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55A5DA5" wp14:editId="16C7494D">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96C78" w:rsidRDefault="00696C78" w:rsidP="00DC59A6">
                            <w:pPr>
                              <w:jc w:val="center"/>
                            </w:pPr>
                            <w:r w:rsidRPr="00037A48">
                              <w:rPr>
                                <w:color w:val="000000"/>
                              </w:rPr>
                              <w:object w:dxaOrig="4264" w:dyaOrig="4320" w14:anchorId="73B5C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48489477"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696C78" w:rsidRDefault="00696C78" w:rsidP="00DC59A6">
                      <w:pPr>
                        <w:jc w:val="center"/>
                      </w:pPr>
                      <w:r w:rsidRPr="00037A48">
                        <w:rPr>
                          <w:color w:val="000000"/>
                        </w:rPr>
                        <w:object w:dxaOrig="4264" w:dyaOrig="4320" w14:anchorId="73B5CE60">
                          <v:shape id="_x0000_i1033" type="#_x0000_t75" style="width:77.2pt;height:76.05pt" o:ole="">
                            <v:imagedata r:id="rId18" o:title=""/>
                          </v:shape>
                          <o:OLEObject Type="Embed" ProgID="MsImager.1" ShapeID="_x0000_i1033" DrawAspect="Content" ObjectID="_1547961852" r:id="rId19"/>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775EE2" w:rsidRDefault="00775EE2" w:rsidP="002766BB">
      <w:pPr>
        <w:ind w:right="180"/>
        <w:rPr>
          <w:rFonts w:ascii="Garamond" w:hAnsi="Garamond"/>
        </w:rPr>
      </w:pPr>
    </w:p>
    <w:p w:rsidR="00DC59A6" w:rsidRDefault="00DC59A6" w:rsidP="002766BB">
      <w:pPr>
        <w:ind w:right="180"/>
        <w:rPr>
          <w:rFonts w:ascii="Garamond" w:hAnsi="Garamond"/>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rsidR="005D7989" w:rsidRDefault="00F951A0" w:rsidP="005D7989">
      <w:pPr>
        <w:spacing w:line="300" w:lineRule="auto"/>
        <w:ind w:right="187"/>
        <w:rPr>
          <w:rFonts w:ascii="Garamond" w:hAnsi="Garamond"/>
          <w:b/>
          <w:sz w:val="52"/>
          <w:szCs w:val="52"/>
        </w:rPr>
      </w:pPr>
      <w:r w:rsidRPr="00193EDF">
        <w:rPr>
          <w:rFonts w:ascii="Garamond" w:hAnsi="Garamond" w:cs="Arial"/>
          <w:b/>
          <w:bCs/>
          <w:sz w:val="52"/>
          <w:szCs w:val="52"/>
        </w:rPr>
        <w:t>Bid #</w:t>
      </w:r>
      <w:r w:rsidR="00193EDF">
        <w:rPr>
          <w:rFonts w:ascii="Garamond" w:hAnsi="Garamond" w:cs="Arial"/>
          <w:b/>
          <w:bCs/>
          <w:sz w:val="52"/>
          <w:szCs w:val="52"/>
        </w:rPr>
        <w:t>17DPP</w:t>
      </w:r>
      <w:r w:rsidR="00F229C8">
        <w:rPr>
          <w:rFonts w:ascii="Garamond" w:hAnsi="Garamond" w:cs="Arial"/>
          <w:b/>
          <w:bCs/>
          <w:sz w:val="52"/>
          <w:szCs w:val="52"/>
        </w:rPr>
        <w:t>00098</w:t>
      </w:r>
      <w:r w:rsidR="005D7989">
        <w:rPr>
          <w:rFonts w:ascii="Garamond" w:hAnsi="Garamond" w:cs="Arial"/>
          <w:b/>
          <w:bCs/>
          <w:sz w:val="52"/>
          <w:szCs w:val="52"/>
        </w:rPr>
        <w:tab/>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rsidR="00770C95" w:rsidRPr="00370188" w:rsidRDefault="00193EDF" w:rsidP="00193EDF">
            <w:pPr>
              <w:ind w:left="-108"/>
              <w:jc w:val="left"/>
              <w:rPr>
                <w:rFonts w:ascii="Garamond" w:hAnsi="Garamond"/>
                <w:sz w:val="52"/>
                <w:szCs w:val="52"/>
              </w:rPr>
            </w:pPr>
            <w:r>
              <w:rPr>
                <w:rFonts w:ascii="Garamond" w:hAnsi="Garamond"/>
                <w:sz w:val="52"/>
                <w:szCs w:val="52"/>
              </w:rPr>
              <w:t>T-2099 – Vehicles, Trucks, Pickup, Class 1</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1C0F77">
            <w:pPr>
              <w:rPr>
                <w:rFonts w:ascii="Garamond" w:hAnsi="Garamond" w:cs="Arial"/>
                <w:bCs/>
                <w:color w:val="000000"/>
              </w:rPr>
              <w:pPrChange w:id="0" w:author="Sepideh Ghorbani" w:date="2017-02-13T10:38:00Z">
                <w:pPr>
                  <w:ind w:right="180"/>
                  <w:jc w:val="center"/>
                </w:pPr>
              </w:pPrChange>
            </w:pPr>
            <w:del w:id="1" w:author="Sepideh Ghorbani" w:date="2017-02-13T10:38:00Z">
              <w:r w:rsidDel="0054271F">
                <w:rPr>
                  <w:rFonts w:ascii="Garamond" w:hAnsi="Garamond" w:cs="Arial"/>
                  <w:bCs/>
                  <w:color w:val="000000"/>
                </w:rPr>
                <w:delText>2</w:delText>
              </w:r>
            </w:del>
            <w:ins w:id="2" w:author="Sepideh Ghorbani" w:date="2017-02-13T10:38:00Z">
              <w:r w:rsidR="0054271F">
                <w:rPr>
                  <w:rFonts w:ascii="Garamond" w:hAnsi="Garamond" w:cs="Arial"/>
                  <w:bCs/>
                  <w:color w:val="000000"/>
                </w:rPr>
                <w:t>2</w:t>
              </w:r>
            </w:ins>
            <w:r w:rsidR="00245597">
              <w:rPr>
                <w:rFonts w:ascii="Garamond" w:hAnsi="Garamond" w:cs="Arial"/>
                <w:bCs/>
                <w:color w:val="000000"/>
              </w:rPr>
              <w:t>/</w:t>
            </w:r>
            <w:del w:id="3" w:author="Sepideh Ghorbani" w:date="2017-02-13T10:38:00Z">
              <w:r w:rsidDel="0054271F">
                <w:rPr>
                  <w:rFonts w:ascii="Garamond" w:hAnsi="Garamond" w:cs="Arial"/>
                  <w:bCs/>
                  <w:color w:val="000000"/>
                </w:rPr>
                <w:delText>10</w:delText>
              </w:r>
            </w:del>
            <w:ins w:id="4" w:author="Sepideh Ghorbani" w:date="2017-02-13T10:38:00Z">
              <w:r w:rsidR="0054271F">
                <w:rPr>
                  <w:rFonts w:ascii="Garamond" w:hAnsi="Garamond" w:cs="Arial"/>
                  <w:bCs/>
                  <w:color w:val="000000"/>
                </w:rPr>
                <w:t>21</w:t>
              </w:r>
            </w:ins>
            <w:r w:rsidR="00245597">
              <w:rPr>
                <w:rFonts w:ascii="Garamond" w:hAnsi="Garamond" w:cs="Arial"/>
                <w:bCs/>
                <w:color w:val="000000"/>
              </w:rPr>
              <w:t>/17</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193EDF">
              <w:rPr>
                <w:rFonts w:ascii="Garamond" w:hAnsi="Garamond" w:cs="Arial"/>
                <w:b/>
                <w:bCs/>
                <w:color w:val="000000"/>
                <w:szCs w:val="20"/>
              </w:rPr>
              <w:t>Mandatory</w:t>
            </w:r>
            <w:r w:rsidR="001E7CB1" w:rsidRPr="00193EDF">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647C5C">
              <w:rPr>
                <w:rFonts w:ascii="Garamond" w:hAnsi="Garamond" w:cs="Arial"/>
                <w:b/>
                <w:bCs/>
                <w:color w:val="000000"/>
                <w:szCs w:val="20"/>
              </w:rPr>
              <w:t>{</w:t>
            </w:r>
            <w:r w:rsidR="00CE00E7">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Pr>
                <w:rFonts w:ascii="Garamond" w:hAnsi="Garamond" w:cs="Arial"/>
                <w:b/>
                <w:bCs/>
                <w:color w:val="000000"/>
                <w:szCs w:val="20"/>
              </w:rPr>
              <w:t xml:space="preserve">Conference </w:t>
            </w:r>
          </w:p>
          <w:p w:rsidR="00126FBC" w:rsidRPr="00126FBC" w:rsidRDefault="00126FBC" w:rsidP="00CA0ABA">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56__MANDATORY/OPTIONAL"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6</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rsidR="00DC59A6" w:rsidRPr="000111D8" w:rsidRDefault="00193EDF"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rsidR="00DC59A6" w:rsidRPr="000227FE" w:rsidRDefault="00193EDF" w:rsidP="00576F34">
            <w:pPr>
              <w:ind w:right="180"/>
              <w:jc w:val="center"/>
              <w:rPr>
                <w:rFonts w:ascii="Garamond" w:hAnsi="Garamond" w:cs="Arial"/>
                <w:bCs/>
                <w:color w:val="000000"/>
                <w:highlight w:val="yellow"/>
              </w:rPr>
            </w:pPr>
            <w:r>
              <w:rPr>
                <w:rFonts w:ascii="Garamond" w:hAnsi="Garamond"/>
              </w:rPr>
              <w:t>Not Applicable</w:t>
            </w:r>
          </w:p>
        </w:tc>
      </w:tr>
      <w:tr w:rsidR="00DC59A6" w:rsidRPr="00874DF2">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193EDF">
              <w:rPr>
                <w:rFonts w:ascii="Garamond" w:hAnsi="Garamond" w:cs="Arial"/>
                <w:b/>
                <w:bCs/>
                <w:color w:val="000000"/>
                <w:szCs w:val="20"/>
              </w:rPr>
              <w:t>Mandatory</w:t>
            </w:r>
            <w:r w:rsidR="001E7CB1" w:rsidRPr="00193EDF">
              <w:rPr>
                <w:rFonts w:ascii="Garamond" w:hAnsi="Garamond" w:cs="Arial"/>
                <w:b/>
                <w:bCs/>
                <w:color w:val="000000"/>
                <w:szCs w:val="20"/>
              </w:rPr>
              <w:t>/Optional</w:t>
            </w:r>
            <w:r>
              <w:rPr>
                <w:rFonts w:ascii="Garamond" w:hAnsi="Garamond" w:cs="Arial"/>
                <w:b/>
                <w:bCs/>
                <w:color w:val="000000"/>
                <w:szCs w:val="20"/>
              </w:rPr>
              <w:t xml:space="preserve"> Site Visit</w:t>
            </w:r>
          </w:p>
          <w:p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45_MANDATORY/OPTIONAL_SITE"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5</w:t>
              </w:r>
            </w:hyperlink>
            <w:r>
              <w:rPr>
                <w:rFonts w:ascii="Garamond" w:hAnsi="Garamond" w:cs="Arial"/>
                <w:bCs/>
                <w:color w:val="000000"/>
                <w:sz w:val="20"/>
                <w:szCs w:val="20"/>
              </w:rPr>
              <w:t xml:space="preserve"> for more information.)</w:t>
            </w:r>
          </w:p>
        </w:tc>
        <w:tc>
          <w:tcPr>
            <w:tcW w:w="1980" w:type="dxa"/>
            <w:shd w:val="clear" w:color="auto" w:fill="auto"/>
          </w:tcPr>
          <w:p w:rsidR="00DC59A6" w:rsidRDefault="00DC59A6" w:rsidP="00576F34">
            <w:pPr>
              <w:rPr>
                <w:rFonts w:ascii="Garamond" w:hAnsi="Garamond" w:cs="Arial"/>
                <w:color w:val="000000"/>
                <w:highlight w:val="yellow"/>
              </w:rPr>
            </w:pPr>
          </w:p>
          <w:p w:rsidR="00DC59A6" w:rsidRPr="00874DF2" w:rsidRDefault="00193EDF" w:rsidP="00193EDF">
            <w:pPr>
              <w:ind w:right="180"/>
              <w:jc w:val="center"/>
              <w:rPr>
                <w:rFonts w:ascii="Garamond" w:hAnsi="Garamond" w:cs="Arial"/>
                <w:color w:val="000000"/>
                <w:highlight w:val="yellow"/>
              </w:rPr>
            </w:pPr>
            <w:r>
              <w:rPr>
                <w:rFonts w:ascii="Garamond" w:hAnsi="Garamond"/>
              </w:rPr>
              <w:t>Not Applicable</w:t>
            </w:r>
            <w:r w:rsidRPr="003A4123">
              <w:rPr>
                <w:rFonts w:ascii="Garamond" w:hAnsi="Garamond" w:cs="Arial"/>
                <w:color w:val="000000"/>
              </w:rPr>
              <w:t xml:space="preserve"> </w:t>
            </w:r>
          </w:p>
        </w:tc>
        <w:tc>
          <w:tcPr>
            <w:tcW w:w="1440" w:type="dxa"/>
            <w:shd w:val="clear" w:color="auto" w:fill="auto"/>
          </w:tcPr>
          <w:p w:rsidR="00DC59A6" w:rsidRPr="00193EDF" w:rsidRDefault="00DC59A6" w:rsidP="00576F34">
            <w:pPr>
              <w:ind w:right="180"/>
              <w:jc w:val="center"/>
              <w:rPr>
                <w:rFonts w:ascii="Garamond" w:hAnsi="Garamond" w:cs="Arial"/>
                <w:bCs/>
                <w:color w:val="000000"/>
                <w:sz w:val="16"/>
                <w:szCs w:val="16"/>
                <w:highlight w:val="yellow"/>
              </w:rPr>
            </w:pPr>
          </w:p>
          <w:p w:rsidR="00DC59A6" w:rsidRPr="000227FE" w:rsidRDefault="00193EDF" w:rsidP="00576F34">
            <w:pPr>
              <w:ind w:right="180"/>
              <w:jc w:val="center"/>
              <w:rPr>
                <w:rFonts w:ascii="Garamond" w:hAnsi="Garamond" w:cs="Arial"/>
                <w:bCs/>
                <w:color w:val="000000"/>
                <w:highlight w:val="yellow"/>
              </w:rPr>
            </w:pPr>
            <w:r>
              <w:rPr>
                <w:rFonts w:ascii="Garamond" w:hAnsi="Garamond"/>
              </w:rPr>
              <w:t>Not Applicable</w:t>
            </w:r>
          </w:p>
        </w:tc>
      </w:tr>
      <w:tr w:rsidR="00DC59A6" w:rsidRPr="00874DF2">
        <w:trPr>
          <w:trHeight w:val="720"/>
        </w:trPr>
        <w:tc>
          <w:tcPr>
            <w:tcW w:w="5760" w:type="dxa"/>
            <w:shd w:val="clear" w:color="auto" w:fill="auto"/>
            <w:vAlign w:val="center"/>
          </w:tcPr>
          <w:p w:rsidR="00DC59A6" w:rsidRPr="00874DF2" w:rsidRDefault="00CE00E7" w:rsidP="00576F34">
            <w:pPr>
              <w:rPr>
                <w:rFonts w:ascii="Garamond" w:hAnsi="Garamond" w:cs="Arial"/>
                <w:b/>
                <w:bCs/>
                <w:color w:val="000000"/>
                <w:szCs w:val="20"/>
              </w:rPr>
            </w:pPr>
            <w:bookmarkStart w:id="5" w:name="_GoBack"/>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bookmarkEnd w:id="5"/>
          </w:p>
          <w:p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1C0F77">
            <w:pPr>
              <w:rPr>
                <w:rFonts w:ascii="Garamond" w:hAnsi="Garamond" w:cs="Arial"/>
                <w:color w:val="000000"/>
              </w:rPr>
              <w:pPrChange w:id="6" w:author="Sepideh Ghorbani" w:date="2017-02-13T10:38:00Z">
                <w:pPr>
                  <w:ind w:right="180"/>
                  <w:jc w:val="center"/>
                </w:pPr>
              </w:pPrChange>
            </w:pPr>
            <w:del w:id="7" w:author="Sepideh Ghorbani" w:date="2017-02-13T10:38:00Z">
              <w:r w:rsidDel="0054271F">
                <w:rPr>
                  <w:rFonts w:ascii="Garamond" w:hAnsi="Garamond" w:cs="Arial"/>
                  <w:color w:val="000000"/>
                </w:rPr>
                <w:delText>2</w:delText>
              </w:r>
            </w:del>
            <w:ins w:id="8" w:author="Sepideh Ghorbani" w:date="2017-02-13T10:38:00Z">
              <w:r w:rsidR="0054271F">
                <w:rPr>
                  <w:rFonts w:ascii="Garamond" w:hAnsi="Garamond" w:cs="Arial"/>
                  <w:color w:val="000000"/>
                </w:rPr>
                <w:t>3</w:t>
              </w:r>
            </w:ins>
            <w:r w:rsidR="00245597">
              <w:rPr>
                <w:rFonts w:ascii="Garamond" w:hAnsi="Garamond" w:cs="Arial"/>
                <w:color w:val="000000"/>
              </w:rPr>
              <w:t>/</w:t>
            </w:r>
            <w:del w:id="9" w:author="Sepideh Ghorbani" w:date="2017-02-13T10:38:00Z">
              <w:r w:rsidDel="0054271F">
                <w:rPr>
                  <w:rFonts w:ascii="Garamond" w:hAnsi="Garamond" w:cs="Arial"/>
                  <w:color w:val="000000"/>
                </w:rPr>
                <w:delText>28</w:delText>
              </w:r>
            </w:del>
            <w:ins w:id="10" w:author="Sepideh Ghorbani" w:date="2017-02-13T10:38:00Z">
              <w:r w:rsidR="0054271F">
                <w:rPr>
                  <w:rFonts w:ascii="Garamond" w:hAnsi="Garamond" w:cs="Arial"/>
                  <w:color w:val="000000"/>
                </w:rPr>
                <w:t>10</w:t>
              </w:r>
            </w:ins>
            <w:r w:rsidR="00245597">
              <w:rPr>
                <w:rFonts w:ascii="Garamond" w:hAnsi="Garamond" w:cs="Arial"/>
                <w:color w:val="000000"/>
              </w:rPr>
              <w:t>/17</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9F1A13"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r>
              <w:rPr>
                <w:rFonts w:ascii="Garamond" w:hAnsi="Garamond"/>
                <w:b/>
                <w:color w:val="000000"/>
              </w:rPr>
              <w:instrText xml:space="preserve"> </w:instrText>
            </w:r>
            <w:bookmarkStart w:id="11" w:name="Check1"/>
            <w:r>
              <w:rPr>
                <w:rFonts w:ascii="Garamond" w:hAnsi="Garamond"/>
                <w:b/>
                <w:color w:val="000000"/>
              </w:rPr>
              <w:instrText xml:space="preserve">FORMCHECKBOX </w:instrText>
            </w:r>
            <w:r w:rsidR="00E848C2">
              <w:rPr>
                <w:rFonts w:ascii="Garamond" w:hAnsi="Garamond"/>
                <w:b/>
                <w:color w:val="000000"/>
              </w:rPr>
            </w:r>
            <w:r w:rsidR="00E848C2">
              <w:rPr>
                <w:rFonts w:ascii="Garamond" w:hAnsi="Garamond"/>
                <w:b/>
                <w:color w:val="000000"/>
              </w:rPr>
              <w:fldChar w:fldCharType="separate"/>
            </w:r>
            <w:r>
              <w:rPr>
                <w:rFonts w:ascii="Garamond" w:hAnsi="Garamond"/>
                <w:b/>
                <w:color w:val="000000"/>
              </w:rPr>
              <w:fldChar w:fldCharType="end"/>
            </w:r>
            <w:bookmarkEnd w:id="11"/>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E848C2">
              <w:rPr>
                <w:rFonts w:ascii="Garamond" w:hAnsi="Garamond"/>
                <w:b/>
                <w:color w:val="000000"/>
              </w:rPr>
            </w:r>
            <w:r w:rsidR="00E848C2">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2" w:name="Check7"/>
            <w:r w:rsidR="00DC59A6" w:rsidRPr="00370188">
              <w:rPr>
                <w:rFonts w:ascii="Garamond" w:hAnsi="Garamond"/>
                <w:b/>
                <w:color w:val="000000"/>
              </w:rPr>
              <w:instrText xml:space="preserve"> FORMCHECKBOX </w:instrText>
            </w:r>
            <w:r w:rsidR="00E848C2">
              <w:rPr>
                <w:rFonts w:ascii="Garamond" w:hAnsi="Garamond"/>
                <w:b/>
                <w:color w:val="000000"/>
              </w:rPr>
            </w:r>
            <w:r w:rsidR="00E848C2">
              <w:rPr>
                <w:rFonts w:ascii="Garamond" w:hAnsi="Garamond"/>
                <w:b/>
                <w:color w:val="000000"/>
              </w:rPr>
              <w:fldChar w:fldCharType="separate"/>
            </w:r>
            <w:r w:rsidRPr="00370188">
              <w:rPr>
                <w:rFonts w:ascii="Garamond" w:hAnsi="Garamond"/>
                <w:b/>
                <w:color w:val="000000"/>
              </w:rPr>
              <w:fldChar w:fldCharType="end"/>
            </w:r>
            <w:bookmarkEnd w:id="1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E848C2">
              <w:rPr>
                <w:rFonts w:ascii="Garamond" w:hAnsi="Garamond"/>
                <w:b/>
                <w:color w:val="000000"/>
              </w:rPr>
            </w:r>
            <w:r w:rsidR="00E848C2">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E848C2">
              <w:rPr>
                <w:rFonts w:ascii="Garamond" w:hAnsi="Garamond" w:cs="Arial"/>
                <w:b/>
                <w:color w:val="000000"/>
              </w:rPr>
            </w:r>
            <w:r w:rsidR="00E848C2">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E848C2">
              <w:rPr>
                <w:rFonts w:ascii="Garamond" w:hAnsi="Garamond" w:cs="Arial"/>
                <w:b/>
                <w:color w:val="000000"/>
              </w:rPr>
            </w:r>
            <w:r w:rsidR="00E848C2">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E848C2">
              <w:rPr>
                <w:rFonts w:ascii="Garamond" w:hAnsi="Garamond" w:cs="Arial"/>
                <w:b/>
                <w:color w:val="000000"/>
              </w:rPr>
            </w:r>
            <w:r w:rsidR="00E848C2">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193EDF">
        <w:rPr>
          <w:rFonts w:ascii="Garamond" w:hAnsi="Garamond" w:cs="Arial"/>
          <w:bCs/>
          <w:color w:val="000000"/>
          <w:u w:val="single"/>
        </w:rPr>
        <w:t>Using Agencies</w:t>
      </w:r>
    </w:p>
    <w:p w:rsidR="00DC59A6" w:rsidRPr="005D7989" w:rsidRDefault="00DC59A6" w:rsidP="002766BB">
      <w:pPr>
        <w:rPr>
          <w:rFonts w:ascii="Garamond" w:hAnsi="Garamond" w:cs="Arial"/>
          <w:bCs/>
          <w:color w:val="000000"/>
        </w:rPr>
      </w:pPr>
    </w:p>
    <w:p w:rsidR="00DC59A6" w:rsidRPr="00193EDF"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193EDF">
        <w:rPr>
          <w:rFonts w:ascii="Garamond" w:hAnsi="Garamond" w:cs="Arial"/>
          <w:bCs/>
          <w:color w:val="000000"/>
        </w:rPr>
        <w:t>State of New Jersey</w:t>
      </w:r>
    </w:p>
    <w:p w:rsidR="00BB5A93" w:rsidRDefault="00DC59A6" w:rsidP="00DC59A6">
      <w:pPr>
        <w:rPr>
          <w:rFonts w:ascii="Garamond" w:hAnsi="Garamond" w:cs="Arial"/>
          <w:bCs/>
          <w:color w:val="000000"/>
        </w:rPr>
      </w:pPr>
      <w:r w:rsidRPr="00193EDF">
        <w:rPr>
          <w:rFonts w:ascii="Garamond" w:hAnsi="Garamond" w:cs="Arial"/>
          <w:bCs/>
          <w:color w:val="000000"/>
        </w:rPr>
        <w:t>Department of the Treasury</w:t>
      </w:r>
      <w:r w:rsidRPr="00193EDF">
        <w:rPr>
          <w:rFonts w:ascii="Garamond" w:hAnsi="Garamond" w:cs="Arial"/>
          <w:bCs/>
          <w:color w:val="000000"/>
        </w:rPr>
        <w:tab/>
      </w:r>
      <w:r w:rsidRPr="00193EDF">
        <w:rPr>
          <w:rFonts w:ascii="Garamond" w:hAnsi="Garamond" w:cs="Arial"/>
          <w:bCs/>
          <w:color w:val="000000"/>
        </w:rPr>
        <w:tab/>
      </w:r>
      <w:r w:rsidRPr="00193EDF">
        <w:rPr>
          <w:rFonts w:ascii="Garamond" w:hAnsi="Garamond" w:cs="Arial"/>
          <w:bCs/>
          <w:color w:val="000000"/>
        </w:rPr>
        <w:tab/>
      </w:r>
      <w:r w:rsidR="00BB5A93" w:rsidRPr="00193EDF">
        <w:rPr>
          <w:rFonts w:ascii="Garamond" w:hAnsi="Garamond" w:cs="Arial"/>
          <w:bCs/>
          <w:color w:val="000000"/>
        </w:rPr>
        <w:t>Cooperative Purchasing Program Participants</w:t>
      </w:r>
      <w:r w:rsidR="00770C95">
        <w:rPr>
          <w:rFonts w:ascii="Garamond" w:hAnsi="Garamond" w:cs="Arial"/>
          <w:bCs/>
          <w:color w:val="000000"/>
        </w:rPr>
        <w:t xml:space="preserve"> </w:t>
      </w:r>
    </w:p>
    <w:p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rsidR="00C93A15" w:rsidRDefault="00C93A15" w:rsidP="003F0945">
      <w:pPr>
        <w:pStyle w:val="BodyText2"/>
        <w:jc w:val="center"/>
        <w:rPr>
          <w:rFonts w:ascii="Garamond" w:hAnsi="Garamond" w:cs="Arial"/>
          <w:bCs/>
          <w:color w:val="000000"/>
        </w:rPr>
      </w:pPr>
    </w:p>
    <w:p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E8773D">
        <w:rPr>
          <w:rFonts w:ascii="Garamond" w:hAnsi="Garamond" w:cs="Arial"/>
          <w:bCs/>
          <w:color w:val="000000"/>
          <w:szCs w:val="22"/>
        </w:rPr>
        <w:t xml:space="preserve">January </w:t>
      </w:r>
      <w:r w:rsidR="00696C78">
        <w:rPr>
          <w:rFonts w:ascii="Garamond" w:hAnsi="Garamond" w:cs="Arial"/>
          <w:bCs/>
          <w:color w:val="000000"/>
          <w:szCs w:val="22"/>
        </w:rPr>
        <w:t>26</w:t>
      </w:r>
      <w:r w:rsidR="00E8773D">
        <w:rPr>
          <w:rFonts w:ascii="Garamond" w:hAnsi="Garamond" w:cs="Arial"/>
          <w:bCs/>
          <w:color w:val="000000"/>
          <w:szCs w:val="22"/>
        </w:rPr>
        <w:t>, 2017</w:t>
      </w:r>
      <w:r>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CD6746" w:rsidRDefault="001B3D50">
      <w:pPr>
        <w:pStyle w:val="TOC1"/>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3717547" w:history="1">
        <w:r w:rsidR="00CD6746" w:rsidRPr="00752B76">
          <w:rPr>
            <w:rStyle w:val="Hyperlink"/>
            <w:noProof/>
          </w:rPr>
          <w:t>1.0    INFORMATION FOR VENDORS {BIDDERS}</w:t>
        </w:r>
        <w:r w:rsidR="00CD6746">
          <w:rPr>
            <w:noProof/>
            <w:webHidden/>
          </w:rPr>
          <w:tab/>
        </w:r>
        <w:r w:rsidR="00CD6746">
          <w:rPr>
            <w:noProof/>
            <w:webHidden/>
          </w:rPr>
          <w:fldChar w:fldCharType="begin"/>
        </w:r>
        <w:r w:rsidR="00CD6746">
          <w:rPr>
            <w:noProof/>
            <w:webHidden/>
          </w:rPr>
          <w:instrText xml:space="preserve"> PAGEREF _Toc473717547 \h </w:instrText>
        </w:r>
        <w:r w:rsidR="00CD6746">
          <w:rPr>
            <w:noProof/>
            <w:webHidden/>
          </w:rPr>
        </w:r>
        <w:r w:rsidR="00CD6746">
          <w:rPr>
            <w:noProof/>
            <w:webHidden/>
          </w:rPr>
          <w:fldChar w:fldCharType="separate"/>
        </w:r>
        <w:r w:rsidR="00E848C2">
          <w:rPr>
            <w:noProof/>
            <w:webHidden/>
          </w:rPr>
          <w:t>5</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548" w:history="1">
        <w:r w:rsidR="00CD6746" w:rsidRPr="00752B76">
          <w:rPr>
            <w:rStyle w:val="Hyperlink"/>
            <w:noProof/>
          </w:rPr>
          <w:t>1.1    PURPOSE AND INTENT</w:t>
        </w:r>
        <w:r w:rsidR="00CD6746">
          <w:rPr>
            <w:noProof/>
            <w:webHidden/>
          </w:rPr>
          <w:tab/>
        </w:r>
        <w:r w:rsidR="00CD6746">
          <w:rPr>
            <w:noProof/>
            <w:webHidden/>
          </w:rPr>
          <w:fldChar w:fldCharType="begin"/>
        </w:r>
        <w:r w:rsidR="00CD6746">
          <w:rPr>
            <w:noProof/>
            <w:webHidden/>
          </w:rPr>
          <w:instrText xml:space="preserve"> PAGEREF _Toc473717548 \h </w:instrText>
        </w:r>
        <w:r w:rsidR="00CD6746">
          <w:rPr>
            <w:noProof/>
            <w:webHidden/>
          </w:rPr>
        </w:r>
        <w:r w:rsidR="00CD6746">
          <w:rPr>
            <w:noProof/>
            <w:webHidden/>
          </w:rPr>
          <w:fldChar w:fldCharType="separate"/>
        </w:r>
        <w:r>
          <w:rPr>
            <w:noProof/>
            <w:webHidden/>
          </w:rPr>
          <w:t>5</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549" w:history="1">
        <w:r w:rsidR="00CD6746" w:rsidRPr="00752B76">
          <w:rPr>
            <w:rStyle w:val="Hyperlink"/>
            <w:noProof/>
          </w:rPr>
          <w:t>1.2    BACKGROUND</w:t>
        </w:r>
        <w:r w:rsidR="00CD6746">
          <w:rPr>
            <w:noProof/>
            <w:webHidden/>
          </w:rPr>
          <w:tab/>
        </w:r>
        <w:r w:rsidR="00CD6746">
          <w:rPr>
            <w:noProof/>
            <w:webHidden/>
          </w:rPr>
          <w:fldChar w:fldCharType="begin"/>
        </w:r>
        <w:r w:rsidR="00CD6746">
          <w:rPr>
            <w:noProof/>
            <w:webHidden/>
          </w:rPr>
          <w:instrText xml:space="preserve"> PAGEREF _Toc473717549 \h </w:instrText>
        </w:r>
        <w:r w:rsidR="00CD6746">
          <w:rPr>
            <w:noProof/>
            <w:webHidden/>
          </w:rPr>
        </w:r>
        <w:r w:rsidR="00CD6746">
          <w:rPr>
            <w:noProof/>
            <w:webHidden/>
          </w:rPr>
          <w:fldChar w:fldCharType="separate"/>
        </w:r>
        <w:r>
          <w:rPr>
            <w:noProof/>
            <w:webHidden/>
          </w:rPr>
          <w:t>6</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550" w:history="1">
        <w:r w:rsidR="00CD6746" w:rsidRPr="00752B76">
          <w:rPr>
            <w:rStyle w:val="Hyperlink"/>
            <w:noProof/>
          </w:rPr>
          <w:t>1.3    Key Events</w:t>
        </w:r>
        <w:r w:rsidR="00CD6746">
          <w:rPr>
            <w:noProof/>
            <w:webHidden/>
          </w:rPr>
          <w:tab/>
        </w:r>
        <w:r w:rsidR="00CD6746">
          <w:rPr>
            <w:noProof/>
            <w:webHidden/>
          </w:rPr>
          <w:fldChar w:fldCharType="begin"/>
        </w:r>
        <w:r w:rsidR="00CD6746">
          <w:rPr>
            <w:noProof/>
            <w:webHidden/>
          </w:rPr>
          <w:instrText xml:space="preserve"> PAGEREF _Toc473717550 \h </w:instrText>
        </w:r>
        <w:r w:rsidR="00CD6746">
          <w:rPr>
            <w:noProof/>
            <w:webHidden/>
          </w:rPr>
        </w:r>
        <w:r w:rsidR="00CD6746">
          <w:rPr>
            <w:noProof/>
            <w:webHidden/>
          </w:rPr>
          <w:fldChar w:fldCharType="separate"/>
        </w:r>
        <w:r>
          <w:rPr>
            <w:noProof/>
            <w:webHidden/>
          </w:rPr>
          <w:t>8</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51" w:history="1">
        <w:r w:rsidR="00CD6746" w:rsidRPr="00752B76">
          <w:rPr>
            <w:rStyle w:val="Hyperlink"/>
            <w:noProof/>
          </w:rPr>
          <w:t>1.3.1    ELECTRONIC QUESTION AND ANSWER PERIOD</w:t>
        </w:r>
        <w:r w:rsidR="00CD6746">
          <w:rPr>
            <w:noProof/>
            <w:webHidden/>
          </w:rPr>
          <w:tab/>
        </w:r>
        <w:r w:rsidR="00CD6746">
          <w:rPr>
            <w:noProof/>
            <w:webHidden/>
          </w:rPr>
          <w:fldChar w:fldCharType="begin"/>
        </w:r>
        <w:r w:rsidR="00CD6746">
          <w:rPr>
            <w:noProof/>
            <w:webHidden/>
          </w:rPr>
          <w:instrText xml:space="preserve"> PAGEREF _Toc473717551 \h </w:instrText>
        </w:r>
        <w:r w:rsidR="00CD6746">
          <w:rPr>
            <w:noProof/>
            <w:webHidden/>
          </w:rPr>
        </w:r>
        <w:r w:rsidR="00CD6746">
          <w:rPr>
            <w:noProof/>
            <w:webHidden/>
          </w:rPr>
          <w:fldChar w:fldCharType="separate"/>
        </w:r>
        <w:r>
          <w:rPr>
            <w:noProof/>
            <w:webHidden/>
          </w:rPr>
          <w:t>8</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52" w:history="1">
        <w:r w:rsidR="00CD6746" w:rsidRPr="00752B76">
          <w:rPr>
            <w:rStyle w:val="Hyperlink"/>
            <w:noProof/>
          </w:rPr>
          <w:t>1.3.1.1    EXCEPTIONS TO THE STATE OF NJ STANDARD TERMS AND CONDITIONS (SSTC)</w:t>
        </w:r>
        <w:r w:rsidR="00CD6746">
          <w:rPr>
            <w:noProof/>
            <w:webHidden/>
          </w:rPr>
          <w:tab/>
        </w:r>
        <w:r w:rsidR="00CD6746">
          <w:rPr>
            <w:noProof/>
            <w:webHidden/>
          </w:rPr>
          <w:fldChar w:fldCharType="begin"/>
        </w:r>
        <w:r w:rsidR="00CD6746">
          <w:rPr>
            <w:noProof/>
            <w:webHidden/>
          </w:rPr>
          <w:instrText xml:space="preserve"> PAGEREF _Toc473717552 \h </w:instrText>
        </w:r>
        <w:r w:rsidR="00CD6746">
          <w:rPr>
            <w:noProof/>
            <w:webHidden/>
          </w:rPr>
        </w:r>
        <w:r w:rsidR="00CD6746">
          <w:rPr>
            <w:noProof/>
            <w:webHidden/>
          </w:rPr>
          <w:fldChar w:fldCharType="separate"/>
        </w:r>
        <w:r>
          <w:rPr>
            <w:noProof/>
            <w:webHidden/>
          </w:rPr>
          <w:t>9</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53" w:history="1">
        <w:r w:rsidR="00CD6746" w:rsidRPr="00752B76">
          <w:rPr>
            <w:rStyle w:val="Hyperlink"/>
            <w:noProof/>
          </w:rPr>
          <w:t>1.3.2    SUBMISSION OF QUOTES {PROPOSALS}</w:t>
        </w:r>
        <w:r w:rsidR="00CD6746">
          <w:rPr>
            <w:noProof/>
            <w:webHidden/>
          </w:rPr>
          <w:tab/>
        </w:r>
        <w:r w:rsidR="00CD6746">
          <w:rPr>
            <w:noProof/>
            <w:webHidden/>
          </w:rPr>
          <w:fldChar w:fldCharType="begin"/>
        </w:r>
        <w:r w:rsidR="00CD6746">
          <w:rPr>
            <w:noProof/>
            <w:webHidden/>
          </w:rPr>
          <w:instrText xml:space="preserve"> PAGEREF _Toc473717553 \h </w:instrText>
        </w:r>
        <w:r w:rsidR="00CD6746">
          <w:rPr>
            <w:noProof/>
            <w:webHidden/>
          </w:rPr>
        </w:r>
        <w:r w:rsidR="00CD6746">
          <w:rPr>
            <w:noProof/>
            <w:webHidden/>
          </w:rPr>
          <w:fldChar w:fldCharType="separate"/>
        </w:r>
        <w:r>
          <w:rPr>
            <w:noProof/>
            <w:webHidden/>
          </w:rPr>
          <w:t>9</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54" w:history="1">
        <w:r w:rsidR="00CD6746" w:rsidRPr="00752B76">
          <w:rPr>
            <w:rStyle w:val="Hyperlink"/>
            <w:noProof/>
          </w:rPr>
          <w:t xml:space="preserve">1.3.3    </w:t>
        </w:r>
        <w:r w:rsidR="00CD6746" w:rsidRPr="00752B76">
          <w:rPr>
            <w:rStyle w:val="Hyperlink"/>
            <w:rFonts w:ascii="Arial" w:hAnsi="Arial"/>
            <w:i/>
            <w:noProof/>
          </w:rPr>
          <w:t>NJSTART</w:t>
        </w:r>
        <w:r w:rsidR="00CD6746">
          <w:rPr>
            <w:noProof/>
            <w:webHidden/>
          </w:rPr>
          <w:tab/>
        </w:r>
        <w:r w:rsidR="00CD6746">
          <w:rPr>
            <w:noProof/>
            <w:webHidden/>
          </w:rPr>
          <w:fldChar w:fldCharType="begin"/>
        </w:r>
        <w:r w:rsidR="00CD6746">
          <w:rPr>
            <w:noProof/>
            <w:webHidden/>
          </w:rPr>
          <w:instrText xml:space="preserve"> PAGEREF _Toc473717554 \h </w:instrText>
        </w:r>
        <w:r w:rsidR="00CD6746">
          <w:rPr>
            <w:noProof/>
            <w:webHidden/>
          </w:rPr>
        </w:r>
        <w:r w:rsidR="00CD6746">
          <w:rPr>
            <w:noProof/>
            <w:webHidden/>
          </w:rPr>
          <w:fldChar w:fldCharType="separate"/>
        </w:r>
        <w:r>
          <w:rPr>
            <w:noProof/>
            <w:webHidden/>
          </w:rPr>
          <w:t>9</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55" w:history="1">
        <w:r w:rsidR="00CD6746" w:rsidRPr="00752B76">
          <w:rPr>
            <w:rStyle w:val="Hyperlink"/>
            <w:noProof/>
          </w:rPr>
          <w:t>1.3.4    ELECTRONIC SIGNATURES</w:t>
        </w:r>
        <w:r w:rsidR="00CD6746">
          <w:rPr>
            <w:noProof/>
            <w:webHidden/>
          </w:rPr>
          <w:tab/>
        </w:r>
        <w:r w:rsidR="00CD6746">
          <w:rPr>
            <w:noProof/>
            <w:webHidden/>
          </w:rPr>
          <w:fldChar w:fldCharType="begin"/>
        </w:r>
        <w:r w:rsidR="00CD6746">
          <w:rPr>
            <w:noProof/>
            <w:webHidden/>
          </w:rPr>
          <w:instrText xml:space="preserve"> PAGEREF _Toc473717555 \h </w:instrText>
        </w:r>
        <w:r w:rsidR="00CD6746">
          <w:rPr>
            <w:noProof/>
            <w:webHidden/>
          </w:rPr>
        </w:r>
        <w:r w:rsidR="00CD6746">
          <w:rPr>
            <w:noProof/>
            <w:webHidden/>
          </w:rPr>
          <w:fldChar w:fldCharType="separate"/>
        </w:r>
        <w:r>
          <w:rPr>
            <w:noProof/>
            <w:webHidden/>
          </w:rPr>
          <w:t>10</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56" w:history="1">
        <w:r w:rsidR="00CD6746" w:rsidRPr="00752B76">
          <w:rPr>
            <w:rStyle w:val="Hyperlink"/>
            <w:noProof/>
          </w:rPr>
          <w:t>1.3.5    MANDATORY/OPTIONAL SITE VISIT</w:t>
        </w:r>
        <w:r w:rsidR="00CD6746">
          <w:rPr>
            <w:noProof/>
            <w:webHidden/>
          </w:rPr>
          <w:tab/>
        </w:r>
        <w:r w:rsidR="00CD6746">
          <w:rPr>
            <w:noProof/>
            <w:webHidden/>
          </w:rPr>
          <w:fldChar w:fldCharType="begin"/>
        </w:r>
        <w:r w:rsidR="00CD6746">
          <w:rPr>
            <w:noProof/>
            <w:webHidden/>
          </w:rPr>
          <w:instrText xml:space="preserve"> PAGEREF _Toc473717556 \h </w:instrText>
        </w:r>
        <w:r w:rsidR="00CD6746">
          <w:rPr>
            <w:noProof/>
            <w:webHidden/>
          </w:rPr>
        </w:r>
        <w:r w:rsidR="00CD6746">
          <w:rPr>
            <w:noProof/>
            <w:webHidden/>
          </w:rPr>
          <w:fldChar w:fldCharType="separate"/>
        </w:r>
        <w:r>
          <w:rPr>
            <w:noProof/>
            <w:webHidden/>
          </w:rPr>
          <w:t>10</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57" w:history="1">
        <w:r w:rsidR="00CD6746" w:rsidRPr="00752B76">
          <w:rPr>
            <w:rStyle w:val="Hyperlink"/>
            <w:noProof/>
          </w:rPr>
          <w:t>1.3.6    MANDATORY/OPTIONAL PRE-QUOTE {PROPOSAL} CONFERENCE</w:t>
        </w:r>
        <w:r w:rsidR="00CD6746">
          <w:rPr>
            <w:noProof/>
            <w:webHidden/>
          </w:rPr>
          <w:tab/>
        </w:r>
        <w:r w:rsidR="00CD6746">
          <w:rPr>
            <w:noProof/>
            <w:webHidden/>
          </w:rPr>
          <w:fldChar w:fldCharType="begin"/>
        </w:r>
        <w:r w:rsidR="00CD6746">
          <w:rPr>
            <w:noProof/>
            <w:webHidden/>
          </w:rPr>
          <w:instrText xml:space="preserve"> PAGEREF _Toc473717557 \h </w:instrText>
        </w:r>
        <w:r w:rsidR="00CD6746">
          <w:rPr>
            <w:noProof/>
            <w:webHidden/>
          </w:rPr>
        </w:r>
        <w:r w:rsidR="00CD6746">
          <w:rPr>
            <w:noProof/>
            <w:webHidden/>
          </w:rPr>
          <w:fldChar w:fldCharType="separate"/>
        </w:r>
        <w:r>
          <w:rPr>
            <w:noProof/>
            <w:webHidden/>
          </w:rPr>
          <w:t>10</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58" w:history="1">
        <w:r w:rsidR="00CD6746" w:rsidRPr="00752B76">
          <w:rPr>
            <w:rStyle w:val="Hyperlink"/>
            <w:noProof/>
          </w:rPr>
          <w:t>1.3.7     PRE-QUOTE {PROPOSAL} DOCUMENT REVIEW</w:t>
        </w:r>
        <w:r w:rsidR="00CD6746">
          <w:rPr>
            <w:noProof/>
            <w:webHidden/>
          </w:rPr>
          <w:tab/>
        </w:r>
        <w:r w:rsidR="00CD6746">
          <w:rPr>
            <w:noProof/>
            <w:webHidden/>
          </w:rPr>
          <w:fldChar w:fldCharType="begin"/>
        </w:r>
        <w:r w:rsidR="00CD6746">
          <w:rPr>
            <w:noProof/>
            <w:webHidden/>
          </w:rPr>
          <w:instrText xml:space="preserve"> PAGEREF _Toc473717558 \h </w:instrText>
        </w:r>
        <w:r w:rsidR="00CD6746">
          <w:rPr>
            <w:noProof/>
            <w:webHidden/>
          </w:rPr>
        </w:r>
        <w:r w:rsidR="00CD6746">
          <w:rPr>
            <w:noProof/>
            <w:webHidden/>
          </w:rPr>
          <w:fldChar w:fldCharType="separate"/>
        </w:r>
        <w:r>
          <w:rPr>
            <w:noProof/>
            <w:webHidden/>
          </w:rPr>
          <w:t>10</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559" w:history="1">
        <w:r w:rsidR="00CD6746" w:rsidRPr="00752B76">
          <w:rPr>
            <w:rStyle w:val="Hyperlink"/>
            <w:noProof/>
          </w:rPr>
          <w:t>1.4    ADDITIONAL Information</w:t>
        </w:r>
        <w:r w:rsidR="00CD6746">
          <w:rPr>
            <w:noProof/>
            <w:webHidden/>
          </w:rPr>
          <w:tab/>
        </w:r>
        <w:r w:rsidR="00CD6746">
          <w:rPr>
            <w:noProof/>
            <w:webHidden/>
          </w:rPr>
          <w:fldChar w:fldCharType="begin"/>
        </w:r>
        <w:r w:rsidR="00CD6746">
          <w:rPr>
            <w:noProof/>
            <w:webHidden/>
          </w:rPr>
          <w:instrText xml:space="preserve"> PAGEREF _Toc473717559 \h </w:instrText>
        </w:r>
        <w:r w:rsidR="00CD6746">
          <w:rPr>
            <w:noProof/>
            <w:webHidden/>
          </w:rPr>
        </w:r>
        <w:r w:rsidR="00CD6746">
          <w:rPr>
            <w:noProof/>
            <w:webHidden/>
          </w:rPr>
          <w:fldChar w:fldCharType="separate"/>
        </w:r>
        <w:r>
          <w:rPr>
            <w:noProof/>
            <w:webHidden/>
          </w:rPr>
          <w:t>10</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60" w:history="1">
        <w:r w:rsidR="00CD6746" w:rsidRPr="00752B76">
          <w:rPr>
            <w:rStyle w:val="Hyperlink"/>
            <w:rFonts w:eastAsia="MS Mincho"/>
            <w:noProof/>
          </w:rPr>
          <w:t>1.4.1    BID AMENDMENTS {ADDENDA}: Revisions to this BID SOLICITATION {RFP}</w:t>
        </w:r>
        <w:r w:rsidR="00CD6746">
          <w:rPr>
            <w:noProof/>
            <w:webHidden/>
          </w:rPr>
          <w:tab/>
        </w:r>
        <w:r w:rsidR="00CD6746">
          <w:rPr>
            <w:noProof/>
            <w:webHidden/>
          </w:rPr>
          <w:fldChar w:fldCharType="begin"/>
        </w:r>
        <w:r w:rsidR="00CD6746">
          <w:rPr>
            <w:noProof/>
            <w:webHidden/>
          </w:rPr>
          <w:instrText xml:space="preserve"> PAGEREF _Toc473717560 \h </w:instrText>
        </w:r>
        <w:r w:rsidR="00CD6746">
          <w:rPr>
            <w:noProof/>
            <w:webHidden/>
          </w:rPr>
        </w:r>
        <w:r w:rsidR="00CD6746">
          <w:rPr>
            <w:noProof/>
            <w:webHidden/>
          </w:rPr>
          <w:fldChar w:fldCharType="separate"/>
        </w:r>
        <w:r>
          <w:rPr>
            <w:noProof/>
            <w:webHidden/>
          </w:rPr>
          <w:t>10</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61" w:history="1">
        <w:r w:rsidR="00CD6746" w:rsidRPr="00752B76">
          <w:rPr>
            <w:rStyle w:val="Hyperlink"/>
            <w:rFonts w:eastAsia="MS Mincho"/>
            <w:noProof/>
          </w:rPr>
          <w:t>1.4.2    VENDOR {BIDDER} Responsibility</w:t>
        </w:r>
        <w:r w:rsidR="00CD6746">
          <w:rPr>
            <w:noProof/>
            <w:webHidden/>
          </w:rPr>
          <w:tab/>
        </w:r>
        <w:r w:rsidR="00CD6746">
          <w:rPr>
            <w:noProof/>
            <w:webHidden/>
          </w:rPr>
          <w:fldChar w:fldCharType="begin"/>
        </w:r>
        <w:r w:rsidR="00CD6746">
          <w:rPr>
            <w:noProof/>
            <w:webHidden/>
          </w:rPr>
          <w:instrText xml:space="preserve"> PAGEREF _Toc473717561 \h </w:instrText>
        </w:r>
        <w:r w:rsidR="00CD6746">
          <w:rPr>
            <w:noProof/>
            <w:webHidden/>
          </w:rPr>
        </w:r>
        <w:r w:rsidR="00CD6746">
          <w:rPr>
            <w:noProof/>
            <w:webHidden/>
          </w:rPr>
          <w:fldChar w:fldCharType="separate"/>
        </w:r>
        <w:r>
          <w:rPr>
            <w:noProof/>
            <w:webHidden/>
          </w:rPr>
          <w:t>10</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62" w:history="1">
        <w:r w:rsidR="00CD6746" w:rsidRPr="00752B76">
          <w:rPr>
            <w:rStyle w:val="Hyperlink"/>
            <w:rFonts w:eastAsia="MS Mincho"/>
            <w:noProof/>
          </w:rPr>
          <w:t>1.4.3    COST Liability</w:t>
        </w:r>
        <w:r w:rsidR="00CD6746">
          <w:rPr>
            <w:noProof/>
            <w:webHidden/>
          </w:rPr>
          <w:tab/>
        </w:r>
        <w:r w:rsidR="00CD6746">
          <w:rPr>
            <w:noProof/>
            <w:webHidden/>
          </w:rPr>
          <w:fldChar w:fldCharType="begin"/>
        </w:r>
        <w:r w:rsidR="00CD6746">
          <w:rPr>
            <w:noProof/>
            <w:webHidden/>
          </w:rPr>
          <w:instrText xml:space="preserve"> PAGEREF _Toc473717562 \h </w:instrText>
        </w:r>
        <w:r w:rsidR="00CD6746">
          <w:rPr>
            <w:noProof/>
            <w:webHidden/>
          </w:rPr>
        </w:r>
        <w:r w:rsidR="00CD6746">
          <w:rPr>
            <w:noProof/>
            <w:webHidden/>
          </w:rPr>
          <w:fldChar w:fldCharType="separate"/>
        </w:r>
        <w:r>
          <w:rPr>
            <w:noProof/>
            <w:webHidden/>
          </w:rPr>
          <w:t>11</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63" w:history="1">
        <w:r w:rsidR="00CD6746" w:rsidRPr="00752B76">
          <w:rPr>
            <w:rStyle w:val="Hyperlink"/>
            <w:rFonts w:eastAsia="MS Mincho"/>
            <w:noProof/>
          </w:rPr>
          <w:t>1.4.4    CONTENTS of QUOTE {Proposal}</w:t>
        </w:r>
        <w:r w:rsidR="00CD6746">
          <w:rPr>
            <w:noProof/>
            <w:webHidden/>
          </w:rPr>
          <w:tab/>
        </w:r>
        <w:r w:rsidR="00CD6746">
          <w:rPr>
            <w:noProof/>
            <w:webHidden/>
          </w:rPr>
          <w:fldChar w:fldCharType="begin"/>
        </w:r>
        <w:r w:rsidR="00CD6746">
          <w:rPr>
            <w:noProof/>
            <w:webHidden/>
          </w:rPr>
          <w:instrText xml:space="preserve"> PAGEREF _Toc473717563 \h </w:instrText>
        </w:r>
        <w:r w:rsidR="00CD6746">
          <w:rPr>
            <w:noProof/>
            <w:webHidden/>
          </w:rPr>
        </w:r>
        <w:r w:rsidR="00CD6746">
          <w:rPr>
            <w:noProof/>
            <w:webHidden/>
          </w:rPr>
          <w:fldChar w:fldCharType="separate"/>
        </w:r>
        <w:r>
          <w:rPr>
            <w:noProof/>
            <w:webHidden/>
          </w:rPr>
          <w:t>11</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64" w:history="1">
        <w:r w:rsidR="00CD6746" w:rsidRPr="00752B76">
          <w:rPr>
            <w:rStyle w:val="Hyperlink"/>
            <w:rFonts w:eastAsia="MS Mincho"/>
            <w:noProof/>
          </w:rPr>
          <w:t>1.4.5    ANNOUNCEMENT OF QUOTE {PROPOSAL} INFORMATION</w:t>
        </w:r>
        <w:r w:rsidR="00CD6746">
          <w:rPr>
            <w:noProof/>
            <w:webHidden/>
          </w:rPr>
          <w:tab/>
        </w:r>
        <w:r w:rsidR="00CD6746">
          <w:rPr>
            <w:noProof/>
            <w:webHidden/>
          </w:rPr>
          <w:fldChar w:fldCharType="begin"/>
        </w:r>
        <w:r w:rsidR="00CD6746">
          <w:rPr>
            <w:noProof/>
            <w:webHidden/>
          </w:rPr>
          <w:instrText xml:space="preserve"> PAGEREF _Toc473717564 \h </w:instrText>
        </w:r>
        <w:r w:rsidR="00CD6746">
          <w:rPr>
            <w:noProof/>
            <w:webHidden/>
          </w:rPr>
        </w:r>
        <w:r w:rsidR="00CD6746">
          <w:rPr>
            <w:noProof/>
            <w:webHidden/>
          </w:rPr>
          <w:fldChar w:fldCharType="separate"/>
        </w:r>
        <w:r>
          <w:rPr>
            <w:noProof/>
            <w:webHidden/>
          </w:rPr>
          <w:t>11</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65" w:history="1">
        <w:r w:rsidR="00CD6746" w:rsidRPr="00752B76">
          <w:rPr>
            <w:rStyle w:val="Hyperlink"/>
            <w:rFonts w:eastAsia="MS Mincho"/>
            <w:noProof/>
          </w:rPr>
          <w:t>1.4.6    PRICE Alteration In Hard copy QUOTES {Proposals}</w:t>
        </w:r>
        <w:r w:rsidR="00CD6746">
          <w:rPr>
            <w:noProof/>
            <w:webHidden/>
          </w:rPr>
          <w:tab/>
        </w:r>
        <w:r w:rsidR="00CD6746">
          <w:rPr>
            <w:noProof/>
            <w:webHidden/>
          </w:rPr>
          <w:fldChar w:fldCharType="begin"/>
        </w:r>
        <w:r w:rsidR="00CD6746">
          <w:rPr>
            <w:noProof/>
            <w:webHidden/>
          </w:rPr>
          <w:instrText xml:space="preserve"> PAGEREF _Toc473717565 \h </w:instrText>
        </w:r>
        <w:r w:rsidR="00CD6746">
          <w:rPr>
            <w:noProof/>
            <w:webHidden/>
          </w:rPr>
        </w:r>
        <w:r w:rsidR="00CD6746">
          <w:rPr>
            <w:noProof/>
            <w:webHidden/>
          </w:rPr>
          <w:fldChar w:fldCharType="separate"/>
        </w:r>
        <w:r>
          <w:rPr>
            <w:noProof/>
            <w:webHidden/>
          </w:rPr>
          <w:t>12</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66" w:history="1">
        <w:r w:rsidR="00CD6746" w:rsidRPr="00752B76">
          <w:rPr>
            <w:rStyle w:val="Hyperlink"/>
            <w:rFonts w:eastAsia="MS Mincho"/>
            <w:noProof/>
          </w:rPr>
          <w:t>1.4.7    QUOTE {Proposal} ERRORS</w:t>
        </w:r>
        <w:r w:rsidR="00CD6746">
          <w:rPr>
            <w:noProof/>
            <w:webHidden/>
          </w:rPr>
          <w:tab/>
        </w:r>
        <w:r w:rsidR="00CD6746">
          <w:rPr>
            <w:noProof/>
            <w:webHidden/>
          </w:rPr>
          <w:fldChar w:fldCharType="begin"/>
        </w:r>
        <w:r w:rsidR="00CD6746">
          <w:rPr>
            <w:noProof/>
            <w:webHidden/>
          </w:rPr>
          <w:instrText xml:space="preserve"> PAGEREF _Toc473717566 \h </w:instrText>
        </w:r>
        <w:r w:rsidR="00CD6746">
          <w:rPr>
            <w:noProof/>
            <w:webHidden/>
          </w:rPr>
        </w:r>
        <w:r w:rsidR="00CD6746">
          <w:rPr>
            <w:noProof/>
            <w:webHidden/>
          </w:rPr>
          <w:fldChar w:fldCharType="separate"/>
        </w:r>
        <w:r>
          <w:rPr>
            <w:noProof/>
            <w:webHidden/>
          </w:rPr>
          <w:t>12</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67" w:history="1">
        <w:r w:rsidR="00CD6746" w:rsidRPr="00752B76">
          <w:rPr>
            <w:rStyle w:val="Hyperlink"/>
            <w:noProof/>
          </w:rPr>
          <w:t>1.4.7.1    QUOTE {PROPOSAL} WITHDRAWAL PRIOR TO QUOTE {PROPOSAL} OPENING</w:t>
        </w:r>
        <w:r w:rsidR="00CD6746">
          <w:rPr>
            <w:noProof/>
            <w:webHidden/>
          </w:rPr>
          <w:tab/>
        </w:r>
        <w:r w:rsidR="00CD6746">
          <w:rPr>
            <w:noProof/>
            <w:webHidden/>
          </w:rPr>
          <w:fldChar w:fldCharType="begin"/>
        </w:r>
        <w:r w:rsidR="00CD6746">
          <w:rPr>
            <w:noProof/>
            <w:webHidden/>
          </w:rPr>
          <w:instrText xml:space="preserve"> PAGEREF _Toc473717567 \h </w:instrText>
        </w:r>
        <w:r w:rsidR="00CD6746">
          <w:rPr>
            <w:noProof/>
            <w:webHidden/>
          </w:rPr>
        </w:r>
        <w:r w:rsidR="00CD6746">
          <w:rPr>
            <w:noProof/>
            <w:webHidden/>
          </w:rPr>
          <w:fldChar w:fldCharType="separate"/>
        </w:r>
        <w:r>
          <w:rPr>
            <w:noProof/>
            <w:webHidden/>
          </w:rPr>
          <w:t>12</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68" w:history="1">
        <w:r w:rsidR="00CD6746" w:rsidRPr="00752B76">
          <w:rPr>
            <w:rStyle w:val="Hyperlink"/>
            <w:noProof/>
          </w:rPr>
          <w:t>1.4.7.2   QUOTE {PROPOSAL} WITHDRAWAL AFTER QUOTE {PROPOSAL} OPENING, BUT PRIOR TO</w:t>
        </w:r>
        <w:r w:rsidR="00CD6746">
          <w:rPr>
            <w:noProof/>
            <w:webHidden/>
          </w:rPr>
          <w:tab/>
        </w:r>
        <w:r w:rsidR="00CD6746">
          <w:rPr>
            <w:noProof/>
            <w:webHidden/>
          </w:rPr>
          <w:fldChar w:fldCharType="begin"/>
        </w:r>
        <w:r w:rsidR="00CD6746">
          <w:rPr>
            <w:noProof/>
            <w:webHidden/>
          </w:rPr>
          <w:instrText xml:space="preserve"> PAGEREF _Toc473717568 \h </w:instrText>
        </w:r>
        <w:r w:rsidR="00CD6746">
          <w:rPr>
            <w:noProof/>
            <w:webHidden/>
          </w:rPr>
        </w:r>
        <w:r w:rsidR="00CD6746">
          <w:rPr>
            <w:noProof/>
            <w:webHidden/>
          </w:rPr>
          <w:fldChar w:fldCharType="separate"/>
        </w:r>
        <w:r>
          <w:rPr>
            <w:noProof/>
            <w:webHidden/>
          </w:rPr>
          <w:t>12</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69" w:history="1">
        <w:r w:rsidR="00CD6746" w:rsidRPr="00752B76">
          <w:rPr>
            <w:rStyle w:val="Hyperlink"/>
            <w:noProof/>
          </w:rPr>
          <w:t>BLANKET P.O. {CONTRACT} AWARD</w:t>
        </w:r>
        <w:r w:rsidR="00CD6746">
          <w:rPr>
            <w:noProof/>
            <w:webHidden/>
          </w:rPr>
          <w:tab/>
        </w:r>
        <w:r w:rsidR="00CD6746">
          <w:rPr>
            <w:noProof/>
            <w:webHidden/>
          </w:rPr>
          <w:fldChar w:fldCharType="begin"/>
        </w:r>
        <w:r w:rsidR="00CD6746">
          <w:rPr>
            <w:noProof/>
            <w:webHidden/>
          </w:rPr>
          <w:instrText xml:space="preserve"> PAGEREF _Toc473717569 \h </w:instrText>
        </w:r>
        <w:r w:rsidR="00CD6746">
          <w:rPr>
            <w:noProof/>
            <w:webHidden/>
          </w:rPr>
        </w:r>
        <w:r w:rsidR="00CD6746">
          <w:rPr>
            <w:noProof/>
            <w:webHidden/>
          </w:rPr>
          <w:fldChar w:fldCharType="separate"/>
        </w:r>
        <w:r>
          <w:rPr>
            <w:noProof/>
            <w:webHidden/>
          </w:rPr>
          <w:t>12</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70" w:history="1">
        <w:r w:rsidR="00CD6746" w:rsidRPr="00752B76">
          <w:rPr>
            <w:rStyle w:val="Hyperlink"/>
            <w:rFonts w:eastAsia="MS Mincho"/>
            <w:noProof/>
          </w:rPr>
          <w:t>1.4.8    JOINT Venture</w:t>
        </w:r>
        <w:r w:rsidR="00CD6746">
          <w:rPr>
            <w:noProof/>
            <w:webHidden/>
          </w:rPr>
          <w:tab/>
        </w:r>
        <w:r w:rsidR="00CD6746">
          <w:rPr>
            <w:noProof/>
            <w:webHidden/>
          </w:rPr>
          <w:fldChar w:fldCharType="begin"/>
        </w:r>
        <w:r w:rsidR="00CD6746">
          <w:rPr>
            <w:noProof/>
            <w:webHidden/>
          </w:rPr>
          <w:instrText xml:space="preserve"> PAGEREF _Toc473717570 \h </w:instrText>
        </w:r>
        <w:r w:rsidR="00CD6746">
          <w:rPr>
            <w:noProof/>
            <w:webHidden/>
          </w:rPr>
        </w:r>
        <w:r w:rsidR="00CD6746">
          <w:rPr>
            <w:noProof/>
            <w:webHidden/>
          </w:rPr>
          <w:fldChar w:fldCharType="separate"/>
        </w:r>
        <w:r>
          <w:rPr>
            <w:noProof/>
            <w:webHidden/>
          </w:rPr>
          <w:t>13</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71" w:history="1">
        <w:r w:rsidR="00CD6746" w:rsidRPr="00752B76">
          <w:rPr>
            <w:rStyle w:val="Hyperlink"/>
            <w:noProof/>
          </w:rPr>
          <w:t>1.4.9    Reciprocity for Jurisdictional Vendor {Bidder} Preference</w:t>
        </w:r>
        <w:r w:rsidR="00CD6746">
          <w:rPr>
            <w:noProof/>
            <w:webHidden/>
          </w:rPr>
          <w:tab/>
        </w:r>
        <w:r w:rsidR="00CD6746">
          <w:rPr>
            <w:noProof/>
            <w:webHidden/>
          </w:rPr>
          <w:fldChar w:fldCharType="begin"/>
        </w:r>
        <w:r w:rsidR="00CD6746">
          <w:rPr>
            <w:noProof/>
            <w:webHidden/>
          </w:rPr>
          <w:instrText xml:space="preserve"> PAGEREF _Toc473717571 \h </w:instrText>
        </w:r>
        <w:r w:rsidR="00CD6746">
          <w:rPr>
            <w:noProof/>
            <w:webHidden/>
          </w:rPr>
        </w:r>
        <w:r w:rsidR="00CD6746">
          <w:rPr>
            <w:noProof/>
            <w:webHidden/>
          </w:rPr>
          <w:fldChar w:fldCharType="separate"/>
        </w:r>
        <w:r>
          <w:rPr>
            <w:noProof/>
            <w:webHidden/>
          </w:rPr>
          <w:t>13</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72" w:history="1">
        <w:r w:rsidR="00CD6746" w:rsidRPr="00752B76">
          <w:rPr>
            <w:rStyle w:val="Hyperlink"/>
            <w:noProof/>
          </w:rPr>
          <w:t>1.4.10    QUOTE {PROPOSAL} ACCEPTANCES AND REJECTIONS</w:t>
        </w:r>
        <w:r w:rsidR="00CD6746">
          <w:rPr>
            <w:noProof/>
            <w:webHidden/>
          </w:rPr>
          <w:tab/>
        </w:r>
        <w:r w:rsidR="00CD6746">
          <w:rPr>
            <w:noProof/>
            <w:webHidden/>
          </w:rPr>
          <w:fldChar w:fldCharType="begin"/>
        </w:r>
        <w:r w:rsidR="00CD6746">
          <w:rPr>
            <w:noProof/>
            <w:webHidden/>
          </w:rPr>
          <w:instrText xml:space="preserve"> PAGEREF _Toc473717572 \h </w:instrText>
        </w:r>
        <w:r w:rsidR="00CD6746">
          <w:rPr>
            <w:noProof/>
            <w:webHidden/>
          </w:rPr>
        </w:r>
        <w:r w:rsidR="00CD6746">
          <w:rPr>
            <w:noProof/>
            <w:webHidden/>
          </w:rPr>
          <w:fldChar w:fldCharType="separate"/>
        </w:r>
        <w:r>
          <w:rPr>
            <w:noProof/>
            <w:webHidden/>
          </w:rPr>
          <w:t>13</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573" w:history="1">
        <w:r w:rsidR="00CD6746" w:rsidRPr="00752B76">
          <w:rPr>
            <w:rStyle w:val="Hyperlink"/>
            <w:rFonts w:eastAsia="MS Mincho"/>
            <w:noProof/>
          </w:rPr>
          <w:t xml:space="preserve">1.5    </w:t>
        </w:r>
        <w:r w:rsidR="00CD6746" w:rsidRPr="00752B76">
          <w:rPr>
            <w:rStyle w:val="Hyperlink"/>
            <w:noProof/>
          </w:rPr>
          <w:t>PRICE List and/or catalog pricing</w:t>
        </w:r>
        <w:r w:rsidR="00CD6746">
          <w:rPr>
            <w:noProof/>
            <w:webHidden/>
          </w:rPr>
          <w:tab/>
        </w:r>
        <w:r w:rsidR="00CD6746">
          <w:rPr>
            <w:noProof/>
            <w:webHidden/>
          </w:rPr>
          <w:fldChar w:fldCharType="begin"/>
        </w:r>
        <w:r w:rsidR="00CD6746">
          <w:rPr>
            <w:noProof/>
            <w:webHidden/>
          </w:rPr>
          <w:instrText xml:space="preserve"> PAGEREF _Toc473717573 \h </w:instrText>
        </w:r>
        <w:r w:rsidR="00CD6746">
          <w:rPr>
            <w:noProof/>
            <w:webHidden/>
          </w:rPr>
        </w:r>
        <w:r w:rsidR="00CD6746">
          <w:rPr>
            <w:noProof/>
            <w:webHidden/>
          </w:rPr>
          <w:fldChar w:fldCharType="separate"/>
        </w:r>
        <w:r>
          <w:rPr>
            <w:noProof/>
            <w:webHidden/>
          </w:rPr>
          <w:t>14</w:t>
        </w:r>
        <w:r w:rsidR="00CD6746">
          <w:rPr>
            <w:noProof/>
            <w:webHidden/>
          </w:rPr>
          <w:fldChar w:fldCharType="end"/>
        </w:r>
      </w:hyperlink>
    </w:p>
    <w:p w:rsidR="00CD6746" w:rsidRDefault="00E848C2">
      <w:pPr>
        <w:pStyle w:val="TOC1"/>
        <w:rPr>
          <w:rFonts w:asciiTheme="minorHAnsi" w:eastAsiaTheme="minorEastAsia" w:hAnsiTheme="minorHAnsi" w:cstheme="minorBidi"/>
          <w:b w:val="0"/>
          <w:bCs w:val="0"/>
          <w:caps w:val="0"/>
          <w:noProof/>
          <w:sz w:val="22"/>
          <w:szCs w:val="22"/>
        </w:rPr>
      </w:pPr>
      <w:hyperlink w:anchor="_Toc473717574" w:history="1">
        <w:r w:rsidR="00CD6746" w:rsidRPr="00752B76">
          <w:rPr>
            <w:rStyle w:val="Hyperlink"/>
            <w:noProof/>
          </w:rPr>
          <w:t>2.0    DEFINITIONS</w:t>
        </w:r>
        <w:r w:rsidR="00CD6746">
          <w:rPr>
            <w:noProof/>
            <w:webHidden/>
          </w:rPr>
          <w:tab/>
        </w:r>
        <w:r w:rsidR="00CD6746">
          <w:rPr>
            <w:noProof/>
            <w:webHidden/>
          </w:rPr>
          <w:fldChar w:fldCharType="begin"/>
        </w:r>
        <w:r w:rsidR="00CD6746">
          <w:rPr>
            <w:noProof/>
            <w:webHidden/>
          </w:rPr>
          <w:instrText xml:space="preserve"> PAGEREF _Toc473717574 \h </w:instrText>
        </w:r>
        <w:r w:rsidR="00CD6746">
          <w:rPr>
            <w:noProof/>
            <w:webHidden/>
          </w:rPr>
        </w:r>
        <w:r w:rsidR="00CD6746">
          <w:rPr>
            <w:noProof/>
            <w:webHidden/>
          </w:rPr>
          <w:fldChar w:fldCharType="separate"/>
        </w:r>
        <w:r>
          <w:rPr>
            <w:noProof/>
            <w:webHidden/>
          </w:rPr>
          <w:t>15</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575" w:history="1">
        <w:r w:rsidR="00CD6746" w:rsidRPr="00752B76">
          <w:rPr>
            <w:rStyle w:val="Hyperlink"/>
            <w:noProof/>
          </w:rPr>
          <w:t>2.1    CROSSWALK</w:t>
        </w:r>
        <w:r w:rsidR="00CD6746">
          <w:rPr>
            <w:noProof/>
            <w:webHidden/>
          </w:rPr>
          <w:tab/>
        </w:r>
        <w:r w:rsidR="00CD6746">
          <w:rPr>
            <w:noProof/>
            <w:webHidden/>
          </w:rPr>
          <w:fldChar w:fldCharType="begin"/>
        </w:r>
        <w:r w:rsidR="00CD6746">
          <w:rPr>
            <w:noProof/>
            <w:webHidden/>
          </w:rPr>
          <w:instrText xml:space="preserve"> PAGEREF _Toc473717575 \h </w:instrText>
        </w:r>
        <w:r w:rsidR="00CD6746">
          <w:rPr>
            <w:noProof/>
            <w:webHidden/>
          </w:rPr>
        </w:r>
        <w:r w:rsidR="00CD6746">
          <w:rPr>
            <w:noProof/>
            <w:webHidden/>
          </w:rPr>
          <w:fldChar w:fldCharType="separate"/>
        </w:r>
        <w:r>
          <w:rPr>
            <w:noProof/>
            <w:webHidden/>
          </w:rPr>
          <w:t>15</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576" w:history="1">
        <w:r w:rsidR="00CD6746" w:rsidRPr="00752B76">
          <w:rPr>
            <w:rStyle w:val="Hyperlink"/>
            <w:noProof/>
          </w:rPr>
          <w:t>2.2    General Definitions</w:t>
        </w:r>
        <w:r w:rsidR="00CD6746">
          <w:rPr>
            <w:noProof/>
            <w:webHidden/>
          </w:rPr>
          <w:tab/>
        </w:r>
        <w:r w:rsidR="00CD6746">
          <w:rPr>
            <w:noProof/>
            <w:webHidden/>
          </w:rPr>
          <w:fldChar w:fldCharType="begin"/>
        </w:r>
        <w:r w:rsidR="00CD6746">
          <w:rPr>
            <w:noProof/>
            <w:webHidden/>
          </w:rPr>
          <w:instrText xml:space="preserve"> PAGEREF _Toc473717576 \h </w:instrText>
        </w:r>
        <w:r w:rsidR="00CD6746">
          <w:rPr>
            <w:noProof/>
            <w:webHidden/>
          </w:rPr>
        </w:r>
        <w:r w:rsidR="00CD6746">
          <w:rPr>
            <w:noProof/>
            <w:webHidden/>
          </w:rPr>
          <w:fldChar w:fldCharType="separate"/>
        </w:r>
        <w:r>
          <w:rPr>
            <w:noProof/>
            <w:webHidden/>
          </w:rPr>
          <w:t>15</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577" w:history="1">
        <w:r w:rsidR="00CD6746" w:rsidRPr="00752B76">
          <w:rPr>
            <w:rStyle w:val="Hyperlink"/>
            <w:noProof/>
          </w:rPr>
          <w:t>2.3    BLANKET P.O. {contract}-specific definitions/ACRONYMS</w:t>
        </w:r>
        <w:r w:rsidR="00CD6746">
          <w:rPr>
            <w:noProof/>
            <w:webHidden/>
          </w:rPr>
          <w:tab/>
        </w:r>
        <w:r w:rsidR="00CD6746">
          <w:rPr>
            <w:noProof/>
            <w:webHidden/>
          </w:rPr>
          <w:fldChar w:fldCharType="begin"/>
        </w:r>
        <w:r w:rsidR="00CD6746">
          <w:rPr>
            <w:noProof/>
            <w:webHidden/>
          </w:rPr>
          <w:instrText xml:space="preserve"> PAGEREF _Toc473717577 \h </w:instrText>
        </w:r>
        <w:r w:rsidR="00CD6746">
          <w:rPr>
            <w:noProof/>
            <w:webHidden/>
          </w:rPr>
        </w:r>
        <w:r w:rsidR="00CD6746">
          <w:rPr>
            <w:noProof/>
            <w:webHidden/>
          </w:rPr>
          <w:fldChar w:fldCharType="separate"/>
        </w:r>
        <w:r>
          <w:rPr>
            <w:noProof/>
            <w:webHidden/>
          </w:rPr>
          <w:t>18</w:t>
        </w:r>
        <w:r w:rsidR="00CD6746">
          <w:rPr>
            <w:noProof/>
            <w:webHidden/>
          </w:rPr>
          <w:fldChar w:fldCharType="end"/>
        </w:r>
      </w:hyperlink>
    </w:p>
    <w:p w:rsidR="00CD6746" w:rsidRDefault="00E848C2">
      <w:pPr>
        <w:pStyle w:val="TOC1"/>
        <w:rPr>
          <w:rFonts w:asciiTheme="minorHAnsi" w:eastAsiaTheme="minorEastAsia" w:hAnsiTheme="minorHAnsi" w:cstheme="minorBidi"/>
          <w:b w:val="0"/>
          <w:bCs w:val="0"/>
          <w:caps w:val="0"/>
          <w:noProof/>
          <w:sz w:val="22"/>
          <w:szCs w:val="22"/>
        </w:rPr>
      </w:pPr>
      <w:hyperlink w:anchor="_Toc473717578" w:history="1">
        <w:r w:rsidR="00CD6746" w:rsidRPr="00752B76">
          <w:rPr>
            <w:rStyle w:val="Hyperlink"/>
            <w:noProof/>
          </w:rPr>
          <w:t>3.0    SCOPE OF WORK</w:t>
        </w:r>
        <w:r w:rsidR="00CD6746">
          <w:rPr>
            <w:noProof/>
            <w:webHidden/>
          </w:rPr>
          <w:tab/>
        </w:r>
        <w:r w:rsidR="00CD6746">
          <w:rPr>
            <w:noProof/>
            <w:webHidden/>
          </w:rPr>
          <w:fldChar w:fldCharType="begin"/>
        </w:r>
        <w:r w:rsidR="00CD6746">
          <w:rPr>
            <w:noProof/>
            <w:webHidden/>
          </w:rPr>
          <w:instrText xml:space="preserve"> PAGEREF _Toc473717578 \h </w:instrText>
        </w:r>
        <w:r w:rsidR="00CD6746">
          <w:rPr>
            <w:noProof/>
            <w:webHidden/>
          </w:rPr>
        </w:r>
        <w:r w:rsidR="00CD6746">
          <w:rPr>
            <w:noProof/>
            <w:webHidden/>
          </w:rPr>
          <w:fldChar w:fldCharType="separate"/>
        </w:r>
        <w:r>
          <w:rPr>
            <w:noProof/>
            <w:webHidden/>
          </w:rPr>
          <w:t>20</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579" w:history="1">
        <w:r w:rsidR="00CD6746" w:rsidRPr="00752B76">
          <w:rPr>
            <w:rStyle w:val="Hyperlink"/>
            <w:noProof/>
          </w:rPr>
          <w:t>3.1    BLANKET P.O. {CONTRACT} SPECIFIC REQUIREMENTS</w:t>
        </w:r>
        <w:r w:rsidR="00CD6746">
          <w:rPr>
            <w:noProof/>
            <w:webHidden/>
          </w:rPr>
          <w:tab/>
        </w:r>
        <w:r w:rsidR="00CD6746">
          <w:rPr>
            <w:noProof/>
            <w:webHidden/>
          </w:rPr>
          <w:fldChar w:fldCharType="begin"/>
        </w:r>
        <w:r w:rsidR="00CD6746">
          <w:rPr>
            <w:noProof/>
            <w:webHidden/>
          </w:rPr>
          <w:instrText xml:space="preserve"> PAGEREF _Toc473717579 \h </w:instrText>
        </w:r>
        <w:r w:rsidR="00CD6746">
          <w:rPr>
            <w:noProof/>
            <w:webHidden/>
          </w:rPr>
        </w:r>
        <w:r w:rsidR="00CD6746">
          <w:rPr>
            <w:noProof/>
            <w:webHidden/>
          </w:rPr>
          <w:fldChar w:fldCharType="separate"/>
        </w:r>
        <w:r>
          <w:rPr>
            <w:noProof/>
            <w:webHidden/>
          </w:rPr>
          <w:t>20</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580" w:history="1">
        <w:r w:rsidR="00CD6746" w:rsidRPr="00752B76">
          <w:rPr>
            <w:rStyle w:val="Hyperlink"/>
            <w:rFonts w:cs="Arial"/>
            <w:noProof/>
          </w:rPr>
          <w:t>3.2    VEHICLE SPECIFICATIONS, PART I – COMMON SPECIFICATIONS</w:t>
        </w:r>
        <w:r w:rsidR="00CD6746">
          <w:rPr>
            <w:noProof/>
            <w:webHidden/>
          </w:rPr>
          <w:tab/>
        </w:r>
        <w:r w:rsidR="00CD6746">
          <w:rPr>
            <w:noProof/>
            <w:webHidden/>
          </w:rPr>
          <w:fldChar w:fldCharType="begin"/>
        </w:r>
        <w:r w:rsidR="00CD6746">
          <w:rPr>
            <w:noProof/>
            <w:webHidden/>
          </w:rPr>
          <w:instrText xml:space="preserve"> PAGEREF _Toc473717580 \h </w:instrText>
        </w:r>
        <w:r w:rsidR="00CD6746">
          <w:rPr>
            <w:noProof/>
            <w:webHidden/>
          </w:rPr>
        </w:r>
        <w:r w:rsidR="00CD6746">
          <w:rPr>
            <w:noProof/>
            <w:webHidden/>
          </w:rPr>
          <w:fldChar w:fldCharType="separate"/>
        </w:r>
        <w:r>
          <w:rPr>
            <w:noProof/>
            <w:webHidden/>
          </w:rPr>
          <w:t>20</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581" w:history="1">
        <w:r w:rsidR="00CD6746" w:rsidRPr="00752B76">
          <w:rPr>
            <w:rStyle w:val="Hyperlink"/>
            <w:rFonts w:cs="Arial"/>
            <w:noProof/>
          </w:rPr>
          <w:t>3.3    VEHICLE SPECIFICATIONS, PART II – VEHICLE SPECIFIC REQUIREMENTS</w:t>
        </w:r>
        <w:r w:rsidR="00CD6746">
          <w:rPr>
            <w:noProof/>
            <w:webHidden/>
          </w:rPr>
          <w:tab/>
        </w:r>
        <w:r w:rsidR="00CD6746">
          <w:rPr>
            <w:noProof/>
            <w:webHidden/>
          </w:rPr>
          <w:fldChar w:fldCharType="begin"/>
        </w:r>
        <w:r w:rsidR="00CD6746">
          <w:rPr>
            <w:noProof/>
            <w:webHidden/>
          </w:rPr>
          <w:instrText xml:space="preserve"> PAGEREF _Toc473717581 \h </w:instrText>
        </w:r>
        <w:r w:rsidR="00CD6746">
          <w:rPr>
            <w:noProof/>
            <w:webHidden/>
          </w:rPr>
        </w:r>
        <w:r w:rsidR="00CD6746">
          <w:rPr>
            <w:noProof/>
            <w:webHidden/>
          </w:rPr>
          <w:fldChar w:fldCharType="separate"/>
        </w:r>
        <w:r>
          <w:rPr>
            <w:noProof/>
            <w:webHidden/>
          </w:rPr>
          <w:t>23</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82" w:history="1">
        <w:r w:rsidR="00CD6746" w:rsidRPr="00752B76">
          <w:rPr>
            <w:rStyle w:val="Hyperlink"/>
            <w:noProof/>
          </w:rPr>
          <w:t>3.3.1  SECTION 1:  TRUCK, PICKUP, CLASS 1, REG. CAB, 8’ BODY, 2WD (PRICE LINES: 1 &amp; 2)</w:t>
        </w:r>
        <w:r w:rsidR="00CD6746">
          <w:rPr>
            <w:noProof/>
            <w:webHidden/>
          </w:rPr>
          <w:tab/>
        </w:r>
        <w:r w:rsidR="00CD6746">
          <w:rPr>
            <w:noProof/>
            <w:webHidden/>
          </w:rPr>
          <w:fldChar w:fldCharType="begin"/>
        </w:r>
        <w:r w:rsidR="00CD6746">
          <w:rPr>
            <w:noProof/>
            <w:webHidden/>
          </w:rPr>
          <w:instrText xml:space="preserve"> PAGEREF _Toc473717582 \h </w:instrText>
        </w:r>
        <w:r w:rsidR="00CD6746">
          <w:rPr>
            <w:noProof/>
            <w:webHidden/>
          </w:rPr>
        </w:r>
        <w:r w:rsidR="00CD6746">
          <w:rPr>
            <w:noProof/>
            <w:webHidden/>
          </w:rPr>
          <w:fldChar w:fldCharType="separate"/>
        </w:r>
        <w:r>
          <w:rPr>
            <w:noProof/>
            <w:webHidden/>
          </w:rPr>
          <w:t>23</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83" w:history="1">
        <w:r w:rsidR="00CD6746" w:rsidRPr="00752B76">
          <w:rPr>
            <w:rStyle w:val="Hyperlink"/>
            <w:noProof/>
            <w:lang w:val="x-none" w:eastAsia="x-none"/>
          </w:rPr>
          <w:t>3.3.2</w:t>
        </w:r>
        <w:r w:rsidR="00CD6746">
          <w:rPr>
            <w:noProof/>
            <w:webHidden/>
          </w:rPr>
          <w:tab/>
        </w:r>
        <w:r w:rsidR="00CD6746">
          <w:rPr>
            <w:noProof/>
            <w:webHidden/>
          </w:rPr>
          <w:fldChar w:fldCharType="begin"/>
        </w:r>
        <w:r w:rsidR="00CD6746">
          <w:rPr>
            <w:noProof/>
            <w:webHidden/>
          </w:rPr>
          <w:instrText xml:space="preserve"> PAGEREF _Toc473717583 \h </w:instrText>
        </w:r>
        <w:r w:rsidR="00CD6746">
          <w:rPr>
            <w:noProof/>
            <w:webHidden/>
          </w:rPr>
        </w:r>
        <w:r w:rsidR="00CD6746">
          <w:rPr>
            <w:noProof/>
            <w:webHidden/>
          </w:rPr>
          <w:fldChar w:fldCharType="separate"/>
        </w:r>
        <w:r>
          <w:rPr>
            <w:noProof/>
            <w:webHidden/>
          </w:rPr>
          <w:t>23</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84" w:history="1">
        <w:r w:rsidR="00CD6746" w:rsidRPr="00752B76">
          <w:rPr>
            <w:rStyle w:val="Hyperlink"/>
            <w:noProof/>
          </w:rPr>
          <w:t>SECTION 2:  TRUCK, PICKUP, CLASS 1, REG. CAB, 8’ BODY, 4WD (PRICE LINES: 3 &amp; 4)</w:t>
        </w:r>
        <w:r w:rsidR="00CD6746">
          <w:rPr>
            <w:noProof/>
            <w:webHidden/>
          </w:rPr>
          <w:tab/>
        </w:r>
        <w:r w:rsidR="00CD6746">
          <w:rPr>
            <w:noProof/>
            <w:webHidden/>
          </w:rPr>
          <w:fldChar w:fldCharType="begin"/>
        </w:r>
        <w:r w:rsidR="00CD6746">
          <w:rPr>
            <w:noProof/>
            <w:webHidden/>
          </w:rPr>
          <w:instrText xml:space="preserve"> PAGEREF _Toc473717584 \h </w:instrText>
        </w:r>
        <w:r w:rsidR="00CD6746">
          <w:rPr>
            <w:noProof/>
            <w:webHidden/>
          </w:rPr>
        </w:r>
        <w:r w:rsidR="00CD6746">
          <w:rPr>
            <w:noProof/>
            <w:webHidden/>
          </w:rPr>
          <w:fldChar w:fldCharType="separate"/>
        </w:r>
        <w:r>
          <w:rPr>
            <w:noProof/>
            <w:webHidden/>
          </w:rPr>
          <w:t>23</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85" w:history="1">
        <w:r w:rsidR="00CD6746" w:rsidRPr="00752B76">
          <w:rPr>
            <w:rStyle w:val="Hyperlink"/>
            <w:noProof/>
          </w:rPr>
          <w:t>3.3.3  SECTION 3:  TRUCK, PICKUP, CLASS 1, EXT. CAB, 6-½’ BODY, 2WD (PRICE LINES: 5 &amp; 6)</w:t>
        </w:r>
        <w:r w:rsidR="00CD6746">
          <w:rPr>
            <w:noProof/>
            <w:webHidden/>
          </w:rPr>
          <w:tab/>
        </w:r>
        <w:r w:rsidR="00CD6746">
          <w:rPr>
            <w:noProof/>
            <w:webHidden/>
          </w:rPr>
          <w:fldChar w:fldCharType="begin"/>
        </w:r>
        <w:r w:rsidR="00CD6746">
          <w:rPr>
            <w:noProof/>
            <w:webHidden/>
          </w:rPr>
          <w:instrText xml:space="preserve"> PAGEREF _Toc473717585 \h </w:instrText>
        </w:r>
        <w:r w:rsidR="00CD6746">
          <w:rPr>
            <w:noProof/>
            <w:webHidden/>
          </w:rPr>
        </w:r>
        <w:r w:rsidR="00CD6746">
          <w:rPr>
            <w:noProof/>
            <w:webHidden/>
          </w:rPr>
          <w:fldChar w:fldCharType="separate"/>
        </w:r>
        <w:r>
          <w:rPr>
            <w:noProof/>
            <w:webHidden/>
          </w:rPr>
          <w:t>23</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86" w:history="1">
        <w:r w:rsidR="00CD6746" w:rsidRPr="00752B76">
          <w:rPr>
            <w:rStyle w:val="Hyperlink"/>
            <w:noProof/>
          </w:rPr>
          <w:t>3.3.4  SECTION 4:  TRUCK, PICKUP, CLASS 1, EXT. CAB, 6-½’ BODY, 4WD (PRICE LINES: 7 &amp; 8)</w:t>
        </w:r>
        <w:r w:rsidR="00CD6746">
          <w:rPr>
            <w:noProof/>
            <w:webHidden/>
          </w:rPr>
          <w:tab/>
        </w:r>
        <w:r w:rsidR="00CD6746">
          <w:rPr>
            <w:noProof/>
            <w:webHidden/>
          </w:rPr>
          <w:fldChar w:fldCharType="begin"/>
        </w:r>
        <w:r w:rsidR="00CD6746">
          <w:rPr>
            <w:noProof/>
            <w:webHidden/>
          </w:rPr>
          <w:instrText xml:space="preserve"> PAGEREF _Toc473717586 \h </w:instrText>
        </w:r>
        <w:r w:rsidR="00CD6746">
          <w:rPr>
            <w:noProof/>
            <w:webHidden/>
          </w:rPr>
        </w:r>
        <w:r w:rsidR="00CD6746">
          <w:rPr>
            <w:noProof/>
            <w:webHidden/>
          </w:rPr>
          <w:fldChar w:fldCharType="separate"/>
        </w:r>
        <w:r>
          <w:rPr>
            <w:noProof/>
            <w:webHidden/>
          </w:rPr>
          <w:t>24</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87" w:history="1">
        <w:r w:rsidR="00CD6746" w:rsidRPr="00752B76">
          <w:rPr>
            <w:rStyle w:val="Hyperlink"/>
            <w:noProof/>
          </w:rPr>
          <w:t>3.3.5  SECTION 5:  TRUCK, PICKUP, CLASS 1, EXT. CAB, 8’ BODY, 2WD (PRICE LINES: 9 &amp; 10)</w:t>
        </w:r>
        <w:r w:rsidR="00CD6746">
          <w:rPr>
            <w:noProof/>
            <w:webHidden/>
          </w:rPr>
          <w:tab/>
        </w:r>
        <w:r w:rsidR="00CD6746">
          <w:rPr>
            <w:noProof/>
            <w:webHidden/>
          </w:rPr>
          <w:fldChar w:fldCharType="begin"/>
        </w:r>
        <w:r w:rsidR="00CD6746">
          <w:rPr>
            <w:noProof/>
            <w:webHidden/>
          </w:rPr>
          <w:instrText xml:space="preserve"> PAGEREF _Toc473717587 \h </w:instrText>
        </w:r>
        <w:r w:rsidR="00CD6746">
          <w:rPr>
            <w:noProof/>
            <w:webHidden/>
          </w:rPr>
        </w:r>
        <w:r w:rsidR="00CD6746">
          <w:rPr>
            <w:noProof/>
            <w:webHidden/>
          </w:rPr>
          <w:fldChar w:fldCharType="separate"/>
        </w:r>
        <w:r>
          <w:rPr>
            <w:noProof/>
            <w:webHidden/>
          </w:rPr>
          <w:t>24</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88" w:history="1">
        <w:r w:rsidR="00CD6746" w:rsidRPr="00752B76">
          <w:rPr>
            <w:rStyle w:val="Hyperlink"/>
            <w:noProof/>
          </w:rPr>
          <w:t>3.3.6  SECTION 6:  TRUCK, PICKUP, CLASS 1, EXT. CAB, 8’ BODY, 4WD (PRICE LINES: 11 &amp; 12)</w:t>
        </w:r>
        <w:r w:rsidR="00CD6746">
          <w:rPr>
            <w:noProof/>
            <w:webHidden/>
          </w:rPr>
          <w:tab/>
        </w:r>
        <w:r w:rsidR="00CD6746">
          <w:rPr>
            <w:noProof/>
            <w:webHidden/>
          </w:rPr>
          <w:fldChar w:fldCharType="begin"/>
        </w:r>
        <w:r w:rsidR="00CD6746">
          <w:rPr>
            <w:noProof/>
            <w:webHidden/>
          </w:rPr>
          <w:instrText xml:space="preserve"> PAGEREF _Toc473717588 \h </w:instrText>
        </w:r>
        <w:r w:rsidR="00CD6746">
          <w:rPr>
            <w:noProof/>
            <w:webHidden/>
          </w:rPr>
        </w:r>
        <w:r w:rsidR="00CD6746">
          <w:rPr>
            <w:noProof/>
            <w:webHidden/>
          </w:rPr>
          <w:fldChar w:fldCharType="separate"/>
        </w:r>
        <w:r>
          <w:rPr>
            <w:noProof/>
            <w:webHidden/>
          </w:rPr>
          <w:t>25</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89" w:history="1">
        <w:r w:rsidR="00CD6746" w:rsidRPr="00752B76">
          <w:rPr>
            <w:rStyle w:val="Hyperlink"/>
            <w:noProof/>
          </w:rPr>
          <w:t>3.3.7  SECTION 7:  TRUCK, PICKUP, CLASS 1, CREW CAB, 4-DOOR, 5-½’ BODY, 2WD (PRICE LINE: 13 &amp; 14)</w:t>
        </w:r>
        <w:r w:rsidR="00CD6746">
          <w:rPr>
            <w:noProof/>
            <w:webHidden/>
          </w:rPr>
          <w:tab/>
        </w:r>
        <w:r w:rsidR="00CD6746">
          <w:rPr>
            <w:noProof/>
            <w:webHidden/>
          </w:rPr>
          <w:fldChar w:fldCharType="begin"/>
        </w:r>
        <w:r w:rsidR="00CD6746">
          <w:rPr>
            <w:noProof/>
            <w:webHidden/>
          </w:rPr>
          <w:instrText xml:space="preserve"> PAGEREF _Toc473717589 \h </w:instrText>
        </w:r>
        <w:r w:rsidR="00CD6746">
          <w:rPr>
            <w:noProof/>
            <w:webHidden/>
          </w:rPr>
        </w:r>
        <w:r w:rsidR="00CD6746">
          <w:rPr>
            <w:noProof/>
            <w:webHidden/>
          </w:rPr>
          <w:fldChar w:fldCharType="separate"/>
        </w:r>
        <w:r>
          <w:rPr>
            <w:noProof/>
            <w:webHidden/>
          </w:rPr>
          <w:t>25</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90" w:history="1">
        <w:r w:rsidR="00CD6746" w:rsidRPr="00752B76">
          <w:rPr>
            <w:rStyle w:val="Hyperlink"/>
            <w:noProof/>
          </w:rPr>
          <w:t>3.3.8  SECTION 8:  TRUCK, PICKUP, CLASS 1, CREW CAB, 4-DOOR, 5-½’ BODY, 4WD (PRICE LINE: 15 &amp; 16)</w:t>
        </w:r>
        <w:r w:rsidR="00CD6746">
          <w:rPr>
            <w:noProof/>
            <w:webHidden/>
          </w:rPr>
          <w:tab/>
        </w:r>
        <w:r w:rsidR="00CD6746">
          <w:rPr>
            <w:noProof/>
            <w:webHidden/>
          </w:rPr>
          <w:fldChar w:fldCharType="begin"/>
        </w:r>
        <w:r w:rsidR="00CD6746">
          <w:rPr>
            <w:noProof/>
            <w:webHidden/>
          </w:rPr>
          <w:instrText xml:space="preserve"> PAGEREF _Toc473717590 \h </w:instrText>
        </w:r>
        <w:r w:rsidR="00CD6746">
          <w:rPr>
            <w:noProof/>
            <w:webHidden/>
          </w:rPr>
        </w:r>
        <w:r w:rsidR="00CD6746">
          <w:rPr>
            <w:noProof/>
            <w:webHidden/>
          </w:rPr>
          <w:fldChar w:fldCharType="separate"/>
        </w:r>
        <w:r>
          <w:rPr>
            <w:noProof/>
            <w:webHidden/>
          </w:rPr>
          <w:t>25</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r>
        <w:fldChar w:fldCharType="begin"/>
      </w:r>
      <w:r>
        <w:instrText xml:space="preserve"> HYPERLINK \l "_Toc473717591" </w:instrText>
      </w:r>
      <w:r>
        <w:fldChar w:fldCharType="separate"/>
      </w:r>
      <w:r w:rsidR="00CD6746" w:rsidRPr="00752B76">
        <w:rPr>
          <w:rStyle w:val="Hyperlink"/>
          <w:noProof/>
        </w:rPr>
        <w:t>3.3.9  SECTION 9:  TRUCK, PICKUP, CLASS 1, CREW CAB, 4-DOOR, 6-½’ BODY, 2WD (PRICE LINE: 17 &amp; 18)</w:t>
      </w:r>
      <w:r w:rsidR="00CD6746">
        <w:rPr>
          <w:noProof/>
          <w:webHidden/>
        </w:rPr>
        <w:tab/>
      </w:r>
      <w:r w:rsidR="00CD6746">
        <w:rPr>
          <w:noProof/>
          <w:webHidden/>
        </w:rPr>
        <w:fldChar w:fldCharType="begin"/>
      </w:r>
      <w:r w:rsidR="00CD6746">
        <w:rPr>
          <w:noProof/>
          <w:webHidden/>
        </w:rPr>
        <w:instrText xml:space="preserve"> PAGEREF _Toc473717591 \h </w:instrText>
      </w:r>
      <w:r w:rsidR="00CD6746">
        <w:rPr>
          <w:noProof/>
          <w:webHidden/>
        </w:rPr>
      </w:r>
      <w:r w:rsidR="00CD6746">
        <w:rPr>
          <w:noProof/>
          <w:webHidden/>
        </w:rPr>
        <w:fldChar w:fldCharType="separate"/>
      </w:r>
      <w:ins w:id="13" w:author="Sepideh Ghorbani" w:date="2017-02-13T11:11:00Z">
        <w:r>
          <w:rPr>
            <w:noProof/>
            <w:webHidden/>
          </w:rPr>
          <w:t>26</w:t>
        </w:r>
      </w:ins>
      <w:del w:id="14" w:author="Sepideh Ghorbani" w:date="2017-02-13T11:11:00Z">
        <w:r w:rsidR="00FA25BE" w:rsidDel="00E848C2">
          <w:rPr>
            <w:noProof/>
            <w:webHidden/>
          </w:rPr>
          <w:delText>25</w:delText>
        </w:r>
      </w:del>
      <w:r w:rsidR="00CD6746">
        <w:rPr>
          <w:noProof/>
          <w:webHidden/>
        </w:rPr>
        <w:fldChar w:fldCharType="end"/>
      </w:r>
      <w:r>
        <w:rPr>
          <w:noProof/>
        </w:rPr>
        <w:fldChar w:fldCharType="end"/>
      </w:r>
    </w:p>
    <w:p w:rsidR="00CD6746" w:rsidRDefault="00E848C2">
      <w:pPr>
        <w:pStyle w:val="TOC3"/>
        <w:rPr>
          <w:rFonts w:asciiTheme="minorHAnsi" w:eastAsiaTheme="minorEastAsia" w:hAnsiTheme="minorHAnsi" w:cstheme="minorBidi"/>
          <w:iCs w:val="0"/>
          <w:caps w:val="0"/>
          <w:noProof/>
          <w:sz w:val="22"/>
          <w:szCs w:val="22"/>
        </w:rPr>
      </w:pPr>
      <w:hyperlink w:anchor="_Toc473717592" w:history="1">
        <w:r w:rsidR="00CD6746" w:rsidRPr="00752B76">
          <w:rPr>
            <w:rStyle w:val="Hyperlink"/>
            <w:noProof/>
          </w:rPr>
          <w:t>3.3.10  SECTION 10:  TRUCK, PICKUP, CLASS 1, CREW CAB, 4-DOOR, 6-½’ BODY, 2WD (PRICE LINE: 19 &amp; 20)</w:t>
        </w:r>
        <w:r w:rsidR="00CD6746">
          <w:rPr>
            <w:noProof/>
            <w:webHidden/>
          </w:rPr>
          <w:tab/>
        </w:r>
        <w:r w:rsidR="00CD6746">
          <w:rPr>
            <w:noProof/>
            <w:webHidden/>
          </w:rPr>
          <w:fldChar w:fldCharType="begin"/>
        </w:r>
        <w:r w:rsidR="00CD6746">
          <w:rPr>
            <w:noProof/>
            <w:webHidden/>
          </w:rPr>
          <w:instrText xml:space="preserve"> PAGEREF _Toc473717592 \h </w:instrText>
        </w:r>
        <w:r w:rsidR="00CD6746">
          <w:rPr>
            <w:noProof/>
            <w:webHidden/>
          </w:rPr>
        </w:r>
        <w:r w:rsidR="00CD6746">
          <w:rPr>
            <w:noProof/>
            <w:webHidden/>
          </w:rPr>
          <w:fldChar w:fldCharType="separate"/>
        </w:r>
        <w:r w:rsidR="00FA25BE">
          <w:rPr>
            <w:noProof/>
            <w:webHidden/>
          </w:rPr>
          <w:t>26</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93" w:history="1">
        <w:r w:rsidR="00CD6746" w:rsidRPr="00752B76">
          <w:rPr>
            <w:rStyle w:val="Hyperlink"/>
            <w:noProof/>
          </w:rPr>
          <w:t>3.4.1  PLACING ORDERS FOR BLANKET P.O. {CONTRACT} VEHICLES</w:t>
        </w:r>
        <w:r w:rsidR="00CD6746">
          <w:rPr>
            <w:noProof/>
            <w:webHidden/>
          </w:rPr>
          <w:tab/>
        </w:r>
        <w:r w:rsidR="00CD6746">
          <w:rPr>
            <w:noProof/>
            <w:webHidden/>
          </w:rPr>
          <w:fldChar w:fldCharType="begin"/>
        </w:r>
        <w:r w:rsidR="00CD6746">
          <w:rPr>
            <w:noProof/>
            <w:webHidden/>
          </w:rPr>
          <w:instrText xml:space="preserve"> PAGEREF _Toc473717593 \h </w:instrText>
        </w:r>
        <w:r w:rsidR="00CD6746">
          <w:rPr>
            <w:noProof/>
            <w:webHidden/>
          </w:rPr>
        </w:r>
        <w:r w:rsidR="00CD6746">
          <w:rPr>
            <w:noProof/>
            <w:webHidden/>
          </w:rPr>
          <w:fldChar w:fldCharType="separate"/>
        </w:r>
        <w:r w:rsidR="00FA25BE">
          <w:rPr>
            <w:noProof/>
            <w:webHidden/>
          </w:rPr>
          <w:t>26</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94" w:history="1">
        <w:r w:rsidR="00CD6746" w:rsidRPr="00752B76">
          <w:rPr>
            <w:rStyle w:val="Hyperlink"/>
            <w:noProof/>
          </w:rPr>
          <w:t>3.4.2  PRODUCT BROCHURE</w:t>
        </w:r>
        <w:r w:rsidR="00CD6746">
          <w:rPr>
            <w:noProof/>
            <w:webHidden/>
          </w:rPr>
          <w:tab/>
        </w:r>
        <w:r w:rsidR="00CD6746">
          <w:rPr>
            <w:noProof/>
            <w:webHidden/>
          </w:rPr>
          <w:fldChar w:fldCharType="begin"/>
        </w:r>
        <w:r w:rsidR="00CD6746">
          <w:rPr>
            <w:noProof/>
            <w:webHidden/>
          </w:rPr>
          <w:instrText xml:space="preserve"> PAGEREF _Toc473717594 \h </w:instrText>
        </w:r>
        <w:r w:rsidR="00CD6746">
          <w:rPr>
            <w:noProof/>
            <w:webHidden/>
          </w:rPr>
        </w:r>
        <w:r w:rsidR="00CD6746">
          <w:rPr>
            <w:noProof/>
            <w:webHidden/>
          </w:rPr>
          <w:fldChar w:fldCharType="separate"/>
        </w:r>
        <w:r w:rsidR="00FA25BE">
          <w:rPr>
            <w:noProof/>
            <w:webHidden/>
          </w:rPr>
          <w:t>26</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95" w:history="1">
        <w:r w:rsidR="00CD6746" w:rsidRPr="00752B76">
          <w:rPr>
            <w:rStyle w:val="Hyperlink"/>
            <w:noProof/>
          </w:rPr>
          <w:t>3.4.3  CONFIRMATION OF ORDERS</w:t>
        </w:r>
        <w:r w:rsidR="00CD6746">
          <w:rPr>
            <w:noProof/>
            <w:webHidden/>
          </w:rPr>
          <w:tab/>
        </w:r>
        <w:r w:rsidR="00CD6746">
          <w:rPr>
            <w:noProof/>
            <w:webHidden/>
          </w:rPr>
          <w:fldChar w:fldCharType="begin"/>
        </w:r>
        <w:r w:rsidR="00CD6746">
          <w:rPr>
            <w:noProof/>
            <w:webHidden/>
          </w:rPr>
          <w:instrText xml:space="preserve"> PAGEREF _Toc473717595 \h </w:instrText>
        </w:r>
        <w:r w:rsidR="00CD6746">
          <w:rPr>
            <w:noProof/>
            <w:webHidden/>
          </w:rPr>
        </w:r>
        <w:r w:rsidR="00CD6746">
          <w:rPr>
            <w:noProof/>
            <w:webHidden/>
          </w:rPr>
          <w:fldChar w:fldCharType="separate"/>
        </w:r>
        <w:r w:rsidR="00FA25BE">
          <w:rPr>
            <w:noProof/>
            <w:webHidden/>
          </w:rPr>
          <w:t>27</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96" w:history="1">
        <w:r w:rsidR="00CD6746" w:rsidRPr="00752B76">
          <w:rPr>
            <w:rStyle w:val="Hyperlink"/>
            <w:noProof/>
          </w:rPr>
          <w:t>3.4.4  PRE-DELIVERY INSPECTION(S)</w:t>
        </w:r>
        <w:r w:rsidR="00CD6746">
          <w:rPr>
            <w:noProof/>
            <w:webHidden/>
          </w:rPr>
          <w:tab/>
        </w:r>
        <w:r w:rsidR="00CD6746">
          <w:rPr>
            <w:noProof/>
            <w:webHidden/>
          </w:rPr>
          <w:fldChar w:fldCharType="begin"/>
        </w:r>
        <w:r w:rsidR="00CD6746">
          <w:rPr>
            <w:noProof/>
            <w:webHidden/>
          </w:rPr>
          <w:instrText xml:space="preserve"> PAGEREF _Toc473717596 \h </w:instrText>
        </w:r>
        <w:r w:rsidR="00CD6746">
          <w:rPr>
            <w:noProof/>
            <w:webHidden/>
          </w:rPr>
        </w:r>
        <w:r w:rsidR="00CD6746">
          <w:rPr>
            <w:noProof/>
            <w:webHidden/>
          </w:rPr>
          <w:fldChar w:fldCharType="separate"/>
        </w:r>
        <w:r w:rsidR="00FA25BE">
          <w:rPr>
            <w:noProof/>
            <w:webHidden/>
          </w:rPr>
          <w:t>27</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97" w:history="1">
        <w:r w:rsidR="00CD6746" w:rsidRPr="00752B76">
          <w:rPr>
            <w:rStyle w:val="Hyperlink"/>
            <w:noProof/>
          </w:rPr>
          <w:t>3.4.5  DELIVERY AND FINAL ACCEPTANCE</w:t>
        </w:r>
        <w:r w:rsidR="00CD6746">
          <w:rPr>
            <w:noProof/>
            <w:webHidden/>
          </w:rPr>
          <w:tab/>
        </w:r>
        <w:r w:rsidR="00CD6746">
          <w:rPr>
            <w:noProof/>
            <w:webHidden/>
          </w:rPr>
          <w:fldChar w:fldCharType="begin"/>
        </w:r>
        <w:r w:rsidR="00CD6746">
          <w:rPr>
            <w:noProof/>
            <w:webHidden/>
          </w:rPr>
          <w:instrText xml:space="preserve"> PAGEREF _Toc473717597 \h </w:instrText>
        </w:r>
        <w:r w:rsidR="00CD6746">
          <w:rPr>
            <w:noProof/>
            <w:webHidden/>
          </w:rPr>
        </w:r>
        <w:r w:rsidR="00CD6746">
          <w:rPr>
            <w:noProof/>
            <w:webHidden/>
          </w:rPr>
          <w:fldChar w:fldCharType="separate"/>
        </w:r>
        <w:r w:rsidR="00FA25BE">
          <w:rPr>
            <w:noProof/>
            <w:webHidden/>
          </w:rPr>
          <w:t>29</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598" w:history="1">
        <w:r w:rsidR="00CD6746" w:rsidRPr="00752B76">
          <w:rPr>
            <w:rStyle w:val="Hyperlink"/>
            <w:noProof/>
          </w:rPr>
          <w:t>3.4.6  WARRANTIES</w:t>
        </w:r>
        <w:r w:rsidR="00CD6746">
          <w:rPr>
            <w:noProof/>
            <w:webHidden/>
          </w:rPr>
          <w:tab/>
        </w:r>
        <w:r w:rsidR="00CD6746">
          <w:rPr>
            <w:noProof/>
            <w:webHidden/>
          </w:rPr>
          <w:fldChar w:fldCharType="begin"/>
        </w:r>
        <w:r w:rsidR="00CD6746">
          <w:rPr>
            <w:noProof/>
            <w:webHidden/>
          </w:rPr>
          <w:instrText xml:space="preserve"> PAGEREF _Toc473717598 \h </w:instrText>
        </w:r>
        <w:r w:rsidR="00CD6746">
          <w:rPr>
            <w:noProof/>
            <w:webHidden/>
          </w:rPr>
        </w:r>
        <w:r w:rsidR="00CD6746">
          <w:rPr>
            <w:noProof/>
            <w:webHidden/>
          </w:rPr>
          <w:fldChar w:fldCharType="separate"/>
        </w:r>
        <w:r w:rsidR="00FA25BE">
          <w:rPr>
            <w:noProof/>
            <w:webHidden/>
          </w:rPr>
          <w:t>31</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599" w:history="1">
        <w:r w:rsidR="00CD6746" w:rsidRPr="00752B76">
          <w:rPr>
            <w:rStyle w:val="Hyperlink"/>
            <w:noProof/>
          </w:rPr>
          <w:t>3.4.7  WARRANTY REQUIREMENTS</w:t>
        </w:r>
        <w:r w:rsidR="00CD6746">
          <w:rPr>
            <w:noProof/>
            <w:webHidden/>
          </w:rPr>
          <w:tab/>
        </w:r>
        <w:r w:rsidR="00CD6746">
          <w:rPr>
            <w:noProof/>
            <w:webHidden/>
          </w:rPr>
          <w:fldChar w:fldCharType="begin"/>
        </w:r>
        <w:r w:rsidR="00CD6746">
          <w:rPr>
            <w:noProof/>
            <w:webHidden/>
          </w:rPr>
          <w:instrText xml:space="preserve"> PAGEREF _Toc473717599 \h </w:instrText>
        </w:r>
        <w:r w:rsidR="00CD6746">
          <w:rPr>
            <w:noProof/>
            <w:webHidden/>
          </w:rPr>
        </w:r>
        <w:r w:rsidR="00CD6746">
          <w:rPr>
            <w:noProof/>
            <w:webHidden/>
          </w:rPr>
          <w:fldChar w:fldCharType="separate"/>
        </w:r>
        <w:r w:rsidR="00FA25BE">
          <w:rPr>
            <w:noProof/>
            <w:webHidden/>
          </w:rPr>
          <w:t>31</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00" w:history="1">
        <w:r w:rsidR="00CD6746" w:rsidRPr="00752B76">
          <w:rPr>
            <w:rStyle w:val="Hyperlink"/>
            <w:noProof/>
          </w:rPr>
          <w:t>3.4.8  PAYMENT</w:t>
        </w:r>
        <w:r w:rsidR="00CD6746">
          <w:rPr>
            <w:noProof/>
            <w:webHidden/>
          </w:rPr>
          <w:tab/>
        </w:r>
        <w:r w:rsidR="00CD6746">
          <w:rPr>
            <w:noProof/>
            <w:webHidden/>
          </w:rPr>
          <w:fldChar w:fldCharType="begin"/>
        </w:r>
        <w:r w:rsidR="00CD6746">
          <w:rPr>
            <w:noProof/>
            <w:webHidden/>
          </w:rPr>
          <w:instrText xml:space="preserve"> PAGEREF _Toc473717600 \h </w:instrText>
        </w:r>
        <w:r w:rsidR="00CD6746">
          <w:rPr>
            <w:noProof/>
            <w:webHidden/>
          </w:rPr>
        </w:r>
        <w:r w:rsidR="00CD6746">
          <w:rPr>
            <w:noProof/>
            <w:webHidden/>
          </w:rPr>
          <w:fldChar w:fldCharType="separate"/>
        </w:r>
        <w:r w:rsidR="00FA25BE">
          <w:rPr>
            <w:noProof/>
            <w:webHidden/>
          </w:rPr>
          <w:t>32</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01" w:history="1">
        <w:r w:rsidR="00CD6746" w:rsidRPr="00752B76">
          <w:rPr>
            <w:rStyle w:val="Hyperlink"/>
            <w:noProof/>
          </w:rPr>
          <w:t>3.4.9  MANUFACTURER’S CUT-OFF DATE</w:t>
        </w:r>
        <w:r w:rsidR="00CD6746">
          <w:rPr>
            <w:noProof/>
            <w:webHidden/>
          </w:rPr>
          <w:tab/>
        </w:r>
        <w:r w:rsidR="00CD6746">
          <w:rPr>
            <w:noProof/>
            <w:webHidden/>
          </w:rPr>
          <w:fldChar w:fldCharType="begin"/>
        </w:r>
        <w:r w:rsidR="00CD6746">
          <w:rPr>
            <w:noProof/>
            <w:webHidden/>
          </w:rPr>
          <w:instrText xml:space="preserve"> PAGEREF _Toc473717601 \h </w:instrText>
        </w:r>
        <w:r w:rsidR="00CD6746">
          <w:rPr>
            <w:noProof/>
            <w:webHidden/>
          </w:rPr>
        </w:r>
        <w:r w:rsidR="00CD6746">
          <w:rPr>
            <w:noProof/>
            <w:webHidden/>
          </w:rPr>
          <w:fldChar w:fldCharType="separate"/>
        </w:r>
        <w:r w:rsidR="00FA25BE">
          <w:rPr>
            <w:noProof/>
            <w:webHidden/>
          </w:rPr>
          <w:t>32</w:t>
        </w:r>
        <w:r w:rsidR="00CD6746">
          <w:rPr>
            <w:noProof/>
            <w:webHidden/>
          </w:rPr>
          <w:fldChar w:fldCharType="end"/>
        </w:r>
      </w:hyperlink>
    </w:p>
    <w:p w:rsidR="00CD6746" w:rsidRDefault="00E848C2">
      <w:pPr>
        <w:pStyle w:val="TOC1"/>
        <w:rPr>
          <w:rFonts w:asciiTheme="minorHAnsi" w:eastAsiaTheme="minorEastAsia" w:hAnsiTheme="minorHAnsi" w:cstheme="minorBidi"/>
          <w:b w:val="0"/>
          <w:bCs w:val="0"/>
          <w:caps w:val="0"/>
          <w:noProof/>
          <w:sz w:val="22"/>
          <w:szCs w:val="22"/>
        </w:rPr>
      </w:pPr>
      <w:hyperlink w:anchor="_Toc473717602" w:history="1">
        <w:r w:rsidR="00CD6746" w:rsidRPr="00752B76">
          <w:rPr>
            <w:rStyle w:val="Hyperlink"/>
            <w:noProof/>
          </w:rPr>
          <w:t>4.0    QUOTE {PROPOSAL} PREPARATION AND SUBMISSION</w:t>
        </w:r>
        <w:r w:rsidR="00CD6746">
          <w:rPr>
            <w:noProof/>
            <w:webHidden/>
          </w:rPr>
          <w:tab/>
        </w:r>
        <w:r w:rsidR="00CD6746">
          <w:rPr>
            <w:noProof/>
            <w:webHidden/>
          </w:rPr>
          <w:fldChar w:fldCharType="begin"/>
        </w:r>
        <w:r w:rsidR="00CD6746">
          <w:rPr>
            <w:noProof/>
            <w:webHidden/>
          </w:rPr>
          <w:instrText xml:space="preserve"> PAGEREF _Toc473717602 \h </w:instrText>
        </w:r>
        <w:r w:rsidR="00CD6746">
          <w:rPr>
            <w:noProof/>
            <w:webHidden/>
          </w:rPr>
        </w:r>
        <w:r w:rsidR="00CD6746">
          <w:rPr>
            <w:noProof/>
            <w:webHidden/>
          </w:rPr>
          <w:fldChar w:fldCharType="separate"/>
        </w:r>
        <w:r w:rsidR="00FA25BE">
          <w:rPr>
            <w:noProof/>
            <w:webHidden/>
          </w:rPr>
          <w:t>34</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03" w:history="1">
        <w:r w:rsidR="00CD6746" w:rsidRPr="00752B76">
          <w:rPr>
            <w:rStyle w:val="Hyperlink"/>
            <w:noProof/>
          </w:rPr>
          <w:t>4.1    GENERAL</w:t>
        </w:r>
        <w:r w:rsidR="00CD6746">
          <w:rPr>
            <w:noProof/>
            <w:webHidden/>
          </w:rPr>
          <w:tab/>
        </w:r>
        <w:r w:rsidR="00CD6746">
          <w:rPr>
            <w:noProof/>
            <w:webHidden/>
          </w:rPr>
          <w:fldChar w:fldCharType="begin"/>
        </w:r>
        <w:r w:rsidR="00CD6746">
          <w:rPr>
            <w:noProof/>
            <w:webHidden/>
          </w:rPr>
          <w:instrText xml:space="preserve"> PAGEREF _Toc473717603 \h </w:instrText>
        </w:r>
        <w:r w:rsidR="00CD6746">
          <w:rPr>
            <w:noProof/>
            <w:webHidden/>
          </w:rPr>
        </w:r>
        <w:r w:rsidR="00CD6746">
          <w:rPr>
            <w:noProof/>
            <w:webHidden/>
          </w:rPr>
          <w:fldChar w:fldCharType="separate"/>
        </w:r>
        <w:r w:rsidR="00FA25BE">
          <w:rPr>
            <w:noProof/>
            <w:webHidden/>
          </w:rPr>
          <w:t>34</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04" w:history="1">
        <w:r w:rsidR="00CD6746" w:rsidRPr="00752B76">
          <w:rPr>
            <w:rStyle w:val="Hyperlink"/>
            <w:noProof/>
          </w:rPr>
          <w:t xml:space="preserve">4.2    </w:t>
        </w:r>
        <w:r w:rsidR="00CD6746" w:rsidRPr="00752B76">
          <w:rPr>
            <w:rStyle w:val="Hyperlink"/>
            <w:rFonts w:cs="Arial"/>
            <w:noProof/>
          </w:rPr>
          <w:t>QUOTE {Proposal} Delivery and Identification</w:t>
        </w:r>
        <w:r w:rsidR="00CD6746">
          <w:rPr>
            <w:noProof/>
            <w:webHidden/>
          </w:rPr>
          <w:tab/>
        </w:r>
        <w:r w:rsidR="00CD6746">
          <w:rPr>
            <w:noProof/>
            <w:webHidden/>
          </w:rPr>
          <w:fldChar w:fldCharType="begin"/>
        </w:r>
        <w:r w:rsidR="00CD6746">
          <w:rPr>
            <w:noProof/>
            <w:webHidden/>
          </w:rPr>
          <w:instrText xml:space="preserve"> PAGEREF _Toc473717604 \h </w:instrText>
        </w:r>
        <w:r w:rsidR="00CD6746">
          <w:rPr>
            <w:noProof/>
            <w:webHidden/>
          </w:rPr>
        </w:r>
        <w:r w:rsidR="00CD6746">
          <w:rPr>
            <w:noProof/>
            <w:webHidden/>
          </w:rPr>
          <w:fldChar w:fldCharType="separate"/>
        </w:r>
        <w:r w:rsidR="00FA25BE">
          <w:rPr>
            <w:noProof/>
            <w:webHidden/>
          </w:rPr>
          <w:t>34</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05" w:history="1">
        <w:r w:rsidR="00CD6746" w:rsidRPr="00752B76">
          <w:rPr>
            <w:rStyle w:val="Hyperlink"/>
            <w:noProof/>
          </w:rPr>
          <w:t xml:space="preserve">4.3    </w:t>
        </w:r>
        <w:r w:rsidR="00CD6746" w:rsidRPr="00752B76">
          <w:rPr>
            <w:rStyle w:val="Hyperlink"/>
            <w:rFonts w:cs="Arial"/>
            <w:noProof/>
          </w:rPr>
          <w:t>njstart electronic submission VS. hard copy SUBMISSION INSTRUCTION</w:t>
        </w:r>
        <w:r w:rsidR="00CD6746">
          <w:rPr>
            <w:noProof/>
            <w:webHidden/>
          </w:rPr>
          <w:tab/>
        </w:r>
        <w:r w:rsidR="00CD6746">
          <w:rPr>
            <w:noProof/>
            <w:webHidden/>
          </w:rPr>
          <w:fldChar w:fldCharType="begin"/>
        </w:r>
        <w:r w:rsidR="00CD6746">
          <w:rPr>
            <w:noProof/>
            <w:webHidden/>
          </w:rPr>
          <w:instrText xml:space="preserve"> PAGEREF _Toc473717605 \h </w:instrText>
        </w:r>
        <w:r w:rsidR="00CD6746">
          <w:rPr>
            <w:noProof/>
            <w:webHidden/>
          </w:rPr>
        </w:r>
        <w:r w:rsidR="00CD6746">
          <w:rPr>
            <w:noProof/>
            <w:webHidden/>
          </w:rPr>
          <w:fldChar w:fldCharType="separate"/>
        </w:r>
        <w:r w:rsidR="00FA25BE">
          <w:rPr>
            <w:noProof/>
            <w:webHidden/>
          </w:rPr>
          <w:t>35</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06" w:history="1">
        <w:r w:rsidR="00CD6746" w:rsidRPr="00752B76">
          <w:rPr>
            <w:rStyle w:val="Hyperlink"/>
            <w:noProof/>
          </w:rPr>
          <w:t>4.3.1    NJSTART SUBMISSION OF QUOTE {PROPOSAL}</w:t>
        </w:r>
        <w:r w:rsidR="00CD6746">
          <w:rPr>
            <w:noProof/>
            <w:webHidden/>
          </w:rPr>
          <w:tab/>
        </w:r>
        <w:r w:rsidR="00CD6746">
          <w:rPr>
            <w:noProof/>
            <w:webHidden/>
          </w:rPr>
          <w:fldChar w:fldCharType="begin"/>
        </w:r>
        <w:r w:rsidR="00CD6746">
          <w:rPr>
            <w:noProof/>
            <w:webHidden/>
          </w:rPr>
          <w:instrText xml:space="preserve"> PAGEREF _Toc473717606 \h </w:instrText>
        </w:r>
        <w:r w:rsidR="00CD6746">
          <w:rPr>
            <w:noProof/>
            <w:webHidden/>
          </w:rPr>
        </w:r>
        <w:r w:rsidR="00CD6746">
          <w:rPr>
            <w:noProof/>
            <w:webHidden/>
          </w:rPr>
          <w:fldChar w:fldCharType="separate"/>
        </w:r>
        <w:r w:rsidR="00FA25BE">
          <w:rPr>
            <w:noProof/>
            <w:webHidden/>
          </w:rPr>
          <w:t>35</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07" w:history="1">
        <w:r w:rsidR="00CD6746" w:rsidRPr="00752B76">
          <w:rPr>
            <w:rStyle w:val="Hyperlink"/>
            <w:noProof/>
          </w:rPr>
          <w:t>4.3.2    HARD COPY SUBMISSION</w:t>
        </w:r>
        <w:r w:rsidR="00CD6746">
          <w:rPr>
            <w:noProof/>
            <w:webHidden/>
          </w:rPr>
          <w:tab/>
        </w:r>
        <w:r w:rsidR="00CD6746">
          <w:rPr>
            <w:noProof/>
            <w:webHidden/>
          </w:rPr>
          <w:fldChar w:fldCharType="begin"/>
        </w:r>
        <w:r w:rsidR="00CD6746">
          <w:rPr>
            <w:noProof/>
            <w:webHidden/>
          </w:rPr>
          <w:instrText xml:space="preserve"> PAGEREF _Toc473717607 \h </w:instrText>
        </w:r>
        <w:r w:rsidR="00CD6746">
          <w:rPr>
            <w:noProof/>
            <w:webHidden/>
          </w:rPr>
        </w:r>
        <w:r w:rsidR="00CD6746">
          <w:rPr>
            <w:noProof/>
            <w:webHidden/>
          </w:rPr>
          <w:fldChar w:fldCharType="separate"/>
        </w:r>
        <w:r w:rsidR="00FA25BE">
          <w:rPr>
            <w:noProof/>
            <w:webHidden/>
          </w:rPr>
          <w:t>35</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08" w:history="1">
        <w:r w:rsidR="00CD6746" w:rsidRPr="00752B76">
          <w:rPr>
            <w:rStyle w:val="Hyperlink"/>
            <w:noProof/>
          </w:rPr>
          <w:t>4.4    QUOTE {Proposal} Content</w:t>
        </w:r>
        <w:r w:rsidR="00CD6746">
          <w:rPr>
            <w:noProof/>
            <w:webHidden/>
          </w:rPr>
          <w:tab/>
        </w:r>
        <w:r w:rsidR="00CD6746">
          <w:rPr>
            <w:noProof/>
            <w:webHidden/>
          </w:rPr>
          <w:fldChar w:fldCharType="begin"/>
        </w:r>
        <w:r w:rsidR="00CD6746">
          <w:rPr>
            <w:noProof/>
            <w:webHidden/>
          </w:rPr>
          <w:instrText xml:space="preserve"> PAGEREF _Toc473717608 \h </w:instrText>
        </w:r>
        <w:r w:rsidR="00CD6746">
          <w:rPr>
            <w:noProof/>
            <w:webHidden/>
          </w:rPr>
        </w:r>
        <w:r w:rsidR="00CD6746">
          <w:rPr>
            <w:noProof/>
            <w:webHidden/>
          </w:rPr>
          <w:fldChar w:fldCharType="separate"/>
        </w:r>
        <w:r w:rsidR="00FA25BE">
          <w:rPr>
            <w:noProof/>
            <w:webHidden/>
          </w:rPr>
          <w:t>36</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09" w:history="1">
        <w:r w:rsidR="00CD6746" w:rsidRPr="00752B76">
          <w:rPr>
            <w:rStyle w:val="Hyperlink"/>
            <w:noProof/>
          </w:rPr>
          <w:t>4.4.1    Forms, rEGISTRATIONS and CERTIFICATIONS required with QUOTE {Proposal}</w:t>
        </w:r>
        <w:r w:rsidR="00CD6746">
          <w:rPr>
            <w:noProof/>
            <w:webHidden/>
          </w:rPr>
          <w:tab/>
        </w:r>
        <w:r w:rsidR="00CD6746">
          <w:rPr>
            <w:noProof/>
            <w:webHidden/>
          </w:rPr>
          <w:fldChar w:fldCharType="begin"/>
        </w:r>
        <w:r w:rsidR="00CD6746">
          <w:rPr>
            <w:noProof/>
            <w:webHidden/>
          </w:rPr>
          <w:instrText xml:space="preserve"> PAGEREF _Toc473717609 \h </w:instrText>
        </w:r>
        <w:r w:rsidR="00CD6746">
          <w:rPr>
            <w:noProof/>
            <w:webHidden/>
          </w:rPr>
        </w:r>
        <w:r w:rsidR="00CD6746">
          <w:rPr>
            <w:noProof/>
            <w:webHidden/>
          </w:rPr>
          <w:fldChar w:fldCharType="separate"/>
        </w:r>
        <w:r w:rsidR="00FA25BE">
          <w:rPr>
            <w:noProof/>
            <w:webHidden/>
          </w:rPr>
          <w:t>36</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10" w:history="1">
        <w:r w:rsidR="00CD6746" w:rsidRPr="00752B76">
          <w:rPr>
            <w:rStyle w:val="Hyperlink"/>
            <w:noProof/>
          </w:rPr>
          <w:t>4.4.1.1    OFFER AND ACCEPTANCE PAGE {SIGNATORY PAGE}</w:t>
        </w:r>
        <w:r w:rsidR="00CD6746">
          <w:rPr>
            <w:noProof/>
            <w:webHidden/>
          </w:rPr>
          <w:tab/>
        </w:r>
        <w:r w:rsidR="00CD6746">
          <w:rPr>
            <w:noProof/>
            <w:webHidden/>
          </w:rPr>
          <w:fldChar w:fldCharType="begin"/>
        </w:r>
        <w:r w:rsidR="00CD6746">
          <w:rPr>
            <w:noProof/>
            <w:webHidden/>
          </w:rPr>
          <w:instrText xml:space="preserve"> PAGEREF _Toc473717610 \h </w:instrText>
        </w:r>
        <w:r w:rsidR="00CD6746">
          <w:rPr>
            <w:noProof/>
            <w:webHidden/>
          </w:rPr>
        </w:r>
        <w:r w:rsidR="00CD6746">
          <w:rPr>
            <w:noProof/>
            <w:webHidden/>
          </w:rPr>
          <w:fldChar w:fldCharType="separate"/>
        </w:r>
        <w:r w:rsidR="00FA25BE">
          <w:rPr>
            <w:noProof/>
            <w:webHidden/>
          </w:rPr>
          <w:t>36</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11" w:history="1">
        <w:r w:rsidR="00CD6746" w:rsidRPr="00752B76">
          <w:rPr>
            <w:rStyle w:val="Hyperlink"/>
            <w:noProof/>
          </w:rPr>
          <w:t>4.4.2    Forms, REGISTRATIONS AND CERTIFICATIONS REQUIRED before BLANKET P.O. {contract} award and THAT SHOULD BE SUBMITTED with the QUOTE {Proposal}</w:t>
        </w:r>
        <w:r w:rsidR="00CD6746">
          <w:rPr>
            <w:noProof/>
            <w:webHidden/>
          </w:rPr>
          <w:tab/>
        </w:r>
        <w:r w:rsidR="00CD6746">
          <w:rPr>
            <w:noProof/>
            <w:webHidden/>
          </w:rPr>
          <w:fldChar w:fldCharType="begin"/>
        </w:r>
        <w:r w:rsidR="00CD6746">
          <w:rPr>
            <w:noProof/>
            <w:webHidden/>
          </w:rPr>
          <w:instrText xml:space="preserve"> PAGEREF _Toc473717611 \h </w:instrText>
        </w:r>
        <w:r w:rsidR="00CD6746">
          <w:rPr>
            <w:noProof/>
            <w:webHidden/>
          </w:rPr>
        </w:r>
        <w:r w:rsidR="00CD6746">
          <w:rPr>
            <w:noProof/>
            <w:webHidden/>
          </w:rPr>
          <w:fldChar w:fldCharType="separate"/>
        </w:r>
        <w:r w:rsidR="00FA25BE">
          <w:rPr>
            <w:noProof/>
            <w:webHidden/>
          </w:rPr>
          <w:t>40</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12" w:history="1">
        <w:r w:rsidR="00CD6746" w:rsidRPr="00752B76">
          <w:rPr>
            <w:rStyle w:val="Hyperlink"/>
            <w:rFonts w:eastAsia="MS Mincho"/>
            <w:noProof/>
          </w:rPr>
          <w:t>4.4.3    SUBmittals</w:t>
        </w:r>
        <w:r w:rsidR="00CD6746">
          <w:rPr>
            <w:noProof/>
            <w:webHidden/>
          </w:rPr>
          <w:tab/>
        </w:r>
        <w:r w:rsidR="00CD6746">
          <w:rPr>
            <w:noProof/>
            <w:webHidden/>
          </w:rPr>
          <w:fldChar w:fldCharType="begin"/>
        </w:r>
        <w:r w:rsidR="00CD6746">
          <w:rPr>
            <w:noProof/>
            <w:webHidden/>
          </w:rPr>
          <w:instrText xml:space="preserve"> PAGEREF _Toc473717612 \h </w:instrText>
        </w:r>
        <w:r w:rsidR="00CD6746">
          <w:rPr>
            <w:noProof/>
            <w:webHidden/>
          </w:rPr>
        </w:r>
        <w:r w:rsidR="00CD6746">
          <w:rPr>
            <w:noProof/>
            <w:webHidden/>
          </w:rPr>
          <w:fldChar w:fldCharType="separate"/>
        </w:r>
        <w:r w:rsidR="00FA25BE">
          <w:rPr>
            <w:noProof/>
            <w:webHidden/>
          </w:rPr>
          <w:t>41</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13" w:history="1">
        <w:r w:rsidR="00CD6746" w:rsidRPr="00752B76">
          <w:rPr>
            <w:rStyle w:val="Hyperlink"/>
            <w:noProof/>
          </w:rPr>
          <w:t>4.4.4    Financial Capability of the Vendor {Bidder}</w:t>
        </w:r>
        <w:r w:rsidR="00CD6746">
          <w:rPr>
            <w:noProof/>
            <w:webHidden/>
          </w:rPr>
          <w:tab/>
        </w:r>
        <w:r w:rsidR="00CD6746">
          <w:rPr>
            <w:noProof/>
            <w:webHidden/>
          </w:rPr>
          <w:fldChar w:fldCharType="begin"/>
        </w:r>
        <w:r w:rsidR="00CD6746">
          <w:rPr>
            <w:noProof/>
            <w:webHidden/>
          </w:rPr>
          <w:instrText xml:space="preserve"> PAGEREF _Toc473717613 \h </w:instrText>
        </w:r>
        <w:r w:rsidR="00CD6746">
          <w:rPr>
            <w:noProof/>
            <w:webHidden/>
          </w:rPr>
        </w:r>
        <w:r w:rsidR="00CD6746">
          <w:rPr>
            <w:noProof/>
            <w:webHidden/>
          </w:rPr>
          <w:fldChar w:fldCharType="separate"/>
        </w:r>
        <w:r w:rsidR="00FA25BE">
          <w:rPr>
            <w:noProof/>
            <w:webHidden/>
          </w:rPr>
          <w:t>42</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14" w:history="1">
        <w:r w:rsidR="00CD6746" w:rsidRPr="00752B76">
          <w:rPr>
            <w:rStyle w:val="Hyperlink"/>
            <w:rFonts w:eastAsia="MS Mincho"/>
            <w:noProof/>
          </w:rPr>
          <w:t>4.4.5    PRICE schedule/SHEET</w:t>
        </w:r>
        <w:r w:rsidR="00CD6746">
          <w:rPr>
            <w:noProof/>
            <w:webHidden/>
          </w:rPr>
          <w:tab/>
        </w:r>
        <w:r w:rsidR="00CD6746">
          <w:rPr>
            <w:noProof/>
            <w:webHidden/>
          </w:rPr>
          <w:fldChar w:fldCharType="begin"/>
        </w:r>
        <w:r w:rsidR="00CD6746">
          <w:rPr>
            <w:noProof/>
            <w:webHidden/>
          </w:rPr>
          <w:instrText xml:space="preserve"> PAGEREF _Toc473717614 \h </w:instrText>
        </w:r>
        <w:r w:rsidR="00CD6746">
          <w:rPr>
            <w:noProof/>
            <w:webHidden/>
          </w:rPr>
        </w:r>
        <w:r w:rsidR="00CD6746">
          <w:rPr>
            <w:noProof/>
            <w:webHidden/>
          </w:rPr>
          <w:fldChar w:fldCharType="separate"/>
        </w:r>
        <w:r w:rsidR="00FA25BE">
          <w:rPr>
            <w:noProof/>
            <w:webHidden/>
          </w:rPr>
          <w:t>42</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15" w:history="1">
        <w:r w:rsidR="00CD6746" w:rsidRPr="00752B76">
          <w:rPr>
            <w:rStyle w:val="Hyperlink"/>
            <w:noProof/>
          </w:rPr>
          <w:t>4.4.6    COOPERATIVE PURCHASING PROGRAM</w:t>
        </w:r>
        <w:r w:rsidR="00CD6746">
          <w:rPr>
            <w:noProof/>
            <w:webHidden/>
          </w:rPr>
          <w:tab/>
        </w:r>
        <w:r w:rsidR="00CD6746">
          <w:rPr>
            <w:noProof/>
            <w:webHidden/>
          </w:rPr>
          <w:fldChar w:fldCharType="begin"/>
        </w:r>
        <w:r w:rsidR="00CD6746">
          <w:rPr>
            <w:noProof/>
            <w:webHidden/>
          </w:rPr>
          <w:instrText xml:space="preserve"> PAGEREF _Toc473717615 \h </w:instrText>
        </w:r>
        <w:r w:rsidR="00CD6746">
          <w:rPr>
            <w:noProof/>
            <w:webHidden/>
          </w:rPr>
        </w:r>
        <w:r w:rsidR="00CD6746">
          <w:rPr>
            <w:noProof/>
            <w:webHidden/>
          </w:rPr>
          <w:fldChar w:fldCharType="separate"/>
        </w:r>
        <w:r w:rsidR="00FA25BE">
          <w:rPr>
            <w:noProof/>
            <w:webHidden/>
          </w:rPr>
          <w:t>46</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16" w:history="1">
        <w:r w:rsidR="00CD6746" w:rsidRPr="00752B76">
          <w:rPr>
            <w:rStyle w:val="Hyperlink"/>
            <w:noProof/>
          </w:rPr>
          <w:t>4.5    USDA Certification INFORMATION</w:t>
        </w:r>
        <w:r w:rsidR="00CD6746">
          <w:rPr>
            <w:noProof/>
            <w:webHidden/>
          </w:rPr>
          <w:tab/>
        </w:r>
        <w:r w:rsidR="00CD6746">
          <w:rPr>
            <w:noProof/>
            <w:webHidden/>
          </w:rPr>
          <w:fldChar w:fldCharType="begin"/>
        </w:r>
        <w:r w:rsidR="00CD6746">
          <w:rPr>
            <w:noProof/>
            <w:webHidden/>
          </w:rPr>
          <w:instrText xml:space="preserve"> PAGEREF _Toc473717616 \h </w:instrText>
        </w:r>
        <w:r w:rsidR="00CD6746">
          <w:rPr>
            <w:noProof/>
            <w:webHidden/>
          </w:rPr>
        </w:r>
        <w:r w:rsidR="00CD6746">
          <w:rPr>
            <w:noProof/>
            <w:webHidden/>
          </w:rPr>
          <w:fldChar w:fldCharType="separate"/>
        </w:r>
        <w:r w:rsidR="00FA25BE">
          <w:rPr>
            <w:noProof/>
            <w:webHidden/>
          </w:rPr>
          <w:t>46</w:t>
        </w:r>
        <w:r w:rsidR="00CD6746">
          <w:rPr>
            <w:noProof/>
            <w:webHidden/>
          </w:rPr>
          <w:fldChar w:fldCharType="end"/>
        </w:r>
      </w:hyperlink>
    </w:p>
    <w:p w:rsidR="00CD6746" w:rsidRDefault="00E848C2">
      <w:pPr>
        <w:pStyle w:val="TOC1"/>
        <w:rPr>
          <w:rFonts w:asciiTheme="minorHAnsi" w:eastAsiaTheme="minorEastAsia" w:hAnsiTheme="minorHAnsi" w:cstheme="minorBidi"/>
          <w:b w:val="0"/>
          <w:bCs w:val="0"/>
          <w:caps w:val="0"/>
          <w:noProof/>
          <w:sz w:val="22"/>
          <w:szCs w:val="22"/>
        </w:rPr>
      </w:pPr>
      <w:hyperlink w:anchor="_Toc473717617" w:history="1">
        <w:r w:rsidR="00CD6746" w:rsidRPr="00752B76">
          <w:rPr>
            <w:rStyle w:val="Hyperlink"/>
            <w:noProof/>
          </w:rPr>
          <w:t>5.0 SPECIAL CONTRACTUAL TERMS AND CONDITIONS APPLICABLE TO THE BLANKET P.O. {CONTRACT}</w:t>
        </w:r>
        <w:r w:rsidR="00CD6746">
          <w:rPr>
            <w:noProof/>
            <w:webHidden/>
          </w:rPr>
          <w:tab/>
        </w:r>
        <w:r w:rsidR="00CD6746">
          <w:rPr>
            <w:noProof/>
            <w:webHidden/>
          </w:rPr>
          <w:fldChar w:fldCharType="begin"/>
        </w:r>
        <w:r w:rsidR="00CD6746">
          <w:rPr>
            <w:noProof/>
            <w:webHidden/>
          </w:rPr>
          <w:instrText xml:space="preserve"> PAGEREF _Toc473717617 \h </w:instrText>
        </w:r>
        <w:r w:rsidR="00CD6746">
          <w:rPr>
            <w:noProof/>
            <w:webHidden/>
          </w:rPr>
        </w:r>
        <w:r w:rsidR="00CD6746">
          <w:rPr>
            <w:noProof/>
            <w:webHidden/>
          </w:rPr>
          <w:fldChar w:fldCharType="separate"/>
        </w:r>
        <w:r w:rsidR="00FA25BE">
          <w:rPr>
            <w:noProof/>
            <w:webHidden/>
          </w:rPr>
          <w:t>47</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18" w:history="1">
        <w:r w:rsidR="00CD6746" w:rsidRPr="00752B76">
          <w:rPr>
            <w:rStyle w:val="Hyperlink"/>
            <w:noProof/>
          </w:rPr>
          <w:t>5.1    PRECEDENCE OF SPECIAL CONTRACTUAL TERMS AND CONDITIONS</w:t>
        </w:r>
        <w:r w:rsidR="00CD6746">
          <w:rPr>
            <w:noProof/>
            <w:webHidden/>
          </w:rPr>
          <w:tab/>
        </w:r>
        <w:r w:rsidR="00CD6746">
          <w:rPr>
            <w:noProof/>
            <w:webHidden/>
          </w:rPr>
          <w:fldChar w:fldCharType="begin"/>
        </w:r>
        <w:r w:rsidR="00CD6746">
          <w:rPr>
            <w:noProof/>
            <w:webHidden/>
          </w:rPr>
          <w:instrText xml:space="preserve"> PAGEREF _Toc473717618 \h </w:instrText>
        </w:r>
        <w:r w:rsidR="00CD6746">
          <w:rPr>
            <w:noProof/>
            <w:webHidden/>
          </w:rPr>
        </w:r>
        <w:r w:rsidR="00CD6746">
          <w:rPr>
            <w:noProof/>
            <w:webHidden/>
          </w:rPr>
          <w:fldChar w:fldCharType="separate"/>
        </w:r>
        <w:r w:rsidR="00FA25BE">
          <w:rPr>
            <w:noProof/>
            <w:webHidden/>
          </w:rPr>
          <w:t>47</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19" w:history="1">
        <w:r w:rsidR="00CD6746" w:rsidRPr="00752B76">
          <w:rPr>
            <w:rStyle w:val="Hyperlink"/>
            <w:noProof/>
          </w:rPr>
          <w:t>5.2    BLANKET P.O. {Contract} Term and Extension Option</w:t>
        </w:r>
        <w:r w:rsidR="00CD6746">
          <w:rPr>
            <w:noProof/>
            <w:webHidden/>
          </w:rPr>
          <w:tab/>
        </w:r>
        <w:r w:rsidR="00CD6746">
          <w:rPr>
            <w:noProof/>
            <w:webHidden/>
          </w:rPr>
          <w:fldChar w:fldCharType="begin"/>
        </w:r>
        <w:r w:rsidR="00CD6746">
          <w:rPr>
            <w:noProof/>
            <w:webHidden/>
          </w:rPr>
          <w:instrText xml:space="preserve"> PAGEREF _Toc473717619 \h </w:instrText>
        </w:r>
        <w:r w:rsidR="00CD6746">
          <w:rPr>
            <w:noProof/>
            <w:webHidden/>
          </w:rPr>
        </w:r>
        <w:r w:rsidR="00CD6746">
          <w:rPr>
            <w:noProof/>
            <w:webHidden/>
          </w:rPr>
          <w:fldChar w:fldCharType="separate"/>
        </w:r>
        <w:r w:rsidR="00FA25BE">
          <w:rPr>
            <w:noProof/>
            <w:webHidden/>
          </w:rPr>
          <w:t>47</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20" w:history="1">
        <w:r w:rsidR="00CD6746" w:rsidRPr="00752B76">
          <w:rPr>
            <w:rStyle w:val="Hyperlink"/>
            <w:noProof/>
          </w:rPr>
          <w:t>5.2.1    Price Adjustment</w:t>
        </w:r>
        <w:r w:rsidR="00CD6746">
          <w:rPr>
            <w:noProof/>
            <w:webHidden/>
          </w:rPr>
          <w:tab/>
        </w:r>
        <w:r w:rsidR="00CD6746">
          <w:rPr>
            <w:noProof/>
            <w:webHidden/>
          </w:rPr>
          <w:fldChar w:fldCharType="begin"/>
        </w:r>
        <w:r w:rsidR="00CD6746">
          <w:rPr>
            <w:noProof/>
            <w:webHidden/>
          </w:rPr>
          <w:instrText xml:space="preserve"> PAGEREF _Toc473717620 \h </w:instrText>
        </w:r>
        <w:r w:rsidR="00CD6746">
          <w:rPr>
            <w:noProof/>
            <w:webHidden/>
          </w:rPr>
        </w:r>
        <w:r w:rsidR="00CD6746">
          <w:rPr>
            <w:noProof/>
            <w:webHidden/>
          </w:rPr>
          <w:fldChar w:fldCharType="separate"/>
        </w:r>
        <w:r w:rsidR="00FA25BE">
          <w:rPr>
            <w:noProof/>
            <w:webHidden/>
          </w:rPr>
          <w:t>47</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21" w:history="1">
        <w:r w:rsidR="00CD6746" w:rsidRPr="00752B76">
          <w:rPr>
            <w:rStyle w:val="Hyperlink"/>
            <w:noProof/>
          </w:rPr>
          <w:t>5.3    BLANKET P.O. {Contract} Transition</w:t>
        </w:r>
        <w:r w:rsidR="00CD6746">
          <w:rPr>
            <w:noProof/>
            <w:webHidden/>
          </w:rPr>
          <w:tab/>
        </w:r>
        <w:r w:rsidR="00CD6746">
          <w:rPr>
            <w:noProof/>
            <w:webHidden/>
          </w:rPr>
          <w:fldChar w:fldCharType="begin"/>
        </w:r>
        <w:r w:rsidR="00CD6746">
          <w:rPr>
            <w:noProof/>
            <w:webHidden/>
          </w:rPr>
          <w:instrText xml:space="preserve"> PAGEREF _Toc473717621 \h </w:instrText>
        </w:r>
        <w:r w:rsidR="00CD6746">
          <w:rPr>
            <w:noProof/>
            <w:webHidden/>
          </w:rPr>
        </w:r>
        <w:r w:rsidR="00CD6746">
          <w:rPr>
            <w:noProof/>
            <w:webHidden/>
          </w:rPr>
          <w:fldChar w:fldCharType="separate"/>
        </w:r>
        <w:r w:rsidR="00FA25BE">
          <w:rPr>
            <w:noProof/>
            <w:webHidden/>
          </w:rPr>
          <w:t>48</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22" w:history="1">
        <w:r w:rsidR="00CD6746" w:rsidRPr="00752B76">
          <w:rPr>
            <w:rStyle w:val="Hyperlink"/>
            <w:noProof/>
          </w:rPr>
          <w:t>5.4    CHANGE ORDER {Contract AMENDMENT}</w:t>
        </w:r>
        <w:r w:rsidR="00CD6746">
          <w:rPr>
            <w:noProof/>
            <w:webHidden/>
          </w:rPr>
          <w:tab/>
        </w:r>
        <w:r w:rsidR="00CD6746">
          <w:rPr>
            <w:noProof/>
            <w:webHidden/>
          </w:rPr>
          <w:fldChar w:fldCharType="begin"/>
        </w:r>
        <w:r w:rsidR="00CD6746">
          <w:rPr>
            <w:noProof/>
            <w:webHidden/>
          </w:rPr>
          <w:instrText xml:space="preserve"> PAGEREF _Toc473717622 \h </w:instrText>
        </w:r>
        <w:r w:rsidR="00CD6746">
          <w:rPr>
            <w:noProof/>
            <w:webHidden/>
          </w:rPr>
        </w:r>
        <w:r w:rsidR="00CD6746">
          <w:rPr>
            <w:noProof/>
            <w:webHidden/>
          </w:rPr>
          <w:fldChar w:fldCharType="separate"/>
        </w:r>
        <w:r w:rsidR="00FA25BE">
          <w:rPr>
            <w:noProof/>
            <w:webHidden/>
          </w:rPr>
          <w:t>48</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23" w:history="1">
        <w:r w:rsidR="00CD6746" w:rsidRPr="00752B76">
          <w:rPr>
            <w:rStyle w:val="Hyperlink"/>
            <w:noProof/>
          </w:rPr>
          <w:t>5.5     Vendor {contractor} Responsibilities</w:t>
        </w:r>
        <w:r w:rsidR="00CD6746">
          <w:rPr>
            <w:noProof/>
            <w:webHidden/>
          </w:rPr>
          <w:tab/>
        </w:r>
        <w:r w:rsidR="00CD6746">
          <w:rPr>
            <w:noProof/>
            <w:webHidden/>
          </w:rPr>
          <w:fldChar w:fldCharType="begin"/>
        </w:r>
        <w:r w:rsidR="00CD6746">
          <w:rPr>
            <w:noProof/>
            <w:webHidden/>
          </w:rPr>
          <w:instrText xml:space="preserve"> PAGEREF _Toc473717623 \h </w:instrText>
        </w:r>
        <w:r w:rsidR="00CD6746">
          <w:rPr>
            <w:noProof/>
            <w:webHidden/>
          </w:rPr>
        </w:r>
        <w:r w:rsidR="00CD6746">
          <w:rPr>
            <w:noProof/>
            <w:webHidden/>
          </w:rPr>
          <w:fldChar w:fldCharType="separate"/>
        </w:r>
        <w:r w:rsidR="00FA25BE">
          <w:rPr>
            <w:noProof/>
            <w:webHidden/>
          </w:rPr>
          <w:t>48</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24" w:history="1">
        <w:r w:rsidR="00CD6746" w:rsidRPr="00752B76">
          <w:rPr>
            <w:rStyle w:val="Hyperlink"/>
            <w:noProof/>
          </w:rPr>
          <w:t>5.6    Claims and Remedies</w:t>
        </w:r>
        <w:r w:rsidR="00CD6746">
          <w:rPr>
            <w:noProof/>
            <w:webHidden/>
          </w:rPr>
          <w:tab/>
        </w:r>
        <w:r w:rsidR="00CD6746">
          <w:rPr>
            <w:noProof/>
            <w:webHidden/>
          </w:rPr>
          <w:fldChar w:fldCharType="begin"/>
        </w:r>
        <w:r w:rsidR="00CD6746">
          <w:rPr>
            <w:noProof/>
            <w:webHidden/>
          </w:rPr>
          <w:instrText xml:space="preserve"> PAGEREF _Toc473717624 \h </w:instrText>
        </w:r>
        <w:r w:rsidR="00CD6746">
          <w:rPr>
            <w:noProof/>
            <w:webHidden/>
          </w:rPr>
        </w:r>
        <w:r w:rsidR="00CD6746">
          <w:rPr>
            <w:noProof/>
            <w:webHidden/>
          </w:rPr>
          <w:fldChar w:fldCharType="separate"/>
        </w:r>
        <w:r w:rsidR="00FA25BE">
          <w:rPr>
            <w:noProof/>
            <w:webHidden/>
          </w:rPr>
          <w:t>48</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25" w:history="1">
        <w:r w:rsidR="00CD6746" w:rsidRPr="00752B76">
          <w:rPr>
            <w:rStyle w:val="Hyperlink"/>
            <w:rFonts w:eastAsia="MS Mincho"/>
            <w:noProof/>
          </w:rPr>
          <w:t>5.6.1    Claims</w:t>
        </w:r>
        <w:r w:rsidR="00CD6746">
          <w:rPr>
            <w:noProof/>
            <w:webHidden/>
          </w:rPr>
          <w:tab/>
        </w:r>
        <w:r w:rsidR="00CD6746">
          <w:rPr>
            <w:noProof/>
            <w:webHidden/>
          </w:rPr>
          <w:fldChar w:fldCharType="begin"/>
        </w:r>
        <w:r w:rsidR="00CD6746">
          <w:rPr>
            <w:noProof/>
            <w:webHidden/>
          </w:rPr>
          <w:instrText xml:space="preserve"> PAGEREF _Toc473717625 \h </w:instrText>
        </w:r>
        <w:r w:rsidR="00CD6746">
          <w:rPr>
            <w:noProof/>
            <w:webHidden/>
          </w:rPr>
        </w:r>
        <w:r w:rsidR="00CD6746">
          <w:rPr>
            <w:noProof/>
            <w:webHidden/>
          </w:rPr>
          <w:fldChar w:fldCharType="separate"/>
        </w:r>
        <w:r w:rsidR="00FA25BE">
          <w:rPr>
            <w:noProof/>
            <w:webHidden/>
          </w:rPr>
          <w:t>48</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26" w:history="1">
        <w:r w:rsidR="00CD6746" w:rsidRPr="00752B76">
          <w:rPr>
            <w:rStyle w:val="Hyperlink"/>
            <w:rFonts w:eastAsia="MS Mincho"/>
            <w:noProof/>
          </w:rPr>
          <w:t>5.6.2    Remedies</w:t>
        </w:r>
        <w:r w:rsidR="00CD6746">
          <w:rPr>
            <w:noProof/>
            <w:webHidden/>
          </w:rPr>
          <w:tab/>
        </w:r>
        <w:r w:rsidR="00CD6746">
          <w:rPr>
            <w:noProof/>
            <w:webHidden/>
          </w:rPr>
          <w:fldChar w:fldCharType="begin"/>
        </w:r>
        <w:r w:rsidR="00CD6746">
          <w:rPr>
            <w:noProof/>
            <w:webHidden/>
          </w:rPr>
          <w:instrText xml:space="preserve"> PAGEREF _Toc473717626 \h </w:instrText>
        </w:r>
        <w:r w:rsidR="00CD6746">
          <w:rPr>
            <w:noProof/>
            <w:webHidden/>
          </w:rPr>
        </w:r>
        <w:r w:rsidR="00CD6746">
          <w:rPr>
            <w:noProof/>
            <w:webHidden/>
          </w:rPr>
          <w:fldChar w:fldCharType="separate"/>
        </w:r>
        <w:r w:rsidR="00FA25BE">
          <w:rPr>
            <w:noProof/>
            <w:webHidden/>
          </w:rPr>
          <w:t>49</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27" w:history="1">
        <w:r w:rsidR="00CD6746" w:rsidRPr="00752B76">
          <w:rPr>
            <w:rStyle w:val="Hyperlink"/>
            <w:rFonts w:eastAsia="MS Mincho"/>
            <w:noProof/>
          </w:rPr>
          <w:t>5.6.3    Remedies for failure to comply with material Blanket P.O. {contract} requirements</w:t>
        </w:r>
        <w:r w:rsidR="00CD6746">
          <w:rPr>
            <w:noProof/>
            <w:webHidden/>
          </w:rPr>
          <w:tab/>
        </w:r>
        <w:r w:rsidR="00CD6746">
          <w:rPr>
            <w:noProof/>
            <w:webHidden/>
          </w:rPr>
          <w:fldChar w:fldCharType="begin"/>
        </w:r>
        <w:r w:rsidR="00CD6746">
          <w:rPr>
            <w:noProof/>
            <w:webHidden/>
          </w:rPr>
          <w:instrText xml:space="preserve"> PAGEREF _Toc473717627 \h </w:instrText>
        </w:r>
        <w:r w:rsidR="00CD6746">
          <w:rPr>
            <w:noProof/>
            <w:webHidden/>
          </w:rPr>
        </w:r>
        <w:r w:rsidR="00CD6746">
          <w:rPr>
            <w:noProof/>
            <w:webHidden/>
          </w:rPr>
          <w:fldChar w:fldCharType="separate"/>
        </w:r>
        <w:r w:rsidR="00FA25BE">
          <w:rPr>
            <w:noProof/>
            <w:webHidden/>
          </w:rPr>
          <w:t>49</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28" w:history="1">
        <w:r w:rsidR="00CD6746" w:rsidRPr="00752B76">
          <w:rPr>
            <w:rStyle w:val="Hyperlink"/>
            <w:rFonts w:eastAsia="MS Mincho"/>
            <w:noProof/>
          </w:rPr>
          <w:t>5.7    Items Ordered and Delivered</w:t>
        </w:r>
        <w:r w:rsidR="00CD6746">
          <w:rPr>
            <w:noProof/>
            <w:webHidden/>
          </w:rPr>
          <w:tab/>
        </w:r>
        <w:r w:rsidR="00CD6746">
          <w:rPr>
            <w:noProof/>
            <w:webHidden/>
          </w:rPr>
          <w:fldChar w:fldCharType="begin"/>
        </w:r>
        <w:r w:rsidR="00CD6746">
          <w:rPr>
            <w:noProof/>
            <w:webHidden/>
          </w:rPr>
          <w:instrText xml:space="preserve"> PAGEREF _Toc473717628 \h </w:instrText>
        </w:r>
        <w:r w:rsidR="00CD6746">
          <w:rPr>
            <w:noProof/>
            <w:webHidden/>
          </w:rPr>
        </w:r>
        <w:r w:rsidR="00CD6746">
          <w:rPr>
            <w:noProof/>
            <w:webHidden/>
          </w:rPr>
          <w:fldChar w:fldCharType="separate"/>
        </w:r>
        <w:r w:rsidR="00FA25BE">
          <w:rPr>
            <w:noProof/>
            <w:webHidden/>
          </w:rPr>
          <w:t>49</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29" w:history="1">
        <w:r w:rsidR="00CD6746" w:rsidRPr="00752B76">
          <w:rPr>
            <w:rStyle w:val="Hyperlink"/>
            <w:rFonts w:eastAsia="MS Mincho"/>
            <w:noProof/>
          </w:rPr>
          <w:t>5.8    MANUFACTURING/PACKAGING REQUIREMENTS</w:t>
        </w:r>
        <w:r w:rsidR="00CD6746">
          <w:rPr>
            <w:noProof/>
            <w:webHidden/>
          </w:rPr>
          <w:tab/>
        </w:r>
        <w:r w:rsidR="00CD6746">
          <w:rPr>
            <w:noProof/>
            <w:webHidden/>
          </w:rPr>
          <w:fldChar w:fldCharType="begin"/>
        </w:r>
        <w:r w:rsidR="00CD6746">
          <w:rPr>
            <w:noProof/>
            <w:webHidden/>
          </w:rPr>
          <w:instrText xml:space="preserve"> PAGEREF _Toc473717629 \h </w:instrText>
        </w:r>
        <w:r w:rsidR="00CD6746">
          <w:rPr>
            <w:noProof/>
            <w:webHidden/>
          </w:rPr>
        </w:r>
        <w:r w:rsidR="00CD6746">
          <w:rPr>
            <w:noProof/>
            <w:webHidden/>
          </w:rPr>
          <w:fldChar w:fldCharType="separate"/>
        </w:r>
        <w:r w:rsidR="00FA25BE">
          <w:rPr>
            <w:noProof/>
            <w:webHidden/>
          </w:rPr>
          <w:t>49</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30" w:history="1">
        <w:r w:rsidR="00CD6746" w:rsidRPr="00752B76">
          <w:rPr>
            <w:rStyle w:val="Hyperlink"/>
            <w:noProof/>
          </w:rPr>
          <w:t>5.9    ELECTRONIC PAYMENTS</w:t>
        </w:r>
        <w:r w:rsidR="00CD6746">
          <w:rPr>
            <w:noProof/>
            <w:webHidden/>
          </w:rPr>
          <w:tab/>
        </w:r>
        <w:r w:rsidR="00CD6746">
          <w:rPr>
            <w:noProof/>
            <w:webHidden/>
          </w:rPr>
          <w:fldChar w:fldCharType="begin"/>
        </w:r>
        <w:r w:rsidR="00CD6746">
          <w:rPr>
            <w:noProof/>
            <w:webHidden/>
          </w:rPr>
          <w:instrText xml:space="preserve"> PAGEREF _Toc473717630 \h </w:instrText>
        </w:r>
        <w:r w:rsidR="00CD6746">
          <w:rPr>
            <w:noProof/>
            <w:webHidden/>
          </w:rPr>
        </w:r>
        <w:r w:rsidR="00CD6746">
          <w:rPr>
            <w:noProof/>
            <w:webHidden/>
          </w:rPr>
          <w:fldChar w:fldCharType="separate"/>
        </w:r>
        <w:r w:rsidR="00FA25BE">
          <w:rPr>
            <w:noProof/>
            <w:webHidden/>
          </w:rPr>
          <w:t>49</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31" w:history="1">
        <w:r w:rsidR="00CD6746" w:rsidRPr="00752B76">
          <w:rPr>
            <w:rStyle w:val="Hyperlink"/>
            <w:noProof/>
          </w:rPr>
          <w:t>5.10    Substitution or Addition of SubCONTRACTOR(s)</w:t>
        </w:r>
        <w:r w:rsidR="00CD6746">
          <w:rPr>
            <w:noProof/>
            <w:webHidden/>
          </w:rPr>
          <w:tab/>
        </w:r>
        <w:r w:rsidR="00CD6746">
          <w:rPr>
            <w:noProof/>
            <w:webHidden/>
          </w:rPr>
          <w:fldChar w:fldCharType="begin"/>
        </w:r>
        <w:r w:rsidR="00CD6746">
          <w:rPr>
            <w:noProof/>
            <w:webHidden/>
          </w:rPr>
          <w:instrText xml:space="preserve"> PAGEREF _Toc473717631 \h </w:instrText>
        </w:r>
        <w:r w:rsidR="00CD6746">
          <w:rPr>
            <w:noProof/>
            <w:webHidden/>
          </w:rPr>
        </w:r>
        <w:r w:rsidR="00CD6746">
          <w:rPr>
            <w:noProof/>
            <w:webHidden/>
          </w:rPr>
          <w:fldChar w:fldCharType="separate"/>
        </w:r>
        <w:r w:rsidR="00FA25BE">
          <w:rPr>
            <w:noProof/>
            <w:webHidden/>
          </w:rPr>
          <w:t>50</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32" w:history="1">
        <w:r w:rsidR="00CD6746" w:rsidRPr="00752B76">
          <w:rPr>
            <w:rStyle w:val="Hyperlink"/>
            <w:noProof/>
          </w:rPr>
          <w:t>5.11    BLANKET P.O. {Contract} Activity Report</w:t>
        </w:r>
        <w:r w:rsidR="00CD6746">
          <w:rPr>
            <w:noProof/>
            <w:webHidden/>
          </w:rPr>
          <w:tab/>
        </w:r>
        <w:r w:rsidR="00CD6746">
          <w:rPr>
            <w:noProof/>
            <w:webHidden/>
          </w:rPr>
          <w:fldChar w:fldCharType="begin"/>
        </w:r>
        <w:r w:rsidR="00CD6746">
          <w:rPr>
            <w:noProof/>
            <w:webHidden/>
          </w:rPr>
          <w:instrText xml:space="preserve"> PAGEREF _Toc473717632 \h </w:instrText>
        </w:r>
        <w:r w:rsidR="00CD6746">
          <w:rPr>
            <w:noProof/>
            <w:webHidden/>
          </w:rPr>
        </w:r>
        <w:r w:rsidR="00CD6746">
          <w:rPr>
            <w:noProof/>
            <w:webHidden/>
          </w:rPr>
          <w:fldChar w:fldCharType="separate"/>
        </w:r>
        <w:r w:rsidR="00FA25BE">
          <w:rPr>
            <w:noProof/>
            <w:webHidden/>
          </w:rPr>
          <w:t>50</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33" w:history="1">
        <w:r w:rsidR="00CD6746" w:rsidRPr="00752B76">
          <w:rPr>
            <w:rStyle w:val="Hyperlink"/>
            <w:noProof/>
          </w:rPr>
          <w:t>5.12     PROGRAM EFFICIENCY ASSESSMENT FOR STATE USING AGENCIES</w:t>
        </w:r>
        <w:r w:rsidR="00CD6746">
          <w:rPr>
            <w:noProof/>
            <w:webHidden/>
          </w:rPr>
          <w:tab/>
        </w:r>
        <w:r w:rsidR="00CD6746">
          <w:rPr>
            <w:noProof/>
            <w:webHidden/>
          </w:rPr>
          <w:fldChar w:fldCharType="begin"/>
        </w:r>
        <w:r w:rsidR="00CD6746">
          <w:rPr>
            <w:noProof/>
            <w:webHidden/>
          </w:rPr>
          <w:instrText xml:space="preserve"> PAGEREF _Toc473717633 \h </w:instrText>
        </w:r>
        <w:r w:rsidR="00CD6746">
          <w:rPr>
            <w:noProof/>
            <w:webHidden/>
          </w:rPr>
        </w:r>
        <w:r w:rsidR="00CD6746">
          <w:rPr>
            <w:noProof/>
            <w:webHidden/>
          </w:rPr>
          <w:fldChar w:fldCharType="separate"/>
        </w:r>
        <w:r w:rsidR="00FA25BE">
          <w:rPr>
            <w:noProof/>
            <w:webHidden/>
          </w:rPr>
          <w:t>51</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34" w:history="1">
        <w:r w:rsidR="00CD6746" w:rsidRPr="00752B76">
          <w:rPr>
            <w:rStyle w:val="Hyperlink"/>
            <w:noProof/>
          </w:rPr>
          <w:t>5.13    DISCLOSURE OF PRODUCT COMPOSITION</w:t>
        </w:r>
        <w:r w:rsidR="00CD6746">
          <w:rPr>
            <w:noProof/>
            <w:webHidden/>
          </w:rPr>
          <w:tab/>
        </w:r>
        <w:r w:rsidR="00CD6746">
          <w:rPr>
            <w:noProof/>
            <w:webHidden/>
          </w:rPr>
          <w:fldChar w:fldCharType="begin"/>
        </w:r>
        <w:r w:rsidR="00CD6746">
          <w:rPr>
            <w:noProof/>
            <w:webHidden/>
          </w:rPr>
          <w:instrText xml:space="preserve"> PAGEREF _Toc473717634 \h </w:instrText>
        </w:r>
        <w:r w:rsidR="00CD6746">
          <w:rPr>
            <w:noProof/>
            <w:webHidden/>
          </w:rPr>
        </w:r>
        <w:r w:rsidR="00CD6746">
          <w:rPr>
            <w:noProof/>
            <w:webHidden/>
          </w:rPr>
          <w:fldChar w:fldCharType="separate"/>
        </w:r>
        <w:r w:rsidR="00FA25BE">
          <w:rPr>
            <w:noProof/>
            <w:webHidden/>
          </w:rPr>
          <w:t>51</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35" w:history="1">
        <w:r w:rsidR="00CD6746" w:rsidRPr="00752B76">
          <w:rPr>
            <w:rStyle w:val="Hyperlink"/>
            <w:noProof/>
          </w:rPr>
          <w:t>5.14    News Releases</w:t>
        </w:r>
        <w:r w:rsidR="00CD6746">
          <w:rPr>
            <w:noProof/>
            <w:webHidden/>
          </w:rPr>
          <w:tab/>
        </w:r>
        <w:r w:rsidR="00CD6746">
          <w:rPr>
            <w:noProof/>
            <w:webHidden/>
          </w:rPr>
          <w:fldChar w:fldCharType="begin"/>
        </w:r>
        <w:r w:rsidR="00CD6746">
          <w:rPr>
            <w:noProof/>
            <w:webHidden/>
          </w:rPr>
          <w:instrText xml:space="preserve"> PAGEREF _Toc473717635 \h </w:instrText>
        </w:r>
        <w:r w:rsidR="00CD6746">
          <w:rPr>
            <w:noProof/>
            <w:webHidden/>
          </w:rPr>
        </w:r>
        <w:r w:rsidR="00CD6746">
          <w:rPr>
            <w:noProof/>
            <w:webHidden/>
          </w:rPr>
          <w:fldChar w:fldCharType="separate"/>
        </w:r>
        <w:r w:rsidR="00FA25BE">
          <w:rPr>
            <w:noProof/>
            <w:webHidden/>
          </w:rPr>
          <w:t>51</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36" w:history="1">
        <w:r w:rsidR="00CD6746" w:rsidRPr="00752B76">
          <w:rPr>
            <w:rStyle w:val="Hyperlink"/>
            <w:noProof/>
            <w:lang w:val="x-none" w:eastAsia="x-none"/>
          </w:rPr>
          <w:t xml:space="preserve">5.15    </w:t>
        </w:r>
        <w:r w:rsidR="00CD6746" w:rsidRPr="00752B76">
          <w:rPr>
            <w:rStyle w:val="Hyperlink"/>
            <w:noProof/>
          </w:rPr>
          <w:t>Advertising</w:t>
        </w:r>
        <w:r w:rsidR="00CD6746">
          <w:rPr>
            <w:noProof/>
            <w:webHidden/>
          </w:rPr>
          <w:tab/>
        </w:r>
        <w:r w:rsidR="00CD6746">
          <w:rPr>
            <w:noProof/>
            <w:webHidden/>
          </w:rPr>
          <w:fldChar w:fldCharType="begin"/>
        </w:r>
        <w:r w:rsidR="00CD6746">
          <w:rPr>
            <w:noProof/>
            <w:webHidden/>
          </w:rPr>
          <w:instrText xml:space="preserve"> PAGEREF _Toc473717636 \h </w:instrText>
        </w:r>
        <w:r w:rsidR="00CD6746">
          <w:rPr>
            <w:noProof/>
            <w:webHidden/>
          </w:rPr>
        </w:r>
        <w:r w:rsidR="00CD6746">
          <w:rPr>
            <w:noProof/>
            <w:webHidden/>
          </w:rPr>
          <w:fldChar w:fldCharType="separate"/>
        </w:r>
        <w:r w:rsidR="00FA25BE">
          <w:rPr>
            <w:noProof/>
            <w:webHidden/>
          </w:rPr>
          <w:t>51</w:t>
        </w:r>
        <w:r w:rsidR="00CD6746">
          <w:rPr>
            <w:noProof/>
            <w:webHidden/>
          </w:rPr>
          <w:fldChar w:fldCharType="end"/>
        </w:r>
      </w:hyperlink>
    </w:p>
    <w:p w:rsidR="00CD6746" w:rsidRDefault="00E848C2">
      <w:pPr>
        <w:pStyle w:val="TOC1"/>
        <w:rPr>
          <w:rFonts w:asciiTheme="minorHAnsi" w:eastAsiaTheme="minorEastAsia" w:hAnsiTheme="minorHAnsi" w:cstheme="minorBidi"/>
          <w:b w:val="0"/>
          <w:bCs w:val="0"/>
          <w:caps w:val="0"/>
          <w:noProof/>
          <w:sz w:val="22"/>
          <w:szCs w:val="22"/>
        </w:rPr>
      </w:pPr>
      <w:hyperlink w:anchor="_Toc473717637" w:history="1">
        <w:r w:rsidR="00CD6746" w:rsidRPr="00752B76">
          <w:rPr>
            <w:rStyle w:val="Hyperlink"/>
            <w:noProof/>
          </w:rPr>
          <w:t>6.0    QUOTE {PROPOSAL} EVALUATION</w:t>
        </w:r>
        <w:r w:rsidR="00CD6746">
          <w:rPr>
            <w:noProof/>
            <w:webHidden/>
          </w:rPr>
          <w:tab/>
        </w:r>
        <w:r w:rsidR="00CD6746">
          <w:rPr>
            <w:noProof/>
            <w:webHidden/>
          </w:rPr>
          <w:fldChar w:fldCharType="begin"/>
        </w:r>
        <w:r w:rsidR="00CD6746">
          <w:rPr>
            <w:noProof/>
            <w:webHidden/>
          </w:rPr>
          <w:instrText xml:space="preserve"> PAGEREF _Toc473717637 \h </w:instrText>
        </w:r>
        <w:r w:rsidR="00CD6746">
          <w:rPr>
            <w:noProof/>
            <w:webHidden/>
          </w:rPr>
        </w:r>
        <w:r w:rsidR="00CD6746">
          <w:rPr>
            <w:noProof/>
            <w:webHidden/>
          </w:rPr>
          <w:fldChar w:fldCharType="separate"/>
        </w:r>
        <w:r w:rsidR="00FA25BE">
          <w:rPr>
            <w:noProof/>
            <w:webHidden/>
          </w:rPr>
          <w:t>52</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38" w:history="1">
        <w:r w:rsidR="00CD6746" w:rsidRPr="00752B76">
          <w:rPr>
            <w:rStyle w:val="Hyperlink"/>
            <w:noProof/>
          </w:rPr>
          <w:t>6.1    RIGHT TO WAIVE</w:t>
        </w:r>
        <w:r w:rsidR="00CD6746">
          <w:rPr>
            <w:noProof/>
            <w:webHidden/>
          </w:rPr>
          <w:tab/>
        </w:r>
        <w:r w:rsidR="00CD6746">
          <w:rPr>
            <w:noProof/>
            <w:webHidden/>
          </w:rPr>
          <w:fldChar w:fldCharType="begin"/>
        </w:r>
        <w:r w:rsidR="00CD6746">
          <w:rPr>
            <w:noProof/>
            <w:webHidden/>
          </w:rPr>
          <w:instrText xml:space="preserve"> PAGEREF _Toc473717638 \h </w:instrText>
        </w:r>
        <w:r w:rsidR="00CD6746">
          <w:rPr>
            <w:noProof/>
            <w:webHidden/>
          </w:rPr>
        </w:r>
        <w:r w:rsidR="00CD6746">
          <w:rPr>
            <w:noProof/>
            <w:webHidden/>
          </w:rPr>
          <w:fldChar w:fldCharType="separate"/>
        </w:r>
        <w:r w:rsidR="00FA25BE">
          <w:rPr>
            <w:noProof/>
            <w:webHidden/>
          </w:rPr>
          <w:t>52</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39" w:history="1">
        <w:r w:rsidR="00CD6746" w:rsidRPr="00752B76">
          <w:rPr>
            <w:rStyle w:val="Hyperlink"/>
            <w:noProof/>
          </w:rPr>
          <w:t>6.2     DIRECTOR’S RIGHT OF FINAL Quote {Proposal} ACCEPTANCE</w:t>
        </w:r>
        <w:r w:rsidR="00CD6746">
          <w:rPr>
            <w:noProof/>
            <w:webHidden/>
          </w:rPr>
          <w:tab/>
        </w:r>
        <w:r w:rsidR="00CD6746">
          <w:rPr>
            <w:noProof/>
            <w:webHidden/>
          </w:rPr>
          <w:fldChar w:fldCharType="begin"/>
        </w:r>
        <w:r w:rsidR="00CD6746">
          <w:rPr>
            <w:noProof/>
            <w:webHidden/>
          </w:rPr>
          <w:instrText xml:space="preserve"> PAGEREF _Toc473717639 \h </w:instrText>
        </w:r>
        <w:r w:rsidR="00CD6746">
          <w:rPr>
            <w:noProof/>
            <w:webHidden/>
          </w:rPr>
        </w:r>
        <w:r w:rsidR="00CD6746">
          <w:rPr>
            <w:noProof/>
            <w:webHidden/>
          </w:rPr>
          <w:fldChar w:fldCharType="separate"/>
        </w:r>
        <w:r w:rsidR="00FA25BE">
          <w:rPr>
            <w:noProof/>
            <w:webHidden/>
          </w:rPr>
          <w:t>52</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40" w:history="1">
        <w:r w:rsidR="00CD6746" w:rsidRPr="00752B76">
          <w:rPr>
            <w:rStyle w:val="Hyperlink"/>
            <w:noProof/>
          </w:rPr>
          <w:t>6.3    STATE'S RIGHT TO INSPECT VENDOR {BIDDER} FACILITIES</w:t>
        </w:r>
        <w:r w:rsidR="00CD6746">
          <w:rPr>
            <w:noProof/>
            <w:webHidden/>
          </w:rPr>
          <w:tab/>
        </w:r>
        <w:r w:rsidR="00CD6746">
          <w:rPr>
            <w:noProof/>
            <w:webHidden/>
          </w:rPr>
          <w:fldChar w:fldCharType="begin"/>
        </w:r>
        <w:r w:rsidR="00CD6746">
          <w:rPr>
            <w:noProof/>
            <w:webHidden/>
          </w:rPr>
          <w:instrText xml:space="preserve"> PAGEREF _Toc473717640 \h </w:instrText>
        </w:r>
        <w:r w:rsidR="00CD6746">
          <w:rPr>
            <w:noProof/>
            <w:webHidden/>
          </w:rPr>
        </w:r>
        <w:r w:rsidR="00CD6746">
          <w:rPr>
            <w:noProof/>
            <w:webHidden/>
          </w:rPr>
          <w:fldChar w:fldCharType="separate"/>
        </w:r>
        <w:r w:rsidR="00FA25BE">
          <w:rPr>
            <w:noProof/>
            <w:webHidden/>
          </w:rPr>
          <w:t>52</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41" w:history="1">
        <w:r w:rsidR="00CD6746" w:rsidRPr="00752B76">
          <w:rPr>
            <w:rStyle w:val="Hyperlink"/>
            <w:noProof/>
          </w:rPr>
          <w:t>6.4    STATE'S RIGHT TO REQUEST FURTHER INFORMATION</w:t>
        </w:r>
        <w:r w:rsidR="00CD6746">
          <w:rPr>
            <w:noProof/>
            <w:webHidden/>
          </w:rPr>
          <w:tab/>
        </w:r>
        <w:r w:rsidR="00CD6746">
          <w:rPr>
            <w:noProof/>
            <w:webHidden/>
          </w:rPr>
          <w:fldChar w:fldCharType="begin"/>
        </w:r>
        <w:r w:rsidR="00CD6746">
          <w:rPr>
            <w:noProof/>
            <w:webHidden/>
          </w:rPr>
          <w:instrText xml:space="preserve"> PAGEREF _Toc473717641 \h </w:instrText>
        </w:r>
        <w:r w:rsidR="00CD6746">
          <w:rPr>
            <w:noProof/>
            <w:webHidden/>
          </w:rPr>
        </w:r>
        <w:r w:rsidR="00CD6746">
          <w:rPr>
            <w:noProof/>
            <w:webHidden/>
          </w:rPr>
          <w:fldChar w:fldCharType="separate"/>
        </w:r>
        <w:r w:rsidR="00FA25BE">
          <w:rPr>
            <w:noProof/>
            <w:webHidden/>
          </w:rPr>
          <w:t>52</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42" w:history="1">
        <w:r w:rsidR="00CD6746" w:rsidRPr="00752B76">
          <w:rPr>
            <w:rStyle w:val="Hyperlink"/>
            <w:noProof/>
          </w:rPr>
          <w:t>6.5    Oral Presentation and/or Clarification of Quote {Proposal}</w:t>
        </w:r>
        <w:r w:rsidR="00CD6746">
          <w:rPr>
            <w:noProof/>
            <w:webHidden/>
          </w:rPr>
          <w:tab/>
        </w:r>
        <w:r w:rsidR="00CD6746">
          <w:rPr>
            <w:noProof/>
            <w:webHidden/>
          </w:rPr>
          <w:fldChar w:fldCharType="begin"/>
        </w:r>
        <w:r w:rsidR="00CD6746">
          <w:rPr>
            <w:noProof/>
            <w:webHidden/>
          </w:rPr>
          <w:instrText xml:space="preserve"> PAGEREF _Toc473717642 \h </w:instrText>
        </w:r>
        <w:r w:rsidR="00CD6746">
          <w:rPr>
            <w:noProof/>
            <w:webHidden/>
          </w:rPr>
        </w:r>
        <w:r w:rsidR="00CD6746">
          <w:rPr>
            <w:noProof/>
            <w:webHidden/>
          </w:rPr>
          <w:fldChar w:fldCharType="separate"/>
        </w:r>
        <w:r w:rsidR="00FA25BE">
          <w:rPr>
            <w:noProof/>
            <w:webHidden/>
          </w:rPr>
          <w:t>52</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43" w:history="1">
        <w:r w:rsidR="00CD6746" w:rsidRPr="00752B76">
          <w:rPr>
            <w:rStyle w:val="Hyperlink"/>
            <w:noProof/>
          </w:rPr>
          <w:t>6.6    Evaluation Criteria</w:t>
        </w:r>
        <w:r w:rsidR="00CD6746">
          <w:rPr>
            <w:noProof/>
            <w:webHidden/>
          </w:rPr>
          <w:tab/>
        </w:r>
        <w:r w:rsidR="00CD6746">
          <w:rPr>
            <w:noProof/>
            <w:webHidden/>
          </w:rPr>
          <w:fldChar w:fldCharType="begin"/>
        </w:r>
        <w:r w:rsidR="00CD6746">
          <w:rPr>
            <w:noProof/>
            <w:webHidden/>
          </w:rPr>
          <w:instrText xml:space="preserve"> PAGEREF _Toc473717643 \h </w:instrText>
        </w:r>
        <w:r w:rsidR="00CD6746">
          <w:rPr>
            <w:noProof/>
            <w:webHidden/>
          </w:rPr>
        </w:r>
        <w:r w:rsidR="00CD6746">
          <w:rPr>
            <w:noProof/>
            <w:webHidden/>
          </w:rPr>
          <w:fldChar w:fldCharType="separate"/>
        </w:r>
        <w:r w:rsidR="00FA25BE">
          <w:rPr>
            <w:noProof/>
            <w:webHidden/>
          </w:rPr>
          <w:t>53</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44" w:history="1">
        <w:r w:rsidR="00CD6746" w:rsidRPr="00752B76">
          <w:rPr>
            <w:rStyle w:val="Hyperlink"/>
            <w:rFonts w:eastAsia="MS Mincho"/>
            <w:noProof/>
          </w:rPr>
          <w:t>6.6.1    QUOTE {PROPOSAL} discrepancies</w:t>
        </w:r>
        <w:r w:rsidR="00CD6746">
          <w:rPr>
            <w:noProof/>
            <w:webHidden/>
          </w:rPr>
          <w:tab/>
        </w:r>
        <w:r w:rsidR="00CD6746">
          <w:rPr>
            <w:noProof/>
            <w:webHidden/>
          </w:rPr>
          <w:fldChar w:fldCharType="begin"/>
        </w:r>
        <w:r w:rsidR="00CD6746">
          <w:rPr>
            <w:noProof/>
            <w:webHidden/>
          </w:rPr>
          <w:instrText xml:space="preserve"> PAGEREF _Toc473717644 \h </w:instrText>
        </w:r>
        <w:r w:rsidR="00CD6746">
          <w:rPr>
            <w:noProof/>
            <w:webHidden/>
          </w:rPr>
        </w:r>
        <w:r w:rsidR="00CD6746">
          <w:rPr>
            <w:noProof/>
            <w:webHidden/>
          </w:rPr>
          <w:fldChar w:fldCharType="separate"/>
        </w:r>
        <w:r w:rsidR="00FA25BE">
          <w:rPr>
            <w:noProof/>
            <w:webHidden/>
          </w:rPr>
          <w:t>54</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45" w:history="1">
        <w:r w:rsidR="00CD6746" w:rsidRPr="00752B76">
          <w:rPr>
            <w:rStyle w:val="Hyperlink"/>
            <w:rFonts w:eastAsia="MS Mincho"/>
            <w:noProof/>
          </w:rPr>
          <w:t>6.6.2    Evaluation of the QUOTES {Proposals}</w:t>
        </w:r>
        <w:r w:rsidR="00CD6746">
          <w:rPr>
            <w:noProof/>
            <w:webHidden/>
          </w:rPr>
          <w:tab/>
        </w:r>
        <w:r w:rsidR="00CD6746">
          <w:rPr>
            <w:noProof/>
            <w:webHidden/>
          </w:rPr>
          <w:fldChar w:fldCharType="begin"/>
        </w:r>
        <w:r w:rsidR="00CD6746">
          <w:rPr>
            <w:noProof/>
            <w:webHidden/>
          </w:rPr>
          <w:instrText xml:space="preserve"> PAGEREF _Toc473717645 \h </w:instrText>
        </w:r>
        <w:r w:rsidR="00CD6746">
          <w:rPr>
            <w:noProof/>
            <w:webHidden/>
          </w:rPr>
        </w:r>
        <w:r w:rsidR="00CD6746">
          <w:rPr>
            <w:noProof/>
            <w:webHidden/>
          </w:rPr>
          <w:fldChar w:fldCharType="separate"/>
        </w:r>
        <w:r w:rsidR="00FA25BE">
          <w:rPr>
            <w:noProof/>
            <w:webHidden/>
          </w:rPr>
          <w:t>54</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46" w:history="1">
        <w:r w:rsidR="00CD6746" w:rsidRPr="00752B76">
          <w:rPr>
            <w:rStyle w:val="Hyperlink"/>
            <w:noProof/>
          </w:rPr>
          <w:t>6.7    Negotiation and Best and Final Offer (BAFO)</w:t>
        </w:r>
        <w:r w:rsidR="00CD6746">
          <w:rPr>
            <w:noProof/>
            <w:webHidden/>
          </w:rPr>
          <w:tab/>
        </w:r>
        <w:r w:rsidR="00CD6746">
          <w:rPr>
            <w:noProof/>
            <w:webHidden/>
          </w:rPr>
          <w:fldChar w:fldCharType="begin"/>
        </w:r>
        <w:r w:rsidR="00CD6746">
          <w:rPr>
            <w:noProof/>
            <w:webHidden/>
          </w:rPr>
          <w:instrText xml:space="preserve"> PAGEREF _Toc473717646 \h </w:instrText>
        </w:r>
        <w:r w:rsidR="00CD6746">
          <w:rPr>
            <w:noProof/>
            <w:webHidden/>
          </w:rPr>
        </w:r>
        <w:r w:rsidR="00CD6746">
          <w:rPr>
            <w:noProof/>
            <w:webHidden/>
          </w:rPr>
          <w:fldChar w:fldCharType="separate"/>
        </w:r>
        <w:r w:rsidR="00FA25BE">
          <w:rPr>
            <w:noProof/>
            <w:webHidden/>
          </w:rPr>
          <w:t>54</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47" w:history="1">
        <w:r w:rsidR="00CD6746" w:rsidRPr="00752B76">
          <w:rPr>
            <w:rStyle w:val="Hyperlink"/>
            <w:noProof/>
          </w:rPr>
          <w:t xml:space="preserve">6.8    “REQUEST FOR REVISION” WITHIN </w:t>
        </w:r>
        <w:r w:rsidR="00CD6746" w:rsidRPr="00752B76">
          <w:rPr>
            <w:rStyle w:val="Hyperlink"/>
            <w:i/>
            <w:iCs/>
            <w:noProof/>
          </w:rPr>
          <w:t>NJSTART</w:t>
        </w:r>
        <w:r w:rsidR="00CD6746">
          <w:rPr>
            <w:noProof/>
            <w:webHidden/>
          </w:rPr>
          <w:tab/>
        </w:r>
        <w:r w:rsidR="00CD6746">
          <w:rPr>
            <w:noProof/>
            <w:webHidden/>
          </w:rPr>
          <w:fldChar w:fldCharType="begin"/>
        </w:r>
        <w:r w:rsidR="00CD6746">
          <w:rPr>
            <w:noProof/>
            <w:webHidden/>
          </w:rPr>
          <w:instrText xml:space="preserve"> PAGEREF _Toc473717647 \h </w:instrText>
        </w:r>
        <w:r w:rsidR="00CD6746">
          <w:rPr>
            <w:noProof/>
            <w:webHidden/>
          </w:rPr>
        </w:r>
        <w:r w:rsidR="00CD6746">
          <w:rPr>
            <w:noProof/>
            <w:webHidden/>
          </w:rPr>
          <w:fldChar w:fldCharType="separate"/>
        </w:r>
        <w:r w:rsidR="00FA25BE">
          <w:rPr>
            <w:noProof/>
            <w:webHidden/>
          </w:rPr>
          <w:t>55</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48" w:history="1">
        <w:r w:rsidR="00CD6746" w:rsidRPr="00752B76">
          <w:rPr>
            <w:rStyle w:val="Hyperlink"/>
            <w:noProof/>
          </w:rPr>
          <w:t>6.9     POOR PERFORMANCE</w:t>
        </w:r>
        <w:r w:rsidR="00CD6746">
          <w:rPr>
            <w:noProof/>
            <w:webHidden/>
          </w:rPr>
          <w:tab/>
        </w:r>
        <w:r w:rsidR="00CD6746">
          <w:rPr>
            <w:noProof/>
            <w:webHidden/>
          </w:rPr>
          <w:fldChar w:fldCharType="begin"/>
        </w:r>
        <w:r w:rsidR="00CD6746">
          <w:rPr>
            <w:noProof/>
            <w:webHidden/>
          </w:rPr>
          <w:instrText xml:space="preserve"> PAGEREF _Toc473717648 \h </w:instrText>
        </w:r>
        <w:r w:rsidR="00CD6746">
          <w:rPr>
            <w:noProof/>
            <w:webHidden/>
          </w:rPr>
        </w:r>
        <w:r w:rsidR="00CD6746">
          <w:rPr>
            <w:noProof/>
            <w:webHidden/>
          </w:rPr>
          <w:fldChar w:fldCharType="separate"/>
        </w:r>
        <w:r w:rsidR="00FA25BE">
          <w:rPr>
            <w:noProof/>
            <w:webHidden/>
          </w:rPr>
          <w:t>55</w:t>
        </w:r>
        <w:r w:rsidR="00CD6746">
          <w:rPr>
            <w:noProof/>
            <w:webHidden/>
          </w:rPr>
          <w:fldChar w:fldCharType="end"/>
        </w:r>
      </w:hyperlink>
    </w:p>
    <w:p w:rsidR="00CD6746" w:rsidRDefault="00E848C2">
      <w:pPr>
        <w:pStyle w:val="TOC1"/>
        <w:rPr>
          <w:rFonts w:asciiTheme="minorHAnsi" w:eastAsiaTheme="minorEastAsia" w:hAnsiTheme="minorHAnsi" w:cstheme="minorBidi"/>
          <w:b w:val="0"/>
          <w:bCs w:val="0"/>
          <w:caps w:val="0"/>
          <w:noProof/>
          <w:sz w:val="22"/>
          <w:szCs w:val="22"/>
        </w:rPr>
      </w:pPr>
      <w:hyperlink w:anchor="_Toc473717649" w:history="1">
        <w:r w:rsidR="00CD6746" w:rsidRPr="00752B76">
          <w:rPr>
            <w:rStyle w:val="Hyperlink"/>
            <w:noProof/>
          </w:rPr>
          <w:t>7.0    BLANKET P.O. {CONTRACT} AWARD</w:t>
        </w:r>
        <w:r w:rsidR="00CD6746">
          <w:rPr>
            <w:noProof/>
            <w:webHidden/>
          </w:rPr>
          <w:tab/>
        </w:r>
        <w:r w:rsidR="00CD6746">
          <w:rPr>
            <w:noProof/>
            <w:webHidden/>
          </w:rPr>
          <w:fldChar w:fldCharType="begin"/>
        </w:r>
        <w:r w:rsidR="00CD6746">
          <w:rPr>
            <w:noProof/>
            <w:webHidden/>
          </w:rPr>
          <w:instrText xml:space="preserve"> PAGEREF _Toc473717649 \h </w:instrText>
        </w:r>
        <w:r w:rsidR="00CD6746">
          <w:rPr>
            <w:noProof/>
            <w:webHidden/>
          </w:rPr>
        </w:r>
        <w:r w:rsidR="00CD6746">
          <w:rPr>
            <w:noProof/>
            <w:webHidden/>
          </w:rPr>
          <w:fldChar w:fldCharType="separate"/>
        </w:r>
        <w:r w:rsidR="00FA25BE">
          <w:rPr>
            <w:noProof/>
            <w:webHidden/>
          </w:rPr>
          <w:t>56</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50" w:history="1">
        <w:r w:rsidR="00CD6746" w:rsidRPr="00752B76">
          <w:rPr>
            <w:rStyle w:val="Hyperlink"/>
            <w:rFonts w:eastAsia="MS Mincho"/>
            <w:noProof/>
          </w:rPr>
          <w:t>7.1    DOCUMENTS REQUIRED BEFORE BLANKET P.O. {CONTRACT} AWARD</w:t>
        </w:r>
        <w:r w:rsidR="00CD6746">
          <w:rPr>
            <w:noProof/>
            <w:webHidden/>
          </w:rPr>
          <w:tab/>
        </w:r>
        <w:r w:rsidR="00CD6746">
          <w:rPr>
            <w:noProof/>
            <w:webHidden/>
          </w:rPr>
          <w:fldChar w:fldCharType="begin"/>
        </w:r>
        <w:r w:rsidR="00CD6746">
          <w:rPr>
            <w:noProof/>
            <w:webHidden/>
          </w:rPr>
          <w:instrText xml:space="preserve"> PAGEREF _Toc473717650 \h </w:instrText>
        </w:r>
        <w:r w:rsidR="00CD6746">
          <w:rPr>
            <w:noProof/>
            <w:webHidden/>
          </w:rPr>
        </w:r>
        <w:r w:rsidR="00CD6746">
          <w:rPr>
            <w:noProof/>
            <w:webHidden/>
          </w:rPr>
          <w:fldChar w:fldCharType="separate"/>
        </w:r>
        <w:r w:rsidR="00FA25BE">
          <w:rPr>
            <w:noProof/>
            <w:webHidden/>
          </w:rPr>
          <w:t>56</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51" w:history="1">
        <w:r w:rsidR="00CD6746" w:rsidRPr="00752B76">
          <w:rPr>
            <w:rStyle w:val="Hyperlink"/>
            <w:rFonts w:eastAsia="MS Mincho"/>
            <w:noProof/>
          </w:rPr>
          <w:t>7.1.1    Requirements of Public Law 2005, CHAPTER 51, N.J.S.A. 19:44A-20.13 - N.J.S.A. 19:44A-20.25 (Formerly Executive Order NO. 134), EXECUTIVE ORDER No. 117 (2008) and N.J.A.C. 17:12-5 et seq.</w:t>
        </w:r>
        <w:r w:rsidR="00CD6746">
          <w:rPr>
            <w:noProof/>
            <w:webHidden/>
          </w:rPr>
          <w:tab/>
        </w:r>
        <w:r w:rsidR="00CD6746">
          <w:rPr>
            <w:noProof/>
            <w:webHidden/>
          </w:rPr>
          <w:fldChar w:fldCharType="begin"/>
        </w:r>
        <w:r w:rsidR="00CD6746">
          <w:rPr>
            <w:noProof/>
            <w:webHidden/>
          </w:rPr>
          <w:instrText xml:space="preserve"> PAGEREF _Toc473717651 \h </w:instrText>
        </w:r>
        <w:r w:rsidR="00CD6746">
          <w:rPr>
            <w:noProof/>
            <w:webHidden/>
          </w:rPr>
        </w:r>
        <w:r w:rsidR="00CD6746">
          <w:rPr>
            <w:noProof/>
            <w:webHidden/>
          </w:rPr>
          <w:fldChar w:fldCharType="separate"/>
        </w:r>
        <w:r w:rsidR="00FA25BE">
          <w:rPr>
            <w:noProof/>
            <w:webHidden/>
          </w:rPr>
          <w:t>56</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52" w:history="1">
        <w:r w:rsidR="00CD6746" w:rsidRPr="00752B76">
          <w:rPr>
            <w:rStyle w:val="Hyperlink"/>
            <w:noProof/>
          </w:rPr>
          <w:t>7.1.2    SOURCE DISCLOSURE REQUIREMENTS</w:t>
        </w:r>
        <w:r w:rsidR="00CD6746">
          <w:rPr>
            <w:noProof/>
            <w:webHidden/>
          </w:rPr>
          <w:tab/>
        </w:r>
        <w:r w:rsidR="00CD6746">
          <w:rPr>
            <w:noProof/>
            <w:webHidden/>
          </w:rPr>
          <w:fldChar w:fldCharType="begin"/>
        </w:r>
        <w:r w:rsidR="00CD6746">
          <w:rPr>
            <w:noProof/>
            <w:webHidden/>
          </w:rPr>
          <w:instrText xml:space="preserve"> PAGEREF _Toc473717652 \h </w:instrText>
        </w:r>
        <w:r w:rsidR="00CD6746">
          <w:rPr>
            <w:noProof/>
            <w:webHidden/>
          </w:rPr>
        </w:r>
        <w:r w:rsidR="00CD6746">
          <w:rPr>
            <w:noProof/>
            <w:webHidden/>
          </w:rPr>
          <w:fldChar w:fldCharType="separate"/>
        </w:r>
        <w:r w:rsidR="00FA25BE">
          <w:rPr>
            <w:noProof/>
            <w:webHidden/>
          </w:rPr>
          <w:t>57</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53" w:history="1">
        <w:r w:rsidR="00CD6746" w:rsidRPr="00752B76">
          <w:rPr>
            <w:rStyle w:val="Hyperlink"/>
            <w:noProof/>
          </w:rPr>
          <w:t>7.1.3    AFFIRMATIVE Action</w:t>
        </w:r>
        <w:r w:rsidR="00CD6746">
          <w:rPr>
            <w:noProof/>
            <w:webHidden/>
          </w:rPr>
          <w:tab/>
        </w:r>
        <w:r w:rsidR="00CD6746">
          <w:rPr>
            <w:noProof/>
            <w:webHidden/>
          </w:rPr>
          <w:fldChar w:fldCharType="begin"/>
        </w:r>
        <w:r w:rsidR="00CD6746">
          <w:rPr>
            <w:noProof/>
            <w:webHidden/>
          </w:rPr>
          <w:instrText xml:space="preserve"> PAGEREF _Toc473717653 \h </w:instrText>
        </w:r>
        <w:r w:rsidR="00CD6746">
          <w:rPr>
            <w:noProof/>
            <w:webHidden/>
          </w:rPr>
        </w:r>
        <w:r w:rsidR="00CD6746">
          <w:rPr>
            <w:noProof/>
            <w:webHidden/>
          </w:rPr>
          <w:fldChar w:fldCharType="separate"/>
        </w:r>
        <w:r w:rsidR="00FA25BE">
          <w:rPr>
            <w:noProof/>
            <w:webHidden/>
          </w:rPr>
          <w:t>57</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54" w:history="1">
        <w:r w:rsidR="00CD6746" w:rsidRPr="00752B76">
          <w:rPr>
            <w:rStyle w:val="Hyperlink"/>
            <w:noProof/>
          </w:rPr>
          <w:t>7.1.4    BUSINESS REGISTRATION</w:t>
        </w:r>
        <w:r w:rsidR="00CD6746">
          <w:rPr>
            <w:noProof/>
            <w:webHidden/>
          </w:rPr>
          <w:tab/>
        </w:r>
        <w:r w:rsidR="00CD6746">
          <w:rPr>
            <w:noProof/>
            <w:webHidden/>
          </w:rPr>
          <w:fldChar w:fldCharType="begin"/>
        </w:r>
        <w:r w:rsidR="00CD6746">
          <w:rPr>
            <w:noProof/>
            <w:webHidden/>
          </w:rPr>
          <w:instrText xml:space="preserve"> PAGEREF _Toc473717654 \h </w:instrText>
        </w:r>
        <w:r w:rsidR="00CD6746">
          <w:rPr>
            <w:noProof/>
            <w:webHidden/>
          </w:rPr>
        </w:r>
        <w:r w:rsidR="00CD6746">
          <w:rPr>
            <w:noProof/>
            <w:webHidden/>
          </w:rPr>
          <w:fldChar w:fldCharType="separate"/>
        </w:r>
        <w:r w:rsidR="00FA25BE">
          <w:rPr>
            <w:noProof/>
            <w:webHidden/>
          </w:rPr>
          <w:t>57</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55" w:history="1">
        <w:r w:rsidR="00CD6746" w:rsidRPr="00752B76">
          <w:rPr>
            <w:rStyle w:val="Hyperlink"/>
            <w:rFonts w:eastAsia="MS Mincho"/>
            <w:noProof/>
          </w:rPr>
          <w:t>7.2    FINAL BLANKET P.O. {CONTRACT} AWARD</w:t>
        </w:r>
        <w:r w:rsidR="00CD6746">
          <w:rPr>
            <w:noProof/>
            <w:webHidden/>
          </w:rPr>
          <w:tab/>
        </w:r>
        <w:r w:rsidR="00CD6746">
          <w:rPr>
            <w:noProof/>
            <w:webHidden/>
          </w:rPr>
          <w:fldChar w:fldCharType="begin"/>
        </w:r>
        <w:r w:rsidR="00CD6746">
          <w:rPr>
            <w:noProof/>
            <w:webHidden/>
          </w:rPr>
          <w:instrText xml:space="preserve"> PAGEREF _Toc473717655 \h </w:instrText>
        </w:r>
        <w:r w:rsidR="00CD6746">
          <w:rPr>
            <w:noProof/>
            <w:webHidden/>
          </w:rPr>
        </w:r>
        <w:r w:rsidR="00CD6746">
          <w:rPr>
            <w:noProof/>
            <w:webHidden/>
          </w:rPr>
          <w:fldChar w:fldCharType="separate"/>
        </w:r>
        <w:r w:rsidR="00FA25BE">
          <w:rPr>
            <w:noProof/>
            <w:webHidden/>
          </w:rPr>
          <w:t>57</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56" w:history="1">
        <w:r w:rsidR="00CD6746" w:rsidRPr="00752B76">
          <w:rPr>
            <w:rStyle w:val="Hyperlink"/>
            <w:noProof/>
          </w:rPr>
          <w:t>7.3    INSURANCE CERTIFICATES</w:t>
        </w:r>
        <w:r w:rsidR="00CD6746">
          <w:rPr>
            <w:noProof/>
            <w:webHidden/>
          </w:rPr>
          <w:tab/>
        </w:r>
        <w:r w:rsidR="00CD6746">
          <w:rPr>
            <w:noProof/>
            <w:webHidden/>
          </w:rPr>
          <w:fldChar w:fldCharType="begin"/>
        </w:r>
        <w:r w:rsidR="00CD6746">
          <w:rPr>
            <w:noProof/>
            <w:webHidden/>
          </w:rPr>
          <w:instrText xml:space="preserve"> PAGEREF _Toc473717656 \h </w:instrText>
        </w:r>
        <w:r w:rsidR="00CD6746">
          <w:rPr>
            <w:noProof/>
            <w:webHidden/>
          </w:rPr>
        </w:r>
        <w:r w:rsidR="00CD6746">
          <w:rPr>
            <w:noProof/>
            <w:webHidden/>
          </w:rPr>
          <w:fldChar w:fldCharType="separate"/>
        </w:r>
        <w:r w:rsidR="00FA25BE">
          <w:rPr>
            <w:noProof/>
            <w:webHidden/>
          </w:rPr>
          <w:t>57</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57" w:history="1">
        <w:r w:rsidR="00CD6746" w:rsidRPr="00752B76">
          <w:rPr>
            <w:rStyle w:val="Hyperlink"/>
            <w:noProof/>
          </w:rPr>
          <w:t>7.4    Performance SECURITY</w:t>
        </w:r>
        <w:r w:rsidR="00CD6746">
          <w:rPr>
            <w:noProof/>
            <w:webHidden/>
          </w:rPr>
          <w:tab/>
        </w:r>
        <w:r w:rsidR="00CD6746">
          <w:rPr>
            <w:noProof/>
            <w:webHidden/>
          </w:rPr>
          <w:fldChar w:fldCharType="begin"/>
        </w:r>
        <w:r w:rsidR="00CD6746">
          <w:rPr>
            <w:noProof/>
            <w:webHidden/>
          </w:rPr>
          <w:instrText xml:space="preserve"> PAGEREF _Toc473717657 \h </w:instrText>
        </w:r>
        <w:r w:rsidR="00CD6746">
          <w:rPr>
            <w:noProof/>
            <w:webHidden/>
          </w:rPr>
        </w:r>
        <w:r w:rsidR="00CD6746">
          <w:rPr>
            <w:noProof/>
            <w:webHidden/>
          </w:rPr>
          <w:fldChar w:fldCharType="separate"/>
        </w:r>
        <w:r w:rsidR="00FA25BE">
          <w:rPr>
            <w:noProof/>
            <w:webHidden/>
          </w:rPr>
          <w:t>57</w:t>
        </w:r>
        <w:r w:rsidR="00CD6746">
          <w:rPr>
            <w:noProof/>
            <w:webHidden/>
          </w:rPr>
          <w:fldChar w:fldCharType="end"/>
        </w:r>
      </w:hyperlink>
    </w:p>
    <w:p w:rsidR="00CD6746" w:rsidRDefault="00E848C2">
      <w:pPr>
        <w:pStyle w:val="TOC1"/>
        <w:rPr>
          <w:rFonts w:asciiTheme="minorHAnsi" w:eastAsiaTheme="minorEastAsia" w:hAnsiTheme="minorHAnsi" w:cstheme="minorBidi"/>
          <w:b w:val="0"/>
          <w:bCs w:val="0"/>
          <w:caps w:val="0"/>
          <w:noProof/>
          <w:sz w:val="22"/>
          <w:szCs w:val="22"/>
        </w:rPr>
      </w:pPr>
      <w:hyperlink w:anchor="_Toc473717658" w:history="1">
        <w:r w:rsidR="00CD6746" w:rsidRPr="00752B76">
          <w:rPr>
            <w:rStyle w:val="Hyperlink"/>
            <w:noProof/>
          </w:rPr>
          <w:t>8.0    BLANKET P.O. {CONTRACT} ADMINISTRATION</w:t>
        </w:r>
        <w:r w:rsidR="00CD6746">
          <w:rPr>
            <w:noProof/>
            <w:webHidden/>
          </w:rPr>
          <w:tab/>
        </w:r>
        <w:r w:rsidR="00CD6746">
          <w:rPr>
            <w:noProof/>
            <w:webHidden/>
          </w:rPr>
          <w:fldChar w:fldCharType="begin"/>
        </w:r>
        <w:r w:rsidR="00CD6746">
          <w:rPr>
            <w:noProof/>
            <w:webHidden/>
          </w:rPr>
          <w:instrText xml:space="preserve"> PAGEREF _Toc473717658 \h </w:instrText>
        </w:r>
        <w:r w:rsidR="00CD6746">
          <w:rPr>
            <w:noProof/>
            <w:webHidden/>
          </w:rPr>
        </w:r>
        <w:r w:rsidR="00CD6746">
          <w:rPr>
            <w:noProof/>
            <w:webHidden/>
          </w:rPr>
          <w:fldChar w:fldCharType="separate"/>
        </w:r>
        <w:r w:rsidR="00FA25BE">
          <w:rPr>
            <w:noProof/>
            <w:webHidden/>
          </w:rPr>
          <w:t>58</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59" w:history="1">
        <w:r w:rsidR="00CD6746" w:rsidRPr="00752B76">
          <w:rPr>
            <w:rStyle w:val="Hyperlink"/>
            <w:noProof/>
          </w:rPr>
          <w:t>8.1    STATE CONTRACT MANAGER</w:t>
        </w:r>
        <w:r w:rsidR="00CD6746">
          <w:rPr>
            <w:noProof/>
            <w:webHidden/>
          </w:rPr>
          <w:tab/>
        </w:r>
        <w:r w:rsidR="00CD6746">
          <w:rPr>
            <w:noProof/>
            <w:webHidden/>
          </w:rPr>
          <w:fldChar w:fldCharType="begin"/>
        </w:r>
        <w:r w:rsidR="00CD6746">
          <w:rPr>
            <w:noProof/>
            <w:webHidden/>
          </w:rPr>
          <w:instrText xml:space="preserve"> PAGEREF _Toc473717659 \h </w:instrText>
        </w:r>
        <w:r w:rsidR="00CD6746">
          <w:rPr>
            <w:noProof/>
            <w:webHidden/>
          </w:rPr>
        </w:r>
        <w:r w:rsidR="00CD6746">
          <w:rPr>
            <w:noProof/>
            <w:webHidden/>
          </w:rPr>
          <w:fldChar w:fldCharType="separate"/>
        </w:r>
        <w:r w:rsidR="00FA25BE">
          <w:rPr>
            <w:noProof/>
            <w:webHidden/>
          </w:rPr>
          <w:t>58</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60" w:history="1">
        <w:r w:rsidR="00CD6746" w:rsidRPr="00752B76">
          <w:rPr>
            <w:rStyle w:val="Hyperlink"/>
            <w:noProof/>
          </w:rPr>
          <w:t>8.1.1    state contract manager responsibilities</w:t>
        </w:r>
        <w:r w:rsidR="00CD6746">
          <w:rPr>
            <w:noProof/>
            <w:webHidden/>
          </w:rPr>
          <w:tab/>
        </w:r>
        <w:r w:rsidR="00CD6746">
          <w:rPr>
            <w:noProof/>
            <w:webHidden/>
          </w:rPr>
          <w:fldChar w:fldCharType="begin"/>
        </w:r>
        <w:r w:rsidR="00CD6746">
          <w:rPr>
            <w:noProof/>
            <w:webHidden/>
          </w:rPr>
          <w:instrText xml:space="preserve"> PAGEREF _Toc473717660 \h </w:instrText>
        </w:r>
        <w:r w:rsidR="00CD6746">
          <w:rPr>
            <w:noProof/>
            <w:webHidden/>
          </w:rPr>
        </w:r>
        <w:r w:rsidR="00CD6746">
          <w:rPr>
            <w:noProof/>
            <w:webHidden/>
          </w:rPr>
          <w:fldChar w:fldCharType="separate"/>
        </w:r>
        <w:r w:rsidR="00FA25BE">
          <w:rPr>
            <w:noProof/>
            <w:webHidden/>
          </w:rPr>
          <w:t>58</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61" w:history="1">
        <w:r w:rsidR="00CD6746" w:rsidRPr="00752B76">
          <w:rPr>
            <w:rStyle w:val="Hyperlink"/>
            <w:noProof/>
          </w:rPr>
          <w:t>8.1.2    Coordination with the State Contract manager</w:t>
        </w:r>
        <w:r w:rsidR="00CD6746">
          <w:rPr>
            <w:noProof/>
            <w:webHidden/>
          </w:rPr>
          <w:tab/>
        </w:r>
        <w:r w:rsidR="00CD6746">
          <w:rPr>
            <w:noProof/>
            <w:webHidden/>
          </w:rPr>
          <w:fldChar w:fldCharType="begin"/>
        </w:r>
        <w:r w:rsidR="00CD6746">
          <w:rPr>
            <w:noProof/>
            <w:webHidden/>
          </w:rPr>
          <w:instrText xml:space="preserve"> PAGEREF _Toc473717661 \h </w:instrText>
        </w:r>
        <w:r w:rsidR="00CD6746">
          <w:rPr>
            <w:noProof/>
            <w:webHidden/>
          </w:rPr>
        </w:r>
        <w:r w:rsidR="00CD6746">
          <w:rPr>
            <w:noProof/>
            <w:webHidden/>
          </w:rPr>
          <w:fldChar w:fldCharType="separate"/>
        </w:r>
        <w:r w:rsidR="00FA25BE">
          <w:rPr>
            <w:noProof/>
            <w:webHidden/>
          </w:rPr>
          <w:t>58</w:t>
        </w:r>
        <w:r w:rsidR="00CD6746">
          <w:rPr>
            <w:noProof/>
            <w:webHidden/>
          </w:rPr>
          <w:fldChar w:fldCharType="end"/>
        </w:r>
      </w:hyperlink>
    </w:p>
    <w:p w:rsidR="00CD6746" w:rsidRDefault="00E848C2">
      <w:pPr>
        <w:pStyle w:val="TOC1"/>
        <w:rPr>
          <w:rFonts w:asciiTheme="minorHAnsi" w:eastAsiaTheme="minorEastAsia" w:hAnsiTheme="minorHAnsi" w:cstheme="minorBidi"/>
          <w:b w:val="0"/>
          <w:bCs w:val="0"/>
          <w:caps w:val="0"/>
          <w:noProof/>
          <w:sz w:val="22"/>
          <w:szCs w:val="22"/>
        </w:rPr>
      </w:pPr>
      <w:hyperlink w:anchor="_Toc473717662" w:history="1">
        <w:r w:rsidR="00CD6746" w:rsidRPr="00752B76">
          <w:rPr>
            <w:rStyle w:val="Hyperlink"/>
            <w:rFonts w:eastAsia="MS Mincho"/>
            <w:noProof/>
          </w:rPr>
          <w:t xml:space="preserve">9.0  </w:t>
        </w:r>
        <w:r w:rsidR="00CD6746" w:rsidRPr="00752B76">
          <w:rPr>
            <w:rStyle w:val="Hyperlink"/>
            <w:noProof/>
          </w:rPr>
          <w:t>State of New Jersey Standard Terms and Conditions</w:t>
        </w:r>
        <w:r w:rsidR="00CD6746">
          <w:rPr>
            <w:noProof/>
            <w:webHidden/>
          </w:rPr>
          <w:tab/>
        </w:r>
        <w:r w:rsidR="00CD6746">
          <w:rPr>
            <w:noProof/>
            <w:webHidden/>
          </w:rPr>
          <w:fldChar w:fldCharType="begin"/>
        </w:r>
        <w:r w:rsidR="00CD6746">
          <w:rPr>
            <w:noProof/>
            <w:webHidden/>
          </w:rPr>
          <w:instrText xml:space="preserve"> PAGEREF _Toc473717662 \h </w:instrText>
        </w:r>
        <w:r w:rsidR="00CD6746">
          <w:rPr>
            <w:noProof/>
            <w:webHidden/>
          </w:rPr>
        </w:r>
        <w:r w:rsidR="00CD6746">
          <w:rPr>
            <w:noProof/>
            <w:webHidden/>
          </w:rPr>
          <w:fldChar w:fldCharType="separate"/>
        </w:r>
        <w:r w:rsidR="00FA25BE">
          <w:rPr>
            <w:noProof/>
            <w:webHidden/>
          </w:rPr>
          <w:t>59</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63" w:history="1">
        <w:r w:rsidR="00CD6746" w:rsidRPr="00752B76">
          <w:rPr>
            <w:rStyle w:val="Hyperlink"/>
            <w:noProof/>
          </w:rPr>
          <w:t>1. STANDARD TERMS AND CONDITIONS APPLICABLE TO THE CONTRACT</w:t>
        </w:r>
        <w:r w:rsidR="00CD6746">
          <w:rPr>
            <w:noProof/>
            <w:webHidden/>
          </w:rPr>
          <w:tab/>
        </w:r>
        <w:r w:rsidR="00CD6746">
          <w:rPr>
            <w:noProof/>
            <w:webHidden/>
          </w:rPr>
          <w:fldChar w:fldCharType="begin"/>
        </w:r>
        <w:r w:rsidR="00CD6746">
          <w:rPr>
            <w:noProof/>
            <w:webHidden/>
          </w:rPr>
          <w:instrText xml:space="preserve"> PAGEREF _Toc473717663 \h </w:instrText>
        </w:r>
        <w:r w:rsidR="00CD6746">
          <w:rPr>
            <w:noProof/>
            <w:webHidden/>
          </w:rPr>
        </w:r>
        <w:r w:rsidR="00CD6746">
          <w:rPr>
            <w:noProof/>
            <w:webHidden/>
          </w:rPr>
          <w:fldChar w:fldCharType="separate"/>
        </w:r>
        <w:r w:rsidR="00FA25BE">
          <w:rPr>
            <w:noProof/>
            <w:webHidden/>
          </w:rPr>
          <w:t>59</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64" w:history="1">
        <w:r w:rsidR="00CD6746" w:rsidRPr="00752B76">
          <w:rPr>
            <w:rStyle w:val="Hyperlink"/>
            <w:noProof/>
          </w:rPr>
          <w:t>2. STATE LAW REQUIRING MANDATORY COMPLIANCE BY ALL CONTRACTORS</w:t>
        </w:r>
        <w:r w:rsidR="00CD6746">
          <w:rPr>
            <w:noProof/>
            <w:webHidden/>
          </w:rPr>
          <w:tab/>
        </w:r>
        <w:r w:rsidR="00CD6746">
          <w:rPr>
            <w:noProof/>
            <w:webHidden/>
          </w:rPr>
          <w:fldChar w:fldCharType="begin"/>
        </w:r>
        <w:r w:rsidR="00CD6746">
          <w:rPr>
            <w:noProof/>
            <w:webHidden/>
          </w:rPr>
          <w:instrText xml:space="preserve"> PAGEREF _Toc473717664 \h </w:instrText>
        </w:r>
        <w:r w:rsidR="00CD6746">
          <w:rPr>
            <w:noProof/>
            <w:webHidden/>
          </w:rPr>
        </w:r>
        <w:r w:rsidR="00CD6746">
          <w:rPr>
            <w:noProof/>
            <w:webHidden/>
          </w:rPr>
          <w:fldChar w:fldCharType="separate"/>
        </w:r>
        <w:r w:rsidR="00FA25BE">
          <w:rPr>
            <w:noProof/>
            <w:webHidden/>
          </w:rPr>
          <w:t>59</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65" w:history="1">
        <w:r w:rsidR="00CD6746" w:rsidRPr="00752B76">
          <w:rPr>
            <w:rStyle w:val="Hyperlink"/>
            <w:noProof/>
          </w:rPr>
          <w:t>2.1 BUSINESS REGISTRATION</w:t>
        </w:r>
        <w:r w:rsidR="00CD6746">
          <w:rPr>
            <w:noProof/>
            <w:webHidden/>
          </w:rPr>
          <w:tab/>
        </w:r>
        <w:r w:rsidR="00CD6746">
          <w:rPr>
            <w:noProof/>
            <w:webHidden/>
          </w:rPr>
          <w:fldChar w:fldCharType="begin"/>
        </w:r>
        <w:r w:rsidR="00CD6746">
          <w:rPr>
            <w:noProof/>
            <w:webHidden/>
          </w:rPr>
          <w:instrText xml:space="preserve"> PAGEREF _Toc473717665 \h </w:instrText>
        </w:r>
        <w:r w:rsidR="00CD6746">
          <w:rPr>
            <w:noProof/>
            <w:webHidden/>
          </w:rPr>
        </w:r>
        <w:r w:rsidR="00CD6746">
          <w:rPr>
            <w:noProof/>
            <w:webHidden/>
          </w:rPr>
          <w:fldChar w:fldCharType="separate"/>
        </w:r>
        <w:r w:rsidR="00FA25BE">
          <w:rPr>
            <w:noProof/>
            <w:webHidden/>
          </w:rPr>
          <w:t>59</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66" w:history="1">
        <w:r w:rsidR="00CD6746" w:rsidRPr="00752B76">
          <w:rPr>
            <w:rStyle w:val="Hyperlink"/>
            <w:noProof/>
          </w:rPr>
          <w:t>2.2 ANTI-DISCRIMINATION</w:t>
        </w:r>
        <w:r w:rsidR="00CD6746">
          <w:rPr>
            <w:noProof/>
            <w:webHidden/>
          </w:rPr>
          <w:tab/>
        </w:r>
        <w:r w:rsidR="00CD6746">
          <w:rPr>
            <w:noProof/>
            <w:webHidden/>
          </w:rPr>
          <w:fldChar w:fldCharType="begin"/>
        </w:r>
        <w:r w:rsidR="00CD6746">
          <w:rPr>
            <w:noProof/>
            <w:webHidden/>
          </w:rPr>
          <w:instrText xml:space="preserve"> PAGEREF _Toc473717666 \h </w:instrText>
        </w:r>
        <w:r w:rsidR="00CD6746">
          <w:rPr>
            <w:noProof/>
            <w:webHidden/>
          </w:rPr>
        </w:r>
        <w:r w:rsidR="00CD6746">
          <w:rPr>
            <w:noProof/>
            <w:webHidden/>
          </w:rPr>
          <w:fldChar w:fldCharType="separate"/>
        </w:r>
        <w:r w:rsidR="00FA25BE">
          <w:rPr>
            <w:noProof/>
            <w:webHidden/>
          </w:rPr>
          <w:t>59</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67" w:history="1">
        <w:r w:rsidR="00CD6746" w:rsidRPr="00752B76">
          <w:rPr>
            <w:rStyle w:val="Hyperlink"/>
            <w:noProof/>
          </w:rPr>
          <w:t>2.3 PREVAILING WAGE ACT</w:t>
        </w:r>
        <w:r w:rsidR="00CD6746">
          <w:rPr>
            <w:noProof/>
            <w:webHidden/>
          </w:rPr>
          <w:tab/>
        </w:r>
        <w:r w:rsidR="00CD6746">
          <w:rPr>
            <w:noProof/>
            <w:webHidden/>
          </w:rPr>
          <w:fldChar w:fldCharType="begin"/>
        </w:r>
        <w:r w:rsidR="00CD6746">
          <w:rPr>
            <w:noProof/>
            <w:webHidden/>
          </w:rPr>
          <w:instrText xml:space="preserve"> PAGEREF _Toc473717667 \h </w:instrText>
        </w:r>
        <w:r w:rsidR="00CD6746">
          <w:rPr>
            <w:noProof/>
            <w:webHidden/>
          </w:rPr>
        </w:r>
        <w:r w:rsidR="00CD6746">
          <w:rPr>
            <w:noProof/>
            <w:webHidden/>
          </w:rPr>
          <w:fldChar w:fldCharType="separate"/>
        </w:r>
        <w:r w:rsidR="00FA25BE">
          <w:rPr>
            <w:noProof/>
            <w:webHidden/>
          </w:rPr>
          <w:t>59</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68" w:history="1">
        <w:r w:rsidR="00CD6746" w:rsidRPr="00752B76">
          <w:rPr>
            <w:rStyle w:val="Hyperlink"/>
            <w:noProof/>
          </w:rPr>
          <w:t>2.5 MACBRIDE PRINCIPLES</w:t>
        </w:r>
        <w:r w:rsidR="00CD6746">
          <w:rPr>
            <w:noProof/>
            <w:webHidden/>
          </w:rPr>
          <w:tab/>
        </w:r>
        <w:r w:rsidR="00CD6746">
          <w:rPr>
            <w:noProof/>
            <w:webHidden/>
          </w:rPr>
          <w:fldChar w:fldCharType="begin"/>
        </w:r>
        <w:r w:rsidR="00CD6746">
          <w:rPr>
            <w:noProof/>
            <w:webHidden/>
          </w:rPr>
          <w:instrText xml:space="preserve"> PAGEREF _Toc473717668 \h </w:instrText>
        </w:r>
        <w:r w:rsidR="00CD6746">
          <w:rPr>
            <w:noProof/>
            <w:webHidden/>
          </w:rPr>
        </w:r>
        <w:r w:rsidR="00CD6746">
          <w:rPr>
            <w:noProof/>
            <w:webHidden/>
          </w:rPr>
          <w:fldChar w:fldCharType="separate"/>
        </w:r>
        <w:r w:rsidR="00FA25BE">
          <w:rPr>
            <w:noProof/>
            <w:webHidden/>
          </w:rPr>
          <w:t>60</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69" w:history="1">
        <w:r w:rsidR="00CD6746" w:rsidRPr="00752B76">
          <w:rPr>
            <w:rStyle w:val="Hyperlink"/>
            <w:noProof/>
          </w:rPr>
          <w:t>2.6 PAY TO PLAY PROHIBITIONS</w:t>
        </w:r>
        <w:r w:rsidR="00CD6746">
          <w:rPr>
            <w:noProof/>
            <w:webHidden/>
          </w:rPr>
          <w:tab/>
        </w:r>
        <w:r w:rsidR="00CD6746">
          <w:rPr>
            <w:noProof/>
            <w:webHidden/>
          </w:rPr>
          <w:fldChar w:fldCharType="begin"/>
        </w:r>
        <w:r w:rsidR="00CD6746">
          <w:rPr>
            <w:noProof/>
            <w:webHidden/>
          </w:rPr>
          <w:instrText xml:space="preserve"> PAGEREF _Toc473717669 \h </w:instrText>
        </w:r>
        <w:r w:rsidR="00CD6746">
          <w:rPr>
            <w:noProof/>
            <w:webHidden/>
          </w:rPr>
        </w:r>
        <w:r w:rsidR="00CD6746">
          <w:rPr>
            <w:noProof/>
            <w:webHidden/>
          </w:rPr>
          <w:fldChar w:fldCharType="separate"/>
        </w:r>
        <w:r w:rsidR="00FA25BE">
          <w:rPr>
            <w:noProof/>
            <w:webHidden/>
          </w:rPr>
          <w:t>60</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70" w:history="1">
        <w:r w:rsidR="00CD6746" w:rsidRPr="00752B76">
          <w:rPr>
            <w:rStyle w:val="Hyperlink"/>
            <w:noProof/>
          </w:rPr>
          <w:t>2.7 POLITICAL CONTRIBUTION DISCLOSURE</w:t>
        </w:r>
        <w:r w:rsidR="00CD6746">
          <w:rPr>
            <w:noProof/>
            <w:webHidden/>
          </w:rPr>
          <w:tab/>
        </w:r>
        <w:r w:rsidR="00CD6746">
          <w:rPr>
            <w:noProof/>
            <w:webHidden/>
          </w:rPr>
          <w:fldChar w:fldCharType="begin"/>
        </w:r>
        <w:r w:rsidR="00CD6746">
          <w:rPr>
            <w:noProof/>
            <w:webHidden/>
          </w:rPr>
          <w:instrText xml:space="preserve"> PAGEREF _Toc473717670 \h </w:instrText>
        </w:r>
        <w:r w:rsidR="00CD6746">
          <w:rPr>
            <w:noProof/>
            <w:webHidden/>
          </w:rPr>
        </w:r>
        <w:r w:rsidR="00CD6746">
          <w:rPr>
            <w:noProof/>
            <w:webHidden/>
          </w:rPr>
          <w:fldChar w:fldCharType="separate"/>
        </w:r>
        <w:r w:rsidR="00FA25BE">
          <w:rPr>
            <w:noProof/>
            <w:webHidden/>
          </w:rPr>
          <w:t>60</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71" w:history="1">
        <w:r w:rsidR="00CD6746" w:rsidRPr="00752B76">
          <w:rPr>
            <w:rStyle w:val="Hyperlink"/>
            <w:noProof/>
          </w:rPr>
          <w:t>2.8 STANDARDS PROHIBITING CONFLICTS OF INTEREST</w:t>
        </w:r>
        <w:r w:rsidR="00CD6746">
          <w:rPr>
            <w:noProof/>
            <w:webHidden/>
          </w:rPr>
          <w:tab/>
        </w:r>
        <w:r w:rsidR="00CD6746">
          <w:rPr>
            <w:noProof/>
            <w:webHidden/>
          </w:rPr>
          <w:fldChar w:fldCharType="begin"/>
        </w:r>
        <w:r w:rsidR="00CD6746">
          <w:rPr>
            <w:noProof/>
            <w:webHidden/>
          </w:rPr>
          <w:instrText xml:space="preserve"> PAGEREF _Toc473717671 \h </w:instrText>
        </w:r>
        <w:r w:rsidR="00CD6746">
          <w:rPr>
            <w:noProof/>
            <w:webHidden/>
          </w:rPr>
        </w:r>
        <w:r w:rsidR="00CD6746">
          <w:rPr>
            <w:noProof/>
            <w:webHidden/>
          </w:rPr>
          <w:fldChar w:fldCharType="separate"/>
        </w:r>
        <w:r w:rsidR="00FA25BE">
          <w:rPr>
            <w:noProof/>
            <w:webHidden/>
          </w:rPr>
          <w:t>60</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72" w:history="1">
        <w:r w:rsidR="00CD6746" w:rsidRPr="00752B76">
          <w:rPr>
            <w:rStyle w:val="Hyperlink"/>
            <w:noProof/>
          </w:rPr>
          <w:t>2.9 NOTICE TO ALL CONTRACTORS SET-OFF FOR STATE TAX NOTICE</w:t>
        </w:r>
        <w:r w:rsidR="00CD6746">
          <w:rPr>
            <w:noProof/>
            <w:webHidden/>
          </w:rPr>
          <w:tab/>
        </w:r>
        <w:r w:rsidR="00CD6746">
          <w:rPr>
            <w:noProof/>
            <w:webHidden/>
          </w:rPr>
          <w:fldChar w:fldCharType="begin"/>
        </w:r>
        <w:r w:rsidR="00CD6746">
          <w:rPr>
            <w:noProof/>
            <w:webHidden/>
          </w:rPr>
          <w:instrText xml:space="preserve"> PAGEREF _Toc473717672 \h </w:instrText>
        </w:r>
        <w:r w:rsidR="00CD6746">
          <w:rPr>
            <w:noProof/>
            <w:webHidden/>
          </w:rPr>
        </w:r>
        <w:r w:rsidR="00CD6746">
          <w:rPr>
            <w:noProof/>
            <w:webHidden/>
          </w:rPr>
          <w:fldChar w:fldCharType="separate"/>
        </w:r>
        <w:r w:rsidR="00FA25BE">
          <w:rPr>
            <w:noProof/>
            <w:webHidden/>
          </w:rPr>
          <w:t>61</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73" w:history="1">
        <w:r w:rsidR="00CD6746" w:rsidRPr="00752B76">
          <w:rPr>
            <w:rStyle w:val="Hyperlink"/>
            <w:noProof/>
          </w:rPr>
          <w:t>2.10 COMPLIANCE - LAWS -</w:t>
        </w:r>
        <w:r w:rsidR="00CD6746">
          <w:rPr>
            <w:noProof/>
            <w:webHidden/>
          </w:rPr>
          <w:tab/>
        </w:r>
        <w:r w:rsidR="00CD6746">
          <w:rPr>
            <w:noProof/>
            <w:webHidden/>
          </w:rPr>
          <w:fldChar w:fldCharType="begin"/>
        </w:r>
        <w:r w:rsidR="00CD6746">
          <w:rPr>
            <w:noProof/>
            <w:webHidden/>
          </w:rPr>
          <w:instrText xml:space="preserve"> PAGEREF _Toc473717673 \h </w:instrText>
        </w:r>
        <w:r w:rsidR="00CD6746">
          <w:rPr>
            <w:noProof/>
            <w:webHidden/>
          </w:rPr>
        </w:r>
        <w:r w:rsidR="00CD6746">
          <w:rPr>
            <w:noProof/>
            <w:webHidden/>
          </w:rPr>
          <w:fldChar w:fldCharType="separate"/>
        </w:r>
        <w:r w:rsidR="00FA25BE">
          <w:rPr>
            <w:noProof/>
            <w:webHidden/>
          </w:rPr>
          <w:t>61</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74" w:history="1">
        <w:r w:rsidR="00CD6746" w:rsidRPr="00752B76">
          <w:rPr>
            <w:rStyle w:val="Hyperlink"/>
            <w:noProof/>
          </w:rPr>
          <w:t>2.11 COMPLIANCE - STATE LAWS -</w:t>
        </w:r>
        <w:r w:rsidR="00CD6746">
          <w:rPr>
            <w:noProof/>
            <w:webHidden/>
          </w:rPr>
          <w:tab/>
        </w:r>
        <w:r w:rsidR="00CD6746">
          <w:rPr>
            <w:noProof/>
            <w:webHidden/>
          </w:rPr>
          <w:fldChar w:fldCharType="begin"/>
        </w:r>
        <w:r w:rsidR="00CD6746">
          <w:rPr>
            <w:noProof/>
            <w:webHidden/>
          </w:rPr>
          <w:instrText xml:space="preserve"> PAGEREF _Toc473717674 \h </w:instrText>
        </w:r>
        <w:r w:rsidR="00CD6746">
          <w:rPr>
            <w:noProof/>
            <w:webHidden/>
          </w:rPr>
        </w:r>
        <w:r w:rsidR="00CD6746">
          <w:rPr>
            <w:noProof/>
            <w:webHidden/>
          </w:rPr>
          <w:fldChar w:fldCharType="separate"/>
        </w:r>
        <w:r w:rsidR="00FA25BE">
          <w:rPr>
            <w:noProof/>
            <w:webHidden/>
          </w:rPr>
          <w:t>62</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75" w:history="1">
        <w:r w:rsidR="00CD6746" w:rsidRPr="00752B76">
          <w:rPr>
            <w:rStyle w:val="Hyperlink"/>
            <w:rFonts w:cs="Arial"/>
            <w:noProof/>
          </w:rPr>
          <w:t>3</w:t>
        </w:r>
        <w:r w:rsidR="00CD6746" w:rsidRPr="00752B76">
          <w:rPr>
            <w:rStyle w:val="Hyperlink"/>
            <w:noProof/>
          </w:rPr>
          <w:t>. STATE LAW REQUIRING MANDATORY COMPLIANCE BY CONTRACTORS UNDER CIRCUMSTANCES SET FORTH IN LAW OR BASED ON THE TYPE OF CONTRACT</w:t>
        </w:r>
        <w:r w:rsidR="00CD6746">
          <w:rPr>
            <w:noProof/>
            <w:webHidden/>
          </w:rPr>
          <w:tab/>
        </w:r>
        <w:r w:rsidR="00CD6746">
          <w:rPr>
            <w:noProof/>
            <w:webHidden/>
          </w:rPr>
          <w:fldChar w:fldCharType="begin"/>
        </w:r>
        <w:r w:rsidR="00CD6746">
          <w:rPr>
            <w:noProof/>
            <w:webHidden/>
          </w:rPr>
          <w:instrText xml:space="preserve"> PAGEREF _Toc473717675 \h </w:instrText>
        </w:r>
        <w:r w:rsidR="00CD6746">
          <w:rPr>
            <w:noProof/>
            <w:webHidden/>
          </w:rPr>
        </w:r>
        <w:r w:rsidR="00CD6746">
          <w:rPr>
            <w:noProof/>
            <w:webHidden/>
          </w:rPr>
          <w:fldChar w:fldCharType="separate"/>
        </w:r>
        <w:r w:rsidR="00FA25BE">
          <w:rPr>
            <w:noProof/>
            <w:webHidden/>
          </w:rPr>
          <w:t>62</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76" w:history="1">
        <w:r w:rsidR="00CD6746" w:rsidRPr="00752B76">
          <w:rPr>
            <w:rStyle w:val="Hyperlink"/>
            <w:noProof/>
          </w:rPr>
          <w:t>3.1 COMPLIANCE - CODES</w:t>
        </w:r>
        <w:r w:rsidR="00CD6746">
          <w:rPr>
            <w:noProof/>
            <w:webHidden/>
          </w:rPr>
          <w:tab/>
        </w:r>
        <w:r w:rsidR="00CD6746">
          <w:rPr>
            <w:noProof/>
            <w:webHidden/>
          </w:rPr>
          <w:fldChar w:fldCharType="begin"/>
        </w:r>
        <w:r w:rsidR="00CD6746">
          <w:rPr>
            <w:noProof/>
            <w:webHidden/>
          </w:rPr>
          <w:instrText xml:space="preserve"> PAGEREF _Toc473717676 \h </w:instrText>
        </w:r>
        <w:r w:rsidR="00CD6746">
          <w:rPr>
            <w:noProof/>
            <w:webHidden/>
          </w:rPr>
        </w:r>
        <w:r w:rsidR="00CD6746">
          <w:rPr>
            <w:noProof/>
            <w:webHidden/>
          </w:rPr>
          <w:fldChar w:fldCharType="separate"/>
        </w:r>
        <w:r w:rsidR="00FA25BE">
          <w:rPr>
            <w:noProof/>
            <w:webHidden/>
          </w:rPr>
          <w:t>62</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77" w:history="1">
        <w:r w:rsidR="00CD6746" w:rsidRPr="00752B76">
          <w:rPr>
            <w:rStyle w:val="Hyperlink"/>
            <w:noProof/>
          </w:rPr>
          <w:t>3.2 PUBLIC WORKS CONTRACTOR REGISTRATION ACT</w:t>
        </w:r>
        <w:r w:rsidR="00CD6746">
          <w:rPr>
            <w:noProof/>
            <w:webHidden/>
          </w:rPr>
          <w:tab/>
        </w:r>
        <w:r w:rsidR="00CD6746">
          <w:rPr>
            <w:noProof/>
            <w:webHidden/>
          </w:rPr>
          <w:fldChar w:fldCharType="begin"/>
        </w:r>
        <w:r w:rsidR="00CD6746">
          <w:rPr>
            <w:noProof/>
            <w:webHidden/>
          </w:rPr>
          <w:instrText xml:space="preserve"> PAGEREF _Toc473717677 \h </w:instrText>
        </w:r>
        <w:r w:rsidR="00CD6746">
          <w:rPr>
            <w:noProof/>
            <w:webHidden/>
          </w:rPr>
        </w:r>
        <w:r w:rsidR="00CD6746">
          <w:rPr>
            <w:noProof/>
            <w:webHidden/>
          </w:rPr>
          <w:fldChar w:fldCharType="separate"/>
        </w:r>
        <w:r w:rsidR="00FA25BE">
          <w:rPr>
            <w:noProof/>
            <w:webHidden/>
          </w:rPr>
          <w:t>62</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78" w:history="1">
        <w:r w:rsidR="00CD6746" w:rsidRPr="00752B76">
          <w:rPr>
            <w:rStyle w:val="Hyperlink"/>
            <w:noProof/>
          </w:rPr>
          <w:t>3.3 PUBLIC WORKS CONTRACT - ADDITIONAL AFFIRMATIVE ACTION REQUIREMENTS</w:t>
        </w:r>
        <w:r w:rsidR="00CD6746">
          <w:rPr>
            <w:noProof/>
            <w:webHidden/>
          </w:rPr>
          <w:tab/>
        </w:r>
        <w:r w:rsidR="00CD6746">
          <w:rPr>
            <w:noProof/>
            <w:webHidden/>
          </w:rPr>
          <w:fldChar w:fldCharType="begin"/>
        </w:r>
        <w:r w:rsidR="00CD6746">
          <w:rPr>
            <w:noProof/>
            <w:webHidden/>
          </w:rPr>
          <w:instrText xml:space="preserve"> PAGEREF _Toc473717678 \h </w:instrText>
        </w:r>
        <w:r w:rsidR="00CD6746">
          <w:rPr>
            <w:noProof/>
            <w:webHidden/>
          </w:rPr>
        </w:r>
        <w:r w:rsidR="00CD6746">
          <w:rPr>
            <w:noProof/>
            <w:webHidden/>
          </w:rPr>
          <w:fldChar w:fldCharType="separate"/>
        </w:r>
        <w:r w:rsidR="00FA25BE">
          <w:rPr>
            <w:noProof/>
            <w:webHidden/>
          </w:rPr>
          <w:t>62</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79" w:history="1">
        <w:r w:rsidR="00CD6746" w:rsidRPr="00752B76">
          <w:rPr>
            <w:rStyle w:val="Hyperlink"/>
            <w:noProof/>
          </w:rPr>
          <w:t>3.4 BUILDING SERVICE</w:t>
        </w:r>
        <w:r w:rsidR="00CD6746">
          <w:rPr>
            <w:noProof/>
            <w:webHidden/>
          </w:rPr>
          <w:tab/>
        </w:r>
        <w:r w:rsidR="00CD6746">
          <w:rPr>
            <w:noProof/>
            <w:webHidden/>
          </w:rPr>
          <w:fldChar w:fldCharType="begin"/>
        </w:r>
        <w:r w:rsidR="00CD6746">
          <w:rPr>
            <w:noProof/>
            <w:webHidden/>
          </w:rPr>
          <w:instrText xml:space="preserve"> PAGEREF _Toc473717679 \h </w:instrText>
        </w:r>
        <w:r w:rsidR="00CD6746">
          <w:rPr>
            <w:noProof/>
            <w:webHidden/>
          </w:rPr>
        </w:r>
        <w:r w:rsidR="00CD6746">
          <w:rPr>
            <w:noProof/>
            <w:webHidden/>
          </w:rPr>
          <w:fldChar w:fldCharType="separate"/>
        </w:r>
        <w:r w:rsidR="00FA25BE">
          <w:rPr>
            <w:noProof/>
            <w:webHidden/>
          </w:rPr>
          <w:t>63</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80" w:history="1">
        <w:r w:rsidR="00CD6746" w:rsidRPr="00752B76">
          <w:rPr>
            <w:rStyle w:val="Hyperlink"/>
            <w:noProof/>
          </w:rPr>
          <w:t>3.5 THE WORKER AND COMMUNITY RIGHT TO KNOW ACT</w:t>
        </w:r>
        <w:r w:rsidR="00CD6746">
          <w:rPr>
            <w:noProof/>
            <w:webHidden/>
          </w:rPr>
          <w:tab/>
        </w:r>
        <w:r w:rsidR="00CD6746">
          <w:rPr>
            <w:noProof/>
            <w:webHidden/>
          </w:rPr>
          <w:fldChar w:fldCharType="begin"/>
        </w:r>
        <w:r w:rsidR="00CD6746">
          <w:rPr>
            <w:noProof/>
            <w:webHidden/>
          </w:rPr>
          <w:instrText xml:space="preserve"> PAGEREF _Toc473717680 \h </w:instrText>
        </w:r>
        <w:r w:rsidR="00CD6746">
          <w:rPr>
            <w:noProof/>
            <w:webHidden/>
          </w:rPr>
        </w:r>
        <w:r w:rsidR="00CD6746">
          <w:rPr>
            <w:noProof/>
            <w:webHidden/>
          </w:rPr>
          <w:fldChar w:fldCharType="separate"/>
        </w:r>
        <w:r w:rsidR="00FA25BE">
          <w:rPr>
            <w:noProof/>
            <w:webHidden/>
          </w:rPr>
          <w:t>64</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81" w:history="1">
        <w:r w:rsidR="00CD6746" w:rsidRPr="00752B76">
          <w:rPr>
            <w:rStyle w:val="Hyperlink"/>
            <w:noProof/>
          </w:rPr>
          <w:t>3.6 SERVICE PERFORMANCE WITHIN U.S.</w:t>
        </w:r>
        <w:r w:rsidR="00CD6746">
          <w:rPr>
            <w:noProof/>
            <w:webHidden/>
          </w:rPr>
          <w:tab/>
        </w:r>
        <w:r w:rsidR="00CD6746">
          <w:rPr>
            <w:noProof/>
            <w:webHidden/>
          </w:rPr>
          <w:fldChar w:fldCharType="begin"/>
        </w:r>
        <w:r w:rsidR="00CD6746">
          <w:rPr>
            <w:noProof/>
            <w:webHidden/>
          </w:rPr>
          <w:instrText xml:space="preserve"> PAGEREF _Toc473717681 \h </w:instrText>
        </w:r>
        <w:r w:rsidR="00CD6746">
          <w:rPr>
            <w:noProof/>
            <w:webHidden/>
          </w:rPr>
        </w:r>
        <w:r w:rsidR="00CD6746">
          <w:rPr>
            <w:noProof/>
            <w:webHidden/>
          </w:rPr>
          <w:fldChar w:fldCharType="separate"/>
        </w:r>
        <w:r w:rsidR="00FA25BE">
          <w:rPr>
            <w:noProof/>
            <w:webHidden/>
          </w:rPr>
          <w:t>64</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82" w:history="1">
        <w:r w:rsidR="00CD6746" w:rsidRPr="00752B76">
          <w:rPr>
            <w:rStyle w:val="Hyperlink"/>
            <w:noProof/>
          </w:rPr>
          <w:t>3.7 BUY AMERICAN</w:t>
        </w:r>
        <w:r w:rsidR="00CD6746">
          <w:rPr>
            <w:noProof/>
            <w:webHidden/>
          </w:rPr>
          <w:tab/>
        </w:r>
        <w:r w:rsidR="00CD6746">
          <w:rPr>
            <w:noProof/>
            <w:webHidden/>
          </w:rPr>
          <w:fldChar w:fldCharType="begin"/>
        </w:r>
        <w:r w:rsidR="00CD6746">
          <w:rPr>
            <w:noProof/>
            <w:webHidden/>
          </w:rPr>
          <w:instrText xml:space="preserve"> PAGEREF _Toc473717682 \h </w:instrText>
        </w:r>
        <w:r w:rsidR="00CD6746">
          <w:rPr>
            <w:noProof/>
            <w:webHidden/>
          </w:rPr>
        </w:r>
        <w:r w:rsidR="00CD6746">
          <w:rPr>
            <w:noProof/>
            <w:webHidden/>
          </w:rPr>
          <w:fldChar w:fldCharType="separate"/>
        </w:r>
        <w:r w:rsidR="00FA25BE">
          <w:rPr>
            <w:noProof/>
            <w:webHidden/>
          </w:rPr>
          <w:t>64</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83" w:history="1">
        <w:r w:rsidR="00CD6746" w:rsidRPr="00752B76">
          <w:rPr>
            <w:rStyle w:val="Hyperlink"/>
            <w:noProof/>
          </w:rPr>
          <w:t>4. INDEMNIFICATION AND INSURANCE</w:t>
        </w:r>
        <w:r w:rsidR="00CD6746">
          <w:rPr>
            <w:noProof/>
            <w:webHidden/>
          </w:rPr>
          <w:tab/>
        </w:r>
        <w:r w:rsidR="00CD6746">
          <w:rPr>
            <w:noProof/>
            <w:webHidden/>
          </w:rPr>
          <w:fldChar w:fldCharType="begin"/>
        </w:r>
        <w:r w:rsidR="00CD6746">
          <w:rPr>
            <w:noProof/>
            <w:webHidden/>
          </w:rPr>
          <w:instrText xml:space="preserve"> PAGEREF _Toc473717683 \h </w:instrText>
        </w:r>
        <w:r w:rsidR="00CD6746">
          <w:rPr>
            <w:noProof/>
            <w:webHidden/>
          </w:rPr>
        </w:r>
        <w:r w:rsidR="00CD6746">
          <w:rPr>
            <w:noProof/>
            <w:webHidden/>
          </w:rPr>
          <w:fldChar w:fldCharType="separate"/>
        </w:r>
        <w:r w:rsidR="00FA25BE">
          <w:rPr>
            <w:noProof/>
            <w:webHidden/>
          </w:rPr>
          <w:t>64</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84" w:history="1">
        <w:r w:rsidR="00CD6746" w:rsidRPr="00752B76">
          <w:rPr>
            <w:rStyle w:val="Hyperlink"/>
            <w:noProof/>
          </w:rPr>
          <w:t>4.1 INDEMNIFICATION</w:t>
        </w:r>
        <w:r w:rsidR="00CD6746">
          <w:rPr>
            <w:noProof/>
            <w:webHidden/>
          </w:rPr>
          <w:tab/>
        </w:r>
        <w:r w:rsidR="00CD6746">
          <w:rPr>
            <w:noProof/>
            <w:webHidden/>
          </w:rPr>
          <w:fldChar w:fldCharType="begin"/>
        </w:r>
        <w:r w:rsidR="00CD6746">
          <w:rPr>
            <w:noProof/>
            <w:webHidden/>
          </w:rPr>
          <w:instrText xml:space="preserve"> PAGEREF _Toc473717684 \h </w:instrText>
        </w:r>
        <w:r w:rsidR="00CD6746">
          <w:rPr>
            <w:noProof/>
            <w:webHidden/>
          </w:rPr>
        </w:r>
        <w:r w:rsidR="00CD6746">
          <w:rPr>
            <w:noProof/>
            <w:webHidden/>
          </w:rPr>
          <w:fldChar w:fldCharType="separate"/>
        </w:r>
        <w:r w:rsidR="00FA25BE">
          <w:rPr>
            <w:noProof/>
            <w:webHidden/>
          </w:rPr>
          <w:t>64</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85" w:history="1">
        <w:r w:rsidR="00CD6746" w:rsidRPr="00752B76">
          <w:rPr>
            <w:rStyle w:val="Hyperlink"/>
            <w:noProof/>
          </w:rPr>
          <w:t>4.2 INSURANCE</w:t>
        </w:r>
        <w:r w:rsidR="00CD6746">
          <w:rPr>
            <w:noProof/>
            <w:webHidden/>
          </w:rPr>
          <w:tab/>
        </w:r>
        <w:r w:rsidR="00CD6746">
          <w:rPr>
            <w:noProof/>
            <w:webHidden/>
          </w:rPr>
          <w:fldChar w:fldCharType="begin"/>
        </w:r>
        <w:r w:rsidR="00CD6746">
          <w:rPr>
            <w:noProof/>
            <w:webHidden/>
          </w:rPr>
          <w:instrText xml:space="preserve"> PAGEREF _Toc473717685 \h </w:instrText>
        </w:r>
        <w:r w:rsidR="00CD6746">
          <w:rPr>
            <w:noProof/>
            <w:webHidden/>
          </w:rPr>
        </w:r>
        <w:r w:rsidR="00CD6746">
          <w:rPr>
            <w:noProof/>
            <w:webHidden/>
          </w:rPr>
          <w:fldChar w:fldCharType="separate"/>
        </w:r>
        <w:r w:rsidR="00FA25BE">
          <w:rPr>
            <w:noProof/>
            <w:webHidden/>
          </w:rPr>
          <w:t>64</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686" w:history="1">
        <w:r w:rsidR="00CD6746" w:rsidRPr="00752B76">
          <w:rPr>
            <w:rStyle w:val="Hyperlink"/>
            <w:noProof/>
          </w:rPr>
          <w:t>5. TERMS GOVERNING ALL CONTRACTS</w:t>
        </w:r>
        <w:r w:rsidR="00CD6746">
          <w:rPr>
            <w:noProof/>
            <w:webHidden/>
          </w:rPr>
          <w:tab/>
        </w:r>
        <w:r w:rsidR="00CD6746">
          <w:rPr>
            <w:noProof/>
            <w:webHidden/>
          </w:rPr>
          <w:fldChar w:fldCharType="begin"/>
        </w:r>
        <w:r w:rsidR="00CD6746">
          <w:rPr>
            <w:noProof/>
            <w:webHidden/>
          </w:rPr>
          <w:instrText xml:space="preserve"> PAGEREF _Toc473717686 \h </w:instrText>
        </w:r>
        <w:r w:rsidR="00CD6746">
          <w:rPr>
            <w:noProof/>
            <w:webHidden/>
          </w:rPr>
        </w:r>
        <w:r w:rsidR="00CD6746">
          <w:rPr>
            <w:noProof/>
            <w:webHidden/>
          </w:rPr>
          <w:fldChar w:fldCharType="separate"/>
        </w:r>
        <w:r w:rsidR="00FA25BE">
          <w:rPr>
            <w:noProof/>
            <w:webHidden/>
          </w:rPr>
          <w:t>65</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87" w:history="1">
        <w:r w:rsidR="00CD6746" w:rsidRPr="00752B76">
          <w:rPr>
            <w:rStyle w:val="Hyperlink"/>
            <w:noProof/>
          </w:rPr>
          <w:t>5.1 CONTRACTOR IS INDEPENDENT CONTRACTOR</w:t>
        </w:r>
        <w:r w:rsidR="00CD6746">
          <w:rPr>
            <w:noProof/>
            <w:webHidden/>
          </w:rPr>
          <w:tab/>
        </w:r>
        <w:r w:rsidR="00CD6746">
          <w:rPr>
            <w:noProof/>
            <w:webHidden/>
          </w:rPr>
          <w:fldChar w:fldCharType="begin"/>
        </w:r>
        <w:r w:rsidR="00CD6746">
          <w:rPr>
            <w:noProof/>
            <w:webHidden/>
          </w:rPr>
          <w:instrText xml:space="preserve"> PAGEREF _Toc473717687 \h </w:instrText>
        </w:r>
        <w:r w:rsidR="00CD6746">
          <w:rPr>
            <w:noProof/>
            <w:webHidden/>
          </w:rPr>
        </w:r>
        <w:r w:rsidR="00CD6746">
          <w:rPr>
            <w:noProof/>
            <w:webHidden/>
          </w:rPr>
          <w:fldChar w:fldCharType="separate"/>
        </w:r>
        <w:r w:rsidR="00FA25BE">
          <w:rPr>
            <w:noProof/>
            <w:webHidden/>
          </w:rPr>
          <w:t>65</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88" w:history="1">
        <w:r w:rsidR="00CD6746" w:rsidRPr="00752B76">
          <w:rPr>
            <w:rStyle w:val="Hyperlink"/>
            <w:noProof/>
          </w:rPr>
          <w:t>5.2 CONTRACT AMOUNT</w:t>
        </w:r>
        <w:r w:rsidR="00CD6746">
          <w:rPr>
            <w:noProof/>
            <w:webHidden/>
          </w:rPr>
          <w:tab/>
        </w:r>
        <w:r w:rsidR="00CD6746">
          <w:rPr>
            <w:noProof/>
            <w:webHidden/>
          </w:rPr>
          <w:fldChar w:fldCharType="begin"/>
        </w:r>
        <w:r w:rsidR="00CD6746">
          <w:rPr>
            <w:noProof/>
            <w:webHidden/>
          </w:rPr>
          <w:instrText xml:space="preserve"> PAGEREF _Toc473717688 \h </w:instrText>
        </w:r>
        <w:r w:rsidR="00CD6746">
          <w:rPr>
            <w:noProof/>
            <w:webHidden/>
          </w:rPr>
        </w:r>
        <w:r w:rsidR="00CD6746">
          <w:rPr>
            <w:noProof/>
            <w:webHidden/>
          </w:rPr>
          <w:fldChar w:fldCharType="separate"/>
        </w:r>
        <w:r w:rsidR="00FA25BE">
          <w:rPr>
            <w:noProof/>
            <w:webHidden/>
          </w:rPr>
          <w:t>65</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89" w:history="1">
        <w:r w:rsidR="00CD6746" w:rsidRPr="00752B76">
          <w:rPr>
            <w:rStyle w:val="Hyperlink"/>
            <w:noProof/>
          </w:rPr>
          <w:t>5.3 CONTRACT TERM AND EXTENSION OPTION</w:t>
        </w:r>
        <w:r w:rsidR="00CD6746">
          <w:rPr>
            <w:noProof/>
            <w:webHidden/>
          </w:rPr>
          <w:tab/>
        </w:r>
        <w:r w:rsidR="00CD6746">
          <w:rPr>
            <w:noProof/>
            <w:webHidden/>
          </w:rPr>
          <w:fldChar w:fldCharType="begin"/>
        </w:r>
        <w:r w:rsidR="00CD6746">
          <w:rPr>
            <w:noProof/>
            <w:webHidden/>
          </w:rPr>
          <w:instrText xml:space="preserve"> PAGEREF _Toc473717689 \h </w:instrText>
        </w:r>
        <w:r w:rsidR="00CD6746">
          <w:rPr>
            <w:noProof/>
            <w:webHidden/>
          </w:rPr>
        </w:r>
        <w:r w:rsidR="00CD6746">
          <w:rPr>
            <w:noProof/>
            <w:webHidden/>
          </w:rPr>
          <w:fldChar w:fldCharType="separate"/>
        </w:r>
        <w:r w:rsidR="00FA25BE">
          <w:rPr>
            <w:noProof/>
            <w:webHidden/>
          </w:rPr>
          <w:t>65</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90" w:history="1">
        <w:r w:rsidR="00CD6746" w:rsidRPr="00752B76">
          <w:rPr>
            <w:rStyle w:val="Hyperlink"/>
            <w:noProof/>
          </w:rPr>
          <w:t>5.4 STATE’S OPTION TO REDUCE SCOPE OF WORK</w:t>
        </w:r>
        <w:r w:rsidR="00CD6746">
          <w:rPr>
            <w:noProof/>
            <w:webHidden/>
          </w:rPr>
          <w:tab/>
        </w:r>
        <w:r w:rsidR="00CD6746">
          <w:rPr>
            <w:noProof/>
            <w:webHidden/>
          </w:rPr>
          <w:fldChar w:fldCharType="begin"/>
        </w:r>
        <w:r w:rsidR="00CD6746">
          <w:rPr>
            <w:noProof/>
            <w:webHidden/>
          </w:rPr>
          <w:instrText xml:space="preserve"> PAGEREF _Toc473717690 \h </w:instrText>
        </w:r>
        <w:r w:rsidR="00CD6746">
          <w:rPr>
            <w:noProof/>
            <w:webHidden/>
          </w:rPr>
        </w:r>
        <w:r w:rsidR="00CD6746">
          <w:rPr>
            <w:noProof/>
            <w:webHidden/>
          </w:rPr>
          <w:fldChar w:fldCharType="separate"/>
        </w:r>
        <w:r w:rsidR="00FA25BE">
          <w:rPr>
            <w:noProof/>
            <w:webHidden/>
          </w:rPr>
          <w:t>66</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91" w:history="1">
        <w:r w:rsidR="00CD6746" w:rsidRPr="00752B76">
          <w:rPr>
            <w:rStyle w:val="Hyperlink"/>
            <w:noProof/>
          </w:rPr>
          <w:t>5.5 CHANGE IN LAW</w:t>
        </w:r>
        <w:r w:rsidR="00CD6746">
          <w:rPr>
            <w:noProof/>
            <w:webHidden/>
          </w:rPr>
          <w:tab/>
        </w:r>
        <w:r w:rsidR="00CD6746">
          <w:rPr>
            <w:noProof/>
            <w:webHidden/>
          </w:rPr>
          <w:fldChar w:fldCharType="begin"/>
        </w:r>
        <w:r w:rsidR="00CD6746">
          <w:rPr>
            <w:noProof/>
            <w:webHidden/>
          </w:rPr>
          <w:instrText xml:space="preserve"> PAGEREF _Toc473717691 \h </w:instrText>
        </w:r>
        <w:r w:rsidR="00CD6746">
          <w:rPr>
            <w:noProof/>
            <w:webHidden/>
          </w:rPr>
        </w:r>
        <w:r w:rsidR="00CD6746">
          <w:rPr>
            <w:noProof/>
            <w:webHidden/>
          </w:rPr>
          <w:fldChar w:fldCharType="separate"/>
        </w:r>
        <w:r w:rsidR="00FA25BE">
          <w:rPr>
            <w:noProof/>
            <w:webHidden/>
          </w:rPr>
          <w:t>66</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92" w:history="1">
        <w:r w:rsidR="00CD6746" w:rsidRPr="00752B76">
          <w:rPr>
            <w:rStyle w:val="Hyperlink"/>
            <w:noProof/>
          </w:rPr>
          <w:t>5.6 SUSPENSION OF WORK</w:t>
        </w:r>
        <w:r w:rsidR="00CD6746">
          <w:rPr>
            <w:noProof/>
            <w:webHidden/>
          </w:rPr>
          <w:tab/>
        </w:r>
        <w:r w:rsidR="00CD6746">
          <w:rPr>
            <w:noProof/>
            <w:webHidden/>
          </w:rPr>
          <w:fldChar w:fldCharType="begin"/>
        </w:r>
        <w:r w:rsidR="00CD6746">
          <w:rPr>
            <w:noProof/>
            <w:webHidden/>
          </w:rPr>
          <w:instrText xml:space="preserve"> PAGEREF _Toc473717692 \h </w:instrText>
        </w:r>
        <w:r w:rsidR="00CD6746">
          <w:rPr>
            <w:noProof/>
            <w:webHidden/>
          </w:rPr>
        </w:r>
        <w:r w:rsidR="00CD6746">
          <w:rPr>
            <w:noProof/>
            <w:webHidden/>
          </w:rPr>
          <w:fldChar w:fldCharType="separate"/>
        </w:r>
        <w:r w:rsidR="00FA25BE">
          <w:rPr>
            <w:noProof/>
            <w:webHidden/>
          </w:rPr>
          <w:t>66</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93" w:history="1">
        <w:r w:rsidR="00CD6746" w:rsidRPr="00752B76">
          <w:rPr>
            <w:rStyle w:val="Hyperlink"/>
            <w:noProof/>
          </w:rPr>
          <w:t>5.7 TERMINATION OF CONTRACT</w:t>
        </w:r>
        <w:r w:rsidR="00CD6746">
          <w:rPr>
            <w:noProof/>
            <w:webHidden/>
          </w:rPr>
          <w:tab/>
        </w:r>
        <w:r w:rsidR="00CD6746">
          <w:rPr>
            <w:noProof/>
            <w:webHidden/>
          </w:rPr>
          <w:fldChar w:fldCharType="begin"/>
        </w:r>
        <w:r w:rsidR="00CD6746">
          <w:rPr>
            <w:noProof/>
            <w:webHidden/>
          </w:rPr>
          <w:instrText xml:space="preserve"> PAGEREF _Toc473717693 \h </w:instrText>
        </w:r>
        <w:r w:rsidR="00CD6746">
          <w:rPr>
            <w:noProof/>
            <w:webHidden/>
          </w:rPr>
        </w:r>
        <w:r w:rsidR="00CD6746">
          <w:rPr>
            <w:noProof/>
            <w:webHidden/>
          </w:rPr>
          <w:fldChar w:fldCharType="separate"/>
        </w:r>
        <w:r w:rsidR="00FA25BE">
          <w:rPr>
            <w:noProof/>
            <w:webHidden/>
          </w:rPr>
          <w:t>66</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94" w:history="1">
        <w:r w:rsidR="00CD6746" w:rsidRPr="00752B76">
          <w:rPr>
            <w:rStyle w:val="Hyperlink"/>
            <w:noProof/>
          </w:rPr>
          <w:t>5.8 SUBCONTRACTING OR ASSIGNMENT</w:t>
        </w:r>
        <w:r w:rsidR="00CD6746">
          <w:rPr>
            <w:noProof/>
            <w:webHidden/>
          </w:rPr>
          <w:tab/>
        </w:r>
        <w:r w:rsidR="00CD6746">
          <w:rPr>
            <w:noProof/>
            <w:webHidden/>
          </w:rPr>
          <w:fldChar w:fldCharType="begin"/>
        </w:r>
        <w:r w:rsidR="00CD6746">
          <w:rPr>
            <w:noProof/>
            <w:webHidden/>
          </w:rPr>
          <w:instrText xml:space="preserve"> PAGEREF _Toc473717694 \h </w:instrText>
        </w:r>
        <w:r w:rsidR="00CD6746">
          <w:rPr>
            <w:noProof/>
            <w:webHidden/>
          </w:rPr>
        </w:r>
        <w:r w:rsidR="00CD6746">
          <w:rPr>
            <w:noProof/>
            <w:webHidden/>
          </w:rPr>
          <w:fldChar w:fldCharType="separate"/>
        </w:r>
        <w:r w:rsidR="00FA25BE">
          <w:rPr>
            <w:noProof/>
            <w:webHidden/>
          </w:rPr>
          <w:t>67</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95" w:history="1">
        <w:r w:rsidR="00CD6746" w:rsidRPr="00752B76">
          <w:rPr>
            <w:rStyle w:val="Hyperlink"/>
            <w:noProof/>
          </w:rPr>
          <w:t>5.9 NO CONTRACTUAL RELATIONSHIP BETWEEN SUBCONTRACTORS AND STATE</w:t>
        </w:r>
        <w:r w:rsidR="00CD6746">
          <w:rPr>
            <w:noProof/>
            <w:webHidden/>
          </w:rPr>
          <w:tab/>
        </w:r>
        <w:r w:rsidR="00CD6746">
          <w:rPr>
            <w:noProof/>
            <w:webHidden/>
          </w:rPr>
          <w:fldChar w:fldCharType="begin"/>
        </w:r>
        <w:r w:rsidR="00CD6746">
          <w:rPr>
            <w:noProof/>
            <w:webHidden/>
          </w:rPr>
          <w:instrText xml:space="preserve"> PAGEREF _Toc473717695 \h </w:instrText>
        </w:r>
        <w:r w:rsidR="00CD6746">
          <w:rPr>
            <w:noProof/>
            <w:webHidden/>
          </w:rPr>
        </w:r>
        <w:r w:rsidR="00CD6746">
          <w:rPr>
            <w:noProof/>
            <w:webHidden/>
          </w:rPr>
          <w:fldChar w:fldCharType="separate"/>
        </w:r>
        <w:r w:rsidR="00FA25BE">
          <w:rPr>
            <w:noProof/>
            <w:webHidden/>
          </w:rPr>
          <w:t>67</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96" w:history="1">
        <w:r w:rsidR="00CD6746" w:rsidRPr="00752B76">
          <w:rPr>
            <w:rStyle w:val="Hyperlink"/>
            <w:noProof/>
          </w:rPr>
          <w:t>5.10 MERGERS, ACQUISITIONS</w:t>
        </w:r>
        <w:r w:rsidR="00CD6746">
          <w:rPr>
            <w:noProof/>
            <w:webHidden/>
          </w:rPr>
          <w:tab/>
        </w:r>
        <w:r w:rsidR="00CD6746">
          <w:rPr>
            <w:noProof/>
            <w:webHidden/>
          </w:rPr>
          <w:fldChar w:fldCharType="begin"/>
        </w:r>
        <w:r w:rsidR="00CD6746">
          <w:rPr>
            <w:noProof/>
            <w:webHidden/>
          </w:rPr>
          <w:instrText xml:space="preserve"> PAGEREF _Toc473717696 \h </w:instrText>
        </w:r>
        <w:r w:rsidR="00CD6746">
          <w:rPr>
            <w:noProof/>
            <w:webHidden/>
          </w:rPr>
        </w:r>
        <w:r w:rsidR="00CD6746">
          <w:rPr>
            <w:noProof/>
            <w:webHidden/>
          </w:rPr>
          <w:fldChar w:fldCharType="separate"/>
        </w:r>
        <w:r w:rsidR="00FA25BE">
          <w:rPr>
            <w:noProof/>
            <w:webHidden/>
          </w:rPr>
          <w:t>67</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97" w:history="1">
        <w:r w:rsidR="00CD6746" w:rsidRPr="00752B76">
          <w:rPr>
            <w:rStyle w:val="Hyperlink"/>
            <w:noProof/>
          </w:rPr>
          <w:t>5.11 PERFORMANCE GUARANTEE OF CONTRACTOR</w:t>
        </w:r>
        <w:r w:rsidR="00CD6746">
          <w:rPr>
            <w:noProof/>
            <w:webHidden/>
          </w:rPr>
          <w:tab/>
        </w:r>
        <w:r w:rsidR="00CD6746">
          <w:rPr>
            <w:noProof/>
            <w:webHidden/>
          </w:rPr>
          <w:fldChar w:fldCharType="begin"/>
        </w:r>
        <w:r w:rsidR="00CD6746">
          <w:rPr>
            <w:noProof/>
            <w:webHidden/>
          </w:rPr>
          <w:instrText xml:space="preserve"> PAGEREF _Toc473717697 \h </w:instrText>
        </w:r>
        <w:r w:rsidR="00CD6746">
          <w:rPr>
            <w:noProof/>
            <w:webHidden/>
          </w:rPr>
        </w:r>
        <w:r w:rsidR="00CD6746">
          <w:rPr>
            <w:noProof/>
            <w:webHidden/>
          </w:rPr>
          <w:fldChar w:fldCharType="separate"/>
        </w:r>
        <w:r w:rsidR="00FA25BE">
          <w:rPr>
            <w:noProof/>
            <w:webHidden/>
          </w:rPr>
          <w:t>68</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98" w:history="1">
        <w:r w:rsidR="00CD6746" w:rsidRPr="00752B76">
          <w:rPr>
            <w:rStyle w:val="Hyperlink"/>
            <w:noProof/>
          </w:rPr>
          <w:t>5.12 DELIVERY REQUIREMENTS</w:t>
        </w:r>
        <w:r w:rsidR="00CD6746">
          <w:rPr>
            <w:noProof/>
            <w:webHidden/>
          </w:rPr>
          <w:tab/>
        </w:r>
        <w:r w:rsidR="00CD6746">
          <w:rPr>
            <w:noProof/>
            <w:webHidden/>
          </w:rPr>
          <w:fldChar w:fldCharType="begin"/>
        </w:r>
        <w:r w:rsidR="00CD6746">
          <w:rPr>
            <w:noProof/>
            <w:webHidden/>
          </w:rPr>
          <w:instrText xml:space="preserve"> PAGEREF _Toc473717698 \h </w:instrText>
        </w:r>
        <w:r w:rsidR="00CD6746">
          <w:rPr>
            <w:noProof/>
            <w:webHidden/>
          </w:rPr>
        </w:r>
        <w:r w:rsidR="00CD6746">
          <w:rPr>
            <w:noProof/>
            <w:webHidden/>
          </w:rPr>
          <w:fldChar w:fldCharType="separate"/>
        </w:r>
        <w:r w:rsidR="00FA25BE">
          <w:rPr>
            <w:noProof/>
            <w:webHidden/>
          </w:rPr>
          <w:t>68</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699" w:history="1">
        <w:r w:rsidR="00CD6746" w:rsidRPr="00752B76">
          <w:rPr>
            <w:rStyle w:val="Hyperlink"/>
            <w:noProof/>
          </w:rPr>
          <w:t>5.13 APPLICABLE LAW AND JURISDICTION</w:t>
        </w:r>
        <w:r w:rsidR="00CD6746">
          <w:rPr>
            <w:noProof/>
            <w:webHidden/>
          </w:rPr>
          <w:tab/>
        </w:r>
        <w:r w:rsidR="00CD6746">
          <w:rPr>
            <w:noProof/>
            <w:webHidden/>
          </w:rPr>
          <w:fldChar w:fldCharType="begin"/>
        </w:r>
        <w:r w:rsidR="00CD6746">
          <w:rPr>
            <w:noProof/>
            <w:webHidden/>
          </w:rPr>
          <w:instrText xml:space="preserve"> PAGEREF _Toc473717699 \h </w:instrText>
        </w:r>
        <w:r w:rsidR="00CD6746">
          <w:rPr>
            <w:noProof/>
            <w:webHidden/>
          </w:rPr>
        </w:r>
        <w:r w:rsidR="00CD6746">
          <w:rPr>
            <w:noProof/>
            <w:webHidden/>
          </w:rPr>
          <w:fldChar w:fldCharType="separate"/>
        </w:r>
        <w:r w:rsidR="00FA25BE">
          <w:rPr>
            <w:noProof/>
            <w:webHidden/>
          </w:rPr>
          <w:t>68</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700" w:history="1">
        <w:r w:rsidR="00CD6746" w:rsidRPr="00752B76">
          <w:rPr>
            <w:rStyle w:val="Hyperlink"/>
            <w:noProof/>
          </w:rPr>
          <w:t>5.14. CONTRACT AMENDMENT</w:t>
        </w:r>
        <w:r w:rsidR="00CD6746">
          <w:rPr>
            <w:noProof/>
            <w:webHidden/>
          </w:rPr>
          <w:tab/>
        </w:r>
        <w:r w:rsidR="00CD6746">
          <w:rPr>
            <w:noProof/>
            <w:webHidden/>
          </w:rPr>
          <w:fldChar w:fldCharType="begin"/>
        </w:r>
        <w:r w:rsidR="00CD6746">
          <w:rPr>
            <w:noProof/>
            <w:webHidden/>
          </w:rPr>
          <w:instrText xml:space="preserve"> PAGEREF _Toc473717700 \h </w:instrText>
        </w:r>
        <w:r w:rsidR="00CD6746">
          <w:rPr>
            <w:noProof/>
            <w:webHidden/>
          </w:rPr>
        </w:r>
        <w:r w:rsidR="00CD6746">
          <w:rPr>
            <w:noProof/>
            <w:webHidden/>
          </w:rPr>
          <w:fldChar w:fldCharType="separate"/>
        </w:r>
        <w:r w:rsidR="00FA25BE">
          <w:rPr>
            <w:noProof/>
            <w:webHidden/>
          </w:rPr>
          <w:t>69</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701" w:history="1">
        <w:r w:rsidR="00CD6746" w:rsidRPr="00752B76">
          <w:rPr>
            <w:rStyle w:val="Hyperlink"/>
            <w:noProof/>
          </w:rPr>
          <w:t>5.15 MAINTENANCE OF RECORDS</w:t>
        </w:r>
        <w:r w:rsidR="00CD6746">
          <w:rPr>
            <w:noProof/>
            <w:webHidden/>
          </w:rPr>
          <w:tab/>
        </w:r>
        <w:r w:rsidR="00CD6746">
          <w:rPr>
            <w:noProof/>
            <w:webHidden/>
          </w:rPr>
          <w:fldChar w:fldCharType="begin"/>
        </w:r>
        <w:r w:rsidR="00CD6746">
          <w:rPr>
            <w:noProof/>
            <w:webHidden/>
          </w:rPr>
          <w:instrText xml:space="preserve"> PAGEREF _Toc473717701 \h </w:instrText>
        </w:r>
        <w:r w:rsidR="00CD6746">
          <w:rPr>
            <w:noProof/>
            <w:webHidden/>
          </w:rPr>
        </w:r>
        <w:r w:rsidR="00CD6746">
          <w:rPr>
            <w:noProof/>
            <w:webHidden/>
          </w:rPr>
          <w:fldChar w:fldCharType="separate"/>
        </w:r>
        <w:r w:rsidR="00FA25BE">
          <w:rPr>
            <w:noProof/>
            <w:webHidden/>
          </w:rPr>
          <w:t>69</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702" w:history="1">
        <w:r w:rsidR="00CD6746" w:rsidRPr="00752B76">
          <w:rPr>
            <w:rStyle w:val="Hyperlink"/>
            <w:noProof/>
          </w:rPr>
          <w:t>5.16 ASSIGNMENT OF ANTITRUST CLAIM(S)</w:t>
        </w:r>
        <w:r w:rsidR="00CD6746">
          <w:rPr>
            <w:noProof/>
            <w:webHidden/>
          </w:rPr>
          <w:tab/>
        </w:r>
        <w:r w:rsidR="00CD6746">
          <w:rPr>
            <w:noProof/>
            <w:webHidden/>
          </w:rPr>
          <w:fldChar w:fldCharType="begin"/>
        </w:r>
        <w:r w:rsidR="00CD6746">
          <w:rPr>
            <w:noProof/>
            <w:webHidden/>
          </w:rPr>
          <w:instrText xml:space="preserve"> PAGEREF _Toc473717702 \h </w:instrText>
        </w:r>
        <w:r w:rsidR="00CD6746">
          <w:rPr>
            <w:noProof/>
            <w:webHidden/>
          </w:rPr>
        </w:r>
        <w:r w:rsidR="00CD6746">
          <w:rPr>
            <w:noProof/>
            <w:webHidden/>
          </w:rPr>
          <w:fldChar w:fldCharType="separate"/>
        </w:r>
        <w:r w:rsidR="00FA25BE">
          <w:rPr>
            <w:noProof/>
            <w:webHidden/>
          </w:rPr>
          <w:t>69</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703" w:history="1">
        <w:r w:rsidR="00CD6746" w:rsidRPr="00752B76">
          <w:rPr>
            <w:rStyle w:val="Hyperlink"/>
            <w:noProof/>
          </w:rPr>
          <w:t>6. TERMS RELATING TO PRICE AND PAYMENT</w:t>
        </w:r>
        <w:r w:rsidR="00CD6746">
          <w:rPr>
            <w:noProof/>
            <w:webHidden/>
          </w:rPr>
          <w:tab/>
        </w:r>
        <w:r w:rsidR="00CD6746">
          <w:rPr>
            <w:noProof/>
            <w:webHidden/>
          </w:rPr>
          <w:fldChar w:fldCharType="begin"/>
        </w:r>
        <w:r w:rsidR="00CD6746">
          <w:rPr>
            <w:noProof/>
            <w:webHidden/>
          </w:rPr>
          <w:instrText xml:space="preserve"> PAGEREF _Toc473717703 \h </w:instrText>
        </w:r>
        <w:r w:rsidR="00CD6746">
          <w:rPr>
            <w:noProof/>
            <w:webHidden/>
          </w:rPr>
        </w:r>
        <w:r w:rsidR="00CD6746">
          <w:rPr>
            <w:noProof/>
            <w:webHidden/>
          </w:rPr>
          <w:fldChar w:fldCharType="separate"/>
        </w:r>
        <w:r w:rsidR="00FA25BE">
          <w:rPr>
            <w:noProof/>
            <w:webHidden/>
          </w:rPr>
          <w:t>69</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704" w:history="1">
        <w:r w:rsidR="00CD6746" w:rsidRPr="00752B76">
          <w:rPr>
            <w:rStyle w:val="Hyperlink"/>
            <w:noProof/>
          </w:rPr>
          <w:t>6.1 PRICE FLUCTUATION DURING CONTRACT</w:t>
        </w:r>
        <w:r w:rsidR="00CD6746">
          <w:rPr>
            <w:noProof/>
            <w:webHidden/>
          </w:rPr>
          <w:tab/>
        </w:r>
        <w:r w:rsidR="00CD6746">
          <w:rPr>
            <w:noProof/>
            <w:webHidden/>
          </w:rPr>
          <w:fldChar w:fldCharType="begin"/>
        </w:r>
        <w:r w:rsidR="00CD6746">
          <w:rPr>
            <w:noProof/>
            <w:webHidden/>
          </w:rPr>
          <w:instrText xml:space="preserve"> PAGEREF _Toc473717704 \h </w:instrText>
        </w:r>
        <w:r w:rsidR="00CD6746">
          <w:rPr>
            <w:noProof/>
            <w:webHidden/>
          </w:rPr>
        </w:r>
        <w:r w:rsidR="00CD6746">
          <w:rPr>
            <w:noProof/>
            <w:webHidden/>
          </w:rPr>
          <w:fldChar w:fldCharType="separate"/>
        </w:r>
        <w:r w:rsidR="00FA25BE">
          <w:rPr>
            <w:noProof/>
            <w:webHidden/>
          </w:rPr>
          <w:t>69</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705" w:history="1">
        <w:r w:rsidR="00CD6746" w:rsidRPr="00752B76">
          <w:rPr>
            <w:rStyle w:val="Hyperlink"/>
            <w:noProof/>
          </w:rPr>
          <w:t>6.2 TAX CHARGES</w:t>
        </w:r>
        <w:r w:rsidR="00CD6746">
          <w:rPr>
            <w:noProof/>
            <w:webHidden/>
          </w:rPr>
          <w:tab/>
        </w:r>
        <w:r w:rsidR="00CD6746">
          <w:rPr>
            <w:noProof/>
            <w:webHidden/>
          </w:rPr>
          <w:fldChar w:fldCharType="begin"/>
        </w:r>
        <w:r w:rsidR="00CD6746">
          <w:rPr>
            <w:noProof/>
            <w:webHidden/>
          </w:rPr>
          <w:instrText xml:space="preserve"> PAGEREF _Toc473717705 \h </w:instrText>
        </w:r>
        <w:r w:rsidR="00CD6746">
          <w:rPr>
            <w:noProof/>
            <w:webHidden/>
          </w:rPr>
        </w:r>
        <w:r w:rsidR="00CD6746">
          <w:rPr>
            <w:noProof/>
            <w:webHidden/>
          </w:rPr>
          <w:fldChar w:fldCharType="separate"/>
        </w:r>
        <w:r w:rsidR="00FA25BE">
          <w:rPr>
            <w:noProof/>
            <w:webHidden/>
          </w:rPr>
          <w:t>69</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706" w:history="1">
        <w:r w:rsidR="00CD6746" w:rsidRPr="00752B76">
          <w:rPr>
            <w:rStyle w:val="Hyperlink"/>
            <w:noProof/>
          </w:rPr>
          <w:t>6.3 PAYMENT TO VENDORS</w:t>
        </w:r>
        <w:r w:rsidR="00CD6746">
          <w:rPr>
            <w:noProof/>
            <w:webHidden/>
          </w:rPr>
          <w:tab/>
        </w:r>
        <w:r w:rsidR="00CD6746">
          <w:rPr>
            <w:noProof/>
            <w:webHidden/>
          </w:rPr>
          <w:fldChar w:fldCharType="begin"/>
        </w:r>
        <w:r w:rsidR="00CD6746">
          <w:rPr>
            <w:noProof/>
            <w:webHidden/>
          </w:rPr>
          <w:instrText xml:space="preserve"> PAGEREF _Toc473717706 \h </w:instrText>
        </w:r>
        <w:r w:rsidR="00CD6746">
          <w:rPr>
            <w:noProof/>
            <w:webHidden/>
          </w:rPr>
        </w:r>
        <w:r w:rsidR="00CD6746">
          <w:rPr>
            <w:noProof/>
            <w:webHidden/>
          </w:rPr>
          <w:fldChar w:fldCharType="separate"/>
        </w:r>
        <w:r w:rsidR="00FA25BE">
          <w:rPr>
            <w:noProof/>
            <w:webHidden/>
          </w:rPr>
          <w:t>70</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707" w:history="1">
        <w:r w:rsidR="00CD6746" w:rsidRPr="00752B76">
          <w:rPr>
            <w:rStyle w:val="Hyperlink"/>
            <w:noProof/>
          </w:rPr>
          <w:t>6.4 OPTIONAL PAYMENT METHOD: P-CARD</w:t>
        </w:r>
        <w:r w:rsidR="00CD6746">
          <w:rPr>
            <w:noProof/>
            <w:webHidden/>
          </w:rPr>
          <w:tab/>
        </w:r>
        <w:r w:rsidR="00CD6746">
          <w:rPr>
            <w:noProof/>
            <w:webHidden/>
          </w:rPr>
          <w:fldChar w:fldCharType="begin"/>
        </w:r>
        <w:r w:rsidR="00CD6746">
          <w:rPr>
            <w:noProof/>
            <w:webHidden/>
          </w:rPr>
          <w:instrText xml:space="preserve"> PAGEREF _Toc473717707 \h </w:instrText>
        </w:r>
        <w:r w:rsidR="00CD6746">
          <w:rPr>
            <w:noProof/>
            <w:webHidden/>
          </w:rPr>
        </w:r>
        <w:r w:rsidR="00CD6746">
          <w:rPr>
            <w:noProof/>
            <w:webHidden/>
          </w:rPr>
          <w:fldChar w:fldCharType="separate"/>
        </w:r>
        <w:r w:rsidR="00FA25BE">
          <w:rPr>
            <w:noProof/>
            <w:webHidden/>
          </w:rPr>
          <w:t>70</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708" w:history="1">
        <w:r w:rsidR="00CD6746" w:rsidRPr="00752B76">
          <w:rPr>
            <w:rStyle w:val="Hyperlink"/>
            <w:noProof/>
          </w:rPr>
          <w:t>6.5 NEW JERSEY PROMPT PAYMENT ACT</w:t>
        </w:r>
        <w:r w:rsidR="00CD6746">
          <w:rPr>
            <w:noProof/>
            <w:webHidden/>
          </w:rPr>
          <w:tab/>
        </w:r>
        <w:r w:rsidR="00CD6746">
          <w:rPr>
            <w:noProof/>
            <w:webHidden/>
          </w:rPr>
          <w:fldChar w:fldCharType="begin"/>
        </w:r>
        <w:r w:rsidR="00CD6746">
          <w:rPr>
            <w:noProof/>
            <w:webHidden/>
          </w:rPr>
          <w:instrText xml:space="preserve"> PAGEREF _Toc473717708 \h </w:instrText>
        </w:r>
        <w:r w:rsidR="00CD6746">
          <w:rPr>
            <w:noProof/>
            <w:webHidden/>
          </w:rPr>
        </w:r>
        <w:r w:rsidR="00CD6746">
          <w:rPr>
            <w:noProof/>
            <w:webHidden/>
          </w:rPr>
          <w:fldChar w:fldCharType="separate"/>
        </w:r>
        <w:r w:rsidR="00FA25BE">
          <w:rPr>
            <w:noProof/>
            <w:webHidden/>
          </w:rPr>
          <w:t>70</w:t>
        </w:r>
        <w:r w:rsidR="00CD6746">
          <w:rPr>
            <w:noProof/>
            <w:webHidden/>
          </w:rPr>
          <w:fldChar w:fldCharType="end"/>
        </w:r>
      </w:hyperlink>
    </w:p>
    <w:p w:rsidR="00CD6746" w:rsidRDefault="00E848C2">
      <w:pPr>
        <w:pStyle w:val="TOC3"/>
        <w:rPr>
          <w:rFonts w:asciiTheme="minorHAnsi" w:eastAsiaTheme="minorEastAsia" w:hAnsiTheme="minorHAnsi" w:cstheme="minorBidi"/>
          <w:iCs w:val="0"/>
          <w:caps w:val="0"/>
          <w:noProof/>
          <w:sz w:val="22"/>
          <w:szCs w:val="22"/>
        </w:rPr>
      </w:pPr>
      <w:hyperlink w:anchor="_Toc473717709" w:history="1">
        <w:r w:rsidR="00CD6746" w:rsidRPr="00752B76">
          <w:rPr>
            <w:rStyle w:val="Hyperlink"/>
            <w:noProof/>
          </w:rPr>
          <w:t>6.6 AVAILABILITY OF FUNDS</w:t>
        </w:r>
        <w:r w:rsidR="00CD6746">
          <w:rPr>
            <w:noProof/>
            <w:webHidden/>
          </w:rPr>
          <w:tab/>
        </w:r>
        <w:r w:rsidR="00CD6746">
          <w:rPr>
            <w:noProof/>
            <w:webHidden/>
          </w:rPr>
          <w:fldChar w:fldCharType="begin"/>
        </w:r>
        <w:r w:rsidR="00CD6746">
          <w:rPr>
            <w:noProof/>
            <w:webHidden/>
          </w:rPr>
          <w:instrText xml:space="preserve"> PAGEREF _Toc473717709 \h </w:instrText>
        </w:r>
        <w:r w:rsidR="00CD6746">
          <w:rPr>
            <w:noProof/>
            <w:webHidden/>
          </w:rPr>
        </w:r>
        <w:r w:rsidR="00CD6746">
          <w:rPr>
            <w:noProof/>
            <w:webHidden/>
          </w:rPr>
          <w:fldChar w:fldCharType="separate"/>
        </w:r>
        <w:r w:rsidR="00FA25BE">
          <w:rPr>
            <w:noProof/>
            <w:webHidden/>
          </w:rPr>
          <w:t>71</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710" w:history="1">
        <w:r w:rsidR="00CD6746" w:rsidRPr="00752B76">
          <w:rPr>
            <w:rStyle w:val="Hyperlink"/>
            <w:noProof/>
          </w:rPr>
          <w:t>EXHIBIT A</w:t>
        </w:r>
        <w:r w:rsidR="00CD6746">
          <w:rPr>
            <w:noProof/>
            <w:webHidden/>
          </w:rPr>
          <w:tab/>
        </w:r>
        <w:r w:rsidR="00CD6746">
          <w:rPr>
            <w:noProof/>
            <w:webHidden/>
          </w:rPr>
          <w:fldChar w:fldCharType="begin"/>
        </w:r>
        <w:r w:rsidR="00CD6746">
          <w:rPr>
            <w:noProof/>
            <w:webHidden/>
          </w:rPr>
          <w:instrText xml:space="preserve"> PAGEREF _Toc473717710 \h </w:instrText>
        </w:r>
        <w:r w:rsidR="00CD6746">
          <w:rPr>
            <w:noProof/>
            <w:webHidden/>
          </w:rPr>
        </w:r>
        <w:r w:rsidR="00CD6746">
          <w:rPr>
            <w:noProof/>
            <w:webHidden/>
          </w:rPr>
          <w:fldChar w:fldCharType="separate"/>
        </w:r>
        <w:r w:rsidR="00FA25BE">
          <w:rPr>
            <w:noProof/>
            <w:webHidden/>
          </w:rPr>
          <w:t>72</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711" w:history="1">
        <w:r w:rsidR="00CD6746" w:rsidRPr="00752B76">
          <w:rPr>
            <w:rStyle w:val="Hyperlink"/>
            <w:noProof/>
          </w:rPr>
          <w:t>EXHIBIT B</w:t>
        </w:r>
        <w:r w:rsidR="00CD6746">
          <w:rPr>
            <w:noProof/>
            <w:webHidden/>
          </w:rPr>
          <w:tab/>
        </w:r>
        <w:r w:rsidR="00CD6746">
          <w:rPr>
            <w:noProof/>
            <w:webHidden/>
          </w:rPr>
          <w:fldChar w:fldCharType="begin"/>
        </w:r>
        <w:r w:rsidR="00CD6746">
          <w:rPr>
            <w:noProof/>
            <w:webHidden/>
          </w:rPr>
          <w:instrText xml:space="preserve"> PAGEREF _Toc473717711 \h </w:instrText>
        </w:r>
        <w:r w:rsidR="00CD6746">
          <w:rPr>
            <w:noProof/>
            <w:webHidden/>
          </w:rPr>
        </w:r>
        <w:r w:rsidR="00CD6746">
          <w:rPr>
            <w:noProof/>
            <w:webHidden/>
          </w:rPr>
          <w:fldChar w:fldCharType="separate"/>
        </w:r>
        <w:r w:rsidR="00FA25BE">
          <w:rPr>
            <w:noProof/>
            <w:webHidden/>
          </w:rPr>
          <w:t>74</w:t>
        </w:r>
        <w:r w:rsidR="00CD6746">
          <w:rPr>
            <w:noProof/>
            <w:webHidden/>
          </w:rPr>
          <w:fldChar w:fldCharType="end"/>
        </w:r>
      </w:hyperlink>
    </w:p>
    <w:p w:rsidR="00CD6746" w:rsidRDefault="00E848C2">
      <w:pPr>
        <w:pStyle w:val="TOC2"/>
        <w:rPr>
          <w:rFonts w:asciiTheme="minorHAnsi" w:eastAsiaTheme="minorEastAsia" w:hAnsiTheme="minorHAnsi" w:cstheme="minorBidi"/>
          <w:caps w:val="0"/>
          <w:noProof/>
          <w:sz w:val="22"/>
          <w:szCs w:val="22"/>
        </w:rPr>
      </w:pPr>
      <w:hyperlink w:anchor="_Toc473717712" w:history="1">
        <w:r w:rsidR="00CD6746" w:rsidRPr="00752B76">
          <w:rPr>
            <w:rStyle w:val="Hyperlink"/>
            <w:noProof/>
          </w:rPr>
          <w:t>EXECUTIVE ORDER NO. 151 REQUIREMENTS</w:t>
        </w:r>
        <w:r w:rsidR="00CD6746">
          <w:rPr>
            <w:noProof/>
            <w:webHidden/>
          </w:rPr>
          <w:tab/>
        </w:r>
        <w:r w:rsidR="00CD6746">
          <w:rPr>
            <w:noProof/>
            <w:webHidden/>
          </w:rPr>
          <w:fldChar w:fldCharType="begin"/>
        </w:r>
        <w:r w:rsidR="00CD6746">
          <w:rPr>
            <w:noProof/>
            <w:webHidden/>
          </w:rPr>
          <w:instrText xml:space="preserve"> PAGEREF _Toc473717712 \h </w:instrText>
        </w:r>
        <w:r w:rsidR="00CD6746">
          <w:rPr>
            <w:noProof/>
            <w:webHidden/>
          </w:rPr>
        </w:r>
        <w:r w:rsidR="00CD6746">
          <w:rPr>
            <w:noProof/>
            <w:webHidden/>
          </w:rPr>
          <w:fldChar w:fldCharType="separate"/>
        </w:r>
        <w:r w:rsidR="00FA25BE">
          <w:rPr>
            <w:noProof/>
            <w:webHidden/>
          </w:rPr>
          <w:t>78</w:t>
        </w:r>
        <w:r w:rsidR="00CD6746">
          <w:rPr>
            <w:noProof/>
            <w:webHidden/>
          </w:rPr>
          <w:fldChar w:fldCharType="end"/>
        </w:r>
      </w:hyperlink>
    </w:p>
    <w:p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1E7940" w:rsidRDefault="001E7940" w:rsidP="00851065"/>
    <w:p w:rsidR="00296A2F" w:rsidRPr="002813DA" w:rsidRDefault="00CB5C47">
      <w:pPr>
        <w:pStyle w:val="Heading1"/>
        <w:rPr>
          <w:b/>
          <w:u w:val="single"/>
        </w:rPr>
      </w:pPr>
      <w:bookmarkStart w:id="15" w:name="_Toc428533936"/>
      <w:bookmarkStart w:id="16" w:name="_Toc473717547"/>
      <w:r>
        <w:t xml:space="preserve">1.0    </w:t>
      </w:r>
      <w:r w:rsidR="00296A2F" w:rsidRPr="002813DA">
        <w:rPr>
          <w:b/>
          <w:u w:val="single"/>
        </w:rPr>
        <w:t xml:space="preserve">INFORMATION FOR </w:t>
      </w:r>
      <w:r w:rsidR="00526170" w:rsidRPr="002813DA">
        <w:rPr>
          <w:b/>
          <w:u w:val="single"/>
        </w:rPr>
        <w:t xml:space="preserve">VENDORS </w:t>
      </w:r>
      <w:r w:rsidR="00647C5C" w:rsidRPr="002813DA">
        <w:rPr>
          <w:b/>
          <w:u w:val="single"/>
        </w:rPr>
        <w:t>{</w:t>
      </w:r>
      <w:r w:rsidR="00526170" w:rsidRPr="002813DA">
        <w:rPr>
          <w:b/>
          <w:u w:val="single"/>
        </w:rPr>
        <w:t>BIDDERS</w:t>
      </w:r>
      <w:r w:rsidR="00647C5C" w:rsidRPr="002813DA">
        <w:rPr>
          <w:b/>
          <w:u w:val="single"/>
        </w:rPr>
        <w:t>}</w:t>
      </w:r>
      <w:bookmarkEnd w:id="15"/>
      <w:bookmarkEnd w:id="16"/>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CB5C47" w:rsidP="002813DA">
      <w:pPr>
        <w:pStyle w:val="Heading2"/>
        <w:numPr>
          <w:ilvl w:val="0"/>
          <w:numId w:val="0"/>
        </w:numPr>
      </w:pPr>
      <w:bookmarkStart w:id="17" w:name="_Toc400531467"/>
      <w:bookmarkStart w:id="18" w:name="_Toc428533937"/>
      <w:bookmarkStart w:id="19" w:name="_Toc473717548"/>
      <w:r w:rsidRPr="002813DA">
        <w:rPr>
          <w:b w:val="0"/>
          <w:u w:val="none"/>
        </w:rPr>
        <w:t xml:space="preserve">1.1    </w:t>
      </w:r>
      <w:r w:rsidR="00E651D6" w:rsidRPr="00B94382">
        <w:t>P</w:t>
      </w:r>
      <w:r w:rsidR="00E651D6" w:rsidRPr="0071274F">
        <w:t>URPOSE AND INTENT</w:t>
      </w:r>
      <w:bookmarkEnd w:id="17"/>
      <w:bookmarkEnd w:id="18"/>
      <w:bookmarkEnd w:id="19"/>
    </w:p>
    <w:p w:rsidR="00E651D6" w:rsidRDefault="00E651D6" w:rsidP="00851065"/>
    <w:p w:rsidR="00E651D6" w:rsidRPr="005B339D"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EB40CD">
        <w:t xml:space="preserve">the Department of the Treasury, Bureau of Transportation Services. </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EB40CD">
        <w:t>2017 model year or later Class 1 pickup trucks.</w:t>
      </w:r>
    </w:p>
    <w:p w:rsidR="00E651D6" w:rsidRPr="005B339D" w:rsidRDefault="00E651D6" w:rsidP="00851065"/>
    <w:p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C3197E" w:rsidRPr="00EB40CD">
        <w:t>s</w:t>
      </w:r>
      <w:r w:rsidR="0000557B">
        <w:t xml:space="preserve"> (</w:t>
      </w:r>
      <w:r w:rsidR="005A12BC">
        <w:t>Blanket</w:t>
      </w:r>
      <w:r w:rsidR="00A7166F">
        <w:t xml:space="preserve"> P</w:t>
      </w:r>
      <w:r w:rsidR="001D2ACC">
        <w:t>.</w:t>
      </w:r>
      <w:r w:rsidR="00A7166F">
        <w:t>O</w:t>
      </w:r>
      <w:r w:rsidR="001D2ACC">
        <w:t>.</w:t>
      </w:r>
      <w:r w:rsidR="0000557B" w:rsidRPr="00EB40CD">
        <w:t>s</w:t>
      </w:r>
      <w:r w:rsidR="0000557B">
        <w:t>)</w:t>
      </w:r>
      <w:r w:rsidR="00C3197E">
        <w:t xml:space="preserve"> </w:t>
      </w:r>
      <w:r w:rsidR="00647C5C">
        <w:t>{</w:t>
      </w:r>
      <w:r w:rsidR="005A12BC">
        <w:t>C</w:t>
      </w:r>
      <w:r w:rsidRPr="005B339D">
        <w:t>ontract</w:t>
      </w:r>
      <w:r w:rsidRPr="00EB40CD">
        <w:t>s</w:t>
      </w:r>
      <w:r w:rsidR="00647C5C">
        <w:t>}</w:t>
      </w:r>
      <w:r w:rsidRPr="005B339D">
        <w:t xml:space="preserve"> to </w:t>
      </w:r>
      <w:r w:rsidRPr="00EB40CD">
        <w:t>those</w:t>
      </w:r>
      <w:r w:rsidRPr="005B339D">
        <w:t xml:space="preserve"> responsible </w:t>
      </w:r>
      <w:r w:rsidR="00526170">
        <w:t>Vendor</w:t>
      </w:r>
      <w:r w:rsidR="00526170" w:rsidRPr="00EB40CD">
        <w:t>s</w:t>
      </w:r>
      <w:r w:rsidR="00526170">
        <w:t xml:space="preserve"> </w:t>
      </w:r>
      <w:r w:rsidR="00647C5C">
        <w:t>{</w:t>
      </w:r>
      <w:r w:rsidR="00526170">
        <w:t>Bidder</w:t>
      </w:r>
      <w:r w:rsidRPr="00EB40CD">
        <w:t>s</w:t>
      </w:r>
      <w:r w:rsidR="00647C5C" w:rsidRPr="00EB40CD">
        <w:t>}</w:t>
      </w:r>
      <w:r w:rsidRPr="005B339D">
        <w:t xml:space="preserve"> whose </w:t>
      </w:r>
      <w:r w:rsidR="00CE00E7">
        <w:t>Quote</w:t>
      </w:r>
      <w:r w:rsidR="00C3197E" w:rsidRPr="00EB40CD">
        <w:t>s</w:t>
      </w:r>
      <w:r w:rsidR="00C3197E">
        <w:t xml:space="preserve"> </w:t>
      </w:r>
      <w:r w:rsidR="00647C5C">
        <w:t>{</w:t>
      </w:r>
      <w:r w:rsidR="00CE00E7">
        <w:t>Proposal</w:t>
      </w:r>
      <w:r w:rsidR="00EC7130" w:rsidRPr="00EB40CD">
        <w:t>s</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w:t>
      </w:r>
      <w:r w:rsidRPr="00EB40CD">
        <w:t>are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753BFC" w:rsidRDefault="00753BFC" w:rsidP="00851065"/>
    <w:p w:rsidR="00EB40CD" w:rsidRDefault="00EB40CD" w:rsidP="00EB40CD">
      <w:pPr>
        <w:pStyle w:val="BodyText2"/>
        <w:rPr>
          <w:rFonts w:cs="Arial"/>
        </w:rPr>
      </w:pPr>
      <w:r w:rsidRPr="003F3E3C">
        <w:t xml:space="preserve">There are </w:t>
      </w:r>
      <w:r>
        <w:t>ten</w:t>
      </w:r>
      <w:r w:rsidRPr="003F3E3C">
        <w:rPr>
          <w:rFonts w:cs="Arial"/>
        </w:rPr>
        <w:t xml:space="preserve"> (</w:t>
      </w:r>
      <w:r>
        <w:rPr>
          <w:rFonts w:cs="Arial"/>
        </w:rPr>
        <w:t>10</w:t>
      </w:r>
      <w:r w:rsidRPr="003F3E3C">
        <w:rPr>
          <w:rFonts w:cs="Arial"/>
        </w:rPr>
        <w:t xml:space="preserve">) vehicle Sections in this </w:t>
      </w:r>
      <w:r>
        <w:rPr>
          <w:rFonts w:cs="Arial"/>
        </w:rPr>
        <w:t>Bid Solicitation {</w:t>
      </w:r>
      <w:r w:rsidRPr="003F3E3C">
        <w:rPr>
          <w:rFonts w:cs="Arial"/>
        </w:rPr>
        <w:t>RFP</w:t>
      </w:r>
      <w:r>
        <w:rPr>
          <w:rFonts w:cs="Arial"/>
        </w:rPr>
        <w:t>}</w:t>
      </w:r>
      <w:r w:rsidRPr="003F3E3C">
        <w:rPr>
          <w:rFonts w:cs="Arial"/>
        </w:rPr>
        <w:t xml:space="preserve">, </w:t>
      </w:r>
      <w:r>
        <w:rPr>
          <w:rFonts w:cs="Arial"/>
        </w:rPr>
        <w:t>which are itemized as follows:</w:t>
      </w:r>
    </w:p>
    <w:p w:rsidR="00EB40CD" w:rsidRDefault="00EB40CD" w:rsidP="00EB40CD">
      <w:pPr>
        <w:pStyle w:val="BodyText2"/>
        <w:rPr>
          <w:rFonts w:cs="Arial"/>
        </w:rPr>
      </w:pPr>
    </w:p>
    <w:tbl>
      <w:tblPr>
        <w:tblStyle w:val="TableGrid"/>
        <w:tblW w:w="0" w:type="auto"/>
        <w:tblLayout w:type="fixed"/>
        <w:tblLook w:val="04A0" w:firstRow="1" w:lastRow="0" w:firstColumn="1" w:lastColumn="0" w:noHBand="0" w:noVBand="1"/>
      </w:tblPr>
      <w:tblGrid>
        <w:gridCol w:w="1098"/>
        <w:gridCol w:w="1260"/>
        <w:gridCol w:w="5400"/>
        <w:gridCol w:w="1998"/>
      </w:tblGrid>
      <w:tr w:rsidR="00B372E6" w:rsidTr="00B372E6">
        <w:tc>
          <w:tcPr>
            <w:tcW w:w="1098" w:type="dxa"/>
          </w:tcPr>
          <w:p w:rsidR="00EB40CD" w:rsidRPr="002813DA" w:rsidRDefault="00EB40CD" w:rsidP="002813DA">
            <w:pPr>
              <w:pStyle w:val="BodyText2"/>
              <w:jc w:val="center"/>
              <w:rPr>
                <w:rFonts w:cs="Arial"/>
                <w:sz w:val="20"/>
                <w:szCs w:val="20"/>
              </w:rPr>
            </w:pPr>
            <w:r w:rsidRPr="002813DA">
              <w:rPr>
                <w:rFonts w:cs="Arial"/>
                <w:sz w:val="20"/>
                <w:szCs w:val="20"/>
              </w:rPr>
              <w:t>Section Number</w:t>
            </w:r>
          </w:p>
        </w:tc>
        <w:tc>
          <w:tcPr>
            <w:tcW w:w="1260" w:type="dxa"/>
          </w:tcPr>
          <w:p w:rsidR="00EB40CD" w:rsidRPr="002813DA" w:rsidRDefault="00EB40CD" w:rsidP="002813DA">
            <w:pPr>
              <w:pStyle w:val="BodyText2"/>
              <w:jc w:val="center"/>
              <w:rPr>
                <w:rFonts w:cs="Arial"/>
                <w:sz w:val="20"/>
                <w:szCs w:val="20"/>
              </w:rPr>
            </w:pPr>
            <w:r w:rsidRPr="002813DA">
              <w:rPr>
                <w:rFonts w:cs="Arial"/>
                <w:sz w:val="20"/>
                <w:szCs w:val="20"/>
              </w:rPr>
              <w:t>Price Lines</w:t>
            </w:r>
          </w:p>
        </w:tc>
        <w:tc>
          <w:tcPr>
            <w:tcW w:w="5400" w:type="dxa"/>
          </w:tcPr>
          <w:p w:rsidR="00EB40CD" w:rsidRPr="002813DA" w:rsidRDefault="00EB40CD" w:rsidP="002813DA">
            <w:pPr>
              <w:pStyle w:val="BodyText2"/>
              <w:jc w:val="center"/>
              <w:rPr>
                <w:rFonts w:cs="Arial"/>
                <w:sz w:val="20"/>
                <w:szCs w:val="20"/>
              </w:rPr>
            </w:pPr>
            <w:r w:rsidRPr="002813DA">
              <w:rPr>
                <w:rFonts w:cs="Arial"/>
                <w:sz w:val="20"/>
                <w:szCs w:val="20"/>
              </w:rPr>
              <w:t>Description</w:t>
            </w:r>
          </w:p>
        </w:tc>
        <w:tc>
          <w:tcPr>
            <w:tcW w:w="1998" w:type="dxa"/>
          </w:tcPr>
          <w:p w:rsidR="00EB40CD" w:rsidRPr="002813DA" w:rsidRDefault="00EB40CD" w:rsidP="002813DA">
            <w:pPr>
              <w:pStyle w:val="BodyText2"/>
              <w:jc w:val="center"/>
              <w:rPr>
                <w:rFonts w:cs="Arial"/>
                <w:sz w:val="20"/>
                <w:szCs w:val="20"/>
              </w:rPr>
            </w:pPr>
            <w:r w:rsidRPr="002813DA">
              <w:rPr>
                <w:rFonts w:cs="Arial"/>
                <w:sz w:val="20"/>
                <w:szCs w:val="20"/>
              </w:rPr>
              <w:t xml:space="preserve">Number of </w:t>
            </w:r>
            <w:r w:rsidR="006D6C97" w:rsidRPr="002813DA">
              <w:rPr>
                <w:rFonts w:cs="Arial"/>
                <w:sz w:val="20"/>
                <w:szCs w:val="20"/>
              </w:rPr>
              <w:t xml:space="preserve">Statewide </w:t>
            </w:r>
            <w:r w:rsidRPr="002813DA">
              <w:rPr>
                <w:rFonts w:cs="Arial"/>
                <w:sz w:val="20"/>
                <w:szCs w:val="20"/>
              </w:rPr>
              <w:t xml:space="preserve">Awards for </w:t>
            </w:r>
            <w:r w:rsidR="006D6C97" w:rsidRPr="002813DA">
              <w:rPr>
                <w:rFonts w:cs="Arial"/>
                <w:sz w:val="20"/>
                <w:szCs w:val="20"/>
              </w:rPr>
              <w:t>Each</w:t>
            </w:r>
            <w:r w:rsidRPr="002813DA">
              <w:rPr>
                <w:rFonts w:cs="Arial"/>
                <w:sz w:val="20"/>
                <w:szCs w:val="20"/>
              </w:rPr>
              <w:t xml:space="preserve"> Section</w:t>
            </w:r>
          </w:p>
        </w:tc>
      </w:tr>
      <w:tr w:rsidR="006D6C97" w:rsidTr="002813DA">
        <w:tc>
          <w:tcPr>
            <w:tcW w:w="1098" w:type="dxa"/>
            <w:vAlign w:val="center"/>
          </w:tcPr>
          <w:p w:rsidR="00EB40CD" w:rsidRPr="002813DA" w:rsidRDefault="00EB40CD" w:rsidP="002813DA">
            <w:pPr>
              <w:pStyle w:val="BodyText2"/>
              <w:jc w:val="center"/>
              <w:rPr>
                <w:rFonts w:cs="Arial"/>
                <w:sz w:val="20"/>
                <w:szCs w:val="20"/>
              </w:rPr>
            </w:pPr>
            <w:r w:rsidRPr="002813DA">
              <w:rPr>
                <w:rFonts w:cs="Arial"/>
                <w:sz w:val="20"/>
                <w:szCs w:val="20"/>
              </w:rPr>
              <w:t>1</w:t>
            </w:r>
          </w:p>
        </w:tc>
        <w:tc>
          <w:tcPr>
            <w:tcW w:w="1260" w:type="dxa"/>
          </w:tcPr>
          <w:p w:rsidR="00EB40CD" w:rsidRPr="002813DA" w:rsidRDefault="00EB40CD" w:rsidP="002813DA">
            <w:pPr>
              <w:pStyle w:val="BodyText2"/>
              <w:jc w:val="center"/>
              <w:rPr>
                <w:rFonts w:cs="Arial"/>
                <w:sz w:val="20"/>
                <w:szCs w:val="20"/>
              </w:rPr>
            </w:pPr>
            <w:r w:rsidRPr="002813DA">
              <w:rPr>
                <w:rFonts w:cs="Arial"/>
                <w:sz w:val="20"/>
                <w:szCs w:val="20"/>
              </w:rPr>
              <w:t>1 and 2</w:t>
            </w:r>
          </w:p>
        </w:tc>
        <w:tc>
          <w:tcPr>
            <w:tcW w:w="5400" w:type="dxa"/>
          </w:tcPr>
          <w:p w:rsidR="00EB40CD" w:rsidRPr="004A5E3C" w:rsidRDefault="006D6C97" w:rsidP="002813DA">
            <w:pPr>
              <w:pStyle w:val="HTMLPreformatted"/>
              <w:rPr>
                <w:rFonts w:cs="Arial"/>
              </w:rPr>
            </w:pPr>
            <w:r w:rsidRPr="002813DA">
              <w:rPr>
                <w:rFonts w:ascii="Arial" w:hAnsi="Arial" w:cs="Arial"/>
              </w:rPr>
              <w:t>Truck, Pickup, Class 1, Regular Cab, 8’ Body, 2WD</w:t>
            </w:r>
          </w:p>
        </w:tc>
        <w:tc>
          <w:tcPr>
            <w:tcW w:w="1998" w:type="dxa"/>
            <w:vAlign w:val="center"/>
          </w:tcPr>
          <w:p w:rsidR="00EB40CD" w:rsidRPr="002813DA" w:rsidRDefault="00EB40CD" w:rsidP="002813DA">
            <w:pPr>
              <w:pStyle w:val="BodyText2"/>
              <w:jc w:val="center"/>
              <w:rPr>
                <w:rFonts w:cs="Arial"/>
                <w:sz w:val="20"/>
                <w:szCs w:val="20"/>
              </w:rPr>
            </w:pPr>
            <w:r w:rsidRPr="002813DA">
              <w:rPr>
                <w:rFonts w:cs="Arial"/>
                <w:sz w:val="20"/>
                <w:szCs w:val="20"/>
              </w:rPr>
              <w:t>1</w:t>
            </w:r>
          </w:p>
        </w:tc>
      </w:tr>
      <w:tr w:rsidR="006D6C97" w:rsidTr="002813DA">
        <w:tc>
          <w:tcPr>
            <w:tcW w:w="1098" w:type="dxa"/>
            <w:vAlign w:val="center"/>
          </w:tcPr>
          <w:p w:rsidR="006D6C97" w:rsidRPr="002813DA" w:rsidRDefault="006D6C97" w:rsidP="002813DA">
            <w:pPr>
              <w:pStyle w:val="BodyText2"/>
              <w:jc w:val="center"/>
              <w:rPr>
                <w:rFonts w:cs="Arial"/>
                <w:sz w:val="20"/>
                <w:szCs w:val="20"/>
              </w:rPr>
            </w:pPr>
            <w:r w:rsidRPr="002813DA">
              <w:rPr>
                <w:rFonts w:cs="Arial"/>
                <w:sz w:val="20"/>
                <w:szCs w:val="20"/>
              </w:rPr>
              <w:t>2</w:t>
            </w:r>
          </w:p>
        </w:tc>
        <w:tc>
          <w:tcPr>
            <w:tcW w:w="1260" w:type="dxa"/>
          </w:tcPr>
          <w:p w:rsidR="006D6C97" w:rsidRPr="002813DA" w:rsidRDefault="006D6C97" w:rsidP="002813DA">
            <w:pPr>
              <w:pStyle w:val="BodyText2"/>
              <w:jc w:val="center"/>
              <w:rPr>
                <w:rFonts w:cs="Arial"/>
                <w:sz w:val="20"/>
                <w:szCs w:val="20"/>
              </w:rPr>
            </w:pPr>
            <w:r w:rsidRPr="002813DA">
              <w:rPr>
                <w:rFonts w:cs="Arial"/>
                <w:sz w:val="20"/>
                <w:szCs w:val="20"/>
              </w:rPr>
              <w:t>3 and 4</w:t>
            </w:r>
          </w:p>
        </w:tc>
        <w:tc>
          <w:tcPr>
            <w:tcW w:w="5400" w:type="dxa"/>
          </w:tcPr>
          <w:p w:rsidR="006D6C97" w:rsidRPr="002813DA" w:rsidRDefault="006D6C97" w:rsidP="00EB40CD">
            <w:pPr>
              <w:pStyle w:val="BodyText2"/>
              <w:rPr>
                <w:rFonts w:cs="Arial"/>
                <w:sz w:val="20"/>
                <w:szCs w:val="20"/>
              </w:rPr>
            </w:pPr>
            <w:r w:rsidRPr="00F06818">
              <w:rPr>
                <w:rFonts w:cs="Arial"/>
                <w:sz w:val="20"/>
                <w:szCs w:val="20"/>
              </w:rPr>
              <w:t xml:space="preserve">Truck, Pickup, </w:t>
            </w:r>
            <w:r>
              <w:rPr>
                <w:rFonts w:cs="Arial"/>
                <w:sz w:val="20"/>
                <w:szCs w:val="20"/>
              </w:rPr>
              <w:t>Class 1, Regular Cab, 8’ Body, 4</w:t>
            </w:r>
            <w:r w:rsidRPr="00F06818">
              <w:rPr>
                <w:rFonts w:cs="Arial"/>
                <w:sz w:val="20"/>
                <w:szCs w:val="20"/>
              </w:rPr>
              <w:t>WD</w:t>
            </w:r>
          </w:p>
        </w:tc>
        <w:tc>
          <w:tcPr>
            <w:tcW w:w="1998" w:type="dxa"/>
          </w:tcPr>
          <w:p w:rsidR="006D6C97" w:rsidRPr="002813DA" w:rsidRDefault="006D6C97" w:rsidP="00EB40CD">
            <w:pPr>
              <w:pStyle w:val="BodyText2"/>
              <w:jc w:val="center"/>
              <w:rPr>
                <w:rFonts w:cs="Arial"/>
                <w:sz w:val="20"/>
                <w:szCs w:val="20"/>
              </w:rPr>
            </w:pPr>
            <w:r w:rsidRPr="002813DA">
              <w:rPr>
                <w:rFonts w:cs="Arial"/>
                <w:sz w:val="20"/>
                <w:szCs w:val="20"/>
              </w:rPr>
              <w:t>1</w:t>
            </w:r>
          </w:p>
        </w:tc>
      </w:tr>
      <w:tr w:rsidR="006D6C97" w:rsidTr="002813DA">
        <w:tc>
          <w:tcPr>
            <w:tcW w:w="1098" w:type="dxa"/>
            <w:vAlign w:val="center"/>
          </w:tcPr>
          <w:p w:rsidR="006D6C97" w:rsidRPr="002813DA" w:rsidRDefault="006D6C97" w:rsidP="002813DA">
            <w:pPr>
              <w:pStyle w:val="BodyText2"/>
              <w:jc w:val="center"/>
              <w:rPr>
                <w:rFonts w:cs="Arial"/>
                <w:sz w:val="20"/>
                <w:szCs w:val="20"/>
              </w:rPr>
            </w:pPr>
            <w:r w:rsidRPr="002813DA">
              <w:rPr>
                <w:rFonts w:cs="Arial"/>
                <w:sz w:val="20"/>
                <w:szCs w:val="20"/>
              </w:rPr>
              <w:t>3</w:t>
            </w:r>
          </w:p>
        </w:tc>
        <w:tc>
          <w:tcPr>
            <w:tcW w:w="1260" w:type="dxa"/>
          </w:tcPr>
          <w:p w:rsidR="006D6C97" w:rsidRPr="002813DA" w:rsidRDefault="006D6C97" w:rsidP="002813DA">
            <w:pPr>
              <w:pStyle w:val="BodyText2"/>
              <w:jc w:val="center"/>
              <w:rPr>
                <w:rFonts w:cs="Arial"/>
                <w:sz w:val="20"/>
                <w:szCs w:val="20"/>
              </w:rPr>
            </w:pPr>
            <w:r w:rsidRPr="002813DA">
              <w:rPr>
                <w:rFonts w:cs="Arial"/>
                <w:sz w:val="20"/>
                <w:szCs w:val="20"/>
              </w:rPr>
              <w:t>5 and 6</w:t>
            </w:r>
          </w:p>
        </w:tc>
        <w:tc>
          <w:tcPr>
            <w:tcW w:w="5400" w:type="dxa"/>
          </w:tcPr>
          <w:p w:rsidR="006D6C97" w:rsidRPr="004A5E3C" w:rsidRDefault="006D6C97" w:rsidP="002813DA">
            <w:pPr>
              <w:pStyle w:val="HTMLPreformatted"/>
              <w:rPr>
                <w:rFonts w:cs="Arial"/>
              </w:rPr>
            </w:pPr>
            <w:r w:rsidRPr="002813DA">
              <w:rPr>
                <w:rFonts w:ascii="Arial" w:hAnsi="Arial" w:cs="Arial"/>
              </w:rPr>
              <w:t>Truck, Pickup, Class 1, Extended Cab, 6-½’ Body, 2WD</w:t>
            </w:r>
          </w:p>
        </w:tc>
        <w:tc>
          <w:tcPr>
            <w:tcW w:w="1998" w:type="dxa"/>
          </w:tcPr>
          <w:p w:rsidR="006D6C97" w:rsidRPr="002813DA" w:rsidRDefault="006D6C97" w:rsidP="002813DA">
            <w:pPr>
              <w:pStyle w:val="BodyText2"/>
              <w:jc w:val="center"/>
              <w:rPr>
                <w:rFonts w:cs="Arial"/>
                <w:sz w:val="20"/>
                <w:szCs w:val="20"/>
              </w:rPr>
            </w:pPr>
            <w:r w:rsidRPr="002813DA">
              <w:rPr>
                <w:rFonts w:cs="Arial"/>
                <w:sz w:val="20"/>
                <w:szCs w:val="20"/>
              </w:rPr>
              <w:t>1</w:t>
            </w:r>
          </w:p>
        </w:tc>
      </w:tr>
      <w:tr w:rsidR="006D6C97" w:rsidTr="002813DA">
        <w:tc>
          <w:tcPr>
            <w:tcW w:w="1098" w:type="dxa"/>
            <w:vAlign w:val="center"/>
          </w:tcPr>
          <w:p w:rsidR="006D6C97" w:rsidRPr="002813DA" w:rsidRDefault="006D6C97" w:rsidP="002813DA">
            <w:pPr>
              <w:pStyle w:val="BodyText2"/>
              <w:jc w:val="center"/>
              <w:rPr>
                <w:rFonts w:cs="Arial"/>
                <w:sz w:val="20"/>
                <w:szCs w:val="20"/>
              </w:rPr>
            </w:pPr>
            <w:r w:rsidRPr="002813DA">
              <w:rPr>
                <w:rFonts w:cs="Arial"/>
                <w:sz w:val="20"/>
                <w:szCs w:val="20"/>
              </w:rPr>
              <w:t>4</w:t>
            </w:r>
          </w:p>
        </w:tc>
        <w:tc>
          <w:tcPr>
            <w:tcW w:w="1260" w:type="dxa"/>
          </w:tcPr>
          <w:p w:rsidR="006D6C97" w:rsidRPr="002813DA" w:rsidRDefault="006D6C97" w:rsidP="002813DA">
            <w:pPr>
              <w:pStyle w:val="BodyText2"/>
              <w:jc w:val="center"/>
              <w:rPr>
                <w:rFonts w:cs="Arial"/>
                <w:sz w:val="20"/>
                <w:szCs w:val="20"/>
              </w:rPr>
            </w:pPr>
            <w:r w:rsidRPr="002813DA">
              <w:rPr>
                <w:rFonts w:cs="Arial"/>
                <w:sz w:val="20"/>
                <w:szCs w:val="20"/>
              </w:rPr>
              <w:t>7 and 8</w:t>
            </w:r>
          </w:p>
        </w:tc>
        <w:tc>
          <w:tcPr>
            <w:tcW w:w="5400" w:type="dxa"/>
          </w:tcPr>
          <w:p w:rsidR="006D6C97" w:rsidRPr="002813DA" w:rsidRDefault="006D6C97" w:rsidP="002813DA">
            <w:pPr>
              <w:pStyle w:val="BodyText2"/>
              <w:jc w:val="left"/>
              <w:rPr>
                <w:rFonts w:cs="Arial"/>
                <w:sz w:val="20"/>
                <w:szCs w:val="20"/>
              </w:rPr>
            </w:pPr>
            <w:r w:rsidRPr="00F06818">
              <w:rPr>
                <w:rFonts w:cs="Arial"/>
                <w:sz w:val="20"/>
                <w:szCs w:val="20"/>
              </w:rPr>
              <w:t xml:space="preserve">Truck, Pickup, Class 1, Extended Cab, 6-½’ Body, </w:t>
            </w:r>
            <w:r>
              <w:rPr>
                <w:rFonts w:cs="Arial"/>
                <w:sz w:val="20"/>
                <w:szCs w:val="20"/>
              </w:rPr>
              <w:t>4</w:t>
            </w:r>
            <w:r w:rsidRPr="00F06818">
              <w:rPr>
                <w:rFonts w:cs="Arial"/>
                <w:sz w:val="20"/>
                <w:szCs w:val="20"/>
              </w:rPr>
              <w:t>WD</w:t>
            </w:r>
          </w:p>
        </w:tc>
        <w:tc>
          <w:tcPr>
            <w:tcW w:w="1998" w:type="dxa"/>
          </w:tcPr>
          <w:p w:rsidR="006D6C97" w:rsidRPr="002813DA" w:rsidRDefault="006D6C97" w:rsidP="002813DA">
            <w:pPr>
              <w:pStyle w:val="BodyText2"/>
              <w:jc w:val="center"/>
              <w:rPr>
                <w:rFonts w:cs="Arial"/>
                <w:sz w:val="20"/>
                <w:szCs w:val="20"/>
              </w:rPr>
            </w:pPr>
            <w:r w:rsidRPr="002813DA">
              <w:rPr>
                <w:rFonts w:cs="Arial"/>
                <w:sz w:val="20"/>
                <w:szCs w:val="20"/>
              </w:rPr>
              <w:t>1</w:t>
            </w:r>
          </w:p>
        </w:tc>
      </w:tr>
      <w:tr w:rsidR="006D6C97" w:rsidTr="002813DA">
        <w:tc>
          <w:tcPr>
            <w:tcW w:w="1098" w:type="dxa"/>
            <w:vAlign w:val="center"/>
          </w:tcPr>
          <w:p w:rsidR="006D6C97" w:rsidRPr="002813DA" w:rsidRDefault="006D6C97" w:rsidP="002813DA">
            <w:pPr>
              <w:pStyle w:val="BodyText2"/>
              <w:jc w:val="center"/>
              <w:rPr>
                <w:rFonts w:cs="Arial"/>
                <w:sz w:val="20"/>
                <w:szCs w:val="20"/>
              </w:rPr>
            </w:pPr>
            <w:r w:rsidRPr="002813DA">
              <w:rPr>
                <w:rFonts w:cs="Arial"/>
                <w:sz w:val="20"/>
                <w:szCs w:val="20"/>
              </w:rPr>
              <w:t>5</w:t>
            </w:r>
          </w:p>
        </w:tc>
        <w:tc>
          <w:tcPr>
            <w:tcW w:w="1260" w:type="dxa"/>
          </w:tcPr>
          <w:p w:rsidR="006D6C97" w:rsidRPr="002813DA" w:rsidRDefault="006D6C97" w:rsidP="002813DA">
            <w:pPr>
              <w:pStyle w:val="BodyText2"/>
              <w:jc w:val="center"/>
              <w:rPr>
                <w:rFonts w:cs="Arial"/>
                <w:sz w:val="20"/>
                <w:szCs w:val="20"/>
              </w:rPr>
            </w:pPr>
            <w:r w:rsidRPr="002813DA">
              <w:rPr>
                <w:rFonts w:cs="Arial"/>
                <w:sz w:val="20"/>
                <w:szCs w:val="20"/>
              </w:rPr>
              <w:t>9 and 10</w:t>
            </w:r>
          </w:p>
        </w:tc>
        <w:tc>
          <w:tcPr>
            <w:tcW w:w="5400" w:type="dxa"/>
          </w:tcPr>
          <w:p w:rsidR="006D6C97" w:rsidRPr="004A5E3C" w:rsidRDefault="006D6C97" w:rsidP="002813DA">
            <w:pPr>
              <w:pStyle w:val="HTMLPreformatted"/>
              <w:rPr>
                <w:rFonts w:cs="Arial"/>
              </w:rPr>
            </w:pPr>
            <w:r w:rsidRPr="002813DA">
              <w:rPr>
                <w:rFonts w:ascii="Arial" w:hAnsi="Arial" w:cs="Arial"/>
              </w:rPr>
              <w:t>Truck, Pickup, Class 1, Extended Cab, 8’ Body, 2WD</w:t>
            </w:r>
          </w:p>
        </w:tc>
        <w:tc>
          <w:tcPr>
            <w:tcW w:w="1998" w:type="dxa"/>
          </w:tcPr>
          <w:p w:rsidR="006D6C97" w:rsidRPr="002813DA" w:rsidRDefault="006D6C97" w:rsidP="002813DA">
            <w:pPr>
              <w:pStyle w:val="BodyText2"/>
              <w:jc w:val="center"/>
              <w:rPr>
                <w:rFonts w:cs="Arial"/>
                <w:sz w:val="20"/>
                <w:szCs w:val="20"/>
              </w:rPr>
            </w:pPr>
            <w:r w:rsidRPr="002813DA">
              <w:rPr>
                <w:rFonts w:cs="Arial"/>
                <w:sz w:val="20"/>
                <w:szCs w:val="20"/>
              </w:rPr>
              <w:t>1</w:t>
            </w:r>
          </w:p>
        </w:tc>
      </w:tr>
      <w:tr w:rsidR="006D6C97" w:rsidTr="002813DA">
        <w:tc>
          <w:tcPr>
            <w:tcW w:w="1098" w:type="dxa"/>
            <w:vAlign w:val="center"/>
          </w:tcPr>
          <w:p w:rsidR="006D6C97" w:rsidRPr="002813DA" w:rsidRDefault="006D6C97" w:rsidP="002813DA">
            <w:pPr>
              <w:pStyle w:val="BodyText2"/>
              <w:jc w:val="center"/>
              <w:rPr>
                <w:rFonts w:cs="Arial"/>
                <w:sz w:val="20"/>
                <w:szCs w:val="20"/>
              </w:rPr>
            </w:pPr>
            <w:r w:rsidRPr="002813DA">
              <w:rPr>
                <w:rFonts w:cs="Arial"/>
                <w:sz w:val="20"/>
                <w:szCs w:val="20"/>
              </w:rPr>
              <w:t>6</w:t>
            </w:r>
          </w:p>
        </w:tc>
        <w:tc>
          <w:tcPr>
            <w:tcW w:w="1260" w:type="dxa"/>
          </w:tcPr>
          <w:p w:rsidR="006D6C97" w:rsidRPr="002813DA" w:rsidRDefault="006D6C97" w:rsidP="002813DA">
            <w:pPr>
              <w:pStyle w:val="BodyText2"/>
              <w:jc w:val="center"/>
              <w:rPr>
                <w:rFonts w:cs="Arial"/>
                <w:sz w:val="20"/>
                <w:szCs w:val="20"/>
              </w:rPr>
            </w:pPr>
            <w:r w:rsidRPr="002813DA">
              <w:rPr>
                <w:rFonts w:cs="Arial"/>
                <w:sz w:val="20"/>
                <w:szCs w:val="20"/>
              </w:rPr>
              <w:t>11 and 12</w:t>
            </w:r>
          </w:p>
        </w:tc>
        <w:tc>
          <w:tcPr>
            <w:tcW w:w="5400" w:type="dxa"/>
          </w:tcPr>
          <w:p w:rsidR="006D6C97" w:rsidRPr="002813DA" w:rsidRDefault="006D6C97" w:rsidP="00EB40CD">
            <w:pPr>
              <w:pStyle w:val="BodyText2"/>
              <w:rPr>
                <w:rFonts w:cs="Arial"/>
                <w:sz w:val="20"/>
                <w:szCs w:val="20"/>
              </w:rPr>
            </w:pPr>
            <w:r w:rsidRPr="002813DA">
              <w:rPr>
                <w:rFonts w:cs="Arial"/>
                <w:sz w:val="20"/>
                <w:szCs w:val="20"/>
              </w:rPr>
              <w:t>Truck, Pickup, Class 1, Extended Cab, 8’ Body, 4WD</w:t>
            </w:r>
          </w:p>
        </w:tc>
        <w:tc>
          <w:tcPr>
            <w:tcW w:w="1998" w:type="dxa"/>
          </w:tcPr>
          <w:p w:rsidR="006D6C97" w:rsidRPr="002813DA" w:rsidRDefault="006D6C97" w:rsidP="002813DA">
            <w:pPr>
              <w:pStyle w:val="BodyText2"/>
              <w:jc w:val="center"/>
              <w:rPr>
                <w:rFonts w:cs="Arial"/>
                <w:sz w:val="20"/>
                <w:szCs w:val="20"/>
              </w:rPr>
            </w:pPr>
            <w:r w:rsidRPr="002813DA">
              <w:rPr>
                <w:rFonts w:cs="Arial"/>
                <w:sz w:val="20"/>
                <w:szCs w:val="20"/>
              </w:rPr>
              <w:t>1</w:t>
            </w:r>
          </w:p>
        </w:tc>
      </w:tr>
      <w:tr w:rsidR="006D6C97" w:rsidTr="002813DA">
        <w:tc>
          <w:tcPr>
            <w:tcW w:w="1098" w:type="dxa"/>
            <w:vAlign w:val="center"/>
          </w:tcPr>
          <w:p w:rsidR="006D6C97" w:rsidRPr="002813DA" w:rsidRDefault="006D6C97" w:rsidP="002813DA">
            <w:pPr>
              <w:pStyle w:val="BodyText2"/>
              <w:jc w:val="center"/>
              <w:rPr>
                <w:rFonts w:cs="Arial"/>
                <w:sz w:val="20"/>
                <w:szCs w:val="20"/>
              </w:rPr>
            </w:pPr>
            <w:r w:rsidRPr="002813DA">
              <w:rPr>
                <w:rFonts w:cs="Arial"/>
                <w:sz w:val="20"/>
                <w:szCs w:val="20"/>
              </w:rPr>
              <w:t>7</w:t>
            </w:r>
          </w:p>
        </w:tc>
        <w:tc>
          <w:tcPr>
            <w:tcW w:w="1260" w:type="dxa"/>
          </w:tcPr>
          <w:p w:rsidR="006D6C97" w:rsidRPr="002813DA" w:rsidRDefault="006D6C97" w:rsidP="002813DA">
            <w:pPr>
              <w:pStyle w:val="BodyText2"/>
              <w:jc w:val="center"/>
              <w:rPr>
                <w:rFonts w:cs="Arial"/>
                <w:sz w:val="20"/>
                <w:szCs w:val="20"/>
              </w:rPr>
            </w:pPr>
            <w:r w:rsidRPr="002813DA">
              <w:rPr>
                <w:rFonts w:cs="Arial"/>
                <w:sz w:val="20"/>
                <w:szCs w:val="20"/>
              </w:rPr>
              <w:t>13 and 14</w:t>
            </w:r>
          </w:p>
        </w:tc>
        <w:tc>
          <w:tcPr>
            <w:tcW w:w="5400" w:type="dxa"/>
          </w:tcPr>
          <w:p w:rsidR="006D6C97" w:rsidRPr="004A5E3C" w:rsidRDefault="006D6C97" w:rsidP="002813DA">
            <w:pPr>
              <w:pStyle w:val="HTMLPreformatted"/>
              <w:rPr>
                <w:rFonts w:cs="Arial"/>
              </w:rPr>
            </w:pPr>
            <w:r w:rsidRPr="002813DA">
              <w:rPr>
                <w:rFonts w:ascii="Arial" w:hAnsi="Arial" w:cs="Arial"/>
              </w:rPr>
              <w:t>Truck, Pickup, Class 1, Crew Cab, 5-½’ Body, 2WD</w:t>
            </w:r>
          </w:p>
        </w:tc>
        <w:tc>
          <w:tcPr>
            <w:tcW w:w="1998" w:type="dxa"/>
          </w:tcPr>
          <w:p w:rsidR="006D6C97" w:rsidRPr="002813DA" w:rsidRDefault="006D6C97" w:rsidP="002813DA">
            <w:pPr>
              <w:pStyle w:val="BodyText2"/>
              <w:jc w:val="center"/>
              <w:rPr>
                <w:rFonts w:cs="Arial"/>
                <w:sz w:val="20"/>
                <w:szCs w:val="20"/>
              </w:rPr>
            </w:pPr>
            <w:r w:rsidRPr="002813DA">
              <w:rPr>
                <w:rFonts w:cs="Arial"/>
                <w:sz w:val="20"/>
                <w:szCs w:val="20"/>
              </w:rPr>
              <w:t>1</w:t>
            </w:r>
          </w:p>
        </w:tc>
      </w:tr>
      <w:tr w:rsidR="006D6C97" w:rsidTr="002813DA">
        <w:tc>
          <w:tcPr>
            <w:tcW w:w="1098" w:type="dxa"/>
            <w:vAlign w:val="center"/>
          </w:tcPr>
          <w:p w:rsidR="006D6C97" w:rsidRPr="002813DA" w:rsidRDefault="006D6C97" w:rsidP="002813DA">
            <w:pPr>
              <w:pStyle w:val="BodyText2"/>
              <w:jc w:val="center"/>
              <w:rPr>
                <w:rFonts w:cs="Arial"/>
                <w:sz w:val="20"/>
                <w:szCs w:val="20"/>
              </w:rPr>
            </w:pPr>
            <w:r w:rsidRPr="002813DA">
              <w:rPr>
                <w:rFonts w:cs="Arial"/>
                <w:sz w:val="20"/>
                <w:szCs w:val="20"/>
              </w:rPr>
              <w:t>8</w:t>
            </w:r>
          </w:p>
        </w:tc>
        <w:tc>
          <w:tcPr>
            <w:tcW w:w="1260" w:type="dxa"/>
          </w:tcPr>
          <w:p w:rsidR="006D6C97" w:rsidRPr="002813DA" w:rsidRDefault="006D6C97" w:rsidP="002813DA">
            <w:pPr>
              <w:pStyle w:val="BodyText2"/>
              <w:jc w:val="center"/>
              <w:rPr>
                <w:rFonts w:cs="Arial"/>
                <w:sz w:val="20"/>
                <w:szCs w:val="20"/>
              </w:rPr>
            </w:pPr>
            <w:r w:rsidRPr="002813DA">
              <w:rPr>
                <w:rFonts w:cs="Arial"/>
                <w:sz w:val="20"/>
                <w:szCs w:val="20"/>
              </w:rPr>
              <w:t>15 and 16</w:t>
            </w:r>
          </w:p>
        </w:tc>
        <w:tc>
          <w:tcPr>
            <w:tcW w:w="5400" w:type="dxa"/>
          </w:tcPr>
          <w:p w:rsidR="006D6C97" w:rsidRPr="004A5E3C" w:rsidRDefault="006D6C97" w:rsidP="002813DA">
            <w:pPr>
              <w:pStyle w:val="HTMLPreformatted"/>
              <w:rPr>
                <w:rFonts w:cs="Arial"/>
              </w:rPr>
            </w:pPr>
            <w:r w:rsidRPr="002813DA">
              <w:rPr>
                <w:rFonts w:ascii="Arial" w:hAnsi="Arial" w:cs="Arial"/>
              </w:rPr>
              <w:t>Truck, Pickup, Class 1, Crew Cab, 5-½’ Body, 4WD</w:t>
            </w:r>
          </w:p>
        </w:tc>
        <w:tc>
          <w:tcPr>
            <w:tcW w:w="1998" w:type="dxa"/>
          </w:tcPr>
          <w:p w:rsidR="006D6C97" w:rsidRPr="002813DA" w:rsidRDefault="006D6C97" w:rsidP="002813DA">
            <w:pPr>
              <w:pStyle w:val="BodyText2"/>
              <w:jc w:val="center"/>
              <w:rPr>
                <w:rFonts w:cs="Arial"/>
                <w:sz w:val="20"/>
                <w:szCs w:val="20"/>
              </w:rPr>
            </w:pPr>
            <w:r w:rsidRPr="002813DA">
              <w:rPr>
                <w:rFonts w:cs="Arial"/>
                <w:sz w:val="20"/>
                <w:szCs w:val="20"/>
              </w:rPr>
              <w:t>1</w:t>
            </w:r>
          </w:p>
        </w:tc>
      </w:tr>
      <w:tr w:rsidR="006D6C97" w:rsidTr="002813DA">
        <w:tc>
          <w:tcPr>
            <w:tcW w:w="1098" w:type="dxa"/>
            <w:vAlign w:val="center"/>
          </w:tcPr>
          <w:p w:rsidR="006D6C97" w:rsidRPr="002813DA" w:rsidRDefault="006D6C97" w:rsidP="002813DA">
            <w:pPr>
              <w:pStyle w:val="BodyText2"/>
              <w:jc w:val="center"/>
              <w:rPr>
                <w:rFonts w:cs="Arial"/>
                <w:sz w:val="20"/>
                <w:szCs w:val="20"/>
              </w:rPr>
            </w:pPr>
            <w:r w:rsidRPr="002813DA">
              <w:rPr>
                <w:rFonts w:cs="Arial"/>
                <w:sz w:val="20"/>
                <w:szCs w:val="20"/>
              </w:rPr>
              <w:t>9</w:t>
            </w:r>
          </w:p>
        </w:tc>
        <w:tc>
          <w:tcPr>
            <w:tcW w:w="1260" w:type="dxa"/>
          </w:tcPr>
          <w:p w:rsidR="006D6C97" w:rsidRPr="002813DA" w:rsidRDefault="006D6C97" w:rsidP="002813DA">
            <w:pPr>
              <w:pStyle w:val="BodyText2"/>
              <w:jc w:val="center"/>
              <w:rPr>
                <w:rFonts w:cs="Arial"/>
                <w:sz w:val="20"/>
                <w:szCs w:val="20"/>
              </w:rPr>
            </w:pPr>
            <w:r w:rsidRPr="002813DA">
              <w:rPr>
                <w:rFonts w:cs="Arial"/>
                <w:sz w:val="20"/>
                <w:szCs w:val="20"/>
              </w:rPr>
              <w:t>17 and 18</w:t>
            </w:r>
          </w:p>
        </w:tc>
        <w:tc>
          <w:tcPr>
            <w:tcW w:w="5400" w:type="dxa"/>
          </w:tcPr>
          <w:p w:rsidR="006D6C97" w:rsidRPr="002813DA" w:rsidRDefault="006D6C97" w:rsidP="00EB40CD">
            <w:pPr>
              <w:pStyle w:val="BodyText2"/>
              <w:rPr>
                <w:rFonts w:cs="Arial"/>
                <w:sz w:val="20"/>
                <w:szCs w:val="20"/>
              </w:rPr>
            </w:pPr>
            <w:r w:rsidRPr="00F06818">
              <w:rPr>
                <w:rFonts w:cs="Arial"/>
                <w:sz w:val="20"/>
                <w:szCs w:val="20"/>
              </w:rPr>
              <w:t>Truck, Pickup, Class 1, Crew Ca</w:t>
            </w:r>
            <w:r>
              <w:rPr>
                <w:rFonts w:cs="Arial"/>
                <w:sz w:val="20"/>
                <w:szCs w:val="20"/>
              </w:rPr>
              <w:t>b, 6</w:t>
            </w:r>
            <w:r w:rsidRPr="00F06818">
              <w:rPr>
                <w:rFonts w:cs="Arial"/>
                <w:sz w:val="20"/>
                <w:szCs w:val="20"/>
              </w:rPr>
              <w:t>-½’ Body, 2WD</w:t>
            </w:r>
          </w:p>
        </w:tc>
        <w:tc>
          <w:tcPr>
            <w:tcW w:w="1998" w:type="dxa"/>
          </w:tcPr>
          <w:p w:rsidR="006D6C97" w:rsidRPr="002813DA" w:rsidRDefault="006D6C97" w:rsidP="002813DA">
            <w:pPr>
              <w:pStyle w:val="BodyText2"/>
              <w:jc w:val="center"/>
              <w:rPr>
                <w:rFonts w:cs="Arial"/>
                <w:sz w:val="20"/>
                <w:szCs w:val="20"/>
              </w:rPr>
            </w:pPr>
            <w:r w:rsidRPr="002813DA">
              <w:rPr>
                <w:rFonts w:cs="Arial"/>
                <w:sz w:val="20"/>
                <w:szCs w:val="20"/>
              </w:rPr>
              <w:t>1</w:t>
            </w:r>
          </w:p>
        </w:tc>
      </w:tr>
      <w:tr w:rsidR="006D6C97" w:rsidTr="002813DA">
        <w:tc>
          <w:tcPr>
            <w:tcW w:w="1098" w:type="dxa"/>
            <w:vAlign w:val="center"/>
          </w:tcPr>
          <w:p w:rsidR="006D6C97" w:rsidRPr="002813DA" w:rsidRDefault="006D6C97" w:rsidP="002813DA">
            <w:pPr>
              <w:pStyle w:val="BodyText2"/>
              <w:jc w:val="center"/>
              <w:rPr>
                <w:rFonts w:cs="Arial"/>
                <w:sz w:val="20"/>
                <w:szCs w:val="20"/>
              </w:rPr>
            </w:pPr>
            <w:r w:rsidRPr="002813DA">
              <w:rPr>
                <w:rFonts w:cs="Arial"/>
                <w:sz w:val="20"/>
                <w:szCs w:val="20"/>
              </w:rPr>
              <w:t>10</w:t>
            </w:r>
          </w:p>
        </w:tc>
        <w:tc>
          <w:tcPr>
            <w:tcW w:w="1260" w:type="dxa"/>
          </w:tcPr>
          <w:p w:rsidR="006D6C97" w:rsidRPr="002813DA" w:rsidRDefault="006D6C97" w:rsidP="002813DA">
            <w:pPr>
              <w:pStyle w:val="BodyText2"/>
              <w:jc w:val="center"/>
              <w:rPr>
                <w:rFonts w:cs="Arial"/>
                <w:sz w:val="20"/>
                <w:szCs w:val="20"/>
              </w:rPr>
            </w:pPr>
            <w:r w:rsidRPr="002813DA">
              <w:rPr>
                <w:rFonts w:cs="Arial"/>
                <w:sz w:val="20"/>
                <w:szCs w:val="20"/>
              </w:rPr>
              <w:t>19 and 20</w:t>
            </w:r>
          </w:p>
        </w:tc>
        <w:tc>
          <w:tcPr>
            <w:tcW w:w="5400" w:type="dxa"/>
          </w:tcPr>
          <w:p w:rsidR="006D6C97" w:rsidRPr="002813DA" w:rsidRDefault="006D6C97" w:rsidP="00EB40CD">
            <w:pPr>
              <w:pStyle w:val="BodyText2"/>
              <w:rPr>
                <w:rFonts w:cs="Arial"/>
                <w:sz w:val="20"/>
                <w:szCs w:val="20"/>
              </w:rPr>
            </w:pPr>
            <w:r w:rsidRPr="00F06818">
              <w:rPr>
                <w:rFonts w:cs="Arial"/>
                <w:sz w:val="20"/>
                <w:szCs w:val="20"/>
              </w:rPr>
              <w:t>Truck, Pickup, Class 1, Crew Ca</w:t>
            </w:r>
            <w:r>
              <w:rPr>
                <w:rFonts w:cs="Arial"/>
                <w:sz w:val="20"/>
                <w:szCs w:val="20"/>
              </w:rPr>
              <w:t>b, 6-½’ Body, 4</w:t>
            </w:r>
            <w:r w:rsidRPr="00F06818">
              <w:rPr>
                <w:rFonts w:cs="Arial"/>
                <w:sz w:val="20"/>
                <w:szCs w:val="20"/>
              </w:rPr>
              <w:t>WD</w:t>
            </w:r>
          </w:p>
        </w:tc>
        <w:tc>
          <w:tcPr>
            <w:tcW w:w="1998" w:type="dxa"/>
          </w:tcPr>
          <w:p w:rsidR="006D6C97" w:rsidRPr="002813DA" w:rsidRDefault="006D6C97" w:rsidP="002813DA">
            <w:pPr>
              <w:pStyle w:val="BodyText2"/>
              <w:jc w:val="center"/>
              <w:rPr>
                <w:rFonts w:cs="Arial"/>
                <w:sz w:val="20"/>
                <w:szCs w:val="20"/>
              </w:rPr>
            </w:pPr>
            <w:r w:rsidRPr="002813DA">
              <w:rPr>
                <w:rFonts w:cs="Arial"/>
                <w:sz w:val="20"/>
                <w:szCs w:val="20"/>
              </w:rPr>
              <w:t>1</w:t>
            </w:r>
          </w:p>
        </w:tc>
      </w:tr>
    </w:tbl>
    <w:p w:rsidR="00EB40CD" w:rsidRDefault="00EB40CD" w:rsidP="00EB40CD">
      <w:pPr>
        <w:pStyle w:val="BodyText2"/>
        <w:rPr>
          <w:rFonts w:cs="Arial"/>
        </w:rPr>
      </w:pPr>
    </w:p>
    <w:p w:rsidR="00EB40CD" w:rsidRDefault="00EB40CD" w:rsidP="00EB40CD">
      <w:pPr>
        <w:pStyle w:val="BodyText2"/>
      </w:pPr>
      <w:r w:rsidRPr="003F3E3C">
        <w:rPr>
          <w:rFonts w:cs="Arial"/>
        </w:rPr>
        <w:t xml:space="preserve">The State </w:t>
      </w:r>
      <w:r>
        <w:rPr>
          <w:rFonts w:cs="Arial"/>
        </w:rPr>
        <w:t xml:space="preserve">intends to make one award for each vehicle Section, </w:t>
      </w:r>
      <w:r w:rsidRPr="003F3E3C">
        <w:rPr>
          <w:rFonts w:cs="Arial"/>
        </w:rPr>
        <w:t xml:space="preserve">creating a total of </w:t>
      </w:r>
      <w:r>
        <w:rPr>
          <w:rFonts w:cs="Arial"/>
        </w:rPr>
        <w:t>ten</w:t>
      </w:r>
      <w:r w:rsidRPr="003F3E3C">
        <w:rPr>
          <w:rFonts w:cs="Arial"/>
        </w:rPr>
        <w:t xml:space="preserve"> (</w:t>
      </w:r>
      <w:r>
        <w:rPr>
          <w:rFonts w:cs="Arial"/>
        </w:rPr>
        <w:t>10</w:t>
      </w:r>
      <w:r w:rsidRPr="003F3E3C">
        <w:rPr>
          <w:rFonts w:cs="Arial"/>
        </w:rPr>
        <w:t>) awards.</w:t>
      </w:r>
      <w:r w:rsidRPr="00447BC8">
        <w:rPr>
          <w:rFonts w:cs="Arial"/>
        </w:rPr>
        <w:t xml:space="preserve"> </w:t>
      </w:r>
    </w:p>
    <w:p w:rsidR="00DA747D" w:rsidRPr="00DD4351" w:rsidRDefault="00DA747D" w:rsidP="00A9160A">
      <w:pPr>
        <w:rPr>
          <w:rFonts w:cs="Arial"/>
          <w:szCs w:val="22"/>
        </w:rPr>
      </w:pPr>
    </w:p>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0C3640" w:rsidRDefault="000C3640" w:rsidP="00851065"/>
    <w:p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9A1CD8" w:rsidRPr="002813DA">
        <w:t>s</w:t>
      </w:r>
      <w:r w:rsidR="009A1CD8" w:rsidRPr="00851065">
        <w:t xml:space="preserve"> </w:t>
      </w:r>
      <w:r w:rsidR="00647C5C" w:rsidRPr="00851065">
        <w:t>{</w:t>
      </w:r>
      <w:r w:rsidR="00362081" w:rsidRPr="00851065">
        <w:t>Contract</w:t>
      </w:r>
      <w:r w:rsidRPr="002813DA">
        <w:t>s</w:t>
      </w:r>
      <w:r w:rsidR="00647C5C" w:rsidRPr="00851065">
        <w:t>}</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quasi-state agencies, counties, municipalities, school districts, volunteer fire departments, first aid squads, independent institutions of higher learning, County colleges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647C5C" w:rsidRPr="00851065">
        <w:rPr>
          <w:color w:val="000000"/>
        </w:rPr>
        <w:t>{</w:t>
      </w:r>
      <w:r w:rsidR="001D2ACC">
        <w:rPr>
          <w:color w:val="000000"/>
        </w:rPr>
        <w:t>C</w:t>
      </w:r>
      <w:r w:rsidR="00DF6232" w:rsidRPr="00851065">
        <w:rPr>
          <w:color w:val="000000"/>
        </w:rPr>
        <w:t>ontract</w:t>
      </w:r>
      <w:r w:rsidR="00647C5C" w:rsidRPr="00851065">
        <w:rPr>
          <w:color w:val="000000"/>
        </w:rPr>
        <w:t>}</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7704F4">
        <w:rPr>
          <w:color w:val="000000"/>
        </w:rPr>
        <w:t>4.4.6</w:t>
      </w:r>
      <w:r w:rsidR="00277D4D" w:rsidRPr="00851065">
        <w:rPr>
          <w:color w:val="000000"/>
        </w:rPr>
        <w:t xml:space="preserve"> of this </w:t>
      </w:r>
      <w:r w:rsidR="009A1CD8" w:rsidRPr="00851065">
        <w:rPr>
          <w:color w:val="000000"/>
        </w:rPr>
        <w:t xml:space="preserve">Bid Solicitation </w:t>
      </w:r>
      <w:r w:rsidR="00647C5C" w:rsidRPr="00851065">
        <w:rPr>
          <w:color w:val="000000"/>
        </w:rPr>
        <w:t>{</w:t>
      </w:r>
      <w:r w:rsidR="00277D4D" w:rsidRPr="00851065">
        <w:rPr>
          <w:color w:val="000000"/>
        </w:rPr>
        <w:t>RFP</w:t>
      </w:r>
      <w:r w:rsidR="00647C5C" w:rsidRPr="00851065">
        <w:rPr>
          <w:color w:val="000000"/>
        </w:rPr>
        <w:t>}</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resulting from this </w:t>
      </w:r>
      <w:r w:rsidR="009A1CD8" w:rsidRPr="00851065">
        <w:t xml:space="preserve">Bid Solicitation </w:t>
      </w:r>
      <w:r w:rsidR="00647C5C" w:rsidRPr="00851065">
        <w:t>{</w:t>
      </w:r>
      <w:r w:rsidRPr="00851065">
        <w:t>RFP</w:t>
      </w:r>
      <w:r w:rsidR="00647C5C" w:rsidRPr="00851065">
        <w:t>}</w:t>
      </w:r>
      <w:r w:rsidRPr="00851065">
        <w:t xml:space="preserve"> available to non-State Agencies, the State makes no representation as to the acceptability of any State </w:t>
      </w:r>
      <w:r w:rsidR="009A1CD8" w:rsidRPr="00851065">
        <w:t xml:space="preserve">Bid Solicitation </w:t>
      </w:r>
      <w:r w:rsidR="00647C5C" w:rsidRPr="00851065">
        <w:t>{</w:t>
      </w:r>
      <w:r w:rsidRPr="00851065">
        <w:t>RFP</w:t>
      </w:r>
      <w:r w:rsidR="00647C5C" w:rsidRPr="00851065">
        <w:t>}</w:t>
      </w:r>
      <w:r w:rsidRPr="00851065">
        <w:t xml:space="preserve"> terms and conditions under the Local Public Contracts Law or any other enabling statute or regulation.</w:t>
      </w:r>
    </w:p>
    <w:p w:rsidR="00826762" w:rsidRDefault="00826762" w:rsidP="00851065"/>
    <w:p w:rsidR="00E651D6" w:rsidRPr="00B94382" w:rsidRDefault="00CB5C47" w:rsidP="002813DA">
      <w:pPr>
        <w:pStyle w:val="Heading2"/>
        <w:numPr>
          <w:ilvl w:val="0"/>
          <w:numId w:val="0"/>
        </w:numPr>
      </w:pPr>
      <w:bookmarkStart w:id="20" w:name="_Toc400531468"/>
      <w:bookmarkStart w:id="21" w:name="_Toc428533938"/>
      <w:bookmarkStart w:id="22" w:name="_Toc473717549"/>
      <w:r w:rsidRPr="002813DA">
        <w:rPr>
          <w:b w:val="0"/>
          <w:u w:val="none"/>
        </w:rPr>
        <w:t xml:space="preserve">1.2    </w:t>
      </w:r>
      <w:r w:rsidR="00E651D6" w:rsidRPr="00B94382">
        <w:t>BACKGROUND</w:t>
      </w:r>
      <w:bookmarkEnd w:id="20"/>
      <w:bookmarkEnd w:id="21"/>
      <w:bookmarkEnd w:id="22"/>
      <w:r w:rsidR="00E651D6" w:rsidRPr="00B94382">
        <w:t xml:space="preserve"> </w:t>
      </w:r>
    </w:p>
    <w:p w:rsidR="00E651D6" w:rsidRDefault="00E651D6" w:rsidP="00851065"/>
    <w:p w:rsidR="00BF7BF3" w:rsidRDefault="008F5C79" w:rsidP="00851065">
      <w:r w:rsidRPr="00851065">
        <w:t>This is a reprocurement of the</w:t>
      </w:r>
      <w:r w:rsidR="00294285">
        <w:t xml:space="preserve"> </w:t>
      </w:r>
      <w:r w:rsidR="0014279A">
        <w:t>product/</w:t>
      </w:r>
      <w:r w:rsidR="00294285">
        <w:t>services provided under</w:t>
      </w:r>
      <w:r w:rsidRPr="00851065">
        <w:t xml:space="preserve"> </w:t>
      </w:r>
      <w:r w:rsidR="0014279A">
        <w:t xml:space="preserve">the </w:t>
      </w:r>
      <w:r w:rsidR="00BF7BF3">
        <w:t xml:space="preserve">T-2099 Vehicles, Trucks, Pickup, Class 1 </w:t>
      </w:r>
      <w:r w:rsidRPr="00851065">
        <w:t xml:space="preserve">term </w:t>
      </w:r>
      <w:r w:rsidR="001D2ACC">
        <w:t>Blanket P.O.</w:t>
      </w:r>
      <w:r w:rsidR="009A1CD8" w:rsidRPr="00851065">
        <w:t xml:space="preserve"> </w:t>
      </w:r>
      <w:r w:rsidR="00647C5C" w:rsidRPr="00851065">
        <w:t>{</w:t>
      </w:r>
      <w:r w:rsidR="00362081" w:rsidRPr="00851065">
        <w:t>Contract</w:t>
      </w:r>
      <w:r w:rsidR="00647C5C" w:rsidRPr="00851065">
        <w:t>}</w:t>
      </w:r>
      <w:r w:rsidR="00BF7BF3">
        <w:t>.</w:t>
      </w:r>
    </w:p>
    <w:p w:rsidR="00BF7BF3" w:rsidRDefault="00BF7BF3" w:rsidP="00851065"/>
    <w:p w:rsidR="003A62FD" w:rsidRPr="00C93616" w:rsidRDefault="003A62FD" w:rsidP="003A62FD">
      <w:pPr>
        <w:pStyle w:val="HTMLPreformatted"/>
        <w:rPr>
          <w:rFonts w:ascii="Arial" w:hAnsi="Arial" w:cs="Arial"/>
          <w:sz w:val="22"/>
          <w:szCs w:val="22"/>
        </w:rPr>
      </w:pPr>
      <w:r w:rsidRPr="00C93616">
        <w:rPr>
          <w:rFonts w:ascii="Arial" w:hAnsi="Arial" w:cs="Arial"/>
          <w:sz w:val="22"/>
          <w:szCs w:val="22"/>
        </w:rPr>
        <w:t xml:space="preserve">Due to the addition of </w:t>
      </w:r>
      <w:r>
        <w:rPr>
          <w:rFonts w:ascii="Arial" w:hAnsi="Arial" w:cs="Arial"/>
          <w:sz w:val="22"/>
          <w:szCs w:val="22"/>
        </w:rPr>
        <w:t xml:space="preserve">four </w:t>
      </w:r>
      <w:r w:rsidRPr="00C93616">
        <w:rPr>
          <w:rFonts w:ascii="Arial" w:hAnsi="Arial" w:cs="Arial"/>
          <w:sz w:val="22"/>
          <w:szCs w:val="22"/>
        </w:rPr>
        <w:t>new vehicle sections, the sections previously awarded under T-2099 have been renumbered in the table below.  Please refer to the column entitled ‘Previous Section Number’ for the section numbers awarded previously in December 2013 and March 2015.</w:t>
      </w:r>
    </w:p>
    <w:p w:rsidR="003A62FD" w:rsidRDefault="003A62FD" w:rsidP="00851065"/>
    <w:p w:rsidR="00BF7BF3" w:rsidRPr="00966997" w:rsidRDefault="003A62FD" w:rsidP="00BF7BF3">
      <w:pPr>
        <w:pStyle w:val="HTMLPreformatted"/>
        <w:rPr>
          <w:rFonts w:ascii="Arial" w:hAnsi="Arial" w:cs="Arial"/>
          <w:sz w:val="22"/>
          <w:szCs w:val="22"/>
        </w:rPr>
      </w:pPr>
      <w:r>
        <w:rPr>
          <w:rFonts w:ascii="Arial" w:hAnsi="Arial" w:cs="Arial"/>
          <w:sz w:val="22"/>
          <w:szCs w:val="22"/>
        </w:rPr>
        <w:t xml:space="preserve">The </w:t>
      </w:r>
      <w:r w:rsidR="00BF7BF3">
        <w:rPr>
          <w:rFonts w:ascii="Arial" w:hAnsi="Arial" w:cs="Arial"/>
          <w:sz w:val="22"/>
          <w:szCs w:val="22"/>
        </w:rPr>
        <w:t>estimated usage of th</w:t>
      </w:r>
      <w:r>
        <w:rPr>
          <w:rFonts w:ascii="Arial" w:hAnsi="Arial" w:cs="Arial"/>
          <w:sz w:val="22"/>
          <w:szCs w:val="22"/>
        </w:rPr>
        <w:t>e</w:t>
      </w:r>
      <w:r w:rsidR="00BF7BF3">
        <w:rPr>
          <w:rFonts w:ascii="Arial" w:hAnsi="Arial" w:cs="Arial"/>
          <w:sz w:val="22"/>
          <w:szCs w:val="22"/>
        </w:rPr>
        <w:t xml:space="preserve"> Blanket P.O.s {C</w:t>
      </w:r>
      <w:r w:rsidR="00BF7BF3" w:rsidRPr="00966997">
        <w:rPr>
          <w:rFonts w:ascii="Arial" w:hAnsi="Arial" w:cs="Arial"/>
          <w:sz w:val="22"/>
          <w:szCs w:val="22"/>
        </w:rPr>
        <w:t>ontracts</w:t>
      </w:r>
      <w:r w:rsidR="00BF7BF3">
        <w:rPr>
          <w:rFonts w:ascii="Arial" w:hAnsi="Arial" w:cs="Arial"/>
          <w:sz w:val="22"/>
          <w:szCs w:val="22"/>
        </w:rPr>
        <w:t>}</w:t>
      </w:r>
      <w:r w:rsidR="00BF7BF3" w:rsidRPr="00966997">
        <w:rPr>
          <w:rFonts w:ascii="Arial" w:hAnsi="Arial" w:cs="Arial"/>
          <w:sz w:val="22"/>
          <w:szCs w:val="22"/>
        </w:rPr>
        <w:t xml:space="preserve"> for Class 1 pickup trucks </w:t>
      </w:r>
      <w:r>
        <w:rPr>
          <w:rFonts w:ascii="Arial" w:hAnsi="Arial" w:cs="Arial"/>
          <w:sz w:val="22"/>
          <w:szCs w:val="22"/>
        </w:rPr>
        <w:t xml:space="preserve">(Prior Sections 1, 2, 5, 6, 7 and 8) </w:t>
      </w:r>
      <w:r w:rsidR="00BF7BF3" w:rsidRPr="00966997">
        <w:rPr>
          <w:rFonts w:ascii="Arial" w:hAnsi="Arial" w:cs="Arial"/>
          <w:sz w:val="22"/>
          <w:szCs w:val="22"/>
        </w:rPr>
        <w:t>under T-2099</w:t>
      </w:r>
      <w:r w:rsidR="00BF7BF3">
        <w:rPr>
          <w:rFonts w:ascii="Arial" w:hAnsi="Arial" w:cs="Arial"/>
          <w:sz w:val="22"/>
          <w:szCs w:val="22"/>
        </w:rPr>
        <w:t xml:space="preserve"> is as follows</w:t>
      </w:r>
      <w:r w:rsidR="00BF7BF3" w:rsidRPr="00966997">
        <w:rPr>
          <w:rFonts w:ascii="Arial" w:hAnsi="Arial" w:cs="Arial"/>
          <w:sz w:val="22"/>
          <w:szCs w:val="22"/>
        </w:rPr>
        <w:t>:</w:t>
      </w:r>
    </w:p>
    <w:p w:rsidR="00BF7BF3" w:rsidRDefault="00BF7BF3" w:rsidP="00851065"/>
    <w:tbl>
      <w:tblPr>
        <w:tblW w:w="5489" w:type="pct"/>
        <w:tblInd w:w="-43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1080"/>
        <w:gridCol w:w="1172"/>
        <w:gridCol w:w="3239"/>
        <w:gridCol w:w="1979"/>
        <w:gridCol w:w="1711"/>
        <w:gridCol w:w="1529"/>
      </w:tblGrid>
      <w:tr w:rsidR="004808D0" w:rsidRPr="00A7617B" w:rsidTr="00595F6A">
        <w:trPr>
          <w:trHeight w:val="1223"/>
        </w:trPr>
        <w:tc>
          <w:tcPr>
            <w:tcW w:w="504" w:type="pct"/>
          </w:tcPr>
          <w:p w:rsidR="00BF7BF3" w:rsidRPr="00595F6A" w:rsidRDefault="00BF7BF3" w:rsidP="004561FD">
            <w:pPr>
              <w:pStyle w:val="HTMLPreformatted"/>
              <w:jc w:val="center"/>
              <w:rPr>
                <w:rFonts w:ascii="Arial" w:hAnsi="Arial" w:cs="Arial"/>
                <w:sz w:val="22"/>
                <w:szCs w:val="22"/>
                <w:u w:val="single"/>
              </w:rPr>
            </w:pPr>
            <w:r w:rsidRPr="00595F6A">
              <w:rPr>
                <w:rFonts w:ascii="Arial" w:hAnsi="Arial" w:cs="Arial"/>
                <w:sz w:val="22"/>
                <w:szCs w:val="22"/>
                <w:u w:val="single"/>
              </w:rPr>
              <w:t>Previous Section Number</w:t>
            </w:r>
          </w:p>
        </w:tc>
        <w:tc>
          <w:tcPr>
            <w:tcW w:w="547" w:type="pct"/>
            <w:vAlign w:val="center"/>
          </w:tcPr>
          <w:p w:rsidR="00BF7BF3" w:rsidRPr="00595F6A" w:rsidRDefault="00BF7BF3" w:rsidP="004561FD">
            <w:pPr>
              <w:pStyle w:val="HTMLPreformatted"/>
              <w:jc w:val="center"/>
              <w:rPr>
                <w:rFonts w:ascii="Arial" w:hAnsi="Arial" w:cs="Arial"/>
                <w:sz w:val="22"/>
                <w:szCs w:val="22"/>
                <w:u w:val="single"/>
              </w:rPr>
            </w:pPr>
            <w:r w:rsidRPr="00595F6A">
              <w:rPr>
                <w:rFonts w:ascii="Arial" w:hAnsi="Arial" w:cs="Arial"/>
                <w:sz w:val="22"/>
                <w:szCs w:val="22"/>
                <w:u w:val="single"/>
              </w:rPr>
              <w:t>New Section Number</w:t>
            </w:r>
          </w:p>
        </w:tc>
        <w:tc>
          <w:tcPr>
            <w:tcW w:w="1512" w:type="pct"/>
            <w:vAlign w:val="center"/>
          </w:tcPr>
          <w:p w:rsidR="00BF7BF3" w:rsidRPr="00595F6A" w:rsidRDefault="00BF7BF3" w:rsidP="004561FD">
            <w:pPr>
              <w:pStyle w:val="HTMLPreformatted"/>
              <w:jc w:val="center"/>
              <w:rPr>
                <w:rFonts w:ascii="Arial" w:hAnsi="Arial" w:cs="Arial"/>
                <w:sz w:val="22"/>
                <w:szCs w:val="22"/>
                <w:u w:val="single"/>
              </w:rPr>
            </w:pPr>
            <w:r w:rsidRPr="00595F6A">
              <w:rPr>
                <w:rFonts w:ascii="Arial" w:hAnsi="Arial" w:cs="Arial"/>
                <w:sz w:val="22"/>
                <w:szCs w:val="22"/>
                <w:u w:val="single"/>
              </w:rPr>
              <w:t>Description</w:t>
            </w:r>
          </w:p>
        </w:tc>
        <w:tc>
          <w:tcPr>
            <w:tcW w:w="924"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u w:val="single"/>
              </w:rPr>
              <w:t>Bid</w:t>
            </w:r>
            <w:r w:rsidR="004B6DEC" w:rsidRPr="00595F6A">
              <w:rPr>
                <w:rFonts w:ascii="Arial" w:hAnsi="Arial" w:cs="Arial"/>
                <w:sz w:val="22"/>
                <w:szCs w:val="22"/>
                <w:u w:val="single"/>
              </w:rPr>
              <w:t xml:space="preserve"> Solicitation {RFP}</w:t>
            </w:r>
            <w:r w:rsidRPr="00595F6A">
              <w:rPr>
                <w:rFonts w:ascii="Arial" w:hAnsi="Arial" w:cs="Arial"/>
                <w:sz w:val="22"/>
                <w:szCs w:val="22"/>
                <w:u w:val="single"/>
              </w:rPr>
              <w:t>#/</w:t>
            </w:r>
            <w:r w:rsidR="004B6DEC" w:rsidRPr="00595F6A">
              <w:rPr>
                <w:rFonts w:ascii="Arial" w:hAnsi="Arial" w:cs="Arial"/>
                <w:sz w:val="22"/>
                <w:szCs w:val="22"/>
                <w:u w:val="single"/>
              </w:rPr>
              <w:t>Blanket P.O. {</w:t>
            </w:r>
            <w:r w:rsidRPr="00595F6A">
              <w:rPr>
                <w:rFonts w:ascii="Arial" w:hAnsi="Arial" w:cs="Arial"/>
                <w:sz w:val="22"/>
                <w:szCs w:val="22"/>
                <w:u w:val="single"/>
              </w:rPr>
              <w:t>Contract</w:t>
            </w:r>
            <w:r w:rsidR="004B6DEC" w:rsidRPr="00595F6A">
              <w:rPr>
                <w:rFonts w:ascii="Arial" w:hAnsi="Arial" w:cs="Arial"/>
                <w:sz w:val="22"/>
                <w:szCs w:val="22"/>
                <w:u w:val="single"/>
              </w:rPr>
              <w:t xml:space="preserve">} </w:t>
            </w:r>
            <w:r w:rsidRPr="00595F6A">
              <w:rPr>
                <w:rFonts w:ascii="Arial" w:hAnsi="Arial" w:cs="Arial"/>
                <w:sz w:val="22"/>
                <w:szCs w:val="22"/>
                <w:u w:val="single"/>
              </w:rPr>
              <w:t>#</w:t>
            </w:r>
          </w:p>
        </w:tc>
        <w:tc>
          <w:tcPr>
            <w:tcW w:w="799" w:type="pct"/>
            <w:vAlign w:val="center"/>
          </w:tcPr>
          <w:p w:rsidR="00BF7BF3" w:rsidRPr="00595F6A" w:rsidRDefault="004B6DEC" w:rsidP="004561FD">
            <w:pPr>
              <w:pStyle w:val="HTMLPreformatted"/>
              <w:jc w:val="center"/>
              <w:rPr>
                <w:rFonts w:ascii="Arial" w:hAnsi="Arial" w:cs="Arial"/>
                <w:sz w:val="22"/>
                <w:szCs w:val="22"/>
                <w:u w:val="single"/>
              </w:rPr>
            </w:pPr>
            <w:r w:rsidRPr="00595F6A">
              <w:rPr>
                <w:rFonts w:ascii="Arial" w:hAnsi="Arial" w:cs="Arial"/>
                <w:sz w:val="22"/>
                <w:szCs w:val="22"/>
                <w:u w:val="single"/>
              </w:rPr>
              <w:t xml:space="preserve">Blanket P.O. {Contract} </w:t>
            </w:r>
            <w:r w:rsidR="00BF7BF3" w:rsidRPr="00595F6A">
              <w:rPr>
                <w:rFonts w:ascii="Arial" w:hAnsi="Arial" w:cs="Arial"/>
                <w:sz w:val="22"/>
                <w:szCs w:val="22"/>
                <w:u w:val="single"/>
              </w:rPr>
              <w:t>Price/Discount</w:t>
            </w:r>
          </w:p>
        </w:tc>
        <w:tc>
          <w:tcPr>
            <w:tcW w:w="714" w:type="pct"/>
            <w:vAlign w:val="center"/>
          </w:tcPr>
          <w:p w:rsidR="00BF7BF3" w:rsidRPr="00595F6A" w:rsidRDefault="004B6DEC">
            <w:pPr>
              <w:pStyle w:val="HTMLPreformatted"/>
              <w:jc w:val="center"/>
              <w:rPr>
                <w:rFonts w:ascii="Arial" w:hAnsi="Arial" w:cs="Arial"/>
                <w:sz w:val="22"/>
                <w:szCs w:val="22"/>
              </w:rPr>
            </w:pPr>
            <w:r w:rsidRPr="00595F6A">
              <w:rPr>
                <w:rFonts w:ascii="Arial" w:hAnsi="Arial" w:cs="Arial"/>
                <w:sz w:val="22"/>
                <w:szCs w:val="22"/>
                <w:u w:val="single"/>
              </w:rPr>
              <w:t xml:space="preserve">Estimated Blanket P.O. {Contract} </w:t>
            </w:r>
            <w:r w:rsidR="00BF7BF3" w:rsidRPr="00595F6A">
              <w:rPr>
                <w:rFonts w:ascii="Arial" w:hAnsi="Arial" w:cs="Arial"/>
                <w:sz w:val="22"/>
                <w:szCs w:val="22"/>
                <w:u w:val="single"/>
              </w:rPr>
              <w:t>Utilization</w:t>
            </w:r>
          </w:p>
        </w:tc>
      </w:tr>
      <w:tr w:rsidR="00A7617B" w:rsidRPr="00A7617B" w:rsidTr="00595F6A">
        <w:trPr>
          <w:trHeight w:val="1641"/>
        </w:trPr>
        <w:tc>
          <w:tcPr>
            <w:tcW w:w="504" w:type="pct"/>
            <w:vAlign w:val="center"/>
          </w:tcPr>
          <w:p w:rsidR="00BF7BF3" w:rsidRPr="00595F6A" w:rsidRDefault="00BF7BF3" w:rsidP="004561FD">
            <w:pPr>
              <w:pStyle w:val="HTMLPreformatted"/>
              <w:jc w:val="center"/>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1</w:t>
            </w:r>
          </w:p>
          <w:p w:rsidR="00BF7BF3" w:rsidRPr="00595F6A" w:rsidRDefault="00BF7BF3" w:rsidP="004561FD">
            <w:pPr>
              <w:pStyle w:val="HTMLPreformatted"/>
              <w:jc w:val="center"/>
              <w:rPr>
                <w:rFonts w:ascii="Arial" w:hAnsi="Arial" w:cs="Arial"/>
                <w:sz w:val="22"/>
                <w:szCs w:val="22"/>
              </w:rPr>
            </w:pP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1</w:t>
            </w:r>
          </w:p>
        </w:tc>
        <w:tc>
          <w:tcPr>
            <w:tcW w:w="1512" w:type="pct"/>
            <w:vAlign w:val="center"/>
          </w:tcPr>
          <w:p w:rsidR="00BF7BF3" w:rsidRPr="00595F6A" w:rsidRDefault="00BF7BF3" w:rsidP="004808D0">
            <w:pPr>
              <w:pStyle w:val="HTMLPreformatted"/>
              <w:rPr>
                <w:rFonts w:ascii="Arial" w:hAnsi="Arial" w:cs="Arial"/>
                <w:sz w:val="22"/>
                <w:szCs w:val="22"/>
              </w:rPr>
            </w:pPr>
            <w:r w:rsidRPr="00595F6A">
              <w:rPr>
                <w:rFonts w:ascii="Arial" w:hAnsi="Arial" w:cs="Arial"/>
                <w:sz w:val="22"/>
                <w:szCs w:val="22"/>
              </w:rPr>
              <w:t>Truck, Pickup, Class 1, Regular Cab, 8’ Body, 2WD</w:t>
            </w:r>
          </w:p>
          <w:p w:rsidR="00BF7BF3" w:rsidRPr="00595F6A" w:rsidRDefault="00BF7BF3" w:rsidP="00595F6A">
            <w:pPr>
              <w:autoSpaceDE w:val="0"/>
              <w:autoSpaceDN w:val="0"/>
              <w:adjustRightInd w:val="0"/>
              <w:jc w:val="left"/>
              <w:rPr>
                <w:rFonts w:cs="Arial"/>
                <w:szCs w:val="22"/>
              </w:rPr>
            </w:pPr>
            <w:r w:rsidRPr="00595F6A">
              <w:rPr>
                <w:rFonts w:cs="Arial"/>
                <w:szCs w:val="22"/>
                <w:u w:val="single"/>
              </w:rPr>
              <w:t>Make/Model:</w:t>
            </w:r>
            <w:r w:rsidR="004808D0" w:rsidRPr="00595F6A">
              <w:rPr>
                <w:rFonts w:cs="Arial"/>
                <w:szCs w:val="22"/>
              </w:rPr>
              <w:t xml:space="preserve"> </w:t>
            </w:r>
            <w:r w:rsidRPr="00595F6A">
              <w:rPr>
                <w:rFonts w:cs="Arial"/>
                <w:szCs w:val="22"/>
              </w:rPr>
              <w:t xml:space="preserve">Chevrolet Silverado 1500 Regular Cab 2WD </w:t>
            </w:r>
          </w:p>
        </w:tc>
        <w:tc>
          <w:tcPr>
            <w:tcW w:w="924" w:type="pct"/>
            <w:vAlign w:val="center"/>
          </w:tcPr>
          <w:p w:rsidR="00BF7BF3" w:rsidRPr="00595F6A" w:rsidRDefault="00BF7BF3" w:rsidP="004561FD">
            <w:pPr>
              <w:jc w:val="center"/>
              <w:rPr>
                <w:rFonts w:cs="Arial"/>
                <w:szCs w:val="22"/>
              </w:rPr>
            </w:pPr>
            <w:r w:rsidRPr="00595F6A">
              <w:rPr>
                <w:rFonts w:cs="Arial"/>
                <w:szCs w:val="22"/>
              </w:rPr>
              <w:t>15-X-23630/ A88755</w:t>
            </w:r>
          </w:p>
        </w:tc>
        <w:tc>
          <w:tcPr>
            <w:tcW w:w="799"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$18,619.00</w:t>
            </w:r>
          </w:p>
        </w:tc>
        <w:tc>
          <w:tcPr>
            <w:tcW w:w="714" w:type="pct"/>
            <w:vMerge w:val="restar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5%</w:t>
            </w:r>
          </w:p>
        </w:tc>
      </w:tr>
      <w:tr w:rsidR="00A7617B" w:rsidRPr="00A7617B" w:rsidTr="00595F6A">
        <w:trPr>
          <w:trHeight w:val="1155"/>
        </w:trPr>
        <w:tc>
          <w:tcPr>
            <w:tcW w:w="504" w:type="pct"/>
            <w:vAlign w:val="center"/>
          </w:tcPr>
          <w:p w:rsidR="00BF7BF3" w:rsidRPr="00595F6A" w:rsidRDefault="00BF7BF3" w:rsidP="004561FD">
            <w:pPr>
              <w:pStyle w:val="HTMLPreformatted"/>
              <w:jc w:val="center"/>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1</w:t>
            </w:r>
          </w:p>
          <w:p w:rsidR="00BF7BF3" w:rsidRPr="00595F6A" w:rsidRDefault="00BF7BF3" w:rsidP="004561FD">
            <w:pPr>
              <w:pStyle w:val="HTMLPreformatted"/>
              <w:jc w:val="center"/>
              <w:rPr>
                <w:rFonts w:ascii="Arial" w:hAnsi="Arial" w:cs="Arial"/>
                <w:sz w:val="22"/>
                <w:szCs w:val="22"/>
              </w:rPr>
            </w:pPr>
          </w:p>
        </w:tc>
        <w:tc>
          <w:tcPr>
            <w:tcW w:w="547" w:type="pct"/>
            <w:vAlign w:val="center"/>
          </w:tcPr>
          <w:p w:rsidR="00BF7BF3" w:rsidRPr="00595F6A" w:rsidRDefault="00BF7BF3" w:rsidP="004561FD">
            <w:pPr>
              <w:pStyle w:val="HTMLPreformatted"/>
              <w:jc w:val="center"/>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1</w:t>
            </w:r>
          </w:p>
        </w:tc>
        <w:tc>
          <w:tcPr>
            <w:tcW w:w="1512" w:type="pct"/>
            <w:vAlign w:val="center"/>
          </w:tcPr>
          <w:p w:rsidR="00BF7BF3" w:rsidRPr="00595F6A" w:rsidRDefault="00BF7BF3" w:rsidP="004561FD">
            <w:pPr>
              <w:pStyle w:val="HTMLPreformatted"/>
              <w:rPr>
                <w:rFonts w:ascii="Arial" w:hAnsi="Arial" w:cs="Arial"/>
                <w:sz w:val="22"/>
                <w:szCs w:val="22"/>
              </w:rPr>
            </w:pPr>
          </w:p>
          <w:p w:rsidR="00BF7BF3" w:rsidRPr="00595F6A" w:rsidRDefault="00BF7BF3" w:rsidP="004808D0">
            <w:pPr>
              <w:pStyle w:val="HTMLPreformatted"/>
              <w:rPr>
                <w:rFonts w:ascii="Arial" w:hAnsi="Arial" w:cs="Arial"/>
                <w:sz w:val="22"/>
                <w:szCs w:val="22"/>
              </w:rPr>
            </w:pPr>
            <w:r w:rsidRPr="00595F6A">
              <w:rPr>
                <w:rFonts w:ascii="Arial" w:hAnsi="Arial" w:cs="Arial"/>
                <w:szCs w:val="22"/>
              </w:rPr>
              <w:t>Vehicle Manufacturer’s Published Option</w:t>
            </w:r>
          </w:p>
        </w:tc>
        <w:tc>
          <w:tcPr>
            <w:tcW w:w="924" w:type="pct"/>
          </w:tcPr>
          <w:p w:rsidR="00BF7BF3" w:rsidRPr="00595F6A" w:rsidRDefault="00BF7BF3" w:rsidP="004561FD">
            <w:pPr>
              <w:pStyle w:val="HTMLPreformatted"/>
              <w:rPr>
                <w:rFonts w:ascii="Arial" w:hAnsi="Arial" w:cs="Arial"/>
                <w:sz w:val="22"/>
                <w:szCs w:val="22"/>
                <w:highlight w:val="magenta"/>
              </w:rPr>
            </w:pPr>
          </w:p>
          <w:p w:rsidR="00BF7BF3" w:rsidRPr="00595F6A" w:rsidRDefault="00BF7BF3" w:rsidP="004808D0">
            <w:pPr>
              <w:pStyle w:val="HTMLPreformatted"/>
              <w:jc w:val="center"/>
              <w:rPr>
                <w:rFonts w:ascii="Arial" w:hAnsi="Arial" w:cs="Arial"/>
                <w:sz w:val="22"/>
                <w:szCs w:val="22"/>
                <w:highlight w:val="magenta"/>
              </w:rPr>
            </w:pPr>
            <w:r w:rsidRPr="00595F6A">
              <w:rPr>
                <w:rFonts w:ascii="Arial" w:hAnsi="Arial" w:cs="Arial"/>
                <w:sz w:val="22"/>
                <w:szCs w:val="22"/>
              </w:rPr>
              <w:t>15-X-23630/A88755</w:t>
            </w:r>
          </w:p>
        </w:tc>
        <w:tc>
          <w:tcPr>
            <w:tcW w:w="799" w:type="pct"/>
          </w:tcPr>
          <w:p w:rsidR="00BF7BF3" w:rsidRPr="00595F6A" w:rsidRDefault="00BF7BF3" w:rsidP="004561FD">
            <w:pPr>
              <w:pStyle w:val="HTMLPreformatted"/>
              <w:jc w:val="center"/>
              <w:rPr>
                <w:rFonts w:ascii="Arial" w:hAnsi="Arial" w:cs="Arial"/>
                <w:sz w:val="22"/>
                <w:szCs w:val="22"/>
              </w:rPr>
            </w:pPr>
          </w:p>
          <w:p w:rsidR="00BF7BF3" w:rsidRPr="00595F6A" w:rsidRDefault="00BF7BF3" w:rsidP="004561FD">
            <w:pPr>
              <w:pStyle w:val="HTMLPreformatted"/>
              <w:jc w:val="center"/>
              <w:rPr>
                <w:rFonts w:ascii="Arial" w:hAnsi="Arial" w:cs="Arial"/>
                <w:sz w:val="22"/>
                <w:szCs w:val="22"/>
                <w:highlight w:val="magenta"/>
              </w:rPr>
            </w:pPr>
            <w:r w:rsidRPr="00595F6A">
              <w:rPr>
                <w:rFonts w:ascii="Arial" w:hAnsi="Arial" w:cs="Arial"/>
                <w:sz w:val="22"/>
                <w:szCs w:val="22"/>
              </w:rPr>
              <w:t>10%</w:t>
            </w:r>
          </w:p>
        </w:tc>
        <w:tc>
          <w:tcPr>
            <w:tcW w:w="714" w:type="pct"/>
            <w:vMerge/>
            <w:vAlign w:val="center"/>
          </w:tcPr>
          <w:p w:rsidR="00BF7BF3" w:rsidRPr="00595F6A" w:rsidRDefault="00BF7BF3" w:rsidP="004561FD">
            <w:pPr>
              <w:pStyle w:val="HTMLPreformatted"/>
              <w:jc w:val="center"/>
              <w:rPr>
                <w:rFonts w:ascii="Arial" w:hAnsi="Arial" w:cs="Arial"/>
                <w:sz w:val="22"/>
                <w:szCs w:val="22"/>
                <w:highlight w:val="magenta"/>
              </w:rPr>
            </w:pPr>
          </w:p>
        </w:tc>
      </w:tr>
      <w:tr w:rsidR="004808D0" w:rsidRPr="00A7617B" w:rsidTr="00595F6A">
        <w:trPr>
          <w:trHeight w:val="1344"/>
        </w:trPr>
        <w:tc>
          <w:tcPr>
            <w:tcW w:w="504"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2</w:t>
            </w: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2</w:t>
            </w:r>
          </w:p>
        </w:tc>
        <w:tc>
          <w:tcPr>
            <w:tcW w:w="1512" w:type="pct"/>
            <w:vAlign w:val="center"/>
          </w:tcPr>
          <w:p w:rsidR="00BF7BF3" w:rsidRPr="00595F6A" w:rsidRDefault="00BF7BF3" w:rsidP="004561FD">
            <w:pPr>
              <w:pStyle w:val="HTMLPreformatted"/>
              <w:rPr>
                <w:rFonts w:ascii="Arial" w:hAnsi="Arial" w:cs="Arial"/>
                <w:sz w:val="22"/>
                <w:szCs w:val="22"/>
              </w:rPr>
            </w:pPr>
            <w:r w:rsidRPr="00595F6A">
              <w:rPr>
                <w:rFonts w:ascii="Arial" w:hAnsi="Arial" w:cs="Arial"/>
                <w:sz w:val="22"/>
                <w:szCs w:val="22"/>
              </w:rPr>
              <w:t>Truck, Pickup, Class 1, Regular Cab, 8’ Body, 4WD</w:t>
            </w:r>
          </w:p>
          <w:p w:rsidR="00A62625" w:rsidRPr="00595F6A" w:rsidRDefault="00BF7BF3" w:rsidP="00A62625">
            <w:pPr>
              <w:autoSpaceDE w:val="0"/>
              <w:autoSpaceDN w:val="0"/>
              <w:adjustRightInd w:val="0"/>
              <w:rPr>
                <w:rFonts w:cs="Arial"/>
                <w:szCs w:val="22"/>
              </w:rPr>
            </w:pPr>
            <w:r w:rsidRPr="00595F6A">
              <w:rPr>
                <w:rFonts w:cs="Arial"/>
                <w:szCs w:val="22"/>
                <w:u w:val="single"/>
              </w:rPr>
              <w:t>Make/Model:</w:t>
            </w:r>
            <w:r w:rsidRPr="00595F6A">
              <w:rPr>
                <w:rFonts w:cs="Arial"/>
                <w:szCs w:val="22"/>
              </w:rPr>
              <w:t xml:space="preserve">  RAM 1500 Tradesman Regular Cab 4WD </w:t>
            </w:r>
          </w:p>
        </w:tc>
        <w:tc>
          <w:tcPr>
            <w:tcW w:w="924" w:type="pct"/>
            <w:vAlign w:val="center"/>
          </w:tcPr>
          <w:p w:rsidR="00BF7BF3" w:rsidRPr="00595F6A" w:rsidRDefault="00BF7BF3" w:rsidP="004561FD">
            <w:pPr>
              <w:jc w:val="center"/>
              <w:rPr>
                <w:rFonts w:cs="Arial"/>
                <w:szCs w:val="22"/>
              </w:rPr>
            </w:pPr>
            <w:r w:rsidRPr="00595F6A">
              <w:rPr>
                <w:rFonts w:cs="Arial"/>
                <w:szCs w:val="22"/>
              </w:rPr>
              <w:t>15-X-23630/ A88756</w:t>
            </w:r>
          </w:p>
        </w:tc>
        <w:tc>
          <w:tcPr>
            <w:tcW w:w="799"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$21,275.00</w:t>
            </w:r>
          </w:p>
        </w:tc>
        <w:tc>
          <w:tcPr>
            <w:tcW w:w="714" w:type="pct"/>
            <w:vMerge w:val="restart"/>
            <w:vAlign w:val="center"/>
          </w:tcPr>
          <w:p w:rsidR="00BF7BF3" w:rsidRPr="00595F6A" w:rsidRDefault="00401EF3">
            <w:pPr>
              <w:pStyle w:val="HTMLPreformatted"/>
              <w:jc w:val="center"/>
              <w:rPr>
                <w:rFonts w:ascii="Arial" w:hAnsi="Arial" w:cs="Arial"/>
                <w:sz w:val="22"/>
                <w:szCs w:val="22"/>
              </w:rPr>
            </w:pPr>
            <w:r w:rsidRPr="00595F6A">
              <w:rPr>
                <w:rFonts w:ascii="Arial" w:hAnsi="Arial" w:cs="Arial"/>
                <w:sz w:val="22"/>
                <w:szCs w:val="22"/>
              </w:rPr>
              <w:t>10</w:t>
            </w:r>
            <w:r w:rsidR="00BF7BF3" w:rsidRPr="00595F6A">
              <w:rPr>
                <w:rFonts w:ascii="Arial" w:hAnsi="Arial" w:cs="Arial"/>
                <w:sz w:val="22"/>
                <w:szCs w:val="22"/>
              </w:rPr>
              <w:t>%</w:t>
            </w:r>
          </w:p>
        </w:tc>
      </w:tr>
      <w:tr w:rsidR="004808D0" w:rsidRPr="00A7617B" w:rsidTr="00595F6A">
        <w:trPr>
          <w:trHeight w:val="1074"/>
        </w:trPr>
        <w:tc>
          <w:tcPr>
            <w:tcW w:w="504"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2</w:t>
            </w: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2</w:t>
            </w:r>
          </w:p>
        </w:tc>
        <w:tc>
          <w:tcPr>
            <w:tcW w:w="1512" w:type="pct"/>
            <w:vAlign w:val="center"/>
          </w:tcPr>
          <w:p w:rsidR="00BF7BF3" w:rsidRPr="00595F6A" w:rsidRDefault="00BF7BF3" w:rsidP="004561FD">
            <w:pPr>
              <w:pStyle w:val="HTMLPreformatted"/>
              <w:rPr>
                <w:rFonts w:ascii="Arial" w:hAnsi="Arial" w:cs="Arial"/>
                <w:sz w:val="22"/>
                <w:szCs w:val="22"/>
              </w:rPr>
            </w:pPr>
          </w:p>
          <w:p w:rsidR="00BF7BF3" w:rsidRPr="00A7617B" w:rsidRDefault="00BF7BF3" w:rsidP="004561FD">
            <w:pPr>
              <w:pStyle w:val="HTMLPreformatted"/>
              <w:rPr>
                <w:rFonts w:ascii="Arial" w:hAnsi="Arial" w:cs="Arial"/>
                <w:sz w:val="22"/>
                <w:szCs w:val="22"/>
              </w:rPr>
            </w:pPr>
            <w:r w:rsidRPr="00595F6A">
              <w:rPr>
                <w:rFonts w:ascii="Arial" w:hAnsi="Arial" w:cs="Arial"/>
                <w:sz w:val="22"/>
                <w:szCs w:val="22"/>
              </w:rPr>
              <w:t>Vehicle Manufacturer’s Published Option</w:t>
            </w:r>
          </w:p>
          <w:p w:rsidR="00A62625" w:rsidRPr="00595F6A" w:rsidRDefault="00A62625" w:rsidP="004561FD">
            <w:pPr>
              <w:pStyle w:val="HTMLPreformatted"/>
              <w:rPr>
                <w:rFonts w:ascii="Arial" w:hAnsi="Arial" w:cs="Arial"/>
                <w:sz w:val="22"/>
                <w:szCs w:val="22"/>
              </w:rPr>
            </w:pPr>
          </w:p>
        </w:tc>
        <w:tc>
          <w:tcPr>
            <w:tcW w:w="924" w:type="pct"/>
          </w:tcPr>
          <w:p w:rsidR="00BF7BF3" w:rsidRPr="00595F6A" w:rsidRDefault="00BF7BF3" w:rsidP="004561FD">
            <w:pPr>
              <w:pStyle w:val="HTMLPreformatted"/>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15-X-23630/ A88756</w:t>
            </w:r>
          </w:p>
        </w:tc>
        <w:tc>
          <w:tcPr>
            <w:tcW w:w="799" w:type="pct"/>
          </w:tcPr>
          <w:p w:rsidR="00BF7BF3" w:rsidRPr="00595F6A" w:rsidRDefault="00BF7BF3" w:rsidP="004561FD">
            <w:pPr>
              <w:pStyle w:val="HTMLPreformatted"/>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9%</w:t>
            </w:r>
          </w:p>
        </w:tc>
        <w:tc>
          <w:tcPr>
            <w:tcW w:w="714" w:type="pct"/>
            <w:vMerge/>
            <w:vAlign w:val="center"/>
          </w:tcPr>
          <w:p w:rsidR="00BF7BF3" w:rsidRPr="00595F6A" w:rsidRDefault="00BF7BF3" w:rsidP="004561FD">
            <w:pPr>
              <w:pStyle w:val="HTMLPreformatted"/>
              <w:jc w:val="center"/>
              <w:rPr>
                <w:rFonts w:ascii="Arial" w:hAnsi="Arial" w:cs="Arial"/>
                <w:sz w:val="22"/>
                <w:szCs w:val="22"/>
              </w:rPr>
            </w:pPr>
          </w:p>
        </w:tc>
      </w:tr>
      <w:tr w:rsidR="004808D0" w:rsidRPr="00A7617B" w:rsidTr="00595F6A">
        <w:trPr>
          <w:trHeight w:val="1290"/>
        </w:trPr>
        <w:tc>
          <w:tcPr>
            <w:tcW w:w="504" w:type="pct"/>
          </w:tcPr>
          <w:p w:rsidR="00BF7BF3" w:rsidRPr="00595F6A" w:rsidRDefault="00BF7BF3" w:rsidP="004561FD">
            <w:pPr>
              <w:pStyle w:val="HTMLPreformatted"/>
              <w:jc w:val="center"/>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New Item</w:t>
            </w: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3</w:t>
            </w:r>
          </w:p>
        </w:tc>
        <w:tc>
          <w:tcPr>
            <w:tcW w:w="1512" w:type="pct"/>
            <w:vAlign w:val="center"/>
          </w:tcPr>
          <w:p w:rsidR="00BF7BF3" w:rsidRPr="00595F6A" w:rsidRDefault="00BF7BF3" w:rsidP="00595F6A">
            <w:pPr>
              <w:pStyle w:val="HTMLPreformatted"/>
              <w:rPr>
                <w:rFonts w:ascii="Arial" w:hAnsi="Arial" w:cs="Arial"/>
                <w:szCs w:val="22"/>
              </w:rPr>
            </w:pPr>
            <w:r w:rsidRPr="00595F6A">
              <w:rPr>
                <w:rFonts w:ascii="Arial" w:hAnsi="Arial" w:cs="Arial"/>
                <w:szCs w:val="22"/>
              </w:rPr>
              <w:t>Truck, Pickup, Class 1, Extended Cab, 6-½’ Body, 2WD</w:t>
            </w:r>
          </w:p>
        </w:tc>
        <w:tc>
          <w:tcPr>
            <w:tcW w:w="924" w:type="pct"/>
            <w:vAlign w:val="center"/>
          </w:tcPr>
          <w:p w:rsidR="00BF7BF3" w:rsidRPr="00595F6A" w:rsidRDefault="00BF7BF3" w:rsidP="004561FD">
            <w:pPr>
              <w:jc w:val="center"/>
              <w:rPr>
                <w:rFonts w:cs="Arial"/>
                <w:szCs w:val="22"/>
              </w:rPr>
            </w:pPr>
            <w:r w:rsidRPr="00595F6A">
              <w:rPr>
                <w:rFonts w:cs="Arial"/>
                <w:szCs w:val="22"/>
              </w:rPr>
              <w:t>New Item</w:t>
            </w:r>
          </w:p>
        </w:tc>
        <w:tc>
          <w:tcPr>
            <w:tcW w:w="799"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New Item</w:t>
            </w:r>
          </w:p>
        </w:tc>
        <w:tc>
          <w:tcPr>
            <w:tcW w:w="714" w:type="pct"/>
            <w:vMerge w:val="restart"/>
            <w:vAlign w:val="center"/>
          </w:tcPr>
          <w:p w:rsidR="00BF7BF3" w:rsidRPr="00595F6A" w:rsidRDefault="00BF7BF3" w:rsidP="004561FD">
            <w:pPr>
              <w:pStyle w:val="HTMLPreformatted"/>
              <w:tabs>
                <w:tab w:val="left" w:pos="3252"/>
              </w:tabs>
              <w:jc w:val="center"/>
              <w:rPr>
                <w:rFonts w:ascii="Arial" w:hAnsi="Arial" w:cs="Arial"/>
                <w:sz w:val="22"/>
                <w:szCs w:val="22"/>
              </w:rPr>
            </w:pPr>
            <w:r w:rsidRPr="00595F6A">
              <w:rPr>
                <w:rFonts w:ascii="Arial" w:hAnsi="Arial" w:cs="Arial"/>
                <w:sz w:val="22"/>
                <w:szCs w:val="22"/>
              </w:rPr>
              <w:t>5%</w:t>
            </w:r>
          </w:p>
        </w:tc>
      </w:tr>
      <w:tr w:rsidR="004808D0" w:rsidRPr="00A7617B" w:rsidTr="00595F6A">
        <w:tc>
          <w:tcPr>
            <w:tcW w:w="504" w:type="pct"/>
          </w:tcPr>
          <w:p w:rsidR="00BF7BF3" w:rsidRPr="00595F6A" w:rsidRDefault="00BF7BF3" w:rsidP="004561FD">
            <w:pPr>
              <w:pStyle w:val="HTMLPreformatted"/>
              <w:jc w:val="center"/>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New Item</w:t>
            </w:r>
          </w:p>
          <w:p w:rsidR="00BF7BF3" w:rsidRPr="00595F6A" w:rsidRDefault="00BF7BF3" w:rsidP="004561FD">
            <w:pPr>
              <w:pStyle w:val="HTMLPreformatted"/>
              <w:jc w:val="center"/>
              <w:rPr>
                <w:rFonts w:ascii="Arial" w:hAnsi="Arial" w:cs="Arial"/>
                <w:sz w:val="22"/>
                <w:szCs w:val="22"/>
              </w:rPr>
            </w:pPr>
          </w:p>
          <w:p w:rsidR="003A62FD" w:rsidRPr="00595F6A" w:rsidRDefault="003A62FD" w:rsidP="004561FD">
            <w:pPr>
              <w:pStyle w:val="HTMLPreformatted"/>
              <w:jc w:val="center"/>
              <w:rPr>
                <w:rFonts w:ascii="Arial" w:hAnsi="Arial" w:cs="Arial"/>
                <w:sz w:val="22"/>
                <w:szCs w:val="22"/>
              </w:rPr>
            </w:pP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3</w:t>
            </w:r>
          </w:p>
        </w:tc>
        <w:tc>
          <w:tcPr>
            <w:tcW w:w="1512" w:type="pct"/>
            <w:vAlign w:val="center"/>
          </w:tcPr>
          <w:p w:rsidR="00BF7BF3" w:rsidRPr="00595F6A" w:rsidRDefault="00BF7BF3" w:rsidP="004808D0">
            <w:pPr>
              <w:pStyle w:val="HTMLPreformatted"/>
              <w:rPr>
                <w:rFonts w:ascii="Arial" w:hAnsi="Arial" w:cs="Arial"/>
                <w:sz w:val="22"/>
                <w:szCs w:val="22"/>
              </w:rPr>
            </w:pPr>
            <w:r w:rsidRPr="00595F6A">
              <w:rPr>
                <w:rFonts w:ascii="Arial" w:hAnsi="Arial" w:cs="Arial"/>
                <w:szCs w:val="22"/>
              </w:rPr>
              <w:t>Vehicle Manufacturer’s Published Option</w:t>
            </w:r>
          </w:p>
        </w:tc>
        <w:tc>
          <w:tcPr>
            <w:tcW w:w="924" w:type="pct"/>
            <w:vAlign w:val="center"/>
          </w:tcPr>
          <w:p w:rsidR="00BF7BF3" w:rsidRPr="00595F6A" w:rsidRDefault="00BF7BF3" w:rsidP="004561FD">
            <w:pPr>
              <w:jc w:val="center"/>
              <w:rPr>
                <w:rFonts w:cs="Arial"/>
                <w:szCs w:val="22"/>
              </w:rPr>
            </w:pPr>
            <w:r w:rsidRPr="00595F6A">
              <w:rPr>
                <w:rFonts w:cs="Arial"/>
                <w:szCs w:val="22"/>
              </w:rPr>
              <w:t>New Item</w:t>
            </w:r>
          </w:p>
        </w:tc>
        <w:tc>
          <w:tcPr>
            <w:tcW w:w="799"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New Item</w:t>
            </w:r>
          </w:p>
        </w:tc>
        <w:tc>
          <w:tcPr>
            <w:tcW w:w="714" w:type="pct"/>
            <w:vMerge/>
            <w:vAlign w:val="center"/>
          </w:tcPr>
          <w:p w:rsidR="00BF7BF3" w:rsidRPr="00595F6A" w:rsidRDefault="00BF7BF3" w:rsidP="004561FD">
            <w:pPr>
              <w:pStyle w:val="HTMLPreformatted"/>
              <w:tabs>
                <w:tab w:val="left" w:pos="3252"/>
              </w:tabs>
              <w:jc w:val="center"/>
              <w:rPr>
                <w:rFonts w:ascii="Arial" w:hAnsi="Arial" w:cs="Arial"/>
                <w:sz w:val="22"/>
                <w:szCs w:val="22"/>
              </w:rPr>
            </w:pPr>
          </w:p>
        </w:tc>
      </w:tr>
      <w:tr w:rsidR="004808D0" w:rsidRPr="00A7617B" w:rsidTr="00595F6A">
        <w:tc>
          <w:tcPr>
            <w:tcW w:w="504" w:type="pct"/>
            <w:vAlign w:val="center"/>
          </w:tcPr>
          <w:p w:rsidR="003A62FD" w:rsidRPr="00595F6A" w:rsidRDefault="003A62FD" w:rsidP="00A7617B">
            <w:pPr>
              <w:pStyle w:val="HTMLPreformatted"/>
              <w:jc w:val="center"/>
              <w:rPr>
                <w:rFonts w:ascii="Arial" w:hAnsi="Arial" w:cs="Arial"/>
                <w:sz w:val="22"/>
                <w:szCs w:val="22"/>
              </w:rPr>
            </w:pPr>
            <w:r w:rsidRPr="00595F6A">
              <w:rPr>
                <w:rFonts w:ascii="Arial" w:hAnsi="Arial" w:cs="Arial"/>
                <w:sz w:val="22"/>
                <w:szCs w:val="22"/>
                <w:u w:val="single"/>
              </w:rPr>
              <w:t>Previous Section Number</w:t>
            </w:r>
          </w:p>
        </w:tc>
        <w:tc>
          <w:tcPr>
            <w:tcW w:w="547" w:type="pct"/>
            <w:vAlign w:val="center"/>
          </w:tcPr>
          <w:p w:rsidR="003A62FD" w:rsidRPr="00595F6A" w:rsidRDefault="003A62FD" w:rsidP="00A7617B">
            <w:pPr>
              <w:pStyle w:val="HTMLPreformatted"/>
              <w:jc w:val="center"/>
              <w:rPr>
                <w:rFonts w:ascii="Arial" w:hAnsi="Arial" w:cs="Arial"/>
                <w:sz w:val="22"/>
                <w:szCs w:val="22"/>
              </w:rPr>
            </w:pPr>
            <w:r w:rsidRPr="00595F6A">
              <w:rPr>
                <w:rFonts w:ascii="Arial" w:hAnsi="Arial" w:cs="Arial"/>
                <w:sz w:val="22"/>
                <w:szCs w:val="22"/>
                <w:u w:val="single"/>
              </w:rPr>
              <w:t>New Section Number</w:t>
            </w:r>
          </w:p>
        </w:tc>
        <w:tc>
          <w:tcPr>
            <w:tcW w:w="1512" w:type="pct"/>
            <w:vAlign w:val="center"/>
          </w:tcPr>
          <w:p w:rsidR="003A62FD" w:rsidRPr="00595F6A" w:rsidRDefault="003A62FD" w:rsidP="00595F6A">
            <w:pPr>
              <w:pStyle w:val="HTMLPreformatted"/>
              <w:jc w:val="center"/>
              <w:rPr>
                <w:rFonts w:ascii="Arial" w:hAnsi="Arial" w:cs="Arial"/>
                <w:sz w:val="22"/>
                <w:szCs w:val="22"/>
              </w:rPr>
            </w:pPr>
            <w:r w:rsidRPr="00595F6A">
              <w:rPr>
                <w:rFonts w:ascii="Arial" w:hAnsi="Arial" w:cs="Arial"/>
                <w:sz w:val="22"/>
                <w:szCs w:val="22"/>
                <w:u w:val="single"/>
              </w:rPr>
              <w:t>Description</w:t>
            </w:r>
          </w:p>
        </w:tc>
        <w:tc>
          <w:tcPr>
            <w:tcW w:w="924" w:type="pct"/>
            <w:vAlign w:val="center"/>
          </w:tcPr>
          <w:p w:rsidR="003A62FD" w:rsidRPr="00595F6A" w:rsidRDefault="003A62FD" w:rsidP="00A7617B">
            <w:pPr>
              <w:jc w:val="center"/>
              <w:rPr>
                <w:rFonts w:cs="Arial"/>
                <w:szCs w:val="22"/>
              </w:rPr>
            </w:pPr>
            <w:r w:rsidRPr="00595F6A">
              <w:rPr>
                <w:rFonts w:cs="Arial"/>
                <w:szCs w:val="22"/>
                <w:u w:val="single"/>
              </w:rPr>
              <w:t>Bid Solicitation {RFP}#/Blanket P.O. {Contract} #</w:t>
            </w:r>
          </w:p>
        </w:tc>
        <w:tc>
          <w:tcPr>
            <w:tcW w:w="799" w:type="pct"/>
            <w:vAlign w:val="center"/>
          </w:tcPr>
          <w:p w:rsidR="003A62FD" w:rsidRPr="00595F6A" w:rsidRDefault="003A62FD" w:rsidP="00A7617B">
            <w:pPr>
              <w:pStyle w:val="HTMLPreformatted"/>
              <w:jc w:val="center"/>
              <w:rPr>
                <w:rFonts w:ascii="Arial" w:hAnsi="Arial" w:cs="Arial"/>
                <w:sz w:val="22"/>
                <w:szCs w:val="22"/>
              </w:rPr>
            </w:pPr>
            <w:r w:rsidRPr="00595F6A">
              <w:rPr>
                <w:rFonts w:ascii="Arial" w:hAnsi="Arial" w:cs="Arial"/>
                <w:sz w:val="22"/>
                <w:szCs w:val="22"/>
                <w:u w:val="single"/>
              </w:rPr>
              <w:t>Blanket P.O. {Contract} Price/Discount</w:t>
            </w:r>
          </w:p>
        </w:tc>
        <w:tc>
          <w:tcPr>
            <w:tcW w:w="714" w:type="pct"/>
            <w:vAlign w:val="center"/>
          </w:tcPr>
          <w:p w:rsidR="003A62FD" w:rsidRPr="00595F6A" w:rsidRDefault="003A62FD" w:rsidP="00A7617B">
            <w:pPr>
              <w:pStyle w:val="HTMLPreformatted"/>
              <w:tabs>
                <w:tab w:val="left" w:pos="3252"/>
              </w:tabs>
              <w:jc w:val="center"/>
              <w:rPr>
                <w:rFonts w:ascii="Arial" w:hAnsi="Arial" w:cs="Arial"/>
                <w:sz w:val="22"/>
                <w:szCs w:val="22"/>
              </w:rPr>
            </w:pPr>
            <w:r w:rsidRPr="00595F6A">
              <w:rPr>
                <w:rFonts w:ascii="Arial" w:hAnsi="Arial" w:cs="Arial"/>
                <w:sz w:val="22"/>
                <w:szCs w:val="22"/>
                <w:u w:val="single"/>
              </w:rPr>
              <w:t>Estimated Blanket P.O. {Contract} Utilization</w:t>
            </w:r>
          </w:p>
        </w:tc>
      </w:tr>
      <w:tr w:rsidR="004808D0" w:rsidRPr="00A7617B" w:rsidTr="00595F6A">
        <w:trPr>
          <w:trHeight w:val="948"/>
        </w:trPr>
        <w:tc>
          <w:tcPr>
            <w:tcW w:w="504" w:type="pct"/>
          </w:tcPr>
          <w:p w:rsidR="00BF7BF3" w:rsidRPr="00595F6A" w:rsidRDefault="00BF7BF3" w:rsidP="004561FD">
            <w:pPr>
              <w:pStyle w:val="HTMLPreformatted"/>
              <w:jc w:val="center"/>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New Item</w:t>
            </w: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4</w:t>
            </w:r>
          </w:p>
        </w:tc>
        <w:tc>
          <w:tcPr>
            <w:tcW w:w="1512" w:type="pct"/>
            <w:vAlign w:val="center"/>
          </w:tcPr>
          <w:p w:rsidR="00BF7BF3" w:rsidRPr="00595F6A" w:rsidRDefault="00BF7BF3" w:rsidP="004808D0">
            <w:pPr>
              <w:pStyle w:val="HTMLPreformatted"/>
              <w:rPr>
                <w:rFonts w:ascii="Arial" w:hAnsi="Arial" w:cs="Arial"/>
                <w:sz w:val="22"/>
                <w:szCs w:val="22"/>
              </w:rPr>
            </w:pPr>
            <w:r w:rsidRPr="00595F6A">
              <w:rPr>
                <w:rFonts w:ascii="Arial" w:hAnsi="Arial" w:cs="Arial"/>
                <w:szCs w:val="22"/>
              </w:rPr>
              <w:t>Truck, Pickup, Class 1, Extended Cab, 6-½’ Body, 4WD</w:t>
            </w:r>
          </w:p>
        </w:tc>
        <w:tc>
          <w:tcPr>
            <w:tcW w:w="924" w:type="pct"/>
            <w:vAlign w:val="center"/>
          </w:tcPr>
          <w:p w:rsidR="00BF7BF3" w:rsidRPr="00595F6A" w:rsidRDefault="00BF7BF3" w:rsidP="004561FD">
            <w:pPr>
              <w:jc w:val="center"/>
              <w:rPr>
                <w:rFonts w:cs="Arial"/>
                <w:szCs w:val="22"/>
              </w:rPr>
            </w:pPr>
            <w:r w:rsidRPr="00595F6A">
              <w:rPr>
                <w:rFonts w:cs="Arial"/>
                <w:szCs w:val="22"/>
              </w:rPr>
              <w:t>New Item</w:t>
            </w:r>
          </w:p>
        </w:tc>
        <w:tc>
          <w:tcPr>
            <w:tcW w:w="799"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New Item</w:t>
            </w:r>
          </w:p>
        </w:tc>
        <w:tc>
          <w:tcPr>
            <w:tcW w:w="714" w:type="pct"/>
            <w:vMerge w:val="restart"/>
            <w:vAlign w:val="center"/>
          </w:tcPr>
          <w:p w:rsidR="00BF7BF3" w:rsidRPr="00595F6A" w:rsidRDefault="00BF7BF3" w:rsidP="004561FD">
            <w:pPr>
              <w:pStyle w:val="HTMLPreformatted"/>
              <w:tabs>
                <w:tab w:val="left" w:pos="3252"/>
              </w:tabs>
              <w:jc w:val="center"/>
              <w:rPr>
                <w:rFonts w:ascii="Arial" w:hAnsi="Arial" w:cs="Arial"/>
                <w:sz w:val="22"/>
                <w:szCs w:val="22"/>
              </w:rPr>
            </w:pPr>
            <w:r w:rsidRPr="00595F6A">
              <w:rPr>
                <w:rFonts w:ascii="Arial" w:hAnsi="Arial" w:cs="Arial"/>
                <w:sz w:val="22"/>
                <w:szCs w:val="22"/>
              </w:rPr>
              <w:t>20%</w:t>
            </w:r>
          </w:p>
        </w:tc>
      </w:tr>
      <w:tr w:rsidR="004808D0" w:rsidRPr="00A7617B" w:rsidTr="00595F6A">
        <w:tc>
          <w:tcPr>
            <w:tcW w:w="504" w:type="pct"/>
          </w:tcPr>
          <w:p w:rsidR="00BF7BF3" w:rsidRPr="00595F6A" w:rsidRDefault="00BF7BF3" w:rsidP="004561FD">
            <w:pPr>
              <w:pStyle w:val="HTMLPreformatted"/>
              <w:jc w:val="center"/>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New Item</w:t>
            </w:r>
          </w:p>
          <w:p w:rsidR="00BF7BF3" w:rsidRPr="00595F6A" w:rsidRDefault="00BF7BF3" w:rsidP="004561FD">
            <w:pPr>
              <w:pStyle w:val="HTMLPreformatted"/>
              <w:jc w:val="center"/>
              <w:rPr>
                <w:rFonts w:ascii="Arial" w:hAnsi="Arial" w:cs="Arial"/>
                <w:sz w:val="22"/>
                <w:szCs w:val="22"/>
              </w:rPr>
            </w:pP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4</w:t>
            </w:r>
          </w:p>
        </w:tc>
        <w:tc>
          <w:tcPr>
            <w:tcW w:w="1512" w:type="pct"/>
            <w:vAlign w:val="center"/>
          </w:tcPr>
          <w:p w:rsidR="00A62625" w:rsidRPr="00A7617B" w:rsidRDefault="00A62625" w:rsidP="004561FD">
            <w:pPr>
              <w:pStyle w:val="HTMLPreformatted"/>
              <w:rPr>
                <w:rFonts w:ascii="Arial" w:hAnsi="Arial" w:cs="Arial"/>
                <w:sz w:val="22"/>
                <w:szCs w:val="22"/>
              </w:rPr>
            </w:pPr>
          </w:p>
          <w:p w:rsidR="00BF7BF3" w:rsidRPr="00595F6A" w:rsidRDefault="00BF7BF3" w:rsidP="004561FD">
            <w:pPr>
              <w:pStyle w:val="HTMLPreformatted"/>
              <w:rPr>
                <w:rFonts w:ascii="Arial" w:hAnsi="Arial" w:cs="Arial"/>
                <w:sz w:val="22"/>
                <w:szCs w:val="22"/>
              </w:rPr>
            </w:pPr>
            <w:r w:rsidRPr="00595F6A">
              <w:rPr>
                <w:rFonts w:ascii="Arial" w:hAnsi="Arial" w:cs="Arial"/>
                <w:sz w:val="22"/>
                <w:szCs w:val="22"/>
              </w:rPr>
              <w:t>Vehicle Manufacturer’s Published Option</w:t>
            </w:r>
          </w:p>
          <w:p w:rsidR="00BF7BF3" w:rsidRPr="00595F6A" w:rsidRDefault="00BF7BF3" w:rsidP="004561FD">
            <w:pPr>
              <w:pStyle w:val="HTMLPreformatted"/>
              <w:rPr>
                <w:rFonts w:ascii="Arial" w:hAnsi="Arial" w:cs="Arial"/>
                <w:sz w:val="22"/>
                <w:szCs w:val="22"/>
              </w:rPr>
            </w:pPr>
          </w:p>
        </w:tc>
        <w:tc>
          <w:tcPr>
            <w:tcW w:w="924" w:type="pct"/>
            <w:vAlign w:val="center"/>
          </w:tcPr>
          <w:p w:rsidR="00BF7BF3" w:rsidRPr="00595F6A" w:rsidRDefault="00BF7BF3" w:rsidP="004561FD">
            <w:pPr>
              <w:jc w:val="center"/>
              <w:rPr>
                <w:rFonts w:cs="Arial"/>
                <w:szCs w:val="22"/>
              </w:rPr>
            </w:pPr>
            <w:r w:rsidRPr="00595F6A">
              <w:rPr>
                <w:rFonts w:cs="Arial"/>
                <w:szCs w:val="22"/>
              </w:rPr>
              <w:t>New Item</w:t>
            </w:r>
          </w:p>
        </w:tc>
        <w:tc>
          <w:tcPr>
            <w:tcW w:w="799"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New Item</w:t>
            </w:r>
          </w:p>
        </w:tc>
        <w:tc>
          <w:tcPr>
            <w:tcW w:w="714" w:type="pct"/>
            <w:vMerge/>
            <w:vAlign w:val="center"/>
          </w:tcPr>
          <w:p w:rsidR="00BF7BF3" w:rsidRPr="00595F6A" w:rsidRDefault="00BF7BF3" w:rsidP="004561FD">
            <w:pPr>
              <w:pStyle w:val="HTMLPreformatted"/>
              <w:tabs>
                <w:tab w:val="left" w:pos="3252"/>
              </w:tabs>
              <w:jc w:val="center"/>
              <w:rPr>
                <w:rFonts w:ascii="Arial" w:hAnsi="Arial" w:cs="Arial"/>
                <w:sz w:val="22"/>
                <w:szCs w:val="22"/>
                <w:highlight w:val="magenta"/>
              </w:rPr>
            </w:pPr>
          </w:p>
        </w:tc>
      </w:tr>
      <w:tr w:rsidR="004808D0" w:rsidRPr="00A7617B" w:rsidTr="00595F6A">
        <w:tc>
          <w:tcPr>
            <w:tcW w:w="504"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3</w:t>
            </w: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5</w:t>
            </w:r>
          </w:p>
        </w:tc>
        <w:tc>
          <w:tcPr>
            <w:tcW w:w="1512" w:type="pct"/>
            <w:vAlign w:val="center"/>
          </w:tcPr>
          <w:p w:rsidR="00A62625" w:rsidRPr="00A7617B" w:rsidRDefault="00A62625" w:rsidP="004561FD">
            <w:pPr>
              <w:pStyle w:val="HTMLPreformatted"/>
              <w:rPr>
                <w:rFonts w:ascii="Arial" w:hAnsi="Arial" w:cs="Arial"/>
                <w:sz w:val="22"/>
                <w:szCs w:val="22"/>
              </w:rPr>
            </w:pPr>
          </w:p>
          <w:p w:rsidR="00BF7BF3" w:rsidRPr="00595F6A" w:rsidRDefault="00BF7BF3" w:rsidP="004561FD">
            <w:pPr>
              <w:pStyle w:val="HTMLPreformatted"/>
              <w:rPr>
                <w:rFonts w:ascii="Arial" w:hAnsi="Arial" w:cs="Arial"/>
                <w:sz w:val="22"/>
                <w:szCs w:val="22"/>
              </w:rPr>
            </w:pPr>
            <w:r w:rsidRPr="00595F6A">
              <w:rPr>
                <w:rFonts w:ascii="Arial" w:hAnsi="Arial" w:cs="Arial"/>
                <w:sz w:val="22"/>
                <w:szCs w:val="22"/>
              </w:rPr>
              <w:t>Truck, Pickup, Class 1, Extended Cab, 8’ Body, 2WD</w:t>
            </w:r>
          </w:p>
          <w:p w:rsidR="00BF7BF3" w:rsidRPr="00595F6A" w:rsidRDefault="00BF7BF3" w:rsidP="004561FD">
            <w:pPr>
              <w:autoSpaceDE w:val="0"/>
              <w:autoSpaceDN w:val="0"/>
              <w:adjustRightInd w:val="0"/>
              <w:rPr>
                <w:rFonts w:cs="Arial"/>
                <w:szCs w:val="22"/>
              </w:rPr>
            </w:pPr>
            <w:r w:rsidRPr="00595F6A">
              <w:rPr>
                <w:rFonts w:cs="Arial"/>
                <w:szCs w:val="22"/>
                <w:u w:val="single"/>
              </w:rPr>
              <w:t>Make/Model:</w:t>
            </w:r>
            <w:r w:rsidRPr="00595F6A">
              <w:rPr>
                <w:rFonts w:cs="Arial"/>
                <w:szCs w:val="22"/>
              </w:rPr>
              <w:t xml:space="preserve"> Ford F-150 XL Supercab 2WD</w:t>
            </w:r>
          </w:p>
          <w:p w:rsidR="00BF7BF3" w:rsidRPr="00595F6A" w:rsidRDefault="00BF7BF3" w:rsidP="004561FD">
            <w:pPr>
              <w:autoSpaceDE w:val="0"/>
              <w:autoSpaceDN w:val="0"/>
              <w:adjustRightInd w:val="0"/>
              <w:rPr>
                <w:rFonts w:cs="Arial"/>
                <w:szCs w:val="22"/>
              </w:rPr>
            </w:pPr>
            <w:r w:rsidRPr="00595F6A">
              <w:rPr>
                <w:rFonts w:cs="Arial"/>
                <w:szCs w:val="22"/>
              </w:rPr>
              <w:t xml:space="preserve"> </w:t>
            </w:r>
          </w:p>
        </w:tc>
        <w:tc>
          <w:tcPr>
            <w:tcW w:w="924" w:type="pct"/>
            <w:vAlign w:val="center"/>
          </w:tcPr>
          <w:p w:rsidR="00BF7BF3" w:rsidRPr="00595F6A" w:rsidRDefault="00BF7BF3" w:rsidP="004808D0">
            <w:pPr>
              <w:jc w:val="center"/>
              <w:rPr>
                <w:rFonts w:cs="Arial"/>
                <w:szCs w:val="22"/>
              </w:rPr>
            </w:pPr>
            <w:r w:rsidRPr="00595F6A">
              <w:rPr>
                <w:rFonts w:cs="Arial"/>
                <w:szCs w:val="22"/>
              </w:rPr>
              <w:t>15-X-23630/A88757</w:t>
            </w:r>
          </w:p>
        </w:tc>
        <w:tc>
          <w:tcPr>
            <w:tcW w:w="799"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$20,769.00</w:t>
            </w:r>
          </w:p>
        </w:tc>
        <w:tc>
          <w:tcPr>
            <w:tcW w:w="714" w:type="pct"/>
            <w:vMerge w:val="restart"/>
            <w:vAlign w:val="center"/>
          </w:tcPr>
          <w:p w:rsidR="00BF7BF3" w:rsidRPr="00595F6A" w:rsidRDefault="00BF7BF3" w:rsidP="004561FD">
            <w:pPr>
              <w:pStyle w:val="HTMLPreformatted"/>
              <w:tabs>
                <w:tab w:val="left" w:pos="3252"/>
              </w:tabs>
              <w:jc w:val="center"/>
              <w:rPr>
                <w:rFonts w:ascii="Arial" w:hAnsi="Arial" w:cs="Arial"/>
                <w:sz w:val="22"/>
                <w:szCs w:val="22"/>
              </w:rPr>
            </w:pPr>
            <w:r w:rsidRPr="00595F6A">
              <w:rPr>
                <w:rFonts w:ascii="Arial" w:hAnsi="Arial" w:cs="Arial"/>
                <w:sz w:val="22"/>
                <w:szCs w:val="22"/>
              </w:rPr>
              <w:t>5%</w:t>
            </w:r>
          </w:p>
        </w:tc>
      </w:tr>
      <w:tr w:rsidR="004808D0" w:rsidRPr="00A7617B" w:rsidTr="00595F6A">
        <w:tc>
          <w:tcPr>
            <w:tcW w:w="504"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3</w:t>
            </w: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5</w:t>
            </w:r>
          </w:p>
        </w:tc>
        <w:tc>
          <w:tcPr>
            <w:tcW w:w="1512" w:type="pct"/>
            <w:vAlign w:val="center"/>
          </w:tcPr>
          <w:p w:rsidR="00BF7BF3" w:rsidRPr="00595F6A" w:rsidRDefault="00BF7BF3" w:rsidP="004561FD">
            <w:pPr>
              <w:pStyle w:val="HTMLPreformatted"/>
              <w:rPr>
                <w:rFonts w:ascii="Arial" w:hAnsi="Arial" w:cs="Arial"/>
                <w:sz w:val="22"/>
                <w:szCs w:val="22"/>
              </w:rPr>
            </w:pPr>
          </w:p>
          <w:p w:rsidR="00BF7BF3" w:rsidRPr="00595F6A" w:rsidRDefault="00BF7BF3" w:rsidP="004561FD">
            <w:pPr>
              <w:pStyle w:val="HTMLPreformatted"/>
              <w:rPr>
                <w:rFonts w:ascii="Arial" w:hAnsi="Arial" w:cs="Arial"/>
                <w:sz w:val="22"/>
                <w:szCs w:val="22"/>
              </w:rPr>
            </w:pPr>
            <w:r w:rsidRPr="00595F6A">
              <w:rPr>
                <w:rFonts w:ascii="Arial" w:hAnsi="Arial" w:cs="Arial"/>
                <w:sz w:val="22"/>
                <w:szCs w:val="22"/>
              </w:rPr>
              <w:t>Vehicle Manufacturer’s Published Option</w:t>
            </w:r>
          </w:p>
          <w:p w:rsidR="00BF7BF3" w:rsidRPr="00595F6A" w:rsidRDefault="00BF7BF3" w:rsidP="004561FD">
            <w:pPr>
              <w:pStyle w:val="HTMLPreformatted"/>
              <w:rPr>
                <w:rFonts w:ascii="Arial" w:hAnsi="Arial" w:cs="Arial"/>
                <w:sz w:val="22"/>
                <w:szCs w:val="22"/>
              </w:rPr>
            </w:pPr>
          </w:p>
        </w:tc>
        <w:tc>
          <w:tcPr>
            <w:tcW w:w="924" w:type="pct"/>
          </w:tcPr>
          <w:p w:rsidR="00BF7BF3" w:rsidRPr="00595F6A" w:rsidRDefault="00BF7BF3" w:rsidP="004561FD">
            <w:pPr>
              <w:pStyle w:val="HTMLPreformatted"/>
              <w:rPr>
                <w:rFonts w:ascii="Arial" w:hAnsi="Arial" w:cs="Arial"/>
                <w:sz w:val="22"/>
                <w:szCs w:val="22"/>
                <w:highlight w:val="magenta"/>
              </w:rPr>
            </w:pPr>
          </w:p>
          <w:p w:rsidR="00BF7BF3" w:rsidRPr="00595F6A" w:rsidRDefault="00BF7BF3" w:rsidP="004808D0">
            <w:pPr>
              <w:pStyle w:val="HTMLPreformatted"/>
              <w:jc w:val="center"/>
              <w:rPr>
                <w:rFonts w:ascii="Arial" w:hAnsi="Arial" w:cs="Arial"/>
                <w:sz w:val="22"/>
                <w:szCs w:val="22"/>
                <w:highlight w:val="magenta"/>
              </w:rPr>
            </w:pPr>
            <w:r w:rsidRPr="00595F6A">
              <w:rPr>
                <w:rFonts w:ascii="Arial" w:hAnsi="Arial" w:cs="Arial"/>
                <w:sz w:val="22"/>
                <w:szCs w:val="22"/>
              </w:rPr>
              <w:t>15-X-23630/A88757</w:t>
            </w:r>
          </w:p>
        </w:tc>
        <w:tc>
          <w:tcPr>
            <w:tcW w:w="799" w:type="pct"/>
          </w:tcPr>
          <w:p w:rsidR="00BF7BF3" w:rsidRPr="00595F6A" w:rsidRDefault="00BF7BF3" w:rsidP="004561FD">
            <w:pPr>
              <w:pStyle w:val="HTMLPreformatted"/>
              <w:rPr>
                <w:rFonts w:ascii="Arial" w:hAnsi="Arial" w:cs="Arial"/>
                <w:sz w:val="22"/>
                <w:szCs w:val="22"/>
                <w:highlight w:val="magenta"/>
              </w:rPr>
            </w:pPr>
          </w:p>
          <w:p w:rsidR="00BF7BF3" w:rsidRPr="00595F6A" w:rsidRDefault="00BF7BF3" w:rsidP="004561FD">
            <w:pPr>
              <w:pStyle w:val="HTMLPreformatted"/>
              <w:jc w:val="center"/>
              <w:rPr>
                <w:rFonts w:ascii="Arial" w:hAnsi="Arial" w:cs="Arial"/>
                <w:sz w:val="22"/>
                <w:szCs w:val="22"/>
                <w:highlight w:val="magenta"/>
              </w:rPr>
            </w:pPr>
            <w:r w:rsidRPr="00595F6A">
              <w:rPr>
                <w:rFonts w:ascii="Arial" w:hAnsi="Arial" w:cs="Arial"/>
                <w:sz w:val="22"/>
                <w:szCs w:val="22"/>
              </w:rPr>
              <w:t>10%</w:t>
            </w:r>
          </w:p>
        </w:tc>
        <w:tc>
          <w:tcPr>
            <w:tcW w:w="714" w:type="pct"/>
            <w:vMerge/>
            <w:vAlign w:val="center"/>
          </w:tcPr>
          <w:p w:rsidR="00BF7BF3" w:rsidRPr="00595F6A" w:rsidRDefault="00BF7BF3" w:rsidP="004561FD">
            <w:pPr>
              <w:pStyle w:val="HTMLPreformatted"/>
              <w:tabs>
                <w:tab w:val="left" w:pos="3252"/>
              </w:tabs>
              <w:jc w:val="center"/>
              <w:rPr>
                <w:rFonts w:ascii="Arial" w:hAnsi="Arial" w:cs="Arial"/>
                <w:sz w:val="22"/>
                <w:szCs w:val="22"/>
                <w:highlight w:val="magenta"/>
              </w:rPr>
            </w:pPr>
          </w:p>
        </w:tc>
      </w:tr>
      <w:tr w:rsidR="004808D0" w:rsidRPr="00A7617B" w:rsidTr="00595F6A">
        <w:tc>
          <w:tcPr>
            <w:tcW w:w="504"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4</w:t>
            </w: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6</w:t>
            </w:r>
          </w:p>
        </w:tc>
        <w:tc>
          <w:tcPr>
            <w:tcW w:w="1512" w:type="pct"/>
            <w:vAlign w:val="center"/>
          </w:tcPr>
          <w:p w:rsidR="00A62625" w:rsidRPr="00A7617B" w:rsidRDefault="00A62625" w:rsidP="004561FD">
            <w:pPr>
              <w:pStyle w:val="HTMLPreformatted"/>
              <w:rPr>
                <w:rFonts w:ascii="Arial" w:hAnsi="Arial" w:cs="Arial"/>
                <w:sz w:val="22"/>
                <w:szCs w:val="22"/>
              </w:rPr>
            </w:pPr>
          </w:p>
          <w:p w:rsidR="00BF7BF3" w:rsidRPr="00595F6A" w:rsidRDefault="00BF7BF3" w:rsidP="004561FD">
            <w:pPr>
              <w:pStyle w:val="HTMLPreformatted"/>
              <w:rPr>
                <w:rFonts w:ascii="Arial" w:hAnsi="Arial" w:cs="Arial"/>
                <w:sz w:val="22"/>
                <w:szCs w:val="22"/>
              </w:rPr>
            </w:pPr>
            <w:r w:rsidRPr="00595F6A">
              <w:rPr>
                <w:rFonts w:ascii="Arial" w:hAnsi="Arial" w:cs="Arial"/>
                <w:sz w:val="22"/>
                <w:szCs w:val="22"/>
              </w:rPr>
              <w:t>Truck, Pickup, Class 1, Extended Cab, 8’ Body, 4WD</w:t>
            </w:r>
          </w:p>
          <w:p w:rsidR="00BF7BF3" w:rsidRPr="00A7617B" w:rsidRDefault="00BF7BF3" w:rsidP="004561FD">
            <w:pPr>
              <w:autoSpaceDE w:val="0"/>
              <w:autoSpaceDN w:val="0"/>
              <w:adjustRightInd w:val="0"/>
              <w:rPr>
                <w:rFonts w:cs="Arial"/>
                <w:szCs w:val="22"/>
              </w:rPr>
            </w:pPr>
            <w:r w:rsidRPr="00595F6A">
              <w:rPr>
                <w:rFonts w:cs="Arial"/>
                <w:szCs w:val="22"/>
                <w:u w:val="single"/>
              </w:rPr>
              <w:t>Make/Model</w:t>
            </w:r>
            <w:r w:rsidRPr="00595F6A">
              <w:rPr>
                <w:rFonts w:cs="Arial"/>
                <w:szCs w:val="22"/>
              </w:rPr>
              <w:t>: Ford F-150 XL Supercab 4WD</w:t>
            </w:r>
          </w:p>
          <w:p w:rsidR="00A62625" w:rsidRPr="00595F6A" w:rsidRDefault="00A62625" w:rsidP="004561FD">
            <w:pPr>
              <w:autoSpaceDE w:val="0"/>
              <w:autoSpaceDN w:val="0"/>
              <w:adjustRightInd w:val="0"/>
              <w:rPr>
                <w:rFonts w:cs="Arial"/>
                <w:szCs w:val="22"/>
              </w:rPr>
            </w:pPr>
          </w:p>
          <w:p w:rsidR="00BF7BF3" w:rsidRPr="00595F6A" w:rsidRDefault="00BF7BF3" w:rsidP="004561FD">
            <w:pPr>
              <w:pStyle w:val="HTMLPreformatted"/>
              <w:rPr>
                <w:rFonts w:ascii="Arial" w:hAnsi="Arial" w:cs="Arial"/>
                <w:sz w:val="22"/>
                <w:szCs w:val="22"/>
              </w:rPr>
            </w:pPr>
          </w:p>
        </w:tc>
        <w:tc>
          <w:tcPr>
            <w:tcW w:w="924" w:type="pct"/>
            <w:vAlign w:val="center"/>
          </w:tcPr>
          <w:p w:rsidR="00BF7BF3" w:rsidRPr="00595F6A" w:rsidRDefault="00BF7BF3" w:rsidP="004808D0">
            <w:pPr>
              <w:jc w:val="center"/>
              <w:rPr>
                <w:rFonts w:cs="Arial"/>
                <w:szCs w:val="22"/>
                <w:highlight w:val="magenta"/>
              </w:rPr>
            </w:pPr>
            <w:r w:rsidRPr="00595F6A">
              <w:rPr>
                <w:rFonts w:cs="Arial"/>
                <w:szCs w:val="22"/>
              </w:rPr>
              <w:t>15-X-23630/A88757</w:t>
            </w:r>
          </w:p>
        </w:tc>
        <w:tc>
          <w:tcPr>
            <w:tcW w:w="799"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$24,139.00</w:t>
            </w:r>
          </w:p>
        </w:tc>
        <w:tc>
          <w:tcPr>
            <w:tcW w:w="714" w:type="pct"/>
            <w:vMerge w:val="restart"/>
            <w:vAlign w:val="center"/>
          </w:tcPr>
          <w:p w:rsidR="00BF7BF3" w:rsidRPr="00595F6A" w:rsidRDefault="00BF7BF3" w:rsidP="004561FD">
            <w:pPr>
              <w:pStyle w:val="HTMLPreformatted"/>
              <w:tabs>
                <w:tab w:val="left" w:pos="3252"/>
              </w:tabs>
              <w:jc w:val="center"/>
              <w:rPr>
                <w:rFonts w:ascii="Arial" w:hAnsi="Arial" w:cs="Arial"/>
                <w:sz w:val="22"/>
                <w:szCs w:val="22"/>
                <w:highlight w:val="magenta"/>
              </w:rPr>
            </w:pPr>
            <w:r w:rsidRPr="00595F6A">
              <w:rPr>
                <w:rFonts w:ascii="Arial" w:hAnsi="Arial" w:cs="Arial"/>
                <w:sz w:val="22"/>
                <w:szCs w:val="22"/>
              </w:rPr>
              <w:t>5%</w:t>
            </w:r>
          </w:p>
        </w:tc>
      </w:tr>
      <w:tr w:rsidR="004808D0" w:rsidRPr="00A7617B" w:rsidTr="00595F6A">
        <w:trPr>
          <w:trHeight w:val="1209"/>
        </w:trPr>
        <w:tc>
          <w:tcPr>
            <w:tcW w:w="504"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4</w:t>
            </w: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6</w:t>
            </w:r>
          </w:p>
        </w:tc>
        <w:tc>
          <w:tcPr>
            <w:tcW w:w="1512" w:type="pct"/>
            <w:vAlign w:val="center"/>
          </w:tcPr>
          <w:p w:rsidR="00BF7BF3" w:rsidRPr="00595F6A" w:rsidRDefault="00BF7BF3" w:rsidP="004561FD">
            <w:pPr>
              <w:pStyle w:val="HTMLPreformatted"/>
              <w:rPr>
                <w:rFonts w:ascii="Arial" w:hAnsi="Arial" w:cs="Arial"/>
                <w:sz w:val="22"/>
                <w:szCs w:val="22"/>
              </w:rPr>
            </w:pPr>
            <w:r w:rsidRPr="00595F6A">
              <w:rPr>
                <w:rFonts w:ascii="Arial" w:hAnsi="Arial" w:cs="Arial"/>
                <w:sz w:val="22"/>
                <w:szCs w:val="22"/>
              </w:rPr>
              <w:t>Vehicle Manufacturer’s Published Option</w:t>
            </w:r>
          </w:p>
        </w:tc>
        <w:tc>
          <w:tcPr>
            <w:tcW w:w="924" w:type="pct"/>
          </w:tcPr>
          <w:p w:rsidR="00BF7BF3" w:rsidRPr="00595F6A" w:rsidRDefault="00BF7BF3" w:rsidP="004561FD">
            <w:pPr>
              <w:pStyle w:val="HTMLPreformatted"/>
              <w:rPr>
                <w:rFonts w:ascii="Arial" w:hAnsi="Arial" w:cs="Arial"/>
                <w:sz w:val="22"/>
                <w:szCs w:val="22"/>
                <w:highlight w:val="magenta"/>
              </w:rPr>
            </w:pPr>
          </w:p>
          <w:p w:rsidR="00BF7BF3" w:rsidRPr="00595F6A" w:rsidRDefault="00BF7BF3" w:rsidP="004808D0">
            <w:pPr>
              <w:pStyle w:val="HTMLPreformatted"/>
              <w:jc w:val="center"/>
              <w:rPr>
                <w:rFonts w:ascii="Arial" w:hAnsi="Arial" w:cs="Arial"/>
                <w:sz w:val="22"/>
                <w:szCs w:val="22"/>
                <w:highlight w:val="magenta"/>
              </w:rPr>
            </w:pPr>
            <w:r w:rsidRPr="00595F6A">
              <w:rPr>
                <w:rFonts w:ascii="Arial" w:hAnsi="Arial" w:cs="Arial"/>
                <w:sz w:val="22"/>
                <w:szCs w:val="22"/>
              </w:rPr>
              <w:t>15-X-23630/A88757</w:t>
            </w:r>
          </w:p>
        </w:tc>
        <w:tc>
          <w:tcPr>
            <w:tcW w:w="799" w:type="pct"/>
          </w:tcPr>
          <w:p w:rsidR="00BF7BF3" w:rsidRPr="00595F6A" w:rsidRDefault="00BF7BF3" w:rsidP="004561FD">
            <w:pPr>
              <w:pStyle w:val="HTMLPreformatted"/>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10%</w:t>
            </w:r>
          </w:p>
          <w:p w:rsidR="00BF7BF3" w:rsidRPr="00595F6A" w:rsidRDefault="00BF7BF3" w:rsidP="004561FD">
            <w:pPr>
              <w:pStyle w:val="HTMLPreformatted"/>
              <w:jc w:val="center"/>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p>
        </w:tc>
        <w:tc>
          <w:tcPr>
            <w:tcW w:w="714" w:type="pct"/>
            <w:vMerge/>
            <w:vAlign w:val="center"/>
          </w:tcPr>
          <w:p w:rsidR="00BF7BF3" w:rsidRPr="00595F6A" w:rsidRDefault="00BF7BF3" w:rsidP="004561FD">
            <w:pPr>
              <w:pStyle w:val="HTMLPreformatted"/>
              <w:tabs>
                <w:tab w:val="left" w:pos="3252"/>
              </w:tabs>
              <w:jc w:val="center"/>
              <w:rPr>
                <w:rFonts w:ascii="Arial" w:hAnsi="Arial" w:cs="Arial"/>
                <w:sz w:val="22"/>
                <w:szCs w:val="22"/>
              </w:rPr>
            </w:pPr>
          </w:p>
        </w:tc>
      </w:tr>
      <w:tr w:rsidR="00A7617B" w:rsidRPr="00A7617B" w:rsidTr="00595F6A">
        <w:trPr>
          <w:trHeight w:val="1461"/>
        </w:trPr>
        <w:tc>
          <w:tcPr>
            <w:tcW w:w="504"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5</w:t>
            </w: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7</w:t>
            </w:r>
          </w:p>
        </w:tc>
        <w:tc>
          <w:tcPr>
            <w:tcW w:w="1512" w:type="pct"/>
            <w:vAlign w:val="center"/>
          </w:tcPr>
          <w:p w:rsidR="00BF7BF3" w:rsidRPr="00595F6A" w:rsidRDefault="00BF7BF3" w:rsidP="004561FD">
            <w:pPr>
              <w:pStyle w:val="HTMLPreformatted"/>
              <w:rPr>
                <w:rFonts w:ascii="Arial" w:hAnsi="Arial" w:cs="Arial"/>
                <w:sz w:val="22"/>
                <w:szCs w:val="22"/>
              </w:rPr>
            </w:pPr>
            <w:r w:rsidRPr="00595F6A">
              <w:rPr>
                <w:rFonts w:ascii="Arial" w:hAnsi="Arial" w:cs="Arial"/>
                <w:sz w:val="22"/>
                <w:szCs w:val="22"/>
              </w:rPr>
              <w:t>Truck, Pickup, Class 1, Crew Cab, 5-½’ Body, 2WD</w:t>
            </w:r>
          </w:p>
          <w:p w:rsidR="00BF7BF3" w:rsidRPr="00595F6A" w:rsidRDefault="00BF7BF3" w:rsidP="004561FD">
            <w:pPr>
              <w:pStyle w:val="HTMLPreformatted"/>
              <w:rPr>
                <w:rFonts w:ascii="Arial" w:hAnsi="Arial" w:cs="Arial"/>
                <w:sz w:val="22"/>
                <w:szCs w:val="22"/>
              </w:rPr>
            </w:pPr>
            <w:r w:rsidRPr="00595F6A">
              <w:rPr>
                <w:rFonts w:ascii="Arial" w:hAnsi="Arial" w:cs="Arial"/>
                <w:sz w:val="22"/>
                <w:szCs w:val="22"/>
                <w:u w:val="single"/>
              </w:rPr>
              <w:t>Make/Model</w:t>
            </w:r>
            <w:r w:rsidRPr="00595F6A">
              <w:rPr>
                <w:rFonts w:ascii="Arial" w:hAnsi="Arial" w:cs="Arial"/>
                <w:sz w:val="22"/>
                <w:szCs w:val="22"/>
              </w:rPr>
              <w:t>:  RAM 1500 Tradesman Crew Cab 2WD</w:t>
            </w:r>
          </w:p>
          <w:p w:rsidR="00BF7BF3" w:rsidRPr="00595F6A" w:rsidRDefault="00BF7BF3" w:rsidP="004561FD">
            <w:pPr>
              <w:pStyle w:val="HTMLPreformatted"/>
              <w:rPr>
                <w:rFonts w:ascii="Arial" w:hAnsi="Arial" w:cs="Arial"/>
                <w:sz w:val="22"/>
                <w:szCs w:val="22"/>
              </w:rPr>
            </w:pPr>
          </w:p>
        </w:tc>
        <w:tc>
          <w:tcPr>
            <w:tcW w:w="924" w:type="pct"/>
            <w:vAlign w:val="center"/>
          </w:tcPr>
          <w:p w:rsidR="00BF7BF3" w:rsidRPr="00595F6A" w:rsidRDefault="00BF7BF3" w:rsidP="004561FD">
            <w:pPr>
              <w:pStyle w:val="HTMLPreformatted"/>
              <w:jc w:val="center"/>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13-X-22880/</w:t>
            </w: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A83516</w:t>
            </w:r>
          </w:p>
          <w:p w:rsidR="00BF7BF3" w:rsidRPr="00595F6A" w:rsidRDefault="00BF7BF3" w:rsidP="004561FD">
            <w:pPr>
              <w:pStyle w:val="HTMLPreformatted"/>
              <w:jc w:val="center"/>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p>
        </w:tc>
        <w:tc>
          <w:tcPr>
            <w:tcW w:w="799"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$19,905.00</w:t>
            </w:r>
          </w:p>
        </w:tc>
        <w:tc>
          <w:tcPr>
            <w:tcW w:w="714" w:type="pct"/>
            <w:vMerge w:val="restart"/>
            <w:vAlign w:val="center"/>
          </w:tcPr>
          <w:p w:rsidR="00BF7BF3" w:rsidRPr="00595F6A" w:rsidRDefault="00BF7BF3" w:rsidP="00A62625">
            <w:pPr>
              <w:pStyle w:val="HTMLPreformatted"/>
              <w:tabs>
                <w:tab w:val="left" w:pos="3252"/>
              </w:tabs>
              <w:jc w:val="center"/>
              <w:rPr>
                <w:rFonts w:ascii="Arial" w:hAnsi="Arial" w:cs="Arial"/>
                <w:sz w:val="22"/>
                <w:szCs w:val="22"/>
              </w:rPr>
            </w:pPr>
            <w:r w:rsidRPr="00595F6A">
              <w:rPr>
                <w:rFonts w:ascii="Arial" w:hAnsi="Arial" w:cs="Arial"/>
                <w:sz w:val="22"/>
                <w:szCs w:val="22"/>
              </w:rPr>
              <w:t>15%</w:t>
            </w:r>
          </w:p>
        </w:tc>
      </w:tr>
      <w:tr w:rsidR="004808D0" w:rsidRPr="00A7617B" w:rsidTr="00595F6A">
        <w:tc>
          <w:tcPr>
            <w:tcW w:w="504" w:type="pct"/>
            <w:vAlign w:val="center"/>
          </w:tcPr>
          <w:p w:rsidR="00BF7BF3" w:rsidRPr="00595F6A" w:rsidRDefault="00BF7BF3" w:rsidP="004561FD">
            <w:pPr>
              <w:pStyle w:val="HTMLPreformatted"/>
              <w:jc w:val="center"/>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5</w:t>
            </w:r>
          </w:p>
        </w:tc>
        <w:tc>
          <w:tcPr>
            <w:tcW w:w="547" w:type="pct"/>
            <w:vAlign w:val="center"/>
          </w:tcPr>
          <w:p w:rsidR="00BF7BF3" w:rsidRPr="00595F6A" w:rsidRDefault="00BF7BF3" w:rsidP="004561FD">
            <w:pPr>
              <w:pStyle w:val="HTMLPreformatted"/>
              <w:jc w:val="center"/>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7</w:t>
            </w:r>
          </w:p>
        </w:tc>
        <w:tc>
          <w:tcPr>
            <w:tcW w:w="1512" w:type="pct"/>
            <w:vAlign w:val="center"/>
          </w:tcPr>
          <w:p w:rsidR="00BF7BF3" w:rsidRPr="00595F6A" w:rsidRDefault="00BF7BF3" w:rsidP="004561FD">
            <w:pPr>
              <w:pStyle w:val="HTMLPreformatted"/>
              <w:rPr>
                <w:rFonts w:ascii="Arial" w:hAnsi="Arial" w:cs="Arial"/>
                <w:sz w:val="22"/>
                <w:szCs w:val="22"/>
              </w:rPr>
            </w:pPr>
          </w:p>
          <w:p w:rsidR="00BF7BF3" w:rsidRPr="00A7617B" w:rsidRDefault="00BF7BF3" w:rsidP="004561FD">
            <w:pPr>
              <w:pStyle w:val="HTMLPreformatted"/>
              <w:rPr>
                <w:rFonts w:ascii="Arial" w:hAnsi="Arial" w:cs="Arial"/>
                <w:sz w:val="22"/>
                <w:szCs w:val="22"/>
              </w:rPr>
            </w:pPr>
            <w:r w:rsidRPr="00595F6A">
              <w:rPr>
                <w:rFonts w:ascii="Arial" w:hAnsi="Arial" w:cs="Arial"/>
                <w:sz w:val="22"/>
                <w:szCs w:val="22"/>
              </w:rPr>
              <w:t>Vehicle Manufacturer’s Published Option</w:t>
            </w:r>
          </w:p>
          <w:p w:rsidR="00A62625" w:rsidRPr="00595F6A" w:rsidRDefault="00A62625" w:rsidP="004561FD">
            <w:pPr>
              <w:pStyle w:val="HTMLPreformatted"/>
              <w:rPr>
                <w:rFonts w:ascii="Arial" w:hAnsi="Arial" w:cs="Arial"/>
                <w:sz w:val="22"/>
                <w:szCs w:val="22"/>
              </w:rPr>
            </w:pPr>
          </w:p>
          <w:p w:rsidR="00BF7BF3" w:rsidRPr="00595F6A" w:rsidRDefault="00BF7BF3" w:rsidP="004561FD">
            <w:pPr>
              <w:pStyle w:val="HTMLPreformatted"/>
              <w:rPr>
                <w:rFonts w:ascii="Arial" w:hAnsi="Arial" w:cs="Arial"/>
                <w:sz w:val="22"/>
                <w:szCs w:val="22"/>
              </w:rPr>
            </w:pPr>
          </w:p>
        </w:tc>
        <w:tc>
          <w:tcPr>
            <w:tcW w:w="924"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13-X-22880/</w:t>
            </w: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A83516</w:t>
            </w:r>
          </w:p>
          <w:p w:rsidR="00BF7BF3" w:rsidRPr="00595F6A" w:rsidRDefault="00BF7BF3" w:rsidP="004561FD">
            <w:pPr>
              <w:pStyle w:val="HTMLPreformatted"/>
              <w:jc w:val="center"/>
              <w:rPr>
                <w:rFonts w:ascii="Arial" w:hAnsi="Arial" w:cs="Arial"/>
                <w:sz w:val="22"/>
                <w:szCs w:val="22"/>
              </w:rPr>
            </w:pPr>
          </w:p>
        </w:tc>
        <w:tc>
          <w:tcPr>
            <w:tcW w:w="799"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10%</w:t>
            </w:r>
          </w:p>
        </w:tc>
        <w:tc>
          <w:tcPr>
            <w:tcW w:w="714" w:type="pct"/>
            <w:vMerge/>
            <w:vAlign w:val="center"/>
          </w:tcPr>
          <w:p w:rsidR="00BF7BF3" w:rsidRPr="00595F6A" w:rsidRDefault="00BF7BF3" w:rsidP="004561FD">
            <w:pPr>
              <w:pStyle w:val="HTMLPreformatted"/>
              <w:tabs>
                <w:tab w:val="left" w:pos="3252"/>
              </w:tabs>
              <w:jc w:val="center"/>
              <w:rPr>
                <w:rFonts w:ascii="Arial" w:hAnsi="Arial" w:cs="Arial"/>
                <w:sz w:val="22"/>
                <w:szCs w:val="22"/>
              </w:rPr>
            </w:pPr>
          </w:p>
        </w:tc>
      </w:tr>
      <w:tr w:rsidR="004808D0" w:rsidRPr="00A7617B" w:rsidTr="00595F6A">
        <w:trPr>
          <w:trHeight w:val="1515"/>
        </w:trPr>
        <w:tc>
          <w:tcPr>
            <w:tcW w:w="504" w:type="pct"/>
            <w:vAlign w:val="center"/>
          </w:tcPr>
          <w:p w:rsidR="00BF7BF3" w:rsidRPr="00595F6A" w:rsidRDefault="00BF7BF3" w:rsidP="004561FD">
            <w:pPr>
              <w:pStyle w:val="HTMLPreformatted"/>
              <w:jc w:val="center"/>
              <w:rPr>
                <w:rFonts w:ascii="Arial" w:hAnsi="Arial" w:cs="Arial"/>
                <w:sz w:val="22"/>
                <w:szCs w:val="22"/>
              </w:rPr>
            </w:pP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6</w:t>
            </w:r>
          </w:p>
          <w:p w:rsidR="00BF7BF3" w:rsidRPr="00595F6A" w:rsidRDefault="00BF7BF3" w:rsidP="004561FD">
            <w:pPr>
              <w:pStyle w:val="HTMLPreformatted"/>
              <w:jc w:val="center"/>
              <w:rPr>
                <w:rFonts w:ascii="Arial" w:hAnsi="Arial" w:cs="Arial"/>
                <w:sz w:val="22"/>
                <w:szCs w:val="22"/>
              </w:rPr>
            </w:pP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8</w:t>
            </w:r>
          </w:p>
        </w:tc>
        <w:tc>
          <w:tcPr>
            <w:tcW w:w="1512" w:type="pct"/>
            <w:vAlign w:val="center"/>
          </w:tcPr>
          <w:p w:rsidR="00BF7BF3" w:rsidRPr="00595F6A" w:rsidRDefault="00BF7BF3" w:rsidP="004561FD">
            <w:pPr>
              <w:pStyle w:val="HTMLPreformatted"/>
              <w:rPr>
                <w:rFonts w:ascii="Arial" w:hAnsi="Arial" w:cs="Arial"/>
                <w:sz w:val="22"/>
                <w:szCs w:val="22"/>
              </w:rPr>
            </w:pPr>
            <w:r w:rsidRPr="00595F6A">
              <w:rPr>
                <w:rFonts w:ascii="Arial" w:hAnsi="Arial" w:cs="Arial"/>
                <w:sz w:val="22"/>
                <w:szCs w:val="22"/>
              </w:rPr>
              <w:t>Truck, Pickup, Class 1, Crew Cab, 5-½’ Body, 4WD</w:t>
            </w:r>
          </w:p>
          <w:p w:rsidR="00BF7BF3" w:rsidRPr="00595F6A" w:rsidRDefault="00BF7BF3" w:rsidP="004561FD">
            <w:pPr>
              <w:pStyle w:val="HTMLPreformatted"/>
              <w:rPr>
                <w:rFonts w:ascii="Arial" w:hAnsi="Arial" w:cs="Arial"/>
                <w:sz w:val="22"/>
                <w:szCs w:val="22"/>
              </w:rPr>
            </w:pPr>
            <w:r w:rsidRPr="00595F6A">
              <w:rPr>
                <w:rFonts w:ascii="Arial" w:hAnsi="Arial" w:cs="Arial"/>
                <w:sz w:val="22"/>
                <w:szCs w:val="22"/>
                <w:u w:val="single"/>
              </w:rPr>
              <w:t>Make/Model</w:t>
            </w:r>
            <w:r w:rsidRPr="00595F6A">
              <w:rPr>
                <w:rFonts w:ascii="Arial" w:hAnsi="Arial" w:cs="Arial"/>
                <w:sz w:val="22"/>
                <w:szCs w:val="22"/>
              </w:rPr>
              <w:t>:  RAM 1500 Tradesman Crew Cab 4WD</w:t>
            </w:r>
          </w:p>
          <w:p w:rsidR="00BF7BF3" w:rsidRPr="00595F6A" w:rsidRDefault="00BF7BF3" w:rsidP="004561FD">
            <w:pPr>
              <w:pStyle w:val="HTMLPreformatted"/>
              <w:rPr>
                <w:rFonts w:ascii="Arial" w:hAnsi="Arial" w:cs="Arial"/>
                <w:sz w:val="22"/>
                <w:szCs w:val="22"/>
              </w:rPr>
            </w:pPr>
          </w:p>
        </w:tc>
        <w:tc>
          <w:tcPr>
            <w:tcW w:w="924"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13-X-22880/</w:t>
            </w: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A83517</w:t>
            </w:r>
          </w:p>
        </w:tc>
        <w:tc>
          <w:tcPr>
            <w:tcW w:w="799"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$21,069.00</w:t>
            </w:r>
          </w:p>
        </w:tc>
        <w:tc>
          <w:tcPr>
            <w:tcW w:w="714" w:type="pct"/>
            <w:vMerge w:val="restart"/>
            <w:vAlign w:val="center"/>
          </w:tcPr>
          <w:p w:rsidR="00BF7BF3" w:rsidRPr="00595F6A" w:rsidRDefault="00BF7BF3" w:rsidP="004561FD">
            <w:pPr>
              <w:pStyle w:val="HTMLPreformatted"/>
              <w:tabs>
                <w:tab w:val="left" w:pos="3252"/>
              </w:tabs>
              <w:jc w:val="center"/>
              <w:rPr>
                <w:rFonts w:ascii="Arial" w:hAnsi="Arial" w:cs="Arial"/>
                <w:sz w:val="22"/>
                <w:szCs w:val="22"/>
              </w:rPr>
            </w:pPr>
            <w:r w:rsidRPr="00595F6A">
              <w:rPr>
                <w:rFonts w:ascii="Arial" w:hAnsi="Arial" w:cs="Arial"/>
                <w:sz w:val="22"/>
                <w:szCs w:val="22"/>
              </w:rPr>
              <w:t>10%</w:t>
            </w:r>
          </w:p>
        </w:tc>
      </w:tr>
      <w:tr w:rsidR="004808D0" w:rsidRPr="00A7617B" w:rsidTr="00595F6A">
        <w:tc>
          <w:tcPr>
            <w:tcW w:w="504"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6</w:t>
            </w: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8</w:t>
            </w:r>
          </w:p>
        </w:tc>
        <w:tc>
          <w:tcPr>
            <w:tcW w:w="1512" w:type="pct"/>
            <w:vAlign w:val="center"/>
          </w:tcPr>
          <w:p w:rsidR="00BF7BF3" w:rsidRPr="00595F6A" w:rsidRDefault="00BF7BF3" w:rsidP="004561FD">
            <w:pPr>
              <w:pStyle w:val="HTMLPreformatted"/>
              <w:rPr>
                <w:rFonts w:ascii="Arial" w:hAnsi="Arial" w:cs="Arial"/>
                <w:sz w:val="22"/>
                <w:szCs w:val="22"/>
              </w:rPr>
            </w:pPr>
            <w:r w:rsidRPr="00595F6A">
              <w:rPr>
                <w:rFonts w:ascii="Arial" w:hAnsi="Arial" w:cs="Arial"/>
                <w:sz w:val="22"/>
                <w:szCs w:val="22"/>
              </w:rPr>
              <w:t>Vehicle Manufacturer’s Published Option</w:t>
            </w:r>
          </w:p>
          <w:p w:rsidR="00BF7BF3" w:rsidRPr="00595F6A" w:rsidRDefault="00BF7BF3" w:rsidP="004561FD">
            <w:pPr>
              <w:pStyle w:val="HTMLPreformatted"/>
              <w:rPr>
                <w:rFonts w:ascii="Arial" w:hAnsi="Arial" w:cs="Arial"/>
                <w:sz w:val="22"/>
                <w:szCs w:val="22"/>
              </w:rPr>
            </w:pPr>
          </w:p>
        </w:tc>
        <w:tc>
          <w:tcPr>
            <w:tcW w:w="924"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13-X-22880/</w:t>
            </w:r>
          </w:p>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A83517</w:t>
            </w:r>
          </w:p>
        </w:tc>
        <w:tc>
          <w:tcPr>
            <w:tcW w:w="799"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10%</w:t>
            </w:r>
          </w:p>
        </w:tc>
        <w:tc>
          <w:tcPr>
            <w:tcW w:w="714" w:type="pct"/>
            <w:vMerge/>
            <w:vAlign w:val="center"/>
          </w:tcPr>
          <w:p w:rsidR="00BF7BF3" w:rsidRPr="00595F6A" w:rsidRDefault="00BF7BF3" w:rsidP="004561FD">
            <w:pPr>
              <w:pStyle w:val="HTMLPreformatted"/>
              <w:tabs>
                <w:tab w:val="left" w:pos="3252"/>
              </w:tabs>
              <w:jc w:val="center"/>
              <w:rPr>
                <w:rFonts w:ascii="Arial" w:hAnsi="Arial" w:cs="Arial"/>
                <w:sz w:val="22"/>
                <w:szCs w:val="22"/>
              </w:rPr>
            </w:pPr>
          </w:p>
        </w:tc>
      </w:tr>
      <w:tr w:rsidR="004808D0" w:rsidRPr="00A7617B" w:rsidTr="00595F6A">
        <w:tc>
          <w:tcPr>
            <w:tcW w:w="504" w:type="pct"/>
            <w:vAlign w:val="center"/>
          </w:tcPr>
          <w:p w:rsidR="00A77436" w:rsidRPr="00595F6A" w:rsidRDefault="00A77436" w:rsidP="00A7617B">
            <w:pPr>
              <w:pStyle w:val="HTMLPreformatted"/>
              <w:jc w:val="center"/>
              <w:rPr>
                <w:rFonts w:ascii="Arial" w:hAnsi="Arial" w:cs="Arial"/>
                <w:sz w:val="22"/>
                <w:szCs w:val="22"/>
              </w:rPr>
            </w:pPr>
            <w:r w:rsidRPr="00595F6A">
              <w:rPr>
                <w:rFonts w:ascii="Arial" w:hAnsi="Arial" w:cs="Arial"/>
                <w:sz w:val="22"/>
                <w:szCs w:val="22"/>
                <w:u w:val="single"/>
              </w:rPr>
              <w:t>Previous Section Number</w:t>
            </w:r>
          </w:p>
        </w:tc>
        <w:tc>
          <w:tcPr>
            <w:tcW w:w="547" w:type="pct"/>
            <w:vAlign w:val="center"/>
          </w:tcPr>
          <w:p w:rsidR="00A77436" w:rsidRPr="00595F6A" w:rsidRDefault="00A77436" w:rsidP="00A7617B">
            <w:pPr>
              <w:pStyle w:val="HTMLPreformatted"/>
              <w:jc w:val="center"/>
              <w:rPr>
                <w:rFonts w:ascii="Arial" w:hAnsi="Arial" w:cs="Arial"/>
                <w:sz w:val="22"/>
                <w:szCs w:val="22"/>
              </w:rPr>
            </w:pPr>
            <w:r w:rsidRPr="00595F6A">
              <w:rPr>
                <w:rFonts w:ascii="Arial" w:hAnsi="Arial" w:cs="Arial"/>
                <w:sz w:val="22"/>
                <w:szCs w:val="22"/>
                <w:u w:val="single"/>
              </w:rPr>
              <w:t>New Section Number</w:t>
            </w:r>
          </w:p>
        </w:tc>
        <w:tc>
          <w:tcPr>
            <w:tcW w:w="1512" w:type="pct"/>
            <w:vAlign w:val="center"/>
          </w:tcPr>
          <w:p w:rsidR="00A77436" w:rsidRPr="00595F6A" w:rsidRDefault="00A77436" w:rsidP="00595F6A">
            <w:pPr>
              <w:pStyle w:val="HTMLPreformatted"/>
              <w:jc w:val="center"/>
              <w:rPr>
                <w:rFonts w:ascii="Arial" w:hAnsi="Arial" w:cs="Arial"/>
                <w:sz w:val="22"/>
                <w:szCs w:val="22"/>
              </w:rPr>
            </w:pPr>
            <w:r w:rsidRPr="00595F6A">
              <w:rPr>
                <w:rFonts w:ascii="Arial" w:hAnsi="Arial" w:cs="Arial"/>
                <w:sz w:val="22"/>
                <w:szCs w:val="22"/>
                <w:u w:val="single"/>
              </w:rPr>
              <w:t>Description</w:t>
            </w:r>
          </w:p>
        </w:tc>
        <w:tc>
          <w:tcPr>
            <w:tcW w:w="924" w:type="pct"/>
            <w:vAlign w:val="center"/>
          </w:tcPr>
          <w:p w:rsidR="00A77436" w:rsidRPr="00595F6A" w:rsidRDefault="00A77436" w:rsidP="00A7617B">
            <w:pPr>
              <w:pStyle w:val="HTMLPreformatted"/>
              <w:jc w:val="center"/>
              <w:rPr>
                <w:rFonts w:ascii="Arial" w:hAnsi="Arial" w:cs="Arial"/>
                <w:sz w:val="22"/>
                <w:szCs w:val="22"/>
              </w:rPr>
            </w:pPr>
            <w:r w:rsidRPr="00595F6A">
              <w:rPr>
                <w:rFonts w:ascii="Arial" w:hAnsi="Arial" w:cs="Arial"/>
                <w:sz w:val="22"/>
                <w:szCs w:val="22"/>
                <w:u w:val="single"/>
              </w:rPr>
              <w:t>Bid Solicitation {RFP}#/Blanket P.O. {Contract} #</w:t>
            </w:r>
          </w:p>
        </w:tc>
        <w:tc>
          <w:tcPr>
            <w:tcW w:w="799" w:type="pct"/>
            <w:vAlign w:val="center"/>
          </w:tcPr>
          <w:p w:rsidR="00A77436" w:rsidRPr="00595F6A" w:rsidRDefault="00A77436" w:rsidP="00A7617B">
            <w:pPr>
              <w:pStyle w:val="HTMLPreformatted"/>
              <w:jc w:val="center"/>
              <w:rPr>
                <w:rFonts w:ascii="Arial" w:hAnsi="Arial" w:cs="Arial"/>
                <w:sz w:val="22"/>
                <w:szCs w:val="22"/>
              </w:rPr>
            </w:pPr>
            <w:r w:rsidRPr="00595F6A">
              <w:rPr>
                <w:rFonts w:ascii="Arial" w:hAnsi="Arial" w:cs="Arial"/>
                <w:sz w:val="22"/>
                <w:szCs w:val="22"/>
                <w:u w:val="single"/>
              </w:rPr>
              <w:t>Blanket P.O. {Contract} Price/Discount</w:t>
            </w:r>
          </w:p>
        </w:tc>
        <w:tc>
          <w:tcPr>
            <w:tcW w:w="714" w:type="pct"/>
            <w:vAlign w:val="center"/>
          </w:tcPr>
          <w:p w:rsidR="00A77436" w:rsidRPr="00595F6A" w:rsidRDefault="00A77436" w:rsidP="00A7617B">
            <w:pPr>
              <w:pStyle w:val="HTMLPreformatted"/>
              <w:tabs>
                <w:tab w:val="left" w:pos="3252"/>
              </w:tabs>
              <w:jc w:val="center"/>
              <w:rPr>
                <w:rFonts w:ascii="Arial" w:hAnsi="Arial" w:cs="Arial"/>
                <w:sz w:val="22"/>
                <w:szCs w:val="22"/>
              </w:rPr>
            </w:pPr>
            <w:r w:rsidRPr="00595F6A">
              <w:rPr>
                <w:rFonts w:ascii="Arial" w:hAnsi="Arial" w:cs="Arial"/>
                <w:sz w:val="22"/>
                <w:szCs w:val="22"/>
                <w:u w:val="single"/>
              </w:rPr>
              <w:t>Estimated Blanket P.O. {Contract} Utilization</w:t>
            </w:r>
          </w:p>
        </w:tc>
      </w:tr>
      <w:tr w:rsidR="004808D0" w:rsidRPr="00A7617B" w:rsidTr="00595F6A">
        <w:tc>
          <w:tcPr>
            <w:tcW w:w="504" w:type="pct"/>
            <w:vAlign w:val="center"/>
          </w:tcPr>
          <w:p w:rsidR="00BF7BF3" w:rsidRPr="00595F6A" w:rsidRDefault="00BF7BF3" w:rsidP="00BF7BF3">
            <w:pPr>
              <w:pStyle w:val="HTMLPreformatted"/>
              <w:jc w:val="center"/>
              <w:rPr>
                <w:rFonts w:ascii="Arial" w:hAnsi="Arial" w:cs="Arial"/>
                <w:sz w:val="22"/>
                <w:szCs w:val="22"/>
              </w:rPr>
            </w:pPr>
          </w:p>
          <w:p w:rsidR="00BF7BF3" w:rsidRPr="00595F6A" w:rsidRDefault="00BF7BF3" w:rsidP="00BF7BF3">
            <w:pPr>
              <w:pStyle w:val="HTMLPreformatted"/>
              <w:jc w:val="center"/>
              <w:rPr>
                <w:rFonts w:ascii="Arial" w:hAnsi="Arial" w:cs="Arial"/>
                <w:sz w:val="22"/>
                <w:szCs w:val="22"/>
              </w:rPr>
            </w:pPr>
            <w:r w:rsidRPr="00595F6A">
              <w:rPr>
                <w:rFonts w:ascii="Arial" w:hAnsi="Arial" w:cs="Arial"/>
                <w:sz w:val="22"/>
                <w:szCs w:val="22"/>
              </w:rPr>
              <w:t>New Item</w:t>
            </w:r>
          </w:p>
          <w:p w:rsidR="00BF7BF3" w:rsidRPr="00595F6A" w:rsidRDefault="00BF7BF3" w:rsidP="004561FD">
            <w:pPr>
              <w:pStyle w:val="HTMLPreformatted"/>
              <w:jc w:val="center"/>
              <w:rPr>
                <w:rFonts w:ascii="Arial" w:hAnsi="Arial" w:cs="Arial"/>
                <w:sz w:val="22"/>
                <w:szCs w:val="22"/>
              </w:rPr>
            </w:pP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9</w:t>
            </w:r>
          </w:p>
        </w:tc>
        <w:tc>
          <w:tcPr>
            <w:tcW w:w="1512" w:type="pct"/>
            <w:vAlign w:val="center"/>
          </w:tcPr>
          <w:p w:rsidR="00BF7BF3" w:rsidRPr="00595F6A" w:rsidRDefault="00BF7BF3" w:rsidP="00BF7BF3">
            <w:pPr>
              <w:pStyle w:val="HTMLPreformatted"/>
              <w:rPr>
                <w:rFonts w:ascii="Arial" w:hAnsi="Arial" w:cs="Arial"/>
                <w:sz w:val="22"/>
                <w:szCs w:val="22"/>
              </w:rPr>
            </w:pPr>
            <w:r w:rsidRPr="00595F6A">
              <w:rPr>
                <w:rFonts w:ascii="Arial" w:hAnsi="Arial" w:cs="Arial"/>
                <w:sz w:val="22"/>
                <w:szCs w:val="22"/>
              </w:rPr>
              <w:t>Truck, Pickup, Class 1, Crew Cab, 6-½’ Body, 2WD</w:t>
            </w:r>
          </w:p>
          <w:p w:rsidR="00BF7BF3" w:rsidRPr="00595F6A" w:rsidRDefault="00BF7BF3" w:rsidP="004561FD">
            <w:pPr>
              <w:pStyle w:val="HTMLPreformatted"/>
              <w:rPr>
                <w:rFonts w:ascii="Arial" w:hAnsi="Arial" w:cs="Arial"/>
                <w:sz w:val="22"/>
                <w:szCs w:val="22"/>
              </w:rPr>
            </w:pPr>
          </w:p>
        </w:tc>
        <w:tc>
          <w:tcPr>
            <w:tcW w:w="924"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New Item</w:t>
            </w:r>
          </w:p>
        </w:tc>
        <w:tc>
          <w:tcPr>
            <w:tcW w:w="799"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New Item</w:t>
            </w:r>
          </w:p>
        </w:tc>
        <w:tc>
          <w:tcPr>
            <w:tcW w:w="714" w:type="pct"/>
            <w:vMerge w:val="restart"/>
            <w:vAlign w:val="center"/>
          </w:tcPr>
          <w:p w:rsidR="00BF7BF3" w:rsidRPr="00595F6A" w:rsidRDefault="00BF7BF3" w:rsidP="004561FD">
            <w:pPr>
              <w:pStyle w:val="HTMLPreformatted"/>
              <w:tabs>
                <w:tab w:val="left" w:pos="3252"/>
              </w:tabs>
              <w:jc w:val="center"/>
              <w:rPr>
                <w:rFonts w:ascii="Arial" w:hAnsi="Arial" w:cs="Arial"/>
                <w:sz w:val="22"/>
                <w:szCs w:val="22"/>
              </w:rPr>
            </w:pPr>
            <w:r w:rsidRPr="00595F6A">
              <w:rPr>
                <w:rFonts w:ascii="Arial" w:hAnsi="Arial" w:cs="Arial"/>
                <w:sz w:val="22"/>
                <w:szCs w:val="22"/>
              </w:rPr>
              <w:t>15%</w:t>
            </w:r>
          </w:p>
        </w:tc>
      </w:tr>
      <w:tr w:rsidR="004808D0" w:rsidRPr="00A7617B" w:rsidTr="00595F6A">
        <w:tc>
          <w:tcPr>
            <w:tcW w:w="504" w:type="pct"/>
            <w:vAlign w:val="center"/>
          </w:tcPr>
          <w:p w:rsidR="00BF7BF3" w:rsidRPr="00595F6A" w:rsidRDefault="00BF7BF3" w:rsidP="00BF7BF3">
            <w:pPr>
              <w:pStyle w:val="HTMLPreformatted"/>
              <w:jc w:val="center"/>
              <w:rPr>
                <w:rFonts w:ascii="Arial" w:hAnsi="Arial" w:cs="Arial"/>
                <w:sz w:val="22"/>
                <w:szCs w:val="22"/>
              </w:rPr>
            </w:pPr>
          </w:p>
          <w:p w:rsidR="00BF7BF3" w:rsidRPr="00595F6A" w:rsidRDefault="00BF7BF3" w:rsidP="00BF7BF3">
            <w:pPr>
              <w:pStyle w:val="HTMLPreformatted"/>
              <w:jc w:val="center"/>
              <w:rPr>
                <w:rFonts w:ascii="Arial" w:hAnsi="Arial" w:cs="Arial"/>
                <w:sz w:val="22"/>
                <w:szCs w:val="22"/>
              </w:rPr>
            </w:pPr>
            <w:r w:rsidRPr="00595F6A">
              <w:rPr>
                <w:rFonts w:ascii="Arial" w:hAnsi="Arial" w:cs="Arial"/>
                <w:sz w:val="22"/>
                <w:szCs w:val="22"/>
              </w:rPr>
              <w:t>New Item</w:t>
            </w:r>
          </w:p>
          <w:p w:rsidR="00BF7BF3" w:rsidRPr="00595F6A" w:rsidRDefault="00BF7BF3" w:rsidP="004561FD">
            <w:pPr>
              <w:pStyle w:val="HTMLPreformatted"/>
              <w:jc w:val="center"/>
              <w:rPr>
                <w:rFonts w:ascii="Arial" w:hAnsi="Arial" w:cs="Arial"/>
                <w:sz w:val="22"/>
                <w:szCs w:val="22"/>
              </w:rPr>
            </w:pP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9</w:t>
            </w:r>
          </w:p>
        </w:tc>
        <w:tc>
          <w:tcPr>
            <w:tcW w:w="1512" w:type="pct"/>
            <w:vAlign w:val="center"/>
          </w:tcPr>
          <w:p w:rsidR="00BF7BF3" w:rsidRPr="00595F6A" w:rsidRDefault="00BF7BF3" w:rsidP="00BF7BF3">
            <w:pPr>
              <w:pStyle w:val="HTMLPreformatted"/>
              <w:rPr>
                <w:rFonts w:ascii="Arial" w:hAnsi="Arial" w:cs="Arial"/>
                <w:sz w:val="22"/>
                <w:szCs w:val="22"/>
              </w:rPr>
            </w:pPr>
            <w:r w:rsidRPr="00595F6A">
              <w:rPr>
                <w:rFonts w:ascii="Arial" w:hAnsi="Arial" w:cs="Arial"/>
                <w:sz w:val="22"/>
                <w:szCs w:val="22"/>
              </w:rPr>
              <w:t>Vehicle Manufacturer’s Published Option</w:t>
            </w:r>
          </w:p>
          <w:p w:rsidR="00BF7BF3" w:rsidRPr="00595F6A" w:rsidRDefault="00BF7BF3" w:rsidP="004561FD">
            <w:pPr>
              <w:pStyle w:val="HTMLPreformatted"/>
              <w:rPr>
                <w:rFonts w:ascii="Arial" w:hAnsi="Arial" w:cs="Arial"/>
                <w:sz w:val="22"/>
                <w:szCs w:val="22"/>
              </w:rPr>
            </w:pPr>
          </w:p>
        </w:tc>
        <w:tc>
          <w:tcPr>
            <w:tcW w:w="924"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New Item</w:t>
            </w:r>
          </w:p>
        </w:tc>
        <w:tc>
          <w:tcPr>
            <w:tcW w:w="799"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New Item</w:t>
            </w:r>
          </w:p>
        </w:tc>
        <w:tc>
          <w:tcPr>
            <w:tcW w:w="714" w:type="pct"/>
            <w:vMerge/>
            <w:vAlign w:val="center"/>
          </w:tcPr>
          <w:p w:rsidR="00BF7BF3" w:rsidRPr="00595F6A" w:rsidRDefault="00BF7BF3" w:rsidP="004561FD">
            <w:pPr>
              <w:pStyle w:val="HTMLPreformatted"/>
              <w:tabs>
                <w:tab w:val="left" w:pos="3252"/>
              </w:tabs>
              <w:jc w:val="center"/>
              <w:rPr>
                <w:rFonts w:ascii="Arial" w:hAnsi="Arial" w:cs="Arial"/>
                <w:sz w:val="22"/>
                <w:szCs w:val="22"/>
              </w:rPr>
            </w:pPr>
          </w:p>
        </w:tc>
      </w:tr>
      <w:tr w:rsidR="004808D0" w:rsidRPr="00A7617B" w:rsidTr="00595F6A">
        <w:tc>
          <w:tcPr>
            <w:tcW w:w="504" w:type="pct"/>
            <w:vAlign w:val="center"/>
          </w:tcPr>
          <w:p w:rsidR="00BF7BF3" w:rsidRPr="00595F6A" w:rsidRDefault="00BF7BF3" w:rsidP="00BF7BF3">
            <w:pPr>
              <w:pStyle w:val="HTMLPreformatted"/>
              <w:jc w:val="center"/>
              <w:rPr>
                <w:rFonts w:ascii="Arial" w:hAnsi="Arial" w:cs="Arial"/>
                <w:sz w:val="22"/>
                <w:szCs w:val="22"/>
              </w:rPr>
            </w:pPr>
          </w:p>
          <w:p w:rsidR="00BF7BF3" w:rsidRPr="00595F6A" w:rsidRDefault="00BF7BF3" w:rsidP="00BF7BF3">
            <w:pPr>
              <w:pStyle w:val="HTMLPreformatted"/>
              <w:jc w:val="center"/>
              <w:rPr>
                <w:rFonts w:ascii="Arial" w:hAnsi="Arial" w:cs="Arial"/>
                <w:sz w:val="22"/>
                <w:szCs w:val="22"/>
              </w:rPr>
            </w:pPr>
            <w:r w:rsidRPr="00595F6A">
              <w:rPr>
                <w:rFonts w:ascii="Arial" w:hAnsi="Arial" w:cs="Arial"/>
                <w:sz w:val="22"/>
                <w:szCs w:val="22"/>
              </w:rPr>
              <w:t>New Item</w:t>
            </w:r>
          </w:p>
          <w:p w:rsidR="00BF7BF3" w:rsidRPr="00595F6A" w:rsidRDefault="00BF7BF3" w:rsidP="00BF7BF3">
            <w:pPr>
              <w:pStyle w:val="HTMLPreformatted"/>
              <w:jc w:val="center"/>
              <w:rPr>
                <w:rFonts w:ascii="Arial" w:hAnsi="Arial" w:cs="Arial"/>
                <w:sz w:val="22"/>
                <w:szCs w:val="22"/>
              </w:rPr>
            </w:pP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10</w:t>
            </w:r>
          </w:p>
        </w:tc>
        <w:tc>
          <w:tcPr>
            <w:tcW w:w="1512" w:type="pct"/>
            <w:vAlign w:val="center"/>
          </w:tcPr>
          <w:p w:rsidR="00BF7BF3" w:rsidRPr="00595F6A" w:rsidRDefault="00BF7BF3" w:rsidP="00BF7BF3">
            <w:pPr>
              <w:pStyle w:val="HTMLPreformatted"/>
              <w:rPr>
                <w:rFonts w:ascii="Arial" w:hAnsi="Arial" w:cs="Arial"/>
                <w:sz w:val="22"/>
                <w:szCs w:val="22"/>
              </w:rPr>
            </w:pPr>
            <w:r w:rsidRPr="00595F6A">
              <w:rPr>
                <w:rFonts w:ascii="Arial" w:hAnsi="Arial" w:cs="Arial"/>
                <w:sz w:val="22"/>
                <w:szCs w:val="22"/>
              </w:rPr>
              <w:t>Truck, Pickup, Class 1, Crew Cab, 6-½’ Body, 4WD</w:t>
            </w:r>
          </w:p>
          <w:p w:rsidR="00BF7BF3" w:rsidRPr="00595F6A" w:rsidRDefault="00BF7BF3" w:rsidP="004561FD">
            <w:pPr>
              <w:pStyle w:val="HTMLPreformatted"/>
              <w:rPr>
                <w:rFonts w:ascii="Arial" w:hAnsi="Arial" w:cs="Arial"/>
                <w:sz w:val="22"/>
                <w:szCs w:val="22"/>
              </w:rPr>
            </w:pPr>
          </w:p>
        </w:tc>
        <w:tc>
          <w:tcPr>
            <w:tcW w:w="924"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New Item</w:t>
            </w:r>
          </w:p>
        </w:tc>
        <w:tc>
          <w:tcPr>
            <w:tcW w:w="799"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New Item</w:t>
            </w:r>
          </w:p>
        </w:tc>
        <w:tc>
          <w:tcPr>
            <w:tcW w:w="714" w:type="pct"/>
            <w:vMerge w:val="restart"/>
            <w:vAlign w:val="center"/>
          </w:tcPr>
          <w:p w:rsidR="00BF7BF3" w:rsidRPr="00595F6A" w:rsidRDefault="00BF7BF3" w:rsidP="004561FD">
            <w:pPr>
              <w:pStyle w:val="HTMLPreformatted"/>
              <w:tabs>
                <w:tab w:val="left" w:pos="3252"/>
              </w:tabs>
              <w:jc w:val="center"/>
              <w:rPr>
                <w:rFonts w:ascii="Arial" w:hAnsi="Arial" w:cs="Arial"/>
                <w:sz w:val="22"/>
                <w:szCs w:val="22"/>
              </w:rPr>
            </w:pPr>
            <w:r w:rsidRPr="00595F6A">
              <w:rPr>
                <w:rFonts w:ascii="Arial" w:hAnsi="Arial" w:cs="Arial"/>
                <w:sz w:val="22"/>
                <w:szCs w:val="22"/>
              </w:rPr>
              <w:t>10%</w:t>
            </w:r>
          </w:p>
        </w:tc>
      </w:tr>
      <w:tr w:rsidR="004808D0" w:rsidRPr="00A7617B" w:rsidTr="00595F6A">
        <w:tc>
          <w:tcPr>
            <w:tcW w:w="504" w:type="pct"/>
            <w:vAlign w:val="center"/>
          </w:tcPr>
          <w:p w:rsidR="00BF7BF3" w:rsidRPr="00595F6A" w:rsidRDefault="00BF7BF3" w:rsidP="00BF7BF3">
            <w:pPr>
              <w:pStyle w:val="HTMLPreformatted"/>
              <w:jc w:val="center"/>
              <w:rPr>
                <w:rFonts w:ascii="Arial" w:hAnsi="Arial" w:cs="Arial"/>
                <w:sz w:val="22"/>
                <w:szCs w:val="22"/>
              </w:rPr>
            </w:pPr>
          </w:p>
          <w:p w:rsidR="00BF7BF3" w:rsidRPr="00595F6A" w:rsidRDefault="00BF7BF3" w:rsidP="00BF7BF3">
            <w:pPr>
              <w:pStyle w:val="HTMLPreformatted"/>
              <w:jc w:val="center"/>
              <w:rPr>
                <w:rFonts w:ascii="Arial" w:hAnsi="Arial" w:cs="Arial"/>
                <w:sz w:val="22"/>
                <w:szCs w:val="22"/>
              </w:rPr>
            </w:pPr>
            <w:r w:rsidRPr="00595F6A">
              <w:rPr>
                <w:rFonts w:ascii="Arial" w:hAnsi="Arial" w:cs="Arial"/>
                <w:sz w:val="22"/>
                <w:szCs w:val="22"/>
              </w:rPr>
              <w:t>New Item</w:t>
            </w:r>
          </w:p>
          <w:p w:rsidR="00BF7BF3" w:rsidRPr="00595F6A" w:rsidRDefault="00BF7BF3" w:rsidP="00BF7BF3">
            <w:pPr>
              <w:pStyle w:val="HTMLPreformatted"/>
              <w:jc w:val="center"/>
              <w:rPr>
                <w:rFonts w:ascii="Arial" w:hAnsi="Arial" w:cs="Arial"/>
                <w:sz w:val="22"/>
                <w:szCs w:val="22"/>
              </w:rPr>
            </w:pPr>
          </w:p>
        </w:tc>
        <w:tc>
          <w:tcPr>
            <w:tcW w:w="547"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10</w:t>
            </w:r>
          </w:p>
        </w:tc>
        <w:tc>
          <w:tcPr>
            <w:tcW w:w="1512" w:type="pct"/>
            <w:vAlign w:val="center"/>
          </w:tcPr>
          <w:p w:rsidR="00BF7BF3" w:rsidRPr="00595F6A" w:rsidRDefault="00BF7BF3" w:rsidP="00BF7BF3">
            <w:pPr>
              <w:pStyle w:val="HTMLPreformatted"/>
              <w:rPr>
                <w:rFonts w:ascii="Arial" w:hAnsi="Arial" w:cs="Arial"/>
                <w:sz w:val="22"/>
                <w:szCs w:val="22"/>
              </w:rPr>
            </w:pPr>
            <w:r w:rsidRPr="00595F6A">
              <w:rPr>
                <w:rFonts w:ascii="Arial" w:hAnsi="Arial" w:cs="Arial"/>
                <w:sz w:val="22"/>
                <w:szCs w:val="22"/>
              </w:rPr>
              <w:t>Vehicle Manufacturer’s Published Option</w:t>
            </w:r>
          </w:p>
          <w:p w:rsidR="00BF7BF3" w:rsidRPr="00595F6A" w:rsidRDefault="00BF7BF3" w:rsidP="004561FD">
            <w:pPr>
              <w:pStyle w:val="HTMLPreformatted"/>
              <w:rPr>
                <w:rFonts w:ascii="Arial" w:hAnsi="Arial" w:cs="Arial"/>
                <w:sz w:val="22"/>
                <w:szCs w:val="22"/>
              </w:rPr>
            </w:pPr>
          </w:p>
        </w:tc>
        <w:tc>
          <w:tcPr>
            <w:tcW w:w="924"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New Item</w:t>
            </w:r>
          </w:p>
        </w:tc>
        <w:tc>
          <w:tcPr>
            <w:tcW w:w="799" w:type="pct"/>
            <w:vAlign w:val="center"/>
          </w:tcPr>
          <w:p w:rsidR="00BF7BF3" w:rsidRPr="00595F6A" w:rsidRDefault="00BF7BF3" w:rsidP="004561FD">
            <w:pPr>
              <w:pStyle w:val="HTMLPreformatted"/>
              <w:jc w:val="center"/>
              <w:rPr>
                <w:rFonts w:ascii="Arial" w:hAnsi="Arial" w:cs="Arial"/>
                <w:sz w:val="22"/>
                <w:szCs w:val="22"/>
              </w:rPr>
            </w:pPr>
            <w:r w:rsidRPr="00595F6A">
              <w:rPr>
                <w:rFonts w:ascii="Arial" w:hAnsi="Arial" w:cs="Arial"/>
                <w:sz w:val="22"/>
                <w:szCs w:val="22"/>
              </w:rPr>
              <w:t>New Item</w:t>
            </w:r>
          </w:p>
        </w:tc>
        <w:tc>
          <w:tcPr>
            <w:tcW w:w="714" w:type="pct"/>
            <w:vMerge/>
            <w:vAlign w:val="center"/>
          </w:tcPr>
          <w:p w:rsidR="00BF7BF3" w:rsidRPr="00595F6A" w:rsidRDefault="00BF7BF3" w:rsidP="004561FD">
            <w:pPr>
              <w:pStyle w:val="HTMLPreformatted"/>
              <w:tabs>
                <w:tab w:val="left" w:pos="3252"/>
              </w:tabs>
              <w:jc w:val="center"/>
              <w:rPr>
                <w:rFonts w:ascii="Arial" w:hAnsi="Arial" w:cs="Arial"/>
                <w:sz w:val="22"/>
                <w:szCs w:val="22"/>
              </w:rPr>
            </w:pPr>
          </w:p>
        </w:tc>
      </w:tr>
    </w:tbl>
    <w:p w:rsidR="003A3A24" w:rsidRDefault="003A3A24" w:rsidP="00851065"/>
    <w:p w:rsidR="003A3A24" w:rsidRPr="00851065" w:rsidRDefault="00CB5C47" w:rsidP="002813DA">
      <w:pPr>
        <w:pStyle w:val="Heading2"/>
        <w:numPr>
          <w:ilvl w:val="0"/>
          <w:numId w:val="0"/>
        </w:numPr>
      </w:pPr>
      <w:bookmarkStart w:id="23" w:name="_Toc428533939"/>
      <w:bookmarkStart w:id="24" w:name="_Toc473717550"/>
      <w:r w:rsidRPr="002813DA">
        <w:rPr>
          <w:b w:val="0"/>
          <w:u w:val="none"/>
        </w:rPr>
        <w:t xml:space="preserve">1.3    </w:t>
      </w:r>
      <w:r w:rsidR="003A3A24" w:rsidRPr="00851065">
        <w:t>Key Events</w:t>
      </w:r>
      <w:bookmarkEnd w:id="23"/>
      <w:bookmarkEnd w:id="24"/>
    </w:p>
    <w:p w:rsidR="00EB648B" w:rsidRPr="00851065" w:rsidRDefault="00EB648B" w:rsidP="00851065">
      <w:pPr>
        <w:rPr>
          <w:b/>
          <w:sz w:val="20"/>
        </w:rPr>
      </w:pPr>
    </w:p>
    <w:p w:rsidR="003A3A24" w:rsidRPr="00851065" w:rsidRDefault="00CB5C47" w:rsidP="002813DA">
      <w:pPr>
        <w:pStyle w:val="Heading3"/>
        <w:numPr>
          <w:ilvl w:val="0"/>
          <w:numId w:val="0"/>
        </w:numPr>
        <w:ind w:left="720" w:hanging="720"/>
      </w:pPr>
      <w:bookmarkStart w:id="25" w:name="_1.3.1_ELECTRONIC_QUESTION_AND_ANSWE"/>
      <w:bookmarkStart w:id="26" w:name="_Toc428533940"/>
      <w:bookmarkStart w:id="27" w:name="_Toc473717551"/>
      <w:bookmarkEnd w:id="25"/>
      <w:r w:rsidRPr="002813DA">
        <w:rPr>
          <w:b w:val="0"/>
          <w:u w:val="none"/>
        </w:rPr>
        <w:t xml:space="preserve">1.3.1    </w:t>
      </w:r>
      <w:r w:rsidR="003A3A24" w:rsidRPr="00851065">
        <w:t>ELECTRONIC QUESTION AND ANSWER PERIOD</w:t>
      </w:r>
      <w:bookmarkEnd w:id="26"/>
      <w:bookmarkEnd w:id="27"/>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DB2CE0">
      <w:pPr>
        <w:numPr>
          <w:ilvl w:val="0"/>
          <w:numId w:val="16"/>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DB2CE0">
      <w:pPr>
        <w:numPr>
          <w:ilvl w:val="0"/>
          <w:numId w:val="16"/>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28" w:name="_1.3.3__Mandatory_Pre-Bid_Conference"/>
      <w:bookmarkStart w:id="29" w:name="_1.3.5__SUBMISSION_OF_BID_PROPOSAL"/>
      <w:bookmarkStart w:id="30" w:name="_1.3.2_SUBMISSION_OF_BID_PROPOSAL"/>
      <w:bookmarkEnd w:id="28"/>
      <w:bookmarkEnd w:id="29"/>
      <w:bookmarkEnd w:id="30"/>
    </w:p>
    <w:p w:rsidR="00A77436" w:rsidRDefault="00A77436" w:rsidP="002813DA">
      <w:pPr>
        <w:pStyle w:val="Heading3"/>
        <w:numPr>
          <w:ilvl w:val="0"/>
          <w:numId w:val="0"/>
        </w:numPr>
        <w:ind w:left="720" w:hanging="720"/>
        <w:rPr>
          <w:b w:val="0"/>
          <w:u w:val="none"/>
        </w:rPr>
      </w:pPr>
    </w:p>
    <w:p w:rsidR="00A77436" w:rsidRDefault="00A77436" w:rsidP="002813DA">
      <w:pPr>
        <w:pStyle w:val="Heading3"/>
        <w:numPr>
          <w:ilvl w:val="0"/>
          <w:numId w:val="0"/>
        </w:numPr>
        <w:ind w:left="720" w:hanging="720"/>
        <w:rPr>
          <w:b w:val="0"/>
          <w:u w:val="none"/>
        </w:rPr>
      </w:pPr>
    </w:p>
    <w:p w:rsidR="00A77436" w:rsidRDefault="00A77436" w:rsidP="002813DA">
      <w:pPr>
        <w:pStyle w:val="Heading3"/>
        <w:numPr>
          <w:ilvl w:val="0"/>
          <w:numId w:val="0"/>
        </w:numPr>
        <w:ind w:left="720" w:hanging="720"/>
        <w:rPr>
          <w:b w:val="0"/>
          <w:u w:val="none"/>
        </w:rPr>
      </w:pPr>
    </w:p>
    <w:p w:rsidR="00117F7B" w:rsidRDefault="00117F7B" w:rsidP="00595F6A"/>
    <w:p w:rsidR="00117F7B" w:rsidRDefault="00117F7B" w:rsidP="00595F6A"/>
    <w:p w:rsidR="00117F7B" w:rsidRDefault="00117F7B" w:rsidP="00595F6A"/>
    <w:p w:rsidR="00117F7B" w:rsidRPr="001551C1" w:rsidRDefault="00117F7B" w:rsidP="00595F6A"/>
    <w:p w:rsidR="00215FC4" w:rsidRPr="00EB648B" w:rsidRDefault="00CB5C47" w:rsidP="002813DA">
      <w:pPr>
        <w:pStyle w:val="Heading3"/>
        <w:numPr>
          <w:ilvl w:val="0"/>
          <w:numId w:val="0"/>
        </w:numPr>
        <w:ind w:left="720" w:hanging="720"/>
      </w:pPr>
      <w:bookmarkStart w:id="31" w:name="_Toc473717552"/>
      <w:r w:rsidRPr="002813DA">
        <w:rPr>
          <w:b w:val="0"/>
          <w:u w:val="none"/>
        </w:rPr>
        <w:t xml:space="preserve">1.3.1.1   </w:t>
      </w:r>
      <w:r w:rsidRPr="002813DA">
        <w:rPr>
          <w:u w:val="none"/>
        </w:rPr>
        <w:t xml:space="preserve"> </w:t>
      </w:r>
      <w:r w:rsidR="00215FC4" w:rsidRPr="009A56D5">
        <w:t>EXCEPTION</w:t>
      </w:r>
      <w:r w:rsidR="0067185F" w:rsidRPr="009A56D5">
        <w:t>S</w:t>
      </w:r>
      <w:r w:rsidR="00215FC4" w:rsidRPr="009A56D5">
        <w:t xml:space="preserve"> TO THE STATE OF NJ STANDARD TERMS AND CONDITIONS</w:t>
      </w:r>
      <w:r w:rsidR="000D4025" w:rsidRPr="009A56D5">
        <w:t xml:space="preserve"> (SSTC)</w:t>
      </w:r>
      <w:bookmarkEnd w:id="31"/>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rsidR="00D974E0" w:rsidRPr="00EB648B" w:rsidRDefault="00D974E0" w:rsidP="00215FC4">
      <w:pPr>
        <w:ind w:right="108"/>
        <w:rPr>
          <w:rFonts w:eastAsia="MS Mincho"/>
          <w:b/>
          <w:szCs w:val="22"/>
          <w:u w:val="single"/>
        </w:rPr>
      </w:pPr>
    </w:p>
    <w:p w:rsidR="00F9570B" w:rsidRPr="00851065" w:rsidRDefault="00CB5C47" w:rsidP="002813DA">
      <w:pPr>
        <w:pStyle w:val="Heading3"/>
        <w:numPr>
          <w:ilvl w:val="0"/>
          <w:numId w:val="0"/>
        </w:numPr>
        <w:ind w:left="720" w:hanging="720"/>
      </w:pPr>
      <w:bookmarkStart w:id="32" w:name="_Toc428533941"/>
      <w:bookmarkStart w:id="33" w:name="_Toc473717553"/>
      <w:r w:rsidRPr="002813DA">
        <w:rPr>
          <w:b w:val="0"/>
          <w:u w:val="none"/>
        </w:rPr>
        <w:t xml:space="preserve">1.3.2    </w:t>
      </w:r>
      <w:r w:rsidR="00F9570B" w:rsidRPr="00851065">
        <w:t xml:space="preserve">SUBMISSION OF </w:t>
      </w:r>
      <w:r w:rsidR="00CE00E7">
        <w:t>QUOTE</w:t>
      </w:r>
      <w:r w:rsidR="00CA116A" w:rsidRPr="00851065">
        <w:t xml:space="preserve">S </w:t>
      </w:r>
      <w:r w:rsidR="00DE7682" w:rsidRPr="00851065">
        <w:t>{</w:t>
      </w:r>
      <w:r w:rsidR="00CE00E7">
        <w:t>PROPOSAL</w:t>
      </w:r>
      <w:r w:rsidR="00F9570B" w:rsidRPr="00851065">
        <w:t>S</w:t>
      </w:r>
      <w:r w:rsidR="00DE7682" w:rsidRPr="00851065">
        <w:t>}</w:t>
      </w:r>
      <w:bookmarkEnd w:id="32"/>
      <w:bookmarkEnd w:id="33"/>
    </w:p>
    <w:p w:rsidR="00F9570B" w:rsidRPr="00F9570B" w:rsidRDefault="00F9570B" w:rsidP="00F9570B"/>
    <w:p w:rsidR="00397AC3" w:rsidRDefault="00F9570B" w:rsidP="00851065">
      <w:pPr>
        <w:rPr>
          <w:rFonts w:eastAsia="MS Mincho"/>
          <w:b/>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397AC3" w:rsidRPr="00851065" w:rsidRDefault="00397AC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E147C5">
        <w:t>Proposal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5"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r w:rsidR="00F07533" w:rsidRPr="00851065">
        <w:rPr>
          <w:rFonts w:eastAsia="MS Mincho"/>
        </w:rPr>
        <w:t>The</w:t>
      </w:r>
      <w:r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via this e-mail address</w:t>
      </w:r>
      <w:r w:rsidR="006D645C">
        <w:rPr>
          <w:rFonts w:eastAsia="MS Mincho"/>
        </w:rPr>
        <w:t xml:space="preserve"> or phone number</w:t>
      </w:r>
      <w:r w:rsidRPr="00851065">
        <w:rPr>
          <w:rFonts w:eastAsia="MS Mincho"/>
        </w:rPr>
        <w:t>.</w:t>
      </w:r>
    </w:p>
    <w:p w:rsidR="00E23BE0" w:rsidRDefault="00E23BE0" w:rsidP="00EC7B0A">
      <w:pPr>
        <w:pStyle w:val="BodyText3"/>
        <w:rPr>
          <w:b/>
          <w:bCs/>
          <w:highlight w:val="green"/>
        </w:rPr>
      </w:pPr>
    </w:p>
    <w:p w:rsidR="00E23BE0" w:rsidRPr="00851065" w:rsidRDefault="00CB5C47" w:rsidP="002813DA">
      <w:pPr>
        <w:pStyle w:val="Heading3"/>
        <w:numPr>
          <w:ilvl w:val="0"/>
          <w:numId w:val="0"/>
        </w:numPr>
        <w:ind w:left="720" w:right="108" w:hanging="720"/>
        <w:rPr>
          <w:caps w:val="0"/>
        </w:rPr>
      </w:pPr>
      <w:bookmarkStart w:id="34" w:name="_Toc428533942"/>
      <w:bookmarkStart w:id="35" w:name="_Toc473717554"/>
      <w:r w:rsidRPr="002813DA">
        <w:rPr>
          <w:b w:val="0"/>
          <w:caps w:val="0"/>
          <w:color w:val="000000" w:themeColor="text1"/>
          <w:u w:val="none"/>
        </w:rPr>
        <w:t xml:space="preserve">1.3.3    </w:t>
      </w:r>
      <w:r w:rsidR="00E23BE0" w:rsidRPr="00851065">
        <w:rPr>
          <w:rFonts w:ascii="Arial" w:hAnsi="Arial"/>
          <w:i/>
          <w:caps w:val="0"/>
          <w:color w:val="00B050"/>
        </w:rPr>
        <w:t>NJ</w:t>
      </w:r>
      <w:r w:rsidR="00E23BE0" w:rsidRPr="00851065">
        <w:rPr>
          <w:rFonts w:ascii="Arial" w:hAnsi="Arial"/>
          <w:i/>
          <w:caps w:val="0"/>
          <w:color w:val="0070C0"/>
        </w:rPr>
        <w:t>START</w:t>
      </w:r>
      <w:bookmarkEnd w:id="34"/>
      <w:bookmarkEnd w:id="35"/>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59334727" wp14:editId="1F3D791D">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Default="005E58F6" w:rsidP="00851065"/>
    <w:p w:rsidR="00A77436" w:rsidRDefault="00A77436" w:rsidP="00851065"/>
    <w:p w:rsidR="00A77436" w:rsidRDefault="00A77436" w:rsidP="00851065"/>
    <w:p w:rsidR="00A77436" w:rsidRPr="00851065" w:rsidRDefault="00A77436" w:rsidP="00851065"/>
    <w:p w:rsidR="00E23BE0" w:rsidRPr="00851065" w:rsidRDefault="00CB5C47" w:rsidP="002813DA">
      <w:pPr>
        <w:pStyle w:val="Heading3"/>
        <w:numPr>
          <w:ilvl w:val="0"/>
          <w:numId w:val="0"/>
        </w:numPr>
        <w:ind w:left="720" w:right="108" w:hanging="720"/>
        <w:rPr>
          <w:caps w:val="0"/>
        </w:rPr>
      </w:pPr>
      <w:bookmarkStart w:id="36" w:name="_Toc428533943"/>
      <w:bookmarkStart w:id="37" w:name="_Toc473717555"/>
      <w:r w:rsidRPr="002813DA">
        <w:rPr>
          <w:b w:val="0"/>
          <w:caps w:val="0"/>
          <w:u w:val="none"/>
        </w:rPr>
        <w:t xml:space="preserve">1.3.4    </w:t>
      </w:r>
      <w:r w:rsidR="00E23BE0" w:rsidRPr="00851065">
        <w:rPr>
          <w:caps w:val="0"/>
        </w:rPr>
        <w:t>ELECTRONIC SIGNATURES</w:t>
      </w:r>
      <w:bookmarkEnd w:id="36"/>
      <w:bookmarkEnd w:id="37"/>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w:t>
      </w:r>
      <w:r w:rsidR="000018EA">
        <w:t>, or</w:t>
      </w:r>
      <w:r w:rsidR="00E23BE0" w:rsidRPr="00851065">
        <w:t xml:space="preserve"> as an alternative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0018EA" w:rsidRPr="002812B4" w:rsidRDefault="000018EA" w:rsidP="00851065">
      <w:pPr>
        <w:rPr>
          <w:b/>
          <w:bCs/>
          <w:highlight w:val="green"/>
        </w:rPr>
      </w:pPr>
    </w:p>
    <w:p w:rsidR="00EC7B0A" w:rsidRPr="00656318" w:rsidRDefault="00CB5C47" w:rsidP="002813DA">
      <w:pPr>
        <w:pStyle w:val="Heading3"/>
        <w:numPr>
          <w:ilvl w:val="0"/>
          <w:numId w:val="0"/>
        </w:numPr>
        <w:ind w:left="720" w:hanging="720"/>
      </w:pPr>
      <w:bookmarkStart w:id="38" w:name="_1.3.4_MANDATORY/OPTIONAL_SITE"/>
      <w:bookmarkStart w:id="39" w:name="_1.3.45_MANDATORY/OPTIONAL_SITE"/>
      <w:bookmarkStart w:id="40" w:name="_Toc224543885"/>
      <w:bookmarkStart w:id="41" w:name="_Toc238623352"/>
      <w:bookmarkStart w:id="42" w:name="_Toc400531474"/>
      <w:bookmarkStart w:id="43" w:name="_Toc428533944"/>
      <w:bookmarkStart w:id="44" w:name="_Toc473717556"/>
      <w:bookmarkEnd w:id="38"/>
      <w:bookmarkEnd w:id="39"/>
      <w:r w:rsidRPr="002813DA">
        <w:rPr>
          <w:b w:val="0"/>
          <w:caps w:val="0"/>
          <w:u w:val="none"/>
        </w:rPr>
        <w:t xml:space="preserve">1.3.5    </w:t>
      </w:r>
      <w:r w:rsidR="00EC7B0A" w:rsidRPr="002813DA">
        <w:rPr>
          <w:caps w:val="0"/>
        </w:rPr>
        <w:t>MANDATORY/OPTIONAL S</w:t>
      </w:r>
      <w:r w:rsidR="00EC7B0A" w:rsidRPr="00656318">
        <w:rPr>
          <w:caps w:val="0"/>
        </w:rPr>
        <w:t>ITE VISIT</w:t>
      </w:r>
      <w:bookmarkEnd w:id="40"/>
      <w:bookmarkEnd w:id="41"/>
      <w:bookmarkEnd w:id="42"/>
      <w:bookmarkEnd w:id="43"/>
      <w:bookmarkEnd w:id="44"/>
    </w:p>
    <w:p w:rsidR="00EC7B0A" w:rsidRDefault="00EC7B0A" w:rsidP="00851065"/>
    <w:p w:rsidR="00A44D1A" w:rsidRDefault="00A44D1A" w:rsidP="00851065">
      <w:r>
        <w:t>Not applicable to this procurement.</w:t>
      </w:r>
    </w:p>
    <w:p w:rsidR="00EF244D" w:rsidRPr="00851065" w:rsidRDefault="00EF244D" w:rsidP="00851065">
      <w:pPr>
        <w:rPr>
          <w:rFonts w:eastAsia="MS Mincho"/>
          <w:highlight w:val="green"/>
        </w:rPr>
      </w:pPr>
    </w:p>
    <w:p w:rsidR="00EF244D" w:rsidRPr="00851065" w:rsidRDefault="00CB5C47" w:rsidP="002813DA">
      <w:pPr>
        <w:pStyle w:val="Heading3"/>
        <w:numPr>
          <w:ilvl w:val="0"/>
          <w:numId w:val="0"/>
        </w:numPr>
        <w:ind w:left="720" w:hanging="720"/>
      </w:pPr>
      <w:bookmarkStart w:id="45" w:name="_1.3.5__MANDATORY/OPTIONAL"/>
      <w:bookmarkStart w:id="46" w:name="_1.3.6__MANDATORY/OPTIONAL"/>
      <w:bookmarkStart w:id="47" w:name="_Toc224543888"/>
      <w:bookmarkStart w:id="48" w:name="_Toc238623354"/>
      <w:bookmarkStart w:id="49" w:name="_Toc428533945"/>
      <w:bookmarkStart w:id="50" w:name="_Toc473717557"/>
      <w:bookmarkEnd w:id="45"/>
      <w:bookmarkEnd w:id="46"/>
      <w:r w:rsidRPr="002813DA">
        <w:rPr>
          <w:b w:val="0"/>
          <w:u w:val="none"/>
        </w:rPr>
        <w:t xml:space="preserve">1.3.6    </w:t>
      </w:r>
      <w:r w:rsidR="00EF244D" w:rsidRPr="002813DA">
        <w:t>MANDATORY/OPTIONAL PR</w:t>
      </w:r>
      <w:r w:rsidR="00EF244D" w:rsidRPr="00851065">
        <w:t>E-</w:t>
      </w:r>
      <w:r w:rsidR="00CE00E7">
        <w:t>QUOTE</w:t>
      </w:r>
      <w:r w:rsidR="009F0764" w:rsidRPr="00851065">
        <w:t xml:space="preserve"> </w:t>
      </w:r>
      <w:r w:rsidR="00DE7682" w:rsidRPr="00851065">
        <w:t>{</w:t>
      </w:r>
      <w:r w:rsidR="00CE00E7">
        <w:t>PROPOSAL</w:t>
      </w:r>
      <w:r w:rsidR="00DE7682" w:rsidRPr="00851065">
        <w:t>}</w:t>
      </w:r>
      <w:r w:rsidR="00EF244D" w:rsidRPr="00851065">
        <w:t xml:space="preserve"> CONFERENCE</w:t>
      </w:r>
      <w:bookmarkEnd w:id="47"/>
      <w:bookmarkEnd w:id="48"/>
      <w:bookmarkEnd w:id="49"/>
      <w:bookmarkEnd w:id="50"/>
    </w:p>
    <w:p w:rsidR="00EF244D" w:rsidRDefault="00EF244D" w:rsidP="00851065">
      <w:pPr>
        <w:rPr>
          <w:rFonts w:eastAsia="MS Mincho"/>
        </w:rPr>
      </w:pPr>
    </w:p>
    <w:p w:rsidR="00A44D1A" w:rsidRDefault="00A44D1A" w:rsidP="00A44D1A">
      <w:r>
        <w:t>Not applicable to this procurement.</w:t>
      </w:r>
    </w:p>
    <w:p w:rsidR="0016255C" w:rsidRPr="00042DA4" w:rsidRDefault="0016255C" w:rsidP="00851065">
      <w:pPr>
        <w:rPr>
          <w:b/>
        </w:rPr>
      </w:pPr>
      <w:bookmarkStart w:id="51" w:name="_Toc95619434"/>
      <w:bookmarkStart w:id="52" w:name="_Toc109701220"/>
      <w:bookmarkStart w:id="53" w:name="_Toc225321579"/>
      <w:bookmarkStart w:id="54" w:name="_Toc94946029"/>
      <w:bookmarkStart w:id="55" w:name="_Toc72744593"/>
    </w:p>
    <w:p w:rsidR="00652B3B" w:rsidRPr="009A34D4" w:rsidRDefault="00CB5C47" w:rsidP="002813DA">
      <w:pPr>
        <w:pStyle w:val="Heading3"/>
        <w:numPr>
          <w:ilvl w:val="0"/>
          <w:numId w:val="0"/>
        </w:numPr>
        <w:ind w:left="720" w:right="108" w:hanging="720"/>
        <w:rPr>
          <w:bCs w:val="0"/>
          <w:caps w:val="0"/>
        </w:rPr>
      </w:pPr>
      <w:bookmarkStart w:id="56" w:name="_Toc400531476"/>
      <w:bookmarkStart w:id="57" w:name="_Toc428533946"/>
      <w:bookmarkStart w:id="58" w:name="_Toc473717558"/>
      <w:r w:rsidRPr="002813DA">
        <w:rPr>
          <w:b w:val="0"/>
          <w:bCs w:val="0"/>
          <w:caps w:val="0"/>
          <w:u w:val="none"/>
        </w:rPr>
        <w:t xml:space="preserve">1.3.7     </w:t>
      </w:r>
      <w:r w:rsidR="00B60519">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sidR="00B60519">
        <w:rPr>
          <w:bCs w:val="0"/>
          <w:caps w:val="0"/>
        </w:rPr>
        <w:t xml:space="preserve"> </w:t>
      </w:r>
      <w:r w:rsidR="00652B3B" w:rsidRPr="009A34D4">
        <w:rPr>
          <w:bCs w:val="0"/>
          <w:caps w:val="0"/>
        </w:rPr>
        <w:t>DOCUMENT R</w:t>
      </w:r>
      <w:bookmarkEnd w:id="51"/>
      <w:bookmarkEnd w:id="52"/>
      <w:r w:rsidR="00652B3B" w:rsidRPr="009A34D4">
        <w:rPr>
          <w:bCs w:val="0"/>
          <w:caps w:val="0"/>
        </w:rPr>
        <w:t>EVIEW</w:t>
      </w:r>
      <w:bookmarkEnd w:id="53"/>
      <w:bookmarkEnd w:id="56"/>
      <w:bookmarkEnd w:id="57"/>
      <w:bookmarkEnd w:id="58"/>
      <w:r w:rsidR="00652B3B" w:rsidRPr="009A34D4">
        <w:rPr>
          <w:bCs w:val="0"/>
          <w:caps w:val="0"/>
        </w:rPr>
        <w:t xml:space="preserve"> </w:t>
      </w:r>
      <w:bookmarkEnd w:id="54"/>
    </w:p>
    <w:bookmarkEnd w:id="55"/>
    <w:p w:rsidR="0058591B" w:rsidRDefault="0058591B" w:rsidP="00851065"/>
    <w:p w:rsidR="00A44D1A" w:rsidRDefault="00A44D1A" w:rsidP="00A44D1A">
      <w:r>
        <w:t>Not applicable to this procurement.</w:t>
      </w:r>
    </w:p>
    <w:p w:rsidR="00A44D1A" w:rsidRDefault="00A44D1A" w:rsidP="00851065"/>
    <w:p w:rsidR="00C12155" w:rsidRPr="00636013" w:rsidRDefault="00CB5C47" w:rsidP="002813DA">
      <w:pPr>
        <w:pStyle w:val="Heading2"/>
        <w:numPr>
          <w:ilvl w:val="0"/>
          <w:numId w:val="0"/>
        </w:numPr>
        <w:ind w:left="576" w:hanging="576"/>
      </w:pPr>
      <w:bookmarkStart w:id="59" w:name="_Toc473717559"/>
      <w:r w:rsidRPr="004A5E3C">
        <w:t xml:space="preserve">1.4    </w:t>
      </w:r>
      <w:bookmarkStart w:id="60" w:name="_Toc428533947"/>
      <w:r w:rsidR="00C12155" w:rsidRPr="00636013">
        <w:t>ADDITIONAL Information</w:t>
      </w:r>
      <w:bookmarkEnd w:id="59"/>
      <w:bookmarkEnd w:id="60"/>
    </w:p>
    <w:p w:rsidR="00C12155" w:rsidRPr="00851065" w:rsidRDefault="00C12155" w:rsidP="0006639D">
      <w:pPr>
        <w:rPr>
          <w:rFonts w:eastAsia="MS Mincho"/>
        </w:rPr>
      </w:pPr>
    </w:p>
    <w:p w:rsidR="00C12155" w:rsidRPr="00851065" w:rsidRDefault="00CB5C47" w:rsidP="002813DA">
      <w:pPr>
        <w:pStyle w:val="Heading3"/>
        <w:numPr>
          <w:ilvl w:val="0"/>
          <w:numId w:val="0"/>
        </w:numPr>
        <w:ind w:left="720" w:right="108" w:hanging="720"/>
        <w:rPr>
          <w:rFonts w:eastAsia="MS Mincho"/>
          <w:b w:val="0"/>
          <w:caps w:val="0"/>
        </w:rPr>
      </w:pPr>
      <w:bookmarkStart w:id="61" w:name="_Toc428533948"/>
      <w:bookmarkStart w:id="62" w:name="_Toc473717560"/>
      <w:r w:rsidRPr="002813DA">
        <w:rPr>
          <w:rFonts w:eastAsia="MS Mincho"/>
          <w:b w:val="0"/>
          <w:u w:val="none"/>
        </w:rPr>
        <w:t xml:space="preserve">1.4.1    </w:t>
      </w:r>
      <w:r w:rsidR="00C12155"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00C12155"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00C12155" w:rsidRPr="00851065">
        <w:rPr>
          <w:rFonts w:eastAsia="MS Mincho"/>
        </w:rPr>
        <w:t>RFP</w:t>
      </w:r>
      <w:r w:rsidR="00DE7682" w:rsidRPr="00851065">
        <w:rPr>
          <w:rFonts w:eastAsia="MS Mincho"/>
        </w:rPr>
        <w:t>}</w:t>
      </w:r>
      <w:bookmarkEnd w:id="61"/>
      <w:bookmarkEnd w:id="62"/>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0"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CB5C47" w:rsidP="002813DA">
      <w:pPr>
        <w:pStyle w:val="Heading3"/>
        <w:numPr>
          <w:ilvl w:val="0"/>
          <w:numId w:val="0"/>
        </w:numPr>
        <w:ind w:left="720" w:right="108" w:hanging="720"/>
        <w:rPr>
          <w:rFonts w:eastAsia="MS Mincho"/>
        </w:rPr>
      </w:pPr>
      <w:bookmarkStart w:id="63" w:name="_Toc400531479"/>
      <w:bookmarkStart w:id="64" w:name="_Toc428533949"/>
      <w:bookmarkStart w:id="65" w:name="_Toc473717561"/>
      <w:r w:rsidRPr="002813DA">
        <w:rPr>
          <w:rFonts w:eastAsia="MS Mincho"/>
          <w:b w:val="0"/>
          <w:u w:val="none"/>
        </w:rPr>
        <w:t xml:space="preserve">1.4.2    </w:t>
      </w:r>
      <w:r w:rsidR="00526170">
        <w:rPr>
          <w:rFonts w:eastAsia="MS Mincho"/>
        </w:rPr>
        <w:t xml:space="preserve">VENDOR </w:t>
      </w:r>
      <w:r w:rsidR="001A0104">
        <w:rPr>
          <w:rFonts w:eastAsia="MS Mincho"/>
        </w:rPr>
        <w:t>{</w:t>
      </w:r>
      <w:r w:rsidR="00526170">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63"/>
      <w:bookmarkEnd w:id="64"/>
      <w:bookmarkEnd w:id="65"/>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B5C47" w:rsidP="002813DA">
      <w:pPr>
        <w:pStyle w:val="Heading3"/>
        <w:numPr>
          <w:ilvl w:val="0"/>
          <w:numId w:val="0"/>
        </w:numPr>
        <w:ind w:left="720" w:right="108" w:hanging="720"/>
        <w:rPr>
          <w:rFonts w:eastAsia="MS Mincho"/>
        </w:rPr>
      </w:pPr>
      <w:bookmarkStart w:id="66" w:name="_Toc400531480"/>
      <w:bookmarkStart w:id="67" w:name="_Toc428533950"/>
      <w:bookmarkStart w:id="68" w:name="_Toc473717562"/>
      <w:r w:rsidRPr="002813DA">
        <w:rPr>
          <w:rFonts w:eastAsia="MS Mincho"/>
          <w:b w:val="0"/>
          <w:u w:val="none"/>
        </w:rPr>
        <w:t xml:space="preserve">1.4.3    </w:t>
      </w:r>
      <w:r w:rsidR="00C82A09" w:rsidRPr="00C82A09">
        <w:rPr>
          <w:rFonts w:eastAsia="MS Mincho"/>
        </w:rPr>
        <w:t>COST</w:t>
      </w:r>
      <w:r w:rsidR="00E651D6" w:rsidRPr="00C82A09">
        <w:rPr>
          <w:rFonts w:eastAsia="MS Mincho"/>
        </w:rPr>
        <w:t xml:space="preserve"> L</w:t>
      </w:r>
      <w:r w:rsidR="00E651D6" w:rsidRPr="005B44C2">
        <w:rPr>
          <w:rFonts w:eastAsia="MS Mincho"/>
        </w:rPr>
        <w:t>iability</w:t>
      </w:r>
      <w:bookmarkEnd w:id="66"/>
      <w:bookmarkEnd w:id="67"/>
      <w:bookmarkEnd w:id="68"/>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1848F0" w:rsidRDefault="001848F0" w:rsidP="00851065">
      <w:pPr>
        <w:rPr>
          <w:rFonts w:eastAsia="MS Mincho"/>
        </w:rPr>
      </w:pPr>
    </w:p>
    <w:p w:rsidR="00E651D6" w:rsidRDefault="00CB5C47" w:rsidP="002813DA">
      <w:pPr>
        <w:pStyle w:val="Heading3"/>
        <w:numPr>
          <w:ilvl w:val="0"/>
          <w:numId w:val="0"/>
        </w:numPr>
        <w:ind w:left="720" w:right="108" w:hanging="720"/>
        <w:rPr>
          <w:rFonts w:eastAsia="MS Mincho"/>
        </w:rPr>
      </w:pPr>
      <w:bookmarkStart w:id="69" w:name="_Toc400531481"/>
      <w:bookmarkStart w:id="70" w:name="_Toc428533951"/>
      <w:bookmarkStart w:id="71" w:name="_Toc473717563"/>
      <w:r w:rsidRPr="002813DA">
        <w:rPr>
          <w:rFonts w:eastAsia="MS Mincho"/>
          <w:b w:val="0"/>
          <w:u w:val="none"/>
        </w:rPr>
        <w:t xml:space="preserve">1.4.4    </w:t>
      </w:r>
      <w:r w:rsidR="00C82A09"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69"/>
      <w:r w:rsidR="00CE00E7">
        <w:rPr>
          <w:rFonts w:eastAsia="MS Mincho"/>
        </w:rPr>
        <w:t>Proposal</w:t>
      </w:r>
      <w:r w:rsidR="001A0104">
        <w:rPr>
          <w:rFonts w:eastAsia="MS Mincho"/>
        </w:rPr>
        <w:t>}</w:t>
      </w:r>
      <w:bookmarkEnd w:id="70"/>
      <w:bookmarkEnd w:id="71"/>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DB2CE0">
        <w:rPr>
          <w:u w:val="single"/>
        </w:rPr>
        <w:t>et</w:t>
      </w:r>
      <w:r w:rsidR="00B60519" w:rsidRPr="00DB2CE0">
        <w:t xml:space="preserve"> </w:t>
      </w:r>
      <w:r w:rsidR="00B60519" w:rsidRPr="00DB2CE0">
        <w:rPr>
          <w:u w:val="single"/>
        </w:rPr>
        <w:t>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{Contract}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rsidR="00D27762" w:rsidRPr="003503F1" w:rsidRDefault="00D27762" w:rsidP="00851065"/>
    <w:p w:rsidR="002952D8" w:rsidRDefault="00CB5C47" w:rsidP="002813DA">
      <w:pPr>
        <w:pStyle w:val="Heading3"/>
        <w:numPr>
          <w:ilvl w:val="0"/>
          <w:numId w:val="0"/>
        </w:numPr>
        <w:ind w:left="720" w:right="108" w:hanging="720"/>
        <w:rPr>
          <w:rFonts w:eastAsia="MS Mincho"/>
        </w:rPr>
      </w:pPr>
      <w:bookmarkStart w:id="72" w:name="_Toc400531482"/>
      <w:bookmarkStart w:id="73" w:name="_Toc428533952"/>
      <w:bookmarkStart w:id="74" w:name="_Toc473717564"/>
      <w:r w:rsidRPr="002813DA">
        <w:rPr>
          <w:rFonts w:eastAsia="MS Mincho"/>
          <w:b w:val="0"/>
          <w:u w:val="none"/>
        </w:rPr>
        <w:t xml:space="preserve">1.4.5    </w:t>
      </w:r>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72"/>
      <w:r w:rsidR="002A5D50">
        <w:rPr>
          <w:rFonts w:eastAsia="MS Mincho"/>
        </w:rPr>
        <w:t>INFORMATION</w:t>
      </w:r>
      <w:bookmarkEnd w:id="73"/>
      <w:bookmarkEnd w:id="74"/>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DB2CE0">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DB2CE0">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w:t>
      </w:r>
      <w:r w:rsidR="0014429F">
        <w:t xml:space="preserve">until the Notice of Intent to Award is issued by the Director. </w:t>
      </w:r>
    </w:p>
    <w:p w:rsidR="00D20F29" w:rsidRDefault="00D20F29" w:rsidP="00851065"/>
    <w:p w:rsidR="00A77436" w:rsidRDefault="00A77436" w:rsidP="00851065"/>
    <w:p w:rsidR="00A77436" w:rsidRDefault="00A77436" w:rsidP="00851065"/>
    <w:p w:rsidR="00E651D6" w:rsidRDefault="00CB5C47" w:rsidP="002813DA">
      <w:pPr>
        <w:pStyle w:val="Heading3"/>
        <w:numPr>
          <w:ilvl w:val="0"/>
          <w:numId w:val="0"/>
        </w:numPr>
        <w:ind w:left="720" w:right="108" w:hanging="720"/>
        <w:rPr>
          <w:rFonts w:eastAsia="MS Mincho"/>
        </w:rPr>
      </w:pPr>
      <w:bookmarkStart w:id="75" w:name="_Toc400531483"/>
      <w:bookmarkStart w:id="76" w:name="_Toc428533953"/>
      <w:bookmarkStart w:id="77" w:name="_Toc473717565"/>
      <w:r w:rsidRPr="002813DA">
        <w:rPr>
          <w:rFonts w:eastAsia="MS Mincho"/>
          <w:b w:val="0"/>
          <w:u w:val="none"/>
        </w:rPr>
        <w:t xml:space="preserve">1.4.6    </w:t>
      </w:r>
      <w:r w:rsidR="00C82A09"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75"/>
      <w:r w:rsidR="001A0104">
        <w:rPr>
          <w:rFonts w:eastAsia="MS Mincho"/>
        </w:rPr>
        <w:t>}</w:t>
      </w:r>
      <w:bookmarkEnd w:id="76"/>
      <w:bookmarkEnd w:id="77"/>
    </w:p>
    <w:p w:rsidR="00E651D6" w:rsidRPr="005B339D" w:rsidRDefault="00E651D6" w:rsidP="00851065"/>
    <w:p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B5C47" w:rsidP="002813DA">
      <w:pPr>
        <w:pStyle w:val="Heading3"/>
        <w:numPr>
          <w:ilvl w:val="0"/>
          <w:numId w:val="0"/>
        </w:numPr>
        <w:ind w:left="720" w:right="108" w:hanging="720"/>
        <w:rPr>
          <w:rFonts w:eastAsia="MS Mincho"/>
        </w:rPr>
      </w:pPr>
      <w:bookmarkStart w:id="78" w:name="_Toc400531484"/>
      <w:bookmarkStart w:id="79" w:name="_Toc428533954"/>
      <w:bookmarkStart w:id="80" w:name="_Toc473717566"/>
      <w:r w:rsidRPr="002813DA">
        <w:rPr>
          <w:rFonts w:eastAsia="MS Mincho"/>
          <w:b w:val="0"/>
          <w:u w:val="none"/>
        </w:rPr>
        <w:t xml:space="preserve">1.4.7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B13A1D" w:rsidRPr="00E25F54">
        <w:rPr>
          <w:rFonts w:eastAsia="MS Mincho"/>
        </w:rPr>
        <w:t xml:space="preserve"> ERRORS</w:t>
      </w:r>
      <w:bookmarkEnd w:id="78"/>
      <w:bookmarkEnd w:id="79"/>
      <w:bookmarkEnd w:id="80"/>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Quote</w:t>
      </w:r>
      <w:r w:rsidR="00EE6FCF">
        <w:t xml:space="preserve"> </w:t>
      </w:r>
      <w:r w:rsidR="001A0104">
        <w:t>{</w:t>
      </w:r>
      <w:r w:rsidR="00CE00E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520B2B" w:rsidRDefault="00520B2B" w:rsidP="00851065"/>
    <w:p w:rsidR="00BF2ADD" w:rsidRPr="00002CC0" w:rsidRDefault="00CB5C47" w:rsidP="002813DA">
      <w:pPr>
        <w:pStyle w:val="Heading3"/>
        <w:numPr>
          <w:ilvl w:val="0"/>
          <w:numId w:val="0"/>
        </w:numPr>
        <w:ind w:left="720" w:hanging="720"/>
      </w:pPr>
      <w:bookmarkStart w:id="81" w:name="_Toc473717567"/>
      <w:r w:rsidRPr="002813DA">
        <w:rPr>
          <w:b w:val="0"/>
          <w:u w:val="none"/>
        </w:rPr>
        <w:t xml:space="preserve">1.4.7.1    </w:t>
      </w:r>
      <w:r w:rsidR="00CE00E7">
        <w:t>QUOTE</w:t>
      </w:r>
      <w:r w:rsidR="00002CC0">
        <w:t xml:space="preserve"> </w:t>
      </w:r>
      <w:r w:rsidR="001A0104">
        <w:t>{</w:t>
      </w:r>
      <w:r w:rsidR="00CE00E7">
        <w:t>PROPOSAL</w:t>
      </w:r>
      <w:r w:rsidR="001A0104">
        <w:t>}</w:t>
      </w:r>
      <w:r w:rsidR="00002CC0">
        <w:t xml:space="preserve"> WITHDRAW</w:t>
      </w:r>
      <w:r w:rsidR="00E63634">
        <w:t>A</w:t>
      </w:r>
      <w:r w:rsidR="00002CC0">
        <w:t xml:space="preserve">L PRIOR TO </w:t>
      </w:r>
      <w:r w:rsidR="00CE00E7">
        <w:t>QUOTE</w:t>
      </w:r>
      <w:r w:rsidR="000D4025">
        <w:t xml:space="preserve"> </w:t>
      </w:r>
      <w:r w:rsidR="001A0104">
        <w:t>{</w:t>
      </w:r>
      <w:r w:rsidR="00CE00E7">
        <w:t>PROPOSAL</w:t>
      </w:r>
      <w:r w:rsidR="001A0104">
        <w:t>}</w:t>
      </w:r>
      <w:r w:rsidR="00002CC0">
        <w:t xml:space="preserve"> OPENING</w:t>
      </w:r>
      <w:bookmarkEnd w:id="81"/>
    </w:p>
    <w:p w:rsidR="00BF2ADD" w:rsidRDefault="00BF2ADD" w:rsidP="00851065"/>
    <w:p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1"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CB5C47" w:rsidRDefault="00CB5C47" w:rsidP="002813DA">
      <w:pPr>
        <w:pStyle w:val="Heading3"/>
        <w:numPr>
          <w:ilvl w:val="0"/>
          <w:numId w:val="0"/>
        </w:numPr>
        <w:ind w:left="720" w:hanging="720"/>
      </w:pPr>
      <w:bookmarkStart w:id="82" w:name="_Toc473717568"/>
      <w:r w:rsidRPr="002813DA">
        <w:rPr>
          <w:b w:val="0"/>
          <w:u w:val="none"/>
        </w:rPr>
        <w:t xml:space="preserve">1.4.7.2 </w:t>
      </w:r>
      <w:r>
        <w:rPr>
          <w:b w:val="0"/>
          <w:u w:val="none"/>
        </w:rPr>
        <w:t xml:space="preserve">  </w:t>
      </w:r>
      <w:r w:rsidR="00CE00E7">
        <w:t>QUOTE</w:t>
      </w:r>
      <w:r w:rsidR="00002CC0">
        <w:t xml:space="preserve"> </w:t>
      </w:r>
      <w:r w:rsidR="001A0104">
        <w:t>{</w:t>
      </w:r>
      <w:r w:rsidR="00CE00E7">
        <w:t>PROPOSAL</w:t>
      </w:r>
      <w:r w:rsidR="001A0104">
        <w:t>}</w:t>
      </w:r>
      <w:r w:rsidR="00002CC0">
        <w:t xml:space="preserve"> WITHDRAW</w:t>
      </w:r>
      <w:r w:rsidR="00E63634">
        <w:t>A</w:t>
      </w:r>
      <w:r w:rsidR="00002CC0">
        <w:t xml:space="preserve">L AFTER </w:t>
      </w:r>
      <w:r w:rsidR="00CE00E7">
        <w:t>QUOTE</w:t>
      </w:r>
      <w:r w:rsidR="000D4025">
        <w:t xml:space="preserve"> </w:t>
      </w:r>
      <w:r w:rsidR="001A0104">
        <w:t>{</w:t>
      </w:r>
      <w:r w:rsidR="00CE00E7">
        <w:t>PROPOSAL</w:t>
      </w:r>
      <w:r w:rsidR="001A0104">
        <w:t>}</w:t>
      </w:r>
      <w:r w:rsidR="00002CC0">
        <w:t xml:space="preserve"> OPENING, BUT PRIOR TO</w:t>
      </w:r>
      <w:bookmarkEnd w:id="82"/>
      <w:r w:rsidR="00002CC0">
        <w:t xml:space="preserve"> </w:t>
      </w:r>
    </w:p>
    <w:p w:rsidR="00BF2ADD" w:rsidRPr="00002CC0" w:rsidRDefault="001D2ACC" w:rsidP="002813DA">
      <w:pPr>
        <w:pStyle w:val="Heading3"/>
        <w:numPr>
          <w:ilvl w:val="0"/>
          <w:numId w:val="0"/>
        </w:numPr>
        <w:ind w:left="720" w:hanging="720"/>
      </w:pPr>
      <w:bookmarkStart w:id="83" w:name="_Toc473717569"/>
      <w:r>
        <w:t>BLANKET P.O.</w:t>
      </w:r>
      <w:r w:rsidR="00002CC0">
        <w:t xml:space="preserve"> </w:t>
      </w:r>
      <w:r w:rsidR="001A0104">
        <w:t>{</w:t>
      </w:r>
      <w:r w:rsidR="00002CC0">
        <w:t>CONTRACT</w:t>
      </w:r>
      <w:r w:rsidR="001A0104">
        <w:t>}</w:t>
      </w:r>
      <w:r w:rsidR="00002CC0">
        <w:t xml:space="preserve"> AWARD</w:t>
      </w:r>
      <w:bookmarkEnd w:id="83"/>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634896">
        <w:t>, or a portion thereof,</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CB5C47" w:rsidP="002813DA">
      <w:pPr>
        <w:pStyle w:val="Heading3"/>
        <w:numPr>
          <w:ilvl w:val="0"/>
          <w:numId w:val="0"/>
        </w:numPr>
        <w:ind w:left="720" w:right="108" w:hanging="720"/>
        <w:rPr>
          <w:rFonts w:eastAsia="MS Mincho"/>
        </w:rPr>
      </w:pPr>
      <w:bookmarkStart w:id="84" w:name="_Toc400531485"/>
      <w:bookmarkStart w:id="85" w:name="_Toc428533955"/>
      <w:bookmarkStart w:id="86" w:name="_Toc473717570"/>
      <w:r w:rsidRPr="002813DA">
        <w:rPr>
          <w:rFonts w:eastAsia="MS Mincho"/>
          <w:b w:val="0"/>
          <w:u w:val="none"/>
        </w:rPr>
        <w:t xml:space="preserve">1.4.8    </w:t>
      </w:r>
      <w:r w:rsidR="00DB2B59" w:rsidRPr="00826719">
        <w:rPr>
          <w:rFonts w:eastAsia="MS Mincho"/>
        </w:rPr>
        <w:t>JOINT V</w:t>
      </w:r>
      <w:r w:rsidR="00DB2B59" w:rsidRPr="005B44C2">
        <w:rPr>
          <w:rFonts w:eastAsia="MS Mincho"/>
        </w:rPr>
        <w:t>enture</w:t>
      </w:r>
      <w:bookmarkEnd w:id="84"/>
      <w:bookmarkEnd w:id="85"/>
      <w:bookmarkEnd w:id="86"/>
    </w:p>
    <w:p w:rsidR="00DB2B59" w:rsidRDefault="00DB2B59" w:rsidP="00851065"/>
    <w:p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CB5C47" w:rsidP="002813DA">
      <w:pPr>
        <w:pStyle w:val="Heading3"/>
        <w:numPr>
          <w:ilvl w:val="0"/>
          <w:numId w:val="0"/>
        </w:numPr>
        <w:ind w:left="720" w:hanging="720"/>
      </w:pPr>
      <w:bookmarkStart w:id="87" w:name="_Toc400531486"/>
      <w:bookmarkStart w:id="88" w:name="_Toc428533956"/>
      <w:bookmarkStart w:id="89" w:name="_Toc473717571"/>
      <w:r w:rsidRPr="002813DA">
        <w:rPr>
          <w:b w:val="0"/>
          <w:u w:val="none"/>
        </w:rPr>
        <w:t xml:space="preserve">1.4.9    </w:t>
      </w:r>
      <w:r w:rsidR="00EF72B4" w:rsidRPr="00EF72B4">
        <w:t xml:space="preserve">Reciprocity for Jurisdictional </w:t>
      </w:r>
      <w:r w:rsidR="00526170">
        <w:t xml:space="preserve">Vendor </w:t>
      </w:r>
      <w:r w:rsidR="00AB723B">
        <w:t>{</w:t>
      </w:r>
      <w:r w:rsidR="00526170">
        <w:t>Bidder</w:t>
      </w:r>
      <w:r w:rsidR="00AB723B">
        <w:t>}</w:t>
      </w:r>
      <w:r w:rsidR="00EF72B4" w:rsidRPr="00EF72B4">
        <w:t xml:space="preserve"> Preference</w:t>
      </w:r>
      <w:bookmarkEnd w:id="87"/>
      <w:bookmarkEnd w:id="88"/>
      <w:bookmarkEnd w:id="89"/>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to</w:t>
      </w:r>
      <w:r w:rsidRPr="00851065">
        <w:t xml:space="preserve">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B5C47" w:rsidP="002813DA">
      <w:pPr>
        <w:pStyle w:val="Heading3"/>
        <w:numPr>
          <w:ilvl w:val="0"/>
          <w:numId w:val="0"/>
        </w:numPr>
        <w:ind w:left="720" w:hanging="720"/>
        <w:rPr>
          <w:bCs w:val="0"/>
        </w:rPr>
      </w:pPr>
      <w:bookmarkStart w:id="90" w:name="_Toc294607267"/>
      <w:bookmarkStart w:id="91" w:name="_Toc294680428"/>
      <w:bookmarkStart w:id="92" w:name="_Toc400531487"/>
      <w:bookmarkStart w:id="93" w:name="_Toc428533957"/>
      <w:bookmarkStart w:id="94" w:name="_Toc473717572"/>
      <w:r w:rsidRPr="002813DA">
        <w:rPr>
          <w:b w:val="0"/>
          <w:u w:val="none"/>
        </w:rPr>
        <w:t xml:space="preserve">1.4.10    </w:t>
      </w:r>
      <w:r w:rsidR="00CE00E7">
        <w:t>QUOTE</w:t>
      </w:r>
      <w:r w:rsidR="00A1778E">
        <w:t xml:space="preserve"> </w:t>
      </w:r>
      <w:r w:rsidR="00AB723B">
        <w:t>{</w:t>
      </w:r>
      <w:r w:rsidR="00CE00E7">
        <w:t>PROPOSAL</w:t>
      </w:r>
      <w:r w:rsidR="00AB723B">
        <w:t>}</w:t>
      </w:r>
      <w:r w:rsidR="00C6511D" w:rsidRPr="00E2130D">
        <w:t xml:space="preserve"> ACCEPTANCES AND REJECTIONS</w:t>
      </w:r>
      <w:bookmarkEnd w:id="90"/>
      <w:bookmarkEnd w:id="91"/>
      <w:bookmarkEnd w:id="92"/>
      <w:bookmarkEnd w:id="93"/>
      <w:bookmarkEnd w:id="94"/>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Default="00524F88" w:rsidP="00851065"/>
    <w:p w:rsidR="00A77436" w:rsidRDefault="00A77436" w:rsidP="00851065"/>
    <w:p w:rsidR="00A77436" w:rsidRPr="00851065" w:rsidRDefault="00A77436" w:rsidP="00851065"/>
    <w:p w:rsidR="00A7617B" w:rsidRDefault="00A7617B" w:rsidP="002813DA">
      <w:pPr>
        <w:pStyle w:val="Heading2"/>
        <w:numPr>
          <w:ilvl w:val="0"/>
          <w:numId w:val="0"/>
        </w:numPr>
        <w:ind w:left="576" w:right="108" w:hanging="576"/>
        <w:rPr>
          <w:rFonts w:eastAsia="MS Mincho"/>
          <w:szCs w:val="22"/>
        </w:rPr>
      </w:pPr>
    </w:p>
    <w:p w:rsidR="00A7617B" w:rsidRDefault="00A7617B" w:rsidP="002813DA">
      <w:pPr>
        <w:pStyle w:val="Heading2"/>
        <w:numPr>
          <w:ilvl w:val="0"/>
          <w:numId w:val="0"/>
        </w:numPr>
        <w:ind w:left="576" w:right="108" w:hanging="576"/>
        <w:rPr>
          <w:rFonts w:eastAsia="MS Mincho"/>
          <w:szCs w:val="22"/>
        </w:rPr>
      </w:pPr>
    </w:p>
    <w:p w:rsidR="00BC4FFB" w:rsidRPr="009212EE" w:rsidRDefault="00CB5C47" w:rsidP="002813DA">
      <w:pPr>
        <w:pStyle w:val="Heading2"/>
        <w:numPr>
          <w:ilvl w:val="0"/>
          <w:numId w:val="0"/>
        </w:numPr>
        <w:ind w:left="576" w:right="108" w:hanging="576"/>
      </w:pPr>
      <w:bookmarkStart w:id="95" w:name="_Toc473717573"/>
      <w:r w:rsidRPr="002813DA">
        <w:rPr>
          <w:rFonts w:eastAsia="MS Mincho"/>
          <w:szCs w:val="22"/>
        </w:rPr>
        <w:t xml:space="preserve">1.5    </w:t>
      </w:r>
      <w:bookmarkStart w:id="96" w:name="_Toc449428240"/>
      <w:r w:rsidR="00BC4FFB" w:rsidRPr="009212EE">
        <w:t>PRICE List and/or catalog pricing</w:t>
      </w:r>
      <w:bookmarkEnd w:id="95"/>
      <w:bookmarkEnd w:id="96"/>
    </w:p>
    <w:p w:rsidR="00BC4FFB" w:rsidRPr="00C53015" w:rsidRDefault="00BC4FFB" w:rsidP="00BC4FFB">
      <w:pPr>
        <w:pStyle w:val="BodyText2"/>
      </w:pPr>
    </w:p>
    <w:p w:rsidR="00A77436" w:rsidRDefault="00A77436" w:rsidP="00BC4FFB">
      <w:pPr>
        <w:pStyle w:val="BodyText2"/>
      </w:pPr>
      <w:r>
        <w:t>The Vendor’s {Bidder</w:t>
      </w:r>
      <w:r w:rsidRPr="00C53015">
        <w:t>'s</w:t>
      </w:r>
      <w:r>
        <w:t>}</w:t>
      </w:r>
      <w:r w:rsidRPr="00C53015">
        <w:t xml:space="preserve"> signature guarantees that prices set forth within the </w:t>
      </w:r>
      <w:r>
        <w:t xml:space="preserve">applicable </w:t>
      </w:r>
      <w:r w:rsidRPr="00C53015">
        <w:t xml:space="preserve">manufacturer's preprinted price lists and/or catalogs will govern for the period of the </w:t>
      </w:r>
      <w:r>
        <w:t>Blanket P.O. {C</w:t>
      </w:r>
      <w:r w:rsidRPr="00C53015">
        <w:t>ontract</w:t>
      </w:r>
      <w:r>
        <w:t>}</w:t>
      </w:r>
      <w:r w:rsidR="00A7617B">
        <w:t xml:space="preserve"> unless otherwise stated in Section 5.2.1.</w:t>
      </w:r>
      <w:r w:rsidRPr="00C53015">
        <w:t xml:space="preserve">  By signature, </w:t>
      </w:r>
      <w:r>
        <w:t>the Vendor {Bidder}</w:t>
      </w:r>
      <w:r w:rsidRPr="00C53015">
        <w:t xml:space="preserve"> also acknowledges that any reference to conditions or provisions affecting the </w:t>
      </w:r>
      <w:r>
        <w:t>Quote {Proposal}</w:t>
      </w:r>
      <w:r w:rsidRPr="00C53015">
        <w:t xml:space="preserve"> pricing as entered for the </w:t>
      </w:r>
      <w:r>
        <w:t>Bid Solicitation {</w:t>
      </w:r>
      <w:r w:rsidRPr="00C53015">
        <w:t>RFP</w:t>
      </w:r>
      <w:r>
        <w:t>}</w:t>
      </w:r>
      <w:r w:rsidRPr="00C53015">
        <w:t xml:space="preserve"> 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t>Quote {P</w:t>
      </w:r>
      <w:r w:rsidRPr="00C53015">
        <w:t>roposal</w:t>
      </w:r>
      <w:r>
        <w:t>}</w:t>
      </w:r>
      <w:r w:rsidRPr="00C53015">
        <w:t xml:space="preserve"> and will not be part of any </w:t>
      </w:r>
      <w:r>
        <w:t>Blanket P.O. {C</w:t>
      </w:r>
      <w:r w:rsidRPr="00C53015">
        <w:t>ontract</w:t>
      </w:r>
      <w:r>
        <w:t>}</w:t>
      </w:r>
      <w:r w:rsidRPr="00C53015">
        <w:t xml:space="preserve"> awarded as a result of this </w:t>
      </w:r>
      <w:r>
        <w:t>Bid Solicitation {</w:t>
      </w:r>
      <w:r w:rsidRPr="00C53015">
        <w:t>RFP</w:t>
      </w:r>
      <w:r>
        <w:t>}</w:t>
      </w:r>
      <w:r w:rsidRPr="00C53015">
        <w:t>. </w:t>
      </w:r>
    </w:p>
    <w:p w:rsidR="00584AD2" w:rsidRDefault="00584AD2" w:rsidP="00BC4FFB">
      <w:pPr>
        <w:pStyle w:val="BodyText2"/>
      </w:pPr>
    </w:p>
    <w:p w:rsidR="00A77436" w:rsidRDefault="00A77436">
      <w:pPr>
        <w:jc w:val="left"/>
        <w:rPr>
          <w:rFonts w:ascii="Arial Narrow" w:hAnsi="Arial Narrow" w:cs="Arial"/>
          <w:bCs/>
          <w:sz w:val="28"/>
          <w:szCs w:val="28"/>
        </w:rPr>
      </w:pPr>
      <w:bookmarkStart w:id="97" w:name="_Toc400531488"/>
      <w:bookmarkStart w:id="98" w:name="_Toc428533958"/>
      <w:r>
        <w:br w:type="page"/>
      </w:r>
    </w:p>
    <w:p w:rsidR="00E651D6" w:rsidRPr="00B91728" w:rsidRDefault="00CB5C47" w:rsidP="004A5E3C">
      <w:pPr>
        <w:pStyle w:val="Heading1"/>
        <w:ind w:left="0" w:firstLine="0"/>
      </w:pPr>
      <w:bookmarkStart w:id="99" w:name="_Toc473717574"/>
      <w:r>
        <w:t xml:space="preserve">2.0    </w:t>
      </w:r>
      <w:r w:rsidR="00E651D6" w:rsidRPr="002813DA">
        <w:rPr>
          <w:b/>
          <w:u w:val="single"/>
        </w:rPr>
        <w:t>DEFINITIONS</w:t>
      </w:r>
      <w:bookmarkEnd w:id="97"/>
      <w:bookmarkEnd w:id="98"/>
      <w:bookmarkEnd w:id="99"/>
    </w:p>
    <w:p w:rsidR="00CB5C47" w:rsidRPr="004A5E3C" w:rsidRDefault="00CB5C47" w:rsidP="002813DA"/>
    <w:p w:rsidR="00E651D6" w:rsidRDefault="00CB5C47" w:rsidP="002813DA">
      <w:pPr>
        <w:pStyle w:val="Heading2"/>
        <w:numPr>
          <w:ilvl w:val="0"/>
          <w:numId w:val="0"/>
        </w:numPr>
        <w:ind w:right="108"/>
      </w:pPr>
      <w:bookmarkStart w:id="100" w:name="_Toc428533959"/>
      <w:bookmarkStart w:id="101" w:name="_Toc473717575"/>
      <w:r w:rsidRPr="002813DA">
        <w:rPr>
          <w:b w:val="0"/>
          <w:u w:val="none"/>
        </w:rPr>
        <w:t xml:space="preserve">2.1    </w:t>
      </w:r>
      <w:r w:rsidR="00EF2F27">
        <w:t>CROSSWALK</w:t>
      </w:r>
      <w:bookmarkEnd w:id="100"/>
      <w:bookmarkEnd w:id="101"/>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Master Blanket Purchase Order (</w:t>
            </w:r>
            <w:r w:rsidR="001D2ACC">
              <w:t>Blanket P.O.</w:t>
            </w:r>
            <w:r w:rsidRPr="00851065">
              <w:t xml:space="preserve">)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E00E7" w:rsidP="0006639D">
            <w:r>
              <w:t>Quote</w:t>
            </w:r>
          </w:p>
        </w:tc>
        <w:tc>
          <w:tcPr>
            <w:tcW w:w="4320" w:type="dxa"/>
          </w:tcPr>
          <w:p w:rsidR="00CA6684" w:rsidRPr="00851065" w:rsidRDefault="00CE00E7" w:rsidP="0006639D">
            <w:r>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CB5C47" w:rsidP="002813DA">
      <w:pPr>
        <w:pStyle w:val="Heading2"/>
        <w:numPr>
          <w:ilvl w:val="0"/>
          <w:numId w:val="0"/>
        </w:numPr>
        <w:ind w:right="108"/>
      </w:pPr>
      <w:bookmarkStart w:id="102" w:name="_Toc428533960"/>
      <w:bookmarkStart w:id="103" w:name="_Toc473717576"/>
      <w:r w:rsidRPr="002813DA">
        <w:rPr>
          <w:b w:val="0"/>
          <w:u w:val="none"/>
        </w:rPr>
        <w:t xml:space="preserve">2.2    </w:t>
      </w:r>
      <w:r w:rsidR="00EF2F27" w:rsidRPr="005B44C2">
        <w:t>General Definitions</w:t>
      </w:r>
      <w:bookmarkEnd w:id="102"/>
      <w:bookmarkEnd w:id="103"/>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DB2CE0">
        <w:rPr>
          <w:u w:val="single"/>
        </w:rPr>
        <w:t>et</w:t>
      </w:r>
      <w:r w:rsidRPr="00DB2CE0">
        <w:t xml:space="preserve"> </w:t>
      </w:r>
      <w:r w:rsidRPr="00DB2CE0">
        <w:rPr>
          <w:u w:val="single"/>
        </w:rPr>
        <w:t>seq</w:t>
      </w:r>
      <w:r w:rsidRPr="00763FC7">
        <w:rPr>
          <w:b/>
        </w:rPr>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40318B">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 of the three following categories:  (A) 0 to $500,000 (Category I); (B) $500,001 to $5,000,000 (Category II); and (C) $5,000,001 to $12,000,000, or the applicable federal revenue standards established at 13 CFR 121.201, whichever is higher (Category III).</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CB5C47" w:rsidP="002813DA">
      <w:pPr>
        <w:pStyle w:val="Heading2"/>
        <w:numPr>
          <w:ilvl w:val="0"/>
          <w:numId w:val="0"/>
        </w:numPr>
        <w:ind w:right="108"/>
      </w:pPr>
      <w:bookmarkStart w:id="104" w:name="_Toc355709006"/>
      <w:bookmarkStart w:id="105" w:name="_Toc400531490"/>
      <w:bookmarkStart w:id="106" w:name="_Toc428533961"/>
      <w:bookmarkStart w:id="107" w:name="_Toc473717577"/>
      <w:r w:rsidRPr="002813DA">
        <w:rPr>
          <w:b w:val="0"/>
          <w:u w:val="none"/>
        </w:rPr>
        <w:t xml:space="preserve">2.3    </w:t>
      </w:r>
      <w:r w:rsidR="001D2ACC">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104"/>
      <w:bookmarkEnd w:id="105"/>
      <w:bookmarkEnd w:id="106"/>
      <w:bookmarkEnd w:id="107"/>
    </w:p>
    <w:p w:rsidR="001024E6" w:rsidRDefault="001024E6" w:rsidP="00851065"/>
    <w:p w:rsidR="00715F4D" w:rsidRPr="001A5C4E" w:rsidRDefault="00715F4D" w:rsidP="00715F4D">
      <w:pPr>
        <w:ind w:right="108"/>
        <w:rPr>
          <w:rFonts w:cs="Arial"/>
          <w:szCs w:val="22"/>
        </w:rPr>
      </w:pPr>
      <w:r w:rsidRPr="001A5C4E">
        <w:rPr>
          <w:rFonts w:cs="Arial"/>
          <w:b/>
          <w:szCs w:val="22"/>
        </w:rPr>
        <w:t xml:space="preserve">Aftermarket Component </w:t>
      </w:r>
      <w:r w:rsidRPr="001A5C4E">
        <w:rPr>
          <w:rFonts w:cs="Arial"/>
          <w:szCs w:val="22"/>
        </w:rPr>
        <w:t>- Any component - utility body, snow plow, crane, liftgate or the like - installed on the vehicle chassis (prime unit) by manufacturer or installer (aftermarket installer) other than the chassis manufacturer (prime unit manufacturer).</w:t>
      </w:r>
    </w:p>
    <w:p w:rsidR="00715F4D" w:rsidRDefault="00715F4D" w:rsidP="00715F4D">
      <w:pPr>
        <w:ind w:right="108"/>
        <w:rPr>
          <w:rFonts w:cs="Arial"/>
        </w:rPr>
      </w:pPr>
    </w:p>
    <w:p w:rsidR="00715F4D" w:rsidRPr="001C6D24" w:rsidRDefault="00715F4D" w:rsidP="00715F4D">
      <w:pPr>
        <w:ind w:right="108"/>
        <w:rPr>
          <w:rFonts w:cs="Arial"/>
          <w:szCs w:val="22"/>
        </w:rPr>
      </w:pPr>
      <w:r w:rsidRPr="001C6D24">
        <w:rPr>
          <w:rFonts w:cs="Arial"/>
          <w:b/>
          <w:szCs w:val="22"/>
        </w:rPr>
        <w:t>ASTM</w:t>
      </w:r>
      <w:r w:rsidRPr="001C6D24">
        <w:rPr>
          <w:rFonts w:cs="Arial"/>
          <w:szCs w:val="22"/>
        </w:rPr>
        <w:t xml:space="preserve"> - American Society for Testing Materials</w:t>
      </w:r>
      <w:r>
        <w:rPr>
          <w:rFonts w:cs="Arial"/>
          <w:szCs w:val="22"/>
        </w:rPr>
        <w:t xml:space="preserve"> (</w:t>
      </w:r>
      <w:hyperlink r:id="rId32" w:history="1">
        <w:r w:rsidRPr="002414C6">
          <w:rPr>
            <w:rStyle w:val="Hyperlink"/>
            <w:rFonts w:cs="Arial"/>
            <w:szCs w:val="22"/>
          </w:rPr>
          <w:t>http://www.astm.org/</w:t>
        </w:r>
      </w:hyperlink>
      <w:r>
        <w:rPr>
          <w:rFonts w:cs="Arial"/>
          <w:szCs w:val="22"/>
        </w:rPr>
        <w:t>).</w:t>
      </w:r>
    </w:p>
    <w:p w:rsidR="00715F4D" w:rsidRDefault="00715F4D" w:rsidP="00851065"/>
    <w:p w:rsidR="00715F4D" w:rsidRPr="001A5C4E" w:rsidRDefault="00715F4D" w:rsidP="00715F4D">
      <w:pPr>
        <w:ind w:right="108"/>
        <w:rPr>
          <w:rFonts w:cs="Arial"/>
          <w:szCs w:val="22"/>
        </w:rPr>
      </w:pPr>
      <w:r w:rsidRPr="001A5C4E">
        <w:rPr>
          <w:rFonts w:cs="Arial"/>
          <w:b/>
          <w:bCs/>
          <w:szCs w:val="22"/>
        </w:rPr>
        <w:t>Dry Weight</w:t>
      </w:r>
      <w:r w:rsidRPr="001A5C4E">
        <w:rPr>
          <w:rFonts w:cs="Arial"/>
          <w:szCs w:val="22"/>
        </w:rPr>
        <w:t xml:space="preserve"> - Curb weight or tare weight of a vehicle - weight of an empty vehicle, without any payload, driver and passenger, with fluids filled to half capacity.</w:t>
      </w:r>
    </w:p>
    <w:p w:rsidR="00715F4D" w:rsidRDefault="00715F4D" w:rsidP="00715F4D">
      <w:pPr>
        <w:ind w:right="108"/>
        <w:rPr>
          <w:rFonts w:cs="Arial"/>
        </w:rPr>
      </w:pPr>
    </w:p>
    <w:p w:rsidR="00715F4D" w:rsidRDefault="00715F4D" w:rsidP="00715F4D">
      <w:pPr>
        <w:ind w:right="108"/>
        <w:rPr>
          <w:rFonts w:cs="Arial"/>
          <w:szCs w:val="22"/>
        </w:rPr>
      </w:pPr>
      <w:r>
        <w:rPr>
          <w:rFonts w:cs="Arial"/>
          <w:b/>
          <w:szCs w:val="22"/>
        </w:rPr>
        <w:t>Factory Order Entry Confirmation</w:t>
      </w:r>
      <w:r w:rsidRPr="001C6D24">
        <w:rPr>
          <w:rFonts w:cs="Arial"/>
          <w:b/>
          <w:szCs w:val="22"/>
        </w:rPr>
        <w:t xml:space="preserve"> </w:t>
      </w:r>
      <w:r>
        <w:rPr>
          <w:rFonts w:cs="Arial"/>
          <w:szCs w:val="22"/>
        </w:rPr>
        <w:t>–</w:t>
      </w:r>
      <w:r w:rsidRPr="001C6D24">
        <w:rPr>
          <w:rFonts w:cs="Arial"/>
          <w:szCs w:val="22"/>
        </w:rPr>
        <w:t xml:space="preserve"> </w:t>
      </w:r>
      <w:r>
        <w:rPr>
          <w:rFonts w:cs="Arial"/>
          <w:szCs w:val="22"/>
        </w:rPr>
        <w:t>When a contractor enters the purchase order in the manufacturer’s order bank successfully, it receives this confirmation.</w:t>
      </w:r>
    </w:p>
    <w:p w:rsidR="00715F4D" w:rsidRDefault="00715F4D" w:rsidP="00715F4D">
      <w:pPr>
        <w:ind w:right="108"/>
        <w:rPr>
          <w:rFonts w:cs="Arial"/>
        </w:rPr>
      </w:pPr>
    </w:p>
    <w:p w:rsidR="00622A19" w:rsidRPr="00622A19" w:rsidRDefault="00622A19" w:rsidP="00622A19">
      <w:pPr>
        <w:pStyle w:val="PlainText"/>
        <w:rPr>
          <w:rFonts w:cs="Arial"/>
        </w:rPr>
      </w:pPr>
      <w:r>
        <w:rPr>
          <w:rFonts w:cs="Arial"/>
          <w:b/>
          <w:lang w:val="en-US"/>
        </w:rPr>
        <w:t>F</w:t>
      </w:r>
      <w:r>
        <w:rPr>
          <w:rFonts w:cs="Arial"/>
          <w:b/>
        </w:rPr>
        <w:t xml:space="preserve">leet </w:t>
      </w:r>
      <w:r>
        <w:rPr>
          <w:rFonts w:cs="Arial"/>
          <w:b/>
          <w:lang w:val="en-US"/>
        </w:rPr>
        <w:t>I</w:t>
      </w:r>
      <w:r>
        <w:rPr>
          <w:rFonts w:cs="Arial"/>
          <w:b/>
        </w:rPr>
        <w:t xml:space="preserve">dentification </w:t>
      </w:r>
      <w:r>
        <w:rPr>
          <w:rFonts w:cs="Arial"/>
          <w:b/>
          <w:lang w:val="en-US"/>
        </w:rPr>
        <w:t>N</w:t>
      </w:r>
      <w:r w:rsidRPr="002813DA">
        <w:rPr>
          <w:rFonts w:cs="Arial"/>
          <w:b/>
        </w:rPr>
        <w:t>umber</w:t>
      </w:r>
      <w:r>
        <w:rPr>
          <w:rFonts w:cs="Arial"/>
          <w:b/>
          <w:lang w:val="en-US"/>
        </w:rPr>
        <w:t xml:space="preserve"> </w:t>
      </w:r>
      <w:r>
        <w:rPr>
          <w:rFonts w:cs="Arial"/>
        </w:rPr>
        <w:t>–</w:t>
      </w:r>
      <w:r>
        <w:rPr>
          <w:rFonts w:cs="Arial"/>
          <w:b/>
          <w:lang w:val="en-US"/>
        </w:rPr>
        <w:t xml:space="preserve"> </w:t>
      </w:r>
      <w:r w:rsidRPr="002813DA">
        <w:rPr>
          <w:rFonts w:cs="Arial"/>
          <w:lang w:val="en-US"/>
        </w:rPr>
        <w:t xml:space="preserve">An identification number assigned by the vehicle manufacturer, which is a requirement when placing a vehicle order.  The Vendor {Contractor} will be responsible for assisting an Ordering Agency in </w:t>
      </w:r>
      <w:r w:rsidRPr="00622A19">
        <w:rPr>
          <w:rFonts w:cs="Arial"/>
        </w:rPr>
        <w:t xml:space="preserve">securing </w:t>
      </w:r>
      <w:r w:rsidRPr="00622A19">
        <w:rPr>
          <w:rFonts w:cs="Arial"/>
          <w:lang w:val="en-US"/>
        </w:rPr>
        <w:t xml:space="preserve">the </w:t>
      </w:r>
      <w:r w:rsidRPr="00622A19">
        <w:rPr>
          <w:rFonts w:cs="Arial"/>
        </w:rPr>
        <w:t>fleet identification number from the vehicle manufacturer.</w:t>
      </w:r>
    </w:p>
    <w:p w:rsidR="00622A19" w:rsidRDefault="00622A19" w:rsidP="00715F4D">
      <w:pPr>
        <w:ind w:right="108"/>
        <w:rPr>
          <w:rFonts w:cs="Arial"/>
        </w:rPr>
      </w:pPr>
    </w:p>
    <w:p w:rsidR="00715F4D" w:rsidRDefault="00715F4D" w:rsidP="00715F4D">
      <w:pPr>
        <w:ind w:right="108"/>
        <w:rPr>
          <w:rFonts w:cs="Arial"/>
          <w:szCs w:val="22"/>
        </w:rPr>
      </w:pPr>
      <w:r w:rsidRPr="001C6D24">
        <w:rPr>
          <w:rFonts w:cs="Arial"/>
          <w:b/>
          <w:szCs w:val="22"/>
        </w:rPr>
        <w:t xml:space="preserve">FMVSS </w:t>
      </w:r>
      <w:r w:rsidRPr="001C6D24">
        <w:rPr>
          <w:rFonts w:cs="Arial"/>
          <w:szCs w:val="22"/>
        </w:rPr>
        <w:t>- Federal Motor Vehicle Safety Standards, as established by National Highway Traffic Safety Administration</w:t>
      </w:r>
      <w:r>
        <w:rPr>
          <w:rFonts w:cs="Arial"/>
          <w:szCs w:val="22"/>
        </w:rPr>
        <w:t xml:space="preserve"> (</w:t>
      </w:r>
      <w:hyperlink r:id="rId33" w:history="1">
        <w:r w:rsidRPr="002414C6">
          <w:rPr>
            <w:rStyle w:val="Hyperlink"/>
            <w:rFonts w:cs="Arial"/>
            <w:szCs w:val="22"/>
          </w:rPr>
          <w:t>http://www.nhtsa.gov/cars/rules/import/FMVSS/</w:t>
        </w:r>
      </w:hyperlink>
      <w:r>
        <w:rPr>
          <w:rFonts w:cs="Arial"/>
          <w:szCs w:val="22"/>
        </w:rPr>
        <w:t>).</w:t>
      </w:r>
    </w:p>
    <w:p w:rsidR="00715F4D" w:rsidRDefault="00715F4D" w:rsidP="00715F4D">
      <w:pPr>
        <w:ind w:right="108"/>
        <w:rPr>
          <w:rFonts w:cs="Arial"/>
        </w:rPr>
      </w:pPr>
    </w:p>
    <w:p w:rsidR="00715F4D" w:rsidRPr="001A5C4E" w:rsidRDefault="00715F4D" w:rsidP="00715F4D">
      <w:pPr>
        <w:ind w:right="108"/>
        <w:rPr>
          <w:rFonts w:cs="Arial"/>
          <w:szCs w:val="22"/>
        </w:rPr>
      </w:pPr>
      <w:r w:rsidRPr="001A5C4E">
        <w:rPr>
          <w:rFonts w:cs="Arial"/>
          <w:b/>
          <w:bCs/>
          <w:szCs w:val="22"/>
        </w:rPr>
        <w:t>GAWR</w:t>
      </w:r>
      <w:r w:rsidRPr="001A5C4E">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rsidR="00715F4D" w:rsidRDefault="00715F4D" w:rsidP="00715F4D">
      <w:pPr>
        <w:ind w:right="108"/>
        <w:rPr>
          <w:rFonts w:cs="Arial"/>
        </w:rPr>
      </w:pPr>
    </w:p>
    <w:p w:rsidR="00715F4D" w:rsidRPr="001A5C4E" w:rsidRDefault="00715F4D" w:rsidP="00715F4D">
      <w:pPr>
        <w:ind w:right="108"/>
        <w:rPr>
          <w:rFonts w:cs="Arial"/>
          <w:szCs w:val="22"/>
        </w:rPr>
      </w:pPr>
      <w:r w:rsidRPr="001A5C4E">
        <w:rPr>
          <w:rFonts w:cs="Arial"/>
          <w:b/>
          <w:bCs/>
          <w:szCs w:val="22"/>
        </w:rPr>
        <w:t>GVWR</w:t>
      </w:r>
      <w:r w:rsidRPr="001A5C4E">
        <w:rPr>
          <w:rFonts w:cs="Arial"/>
          <w:szCs w:val="22"/>
        </w:rPr>
        <w:t xml:space="preserve"> - Gross Vehicle Weight Rating; the maximum legal weight carrying capacity of a vehicle, including its own weight, as published by the vehicle/chassis manufacturer.  GVWR shall not exceed the sum of front and rear GAWRs.</w:t>
      </w:r>
    </w:p>
    <w:p w:rsidR="00715F4D" w:rsidRDefault="00715F4D" w:rsidP="00851065"/>
    <w:p w:rsidR="00715F4D" w:rsidRDefault="00715F4D" w:rsidP="00715F4D">
      <w:pPr>
        <w:autoSpaceDE w:val="0"/>
        <w:autoSpaceDN w:val="0"/>
        <w:adjustRightInd w:val="0"/>
        <w:rPr>
          <w:rFonts w:cs="Arial"/>
          <w:color w:val="000000"/>
          <w:szCs w:val="22"/>
        </w:rPr>
      </w:pPr>
      <w:r w:rsidRPr="00CC684F">
        <w:rPr>
          <w:rFonts w:cs="Arial"/>
          <w:b/>
          <w:bCs/>
          <w:color w:val="000000"/>
          <w:szCs w:val="22"/>
        </w:rPr>
        <w:t xml:space="preserve">Manufacturer’s Order Cut-Off Date </w:t>
      </w:r>
      <w:r w:rsidRPr="00CC684F">
        <w:rPr>
          <w:rFonts w:cs="Arial"/>
          <w:color w:val="000000"/>
          <w:szCs w:val="22"/>
        </w:rPr>
        <w:t xml:space="preserve">- A date established by the vehicle manufacturer for a particular vehicle and model year which signifies the final date that an order for that vehicle can be entered into the vehicle manufacturer’s order database. </w:t>
      </w:r>
    </w:p>
    <w:p w:rsidR="00715F4D" w:rsidRDefault="00715F4D" w:rsidP="00715F4D">
      <w:pPr>
        <w:pStyle w:val="BodyText"/>
        <w:ind w:left="0"/>
        <w:rPr>
          <w:rFonts w:cs="Arial"/>
          <w:b/>
          <w:bCs/>
          <w:color w:val="000000"/>
          <w:sz w:val="22"/>
          <w:szCs w:val="22"/>
          <w:lang w:val="en-US"/>
        </w:rPr>
      </w:pPr>
    </w:p>
    <w:p w:rsidR="00805B0D" w:rsidRPr="008204BF" w:rsidRDefault="00805B0D" w:rsidP="00805B0D">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rsidR="00805B0D" w:rsidRPr="002813DA" w:rsidRDefault="00805B0D" w:rsidP="00715F4D">
      <w:pPr>
        <w:pStyle w:val="BodyText"/>
        <w:ind w:left="0"/>
        <w:rPr>
          <w:rFonts w:cs="Arial"/>
          <w:b/>
          <w:bCs/>
          <w:color w:val="000000"/>
          <w:sz w:val="22"/>
          <w:szCs w:val="22"/>
          <w:lang w:val="en-US"/>
        </w:rPr>
      </w:pPr>
    </w:p>
    <w:p w:rsidR="00715F4D" w:rsidRDefault="00715F4D" w:rsidP="00715F4D">
      <w:pPr>
        <w:ind w:right="108"/>
        <w:rPr>
          <w:rFonts w:cs="Arial"/>
          <w:szCs w:val="22"/>
        </w:rPr>
      </w:pPr>
      <w:r w:rsidRPr="00CF58C6">
        <w:rPr>
          <w:rFonts w:cs="Arial"/>
          <w:b/>
          <w:szCs w:val="22"/>
        </w:rPr>
        <w:t>MSRP</w:t>
      </w:r>
      <w:r w:rsidRPr="00CF58C6">
        <w:rPr>
          <w:rFonts w:cs="Arial"/>
          <w:szCs w:val="22"/>
        </w:rPr>
        <w:t xml:space="preserve"> - Manufacturer’s Suggested Retail Price (manufacturer’s list price).</w:t>
      </w:r>
    </w:p>
    <w:p w:rsidR="00715F4D" w:rsidRDefault="00715F4D" w:rsidP="00715F4D">
      <w:pPr>
        <w:ind w:right="108"/>
        <w:rPr>
          <w:rFonts w:cs="Arial"/>
        </w:rPr>
      </w:pPr>
    </w:p>
    <w:p w:rsidR="00715F4D" w:rsidRPr="001C6D24" w:rsidRDefault="00715F4D" w:rsidP="00715F4D">
      <w:pPr>
        <w:ind w:right="108"/>
        <w:rPr>
          <w:rFonts w:cs="Arial"/>
          <w:szCs w:val="22"/>
        </w:rPr>
      </w:pPr>
      <w:r w:rsidRPr="00FB365A">
        <w:rPr>
          <w:rFonts w:cs="Arial"/>
          <w:b/>
          <w:szCs w:val="22"/>
        </w:rPr>
        <w:t>NJMVC or NJDMV</w:t>
      </w:r>
      <w:r w:rsidRPr="00FB365A">
        <w:rPr>
          <w:rFonts w:cs="Arial"/>
          <w:szCs w:val="22"/>
        </w:rPr>
        <w:t xml:space="preserve"> - New</w:t>
      </w:r>
      <w:r w:rsidRPr="001C6D24">
        <w:rPr>
          <w:rFonts w:cs="Arial"/>
          <w:szCs w:val="22"/>
        </w:rPr>
        <w:t xml:space="preserve"> Jersey Motor Vehicle Commission, formerly known as Division of Motor Vehicles</w:t>
      </w:r>
      <w:r>
        <w:rPr>
          <w:rFonts w:cs="Arial"/>
          <w:szCs w:val="22"/>
        </w:rPr>
        <w:t xml:space="preserve"> (</w:t>
      </w:r>
      <w:hyperlink r:id="rId34" w:history="1">
        <w:r w:rsidRPr="002414C6">
          <w:rPr>
            <w:rStyle w:val="Hyperlink"/>
            <w:rFonts w:cs="Arial"/>
            <w:szCs w:val="22"/>
          </w:rPr>
          <w:t>http://www.state.nj.us/mvc/</w:t>
        </w:r>
      </w:hyperlink>
      <w:r>
        <w:rPr>
          <w:rFonts w:cs="Arial"/>
          <w:szCs w:val="22"/>
        </w:rPr>
        <w:t>).</w:t>
      </w:r>
    </w:p>
    <w:p w:rsidR="00715F4D" w:rsidRDefault="00715F4D" w:rsidP="00715F4D">
      <w:pPr>
        <w:ind w:right="108"/>
        <w:rPr>
          <w:rFonts w:cs="Arial"/>
        </w:rPr>
      </w:pPr>
    </w:p>
    <w:p w:rsidR="00715F4D" w:rsidRPr="00825EEC" w:rsidRDefault="00715F4D" w:rsidP="00715F4D">
      <w:pPr>
        <w:ind w:right="108"/>
        <w:rPr>
          <w:rFonts w:cs="Arial"/>
          <w:szCs w:val="22"/>
        </w:rPr>
      </w:pPr>
      <w:r w:rsidRPr="00825EEC">
        <w:rPr>
          <w:rFonts w:cs="Arial"/>
          <w:b/>
          <w:bCs/>
          <w:szCs w:val="22"/>
        </w:rPr>
        <w:t>Non-State Agency</w:t>
      </w:r>
      <w:r w:rsidRPr="00825EEC">
        <w:rPr>
          <w:rFonts w:cs="Arial"/>
          <w:szCs w:val="22"/>
        </w:rPr>
        <w:t xml:space="preserve"> - Any using Agency other than the State agencies.  Any quasi-State agency (New Jersey Turnpike, for example) or political sub-division is a non-State Agency.  Quasi-State Agencies include any agency, commission, board, authority or other such governmental entity which is established and is allocated to a State department or any bi-State governmental entity of which the State of New Jersey is a member.</w:t>
      </w:r>
    </w:p>
    <w:p w:rsidR="00715F4D" w:rsidRDefault="00715F4D" w:rsidP="00715F4D">
      <w:pPr>
        <w:ind w:right="108"/>
        <w:rPr>
          <w:rFonts w:cs="Arial"/>
        </w:rPr>
      </w:pPr>
    </w:p>
    <w:p w:rsidR="00715F4D" w:rsidRPr="001C6D24" w:rsidRDefault="00715F4D" w:rsidP="00715F4D">
      <w:pPr>
        <w:ind w:right="108"/>
        <w:rPr>
          <w:rFonts w:cs="Arial"/>
          <w:szCs w:val="22"/>
        </w:rPr>
      </w:pPr>
      <w:r w:rsidRPr="001C6D24">
        <w:rPr>
          <w:rFonts w:cs="Arial"/>
          <w:b/>
          <w:szCs w:val="22"/>
        </w:rPr>
        <w:t>Ordering Agency</w:t>
      </w:r>
      <w:r w:rsidRPr="001C6D24">
        <w:rPr>
          <w:rFonts w:cs="Arial"/>
          <w:szCs w:val="22"/>
        </w:rPr>
        <w:t xml:space="preserve"> - Any using agency placing a purchase order based upon the contract resulting from this RFP.</w:t>
      </w:r>
    </w:p>
    <w:p w:rsidR="00715F4D" w:rsidRDefault="00715F4D" w:rsidP="00851065"/>
    <w:p w:rsidR="00715F4D" w:rsidRPr="001A5C4E" w:rsidRDefault="00715F4D" w:rsidP="00715F4D">
      <w:pPr>
        <w:ind w:right="108"/>
        <w:rPr>
          <w:rFonts w:cs="Arial"/>
          <w:szCs w:val="22"/>
        </w:rPr>
      </w:pPr>
      <w:r w:rsidRPr="001A5C4E">
        <w:rPr>
          <w:rFonts w:cs="Arial"/>
          <w:b/>
          <w:bCs/>
          <w:szCs w:val="22"/>
        </w:rPr>
        <w:t>Payload</w:t>
      </w:r>
      <w:r w:rsidRPr="001A5C4E">
        <w:rPr>
          <w:rFonts w:cs="Arial"/>
          <w:szCs w:val="22"/>
        </w:rPr>
        <w:t xml:space="preserve"> - Weight carrying capacity of a vehicle, excluding its dry weight, driver and passenger.  Payload, when added to dry weight and weight of driver, passenger and half fluids, shall not exceed the GVWR.  Payload is limited by the front or rear GAWR.</w:t>
      </w:r>
    </w:p>
    <w:p w:rsidR="00715F4D" w:rsidRPr="00851065" w:rsidRDefault="00715F4D" w:rsidP="00851065"/>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rsidR="008D4A65" w:rsidRPr="008204BF" w:rsidRDefault="008D4A65" w:rsidP="008D4A65">
      <w:pPr>
        <w:autoSpaceDE w:val="0"/>
        <w:autoSpaceDN w:val="0"/>
        <w:adjustRightInd w:val="0"/>
        <w:rPr>
          <w:rFonts w:cs="Arial"/>
          <w:b/>
          <w:color w:val="000000"/>
          <w:szCs w:val="22"/>
        </w:rPr>
      </w:pPr>
    </w:p>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rsidR="008D4A65" w:rsidRPr="008204BF" w:rsidRDefault="008D4A65" w:rsidP="008D4A65">
      <w:pPr>
        <w:autoSpaceDE w:val="0"/>
        <w:autoSpaceDN w:val="0"/>
        <w:adjustRightInd w:val="0"/>
        <w:rPr>
          <w:rFonts w:cs="Arial"/>
          <w:color w:val="000000"/>
          <w:szCs w:val="22"/>
        </w:rPr>
      </w:pPr>
    </w:p>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rsidR="008D4A65" w:rsidRPr="008204BF" w:rsidRDefault="008D4A65" w:rsidP="008D4A65">
      <w:pPr>
        <w:autoSpaceDE w:val="0"/>
        <w:autoSpaceDN w:val="0"/>
        <w:adjustRightInd w:val="0"/>
        <w:rPr>
          <w:rFonts w:cs="Arial"/>
          <w:szCs w:val="22"/>
        </w:rPr>
      </w:pPr>
    </w:p>
    <w:p w:rsidR="008D4A65" w:rsidRPr="008204BF" w:rsidRDefault="008D4A65" w:rsidP="008D4A65">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rsidR="008D4A65" w:rsidRPr="008204BF" w:rsidRDefault="008D4A65" w:rsidP="008D4A65">
      <w:pPr>
        <w:autoSpaceDE w:val="0"/>
        <w:autoSpaceDN w:val="0"/>
        <w:adjustRightInd w:val="0"/>
        <w:rPr>
          <w:rFonts w:cs="Arial"/>
          <w:b/>
          <w:bCs/>
          <w:szCs w:val="22"/>
        </w:rPr>
      </w:pPr>
    </w:p>
    <w:p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rsidR="008D4A65" w:rsidRPr="008204BF" w:rsidRDefault="008D4A65" w:rsidP="008D4A65"/>
    <w:p w:rsidR="008D4A65" w:rsidRPr="008204BF" w:rsidRDefault="008D4A65" w:rsidP="008D4A65">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rsidR="008D4A65" w:rsidRDefault="008D4A65" w:rsidP="008D4A65">
      <w:pPr>
        <w:ind w:right="108"/>
        <w:rPr>
          <w:rFonts w:eastAsia="MS Mincho" w:cs="Arial"/>
          <w:lang w:eastAsia="x-none"/>
        </w:rPr>
      </w:pPr>
    </w:p>
    <w:p w:rsidR="00715F4D" w:rsidRDefault="00715F4D" w:rsidP="00715F4D">
      <w:pPr>
        <w:ind w:right="108"/>
        <w:rPr>
          <w:rFonts w:cs="Arial"/>
          <w:szCs w:val="22"/>
        </w:rPr>
      </w:pPr>
      <w:r w:rsidRPr="00CC684F">
        <w:rPr>
          <w:rFonts w:cs="Arial"/>
          <w:b/>
          <w:bCs/>
          <w:color w:val="000000"/>
          <w:szCs w:val="22"/>
        </w:rPr>
        <w:t xml:space="preserve">Roll-over – </w:t>
      </w:r>
      <w:r w:rsidRPr="00CC684F">
        <w:rPr>
          <w:rFonts w:cs="Arial"/>
          <w:color w:val="000000"/>
          <w:szCs w:val="22"/>
        </w:rPr>
        <w:t xml:space="preserve">Agreement by the </w:t>
      </w:r>
      <w:r>
        <w:rPr>
          <w:rFonts w:cs="Arial"/>
          <w:color w:val="000000"/>
          <w:szCs w:val="22"/>
        </w:rPr>
        <w:t>Vendor {C</w:t>
      </w:r>
      <w:r w:rsidRPr="00CC684F">
        <w:rPr>
          <w:rFonts w:cs="Arial"/>
          <w:color w:val="000000"/>
          <w:szCs w:val="22"/>
        </w:rPr>
        <w:t>ontractor</w:t>
      </w:r>
      <w:r>
        <w:rPr>
          <w:rFonts w:cs="Arial"/>
          <w:color w:val="000000"/>
          <w:szCs w:val="22"/>
        </w:rPr>
        <w:t>}</w:t>
      </w:r>
      <w:r w:rsidRPr="00CC684F">
        <w:rPr>
          <w:rFonts w:cs="Arial"/>
          <w:color w:val="000000"/>
          <w:szCs w:val="22"/>
        </w:rPr>
        <w:t xml:space="preserve"> to offer a later model year vehicle than the one currently under </w:t>
      </w:r>
      <w:r>
        <w:rPr>
          <w:rFonts w:cs="Arial"/>
          <w:color w:val="000000"/>
          <w:szCs w:val="22"/>
        </w:rPr>
        <w:t>Blanket P.O. {C</w:t>
      </w:r>
      <w:r w:rsidRPr="00CC684F">
        <w:rPr>
          <w:rFonts w:cs="Arial"/>
          <w:color w:val="000000"/>
          <w:szCs w:val="22"/>
        </w:rPr>
        <w:t>ontract</w:t>
      </w:r>
      <w:r>
        <w:rPr>
          <w:rFonts w:cs="Arial"/>
          <w:color w:val="000000"/>
          <w:szCs w:val="22"/>
        </w:rPr>
        <w:t>}</w:t>
      </w:r>
      <w:r w:rsidRPr="00CC684F">
        <w:rPr>
          <w:rFonts w:cs="Arial"/>
          <w:color w:val="000000"/>
          <w:szCs w:val="22"/>
        </w:rPr>
        <w:t xml:space="preserve">, at the same (or more favorable) </w:t>
      </w:r>
      <w:r>
        <w:rPr>
          <w:rFonts w:cs="Arial"/>
          <w:color w:val="000000"/>
          <w:szCs w:val="22"/>
        </w:rPr>
        <w:t>Blanket P.O. {C</w:t>
      </w:r>
      <w:r w:rsidRPr="00CC684F">
        <w:rPr>
          <w:rFonts w:cs="Arial"/>
          <w:color w:val="000000"/>
          <w:szCs w:val="22"/>
        </w:rPr>
        <w:t>ontract</w:t>
      </w:r>
      <w:r>
        <w:rPr>
          <w:rFonts w:cs="Arial"/>
          <w:color w:val="000000"/>
          <w:szCs w:val="22"/>
        </w:rPr>
        <w:t>}</w:t>
      </w:r>
      <w:r w:rsidRPr="00CC684F">
        <w:rPr>
          <w:rFonts w:cs="Arial"/>
          <w:color w:val="000000"/>
          <w:szCs w:val="22"/>
        </w:rPr>
        <w:t xml:space="preserve"> pricing, terms, conditions and specifications. This could occur only after the manufacturer’s order cut-off date for the current model has passed. For example, a </w:t>
      </w:r>
      <w:r>
        <w:rPr>
          <w:rFonts w:cs="Arial"/>
          <w:color w:val="000000"/>
          <w:szCs w:val="22"/>
        </w:rPr>
        <w:t>Vendor {C</w:t>
      </w:r>
      <w:r w:rsidRPr="00CC684F">
        <w:rPr>
          <w:rFonts w:cs="Arial"/>
          <w:color w:val="000000"/>
          <w:szCs w:val="22"/>
        </w:rPr>
        <w:t>ontractor</w:t>
      </w:r>
      <w:r>
        <w:rPr>
          <w:rFonts w:cs="Arial"/>
          <w:color w:val="000000"/>
          <w:szCs w:val="22"/>
        </w:rPr>
        <w:t>}</w:t>
      </w:r>
      <w:r w:rsidRPr="00CC684F">
        <w:rPr>
          <w:rFonts w:cs="Arial"/>
          <w:color w:val="000000"/>
          <w:szCs w:val="22"/>
        </w:rPr>
        <w:t xml:space="preserve"> may agree </w:t>
      </w:r>
      <w:r>
        <w:rPr>
          <w:rFonts w:cs="Arial"/>
          <w:color w:val="000000"/>
          <w:szCs w:val="22"/>
        </w:rPr>
        <w:t>to roll-over its contracted 2017</w:t>
      </w:r>
      <w:r w:rsidRPr="00CC684F">
        <w:rPr>
          <w:rFonts w:cs="Arial"/>
          <w:color w:val="000000"/>
          <w:szCs w:val="22"/>
        </w:rPr>
        <w:t xml:space="preserve"> model year </w:t>
      </w:r>
      <w:r>
        <w:rPr>
          <w:rFonts w:cs="Arial"/>
          <w:color w:val="000000"/>
          <w:szCs w:val="22"/>
        </w:rPr>
        <w:t>Class 1 regular cab pickup truck</w:t>
      </w:r>
      <w:r w:rsidRPr="00CC684F">
        <w:rPr>
          <w:rFonts w:cs="Arial"/>
          <w:color w:val="000000"/>
          <w:szCs w:val="22"/>
        </w:rPr>
        <w:t xml:space="preserve"> to 201</w:t>
      </w:r>
      <w:r>
        <w:rPr>
          <w:rFonts w:cs="Arial"/>
          <w:color w:val="000000"/>
          <w:szCs w:val="22"/>
        </w:rPr>
        <w:t>8</w:t>
      </w:r>
      <w:r w:rsidRPr="00CC684F">
        <w:rPr>
          <w:rFonts w:cs="Arial"/>
          <w:color w:val="000000"/>
          <w:szCs w:val="22"/>
        </w:rPr>
        <w:t xml:space="preserve"> model year at the same </w:t>
      </w:r>
      <w:r>
        <w:rPr>
          <w:rFonts w:cs="Arial"/>
          <w:color w:val="000000"/>
          <w:szCs w:val="22"/>
        </w:rPr>
        <w:t>Blanket P.O. {C</w:t>
      </w:r>
      <w:r w:rsidRPr="00CC684F">
        <w:rPr>
          <w:rFonts w:cs="Arial"/>
          <w:color w:val="000000"/>
          <w:szCs w:val="22"/>
        </w:rPr>
        <w:t>ontract</w:t>
      </w:r>
      <w:r>
        <w:rPr>
          <w:rFonts w:cs="Arial"/>
          <w:color w:val="000000"/>
          <w:szCs w:val="22"/>
        </w:rPr>
        <w:t>}</w:t>
      </w:r>
      <w:r w:rsidRPr="00CC684F">
        <w:rPr>
          <w:rFonts w:cs="Arial"/>
          <w:color w:val="000000"/>
          <w:szCs w:val="22"/>
        </w:rPr>
        <w:t xml:space="preserve"> pricing, terms, conditions and specifications.</w:t>
      </w:r>
    </w:p>
    <w:p w:rsidR="00715F4D" w:rsidRDefault="00715F4D" w:rsidP="008D4A65">
      <w:pPr>
        <w:ind w:right="108"/>
        <w:rPr>
          <w:rFonts w:eastAsia="MS Mincho" w:cs="Arial"/>
          <w:lang w:eastAsia="x-none"/>
        </w:rPr>
      </w:pPr>
    </w:p>
    <w:p w:rsidR="00295E24" w:rsidRDefault="00295E24" w:rsidP="00295E24">
      <w:pPr>
        <w:ind w:right="108"/>
        <w:rPr>
          <w:rFonts w:cs="Arial"/>
          <w:szCs w:val="22"/>
        </w:rPr>
      </w:pPr>
      <w:r w:rsidRPr="001C6D24">
        <w:rPr>
          <w:rFonts w:cs="Arial"/>
          <w:b/>
          <w:szCs w:val="22"/>
        </w:rPr>
        <w:t>SAE</w:t>
      </w:r>
      <w:r w:rsidRPr="001C6D24">
        <w:rPr>
          <w:rFonts w:cs="Arial"/>
          <w:szCs w:val="22"/>
        </w:rPr>
        <w:t xml:space="preserve"> - Society of Automotive Engineers</w:t>
      </w:r>
      <w:r>
        <w:rPr>
          <w:rFonts w:cs="Arial"/>
          <w:szCs w:val="22"/>
        </w:rPr>
        <w:t xml:space="preserve"> (</w:t>
      </w:r>
      <w:hyperlink r:id="rId35" w:history="1">
        <w:r w:rsidRPr="002414C6">
          <w:rPr>
            <w:rStyle w:val="Hyperlink"/>
            <w:rFonts w:cs="Arial"/>
            <w:szCs w:val="22"/>
          </w:rPr>
          <w:t>http://www.sae.org/</w:t>
        </w:r>
      </w:hyperlink>
      <w:r>
        <w:rPr>
          <w:rFonts w:cs="Arial"/>
          <w:szCs w:val="22"/>
        </w:rPr>
        <w:t>).</w:t>
      </w:r>
    </w:p>
    <w:p w:rsidR="00295E24" w:rsidRPr="002813DA" w:rsidRDefault="00295E24" w:rsidP="008D4A65">
      <w:pPr>
        <w:ind w:right="108"/>
        <w:rPr>
          <w:rFonts w:eastAsia="MS Mincho" w:cs="Arial"/>
          <w:lang w:eastAsia="x-none"/>
        </w:rPr>
      </w:pPr>
    </w:p>
    <w:p w:rsidR="008D4A65" w:rsidRPr="008204BF" w:rsidRDefault="008D4A65" w:rsidP="008D4A65">
      <w:pPr>
        <w:ind w:right="108"/>
      </w:pPr>
      <w:r w:rsidRPr="008204BF">
        <w:rPr>
          <w:rFonts w:eastAsia="MS Mincho" w:cs="Arial"/>
          <w:b/>
        </w:rPr>
        <w:t xml:space="preserve">USEPA - </w:t>
      </w:r>
      <w:r w:rsidRPr="008204BF">
        <w:rPr>
          <w:rFonts w:eastAsia="MS Mincho" w:cs="Arial"/>
        </w:rPr>
        <w:t>United States Environmental Protection Agency</w:t>
      </w:r>
    </w:p>
    <w:p w:rsidR="008D4A65" w:rsidRDefault="008D4A65" w:rsidP="008D4A65">
      <w:pPr>
        <w:ind w:right="108"/>
        <w:rPr>
          <w:b/>
          <w:bCs/>
        </w:rPr>
      </w:pPr>
    </w:p>
    <w:p w:rsidR="00295E24" w:rsidRPr="00235211" w:rsidRDefault="00295E24" w:rsidP="00295E24">
      <w:pPr>
        <w:tabs>
          <w:tab w:val="left" w:pos="540"/>
        </w:tabs>
        <w:rPr>
          <w:rFonts w:eastAsia="MS Mincho" w:cs="Arial"/>
          <w:szCs w:val="22"/>
        </w:rPr>
      </w:pPr>
      <w:r w:rsidRPr="00596A83">
        <w:rPr>
          <w:rFonts w:cs="Arial"/>
          <w:b/>
          <w:szCs w:val="22"/>
        </w:rPr>
        <w:t xml:space="preserve">Vehicle </w:t>
      </w:r>
      <w:r>
        <w:rPr>
          <w:rFonts w:cs="Arial"/>
          <w:szCs w:val="22"/>
        </w:rPr>
        <w:t xml:space="preserve">- </w:t>
      </w:r>
      <w:r w:rsidRPr="005D2CB4">
        <w:rPr>
          <w:rFonts w:cs="Arial"/>
          <w:szCs w:val="22"/>
        </w:rPr>
        <w:t>(</w:t>
      </w:r>
      <w:r>
        <w:rPr>
          <w:rFonts w:cs="Arial"/>
          <w:szCs w:val="22"/>
        </w:rPr>
        <w:t xml:space="preserve">“truck”, </w:t>
      </w:r>
      <w:r w:rsidRPr="005D2CB4">
        <w:rPr>
          <w:rFonts w:cs="Arial"/>
          <w:szCs w:val="22"/>
        </w:rPr>
        <w:t xml:space="preserve">"product", "commodity" or "item"), </w:t>
      </w:r>
      <w:r w:rsidRPr="00FF169C">
        <w:rPr>
          <w:rFonts w:cs="Arial"/>
          <w:szCs w:val="22"/>
        </w:rPr>
        <w:t>Vehicles</w:t>
      </w:r>
      <w:r>
        <w:rPr>
          <w:rFonts w:cs="Arial"/>
          <w:szCs w:val="22"/>
        </w:rPr>
        <w:t>, Trucks, Pickup, Class 1</w:t>
      </w:r>
      <w:r w:rsidRPr="00FF169C">
        <w:rPr>
          <w:rFonts w:cs="Arial"/>
          <w:szCs w:val="22"/>
        </w:rPr>
        <w:t xml:space="preserve">, </w:t>
      </w:r>
      <w:r w:rsidRPr="00254988">
        <w:rPr>
          <w:rFonts w:cs="Arial"/>
          <w:szCs w:val="22"/>
        </w:rPr>
        <w:t xml:space="preserve">as specified herein, made available for outright purchase as a new, unused </w:t>
      </w:r>
      <w:r>
        <w:rPr>
          <w:rFonts w:cs="Arial"/>
          <w:szCs w:val="22"/>
        </w:rPr>
        <w:t>vehicle</w:t>
      </w:r>
      <w:r w:rsidRPr="00254988">
        <w:rPr>
          <w:rFonts w:cs="Arial"/>
          <w:szCs w:val="22"/>
        </w:rPr>
        <w:t xml:space="preserve"> under a contract established as a result of this RFP.  </w:t>
      </w:r>
    </w:p>
    <w:p w:rsidR="00295E24" w:rsidRDefault="00295E24" w:rsidP="008D4A65">
      <w:pPr>
        <w:ind w:right="108"/>
        <w:rPr>
          <w:b/>
          <w:bCs/>
        </w:rPr>
      </w:pPr>
    </w:p>
    <w:p w:rsidR="00295E24" w:rsidRDefault="00295E24" w:rsidP="00295E24">
      <w:pPr>
        <w:ind w:right="108"/>
        <w:rPr>
          <w:rFonts w:cs="Arial"/>
          <w:szCs w:val="22"/>
        </w:rPr>
      </w:pPr>
      <w:r w:rsidRPr="005D2CB4">
        <w:rPr>
          <w:rFonts w:cs="Arial"/>
          <w:b/>
          <w:bCs/>
          <w:szCs w:val="22"/>
        </w:rPr>
        <w:t>WB</w:t>
      </w:r>
      <w:r w:rsidRPr="005D2CB4">
        <w:rPr>
          <w:rFonts w:cs="Arial"/>
          <w:szCs w:val="22"/>
        </w:rPr>
        <w:t xml:space="preserve"> - Wheelbase, the distanc</w:t>
      </w:r>
      <w:r w:rsidRPr="001C6D24">
        <w:rPr>
          <w:rFonts w:cs="Arial"/>
          <w:szCs w:val="22"/>
        </w:rPr>
        <w:t>e between the centerlines of front and rear axles.</w:t>
      </w:r>
      <w:r w:rsidRPr="00EF4845">
        <w:rPr>
          <w:rFonts w:cs="Arial"/>
          <w:szCs w:val="22"/>
        </w:rPr>
        <w:t xml:space="preserve"> </w:t>
      </w:r>
    </w:p>
    <w:p w:rsidR="00295E24" w:rsidRPr="008204BF" w:rsidRDefault="00295E24" w:rsidP="008D4A65">
      <w:pPr>
        <w:ind w:right="108"/>
        <w:rPr>
          <w:b/>
          <w:bCs/>
        </w:rPr>
      </w:pPr>
    </w:p>
    <w:p w:rsidR="00E651D6" w:rsidRDefault="00E651D6" w:rsidP="00851065"/>
    <w:p w:rsidR="00D75AB8" w:rsidRPr="00D75AB8" w:rsidRDefault="00E651D6">
      <w:pPr>
        <w:pStyle w:val="Heading1"/>
      </w:pPr>
      <w:bookmarkStart w:id="108" w:name="_2.2_contract_specific"/>
      <w:bookmarkStart w:id="109" w:name="_3.0_Scope_of"/>
      <w:bookmarkEnd w:id="108"/>
      <w:bookmarkEnd w:id="109"/>
      <w:r>
        <w:br w:type="page"/>
      </w:r>
      <w:bookmarkStart w:id="110" w:name="_Ref37485783"/>
      <w:bookmarkStart w:id="111" w:name="_Toc400531491"/>
      <w:bookmarkStart w:id="112" w:name="_Toc428533962"/>
      <w:bookmarkStart w:id="113" w:name="_Toc473717578"/>
      <w:r w:rsidR="00CB5C47">
        <w:t xml:space="preserve">3.0    </w:t>
      </w:r>
      <w:r w:rsidRPr="002813DA">
        <w:rPr>
          <w:b/>
          <w:u w:val="single"/>
        </w:rPr>
        <w:t>SCOPE OF WORK</w:t>
      </w:r>
      <w:bookmarkEnd w:id="110"/>
      <w:bookmarkEnd w:id="111"/>
      <w:bookmarkEnd w:id="112"/>
      <w:bookmarkEnd w:id="113"/>
    </w:p>
    <w:p w:rsidR="00667478" w:rsidRDefault="00667478" w:rsidP="00851065">
      <w:pPr>
        <w:rPr>
          <w:highlight w:val="yellow"/>
        </w:rPr>
      </w:pPr>
    </w:p>
    <w:p w:rsidR="00805B0D" w:rsidRPr="002813DA" w:rsidRDefault="00CB5C47" w:rsidP="002813DA">
      <w:pPr>
        <w:pStyle w:val="Heading2"/>
        <w:numPr>
          <w:ilvl w:val="0"/>
          <w:numId w:val="0"/>
        </w:numPr>
        <w:ind w:left="576" w:right="108" w:hanging="576"/>
        <w:rPr>
          <w:szCs w:val="22"/>
        </w:rPr>
      </w:pPr>
      <w:bookmarkStart w:id="114" w:name="_Toc473717579"/>
      <w:r w:rsidRPr="002813DA">
        <w:rPr>
          <w:szCs w:val="22"/>
        </w:rPr>
        <w:t xml:space="preserve">3.1    </w:t>
      </w:r>
      <w:bookmarkStart w:id="115" w:name="_Toc172392760"/>
      <w:bookmarkStart w:id="116" w:name="_Toc445289483"/>
      <w:r w:rsidR="00805B0D" w:rsidRPr="002813DA">
        <w:rPr>
          <w:caps w:val="0"/>
          <w:szCs w:val="22"/>
        </w:rPr>
        <w:t>BLANKET P.O. {CONTRACT} SPECIFIC REQUIREMENTS</w:t>
      </w:r>
      <w:bookmarkEnd w:id="114"/>
      <w:bookmarkEnd w:id="115"/>
      <w:bookmarkEnd w:id="116"/>
    </w:p>
    <w:p w:rsidR="00805B0D" w:rsidRPr="0078637D" w:rsidRDefault="00805B0D" w:rsidP="00805B0D">
      <w:pPr>
        <w:pStyle w:val="BodyText"/>
        <w:ind w:left="0" w:right="108"/>
      </w:pPr>
    </w:p>
    <w:p w:rsidR="00805B0D" w:rsidRPr="004600C6" w:rsidRDefault="00805B0D" w:rsidP="00805B0D">
      <w:pPr>
        <w:pStyle w:val="PlainText"/>
        <w:rPr>
          <w:rFonts w:cs="Arial"/>
        </w:rPr>
      </w:pPr>
      <w:r w:rsidRPr="002813DA">
        <w:rPr>
          <w:rFonts w:ascii="Arial Narrow" w:hAnsi="Arial Narrow" w:cs="Arial"/>
        </w:rPr>
        <w:t xml:space="preserve">3.1.1 </w:t>
      </w:r>
      <w:r w:rsidRPr="004600C6">
        <w:rPr>
          <w:rFonts w:cs="Arial"/>
        </w:rPr>
        <w:t xml:space="preserve"> The </w:t>
      </w:r>
      <w:r>
        <w:rPr>
          <w:rFonts w:cs="Arial"/>
          <w:lang w:val="en-US"/>
        </w:rPr>
        <w:t>Vendor {C</w:t>
      </w:r>
      <w:r w:rsidRPr="004600C6">
        <w:rPr>
          <w:rFonts w:cs="Arial"/>
        </w:rPr>
        <w:t>ontractor</w:t>
      </w:r>
      <w:r>
        <w:rPr>
          <w:rFonts w:cs="Arial"/>
          <w:lang w:val="en-US"/>
        </w:rPr>
        <w:t>}</w:t>
      </w:r>
      <w:r w:rsidRPr="004600C6">
        <w:rPr>
          <w:rFonts w:cs="Arial"/>
        </w:rPr>
        <w:t xml:space="preserve"> must be a franchised and/or authorized factory representative, able to furnish the specified </w:t>
      </w:r>
      <w:r>
        <w:rPr>
          <w:rFonts w:cs="Arial"/>
        </w:rPr>
        <w:t>vehicle</w:t>
      </w:r>
      <w:r w:rsidRPr="004600C6">
        <w:rPr>
          <w:rFonts w:cs="Arial"/>
        </w:rPr>
        <w:t xml:space="preserve">. Dealers or agents submitting a </w:t>
      </w:r>
      <w:r>
        <w:rPr>
          <w:rFonts w:cs="Arial"/>
          <w:lang w:val="en-US"/>
        </w:rPr>
        <w:t>Quote {P</w:t>
      </w:r>
      <w:r w:rsidRPr="004600C6">
        <w:rPr>
          <w:rFonts w:cs="Arial"/>
        </w:rPr>
        <w:t>roposal</w:t>
      </w:r>
      <w:r>
        <w:rPr>
          <w:rFonts w:cs="Arial"/>
          <w:lang w:val="en-US"/>
        </w:rPr>
        <w:t>}</w:t>
      </w:r>
      <w:r w:rsidRPr="004600C6">
        <w:rPr>
          <w:rFonts w:cs="Arial"/>
        </w:rPr>
        <w:t xml:space="preserve"> may be required to submit a letter of certification from the manufacturer whose product is </w:t>
      </w:r>
      <w:r w:rsidR="0002662E">
        <w:rPr>
          <w:rFonts w:cs="Arial"/>
          <w:lang w:val="en-US"/>
        </w:rPr>
        <w:t>proposed</w:t>
      </w:r>
      <w:r w:rsidRPr="004600C6">
        <w:rPr>
          <w:rFonts w:cs="Arial"/>
        </w:rPr>
        <w:t xml:space="preserve">, certifying that the dealer or agent is authorized by the manufacturer to supply the </w:t>
      </w:r>
      <w:r>
        <w:rPr>
          <w:rFonts w:cs="Arial"/>
        </w:rPr>
        <w:t>vehicle</w:t>
      </w:r>
      <w:r w:rsidRPr="004600C6">
        <w:rPr>
          <w:rFonts w:cs="Arial"/>
        </w:rPr>
        <w:t xml:space="preserve"> specified. The State reserves the right to request such certification and to require that such certification be delivered within five (5) working days from the time it is requested. It will be the responsibility of the manufacturer to notify the State of New Jersey of any changes in the status of the </w:t>
      </w:r>
      <w:r>
        <w:rPr>
          <w:rFonts w:cs="Arial"/>
          <w:lang w:val="en-US"/>
        </w:rPr>
        <w:t>Vendor’s {C</w:t>
      </w:r>
      <w:r w:rsidRPr="004600C6">
        <w:rPr>
          <w:rFonts w:cs="Arial"/>
        </w:rPr>
        <w:t>ontractor’s</w:t>
      </w:r>
      <w:r>
        <w:rPr>
          <w:rFonts w:cs="Arial"/>
          <w:lang w:val="en-US"/>
        </w:rPr>
        <w:t>}</w:t>
      </w:r>
      <w:r w:rsidRPr="004600C6">
        <w:rPr>
          <w:rFonts w:cs="Arial"/>
        </w:rPr>
        <w:t xml:space="preserve"> franchise.</w:t>
      </w:r>
    </w:p>
    <w:p w:rsidR="00805B0D" w:rsidRPr="00766F96" w:rsidRDefault="00805B0D" w:rsidP="00805B0D">
      <w:pPr>
        <w:pStyle w:val="PlainText"/>
        <w:rPr>
          <w:rFonts w:cs="Arial"/>
        </w:rPr>
      </w:pPr>
    </w:p>
    <w:p w:rsidR="00805B0D" w:rsidRPr="00766F96" w:rsidRDefault="00805B0D" w:rsidP="00805B0D">
      <w:pPr>
        <w:pStyle w:val="PlainText"/>
        <w:rPr>
          <w:rFonts w:cs="Arial"/>
        </w:rPr>
      </w:pPr>
      <w:r w:rsidRPr="002813DA">
        <w:rPr>
          <w:rFonts w:ascii="Arial Narrow" w:hAnsi="Arial Narrow" w:cs="Arial"/>
        </w:rPr>
        <w:t>3.1.2</w:t>
      </w:r>
      <w:r w:rsidRPr="00766F96">
        <w:rPr>
          <w:rFonts w:cs="Arial"/>
        </w:rPr>
        <w:t xml:space="preserve">  The </w:t>
      </w:r>
      <w:r>
        <w:rPr>
          <w:rFonts w:cs="Arial"/>
        </w:rPr>
        <w:t xml:space="preserve">vehicles supplied must be </w:t>
      </w:r>
      <w:r w:rsidRPr="00766F96">
        <w:rPr>
          <w:rFonts w:cs="Arial"/>
        </w:rPr>
        <w:t>standard manufacturer's product line</w:t>
      </w:r>
      <w:r>
        <w:rPr>
          <w:rFonts w:cs="Arial"/>
        </w:rPr>
        <w:t>,</w:t>
      </w:r>
      <w:r w:rsidRPr="00766F96">
        <w:rPr>
          <w:rFonts w:cs="Arial"/>
        </w:rPr>
        <w:t xml:space="preserve"> available to the general public.  </w:t>
      </w:r>
    </w:p>
    <w:p w:rsidR="00805B0D" w:rsidRPr="00766F96" w:rsidRDefault="00805B0D" w:rsidP="00805B0D">
      <w:pPr>
        <w:pStyle w:val="PlainText"/>
        <w:rPr>
          <w:rFonts w:cs="Arial"/>
        </w:rPr>
      </w:pPr>
    </w:p>
    <w:p w:rsidR="00805B0D" w:rsidRPr="00766F96" w:rsidRDefault="00805B0D" w:rsidP="00805B0D">
      <w:pPr>
        <w:pStyle w:val="PlainText"/>
        <w:rPr>
          <w:rFonts w:cs="Arial"/>
        </w:rPr>
      </w:pPr>
      <w:r w:rsidRPr="002813DA">
        <w:rPr>
          <w:rFonts w:ascii="Arial Narrow" w:hAnsi="Arial Narrow" w:cs="Arial"/>
        </w:rPr>
        <w:t>3.1.3</w:t>
      </w:r>
      <w:r w:rsidRPr="00766F96">
        <w:rPr>
          <w:rFonts w:cs="Arial"/>
        </w:rPr>
        <w:t xml:space="preserve">  A </w:t>
      </w:r>
      <w:r>
        <w:rPr>
          <w:rFonts w:cs="Arial"/>
          <w:lang w:val="en-US"/>
        </w:rPr>
        <w:t>Vendor {C</w:t>
      </w:r>
      <w:r>
        <w:rPr>
          <w:rFonts w:cs="Arial"/>
        </w:rPr>
        <w:t>ontractor</w:t>
      </w:r>
      <w:r>
        <w:rPr>
          <w:rFonts w:cs="Arial"/>
          <w:lang w:val="en-US"/>
        </w:rPr>
        <w:t>}</w:t>
      </w:r>
      <w:r w:rsidRPr="00766F96">
        <w:rPr>
          <w:rFonts w:cs="Arial"/>
        </w:rPr>
        <w:t xml:space="preserve"> shall provide a new </w:t>
      </w:r>
      <w:r>
        <w:rPr>
          <w:rFonts w:cs="Arial"/>
        </w:rPr>
        <w:t>vehicle</w:t>
      </w:r>
      <w:r w:rsidRPr="00766F96">
        <w:rPr>
          <w:rFonts w:cs="Arial"/>
        </w:rPr>
        <w:t xml:space="preserve"> only.  </w:t>
      </w:r>
      <w:r w:rsidR="0002662E">
        <w:rPr>
          <w:rFonts w:cs="Arial"/>
          <w:lang w:val="en-US"/>
        </w:rPr>
        <w:t>A</w:t>
      </w:r>
      <w:r w:rsidRPr="00766F96">
        <w:rPr>
          <w:rFonts w:cs="Arial"/>
        </w:rPr>
        <w:t xml:space="preserve"> used </w:t>
      </w:r>
      <w:r>
        <w:rPr>
          <w:rFonts w:cs="Arial"/>
        </w:rPr>
        <w:t>vehicle</w:t>
      </w:r>
      <w:r w:rsidRPr="00766F96">
        <w:rPr>
          <w:rFonts w:cs="Arial"/>
        </w:rPr>
        <w:t xml:space="preserve"> is </w:t>
      </w:r>
      <w:r w:rsidR="0002662E">
        <w:rPr>
          <w:rFonts w:cs="Arial"/>
          <w:lang w:val="en-US"/>
        </w:rPr>
        <w:t xml:space="preserve">not </w:t>
      </w:r>
      <w:r w:rsidRPr="00766F96">
        <w:rPr>
          <w:rFonts w:cs="Arial"/>
        </w:rPr>
        <w:t>acceptable.</w:t>
      </w:r>
    </w:p>
    <w:p w:rsidR="00805B0D" w:rsidRPr="00766F96" w:rsidRDefault="00805B0D" w:rsidP="00805B0D">
      <w:pPr>
        <w:pStyle w:val="PlainText"/>
        <w:rPr>
          <w:rFonts w:cs="Arial"/>
        </w:rPr>
      </w:pPr>
    </w:p>
    <w:p w:rsidR="00805B0D" w:rsidRPr="00766F96" w:rsidRDefault="00805B0D" w:rsidP="00805B0D">
      <w:pPr>
        <w:pStyle w:val="PlainText"/>
        <w:rPr>
          <w:rFonts w:cs="Arial"/>
        </w:rPr>
      </w:pPr>
      <w:r w:rsidRPr="002813DA">
        <w:rPr>
          <w:rFonts w:ascii="Arial Narrow" w:hAnsi="Arial Narrow" w:cs="Arial"/>
        </w:rPr>
        <w:t>3.1.4</w:t>
      </w:r>
      <w:r w:rsidRPr="00766F96">
        <w:rPr>
          <w:rFonts w:cs="Arial"/>
        </w:rPr>
        <w:t xml:space="preserve">  This </w:t>
      </w:r>
      <w:r>
        <w:rPr>
          <w:rFonts w:cs="Arial"/>
          <w:lang w:val="en-US"/>
        </w:rPr>
        <w:t>Bid Solicitation {</w:t>
      </w:r>
      <w:r w:rsidRPr="00766F96">
        <w:rPr>
          <w:rFonts w:cs="Arial"/>
        </w:rPr>
        <w:t>RFP</w:t>
      </w:r>
      <w:r>
        <w:rPr>
          <w:rFonts w:cs="Arial"/>
          <w:lang w:val="en-US"/>
        </w:rPr>
        <w:t>}</w:t>
      </w:r>
      <w:r w:rsidRPr="00766F96">
        <w:rPr>
          <w:rFonts w:cs="Arial"/>
        </w:rPr>
        <w:t xml:space="preserve"> is for the outright purchase of the </w:t>
      </w:r>
      <w:r>
        <w:rPr>
          <w:rFonts w:cs="Arial"/>
          <w:lang w:val="en-US"/>
        </w:rPr>
        <w:t>Blanket P.O. {C</w:t>
      </w:r>
      <w:r w:rsidRPr="00766F96">
        <w:rPr>
          <w:rFonts w:cs="Arial"/>
        </w:rPr>
        <w:t>ontract</w:t>
      </w:r>
      <w:r>
        <w:rPr>
          <w:rFonts w:cs="Arial"/>
          <w:lang w:val="en-US"/>
        </w:rPr>
        <w:t>}</w:t>
      </w:r>
      <w:r w:rsidRPr="00766F96">
        <w:rPr>
          <w:rFonts w:cs="Arial"/>
        </w:rPr>
        <w:t xml:space="preserve"> </w:t>
      </w:r>
      <w:r>
        <w:rPr>
          <w:rFonts w:cs="Arial"/>
        </w:rPr>
        <w:t>vehicle</w:t>
      </w:r>
      <w:r w:rsidRPr="00766F96">
        <w:rPr>
          <w:rFonts w:cs="Arial"/>
        </w:rPr>
        <w:t xml:space="preserve"> only</w:t>
      </w:r>
      <w:r w:rsidR="00D67AB5">
        <w:rPr>
          <w:rFonts w:cs="Arial"/>
          <w:lang w:val="en-US"/>
        </w:rPr>
        <w:t>.  L</w:t>
      </w:r>
      <w:r w:rsidRPr="00766F96">
        <w:rPr>
          <w:rFonts w:cs="Arial"/>
        </w:rPr>
        <w:t xml:space="preserve">easing of the </w:t>
      </w:r>
      <w:r>
        <w:rPr>
          <w:rFonts w:cs="Arial"/>
          <w:lang w:val="en-US"/>
        </w:rPr>
        <w:t>Blanket P.O. {C</w:t>
      </w:r>
      <w:r w:rsidRPr="00766F96">
        <w:rPr>
          <w:rFonts w:cs="Arial"/>
        </w:rPr>
        <w:t>ontract</w:t>
      </w:r>
      <w:r>
        <w:rPr>
          <w:rFonts w:cs="Arial"/>
          <w:lang w:val="en-US"/>
        </w:rPr>
        <w:t>}</w:t>
      </w:r>
      <w:r w:rsidRPr="00766F96">
        <w:rPr>
          <w:rFonts w:cs="Arial"/>
        </w:rPr>
        <w:t xml:space="preserve"> </w:t>
      </w:r>
      <w:r>
        <w:rPr>
          <w:rFonts w:cs="Arial"/>
        </w:rPr>
        <w:t>vehicle</w:t>
      </w:r>
      <w:r w:rsidR="00D67AB5">
        <w:rPr>
          <w:rFonts w:cs="Arial"/>
          <w:lang w:val="en-US"/>
        </w:rPr>
        <w:t xml:space="preserve"> or t</w:t>
      </w:r>
      <w:r w:rsidRPr="00766F96">
        <w:rPr>
          <w:rFonts w:cs="Arial"/>
        </w:rPr>
        <w:t xml:space="preserve">rade-in against the purchase of the </w:t>
      </w:r>
      <w:r>
        <w:rPr>
          <w:rFonts w:cs="Arial"/>
          <w:lang w:val="en-US"/>
        </w:rPr>
        <w:t>Blanket P.O. {C</w:t>
      </w:r>
      <w:r w:rsidRPr="00766F96">
        <w:rPr>
          <w:rFonts w:cs="Arial"/>
        </w:rPr>
        <w:t>ontract</w:t>
      </w:r>
      <w:r>
        <w:rPr>
          <w:rFonts w:cs="Arial"/>
          <w:lang w:val="en-US"/>
        </w:rPr>
        <w:t xml:space="preserve">} </w:t>
      </w:r>
      <w:r>
        <w:rPr>
          <w:rFonts w:cs="Arial"/>
        </w:rPr>
        <w:t>vehicle</w:t>
      </w:r>
      <w:r w:rsidRPr="00766F96">
        <w:rPr>
          <w:rFonts w:cs="Arial"/>
        </w:rPr>
        <w:t xml:space="preserve"> is not permitted.</w:t>
      </w:r>
    </w:p>
    <w:p w:rsidR="00805B0D" w:rsidRPr="00766F96" w:rsidRDefault="00805B0D" w:rsidP="00805B0D">
      <w:pPr>
        <w:pStyle w:val="PlainText"/>
        <w:rPr>
          <w:rFonts w:cs="Arial"/>
        </w:rPr>
      </w:pPr>
    </w:p>
    <w:p w:rsidR="00805B0D" w:rsidRPr="006025F8" w:rsidRDefault="00805B0D" w:rsidP="00805B0D">
      <w:pPr>
        <w:pStyle w:val="PlainText"/>
        <w:rPr>
          <w:rFonts w:cs="Arial"/>
        </w:rPr>
      </w:pPr>
      <w:r w:rsidRPr="002813DA">
        <w:rPr>
          <w:rFonts w:ascii="Arial Narrow" w:hAnsi="Arial Narrow" w:cs="Arial"/>
        </w:rPr>
        <w:t>3.1.5</w:t>
      </w:r>
      <w:r w:rsidRPr="006025F8">
        <w:rPr>
          <w:rFonts w:cs="Arial"/>
        </w:rPr>
        <w:t xml:space="preserve">  The </w:t>
      </w:r>
      <w:r>
        <w:rPr>
          <w:rFonts w:cs="Arial"/>
          <w:lang w:val="en-US"/>
        </w:rPr>
        <w:t>Vendor {C</w:t>
      </w:r>
      <w:r w:rsidRPr="006025F8">
        <w:rPr>
          <w:rFonts w:cs="Arial"/>
        </w:rPr>
        <w:t>ontractor</w:t>
      </w:r>
      <w:r>
        <w:rPr>
          <w:rFonts w:cs="Arial"/>
          <w:lang w:val="en-US"/>
        </w:rPr>
        <w:t>}</w:t>
      </w:r>
      <w:r w:rsidRPr="006025F8">
        <w:rPr>
          <w:rFonts w:cs="Arial"/>
        </w:rPr>
        <w:t xml:space="preserve"> shall ensure that the manufacturer whose product is supplied has a servicing dealer or service location to provide warranty and recall service and/or repair, located within a distance from Trenton, NJ, deemed to be reasonable by the State. The servicing dealer or location must stock a full range of new spare parts for all vehicles serviced and must be capable of delivering regularly stocked parts within 24 hours of order. </w:t>
      </w:r>
      <w:r>
        <w:rPr>
          <w:rFonts w:cs="Arial"/>
          <w:lang w:val="en-US"/>
        </w:rPr>
        <w:t xml:space="preserve"> </w:t>
      </w:r>
      <w:r w:rsidRPr="006025F8">
        <w:rPr>
          <w:rFonts w:cs="Arial"/>
        </w:rPr>
        <w:t xml:space="preserve">All parts, including special orders, must be delivered within 72 hours of order. The </w:t>
      </w:r>
      <w:r>
        <w:rPr>
          <w:rFonts w:cs="Arial"/>
          <w:lang w:val="en-US"/>
        </w:rPr>
        <w:t>Vendor {C</w:t>
      </w:r>
      <w:r w:rsidRPr="006025F8">
        <w:rPr>
          <w:rFonts w:cs="Arial"/>
        </w:rPr>
        <w:t>ontractor</w:t>
      </w:r>
      <w:r>
        <w:rPr>
          <w:rFonts w:cs="Arial"/>
          <w:lang w:val="en-US"/>
        </w:rPr>
        <w:t>}</w:t>
      </w:r>
      <w:r w:rsidRPr="006025F8">
        <w:rPr>
          <w:rFonts w:cs="Arial"/>
        </w:rPr>
        <w:t xml:space="preserve"> may use an aftermarket installer's location to satisfy this requirement, provided such disclosure is made in the </w:t>
      </w:r>
      <w:r>
        <w:rPr>
          <w:rFonts w:cs="Arial"/>
          <w:lang w:val="en-US"/>
        </w:rPr>
        <w:t>Quote {P</w:t>
      </w:r>
      <w:r w:rsidRPr="006025F8">
        <w:rPr>
          <w:rFonts w:cs="Arial"/>
        </w:rPr>
        <w:t>roposal</w:t>
      </w:r>
      <w:r>
        <w:rPr>
          <w:rFonts w:cs="Arial"/>
          <w:lang w:val="en-US"/>
        </w:rPr>
        <w:t>}</w:t>
      </w:r>
      <w:r w:rsidRPr="006025F8">
        <w:rPr>
          <w:rFonts w:cs="Arial"/>
        </w:rPr>
        <w:t xml:space="preserve">. </w:t>
      </w:r>
      <w:r>
        <w:rPr>
          <w:rFonts w:cs="Arial"/>
        </w:rPr>
        <w:t>A</w:t>
      </w:r>
      <w:r w:rsidRPr="006025F8">
        <w:rPr>
          <w:rFonts w:cs="Arial"/>
        </w:rPr>
        <w:t xml:space="preserve">ny use of aftermarket installer(s) shall not relieve the </w:t>
      </w:r>
      <w:r>
        <w:rPr>
          <w:rFonts w:cs="Arial"/>
          <w:lang w:val="en-US"/>
        </w:rPr>
        <w:t>Vendor {C</w:t>
      </w:r>
      <w:r w:rsidRPr="006025F8">
        <w:rPr>
          <w:rFonts w:cs="Arial"/>
        </w:rPr>
        <w:t>ontractor</w:t>
      </w:r>
      <w:r>
        <w:rPr>
          <w:rFonts w:cs="Arial"/>
          <w:lang w:val="en-US"/>
        </w:rPr>
        <w:t>}</w:t>
      </w:r>
      <w:r w:rsidRPr="006025F8">
        <w:rPr>
          <w:rFonts w:cs="Arial"/>
        </w:rPr>
        <w:t xml:space="preserve"> of its obligations under the </w:t>
      </w:r>
      <w:r>
        <w:rPr>
          <w:rFonts w:cs="Arial"/>
          <w:lang w:val="en-US"/>
        </w:rPr>
        <w:t>Blanket P.O. {C</w:t>
      </w:r>
      <w:r w:rsidRPr="00766F96">
        <w:rPr>
          <w:rFonts w:cs="Arial"/>
        </w:rPr>
        <w:t>ontract</w:t>
      </w:r>
      <w:r>
        <w:rPr>
          <w:rFonts w:cs="Arial"/>
          <w:lang w:val="en-US"/>
        </w:rPr>
        <w:t>}</w:t>
      </w:r>
      <w:r w:rsidRPr="006025F8">
        <w:rPr>
          <w:rFonts w:cs="Arial"/>
        </w:rPr>
        <w:t xml:space="preserve"> established as a result of this </w:t>
      </w:r>
      <w:r>
        <w:rPr>
          <w:rFonts w:cs="Arial"/>
          <w:lang w:val="en-US"/>
        </w:rPr>
        <w:t>Bid Solicitation {</w:t>
      </w:r>
      <w:r w:rsidRPr="006025F8">
        <w:rPr>
          <w:rFonts w:cs="Arial"/>
        </w:rPr>
        <w:t>RFP</w:t>
      </w:r>
      <w:r>
        <w:rPr>
          <w:rFonts w:cs="Arial"/>
          <w:lang w:val="en-US"/>
        </w:rPr>
        <w:t>}</w:t>
      </w:r>
      <w:r w:rsidRPr="006025F8">
        <w:rPr>
          <w:rFonts w:cs="Arial"/>
        </w:rPr>
        <w:t>.</w:t>
      </w:r>
    </w:p>
    <w:p w:rsidR="00805B0D" w:rsidRPr="00AF530E" w:rsidRDefault="00805B0D" w:rsidP="00805B0D">
      <w:pPr>
        <w:pStyle w:val="PlainText"/>
        <w:rPr>
          <w:rFonts w:cs="Arial"/>
          <w:highlight w:val="magenta"/>
        </w:rPr>
      </w:pPr>
    </w:p>
    <w:p w:rsidR="00805B0D" w:rsidRPr="00766F96" w:rsidRDefault="00805B0D" w:rsidP="00805B0D">
      <w:pPr>
        <w:pStyle w:val="PlainText"/>
        <w:rPr>
          <w:rFonts w:cs="Arial"/>
        </w:rPr>
      </w:pPr>
      <w:r w:rsidRPr="002813DA">
        <w:rPr>
          <w:rFonts w:ascii="Arial Narrow" w:hAnsi="Arial Narrow" w:cs="Arial"/>
        </w:rPr>
        <w:t xml:space="preserve">3.1.6  </w:t>
      </w:r>
      <w:r w:rsidRPr="00766F96">
        <w:rPr>
          <w:rFonts w:cs="Arial"/>
        </w:rPr>
        <w:t xml:space="preserve">All components of each </w:t>
      </w:r>
      <w:r>
        <w:rPr>
          <w:rFonts w:cs="Arial"/>
        </w:rPr>
        <w:t xml:space="preserve">vehicle </w:t>
      </w:r>
      <w:r w:rsidRPr="00766F96">
        <w:rPr>
          <w:rFonts w:cs="Arial"/>
        </w:rPr>
        <w:t xml:space="preserve">supplied under the </w:t>
      </w:r>
      <w:r>
        <w:rPr>
          <w:rFonts w:cs="Arial"/>
          <w:lang w:val="en-US"/>
        </w:rPr>
        <w:t>Blanket P.O. {C</w:t>
      </w:r>
      <w:r w:rsidRPr="00766F96">
        <w:rPr>
          <w:rFonts w:cs="Arial"/>
        </w:rPr>
        <w:t>ontract</w:t>
      </w:r>
      <w:r>
        <w:rPr>
          <w:rFonts w:cs="Arial"/>
          <w:lang w:val="en-US"/>
        </w:rPr>
        <w:t>}</w:t>
      </w:r>
      <w:r w:rsidRPr="00766F96">
        <w:rPr>
          <w:rFonts w:cs="Arial"/>
        </w:rPr>
        <w:t xml:space="preserve"> established shall be identical, </w:t>
      </w:r>
      <w:r>
        <w:rPr>
          <w:rFonts w:cs="Arial"/>
        </w:rPr>
        <w:t xml:space="preserve">for example, </w:t>
      </w:r>
      <w:r w:rsidRPr="00766F96">
        <w:rPr>
          <w:rFonts w:cs="Arial"/>
        </w:rPr>
        <w:t xml:space="preserve">alternators, filters, distributors, etc. </w:t>
      </w:r>
    </w:p>
    <w:p w:rsidR="00805B0D" w:rsidRPr="00766F96" w:rsidRDefault="00805B0D" w:rsidP="00805B0D">
      <w:pPr>
        <w:pStyle w:val="PlainText"/>
        <w:rPr>
          <w:rFonts w:cs="Arial"/>
        </w:rPr>
      </w:pPr>
    </w:p>
    <w:p w:rsidR="00805B0D" w:rsidRPr="006025F8" w:rsidRDefault="00805B0D" w:rsidP="00805B0D">
      <w:pPr>
        <w:pStyle w:val="PlainText"/>
        <w:rPr>
          <w:rFonts w:cs="Arial"/>
        </w:rPr>
      </w:pPr>
      <w:bookmarkStart w:id="117" w:name="listofaftermarketinstallers"/>
      <w:bookmarkEnd w:id="117"/>
      <w:r w:rsidRPr="002813DA">
        <w:rPr>
          <w:rFonts w:ascii="Arial Narrow" w:hAnsi="Arial Narrow" w:cs="Arial"/>
        </w:rPr>
        <w:t xml:space="preserve">3.1.7 </w:t>
      </w:r>
      <w:r w:rsidRPr="00766F96">
        <w:rPr>
          <w:rFonts w:cs="Arial"/>
        </w:rPr>
        <w:t xml:space="preserve"> </w:t>
      </w:r>
      <w:r w:rsidRPr="006025F8">
        <w:rPr>
          <w:rFonts w:cs="Arial"/>
        </w:rPr>
        <w:t xml:space="preserve">The </w:t>
      </w:r>
      <w:r>
        <w:rPr>
          <w:rFonts w:cs="Arial"/>
          <w:lang w:val="en-US"/>
        </w:rPr>
        <w:t>Vendor {C</w:t>
      </w:r>
      <w:r w:rsidRPr="006025F8">
        <w:rPr>
          <w:rFonts w:cs="Arial"/>
        </w:rPr>
        <w:t>ontractor</w:t>
      </w:r>
      <w:r>
        <w:rPr>
          <w:rFonts w:cs="Arial"/>
          <w:lang w:val="en-US"/>
        </w:rPr>
        <w:t>}</w:t>
      </w:r>
      <w:r w:rsidRPr="006025F8">
        <w:rPr>
          <w:rFonts w:cs="Arial"/>
        </w:rPr>
        <w:t xml:space="preserve"> </w:t>
      </w:r>
      <w:r>
        <w:rPr>
          <w:rFonts w:cs="Arial"/>
          <w:lang w:val="en-US"/>
        </w:rPr>
        <w:t>shall</w:t>
      </w:r>
      <w:r w:rsidRPr="006025F8">
        <w:rPr>
          <w:rFonts w:cs="Arial"/>
        </w:rPr>
        <w:t xml:space="preserve"> be permitted to use aftermarket installers. </w:t>
      </w:r>
      <w:r w:rsidR="00EA155B">
        <w:rPr>
          <w:rFonts w:cs="Arial"/>
          <w:lang w:val="en-US"/>
        </w:rPr>
        <w:t xml:space="preserve"> </w:t>
      </w:r>
      <w:r w:rsidRPr="006025F8">
        <w:rPr>
          <w:rFonts w:cs="Arial"/>
        </w:rPr>
        <w:t xml:space="preserve">Any intent to utilize aftermarket installers must be described with a list of aftermarket installer(s), other than the prime unit manufacturer, who will supply or install all aftermarket options required. If the </w:t>
      </w:r>
      <w:r>
        <w:rPr>
          <w:rFonts w:cs="Arial"/>
          <w:lang w:val="en-US"/>
        </w:rPr>
        <w:t>Vendor {</w:t>
      </w:r>
      <w:r>
        <w:rPr>
          <w:rFonts w:cs="Arial"/>
        </w:rPr>
        <w:t>B</w:t>
      </w:r>
      <w:r w:rsidRPr="006025F8">
        <w:rPr>
          <w:rFonts w:cs="Arial"/>
        </w:rPr>
        <w:t>idder</w:t>
      </w:r>
      <w:r>
        <w:rPr>
          <w:rFonts w:cs="Arial"/>
          <w:lang w:val="en-US"/>
        </w:rPr>
        <w:t>}</w:t>
      </w:r>
      <w:r w:rsidRPr="006025F8">
        <w:rPr>
          <w:rFonts w:cs="Arial"/>
        </w:rPr>
        <w:t xml:space="preserve"> is a dealer or distributor for the aftermarket equipment, the </w:t>
      </w:r>
      <w:r>
        <w:rPr>
          <w:rFonts w:cs="Arial"/>
          <w:lang w:val="en-US"/>
        </w:rPr>
        <w:t>Vendor {</w:t>
      </w:r>
      <w:r>
        <w:rPr>
          <w:rFonts w:cs="Arial"/>
        </w:rPr>
        <w:t>B</w:t>
      </w:r>
      <w:r w:rsidRPr="006025F8">
        <w:rPr>
          <w:rFonts w:cs="Arial"/>
        </w:rPr>
        <w:t>idder</w:t>
      </w:r>
      <w:r>
        <w:rPr>
          <w:rFonts w:cs="Arial"/>
          <w:lang w:val="en-US"/>
        </w:rPr>
        <w:t>}</w:t>
      </w:r>
      <w:r w:rsidRPr="006025F8">
        <w:rPr>
          <w:rFonts w:cs="Arial"/>
        </w:rPr>
        <w:t xml:space="preserve"> must so state</w:t>
      </w:r>
      <w:r w:rsidR="00EA155B">
        <w:rPr>
          <w:rFonts w:cs="Arial"/>
          <w:lang w:val="en-US"/>
        </w:rPr>
        <w:t xml:space="preserve">.  Please refer to Bid Solicitation {RFP} Section 4.4.3. </w:t>
      </w:r>
      <w:r>
        <w:rPr>
          <w:rFonts w:cs="Arial"/>
          <w:lang w:val="en-US"/>
        </w:rPr>
        <w:t>The Vendor {</w:t>
      </w:r>
      <w:r w:rsidRPr="006025F8">
        <w:rPr>
          <w:rFonts w:cs="Arial"/>
        </w:rPr>
        <w:t>Contractor</w:t>
      </w:r>
      <w:r>
        <w:rPr>
          <w:rFonts w:cs="Arial"/>
          <w:lang w:val="en-US"/>
        </w:rPr>
        <w:t>}</w:t>
      </w:r>
      <w:r w:rsidRPr="006025F8">
        <w:rPr>
          <w:rFonts w:cs="Arial"/>
        </w:rPr>
        <w:t xml:space="preserve"> shall remain solely responsible for the equipment, installation and warranty.</w:t>
      </w:r>
    </w:p>
    <w:p w:rsidR="00805B0D" w:rsidRPr="006025F8" w:rsidRDefault="00805B0D" w:rsidP="00805B0D">
      <w:pPr>
        <w:pStyle w:val="PlainText"/>
        <w:rPr>
          <w:rFonts w:cs="Arial"/>
        </w:rPr>
      </w:pPr>
    </w:p>
    <w:p w:rsidR="00805B0D" w:rsidRPr="000107EF" w:rsidRDefault="00805B0D" w:rsidP="00805B0D">
      <w:pPr>
        <w:pStyle w:val="PlainText"/>
        <w:rPr>
          <w:rFonts w:cs="Arial"/>
        </w:rPr>
      </w:pPr>
      <w:r w:rsidRPr="002813DA">
        <w:rPr>
          <w:rFonts w:ascii="Arial Narrow" w:hAnsi="Arial Narrow" w:cs="Arial"/>
        </w:rPr>
        <w:t>3.1.7.1</w:t>
      </w:r>
      <w:r w:rsidRPr="000107EF">
        <w:rPr>
          <w:rFonts w:cs="Arial"/>
        </w:rPr>
        <w:t xml:space="preserve">  The </w:t>
      </w:r>
      <w:r>
        <w:rPr>
          <w:rFonts w:cs="Arial"/>
          <w:lang w:val="en-US"/>
        </w:rPr>
        <w:t>Vendor {C</w:t>
      </w:r>
      <w:r w:rsidRPr="000107EF">
        <w:rPr>
          <w:rFonts w:cs="Arial"/>
        </w:rPr>
        <w:t>ontractor</w:t>
      </w:r>
      <w:r>
        <w:rPr>
          <w:rFonts w:cs="Arial"/>
          <w:lang w:val="en-US"/>
        </w:rPr>
        <w:t>}</w:t>
      </w:r>
      <w:r w:rsidRPr="000107EF">
        <w:rPr>
          <w:rFonts w:cs="Arial"/>
        </w:rPr>
        <w:t xml:space="preserve"> is responsible for assuring aftermarket installer(s)' compliance with all terms and conditions of this </w:t>
      </w:r>
      <w:r>
        <w:rPr>
          <w:rFonts w:cs="Arial"/>
          <w:lang w:val="en-US"/>
        </w:rPr>
        <w:t>Bid Solicitation {</w:t>
      </w:r>
      <w:r w:rsidRPr="000107EF">
        <w:rPr>
          <w:rFonts w:cs="Arial"/>
        </w:rPr>
        <w:t>RFP</w:t>
      </w:r>
      <w:r>
        <w:rPr>
          <w:rFonts w:cs="Arial"/>
          <w:lang w:val="en-US"/>
        </w:rPr>
        <w:t>}</w:t>
      </w:r>
      <w:r w:rsidRPr="000107EF">
        <w:rPr>
          <w:rFonts w:cs="Arial"/>
        </w:rPr>
        <w:t xml:space="preserve">.  The </w:t>
      </w:r>
      <w:r>
        <w:rPr>
          <w:rFonts w:cs="Arial"/>
          <w:lang w:val="en-US"/>
        </w:rPr>
        <w:t>Vendor {C</w:t>
      </w:r>
      <w:r w:rsidRPr="000107EF">
        <w:rPr>
          <w:rFonts w:cs="Arial"/>
        </w:rPr>
        <w:t>ontractor</w:t>
      </w:r>
      <w:r>
        <w:rPr>
          <w:rFonts w:cs="Arial"/>
          <w:lang w:val="en-US"/>
        </w:rPr>
        <w:t>}</w:t>
      </w:r>
      <w:r w:rsidRPr="000107EF">
        <w:rPr>
          <w:rFonts w:cs="Arial"/>
        </w:rPr>
        <w:t xml:space="preserve"> will assume sole responsibility for any payments due the aftermarket installer(s).  </w:t>
      </w:r>
    </w:p>
    <w:p w:rsidR="00805B0D" w:rsidRPr="00224ED0" w:rsidRDefault="00805B0D" w:rsidP="00805B0D">
      <w:pPr>
        <w:pStyle w:val="BodyText"/>
        <w:ind w:left="0" w:right="108"/>
      </w:pPr>
    </w:p>
    <w:p w:rsidR="00805B0D" w:rsidRPr="005458B8" w:rsidRDefault="00805B0D" w:rsidP="00805B0D">
      <w:pPr>
        <w:pStyle w:val="HTMLPreformatted"/>
        <w:rPr>
          <w:rFonts w:ascii="Arial" w:hAnsi="Arial" w:cs="Arial"/>
          <w:color w:val="000000"/>
          <w:sz w:val="22"/>
          <w:szCs w:val="22"/>
        </w:rPr>
      </w:pPr>
      <w:r w:rsidRPr="002813DA">
        <w:rPr>
          <w:rFonts w:ascii="Arial Narrow" w:hAnsi="Arial Narrow" w:cs="Arial"/>
          <w:sz w:val="22"/>
          <w:szCs w:val="22"/>
        </w:rPr>
        <w:t>3.1.</w:t>
      </w:r>
      <w:r w:rsidR="00083DAC" w:rsidRPr="002813DA">
        <w:rPr>
          <w:rFonts w:ascii="Arial Narrow" w:hAnsi="Arial Narrow" w:cs="Arial"/>
          <w:sz w:val="22"/>
          <w:szCs w:val="22"/>
        </w:rPr>
        <w:t>8</w:t>
      </w:r>
      <w:r w:rsidRPr="00B161ED">
        <w:rPr>
          <w:rFonts w:ascii="Arial" w:hAnsi="Arial" w:cs="Arial"/>
          <w:sz w:val="22"/>
          <w:szCs w:val="22"/>
        </w:rPr>
        <w:t xml:space="preserve">  </w:t>
      </w:r>
      <w:r w:rsidRPr="005458B8">
        <w:rPr>
          <w:rFonts w:ascii="Arial" w:hAnsi="Arial" w:cs="Arial"/>
          <w:color w:val="000000"/>
          <w:sz w:val="22"/>
          <w:szCs w:val="22"/>
        </w:rPr>
        <w:t xml:space="preserve">OEM Equipment/Parts:  All of the standard and optional equipment/parts provided </w:t>
      </w:r>
      <w:r>
        <w:rPr>
          <w:rFonts w:ascii="Arial" w:hAnsi="Arial" w:cs="Arial"/>
          <w:color w:val="000000"/>
          <w:sz w:val="22"/>
          <w:szCs w:val="22"/>
        </w:rPr>
        <w:t xml:space="preserve">shall </w:t>
      </w:r>
      <w:r w:rsidRPr="005458B8">
        <w:rPr>
          <w:rFonts w:ascii="Arial" w:hAnsi="Arial" w:cs="Arial"/>
          <w:color w:val="000000"/>
          <w:sz w:val="22"/>
          <w:szCs w:val="22"/>
        </w:rPr>
        <w:t xml:space="preserve">be </w:t>
      </w:r>
      <w:r>
        <w:rPr>
          <w:rFonts w:ascii="Arial" w:hAnsi="Arial" w:cs="Arial"/>
          <w:color w:val="000000"/>
          <w:sz w:val="22"/>
          <w:szCs w:val="22"/>
        </w:rPr>
        <w:t>original equipment manufacturer</w:t>
      </w:r>
      <w:r w:rsidRPr="005458B8">
        <w:rPr>
          <w:rFonts w:ascii="Arial" w:hAnsi="Arial" w:cs="Arial"/>
          <w:color w:val="000000"/>
          <w:sz w:val="22"/>
          <w:szCs w:val="22"/>
        </w:rPr>
        <w:t>s item</w:t>
      </w:r>
      <w:r>
        <w:rPr>
          <w:rFonts w:ascii="Arial" w:hAnsi="Arial" w:cs="Arial"/>
          <w:color w:val="000000"/>
          <w:sz w:val="22"/>
          <w:szCs w:val="22"/>
        </w:rPr>
        <w:t>s</w:t>
      </w:r>
      <w:r w:rsidRPr="005458B8">
        <w:rPr>
          <w:rFonts w:ascii="Arial" w:hAnsi="Arial" w:cs="Arial"/>
          <w:color w:val="000000"/>
          <w:sz w:val="22"/>
          <w:szCs w:val="22"/>
        </w:rPr>
        <w:t xml:space="preserve"> when available.</w:t>
      </w:r>
    </w:p>
    <w:p w:rsidR="00805B0D" w:rsidRPr="0041683C" w:rsidRDefault="00805B0D" w:rsidP="00805B0D">
      <w:pPr>
        <w:pStyle w:val="PlainText"/>
        <w:rPr>
          <w:rFonts w:cs="Arial"/>
        </w:rPr>
      </w:pPr>
    </w:p>
    <w:p w:rsidR="00805B0D" w:rsidRPr="002813DA" w:rsidRDefault="00CB5C47" w:rsidP="002813DA">
      <w:pPr>
        <w:pStyle w:val="Heading2"/>
        <w:numPr>
          <w:ilvl w:val="0"/>
          <w:numId w:val="0"/>
        </w:numPr>
        <w:ind w:right="108"/>
        <w:rPr>
          <w:rFonts w:cs="Arial"/>
        </w:rPr>
      </w:pPr>
      <w:bookmarkStart w:id="118" w:name="commonspecifications"/>
      <w:bookmarkStart w:id="119" w:name="_Toc172392761"/>
      <w:bookmarkStart w:id="120" w:name="_Toc445289484"/>
      <w:bookmarkStart w:id="121" w:name="_Toc473717580"/>
      <w:bookmarkEnd w:id="118"/>
      <w:r w:rsidRPr="002813DA">
        <w:rPr>
          <w:rFonts w:cs="Arial"/>
          <w:b w:val="0"/>
          <w:caps w:val="0"/>
          <w:u w:val="none"/>
        </w:rPr>
        <w:t xml:space="preserve">3.2    </w:t>
      </w:r>
      <w:r w:rsidR="00805B0D" w:rsidRPr="002813DA">
        <w:rPr>
          <w:rFonts w:cs="Arial"/>
          <w:caps w:val="0"/>
        </w:rPr>
        <w:t>VEHICLE SPECIFICATIONS, PART I – COMMON SPECIFICATIONS</w:t>
      </w:r>
      <w:bookmarkEnd w:id="119"/>
      <w:bookmarkEnd w:id="120"/>
      <w:bookmarkEnd w:id="121"/>
    </w:p>
    <w:p w:rsidR="00805B0D" w:rsidRPr="006025F8" w:rsidRDefault="00805B0D" w:rsidP="00805B0D">
      <w:pPr>
        <w:pStyle w:val="PlainText"/>
        <w:rPr>
          <w:rFonts w:cs="Arial"/>
          <w:b/>
          <w:bCs/>
        </w:rPr>
      </w:pPr>
    </w:p>
    <w:p w:rsidR="00805B0D" w:rsidRPr="006F65BD" w:rsidRDefault="00805B0D" w:rsidP="00805B0D">
      <w:pPr>
        <w:pStyle w:val="PlainText"/>
        <w:rPr>
          <w:rFonts w:cs="Arial"/>
        </w:rPr>
      </w:pPr>
      <w:r w:rsidRPr="002813DA">
        <w:rPr>
          <w:rFonts w:ascii="Arial Narrow" w:hAnsi="Arial Narrow" w:cs="Arial"/>
        </w:rPr>
        <w:t>3.2.1</w:t>
      </w:r>
      <w:r w:rsidRPr="006F65BD">
        <w:rPr>
          <w:rFonts w:cs="Arial"/>
        </w:rPr>
        <w:t xml:space="preserve">  </w:t>
      </w:r>
      <w:r w:rsidRPr="006F65BD">
        <w:rPr>
          <w:rFonts w:cs="Arial"/>
          <w:b/>
        </w:rPr>
        <w:t>Each vehicle shall include the following:</w:t>
      </w:r>
    </w:p>
    <w:p w:rsidR="00805B0D" w:rsidRDefault="00805B0D" w:rsidP="00805B0D">
      <w:pPr>
        <w:pStyle w:val="PlainText"/>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080"/>
        <w:gridCol w:w="8280"/>
      </w:tblGrid>
      <w:tr w:rsidR="00805B0D" w:rsidRPr="000251A2" w:rsidTr="004561FD">
        <w:tc>
          <w:tcPr>
            <w:tcW w:w="1080" w:type="dxa"/>
          </w:tcPr>
          <w:p w:rsidR="00805B0D" w:rsidRPr="002813DA" w:rsidRDefault="00805B0D" w:rsidP="004561FD">
            <w:pPr>
              <w:pStyle w:val="PlainText"/>
              <w:rPr>
                <w:rFonts w:ascii="Arial Narrow" w:hAnsi="Arial Narrow" w:cs="Arial"/>
              </w:rPr>
            </w:pPr>
            <w:r w:rsidRPr="002813DA">
              <w:rPr>
                <w:rFonts w:ascii="Arial Narrow" w:hAnsi="Arial Narrow" w:cs="Arial"/>
              </w:rPr>
              <w:t>3.2.1.1</w:t>
            </w:r>
          </w:p>
        </w:tc>
        <w:tc>
          <w:tcPr>
            <w:tcW w:w="8280" w:type="dxa"/>
          </w:tcPr>
          <w:p w:rsidR="00805B0D" w:rsidRPr="000251A2" w:rsidRDefault="00805B0D" w:rsidP="004561FD">
            <w:pPr>
              <w:pStyle w:val="PlainText"/>
              <w:rPr>
                <w:rFonts w:cs="Arial"/>
              </w:rPr>
            </w:pPr>
            <w:r w:rsidRPr="000251A2">
              <w:rPr>
                <w:rFonts w:cs="Arial"/>
              </w:rPr>
              <w:t>Air conditioning</w:t>
            </w:r>
          </w:p>
          <w:p w:rsidR="00805B0D" w:rsidRPr="000251A2" w:rsidRDefault="00805B0D" w:rsidP="004561FD">
            <w:pPr>
              <w:pStyle w:val="PlainText"/>
              <w:rPr>
                <w:rFonts w:cs="Arial"/>
              </w:rPr>
            </w:pPr>
          </w:p>
        </w:tc>
      </w:tr>
      <w:tr w:rsidR="00805B0D" w:rsidRPr="000251A2" w:rsidTr="004561FD">
        <w:tc>
          <w:tcPr>
            <w:tcW w:w="1080" w:type="dxa"/>
          </w:tcPr>
          <w:p w:rsidR="00805B0D" w:rsidRPr="002813DA" w:rsidRDefault="00805B0D" w:rsidP="004561FD">
            <w:pPr>
              <w:pStyle w:val="PlainText"/>
              <w:rPr>
                <w:rFonts w:ascii="Arial Narrow" w:hAnsi="Arial Narrow" w:cs="Arial"/>
              </w:rPr>
            </w:pPr>
            <w:r w:rsidRPr="002813DA">
              <w:rPr>
                <w:rFonts w:ascii="Arial Narrow" w:hAnsi="Arial Narrow" w:cs="Arial"/>
              </w:rPr>
              <w:t>3.2.1.2</w:t>
            </w:r>
          </w:p>
        </w:tc>
        <w:tc>
          <w:tcPr>
            <w:tcW w:w="8280" w:type="dxa"/>
          </w:tcPr>
          <w:p w:rsidR="00805B0D" w:rsidRPr="000251A2" w:rsidRDefault="00805B0D" w:rsidP="004561FD">
            <w:pPr>
              <w:pStyle w:val="PlainText"/>
              <w:rPr>
                <w:rFonts w:cs="Arial"/>
              </w:rPr>
            </w:pPr>
            <w:r w:rsidRPr="000251A2">
              <w:rPr>
                <w:rFonts w:cs="Arial"/>
              </w:rPr>
              <w:t>Automatic transmission</w:t>
            </w:r>
          </w:p>
          <w:p w:rsidR="00805B0D" w:rsidRPr="000251A2" w:rsidRDefault="00805B0D" w:rsidP="004561FD">
            <w:pPr>
              <w:pStyle w:val="PlainText"/>
              <w:rPr>
                <w:rFonts w:cs="Arial"/>
              </w:rPr>
            </w:pPr>
          </w:p>
        </w:tc>
      </w:tr>
      <w:tr w:rsidR="00805B0D" w:rsidRPr="000251A2" w:rsidTr="004561FD">
        <w:tc>
          <w:tcPr>
            <w:tcW w:w="1080" w:type="dxa"/>
          </w:tcPr>
          <w:p w:rsidR="00805B0D" w:rsidRPr="002813DA" w:rsidRDefault="00805B0D" w:rsidP="004561FD">
            <w:pPr>
              <w:pStyle w:val="PlainText"/>
              <w:rPr>
                <w:rFonts w:ascii="Arial Narrow" w:hAnsi="Arial Narrow" w:cs="Arial"/>
              </w:rPr>
            </w:pPr>
            <w:r w:rsidRPr="002813DA">
              <w:rPr>
                <w:rFonts w:ascii="Arial Narrow" w:hAnsi="Arial Narrow" w:cs="Arial"/>
              </w:rPr>
              <w:t>3.2.1.3</w:t>
            </w:r>
          </w:p>
        </w:tc>
        <w:tc>
          <w:tcPr>
            <w:tcW w:w="8280" w:type="dxa"/>
          </w:tcPr>
          <w:p w:rsidR="00805B0D" w:rsidRDefault="00805B0D" w:rsidP="004561FD">
            <w:pPr>
              <w:pStyle w:val="PlainText"/>
              <w:rPr>
                <w:rFonts w:cs="Arial"/>
              </w:rPr>
            </w:pPr>
            <w:r>
              <w:rPr>
                <w:rFonts w:cs="Arial"/>
              </w:rPr>
              <w:t>Front license plate bracket</w:t>
            </w:r>
          </w:p>
          <w:p w:rsidR="00805B0D" w:rsidRPr="000251A2" w:rsidRDefault="00805B0D" w:rsidP="004561FD">
            <w:pPr>
              <w:pStyle w:val="PlainText"/>
              <w:rPr>
                <w:rFonts w:cs="Arial"/>
              </w:rPr>
            </w:pPr>
          </w:p>
        </w:tc>
      </w:tr>
      <w:tr w:rsidR="00805B0D" w:rsidRPr="000251A2" w:rsidTr="004561FD">
        <w:tc>
          <w:tcPr>
            <w:tcW w:w="9360" w:type="dxa"/>
            <w:gridSpan w:val="2"/>
          </w:tcPr>
          <w:p w:rsidR="00805B0D" w:rsidRPr="000251A2" w:rsidRDefault="00805B0D" w:rsidP="004561FD">
            <w:pPr>
              <w:pStyle w:val="PlainText"/>
              <w:rPr>
                <w:rFonts w:cs="Arial"/>
              </w:rPr>
            </w:pPr>
            <w:r w:rsidRPr="000251A2">
              <w:rPr>
                <w:rFonts w:cs="Arial"/>
              </w:rPr>
              <w:t xml:space="preserve">Note: </w:t>
            </w:r>
          </w:p>
          <w:p w:rsidR="00805B0D" w:rsidRPr="000251A2" w:rsidRDefault="00805B0D" w:rsidP="004561FD">
            <w:pPr>
              <w:pStyle w:val="PlainText"/>
              <w:ind w:firstLine="720"/>
              <w:rPr>
                <w:rFonts w:cs="Arial"/>
              </w:rPr>
            </w:pPr>
          </w:p>
          <w:p w:rsidR="00805B0D" w:rsidRPr="008818E1" w:rsidRDefault="00805B0D" w:rsidP="004561FD">
            <w:pPr>
              <w:pStyle w:val="Default"/>
              <w:rPr>
                <w:rFonts w:ascii="Arial" w:hAnsi="Arial" w:cs="Arial"/>
                <w:sz w:val="22"/>
                <w:szCs w:val="22"/>
              </w:rPr>
            </w:pPr>
            <w:r w:rsidRPr="008818E1">
              <w:rPr>
                <w:rFonts w:ascii="Arial" w:hAnsi="Arial" w:cs="Arial"/>
                <w:sz w:val="22"/>
                <w:szCs w:val="22"/>
              </w:rPr>
              <w:t xml:space="preserve">1. Manufacturer's standard GPS (Global Positioning System) based security system, such as OnStar, or XM/Sirius satellite radio may be deleted. </w:t>
            </w:r>
          </w:p>
          <w:p w:rsidR="00805B0D" w:rsidRPr="008818E1" w:rsidRDefault="00805B0D" w:rsidP="004561FD">
            <w:pPr>
              <w:pStyle w:val="Default"/>
              <w:rPr>
                <w:rFonts w:ascii="Arial" w:hAnsi="Arial" w:cs="Arial"/>
                <w:sz w:val="22"/>
                <w:szCs w:val="22"/>
              </w:rPr>
            </w:pPr>
          </w:p>
          <w:p w:rsidR="00805B0D" w:rsidRPr="008818E1" w:rsidRDefault="00805B0D" w:rsidP="004561FD">
            <w:pPr>
              <w:pStyle w:val="Default"/>
              <w:rPr>
                <w:rFonts w:ascii="Arial" w:hAnsi="Arial" w:cs="Arial"/>
                <w:sz w:val="22"/>
                <w:szCs w:val="22"/>
              </w:rPr>
            </w:pPr>
            <w:r w:rsidRPr="008818E1">
              <w:rPr>
                <w:rFonts w:ascii="Arial" w:hAnsi="Arial" w:cs="Arial"/>
                <w:sz w:val="22"/>
                <w:szCs w:val="22"/>
              </w:rPr>
              <w:t>2. Manufacturer’s optional engine that meets the specifications is acceptable.</w:t>
            </w:r>
            <w:r w:rsidR="00A77436">
              <w:rPr>
                <w:rFonts w:ascii="Arial" w:hAnsi="Arial" w:cs="Arial"/>
                <w:sz w:val="22"/>
                <w:szCs w:val="22"/>
              </w:rPr>
              <w:t xml:space="preserve">  </w:t>
            </w:r>
            <w:r w:rsidR="00DB0B7D">
              <w:rPr>
                <w:rFonts w:ascii="Arial" w:hAnsi="Arial" w:cs="Arial"/>
                <w:sz w:val="22"/>
                <w:szCs w:val="22"/>
              </w:rPr>
              <w:t>If an o</w:t>
            </w:r>
            <w:r w:rsidR="004A3EEB">
              <w:rPr>
                <w:rFonts w:ascii="Arial" w:hAnsi="Arial" w:cs="Arial"/>
                <w:sz w:val="22"/>
                <w:szCs w:val="22"/>
              </w:rPr>
              <w:t>ptional engine</w:t>
            </w:r>
            <w:r w:rsidR="00117F7B">
              <w:rPr>
                <w:rFonts w:ascii="Arial" w:hAnsi="Arial" w:cs="Arial"/>
                <w:sz w:val="22"/>
                <w:szCs w:val="22"/>
              </w:rPr>
              <w:t xml:space="preserve"> is</w:t>
            </w:r>
            <w:r w:rsidR="004A3EEB">
              <w:rPr>
                <w:rFonts w:ascii="Arial" w:hAnsi="Arial" w:cs="Arial"/>
                <w:sz w:val="22"/>
                <w:szCs w:val="22"/>
              </w:rPr>
              <w:t xml:space="preserve"> provided in order to meet the specifications</w:t>
            </w:r>
            <w:r w:rsidR="00696C78">
              <w:rPr>
                <w:rFonts w:ascii="Arial" w:hAnsi="Arial" w:cs="Arial"/>
                <w:sz w:val="22"/>
                <w:szCs w:val="22"/>
              </w:rPr>
              <w:t>, it</w:t>
            </w:r>
            <w:r w:rsidR="004A3EEB">
              <w:rPr>
                <w:rFonts w:ascii="Arial" w:hAnsi="Arial" w:cs="Arial"/>
                <w:sz w:val="22"/>
                <w:szCs w:val="22"/>
              </w:rPr>
              <w:t xml:space="preserve"> must be included in the base cost</w:t>
            </w:r>
            <w:r w:rsidR="00AF2244">
              <w:rPr>
                <w:rFonts w:ascii="Arial" w:hAnsi="Arial" w:cs="Arial"/>
                <w:sz w:val="22"/>
                <w:szCs w:val="22"/>
              </w:rPr>
              <w:t>.</w:t>
            </w:r>
            <w:r w:rsidR="004A3EEB">
              <w:rPr>
                <w:rFonts w:ascii="Arial" w:hAnsi="Arial" w:cs="Arial"/>
                <w:sz w:val="22"/>
                <w:szCs w:val="22"/>
              </w:rPr>
              <w:t xml:space="preserve">   </w:t>
            </w:r>
            <w:r w:rsidRPr="008818E1">
              <w:rPr>
                <w:rFonts w:ascii="Arial" w:hAnsi="Arial" w:cs="Arial"/>
                <w:sz w:val="22"/>
                <w:szCs w:val="22"/>
              </w:rPr>
              <w:t xml:space="preserve"> </w:t>
            </w:r>
          </w:p>
          <w:p w:rsidR="00805B0D" w:rsidRPr="008818E1" w:rsidRDefault="00805B0D" w:rsidP="004561FD">
            <w:pPr>
              <w:pStyle w:val="Default"/>
              <w:rPr>
                <w:rFonts w:ascii="Arial" w:hAnsi="Arial" w:cs="Arial"/>
                <w:sz w:val="22"/>
                <w:szCs w:val="22"/>
              </w:rPr>
            </w:pPr>
          </w:p>
          <w:p w:rsidR="00805B0D" w:rsidRPr="000251A2" w:rsidRDefault="00805B0D" w:rsidP="004561FD">
            <w:pPr>
              <w:pStyle w:val="PlainText"/>
              <w:rPr>
                <w:rFonts w:cs="Arial"/>
              </w:rPr>
            </w:pPr>
            <w:r w:rsidRPr="008818E1">
              <w:rPr>
                <w:rFonts w:cs="Arial"/>
              </w:rPr>
              <w:t xml:space="preserve">3. </w:t>
            </w:r>
            <w:r>
              <w:rPr>
                <w:rFonts w:cs="Arial"/>
              </w:rPr>
              <w:t>No other manufacturers delete options are acceptable unless specifically permitted in the vehicle specific requirements section.  Options such as m</w:t>
            </w:r>
            <w:r w:rsidRPr="00474623">
              <w:rPr>
                <w:rFonts w:cs="Arial"/>
              </w:rPr>
              <w:t>anufacturer's standard bumpers, hitch, spare wheel/tire and carrier, jack and tools, vinyl floor/carpet/bed liner, and grille shall not be deleted.</w:t>
            </w:r>
            <w:r w:rsidRPr="008818E1">
              <w:rPr>
                <w:rFonts w:cs="Arial"/>
              </w:rPr>
              <w:t xml:space="preserve"> </w:t>
            </w:r>
          </w:p>
        </w:tc>
      </w:tr>
    </w:tbl>
    <w:p w:rsidR="00805B0D" w:rsidRDefault="00805B0D" w:rsidP="00805B0D">
      <w:pPr>
        <w:pStyle w:val="PlainText"/>
        <w:rPr>
          <w:rFonts w:cs="Arial"/>
        </w:rPr>
      </w:pPr>
    </w:p>
    <w:p w:rsidR="00805B0D" w:rsidRPr="006025F8" w:rsidRDefault="00805B0D" w:rsidP="00805B0D">
      <w:pPr>
        <w:pStyle w:val="PlainText"/>
        <w:rPr>
          <w:rFonts w:cs="Arial"/>
        </w:rPr>
      </w:pPr>
      <w:r w:rsidRPr="002813DA">
        <w:rPr>
          <w:rFonts w:ascii="Arial Narrow" w:hAnsi="Arial Narrow" w:cs="Arial"/>
        </w:rPr>
        <w:t>3.2.2</w:t>
      </w:r>
      <w:r w:rsidRPr="006F65BD">
        <w:rPr>
          <w:rFonts w:cs="Arial"/>
          <w:b/>
        </w:rPr>
        <w:t xml:space="preserve">  I M P O R T A N T   N O T E:</w:t>
      </w:r>
      <w:r w:rsidRPr="006F65BD">
        <w:rPr>
          <w:rFonts w:cs="Arial"/>
        </w:rPr>
        <w:t xml:space="preserve">  Each </w:t>
      </w:r>
      <w:r>
        <w:rPr>
          <w:rFonts w:cs="Arial"/>
        </w:rPr>
        <w:t>vehicle</w:t>
      </w:r>
      <w:r w:rsidRPr="006F65BD">
        <w:rPr>
          <w:rFonts w:cs="Arial"/>
        </w:rPr>
        <w:t xml:space="preserve"> and its components shall be completely assembled, serviced and ready for use when delivered to </w:t>
      </w:r>
      <w:r>
        <w:rPr>
          <w:rFonts w:cs="Arial"/>
        </w:rPr>
        <w:t xml:space="preserve">the </w:t>
      </w:r>
      <w:r>
        <w:rPr>
          <w:rFonts w:cs="Arial"/>
          <w:lang w:val="en-US"/>
        </w:rPr>
        <w:t>O</w:t>
      </w:r>
      <w:r>
        <w:rPr>
          <w:rFonts w:cs="Arial"/>
        </w:rPr>
        <w:t xml:space="preserve">rdering </w:t>
      </w:r>
      <w:r>
        <w:rPr>
          <w:rFonts w:cs="Arial"/>
          <w:lang w:val="en-US"/>
        </w:rPr>
        <w:t>A</w:t>
      </w:r>
      <w:r w:rsidRPr="006F65BD">
        <w:rPr>
          <w:rFonts w:cs="Arial"/>
        </w:rPr>
        <w:t xml:space="preserve">gency.  Unless specified otherwise; any parts, components, equipment, controls, materials, features, performances, capacities, ratings or designs which are standard and/or necessary to form an efficient and complete working </w:t>
      </w:r>
      <w:r>
        <w:rPr>
          <w:rFonts w:cs="Arial"/>
        </w:rPr>
        <w:t>vehicle</w:t>
      </w:r>
      <w:r w:rsidRPr="006F65BD">
        <w:rPr>
          <w:rFonts w:cs="Arial"/>
        </w:rPr>
        <w:t xml:space="preserve"> shall be furnished whether specifically required herein or not.  </w:t>
      </w:r>
      <w:r w:rsidRPr="006025F8">
        <w:rPr>
          <w:rFonts w:cs="Arial"/>
        </w:rPr>
        <w:t xml:space="preserve">The </w:t>
      </w:r>
      <w:r>
        <w:rPr>
          <w:rFonts w:cs="Arial"/>
          <w:lang w:val="en-US"/>
        </w:rPr>
        <w:t>Vendor {C</w:t>
      </w:r>
      <w:r w:rsidRPr="006025F8">
        <w:rPr>
          <w:rFonts w:cs="Arial"/>
        </w:rPr>
        <w:t>ontractor</w:t>
      </w:r>
      <w:r>
        <w:rPr>
          <w:rFonts w:cs="Arial"/>
          <w:lang w:val="en-US"/>
        </w:rPr>
        <w:t>}</w:t>
      </w:r>
      <w:r w:rsidRPr="006025F8">
        <w:rPr>
          <w:rFonts w:cs="Arial"/>
        </w:rPr>
        <w:t xml:space="preserve"> shall supply any item not specified herein but deemed necessary for the </w:t>
      </w:r>
      <w:r w:rsidR="0038043A">
        <w:rPr>
          <w:rFonts w:cs="Arial"/>
          <w:lang w:val="en-US"/>
        </w:rPr>
        <w:t xml:space="preserve">intended use </w:t>
      </w:r>
      <w:r w:rsidRPr="006025F8">
        <w:rPr>
          <w:rFonts w:cs="Arial"/>
        </w:rPr>
        <w:t>and the item must meet the Industry standards and practices, Federal and New Jersey Safety Standards and Regulations, and SAE and other applicable standards.</w:t>
      </w:r>
    </w:p>
    <w:p w:rsidR="00805B0D" w:rsidRPr="00AF530E" w:rsidRDefault="00805B0D" w:rsidP="00805B0D">
      <w:pPr>
        <w:pStyle w:val="PlainText"/>
        <w:rPr>
          <w:rFonts w:cs="Arial"/>
          <w:highlight w:val="magenta"/>
        </w:rPr>
      </w:pPr>
    </w:p>
    <w:p w:rsidR="00805B0D" w:rsidRPr="00AA07CD"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2813DA">
        <w:rPr>
          <w:rFonts w:ascii="Arial Narrow" w:hAnsi="Arial Narrow" w:cs="Arial"/>
          <w:szCs w:val="22"/>
        </w:rPr>
        <w:t>3.2.3</w:t>
      </w:r>
      <w:r w:rsidRPr="00EB19B4">
        <w:rPr>
          <w:rFonts w:cs="Arial"/>
          <w:szCs w:val="22"/>
        </w:rPr>
        <w:t xml:space="preserve">  </w:t>
      </w:r>
      <w:r w:rsidRPr="00EB19B4">
        <w:rPr>
          <w:rFonts w:cs="Arial"/>
          <w:b/>
          <w:szCs w:val="22"/>
        </w:rPr>
        <w:t>I M P O R T A N T   N O T E:</w:t>
      </w:r>
      <w:r w:rsidRPr="00EB19B4">
        <w:rPr>
          <w:rFonts w:cs="Arial"/>
          <w:szCs w:val="22"/>
        </w:rPr>
        <w:t xml:space="preserve"> Unless specified otherwise, it is </w:t>
      </w:r>
      <w:r>
        <w:rPr>
          <w:rFonts w:cs="Arial"/>
          <w:szCs w:val="22"/>
        </w:rPr>
        <w:t>mandatory</w:t>
      </w:r>
      <w:r w:rsidRPr="00EB19B4">
        <w:rPr>
          <w:rFonts w:cs="Arial"/>
          <w:szCs w:val="22"/>
        </w:rPr>
        <w:t xml:space="preserve"> that the </w:t>
      </w:r>
      <w:r>
        <w:rPr>
          <w:rFonts w:cs="Arial"/>
          <w:szCs w:val="22"/>
        </w:rPr>
        <w:t>Vendor {Contractor}</w:t>
      </w:r>
      <w:r w:rsidRPr="00EB19B4">
        <w:rPr>
          <w:rFonts w:cs="Arial"/>
          <w:szCs w:val="22"/>
        </w:rPr>
        <w:t xml:space="preserve"> furnish any item (part, component, equipment, feature, control, material, performance, capacity, rating, design and/or accessory) included in manufacturer’s standard or base vehicle covered under manufacturer’s body code, make, model, trim line and model year noted whether explicitly specified herein or not and even if the item can be deleted using manufacturer’s delete option.  Unless specified otherwise, the </w:t>
      </w:r>
      <w:r w:rsidR="00F32F3F">
        <w:rPr>
          <w:rFonts w:cs="Arial"/>
          <w:szCs w:val="22"/>
        </w:rPr>
        <w:t>Vendor {</w:t>
      </w:r>
      <w:r>
        <w:rPr>
          <w:rFonts w:cs="Arial"/>
          <w:szCs w:val="22"/>
        </w:rPr>
        <w:t>Contractor</w:t>
      </w:r>
      <w:r w:rsidR="00F32F3F">
        <w:rPr>
          <w:rFonts w:cs="Arial"/>
          <w:szCs w:val="22"/>
        </w:rPr>
        <w:t>}</w:t>
      </w:r>
      <w:r w:rsidRPr="00EB19B4">
        <w:rPr>
          <w:rFonts w:cs="Arial"/>
          <w:szCs w:val="22"/>
        </w:rPr>
        <w:t xml:space="preserve"> shall not delete manufacturer’s standard item</w:t>
      </w:r>
      <w:r>
        <w:rPr>
          <w:rFonts w:cs="Arial"/>
          <w:szCs w:val="22"/>
        </w:rPr>
        <w:t xml:space="preserve">, </w:t>
      </w:r>
      <w:r w:rsidRPr="00EB19B4">
        <w:rPr>
          <w:rFonts w:cs="Arial"/>
          <w:szCs w:val="22"/>
        </w:rPr>
        <w:t xml:space="preserve">using manufacturer’s delete option or any aftermarket option.  A CD changer included in manufacturer’s standard vehicle, for example, shall not be deleted even though the CD changer is not explicitly specified in this </w:t>
      </w:r>
      <w:r w:rsidR="00F32F3F">
        <w:rPr>
          <w:rFonts w:cs="Arial"/>
          <w:szCs w:val="22"/>
        </w:rPr>
        <w:t>Bid Solicitation {</w:t>
      </w:r>
      <w:r w:rsidRPr="00EB19B4">
        <w:rPr>
          <w:rFonts w:cs="Arial"/>
          <w:szCs w:val="22"/>
        </w:rPr>
        <w:t>RFP</w:t>
      </w:r>
      <w:r w:rsidR="00F32F3F">
        <w:rPr>
          <w:rFonts w:cs="Arial"/>
          <w:szCs w:val="22"/>
        </w:rPr>
        <w:t>}</w:t>
      </w:r>
      <w:r w:rsidRPr="00EB19B4">
        <w:rPr>
          <w:rFonts w:cs="Arial"/>
          <w:szCs w:val="22"/>
        </w:rPr>
        <w:t xml:space="preserve"> and even if manufacturer’s CD changer delete option is available for credit.</w:t>
      </w:r>
      <w:r>
        <w:rPr>
          <w:rFonts w:cs="Arial"/>
          <w:szCs w:val="22"/>
        </w:rPr>
        <w:t xml:space="preserve">  </w:t>
      </w:r>
      <w:r w:rsidRPr="00EB19B4">
        <w:rPr>
          <w:rFonts w:cs="Arial"/>
          <w:b/>
          <w:szCs w:val="22"/>
        </w:rPr>
        <w:t>No other exception shall be permitted to this requirement.</w:t>
      </w:r>
    </w:p>
    <w:p w:rsidR="00B335A5" w:rsidRDefault="00B335A5" w:rsidP="00805B0D">
      <w:pPr>
        <w:pStyle w:val="PlainText"/>
        <w:rPr>
          <w:rFonts w:cs="Arial"/>
          <w:lang w:val="en-US"/>
        </w:rPr>
      </w:pPr>
    </w:p>
    <w:p w:rsidR="004565C1" w:rsidRPr="00E67FAA" w:rsidRDefault="004565C1" w:rsidP="004565C1">
      <w:pPr>
        <w:pStyle w:val="PlainText"/>
        <w:rPr>
          <w:rFonts w:cs="Arial"/>
        </w:rPr>
      </w:pPr>
      <w:r w:rsidRPr="002813DA">
        <w:rPr>
          <w:rFonts w:ascii="Arial Narrow" w:hAnsi="Arial Narrow" w:cs="Arial"/>
          <w:lang w:val="en-US"/>
        </w:rPr>
        <w:t>3.2.3.1</w:t>
      </w:r>
      <w:r>
        <w:rPr>
          <w:rFonts w:cs="Arial"/>
          <w:lang w:val="en-US"/>
        </w:rPr>
        <w:t xml:space="preserve">  </w:t>
      </w:r>
      <w:r w:rsidRPr="00F06818">
        <w:rPr>
          <w:rFonts w:cs="Arial"/>
          <w:lang w:val="en-US"/>
        </w:rPr>
        <w:t>U</w:t>
      </w:r>
      <w:r w:rsidRPr="00E67FAA">
        <w:rPr>
          <w:rFonts w:cs="Arial"/>
        </w:rPr>
        <w:t xml:space="preserve">nless specified otherwise, this </w:t>
      </w:r>
      <w:r>
        <w:rPr>
          <w:rFonts w:cs="Arial"/>
          <w:lang w:val="en-US"/>
        </w:rPr>
        <w:t>Bid Solicitation {</w:t>
      </w:r>
      <w:r w:rsidRPr="00E67FAA">
        <w:rPr>
          <w:rFonts w:cs="Arial"/>
        </w:rPr>
        <w:t>RFP</w:t>
      </w:r>
      <w:r>
        <w:rPr>
          <w:rFonts w:cs="Arial"/>
          <w:lang w:val="en-US"/>
        </w:rPr>
        <w:t>}</w:t>
      </w:r>
      <w:r w:rsidRPr="00E67FAA">
        <w:rPr>
          <w:rFonts w:cs="Arial"/>
        </w:rPr>
        <w:t xml:space="preserve"> only permits published options offered by a manufacturer for a trim line and manufacturer's body code bid.  No other options that change trim line and/or manufacturer's body code of the vehicle bid shall be considered.  No "XLT" trim line options, for example, shall be offered with "XL" trim line vehicle.  No "2WD" option shall be offered, for instance, with a four wheel drive vehicle.  </w:t>
      </w:r>
      <w:r w:rsidRPr="00E67FAA">
        <w:rPr>
          <w:rFonts w:cs="Arial"/>
          <w:b/>
        </w:rPr>
        <w:t>No exceptions shall be permitted.</w:t>
      </w:r>
    </w:p>
    <w:p w:rsidR="004565C1" w:rsidRDefault="004565C1" w:rsidP="00805B0D">
      <w:pPr>
        <w:pStyle w:val="PlainText"/>
        <w:rPr>
          <w:rFonts w:cs="Arial"/>
          <w:lang w:val="en-US"/>
        </w:rPr>
      </w:pPr>
    </w:p>
    <w:p w:rsidR="00F023B1" w:rsidRPr="00E67FAA" w:rsidRDefault="00F023B1" w:rsidP="00F023B1">
      <w:pPr>
        <w:pStyle w:val="PlainText"/>
        <w:rPr>
          <w:rFonts w:cs="Arial"/>
        </w:rPr>
      </w:pPr>
      <w:r w:rsidRPr="002813DA">
        <w:rPr>
          <w:rFonts w:ascii="Arial Narrow" w:hAnsi="Arial Narrow" w:cs="Arial"/>
          <w:lang w:val="en-US"/>
        </w:rPr>
        <w:t>3.2.3.2</w:t>
      </w:r>
      <w:r>
        <w:rPr>
          <w:rFonts w:cs="Arial"/>
          <w:lang w:val="en-US"/>
        </w:rPr>
        <w:t xml:space="preserve"> </w:t>
      </w:r>
      <w:r>
        <w:rPr>
          <w:rFonts w:cs="Arial"/>
        </w:rPr>
        <w:t xml:space="preserve">The </w:t>
      </w:r>
      <w:r>
        <w:rPr>
          <w:rFonts w:cs="Arial"/>
          <w:lang w:val="en-US"/>
        </w:rPr>
        <w:t xml:space="preserve">Vendor {Contractor} </w:t>
      </w:r>
      <w:r>
        <w:rPr>
          <w:rFonts w:cs="Arial"/>
        </w:rPr>
        <w:t xml:space="preserve">must provide </w:t>
      </w:r>
      <w:r>
        <w:rPr>
          <w:rFonts w:cs="Arial"/>
          <w:lang w:val="en-US"/>
        </w:rPr>
        <w:t xml:space="preserve">agencies </w:t>
      </w:r>
      <w:r>
        <w:rPr>
          <w:rFonts w:cs="Arial"/>
        </w:rPr>
        <w:t xml:space="preserve">with any delete option, such as </w:t>
      </w:r>
      <w:r w:rsidRPr="00E67FAA">
        <w:rPr>
          <w:rFonts w:cs="Arial"/>
        </w:rPr>
        <w:t>manual transmission</w:t>
      </w:r>
      <w:r>
        <w:rPr>
          <w:rFonts w:cs="Arial"/>
        </w:rPr>
        <w:t xml:space="preserve"> option</w:t>
      </w:r>
      <w:r w:rsidRPr="00E67FAA">
        <w:rPr>
          <w:rFonts w:cs="Arial"/>
        </w:rPr>
        <w:t xml:space="preserve">, air conditioning delete option or any other delete/deduct option, </w:t>
      </w:r>
      <w:r>
        <w:rPr>
          <w:rFonts w:cs="Arial"/>
        </w:rPr>
        <w:t xml:space="preserve">through the </w:t>
      </w:r>
      <w:r w:rsidRPr="00E67FAA">
        <w:rPr>
          <w:rFonts w:cs="Arial"/>
        </w:rPr>
        <w:t xml:space="preserve">manufacturer's published options' price line (discount line); in which case, the </w:t>
      </w:r>
      <w:r>
        <w:rPr>
          <w:rFonts w:cs="Arial"/>
          <w:lang w:val="en-US"/>
        </w:rPr>
        <w:t>Blanket P.O. {Co</w:t>
      </w:r>
      <w:r w:rsidRPr="00E67FAA">
        <w:rPr>
          <w:rFonts w:cs="Arial"/>
        </w:rPr>
        <w:t>ntract</w:t>
      </w:r>
      <w:r>
        <w:rPr>
          <w:rFonts w:cs="Arial"/>
          <w:lang w:val="en-US"/>
        </w:rPr>
        <w:t>}</w:t>
      </w:r>
      <w:r w:rsidRPr="00E67FAA">
        <w:rPr>
          <w:rFonts w:cs="Arial"/>
        </w:rPr>
        <w:t xml:space="preserve"> discount shall be applied to a sum of purchased options' MSRP and the net result shall be deducted from the base vehicle </w:t>
      </w:r>
      <w:r w:rsidR="00FF2842">
        <w:rPr>
          <w:rFonts w:cs="Arial"/>
          <w:lang w:val="en-US"/>
        </w:rPr>
        <w:t>Blanket P.O. {Co</w:t>
      </w:r>
      <w:r w:rsidR="00FF2842" w:rsidRPr="00E67FAA">
        <w:rPr>
          <w:rFonts w:cs="Arial"/>
        </w:rPr>
        <w:t>ntract</w:t>
      </w:r>
      <w:r w:rsidR="00FF2842">
        <w:rPr>
          <w:rFonts w:cs="Arial"/>
          <w:lang w:val="en-US"/>
        </w:rPr>
        <w:t>}</w:t>
      </w:r>
      <w:r w:rsidRPr="00E67FAA">
        <w:rPr>
          <w:rFonts w:cs="Arial"/>
        </w:rPr>
        <w:t xml:space="preserve"> price.  It is, however, expected that a purchase of manual transmission or air conditioning delete option will be rare.</w:t>
      </w:r>
    </w:p>
    <w:p w:rsidR="00F023B1" w:rsidRPr="002813DA" w:rsidRDefault="00F023B1" w:rsidP="00805B0D">
      <w:pPr>
        <w:pStyle w:val="PlainText"/>
        <w:rPr>
          <w:rFonts w:cs="Arial"/>
          <w:lang w:val="en-US"/>
        </w:rPr>
      </w:pPr>
    </w:p>
    <w:p w:rsidR="00805B0D" w:rsidRPr="006025F8" w:rsidRDefault="00805B0D" w:rsidP="00805B0D">
      <w:pPr>
        <w:pStyle w:val="PlainText"/>
        <w:rPr>
          <w:rFonts w:cs="Arial"/>
        </w:rPr>
      </w:pPr>
      <w:r w:rsidRPr="002813DA">
        <w:rPr>
          <w:rFonts w:ascii="Arial Narrow" w:hAnsi="Arial Narrow" w:cs="Arial"/>
        </w:rPr>
        <w:t>3.2.4</w:t>
      </w:r>
      <w:r w:rsidRPr="006025F8">
        <w:rPr>
          <w:rFonts w:cs="Arial"/>
        </w:rPr>
        <w:t xml:space="preserve">  Each vehicle shall be delivered with at least 1/2 tank of fuel.</w:t>
      </w:r>
    </w:p>
    <w:p w:rsidR="00805B0D" w:rsidRDefault="00805B0D" w:rsidP="00805B0D">
      <w:pPr>
        <w:pStyle w:val="PlainText"/>
        <w:rPr>
          <w:rFonts w:cs="Arial"/>
        </w:rPr>
      </w:pPr>
    </w:p>
    <w:p w:rsidR="00805B0D" w:rsidRPr="00AA07CD" w:rsidRDefault="00805B0D" w:rsidP="00805B0D">
      <w:pPr>
        <w:pStyle w:val="PlainText"/>
        <w:rPr>
          <w:rFonts w:cs="Arial"/>
        </w:rPr>
      </w:pPr>
      <w:r w:rsidRPr="002813DA">
        <w:rPr>
          <w:rFonts w:ascii="Arial Narrow" w:hAnsi="Arial Narrow" w:cs="Arial"/>
        </w:rPr>
        <w:t>3.2.5</w:t>
      </w:r>
      <w:r w:rsidRPr="00AA07CD">
        <w:rPr>
          <w:rFonts w:cs="Arial"/>
        </w:rPr>
        <w:t xml:space="preserve">  Each vehicle furnished must be protected to -20° F, with a permanent type </w:t>
      </w:r>
      <w:r w:rsidR="008B7CD6">
        <w:rPr>
          <w:rFonts w:cs="Arial"/>
          <w:lang w:val="en-US"/>
        </w:rPr>
        <w:t xml:space="preserve">of </w:t>
      </w:r>
      <w:r w:rsidRPr="00AA07CD">
        <w:rPr>
          <w:rFonts w:cs="Arial"/>
        </w:rPr>
        <w:t>anti-freeze.</w:t>
      </w:r>
    </w:p>
    <w:p w:rsidR="00805B0D" w:rsidRPr="00AA07CD" w:rsidRDefault="00805B0D" w:rsidP="00805B0D">
      <w:pPr>
        <w:pStyle w:val="PlainText"/>
        <w:rPr>
          <w:rFonts w:cs="Arial"/>
        </w:rPr>
      </w:pPr>
    </w:p>
    <w:p w:rsidR="00805B0D" w:rsidRPr="006025F8" w:rsidRDefault="00805B0D" w:rsidP="00805B0D">
      <w:pPr>
        <w:pStyle w:val="PlainText"/>
        <w:rPr>
          <w:rFonts w:cs="Arial"/>
        </w:rPr>
      </w:pPr>
      <w:r w:rsidRPr="002813DA">
        <w:rPr>
          <w:rFonts w:ascii="Arial Narrow" w:hAnsi="Arial Narrow" w:cs="Arial"/>
        </w:rPr>
        <w:t>3.2.6</w:t>
      </w:r>
      <w:r w:rsidRPr="00A71EFC">
        <w:rPr>
          <w:rFonts w:cs="Arial"/>
        </w:rPr>
        <w:t xml:space="preserve">  </w:t>
      </w:r>
      <w:r w:rsidRPr="006025F8">
        <w:rPr>
          <w:rFonts w:cs="Arial"/>
        </w:rPr>
        <w:t xml:space="preserve">Vehicles provided shall be Chevrolet, GM, Ford, Dodge, Chrysler, </w:t>
      </w:r>
      <w:r w:rsidR="00F32F3F">
        <w:rPr>
          <w:rFonts w:cs="Arial"/>
          <w:lang w:val="en-US"/>
        </w:rPr>
        <w:t xml:space="preserve">Nissan, Toyota, </w:t>
      </w:r>
      <w:r w:rsidRPr="006025F8">
        <w:rPr>
          <w:rFonts w:cs="Arial"/>
        </w:rPr>
        <w:t xml:space="preserve">or </w:t>
      </w:r>
      <w:r w:rsidR="00F32F3F">
        <w:rPr>
          <w:rFonts w:cs="Arial"/>
          <w:lang w:val="en-US"/>
        </w:rPr>
        <w:t xml:space="preserve">comparable </w:t>
      </w:r>
      <w:r w:rsidR="00666EC2">
        <w:rPr>
          <w:rFonts w:cs="Arial"/>
          <w:lang w:val="en-US"/>
        </w:rPr>
        <w:t xml:space="preserve">make </w:t>
      </w:r>
      <w:r w:rsidR="00666EC2" w:rsidRPr="006025F8">
        <w:rPr>
          <w:rFonts w:cs="Arial"/>
        </w:rPr>
        <w:t>standard</w:t>
      </w:r>
      <w:r w:rsidRPr="006025F8">
        <w:rPr>
          <w:rFonts w:cs="Arial"/>
        </w:rPr>
        <w:t xml:space="preserve"> vehicles. All accessories shall be supplied and installed by the manufacturer. Aftermarket parts or dealer installation is permitted only if </w:t>
      </w:r>
      <w:r w:rsidR="00666EC2">
        <w:rPr>
          <w:rFonts w:cs="Arial"/>
          <w:lang w:val="en-US"/>
        </w:rPr>
        <w:t xml:space="preserve">installation is </w:t>
      </w:r>
      <w:r w:rsidRPr="006025F8">
        <w:rPr>
          <w:rFonts w:cs="Arial"/>
        </w:rPr>
        <w:t>not available from the manufacturer.</w:t>
      </w:r>
    </w:p>
    <w:p w:rsidR="00805B0D" w:rsidRDefault="00805B0D" w:rsidP="00805B0D">
      <w:pPr>
        <w:pStyle w:val="PlainText"/>
        <w:rPr>
          <w:rFonts w:cs="Arial"/>
        </w:rPr>
      </w:pPr>
      <w:bookmarkStart w:id="122" w:name="weightchart"/>
      <w:bookmarkEnd w:id="122"/>
    </w:p>
    <w:p w:rsidR="00805B0D" w:rsidRPr="00AA07CD" w:rsidRDefault="00805B0D" w:rsidP="00805B0D">
      <w:pPr>
        <w:pStyle w:val="HTMLPreformatted"/>
        <w:rPr>
          <w:rFonts w:ascii="Arial" w:hAnsi="Arial" w:cs="Arial"/>
          <w:sz w:val="22"/>
          <w:szCs w:val="22"/>
        </w:rPr>
      </w:pPr>
      <w:r w:rsidRPr="002813DA">
        <w:rPr>
          <w:rFonts w:ascii="Arial Narrow" w:hAnsi="Arial Narrow" w:cs="Arial"/>
          <w:sz w:val="22"/>
          <w:szCs w:val="22"/>
        </w:rPr>
        <w:t>3.2.7</w:t>
      </w:r>
      <w:r w:rsidRPr="00AA07CD">
        <w:rPr>
          <w:rFonts w:ascii="Arial" w:hAnsi="Arial" w:cs="Arial"/>
          <w:sz w:val="22"/>
          <w:szCs w:val="22"/>
        </w:rPr>
        <w:t xml:space="preserve"> </w:t>
      </w:r>
      <w:r>
        <w:rPr>
          <w:rFonts w:ascii="Arial" w:hAnsi="Arial" w:cs="Arial"/>
          <w:sz w:val="22"/>
          <w:szCs w:val="22"/>
        </w:rPr>
        <w:t xml:space="preserve"> Undercoating and </w:t>
      </w:r>
      <w:r w:rsidRPr="00AA07CD">
        <w:rPr>
          <w:rFonts w:ascii="Arial" w:hAnsi="Arial" w:cs="Arial"/>
          <w:sz w:val="22"/>
          <w:szCs w:val="22"/>
        </w:rPr>
        <w:t xml:space="preserve">Finish: </w:t>
      </w:r>
      <w:r>
        <w:rPr>
          <w:rFonts w:ascii="Arial" w:hAnsi="Arial" w:cs="Arial"/>
          <w:sz w:val="22"/>
          <w:szCs w:val="22"/>
        </w:rPr>
        <w:t xml:space="preserve">Manufacturer’s standard undercoating is acceptable.  </w:t>
      </w:r>
      <w:r w:rsidR="00F32F3F">
        <w:rPr>
          <w:rFonts w:ascii="Arial" w:hAnsi="Arial" w:cs="Arial"/>
          <w:sz w:val="22"/>
          <w:szCs w:val="22"/>
        </w:rPr>
        <w:t>The Ordering A</w:t>
      </w:r>
      <w:r w:rsidRPr="00AA07CD">
        <w:rPr>
          <w:rFonts w:ascii="Arial" w:hAnsi="Arial" w:cs="Arial"/>
          <w:sz w:val="22"/>
          <w:szCs w:val="22"/>
        </w:rPr>
        <w:t>gency will specify manufacturer's standard one-tone color at the time of ordering.</w:t>
      </w:r>
    </w:p>
    <w:p w:rsidR="00805B0D" w:rsidRDefault="00805B0D" w:rsidP="00805B0D">
      <w:pPr>
        <w:pStyle w:val="PlainText"/>
        <w:rPr>
          <w:rFonts w:cs="Arial"/>
          <w:b/>
          <w:lang w:val="en-US"/>
        </w:rPr>
      </w:pPr>
      <w:bookmarkStart w:id="123" w:name="VEHICLESPECIFICATIONSTECHNICALPROVION"/>
      <w:bookmarkStart w:id="124" w:name="manuals"/>
      <w:bookmarkEnd w:id="123"/>
      <w:bookmarkEnd w:id="124"/>
    </w:p>
    <w:p w:rsidR="00E1515F" w:rsidRPr="002813DA" w:rsidRDefault="00E1515F" w:rsidP="00805B0D">
      <w:pPr>
        <w:pStyle w:val="PlainText"/>
        <w:rPr>
          <w:rFonts w:cs="Arial"/>
          <w:lang w:val="en-US"/>
        </w:rPr>
      </w:pPr>
      <w:r w:rsidRPr="002813DA">
        <w:rPr>
          <w:rFonts w:cs="Arial"/>
          <w:lang w:val="en-US"/>
        </w:rPr>
        <w:t>In some cases, vehicle manufacturers’ special colors may be offered at a charge.  The Ordering Agency will be able to order these special colors utilizing the vehicle manufacturer’s published options price line (discount line).</w:t>
      </w:r>
    </w:p>
    <w:p w:rsidR="00E1515F" w:rsidRPr="002813DA" w:rsidRDefault="00E1515F" w:rsidP="00805B0D">
      <w:pPr>
        <w:pStyle w:val="PlainText"/>
        <w:rPr>
          <w:rFonts w:cs="Arial"/>
          <w:b/>
          <w:lang w:val="en-US"/>
        </w:rPr>
      </w:pPr>
    </w:p>
    <w:p w:rsidR="00805B0D" w:rsidRPr="00F83C30" w:rsidRDefault="00805B0D" w:rsidP="00805B0D">
      <w:pPr>
        <w:pStyle w:val="PlainText"/>
        <w:rPr>
          <w:rFonts w:cs="Arial"/>
        </w:rPr>
      </w:pPr>
      <w:r w:rsidRPr="002813DA">
        <w:rPr>
          <w:rFonts w:ascii="Arial Narrow" w:hAnsi="Arial Narrow" w:cs="Arial"/>
        </w:rPr>
        <w:t>3.2.8</w:t>
      </w:r>
      <w:r w:rsidRPr="00AA07CD">
        <w:rPr>
          <w:rFonts w:cs="Arial"/>
        </w:rPr>
        <w:t xml:space="preserve"> </w:t>
      </w:r>
      <w:r w:rsidRPr="00F83C30">
        <w:rPr>
          <w:rFonts w:cs="Arial"/>
        </w:rPr>
        <w:t xml:space="preserve"> Manuals: The </w:t>
      </w:r>
      <w:r w:rsidR="00F32F3F">
        <w:rPr>
          <w:rFonts w:cs="Arial"/>
          <w:lang w:val="en-US"/>
        </w:rPr>
        <w:t>Vendor {C</w:t>
      </w:r>
      <w:r w:rsidRPr="00F83C30">
        <w:rPr>
          <w:rFonts w:cs="Arial"/>
        </w:rPr>
        <w:t>ontractor</w:t>
      </w:r>
      <w:r w:rsidR="00F32F3F">
        <w:rPr>
          <w:rFonts w:cs="Arial"/>
          <w:lang w:val="en-US"/>
        </w:rPr>
        <w:t>}</w:t>
      </w:r>
      <w:r w:rsidRPr="00F83C30">
        <w:rPr>
          <w:rFonts w:cs="Arial"/>
        </w:rPr>
        <w:t xml:space="preserve"> shall supply vehicle operation and maintenance manuals and any other manual that the vehicle manufacturer supplies as a standard manual. The </w:t>
      </w:r>
      <w:r w:rsidR="00F32F3F">
        <w:rPr>
          <w:rFonts w:cs="Arial"/>
          <w:lang w:val="en-US"/>
        </w:rPr>
        <w:t>Vendor {C</w:t>
      </w:r>
      <w:r w:rsidRPr="00F83C30">
        <w:rPr>
          <w:rFonts w:cs="Arial"/>
        </w:rPr>
        <w:t>ontractor</w:t>
      </w:r>
      <w:r w:rsidR="00F32F3F">
        <w:rPr>
          <w:rFonts w:cs="Arial"/>
          <w:lang w:val="en-US"/>
        </w:rPr>
        <w:t>}</w:t>
      </w:r>
      <w:r w:rsidRPr="00F83C30">
        <w:rPr>
          <w:rFonts w:cs="Arial"/>
        </w:rPr>
        <w:t xml:space="preserve"> shall deliver the manuals directly to the </w:t>
      </w:r>
      <w:r w:rsidR="00F32F3F">
        <w:rPr>
          <w:rFonts w:cs="Arial"/>
          <w:lang w:val="en-US"/>
        </w:rPr>
        <w:t>O</w:t>
      </w:r>
      <w:r w:rsidR="00F32F3F">
        <w:rPr>
          <w:rFonts w:cs="Arial"/>
        </w:rPr>
        <w:t xml:space="preserve">rdering </w:t>
      </w:r>
      <w:r w:rsidR="00F32F3F">
        <w:rPr>
          <w:rFonts w:cs="Arial"/>
          <w:lang w:val="en-US"/>
        </w:rPr>
        <w:t>A</w:t>
      </w:r>
      <w:r w:rsidRPr="00F83C30">
        <w:rPr>
          <w:rFonts w:cs="Arial"/>
        </w:rPr>
        <w:t xml:space="preserve">gency, upon delivery of the first </w:t>
      </w:r>
      <w:r>
        <w:rPr>
          <w:rFonts w:cs="Arial"/>
        </w:rPr>
        <w:t>vehicle</w:t>
      </w:r>
      <w:r w:rsidRPr="00F83C30">
        <w:rPr>
          <w:rFonts w:cs="Arial"/>
        </w:rPr>
        <w:t xml:space="preserve">. </w:t>
      </w:r>
      <w:r w:rsidR="00F32F3F">
        <w:rPr>
          <w:rFonts w:cs="Arial"/>
          <w:lang w:val="en-US"/>
        </w:rPr>
        <w:t xml:space="preserve"> </w:t>
      </w:r>
      <w:r w:rsidRPr="00F83C30">
        <w:rPr>
          <w:rFonts w:cs="Arial"/>
        </w:rPr>
        <w:t>Failure to supply these manuals may delay approval of invoices for payment.</w:t>
      </w:r>
    </w:p>
    <w:p w:rsidR="00805B0D" w:rsidRPr="00AF36FA" w:rsidRDefault="00805B0D" w:rsidP="00805B0D">
      <w:pPr>
        <w:pStyle w:val="PlainText"/>
        <w:rPr>
          <w:rFonts w:cs="Arial"/>
        </w:rPr>
      </w:pPr>
    </w:p>
    <w:p w:rsidR="00805B0D" w:rsidRPr="00AF36FA" w:rsidRDefault="00805B0D" w:rsidP="00805B0D">
      <w:pPr>
        <w:pStyle w:val="PlainText"/>
        <w:rPr>
          <w:rFonts w:cs="Arial"/>
        </w:rPr>
      </w:pPr>
      <w:r w:rsidRPr="002813DA">
        <w:rPr>
          <w:rFonts w:ascii="Arial Narrow" w:hAnsi="Arial Narrow" w:cs="Arial"/>
        </w:rPr>
        <w:t xml:space="preserve">3.2.9 </w:t>
      </w:r>
      <w:r w:rsidRPr="00AF36FA">
        <w:rPr>
          <w:rFonts w:cs="Arial"/>
        </w:rPr>
        <w:t xml:space="preserve"> </w:t>
      </w:r>
      <w:bookmarkStart w:id="125" w:name="Training"/>
      <w:bookmarkEnd w:id="125"/>
      <w:r w:rsidRPr="00AF36FA">
        <w:rPr>
          <w:rFonts w:cs="Arial"/>
        </w:rPr>
        <w:t>Training:</w:t>
      </w:r>
      <w:r w:rsidRPr="00AF36FA">
        <w:rPr>
          <w:rFonts w:cs="Arial"/>
          <w:b/>
        </w:rPr>
        <w:t xml:space="preserve"> </w:t>
      </w:r>
      <w:r w:rsidRPr="00AF36FA">
        <w:rPr>
          <w:rFonts w:cs="Arial"/>
        </w:rPr>
        <w:t xml:space="preserve">Complete instructions on the operation and maintenance of each vehicle and a demonstration on the operation of the vehicle shall be given by the </w:t>
      </w:r>
      <w:r w:rsidR="00F32F3F">
        <w:rPr>
          <w:rFonts w:cs="Arial"/>
          <w:lang w:val="en-US"/>
        </w:rPr>
        <w:t>Vendor {C</w:t>
      </w:r>
      <w:r w:rsidRPr="00AF36FA">
        <w:rPr>
          <w:rFonts w:cs="Arial"/>
        </w:rPr>
        <w:t>ontractor</w:t>
      </w:r>
      <w:r w:rsidR="00F32F3F">
        <w:rPr>
          <w:rFonts w:cs="Arial"/>
          <w:lang w:val="en-US"/>
        </w:rPr>
        <w:t>}</w:t>
      </w:r>
      <w:r w:rsidRPr="00AF36FA">
        <w:rPr>
          <w:rFonts w:cs="Arial"/>
        </w:rPr>
        <w:t xml:space="preserve">, if requested by the </w:t>
      </w:r>
      <w:r w:rsidR="00F32F3F">
        <w:rPr>
          <w:rFonts w:cs="Arial"/>
          <w:lang w:val="en-US"/>
        </w:rPr>
        <w:t>O</w:t>
      </w:r>
      <w:r w:rsidR="00F32F3F">
        <w:rPr>
          <w:rFonts w:cs="Arial"/>
        </w:rPr>
        <w:t xml:space="preserve">rdering </w:t>
      </w:r>
      <w:r w:rsidR="00F32F3F">
        <w:rPr>
          <w:rFonts w:cs="Arial"/>
          <w:lang w:val="en-US"/>
        </w:rPr>
        <w:t>A</w:t>
      </w:r>
      <w:r w:rsidRPr="00AF36FA">
        <w:rPr>
          <w:rFonts w:cs="Arial"/>
        </w:rPr>
        <w:t xml:space="preserve">gency.  Training </w:t>
      </w:r>
      <w:r>
        <w:rPr>
          <w:rFonts w:cs="Arial"/>
        </w:rPr>
        <w:t xml:space="preserve">must </w:t>
      </w:r>
      <w:r w:rsidRPr="00AF36FA">
        <w:rPr>
          <w:rFonts w:cs="Arial"/>
        </w:rPr>
        <w:t xml:space="preserve">include operator training with instruction on proper operation and basic preventive maintenance of the vehicle. </w:t>
      </w:r>
    </w:p>
    <w:p w:rsidR="00805B0D" w:rsidRPr="00AF530E" w:rsidRDefault="00805B0D" w:rsidP="00805B0D">
      <w:pPr>
        <w:pStyle w:val="PlainText"/>
        <w:rPr>
          <w:rFonts w:cs="Arial"/>
          <w:highlight w:val="magenta"/>
        </w:rPr>
      </w:pPr>
    </w:p>
    <w:p w:rsidR="00805B0D" w:rsidRPr="00F83C30" w:rsidRDefault="00805B0D" w:rsidP="00805B0D">
      <w:pPr>
        <w:pStyle w:val="PlainText"/>
        <w:rPr>
          <w:rFonts w:cs="Arial"/>
        </w:rPr>
      </w:pPr>
      <w:r w:rsidRPr="002813DA">
        <w:rPr>
          <w:rFonts w:ascii="Arial Narrow" w:hAnsi="Arial Narrow" w:cs="Arial"/>
        </w:rPr>
        <w:t>3.2.10</w:t>
      </w:r>
      <w:r w:rsidRPr="00AF36FA">
        <w:rPr>
          <w:rFonts w:cs="Arial"/>
        </w:rPr>
        <w:t xml:space="preserve"> </w:t>
      </w:r>
      <w:r w:rsidRPr="00F83C30">
        <w:rPr>
          <w:rFonts w:cs="Arial"/>
        </w:rPr>
        <w:t xml:space="preserve"> Brand Names:</w:t>
      </w:r>
      <w:r w:rsidRPr="00F83C30">
        <w:rPr>
          <w:rFonts w:cs="Arial"/>
          <w:b/>
        </w:rPr>
        <w:t xml:space="preserve">  </w:t>
      </w:r>
      <w:r w:rsidRPr="00F83C30">
        <w:rPr>
          <w:rFonts w:cs="Arial"/>
        </w:rPr>
        <w:t xml:space="preserve">Brand names have been kept to a minimum in this </w:t>
      </w:r>
      <w:r w:rsidR="00F32F3F">
        <w:rPr>
          <w:rFonts w:cs="Arial"/>
          <w:lang w:val="en-US"/>
        </w:rPr>
        <w:t>Bid Solicitation {</w:t>
      </w:r>
      <w:r w:rsidRPr="00F83C30">
        <w:rPr>
          <w:rFonts w:cs="Arial"/>
        </w:rPr>
        <w:t>RFP</w:t>
      </w:r>
      <w:r w:rsidR="00F32F3F">
        <w:rPr>
          <w:rFonts w:cs="Arial"/>
          <w:lang w:val="en-US"/>
        </w:rPr>
        <w:t>}</w:t>
      </w:r>
      <w:r w:rsidRPr="00F83C30">
        <w:rPr>
          <w:rFonts w:cs="Arial"/>
        </w:rPr>
        <w:t xml:space="preserve">; but if a brand name is given, the term "or approved equal" is considered to follow the brand name.  Wherever a brand name is used, it is meant to denote the minimum level of quality and performance.  Specifying a brand name, components and/or equipment in response to this specification shall not relieve the </w:t>
      </w:r>
      <w:r w:rsidR="00F32F3F">
        <w:rPr>
          <w:rFonts w:cs="Arial"/>
          <w:lang w:val="en-US"/>
        </w:rPr>
        <w:t>Vendor {C</w:t>
      </w:r>
      <w:r w:rsidRPr="00F83C30">
        <w:rPr>
          <w:rFonts w:cs="Arial"/>
        </w:rPr>
        <w:t>ontractor</w:t>
      </w:r>
      <w:r w:rsidR="00F32F3F">
        <w:rPr>
          <w:rFonts w:cs="Arial"/>
          <w:lang w:val="en-US"/>
        </w:rPr>
        <w:t>}</w:t>
      </w:r>
      <w:r w:rsidRPr="00F83C30">
        <w:rPr>
          <w:rFonts w:cs="Arial"/>
        </w:rPr>
        <w:t xml:space="preserve"> from its responsibility to produce the vehicle in accordance with all specifications and other contractual requirements.</w:t>
      </w:r>
    </w:p>
    <w:p w:rsidR="00805B0D" w:rsidRPr="00AF36FA" w:rsidRDefault="00805B0D" w:rsidP="00805B0D">
      <w:pPr>
        <w:pStyle w:val="PlainText"/>
        <w:rPr>
          <w:rFonts w:cs="Arial"/>
          <w:highlight w:val="yellow"/>
        </w:rPr>
      </w:pPr>
    </w:p>
    <w:p w:rsidR="006E5CEA" w:rsidRDefault="00805B0D" w:rsidP="00805B0D">
      <w:pPr>
        <w:pStyle w:val="PlainText"/>
        <w:rPr>
          <w:rFonts w:cs="Arial"/>
          <w:lang w:val="en-US"/>
        </w:rPr>
      </w:pPr>
      <w:bookmarkStart w:id="126" w:name="guaranteewarranty"/>
      <w:bookmarkEnd w:id="126"/>
      <w:r w:rsidRPr="002813DA">
        <w:rPr>
          <w:rFonts w:ascii="Arial Narrow" w:hAnsi="Arial Narrow" w:cs="Arial"/>
        </w:rPr>
        <w:t>3.2.11</w:t>
      </w:r>
      <w:r w:rsidRPr="00681288">
        <w:rPr>
          <w:rFonts w:cs="Arial"/>
        </w:rPr>
        <w:t xml:space="preserve">  Guarantee/Warranty:  The </w:t>
      </w:r>
      <w:r w:rsidR="00F32F3F">
        <w:rPr>
          <w:rFonts w:cs="Arial"/>
          <w:lang w:val="en-US"/>
        </w:rPr>
        <w:t>Vendor {C</w:t>
      </w:r>
      <w:r w:rsidRPr="00681288">
        <w:rPr>
          <w:rFonts w:cs="Arial"/>
        </w:rPr>
        <w:t>ontractor</w:t>
      </w:r>
      <w:r w:rsidR="00F32F3F">
        <w:rPr>
          <w:rFonts w:cs="Arial"/>
          <w:lang w:val="en-US"/>
        </w:rPr>
        <w:t>}</w:t>
      </w:r>
      <w:r w:rsidRPr="00681288">
        <w:rPr>
          <w:rFonts w:cs="Arial"/>
        </w:rPr>
        <w:t xml:space="preserve"> must provide a minimum 3 year/36,000 mile bumper to bumper warranty.  The </w:t>
      </w:r>
      <w:r w:rsidR="00F32F3F">
        <w:rPr>
          <w:rFonts w:cs="Arial"/>
          <w:lang w:val="en-US"/>
        </w:rPr>
        <w:t>Vendor {C</w:t>
      </w:r>
      <w:r w:rsidRPr="00681288">
        <w:rPr>
          <w:rFonts w:cs="Arial"/>
        </w:rPr>
        <w:t>ontractor</w:t>
      </w:r>
      <w:r w:rsidR="00F32F3F">
        <w:rPr>
          <w:rFonts w:cs="Arial"/>
          <w:lang w:val="en-US"/>
        </w:rPr>
        <w:t>}</w:t>
      </w:r>
      <w:r w:rsidRPr="00681288">
        <w:rPr>
          <w:rFonts w:cs="Arial"/>
        </w:rPr>
        <w:t xml:space="preserve"> must guarantee that the vehicle and all its component parts will comply with the current, applicable Federal Motor Vehicle Safety Standards (FMVSS) and New Jersey State Motor Vehicle Code Regulations, performs their functions adequately, and operates successfully without undue wear or vibration.  The </w:t>
      </w:r>
      <w:r w:rsidR="00F32F3F">
        <w:rPr>
          <w:rFonts w:cs="Arial"/>
          <w:lang w:val="en-US"/>
        </w:rPr>
        <w:t>Vendor {C</w:t>
      </w:r>
      <w:r w:rsidRPr="00681288">
        <w:rPr>
          <w:rFonts w:cs="Arial"/>
        </w:rPr>
        <w:t>ontractor</w:t>
      </w:r>
      <w:r w:rsidR="00F32F3F">
        <w:rPr>
          <w:rFonts w:cs="Arial"/>
          <w:lang w:val="en-US"/>
        </w:rPr>
        <w:t>}</w:t>
      </w:r>
      <w:r w:rsidRPr="00681288">
        <w:rPr>
          <w:rFonts w:cs="Arial"/>
        </w:rPr>
        <w:t xml:space="preserve"> agrees to immediately replace and install free of charge any part that may break or fail by reason of defective material or workmanship within </w:t>
      </w:r>
      <w:r w:rsidR="006E5CEA">
        <w:rPr>
          <w:rFonts w:cs="Arial"/>
          <w:lang w:val="en-US"/>
        </w:rPr>
        <w:t>the warranty period.</w:t>
      </w:r>
    </w:p>
    <w:p w:rsidR="00805B0D" w:rsidRDefault="00805B0D" w:rsidP="00805B0D">
      <w:pPr>
        <w:pStyle w:val="PlainText"/>
        <w:rPr>
          <w:rFonts w:cs="Arial"/>
        </w:rPr>
      </w:pPr>
    </w:p>
    <w:p w:rsidR="00805B0D" w:rsidRDefault="00805B0D" w:rsidP="00805B0D">
      <w:pPr>
        <w:pStyle w:val="PlainText"/>
        <w:rPr>
          <w:rFonts w:cs="Arial"/>
        </w:rPr>
      </w:pPr>
      <w:r w:rsidRPr="002813DA">
        <w:rPr>
          <w:rFonts w:ascii="Arial Narrow" w:hAnsi="Arial Narrow" w:cs="Arial"/>
        </w:rPr>
        <w:t xml:space="preserve">3.2.12 </w:t>
      </w:r>
      <w:r w:rsidRPr="00F83C30">
        <w:rPr>
          <w:rFonts w:cs="Arial"/>
        </w:rPr>
        <w:t xml:space="preserve">The </w:t>
      </w:r>
      <w:r w:rsidR="00F32F3F">
        <w:rPr>
          <w:rFonts w:cs="Arial"/>
          <w:lang w:val="en-US"/>
        </w:rPr>
        <w:t>Vendor {</w:t>
      </w:r>
      <w:r>
        <w:rPr>
          <w:rFonts w:cs="Arial"/>
        </w:rPr>
        <w:t>Contractor</w:t>
      </w:r>
      <w:r w:rsidR="00F32F3F">
        <w:rPr>
          <w:rFonts w:cs="Arial"/>
          <w:lang w:val="en-US"/>
        </w:rPr>
        <w:t>}</w:t>
      </w:r>
      <w:r w:rsidRPr="00F83C30">
        <w:rPr>
          <w:rFonts w:cs="Arial"/>
        </w:rPr>
        <w:t xml:space="preserve"> must provide complete </w:t>
      </w:r>
      <w:r w:rsidRPr="006D34DB">
        <w:rPr>
          <w:rFonts w:cs="Arial"/>
        </w:rPr>
        <w:t>information on warranty coverage</w:t>
      </w:r>
      <w:r>
        <w:rPr>
          <w:rFonts w:cs="Arial"/>
        </w:rPr>
        <w:t>.</w:t>
      </w:r>
    </w:p>
    <w:p w:rsidR="00805B0D" w:rsidRPr="00222BF4" w:rsidRDefault="00805B0D" w:rsidP="00805B0D">
      <w:pPr>
        <w:pStyle w:val="PlainText"/>
        <w:rPr>
          <w:rFonts w:cs="Arial"/>
        </w:rPr>
      </w:pPr>
    </w:p>
    <w:p w:rsidR="00805B0D" w:rsidRPr="002A21FA" w:rsidRDefault="00805B0D" w:rsidP="00805B0D">
      <w:pPr>
        <w:pStyle w:val="PlainText"/>
        <w:rPr>
          <w:rFonts w:cs="Arial"/>
        </w:rPr>
      </w:pPr>
      <w:r w:rsidRPr="002813DA">
        <w:rPr>
          <w:rFonts w:ascii="Arial Narrow" w:hAnsi="Arial Narrow" w:cs="Arial"/>
        </w:rPr>
        <w:t>3.2.13</w:t>
      </w:r>
      <w:r w:rsidRPr="002A21FA">
        <w:rPr>
          <w:rFonts w:cs="Arial"/>
        </w:rPr>
        <w:t xml:space="preserve">  The </w:t>
      </w:r>
      <w:r w:rsidR="00F32F3F">
        <w:rPr>
          <w:rFonts w:cs="Arial"/>
          <w:lang w:val="en-US"/>
        </w:rPr>
        <w:t>Vendor {C</w:t>
      </w:r>
      <w:r>
        <w:rPr>
          <w:rFonts w:cs="Arial"/>
        </w:rPr>
        <w:t>ontractor</w:t>
      </w:r>
      <w:r w:rsidR="00F32F3F">
        <w:rPr>
          <w:rFonts w:cs="Arial"/>
          <w:lang w:val="en-US"/>
        </w:rPr>
        <w:t>}</w:t>
      </w:r>
      <w:r w:rsidRPr="002A21FA">
        <w:rPr>
          <w:rFonts w:cs="Arial"/>
        </w:rPr>
        <w:t xml:space="preserve"> must supply the following at the time of delivery:</w:t>
      </w:r>
    </w:p>
    <w:p w:rsidR="00805B0D" w:rsidRPr="002A21FA" w:rsidRDefault="00805B0D" w:rsidP="00805B0D">
      <w:pPr>
        <w:pStyle w:val="PlainText"/>
        <w:rPr>
          <w:rFonts w:cs="Arial"/>
        </w:rPr>
      </w:pPr>
    </w:p>
    <w:p w:rsidR="00805B0D" w:rsidRPr="002A21FA" w:rsidRDefault="00805B0D" w:rsidP="002813DA">
      <w:pPr>
        <w:pStyle w:val="PlainText"/>
        <w:ind w:firstLine="720"/>
        <w:rPr>
          <w:rFonts w:cs="Arial"/>
        </w:rPr>
      </w:pPr>
      <w:r w:rsidRPr="002813DA">
        <w:rPr>
          <w:rFonts w:ascii="Arial Narrow" w:hAnsi="Arial Narrow" w:cs="Arial"/>
        </w:rPr>
        <w:t>3.2.13.1</w:t>
      </w:r>
      <w:r w:rsidRPr="002A21FA">
        <w:rPr>
          <w:rFonts w:cs="Arial"/>
        </w:rPr>
        <w:t xml:space="preserve">  </w:t>
      </w:r>
      <w:hyperlink w:anchor="MANUFACTURERSCERTIFCATEOFORIGIN" w:history="1">
        <w:r w:rsidRPr="002A21FA">
          <w:rPr>
            <w:rStyle w:val="Hyperlink"/>
            <w:rFonts w:cs="Arial"/>
          </w:rPr>
          <w:t>Manufacturer's Certificate of Origin</w:t>
        </w:r>
      </w:hyperlink>
    </w:p>
    <w:p w:rsidR="00805B0D" w:rsidRPr="002A21FA" w:rsidRDefault="00805B0D" w:rsidP="002813DA">
      <w:pPr>
        <w:pStyle w:val="PlainText"/>
        <w:ind w:firstLine="720"/>
        <w:rPr>
          <w:rFonts w:cs="Arial"/>
        </w:rPr>
      </w:pPr>
      <w:r w:rsidRPr="002813DA">
        <w:rPr>
          <w:rFonts w:ascii="Arial Narrow" w:hAnsi="Arial Narrow" w:cs="Arial"/>
        </w:rPr>
        <w:t>3.2.13.2</w:t>
      </w:r>
      <w:r w:rsidRPr="002A21FA">
        <w:rPr>
          <w:rFonts w:cs="Arial"/>
        </w:rPr>
        <w:t xml:space="preserve">  </w:t>
      </w:r>
      <w:hyperlink w:anchor="NEWCARINSPECTIONSTICKER" w:history="1">
        <w:r w:rsidRPr="002A21FA">
          <w:rPr>
            <w:rStyle w:val="Hyperlink"/>
            <w:rFonts w:cs="Arial"/>
          </w:rPr>
          <w:t>New Vehicle Inspection Sticker</w:t>
        </w:r>
      </w:hyperlink>
    </w:p>
    <w:p w:rsidR="00805B0D" w:rsidRDefault="00805B0D" w:rsidP="00805B0D">
      <w:pPr>
        <w:pStyle w:val="PlainText"/>
        <w:rPr>
          <w:rFonts w:cs="Arial"/>
          <w:highlight w:val="magenta"/>
          <w:lang w:val="en-US"/>
        </w:rPr>
      </w:pPr>
    </w:p>
    <w:p w:rsidR="00B335A5" w:rsidRPr="004A5E3C" w:rsidRDefault="00B335A5" w:rsidP="002813DA">
      <w:bookmarkStart w:id="127" w:name="_Toc310944664"/>
      <w:bookmarkStart w:id="128" w:name="_Toc311613806"/>
      <w:bookmarkStart w:id="129" w:name="_Toc446940268"/>
      <w:bookmarkStart w:id="130" w:name="_Toc454437019"/>
      <w:r w:rsidRPr="002813DA">
        <w:rPr>
          <w:rFonts w:ascii="Arial Narrow" w:hAnsi="Arial Narrow"/>
        </w:rPr>
        <w:t xml:space="preserve">3.2.14  </w:t>
      </w:r>
      <w:r w:rsidRPr="002813DA">
        <w:rPr>
          <w:rFonts w:ascii="Arial Narrow" w:hAnsi="Arial Narrow"/>
          <w:b/>
          <w:u w:val="single"/>
        </w:rPr>
        <w:t>DELIVERY:</w:t>
      </w:r>
      <w:bookmarkEnd w:id="127"/>
      <w:bookmarkEnd w:id="128"/>
      <w:bookmarkEnd w:id="129"/>
      <w:bookmarkEnd w:id="130"/>
    </w:p>
    <w:p w:rsidR="00B335A5" w:rsidRDefault="00B335A5" w:rsidP="00B335A5"/>
    <w:p w:rsidR="00AF2244" w:rsidRDefault="00AF2244" w:rsidP="00B335A5">
      <w:r w:rsidRPr="00F832FF">
        <w:rPr>
          <w:rFonts w:eastAsia="MS Mincho"/>
          <w:szCs w:val="22"/>
        </w:rPr>
        <w:t xml:space="preserve">Vendor {Contractor} deliveries for all items shall be made within the delivery timeframe noted on the price sheet and in strict accordance with the instructions from the Using Agency.  </w:t>
      </w:r>
      <w:r w:rsidRPr="00BD3D4F">
        <w:rPr>
          <w:color w:val="000000"/>
          <w:szCs w:val="22"/>
        </w:rPr>
        <w:t>Prices for items in Quotes {Proposals} shall be submitted Freight On Board (F.O.B.) Destination.</w:t>
      </w:r>
      <w:r w:rsidRPr="00F832FF">
        <w:rPr>
          <w:rFonts w:eastAsia="MS Mincho"/>
          <w:szCs w:val="22"/>
        </w:rPr>
        <w:t xml:space="preserve"> </w:t>
      </w:r>
    </w:p>
    <w:p w:rsidR="002A67BF" w:rsidRDefault="002A67BF" w:rsidP="00B335A5"/>
    <w:p w:rsidR="002A67BF" w:rsidRDefault="002A67BF" w:rsidP="00B335A5"/>
    <w:p w:rsidR="002A67BF" w:rsidRDefault="002A67BF" w:rsidP="00B335A5"/>
    <w:p w:rsidR="00D04634" w:rsidRDefault="00D04634" w:rsidP="00B335A5"/>
    <w:p w:rsidR="00D04634" w:rsidRDefault="00D04634" w:rsidP="00B335A5"/>
    <w:p w:rsidR="00D04634" w:rsidRDefault="00D04634" w:rsidP="00B335A5"/>
    <w:p w:rsidR="002A67BF" w:rsidRDefault="002A67BF" w:rsidP="00B335A5"/>
    <w:p w:rsidR="00B335A5" w:rsidRPr="002813DA" w:rsidRDefault="00B335A5" w:rsidP="00805B0D">
      <w:pPr>
        <w:pStyle w:val="PlainText"/>
        <w:rPr>
          <w:rFonts w:cs="Arial"/>
          <w:sz w:val="24"/>
          <w:szCs w:val="24"/>
          <w:highlight w:val="magenta"/>
          <w:lang w:val="en-US"/>
        </w:rPr>
      </w:pPr>
    </w:p>
    <w:p w:rsidR="00805B0D" w:rsidRPr="002813DA" w:rsidRDefault="00CB5C47" w:rsidP="002813DA">
      <w:pPr>
        <w:pStyle w:val="Heading2"/>
        <w:numPr>
          <w:ilvl w:val="0"/>
          <w:numId w:val="0"/>
        </w:numPr>
        <w:ind w:right="108"/>
        <w:rPr>
          <w:rFonts w:cs="Arial"/>
        </w:rPr>
      </w:pPr>
      <w:bookmarkStart w:id="131" w:name="_Toc172392762"/>
      <w:bookmarkStart w:id="132" w:name="_Toc445289485"/>
      <w:bookmarkStart w:id="133" w:name="_Toc473717581"/>
      <w:r w:rsidRPr="002813DA">
        <w:rPr>
          <w:rFonts w:cs="Arial"/>
          <w:b w:val="0"/>
          <w:u w:val="none"/>
        </w:rPr>
        <w:t xml:space="preserve">3.3    </w:t>
      </w:r>
      <w:r w:rsidR="00805B0D" w:rsidRPr="002813DA">
        <w:rPr>
          <w:rFonts w:cs="Arial"/>
        </w:rPr>
        <w:t>VEHICLE SPECIFICATIONS, PART II – VEHICLE SPECIFIC REQUIREMENTS</w:t>
      </w:r>
      <w:bookmarkEnd w:id="131"/>
      <w:bookmarkEnd w:id="132"/>
      <w:bookmarkEnd w:id="133"/>
    </w:p>
    <w:p w:rsidR="00805B0D" w:rsidRPr="00F72D89"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bookmarkStart w:id="134" w:name="vehiclespecstechnicalprovisions"/>
      <w:bookmarkEnd w:id="134"/>
    </w:p>
    <w:p w:rsidR="00805B0D" w:rsidRPr="002813DA" w:rsidRDefault="00805B0D" w:rsidP="002813DA">
      <w:pPr>
        <w:pStyle w:val="Heading3"/>
        <w:numPr>
          <w:ilvl w:val="0"/>
          <w:numId w:val="0"/>
        </w:numPr>
        <w:ind w:left="720"/>
        <w:rPr>
          <w:color w:val="C00000"/>
        </w:rPr>
      </w:pPr>
      <w:bookmarkStart w:id="135" w:name="_Toc142790466"/>
      <w:bookmarkStart w:id="136" w:name="_Toc147662002"/>
      <w:bookmarkStart w:id="137" w:name="_Toc184175306"/>
      <w:bookmarkStart w:id="138" w:name="_Toc367441307"/>
      <w:bookmarkStart w:id="139" w:name="_Toc445289486"/>
      <w:bookmarkStart w:id="140" w:name="_Toc473717582"/>
      <w:r w:rsidRPr="00595F6A">
        <w:rPr>
          <w:b w:val="0"/>
          <w:color w:val="C00000"/>
          <w:u w:val="none"/>
        </w:rPr>
        <w:t xml:space="preserve">3.3.1 </w:t>
      </w:r>
      <w:r w:rsidRPr="00595F6A">
        <w:rPr>
          <w:color w:val="C00000"/>
          <w:u w:val="none"/>
        </w:rPr>
        <w:t xml:space="preserve"> </w:t>
      </w:r>
      <w:r w:rsidRPr="002813DA">
        <w:rPr>
          <w:color w:val="C00000"/>
        </w:rPr>
        <w:t>SECTION 1:  TRUCK, PICKUP, CLASS 1, REG. CAB, 8’ BODY, 2WD (PRICE LINES: 1 &amp; 2)</w:t>
      </w:r>
      <w:bookmarkEnd w:id="135"/>
      <w:bookmarkEnd w:id="136"/>
      <w:bookmarkEnd w:id="137"/>
      <w:bookmarkEnd w:id="138"/>
      <w:bookmarkEnd w:id="139"/>
      <w:bookmarkEnd w:id="140"/>
    </w:p>
    <w:p w:rsidR="00805B0D" w:rsidRPr="00F72D89"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595F6A"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sidRPr="00595F6A">
        <w:rPr>
          <w:rFonts w:ascii="Arial Narrow" w:hAnsi="Arial Narrow" w:cs="Arial"/>
        </w:rPr>
        <w:t>3.3.1.1</w:t>
      </w:r>
      <w:r w:rsidRPr="00595F6A">
        <w:rPr>
          <w:rFonts w:ascii="Arial Narrow" w:hAnsi="Arial Narrow" w:cs="Arial"/>
          <w:b/>
        </w:rPr>
        <w:t xml:space="preserve">  </w:t>
      </w:r>
      <w:r w:rsidR="005F444D" w:rsidRPr="005F444D">
        <w:rPr>
          <w:rFonts w:ascii="Arial Narrow" w:hAnsi="Arial Narrow" w:cs="Arial"/>
          <w:b/>
          <w:u w:val="single"/>
        </w:rPr>
        <w:t>TRUCK, PICKUP, CLASS 1, REGULAR CAB, 8’ BODY, 2WD (PRICE LINE: 1)</w:t>
      </w:r>
    </w:p>
    <w:p w:rsidR="00805B0D" w:rsidRPr="00DA4A31"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DA4A31"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GVWR:</w:t>
      </w:r>
      <w:r>
        <w:rPr>
          <w:rFonts w:cs="Arial"/>
          <w:szCs w:val="22"/>
        </w:rPr>
        <w:t xml:space="preserve"> 6,1</w:t>
      </w:r>
      <w:r w:rsidRPr="00DA4A31">
        <w:rPr>
          <w:rFonts w:cs="Arial"/>
          <w:szCs w:val="22"/>
        </w:rPr>
        <w:t xml:space="preserve">00 lb. </w:t>
      </w:r>
      <w:r>
        <w:rPr>
          <w:rFonts w:cs="Arial"/>
          <w:szCs w:val="22"/>
        </w:rPr>
        <w:t>or greater</w:t>
      </w:r>
      <w:r w:rsidR="00A40D7F">
        <w:rPr>
          <w:rFonts w:cs="Arial"/>
          <w:szCs w:val="22"/>
        </w:rPr>
        <w:t xml:space="preserve">   </w:t>
      </w:r>
      <w:r w:rsidRPr="002813DA">
        <w:rPr>
          <w:rFonts w:cs="Arial"/>
          <w:b/>
          <w:szCs w:val="22"/>
        </w:rPr>
        <w:t>Wheelbase:</w:t>
      </w:r>
      <w:r w:rsidRPr="00DA4A31">
        <w:rPr>
          <w:rFonts w:cs="Arial"/>
          <w:szCs w:val="22"/>
        </w:rPr>
        <w:t xml:space="preserve"> 133" </w:t>
      </w:r>
      <w:r>
        <w:rPr>
          <w:rFonts w:cs="Arial"/>
          <w:szCs w:val="22"/>
        </w:rPr>
        <w:t>or greater</w:t>
      </w:r>
      <w:r w:rsidR="00A40D7F">
        <w:rPr>
          <w:rFonts w:cs="Arial"/>
          <w:szCs w:val="22"/>
        </w:rPr>
        <w:t xml:space="preserve">  </w:t>
      </w:r>
      <w:r w:rsidR="00117F7B">
        <w:rPr>
          <w:rFonts w:cs="Arial"/>
          <w:szCs w:val="22"/>
        </w:rPr>
        <w:t xml:space="preserve">  </w:t>
      </w:r>
      <w:r w:rsidRPr="002813DA">
        <w:rPr>
          <w:rFonts w:cs="Arial"/>
          <w:b/>
          <w:szCs w:val="22"/>
        </w:rPr>
        <w:t>Drive Train:</w:t>
      </w:r>
      <w:r w:rsidRPr="00DA4A31">
        <w:rPr>
          <w:rFonts w:cs="Arial"/>
          <w:szCs w:val="22"/>
        </w:rPr>
        <w:t xml:space="preserve"> Rear wheel drive</w:t>
      </w:r>
    </w:p>
    <w:p w:rsidR="00805B0D" w:rsidRPr="00DA4A31"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DA4A31"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sidRPr="00DA4A31">
        <w:rPr>
          <w:rFonts w:cs="Arial"/>
          <w:szCs w:val="22"/>
        </w:rPr>
        <w:t>Gasoline, 6-cylinder, 3.</w:t>
      </w:r>
      <w:r>
        <w:rPr>
          <w:rFonts w:cs="Arial"/>
          <w:szCs w:val="22"/>
        </w:rPr>
        <w:t>5</w:t>
      </w:r>
      <w:r w:rsidRPr="00DA4A31">
        <w:rPr>
          <w:rFonts w:cs="Arial"/>
          <w:szCs w:val="22"/>
        </w:rPr>
        <w:t xml:space="preserve"> liter </w:t>
      </w:r>
      <w:r>
        <w:rPr>
          <w:rFonts w:cs="Arial"/>
          <w:szCs w:val="22"/>
        </w:rPr>
        <w:t>or greater</w:t>
      </w:r>
      <w:r w:rsidR="00A40D7F">
        <w:rPr>
          <w:rFonts w:cs="Arial"/>
          <w:szCs w:val="22"/>
        </w:rPr>
        <w:t>.</w:t>
      </w:r>
    </w:p>
    <w:p w:rsidR="00805B0D" w:rsidRPr="00DA4A31"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DA4A31"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DA4A31">
        <w:rPr>
          <w:rFonts w:cs="Arial"/>
          <w:szCs w:val="22"/>
        </w:rPr>
        <w:t xml:space="preserve"> Dual or single with </w:t>
      </w:r>
      <w:r>
        <w:rPr>
          <w:rFonts w:cs="Arial"/>
          <w:szCs w:val="22"/>
        </w:rPr>
        <w:t>minimum 32</w:t>
      </w:r>
      <w:r w:rsidRPr="00DA4A31">
        <w:rPr>
          <w:rFonts w:cs="Arial"/>
          <w:szCs w:val="22"/>
        </w:rPr>
        <w:t xml:space="preserve"> gallon total capacity.</w:t>
      </w:r>
      <w:r w:rsidR="002A67BF">
        <w:rPr>
          <w:rFonts w:cs="Arial"/>
          <w:szCs w:val="22"/>
        </w:rPr>
        <w:t xml:space="preserve">  </w:t>
      </w:r>
      <w:r>
        <w:rPr>
          <w:rFonts w:cs="Arial"/>
          <w:szCs w:val="22"/>
        </w:rPr>
        <w:t xml:space="preserve">Extended range fuel tank </w:t>
      </w:r>
      <w:r w:rsidR="002A67BF">
        <w:rPr>
          <w:rFonts w:cs="Arial"/>
          <w:szCs w:val="22"/>
        </w:rPr>
        <w:t>may</w:t>
      </w:r>
      <w:r>
        <w:rPr>
          <w:rFonts w:cs="Arial"/>
          <w:szCs w:val="22"/>
        </w:rPr>
        <w:t xml:space="preserve"> be offered</w:t>
      </w:r>
      <w:r w:rsidR="002A67BF">
        <w:rPr>
          <w:rFonts w:cs="Arial"/>
          <w:szCs w:val="22"/>
        </w:rPr>
        <w:t>, if necessary,</w:t>
      </w:r>
      <w:r>
        <w:rPr>
          <w:rFonts w:cs="Arial"/>
          <w:szCs w:val="22"/>
        </w:rPr>
        <w:t xml:space="preserve"> to meet the minimum fuel tank requirements.</w:t>
      </w:r>
      <w:r w:rsidR="002A67BF">
        <w:rPr>
          <w:rFonts w:cs="Arial"/>
          <w:szCs w:val="22"/>
        </w:rPr>
        <w:t xml:space="preserve">  Any additional cost for the fuel tank must be included in the base price.</w:t>
      </w:r>
    </w:p>
    <w:p w:rsidR="00805B0D" w:rsidRPr="00DA4A31"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DA4A31"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sidRPr="00DA4A31">
        <w:rPr>
          <w:rFonts w:cs="Arial"/>
          <w:szCs w:val="22"/>
        </w:rPr>
        <w:t xml:space="preserve"> 3</w:t>
      </w:r>
    </w:p>
    <w:p w:rsidR="00805B0D" w:rsidRPr="00DA4A31"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DA4A31"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Pickup Body:</w:t>
      </w:r>
      <w:r w:rsidRPr="00DA4A31">
        <w:rPr>
          <w:rFonts w:cs="Arial"/>
          <w:szCs w:val="22"/>
        </w:rPr>
        <w:t xml:space="preserve">  8 ft. bed</w:t>
      </w:r>
      <w:r w:rsidR="002A67BF">
        <w:rPr>
          <w:rFonts w:cs="Arial"/>
          <w:szCs w:val="22"/>
        </w:rPr>
        <w:t xml:space="preserve"> (+/- 3 inches)</w:t>
      </w:r>
      <w:r w:rsidRPr="00DA4A31">
        <w:rPr>
          <w:rFonts w:cs="Arial"/>
          <w:szCs w:val="22"/>
        </w:rPr>
        <w:t>, styleside design (no side step).</w:t>
      </w:r>
    </w:p>
    <w:p w:rsidR="00805B0D" w:rsidRPr="00DA4A31" w:rsidRDefault="00805B0D" w:rsidP="00805B0D">
      <w:pPr>
        <w:pStyle w:val="PlainText"/>
        <w:rPr>
          <w:rFonts w:cs="Arial"/>
        </w:rPr>
      </w:pPr>
    </w:p>
    <w:p w:rsidR="00D04634" w:rsidRPr="00595F6A" w:rsidRDefault="00805B0D" w:rsidP="00595F6A">
      <w:pPr>
        <w:rPr>
          <w:b/>
        </w:rPr>
      </w:pPr>
      <w:r w:rsidRPr="00595F6A">
        <w:rPr>
          <w:rFonts w:ascii="Arial Narrow" w:hAnsi="Arial Narrow"/>
        </w:rPr>
        <w:t xml:space="preserve">3.3.1.2  </w:t>
      </w:r>
      <w:r w:rsidR="005F444D" w:rsidRPr="00595F6A">
        <w:rPr>
          <w:rFonts w:ascii="Arial Narrow" w:hAnsi="Arial Narrow"/>
          <w:b/>
          <w:u w:val="single"/>
        </w:rPr>
        <w:t>MANUFAC</w:t>
      </w:r>
      <w:r w:rsidR="00A7617B" w:rsidRPr="00595F6A">
        <w:rPr>
          <w:rFonts w:ascii="Arial Narrow" w:hAnsi="Arial Narrow"/>
          <w:b/>
          <w:u w:val="single"/>
        </w:rPr>
        <w:t>TURER’S OPTIONS (PRICE LINE: 2</w:t>
      </w:r>
      <w:r w:rsidR="005F444D" w:rsidRPr="00595F6A">
        <w:rPr>
          <w:rFonts w:ascii="Arial Narrow" w:hAnsi="Arial Narrow"/>
          <w:b/>
          <w:u w:val="single"/>
        </w:rPr>
        <w:t>)</w:t>
      </w:r>
    </w:p>
    <w:p w:rsidR="00D04634" w:rsidRDefault="00D04634" w:rsidP="002813DA">
      <w:pPr>
        <w:pStyle w:val="Heading3"/>
        <w:numPr>
          <w:ilvl w:val="0"/>
          <w:numId w:val="0"/>
        </w:numPr>
        <w:ind w:left="720"/>
        <w:rPr>
          <w:b w:val="0"/>
          <w:sz w:val="24"/>
          <w:szCs w:val="24"/>
        </w:rPr>
      </w:pPr>
    </w:p>
    <w:p w:rsidR="00805B0D" w:rsidRPr="00F2474E" w:rsidRDefault="00D04634" w:rsidP="002813DA">
      <w:pPr>
        <w:pStyle w:val="Heading3"/>
        <w:numPr>
          <w:ilvl w:val="0"/>
          <w:numId w:val="0"/>
        </w:numPr>
        <w:ind w:left="720"/>
        <w:rPr>
          <w:color w:val="C00000"/>
        </w:rPr>
      </w:pPr>
      <w:bookmarkStart w:id="141" w:name="_Toc473717583"/>
      <w:r w:rsidRPr="00F2474E">
        <w:rPr>
          <w:color w:val="C00000"/>
        </w:rPr>
        <w:t>3.3.2</w:t>
      </w:r>
      <w:bookmarkEnd w:id="141"/>
      <w:r w:rsidRPr="00F2474E">
        <w:rPr>
          <w:color w:val="C00000"/>
        </w:rPr>
        <w:t xml:space="preserve">  </w:t>
      </w:r>
      <w:bookmarkStart w:id="142" w:name="_Toc147662003"/>
      <w:bookmarkStart w:id="143" w:name="_Toc184175307"/>
      <w:bookmarkStart w:id="144" w:name="_Toc367441308"/>
      <w:bookmarkStart w:id="145" w:name="_Toc445289487"/>
      <w:bookmarkStart w:id="146" w:name="_Toc473717584"/>
      <w:r w:rsidR="00805B0D" w:rsidRPr="00F2474E">
        <w:rPr>
          <w:color w:val="C00000"/>
        </w:rPr>
        <w:t>SECTION 2:  TRUCK, PICKUP, CLASS 1, REG. CAB, 8’ BODY, 4WD (PRICE LINES: 3 &amp; 4)</w:t>
      </w:r>
      <w:bookmarkEnd w:id="142"/>
      <w:bookmarkEnd w:id="143"/>
      <w:bookmarkEnd w:id="144"/>
      <w:bookmarkEnd w:id="145"/>
      <w:bookmarkEnd w:id="146"/>
    </w:p>
    <w:p w:rsidR="00805B0D" w:rsidRPr="00243A7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D77C4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u w:val="single"/>
        </w:rPr>
      </w:pPr>
      <w:r w:rsidRPr="00595F6A">
        <w:rPr>
          <w:rFonts w:ascii="Arial Narrow" w:hAnsi="Arial Narrow" w:cs="Arial"/>
        </w:rPr>
        <w:t xml:space="preserve">3.3.2.1  </w:t>
      </w:r>
      <w:r w:rsidR="005F444D" w:rsidRPr="005F444D">
        <w:rPr>
          <w:rFonts w:ascii="Arial Narrow" w:hAnsi="Arial Narrow" w:cs="Arial"/>
          <w:b/>
          <w:u w:val="single"/>
        </w:rPr>
        <w:t>TRUCK, PICKUP, CLASS 1, REGULAR CAB, 8’ BODY, 4WD (PRICE LINE: 3)</w:t>
      </w:r>
    </w:p>
    <w:p w:rsidR="00805B0D" w:rsidRPr="00D77C4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D77C4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GVWR:</w:t>
      </w:r>
      <w:r w:rsidRPr="00D77C42">
        <w:rPr>
          <w:rFonts w:cs="Arial"/>
          <w:szCs w:val="22"/>
        </w:rPr>
        <w:t xml:space="preserve"> 6,</w:t>
      </w:r>
      <w:r w:rsidR="00755A70">
        <w:rPr>
          <w:rFonts w:cs="Arial"/>
          <w:szCs w:val="22"/>
        </w:rPr>
        <w:t>1</w:t>
      </w:r>
      <w:r w:rsidRPr="00D77C42">
        <w:rPr>
          <w:rFonts w:cs="Arial"/>
          <w:szCs w:val="22"/>
        </w:rPr>
        <w:t xml:space="preserve">00 lb. </w:t>
      </w:r>
      <w:r>
        <w:rPr>
          <w:rFonts w:cs="Arial"/>
          <w:szCs w:val="22"/>
        </w:rPr>
        <w:t>or greater</w:t>
      </w:r>
      <w:r w:rsidRPr="00D77C42">
        <w:rPr>
          <w:rFonts w:cs="Arial"/>
          <w:szCs w:val="22"/>
        </w:rPr>
        <w:t xml:space="preserve">    </w:t>
      </w:r>
      <w:r w:rsidRPr="002813DA">
        <w:rPr>
          <w:rFonts w:cs="Arial"/>
          <w:b/>
          <w:szCs w:val="22"/>
        </w:rPr>
        <w:t>Wheelbase:</w:t>
      </w:r>
      <w:r w:rsidRPr="00D77C42">
        <w:rPr>
          <w:rFonts w:cs="Arial"/>
          <w:szCs w:val="22"/>
        </w:rPr>
        <w:t xml:space="preserve"> 133" </w:t>
      </w:r>
      <w:r>
        <w:rPr>
          <w:rFonts w:cs="Arial"/>
          <w:szCs w:val="22"/>
        </w:rPr>
        <w:t>or greater</w:t>
      </w:r>
      <w:r w:rsidRPr="00D77C42">
        <w:rPr>
          <w:rFonts w:cs="Arial"/>
          <w:szCs w:val="22"/>
        </w:rPr>
        <w:t xml:space="preserve">    </w:t>
      </w:r>
      <w:r w:rsidRPr="002813DA">
        <w:rPr>
          <w:rFonts w:cs="Arial"/>
          <w:b/>
          <w:szCs w:val="22"/>
        </w:rPr>
        <w:t>Drive Train:</w:t>
      </w:r>
      <w:r w:rsidRPr="00D77C42">
        <w:rPr>
          <w:rFonts w:cs="Arial"/>
          <w:szCs w:val="22"/>
        </w:rPr>
        <w:t xml:space="preserve"> 4-wheel drive</w:t>
      </w:r>
    </w:p>
    <w:p w:rsidR="00805B0D" w:rsidRPr="00D77C4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D77C4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Engine:</w:t>
      </w:r>
      <w:r w:rsidRPr="00D77C42">
        <w:rPr>
          <w:rFonts w:cs="Arial"/>
          <w:szCs w:val="22"/>
        </w:rPr>
        <w:t xml:space="preserve"> Gasoline, 6-cylinder, 3</w:t>
      </w:r>
      <w:r>
        <w:rPr>
          <w:rFonts w:cs="Arial"/>
          <w:szCs w:val="22"/>
        </w:rPr>
        <w:t>.5</w:t>
      </w:r>
      <w:r w:rsidRPr="00D77C42">
        <w:rPr>
          <w:rFonts w:cs="Arial"/>
          <w:szCs w:val="22"/>
        </w:rPr>
        <w:t xml:space="preserve"> liter </w:t>
      </w:r>
      <w:r>
        <w:rPr>
          <w:rFonts w:cs="Arial"/>
          <w:szCs w:val="22"/>
        </w:rPr>
        <w:t>or greater</w:t>
      </w:r>
      <w:r w:rsidR="00A40D7F">
        <w:rPr>
          <w:rFonts w:cs="Arial"/>
          <w:szCs w:val="22"/>
        </w:rPr>
        <w:t>.</w:t>
      </w:r>
    </w:p>
    <w:p w:rsidR="00805B0D" w:rsidRPr="00D77C4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2A67BF" w:rsidRPr="00DA4A31" w:rsidRDefault="002A67BF" w:rsidP="002A67BF">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BD3D4F">
        <w:rPr>
          <w:rFonts w:cs="Arial"/>
          <w:b/>
          <w:szCs w:val="22"/>
        </w:rPr>
        <w:t>Fuel Tank:</w:t>
      </w:r>
      <w:r w:rsidRPr="00DA4A31">
        <w:rPr>
          <w:rFonts w:cs="Arial"/>
          <w:szCs w:val="22"/>
        </w:rPr>
        <w:t xml:space="preserve"> Dual or single with </w:t>
      </w:r>
      <w:r>
        <w:rPr>
          <w:rFonts w:cs="Arial"/>
          <w:szCs w:val="22"/>
        </w:rPr>
        <w:t>minimum 32</w:t>
      </w:r>
      <w:r w:rsidRPr="00DA4A31">
        <w:rPr>
          <w:rFonts w:cs="Arial"/>
          <w:szCs w:val="22"/>
        </w:rPr>
        <w:t xml:space="preserve"> gallon total capacity.</w:t>
      </w:r>
      <w:r>
        <w:rPr>
          <w:rFonts w:cs="Arial"/>
          <w:szCs w:val="22"/>
        </w:rPr>
        <w:t xml:space="preserve">  Extended range fuel tank may be offered, if necessary, to meet the minimum fuel tank requirements.  Any additional cost for the fuel tank must be included in the base price.</w:t>
      </w:r>
    </w:p>
    <w:p w:rsidR="00805B0D" w:rsidRPr="00D77C4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D77C4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sidRPr="00D77C42">
        <w:rPr>
          <w:rFonts w:cs="Arial"/>
          <w:szCs w:val="22"/>
        </w:rPr>
        <w:t xml:space="preserve"> 3</w:t>
      </w:r>
    </w:p>
    <w:p w:rsidR="00805B0D" w:rsidRPr="00D77C4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D77C4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Pickup Body:</w:t>
      </w:r>
      <w:r w:rsidRPr="00D77C42">
        <w:rPr>
          <w:rFonts w:cs="Arial"/>
          <w:szCs w:val="22"/>
        </w:rPr>
        <w:t xml:space="preserve">  8 ft. bed</w:t>
      </w:r>
      <w:r w:rsidR="002A67BF">
        <w:rPr>
          <w:rFonts w:cs="Arial"/>
          <w:szCs w:val="22"/>
        </w:rPr>
        <w:t xml:space="preserve"> (+/- 3 inches)</w:t>
      </w:r>
      <w:r w:rsidRPr="00D77C42">
        <w:rPr>
          <w:rFonts w:cs="Arial"/>
          <w:szCs w:val="22"/>
        </w:rPr>
        <w:t>, styleside design (no side step).</w:t>
      </w:r>
    </w:p>
    <w:p w:rsidR="00805B0D" w:rsidRPr="00D77C42" w:rsidRDefault="00805B0D" w:rsidP="00805B0D">
      <w:pPr>
        <w:pStyle w:val="PlainText"/>
        <w:rPr>
          <w:rFonts w:cs="Arial"/>
        </w:rPr>
      </w:pPr>
    </w:p>
    <w:p w:rsidR="00805B0D" w:rsidRPr="00595F6A" w:rsidRDefault="00805B0D" w:rsidP="00805B0D">
      <w:pPr>
        <w:pStyle w:val="PlainText"/>
        <w:rPr>
          <w:rFonts w:ascii="Arial Narrow" w:hAnsi="Arial Narrow" w:cs="Arial"/>
          <w:b/>
          <w:sz w:val="24"/>
          <w:szCs w:val="24"/>
          <w:u w:val="single"/>
        </w:rPr>
      </w:pPr>
      <w:r w:rsidRPr="00595F6A">
        <w:rPr>
          <w:rFonts w:ascii="Arial Narrow" w:hAnsi="Arial Narrow" w:cs="Arial"/>
          <w:sz w:val="24"/>
          <w:szCs w:val="24"/>
        </w:rPr>
        <w:t xml:space="preserve">3.3.2.2  </w:t>
      </w:r>
      <w:r w:rsidR="005F444D" w:rsidRPr="005F444D">
        <w:rPr>
          <w:rFonts w:ascii="Arial Narrow" w:hAnsi="Arial Narrow" w:cs="Arial"/>
          <w:b/>
          <w:u w:val="single"/>
        </w:rPr>
        <w:t>MANUFACTURER’S OPTIONS (PRICE LINE: 4)</w:t>
      </w:r>
    </w:p>
    <w:p w:rsidR="00805B0D" w:rsidRPr="0051353E"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805B0D" w:rsidRPr="002813DA" w:rsidRDefault="00805B0D" w:rsidP="002813DA">
      <w:pPr>
        <w:pStyle w:val="Heading3"/>
        <w:numPr>
          <w:ilvl w:val="0"/>
          <w:numId w:val="0"/>
        </w:numPr>
        <w:ind w:left="720"/>
        <w:rPr>
          <w:color w:val="C00000"/>
        </w:rPr>
      </w:pPr>
      <w:bookmarkStart w:id="147" w:name="_Toc147662004"/>
      <w:bookmarkStart w:id="148" w:name="_Toc184175308"/>
      <w:bookmarkStart w:id="149" w:name="_Toc367441309"/>
      <w:bookmarkStart w:id="150" w:name="_Toc445289488"/>
      <w:bookmarkStart w:id="151" w:name="_Toc473717585"/>
      <w:r w:rsidRPr="00595F6A">
        <w:rPr>
          <w:b w:val="0"/>
          <w:color w:val="C00000"/>
          <w:u w:val="none"/>
        </w:rPr>
        <w:t xml:space="preserve">3.3.3  </w:t>
      </w:r>
      <w:r w:rsidRPr="002813DA">
        <w:rPr>
          <w:color w:val="C00000"/>
        </w:rPr>
        <w:t>SECTION 3:  TRUCK, PICKUP, CLASS 1, EXT. CAB, 6-½’ BODY, 2WD (PRICE LINES: 5 &amp; 6)</w:t>
      </w:r>
      <w:bookmarkEnd w:id="147"/>
      <w:bookmarkEnd w:id="148"/>
      <w:bookmarkEnd w:id="149"/>
      <w:bookmarkEnd w:id="150"/>
      <w:bookmarkEnd w:id="151"/>
    </w:p>
    <w:p w:rsidR="00805B0D"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4762B9" w:rsidRDefault="004762B9" w:rsidP="004762B9">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9205CE">
        <w:rPr>
          <w:rFonts w:cs="Arial"/>
          <w:b/>
          <w:szCs w:val="22"/>
          <w:u w:val="single"/>
        </w:rPr>
        <w:t>Note:</w:t>
      </w:r>
      <w:r w:rsidRPr="009205CE">
        <w:rPr>
          <w:rFonts w:cs="Arial"/>
          <w:szCs w:val="22"/>
        </w:rPr>
        <w:t xml:space="preserve">  </w:t>
      </w:r>
      <w:r>
        <w:rPr>
          <w:rFonts w:cs="Arial"/>
          <w:szCs w:val="22"/>
        </w:rPr>
        <w:t>Quotes {</w:t>
      </w:r>
      <w:r w:rsidRPr="009205CE">
        <w:rPr>
          <w:rFonts w:cs="Arial"/>
          <w:szCs w:val="22"/>
        </w:rPr>
        <w:t>Proposals</w:t>
      </w:r>
      <w:r>
        <w:rPr>
          <w:rFonts w:cs="Arial"/>
          <w:szCs w:val="22"/>
        </w:rPr>
        <w:t>}</w:t>
      </w:r>
      <w:r w:rsidRPr="009205CE">
        <w:rPr>
          <w:rFonts w:cs="Arial"/>
          <w:szCs w:val="22"/>
        </w:rPr>
        <w:t xml:space="preserve"> for crew cab configuration are not acceptable for Section </w:t>
      </w:r>
      <w:r>
        <w:rPr>
          <w:rFonts w:cs="Arial"/>
          <w:szCs w:val="22"/>
        </w:rPr>
        <w:t>3</w:t>
      </w:r>
      <w:r w:rsidRPr="009205CE">
        <w:rPr>
          <w:rFonts w:cs="Arial"/>
          <w:szCs w:val="22"/>
        </w:rPr>
        <w:t xml:space="preserve"> vehicle.  Any </w:t>
      </w:r>
      <w:r>
        <w:rPr>
          <w:rFonts w:cs="Arial"/>
          <w:szCs w:val="22"/>
        </w:rPr>
        <w:t>Quote {P</w:t>
      </w:r>
      <w:r w:rsidRPr="009205CE">
        <w:rPr>
          <w:rFonts w:cs="Arial"/>
          <w:szCs w:val="22"/>
        </w:rPr>
        <w:t>roposal</w:t>
      </w:r>
      <w:r>
        <w:rPr>
          <w:rFonts w:cs="Arial"/>
          <w:szCs w:val="22"/>
        </w:rPr>
        <w:t>}</w:t>
      </w:r>
      <w:r w:rsidRPr="009205CE">
        <w:rPr>
          <w:rFonts w:cs="Arial"/>
          <w:szCs w:val="22"/>
        </w:rPr>
        <w:t xml:space="preserve"> received </w:t>
      </w:r>
      <w:r>
        <w:rPr>
          <w:rFonts w:cs="Arial"/>
          <w:szCs w:val="22"/>
        </w:rPr>
        <w:t>f</w:t>
      </w:r>
      <w:r w:rsidRPr="009205CE">
        <w:rPr>
          <w:rFonts w:cs="Arial"/>
          <w:szCs w:val="22"/>
        </w:rPr>
        <w:t>or cre</w:t>
      </w:r>
      <w:r>
        <w:rPr>
          <w:rFonts w:cs="Arial"/>
          <w:szCs w:val="22"/>
        </w:rPr>
        <w:t>w</w:t>
      </w:r>
      <w:r w:rsidRPr="009205CE">
        <w:rPr>
          <w:rFonts w:cs="Arial"/>
          <w:szCs w:val="22"/>
        </w:rPr>
        <w:t xml:space="preserve"> cab</w:t>
      </w:r>
      <w:r>
        <w:rPr>
          <w:rFonts w:cs="Arial"/>
          <w:szCs w:val="22"/>
        </w:rPr>
        <w:t xml:space="preserve"> configuration will be deemed non-responsive for </w:t>
      </w:r>
      <w:r w:rsidR="002A67BF">
        <w:rPr>
          <w:rFonts w:cs="Arial"/>
          <w:szCs w:val="22"/>
        </w:rPr>
        <w:t xml:space="preserve">this </w:t>
      </w:r>
      <w:r>
        <w:rPr>
          <w:rFonts w:cs="Arial"/>
          <w:szCs w:val="22"/>
        </w:rPr>
        <w:t>Section.</w:t>
      </w:r>
    </w:p>
    <w:p w:rsidR="004762B9" w:rsidRPr="0051353E" w:rsidRDefault="004762B9"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u w:val="single"/>
        </w:rPr>
      </w:pPr>
      <w:r w:rsidRPr="00595F6A">
        <w:rPr>
          <w:rFonts w:ascii="Arial Narrow" w:hAnsi="Arial Narrow" w:cs="Arial"/>
        </w:rPr>
        <w:t xml:space="preserve">3.3.3.1  </w:t>
      </w:r>
      <w:r w:rsidR="005F444D" w:rsidRPr="005F444D">
        <w:rPr>
          <w:rFonts w:ascii="Arial Narrow" w:hAnsi="Arial Narrow" w:cs="Arial"/>
          <w:b/>
          <w:u w:val="single"/>
        </w:rPr>
        <w:t>TRUCK, PICKUP, CLASS 1, EXTENDED CAB</w:t>
      </w:r>
      <w:r w:rsidR="005F444D" w:rsidRPr="005F444D">
        <w:rPr>
          <w:rFonts w:ascii="Arial Narrow" w:hAnsi="Arial Narrow" w:cs="Arial"/>
          <w:b/>
          <w:szCs w:val="22"/>
          <w:u w:val="single"/>
        </w:rPr>
        <w:t>, 6-½’ B</w:t>
      </w:r>
      <w:r w:rsidR="005F444D" w:rsidRPr="005F444D">
        <w:rPr>
          <w:rFonts w:ascii="Arial Narrow" w:hAnsi="Arial Narrow" w:cs="Arial"/>
          <w:b/>
          <w:u w:val="single"/>
        </w:rPr>
        <w:t>ODY, 2WD (PRICE LINE: 5)</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GVWR:</w:t>
      </w:r>
      <w:r>
        <w:rPr>
          <w:rFonts w:cs="Arial"/>
          <w:szCs w:val="22"/>
        </w:rPr>
        <w:t xml:space="preserve"> 6</w:t>
      </w:r>
      <w:r w:rsidRPr="00401F6C">
        <w:rPr>
          <w:rFonts w:cs="Arial"/>
          <w:szCs w:val="22"/>
        </w:rPr>
        <w:t>,</w:t>
      </w:r>
      <w:r>
        <w:rPr>
          <w:rFonts w:cs="Arial"/>
          <w:szCs w:val="22"/>
        </w:rPr>
        <w:t>1</w:t>
      </w:r>
      <w:r w:rsidRPr="00401F6C">
        <w:rPr>
          <w:rFonts w:cs="Arial"/>
          <w:szCs w:val="22"/>
        </w:rPr>
        <w:t>00 lb.</w:t>
      </w:r>
      <w:r>
        <w:rPr>
          <w:rFonts w:cs="Arial"/>
          <w:szCs w:val="22"/>
        </w:rPr>
        <w:t xml:space="preserve"> or greater</w:t>
      </w:r>
      <w:r w:rsidRPr="00401F6C">
        <w:rPr>
          <w:rFonts w:cs="Arial"/>
          <w:szCs w:val="22"/>
        </w:rPr>
        <w:t xml:space="preserve">  </w:t>
      </w:r>
      <w:r w:rsidR="00A40D7F">
        <w:rPr>
          <w:rFonts w:cs="Arial"/>
          <w:szCs w:val="22"/>
        </w:rPr>
        <w:t xml:space="preserve">  </w:t>
      </w:r>
      <w:r w:rsidRPr="002813DA">
        <w:rPr>
          <w:rFonts w:cs="Arial"/>
          <w:b/>
          <w:szCs w:val="22"/>
        </w:rPr>
        <w:t>Wheelbase:</w:t>
      </w:r>
      <w:r w:rsidRPr="00401F6C">
        <w:rPr>
          <w:rFonts w:cs="Arial"/>
          <w:szCs w:val="22"/>
        </w:rPr>
        <w:t xml:space="preserve"> 1</w:t>
      </w:r>
      <w:r>
        <w:rPr>
          <w:rFonts w:cs="Arial"/>
          <w:szCs w:val="22"/>
        </w:rPr>
        <w:t>4</w:t>
      </w:r>
      <w:r w:rsidR="004762B9">
        <w:rPr>
          <w:rFonts w:cs="Arial"/>
          <w:szCs w:val="22"/>
        </w:rPr>
        <w:t>0</w:t>
      </w:r>
      <w:r w:rsidRPr="00401F6C">
        <w:rPr>
          <w:rFonts w:cs="Arial"/>
          <w:szCs w:val="22"/>
        </w:rPr>
        <w:t>"</w:t>
      </w:r>
      <w:r>
        <w:rPr>
          <w:rFonts w:cs="Arial"/>
          <w:szCs w:val="22"/>
        </w:rPr>
        <w:t xml:space="preserve"> or greater</w:t>
      </w:r>
      <w:r w:rsidRPr="00401F6C">
        <w:rPr>
          <w:rFonts w:cs="Arial"/>
          <w:szCs w:val="22"/>
        </w:rPr>
        <w:t xml:space="preserve"> </w:t>
      </w:r>
      <w:r w:rsidR="00117F7B">
        <w:rPr>
          <w:rFonts w:cs="Arial"/>
          <w:szCs w:val="22"/>
        </w:rPr>
        <w:t xml:space="preserve">    </w:t>
      </w:r>
      <w:r w:rsidRPr="002813DA">
        <w:rPr>
          <w:rFonts w:cs="Arial"/>
          <w:b/>
          <w:szCs w:val="22"/>
        </w:rPr>
        <w:t>Drive Train:</w:t>
      </w:r>
      <w:r w:rsidRPr="00401F6C">
        <w:rPr>
          <w:rFonts w:cs="Arial"/>
          <w:szCs w:val="22"/>
        </w:rPr>
        <w:t xml:space="preserve"> Rear wheel drive</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D77C4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Engine:</w:t>
      </w:r>
      <w:r>
        <w:rPr>
          <w:rFonts w:cs="Arial"/>
          <w:szCs w:val="22"/>
        </w:rPr>
        <w:t xml:space="preserve"> Gasoline, </w:t>
      </w:r>
      <w:r w:rsidRPr="00D77C42">
        <w:rPr>
          <w:rFonts w:cs="Arial"/>
          <w:szCs w:val="22"/>
        </w:rPr>
        <w:t>6-cylinder, 3</w:t>
      </w:r>
      <w:r>
        <w:rPr>
          <w:rFonts w:cs="Arial"/>
          <w:szCs w:val="22"/>
        </w:rPr>
        <w:t>.5</w:t>
      </w:r>
      <w:r w:rsidRPr="00D77C42">
        <w:rPr>
          <w:rFonts w:cs="Arial"/>
          <w:szCs w:val="22"/>
        </w:rPr>
        <w:t xml:space="preserve"> liter </w:t>
      </w:r>
      <w:r>
        <w:rPr>
          <w:rFonts w:cs="Arial"/>
          <w:szCs w:val="22"/>
        </w:rPr>
        <w:t>or greater</w:t>
      </w:r>
      <w:r w:rsidR="00A40D7F">
        <w:rPr>
          <w:rFonts w:cs="Arial"/>
          <w:szCs w:val="22"/>
        </w:rPr>
        <w:t>.</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401F6C">
        <w:rPr>
          <w:rFonts w:cs="Arial"/>
          <w:szCs w:val="22"/>
        </w:rPr>
        <w:t xml:space="preserve"> Dual or single with </w:t>
      </w:r>
      <w:r>
        <w:rPr>
          <w:rFonts w:cs="Arial"/>
          <w:szCs w:val="22"/>
        </w:rPr>
        <w:t xml:space="preserve">minimum </w:t>
      </w:r>
      <w:r w:rsidRPr="00401F6C">
        <w:rPr>
          <w:rFonts w:cs="Arial"/>
          <w:szCs w:val="22"/>
        </w:rPr>
        <w:t>2</w:t>
      </w:r>
      <w:r>
        <w:rPr>
          <w:rFonts w:cs="Arial"/>
          <w:szCs w:val="22"/>
        </w:rPr>
        <w:t>3</w:t>
      </w:r>
      <w:r w:rsidRPr="00401F6C">
        <w:rPr>
          <w:rFonts w:cs="Arial"/>
          <w:szCs w:val="22"/>
        </w:rPr>
        <w:t xml:space="preserve"> gallon </w:t>
      </w:r>
      <w:r>
        <w:rPr>
          <w:rFonts w:cs="Arial"/>
          <w:szCs w:val="22"/>
        </w:rPr>
        <w:t xml:space="preserve">total </w:t>
      </w:r>
      <w:r w:rsidRPr="00401F6C">
        <w:rPr>
          <w:rFonts w:cs="Arial"/>
          <w:szCs w:val="22"/>
        </w:rPr>
        <w:t xml:space="preserve">capacity. </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sidRPr="00401F6C">
        <w:rPr>
          <w:rFonts w:cs="Arial"/>
          <w:szCs w:val="22"/>
        </w:rPr>
        <w:t xml:space="preserve"> 6</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Pickup Body:</w:t>
      </w:r>
      <w:r>
        <w:rPr>
          <w:rFonts w:cs="Arial"/>
          <w:szCs w:val="22"/>
        </w:rPr>
        <w:t xml:space="preserve">  </w:t>
      </w:r>
      <w:r w:rsidRPr="0055104B">
        <w:rPr>
          <w:rFonts w:cs="Arial"/>
          <w:szCs w:val="22"/>
        </w:rPr>
        <w:t xml:space="preserve">6-½ </w:t>
      </w:r>
      <w:r w:rsidRPr="00401F6C">
        <w:rPr>
          <w:rFonts w:cs="Arial"/>
          <w:szCs w:val="22"/>
        </w:rPr>
        <w:t>ft. bed</w:t>
      </w:r>
      <w:r w:rsidR="002A67BF">
        <w:rPr>
          <w:rFonts w:cs="Arial"/>
          <w:szCs w:val="22"/>
        </w:rPr>
        <w:t xml:space="preserve"> (+/- 3 inches)</w:t>
      </w:r>
      <w:r w:rsidR="002A67BF" w:rsidRPr="00D77C42">
        <w:rPr>
          <w:rFonts w:cs="Arial"/>
          <w:szCs w:val="22"/>
        </w:rPr>
        <w:t>,</w:t>
      </w:r>
      <w:r w:rsidRPr="00401F6C">
        <w:rPr>
          <w:rFonts w:cs="Arial"/>
          <w:szCs w:val="22"/>
        </w:rPr>
        <w:t xml:space="preserve"> styleside design (no side step).</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Style w:val="PlainText"/>
        <w:rPr>
          <w:rFonts w:cs="Arial"/>
          <w:b/>
          <w:sz w:val="24"/>
          <w:szCs w:val="24"/>
          <w:u w:val="single"/>
        </w:rPr>
      </w:pPr>
      <w:r w:rsidRPr="00595F6A">
        <w:rPr>
          <w:rFonts w:ascii="Arial Narrow" w:hAnsi="Arial Narrow" w:cs="Arial"/>
          <w:sz w:val="24"/>
          <w:szCs w:val="24"/>
        </w:rPr>
        <w:t xml:space="preserve">3.3.3.2  </w:t>
      </w:r>
      <w:r w:rsidR="005F444D" w:rsidRPr="005F444D">
        <w:rPr>
          <w:rFonts w:ascii="Arial Narrow" w:hAnsi="Arial Narrow" w:cs="Arial"/>
          <w:b/>
          <w:u w:val="single"/>
        </w:rPr>
        <w:t>MANUFACTURER’S OPTIONS (PRICE LINE: 6)</w:t>
      </w:r>
    </w:p>
    <w:p w:rsidR="00805B0D" w:rsidRPr="002D0EEB"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805B0D" w:rsidRPr="002813DA" w:rsidRDefault="00805B0D" w:rsidP="002813DA">
      <w:pPr>
        <w:pStyle w:val="Heading3"/>
        <w:numPr>
          <w:ilvl w:val="0"/>
          <w:numId w:val="0"/>
        </w:numPr>
        <w:ind w:left="720"/>
        <w:rPr>
          <w:color w:val="C00000"/>
        </w:rPr>
      </w:pPr>
      <w:bookmarkStart w:id="152" w:name="_Toc143669165"/>
      <w:bookmarkStart w:id="153" w:name="_Toc183407895"/>
      <w:bookmarkStart w:id="154" w:name="_Toc147662005"/>
      <w:bookmarkStart w:id="155" w:name="_Toc184175309"/>
      <w:bookmarkStart w:id="156" w:name="_Toc367441310"/>
      <w:bookmarkStart w:id="157" w:name="_Toc445289489"/>
      <w:bookmarkStart w:id="158" w:name="_Toc473717586"/>
      <w:r w:rsidRPr="00595F6A">
        <w:rPr>
          <w:b w:val="0"/>
          <w:color w:val="C00000"/>
          <w:u w:val="none"/>
        </w:rPr>
        <w:t xml:space="preserve">3.3.4  </w:t>
      </w:r>
      <w:r w:rsidRPr="002813DA">
        <w:rPr>
          <w:color w:val="C00000"/>
        </w:rPr>
        <w:t>SECTION 4:  TRUCK, PICKUP, CLASS 1, EXT. CAB, 6-½’ BODY, 4WD (PRICE LINES: 7 &amp; 8)</w:t>
      </w:r>
      <w:bookmarkEnd w:id="152"/>
      <w:bookmarkEnd w:id="153"/>
      <w:bookmarkEnd w:id="154"/>
      <w:bookmarkEnd w:id="155"/>
      <w:bookmarkEnd w:id="156"/>
      <w:bookmarkEnd w:id="157"/>
      <w:bookmarkEnd w:id="158"/>
    </w:p>
    <w:p w:rsidR="00805B0D" w:rsidRPr="002D0EEB"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805B0D" w:rsidRPr="009205CE"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 w:val="16"/>
          <w:szCs w:val="16"/>
          <w:u w:val="single"/>
        </w:rPr>
      </w:pPr>
    </w:p>
    <w:p w:rsidR="00805B0D"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9205CE">
        <w:rPr>
          <w:rFonts w:cs="Arial"/>
          <w:b/>
          <w:szCs w:val="22"/>
          <w:u w:val="single"/>
        </w:rPr>
        <w:t>Note:</w:t>
      </w:r>
      <w:r w:rsidRPr="009205CE">
        <w:rPr>
          <w:rFonts w:cs="Arial"/>
          <w:szCs w:val="22"/>
        </w:rPr>
        <w:t xml:space="preserve">  </w:t>
      </w:r>
      <w:r w:rsidR="00A40D7F">
        <w:rPr>
          <w:rFonts w:cs="Arial"/>
          <w:szCs w:val="22"/>
        </w:rPr>
        <w:t>Quotes {</w:t>
      </w:r>
      <w:r w:rsidRPr="009205CE">
        <w:rPr>
          <w:rFonts w:cs="Arial"/>
          <w:szCs w:val="22"/>
        </w:rPr>
        <w:t>Proposals</w:t>
      </w:r>
      <w:r w:rsidR="00A40D7F">
        <w:rPr>
          <w:rFonts w:cs="Arial"/>
          <w:szCs w:val="22"/>
        </w:rPr>
        <w:t>}</w:t>
      </w:r>
      <w:r w:rsidRPr="009205CE">
        <w:rPr>
          <w:rFonts w:cs="Arial"/>
          <w:szCs w:val="22"/>
        </w:rPr>
        <w:t xml:space="preserve"> for crew cab configuration are not acceptable for Section 4 vehicle.  Any </w:t>
      </w:r>
      <w:r w:rsidR="00A40D7F">
        <w:rPr>
          <w:rFonts w:cs="Arial"/>
          <w:szCs w:val="22"/>
        </w:rPr>
        <w:t>Quote {P</w:t>
      </w:r>
      <w:r w:rsidRPr="009205CE">
        <w:rPr>
          <w:rFonts w:cs="Arial"/>
          <w:szCs w:val="22"/>
        </w:rPr>
        <w:t>roposal</w:t>
      </w:r>
      <w:r w:rsidR="00A40D7F">
        <w:rPr>
          <w:rFonts w:cs="Arial"/>
          <w:szCs w:val="22"/>
        </w:rPr>
        <w:t>}</w:t>
      </w:r>
      <w:r w:rsidRPr="009205CE">
        <w:rPr>
          <w:rFonts w:cs="Arial"/>
          <w:szCs w:val="22"/>
        </w:rPr>
        <w:t xml:space="preserve"> received </w:t>
      </w:r>
      <w:r>
        <w:rPr>
          <w:rFonts w:cs="Arial"/>
          <w:szCs w:val="22"/>
        </w:rPr>
        <w:t>f</w:t>
      </w:r>
      <w:r w:rsidRPr="009205CE">
        <w:rPr>
          <w:rFonts w:cs="Arial"/>
          <w:szCs w:val="22"/>
        </w:rPr>
        <w:t>or cre</w:t>
      </w:r>
      <w:r>
        <w:rPr>
          <w:rFonts w:cs="Arial"/>
          <w:szCs w:val="22"/>
        </w:rPr>
        <w:t>w</w:t>
      </w:r>
      <w:r w:rsidRPr="009205CE">
        <w:rPr>
          <w:rFonts w:cs="Arial"/>
          <w:szCs w:val="22"/>
        </w:rPr>
        <w:t xml:space="preserve"> cab</w:t>
      </w:r>
      <w:r>
        <w:rPr>
          <w:rFonts w:cs="Arial"/>
          <w:szCs w:val="22"/>
        </w:rPr>
        <w:t xml:space="preserve"> configuration will be deemed non-responsive for </w:t>
      </w:r>
      <w:r w:rsidR="00A64CFC">
        <w:rPr>
          <w:rFonts w:cs="Arial"/>
          <w:szCs w:val="22"/>
        </w:rPr>
        <w:t xml:space="preserve">this </w:t>
      </w:r>
      <w:r>
        <w:rPr>
          <w:rFonts w:cs="Arial"/>
          <w:szCs w:val="22"/>
        </w:rPr>
        <w:t>Section.</w:t>
      </w:r>
    </w:p>
    <w:p w:rsidR="00805B0D" w:rsidRPr="009205CE"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u w:val="single"/>
        </w:rPr>
      </w:pPr>
      <w:r w:rsidRPr="00595F6A">
        <w:rPr>
          <w:rFonts w:ascii="Arial Narrow" w:hAnsi="Arial Narrow" w:cs="Arial"/>
        </w:rPr>
        <w:t xml:space="preserve">3.3.4.1  </w:t>
      </w:r>
      <w:r w:rsidR="005F444D" w:rsidRPr="005F444D">
        <w:rPr>
          <w:rFonts w:ascii="Arial Narrow" w:hAnsi="Arial Narrow" w:cs="Arial"/>
          <w:b/>
          <w:u w:val="single"/>
        </w:rPr>
        <w:t xml:space="preserve">TRUCK, PICKUP, CLASS 1, EXTENDED CAB, </w:t>
      </w:r>
      <w:r w:rsidR="005F444D" w:rsidRPr="005F444D">
        <w:rPr>
          <w:rFonts w:ascii="Arial Narrow" w:hAnsi="Arial Narrow" w:cs="Arial"/>
          <w:b/>
          <w:szCs w:val="22"/>
          <w:u w:val="single"/>
        </w:rPr>
        <w:t>6-½</w:t>
      </w:r>
      <w:r w:rsidR="005F444D" w:rsidRPr="005F444D">
        <w:rPr>
          <w:rFonts w:ascii="Arial Narrow" w:hAnsi="Arial Narrow" w:cs="Arial"/>
          <w:b/>
          <w:u w:val="single"/>
        </w:rPr>
        <w:t>’ BODY, 4WD (PRICE LINE: 7)</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GVWR:</w:t>
      </w:r>
      <w:r>
        <w:rPr>
          <w:rFonts w:cs="Arial"/>
          <w:szCs w:val="22"/>
        </w:rPr>
        <w:t xml:space="preserve"> 6</w:t>
      </w:r>
      <w:r w:rsidRPr="00401F6C">
        <w:rPr>
          <w:rFonts w:cs="Arial"/>
          <w:szCs w:val="22"/>
        </w:rPr>
        <w:t>,</w:t>
      </w:r>
      <w:r w:rsidR="004762B9">
        <w:rPr>
          <w:rFonts w:cs="Arial"/>
          <w:szCs w:val="22"/>
        </w:rPr>
        <w:t>1</w:t>
      </w:r>
      <w:r w:rsidRPr="00401F6C">
        <w:rPr>
          <w:rFonts w:cs="Arial"/>
          <w:szCs w:val="22"/>
        </w:rPr>
        <w:t xml:space="preserve">00 lb. </w:t>
      </w:r>
      <w:r>
        <w:rPr>
          <w:rFonts w:cs="Arial"/>
          <w:szCs w:val="22"/>
        </w:rPr>
        <w:t>or greater</w:t>
      </w:r>
      <w:r w:rsidRPr="00401F6C">
        <w:rPr>
          <w:rFonts w:cs="Arial"/>
          <w:szCs w:val="22"/>
        </w:rPr>
        <w:t xml:space="preserve">    </w:t>
      </w:r>
      <w:r w:rsidRPr="002813DA">
        <w:rPr>
          <w:rFonts w:cs="Arial"/>
          <w:b/>
          <w:szCs w:val="22"/>
        </w:rPr>
        <w:t>Wheelbase:</w:t>
      </w:r>
      <w:r w:rsidRPr="00401F6C">
        <w:rPr>
          <w:rFonts w:cs="Arial"/>
          <w:szCs w:val="22"/>
        </w:rPr>
        <w:t xml:space="preserve"> 1</w:t>
      </w:r>
      <w:r>
        <w:rPr>
          <w:rFonts w:cs="Arial"/>
          <w:szCs w:val="22"/>
        </w:rPr>
        <w:t>4</w:t>
      </w:r>
      <w:r w:rsidR="00015BE6">
        <w:rPr>
          <w:rFonts w:cs="Arial"/>
          <w:szCs w:val="22"/>
        </w:rPr>
        <w:t>0</w:t>
      </w:r>
      <w:r w:rsidRPr="00401F6C">
        <w:rPr>
          <w:rFonts w:cs="Arial"/>
          <w:szCs w:val="22"/>
        </w:rPr>
        <w:t xml:space="preserve">" </w:t>
      </w:r>
      <w:r>
        <w:rPr>
          <w:rFonts w:cs="Arial"/>
          <w:szCs w:val="22"/>
        </w:rPr>
        <w:t>or greater</w:t>
      </w:r>
      <w:r w:rsidRPr="00401F6C">
        <w:rPr>
          <w:rFonts w:cs="Arial"/>
          <w:szCs w:val="22"/>
        </w:rPr>
        <w:t xml:space="preserve">    </w:t>
      </w:r>
      <w:r w:rsidRPr="002813DA">
        <w:rPr>
          <w:rFonts w:cs="Arial"/>
          <w:b/>
          <w:szCs w:val="22"/>
        </w:rPr>
        <w:t>Drive Train:</w:t>
      </w:r>
      <w:r w:rsidRPr="00401F6C">
        <w:rPr>
          <w:rFonts w:cs="Arial"/>
          <w:szCs w:val="22"/>
        </w:rPr>
        <w:t xml:space="preserve"> 4-wheel drive</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D77C4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Engine:</w:t>
      </w:r>
      <w:r>
        <w:rPr>
          <w:rFonts w:cs="Arial"/>
          <w:szCs w:val="22"/>
        </w:rPr>
        <w:t xml:space="preserve"> Gasoline, 6-cylinder, 3.5 liter or greater</w:t>
      </w:r>
      <w:r w:rsidR="00A40D7F">
        <w:rPr>
          <w:rFonts w:cs="Arial"/>
          <w:szCs w:val="22"/>
        </w:rPr>
        <w:t>.</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Pr>
          <w:rFonts w:cs="Arial"/>
          <w:szCs w:val="22"/>
        </w:rPr>
        <w:t xml:space="preserve"> Dual or single with minimum 23</w:t>
      </w:r>
      <w:r w:rsidRPr="00401F6C">
        <w:rPr>
          <w:rFonts w:cs="Arial"/>
          <w:szCs w:val="22"/>
        </w:rPr>
        <w:t xml:space="preserve"> gallon </w:t>
      </w:r>
      <w:r>
        <w:rPr>
          <w:rFonts w:cs="Arial"/>
          <w:szCs w:val="22"/>
        </w:rPr>
        <w:t xml:space="preserve">total </w:t>
      </w:r>
      <w:r w:rsidRPr="00401F6C">
        <w:rPr>
          <w:rFonts w:cs="Arial"/>
          <w:szCs w:val="22"/>
        </w:rPr>
        <w:t xml:space="preserve">capacity. </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sidRPr="00401F6C">
        <w:rPr>
          <w:rFonts w:cs="Arial"/>
          <w:szCs w:val="22"/>
        </w:rPr>
        <w:t xml:space="preserve"> 6</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Pickup Body:</w:t>
      </w:r>
      <w:r w:rsidRPr="00401F6C">
        <w:rPr>
          <w:rFonts w:cs="Arial"/>
          <w:szCs w:val="22"/>
        </w:rPr>
        <w:t xml:space="preserve">  </w:t>
      </w:r>
      <w:r w:rsidRPr="0055104B">
        <w:rPr>
          <w:rFonts w:cs="Arial"/>
          <w:szCs w:val="22"/>
        </w:rPr>
        <w:t>6-½</w:t>
      </w:r>
      <w:r>
        <w:rPr>
          <w:rFonts w:cs="Arial"/>
          <w:szCs w:val="22"/>
        </w:rPr>
        <w:t xml:space="preserve"> </w:t>
      </w:r>
      <w:r w:rsidRPr="00401F6C">
        <w:rPr>
          <w:rFonts w:cs="Arial"/>
          <w:szCs w:val="22"/>
        </w:rPr>
        <w:t>ft. bed</w:t>
      </w:r>
      <w:r w:rsidR="00A71195">
        <w:rPr>
          <w:rFonts w:cs="Arial"/>
          <w:szCs w:val="22"/>
        </w:rPr>
        <w:t xml:space="preserve"> (+/- 3 inches)</w:t>
      </w:r>
      <w:r w:rsidR="00A71195" w:rsidRPr="00D77C42">
        <w:rPr>
          <w:rFonts w:cs="Arial"/>
          <w:szCs w:val="22"/>
        </w:rPr>
        <w:t>,</w:t>
      </w:r>
      <w:r w:rsidRPr="00401F6C">
        <w:rPr>
          <w:rFonts w:cs="Arial"/>
          <w:szCs w:val="22"/>
        </w:rPr>
        <w:t xml:space="preserve"> styleside design (no side step).</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117F7B" w:rsidRPr="00401F6C" w:rsidRDefault="00805B0D" w:rsidP="00117F7B">
      <w:pPr>
        <w:pStyle w:val="PlainText"/>
        <w:rPr>
          <w:rFonts w:cs="Arial"/>
          <w:b/>
          <w:sz w:val="24"/>
          <w:szCs w:val="24"/>
          <w:u w:val="single"/>
        </w:rPr>
      </w:pPr>
      <w:r w:rsidRPr="00595F6A">
        <w:rPr>
          <w:rFonts w:ascii="Arial Narrow" w:hAnsi="Arial Narrow" w:cs="Arial"/>
          <w:sz w:val="24"/>
          <w:szCs w:val="24"/>
        </w:rPr>
        <w:t>3.3.4.2</w:t>
      </w:r>
      <w:r w:rsidRPr="00595F6A">
        <w:rPr>
          <w:rFonts w:cs="Arial"/>
          <w:sz w:val="24"/>
          <w:szCs w:val="24"/>
        </w:rPr>
        <w:t xml:space="preserve">  </w:t>
      </w:r>
      <w:r w:rsidRPr="00595F6A">
        <w:rPr>
          <w:rFonts w:ascii="Arial Narrow" w:hAnsi="Arial Narrow" w:cs="Arial"/>
          <w:b/>
          <w:sz w:val="24"/>
          <w:szCs w:val="24"/>
          <w:u w:val="single"/>
        </w:rPr>
        <w:t>M</w:t>
      </w:r>
      <w:r w:rsidR="00117F7B" w:rsidRPr="005F444D">
        <w:rPr>
          <w:rFonts w:ascii="Arial Narrow" w:hAnsi="Arial Narrow" w:cs="Arial"/>
          <w:b/>
          <w:u w:val="single"/>
        </w:rPr>
        <w:t xml:space="preserve">ANUFACTURER’S OPTIONS (PRICE LINE: </w:t>
      </w:r>
      <w:r w:rsidR="00117F7B">
        <w:rPr>
          <w:rFonts w:ascii="Arial Narrow" w:hAnsi="Arial Narrow" w:cs="Arial"/>
          <w:b/>
          <w:u w:val="single"/>
          <w:lang w:val="en-US"/>
        </w:rPr>
        <w:t>8</w:t>
      </w:r>
      <w:r w:rsidR="00117F7B" w:rsidRPr="005F444D">
        <w:rPr>
          <w:rFonts w:ascii="Arial Narrow" w:hAnsi="Arial Narrow" w:cs="Arial"/>
          <w:b/>
          <w:u w:val="single"/>
        </w:rPr>
        <w:t>)</w:t>
      </w:r>
    </w:p>
    <w:p w:rsidR="00805B0D" w:rsidRPr="0051353E" w:rsidRDefault="00805B0D" w:rsidP="00117F7B">
      <w:pPr>
        <w:pStyle w:val="PlainText"/>
        <w:rPr>
          <w:rFonts w:cs="Arial"/>
        </w:rPr>
      </w:pPr>
    </w:p>
    <w:p w:rsidR="00805B0D" w:rsidRPr="002813DA" w:rsidRDefault="00805B0D" w:rsidP="002813DA">
      <w:pPr>
        <w:pStyle w:val="Heading3"/>
        <w:numPr>
          <w:ilvl w:val="0"/>
          <w:numId w:val="0"/>
        </w:numPr>
        <w:ind w:left="720"/>
        <w:rPr>
          <w:color w:val="C00000"/>
        </w:rPr>
      </w:pPr>
      <w:bookmarkStart w:id="159" w:name="_Toc445289490"/>
      <w:bookmarkStart w:id="160" w:name="_Toc473717587"/>
      <w:r w:rsidRPr="00595F6A">
        <w:rPr>
          <w:b w:val="0"/>
          <w:color w:val="C00000"/>
          <w:u w:val="none"/>
        </w:rPr>
        <w:t xml:space="preserve">3.3.5  </w:t>
      </w:r>
      <w:r w:rsidRPr="002813DA">
        <w:rPr>
          <w:color w:val="C00000"/>
        </w:rPr>
        <w:t>SECTION 5:  TRUCK, PICKUP, CLASS 1, EXT. CAB, 8’ BODY, 2WD (PRICE LINES: 9 &amp; 10)</w:t>
      </w:r>
      <w:bookmarkEnd w:id="159"/>
      <w:bookmarkEnd w:id="160"/>
    </w:p>
    <w:p w:rsidR="00805B0D" w:rsidRPr="0051353E"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805B0D"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9205CE">
        <w:rPr>
          <w:rFonts w:cs="Arial"/>
          <w:b/>
          <w:szCs w:val="22"/>
          <w:u w:val="single"/>
        </w:rPr>
        <w:t>Note:</w:t>
      </w:r>
      <w:r w:rsidRPr="009205CE">
        <w:rPr>
          <w:rFonts w:cs="Arial"/>
          <w:szCs w:val="22"/>
        </w:rPr>
        <w:t xml:space="preserve">  </w:t>
      </w:r>
      <w:r w:rsidR="00A40D7F">
        <w:rPr>
          <w:rFonts w:cs="Arial"/>
          <w:szCs w:val="22"/>
        </w:rPr>
        <w:t>Quotes {</w:t>
      </w:r>
      <w:r w:rsidR="00A40D7F" w:rsidRPr="009205CE">
        <w:rPr>
          <w:rFonts w:cs="Arial"/>
          <w:szCs w:val="22"/>
        </w:rPr>
        <w:t>Proposals</w:t>
      </w:r>
      <w:r w:rsidR="00A40D7F">
        <w:rPr>
          <w:rFonts w:cs="Arial"/>
          <w:szCs w:val="22"/>
        </w:rPr>
        <w:t>}</w:t>
      </w:r>
      <w:r w:rsidRPr="009205CE">
        <w:rPr>
          <w:rFonts w:cs="Arial"/>
          <w:szCs w:val="22"/>
        </w:rPr>
        <w:t xml:space="preserve"> for crew cab configuration </w:t>
      </w:r>
      <w:r>
        <w:rPr>
          <w:rFonts w:cs="Arial"/>
          <w:szCs w:val="22"/>
        </w:rPr>
        <w:t>are not acceptable for Section 5</w:t>
      </w:r>
      <w:r w:rsidRPr="009205CE">
        <w:rPr>
          <w:rFonts w:cs="Arial"/>
          <w:szCs w:val="22"/>
        </w:rPr>
        <w:t xml:space="preserve"> vehicle.  Any </w:t>
      </w:r>
      <w:r w:rsidR="00A40D7F">
        <w:rPr>
          <w:rFonts w:cs="Arial"/>
          <w:szCs w:val="22"/>
        </w:rPr>
        <w:t>Quote {P</w:t>
      </w:r>
      <w:r w:rsidRPr="009205CE">
        <w:rPr>
          <w:rFonts w:cs="Arial"/>
          <w:szCs w:val="22"/>
        </w:rPr>
        <w:t>roposal</w:t>
      </w:r>
      <w:r w:rsidR="00A40D7F">
        <w:rPr>
          <w:rFonts w:cs="Arial"/>
          <w:szCs w:val="22"/>
        </w:rPr>
        <w:t>}</w:t>
      </w:r>
      <w:r w:rsidRPr="009205CE">
        <w:rPr>
          <w:rFonts w:cs="Arial"/>
          <w:szCs w:val="22"/>
        </w:rPr>
        <w:t xml:space="preserve"> received </w:t>
      </w:r>
      <w:r>
        <w:rPr>
          <w:rFonts w:cs="Arial"/>
          <w:szCs w:val="22"/>
        </w:rPr>
        <w:t>f</w:t>
      </w:r>
      <w:r w:rsidRPr="009205CE">
        <w:rPr>
          <w:rFonts w:cs="Arial"/>
          <w:szCs w:val="22"/>
        </w:rPr>
        <w:t>or cre</w:t>
      </w:r>
      <w:r>
        <w:rPr>
          <w:rFonts w:cs="Arial"/>
          <w:szCs w:val="22"/>
        </w:rPr>
        <w:t>w</w:t>
      </w:r>
      <w:r w:rsidRPr="009205CE">
        <w:rPr>
          <w:rFonts w:cs="Arial"/>
          <w:szCs w:val="22"/>
        </w:rPr>
        <w:t xml:space="preserve"> cab</w:t>
      </w:r>
      <w:r>
        <w:rPr>
          <w:rFonts w:cs="Arial"/>
          <w:szCs w:val="22"/>
        </w:rPr>
        <w:t xml:space="preserve"> configuration will be deemed non-responsive for</w:t>
      </w:r>
      <w:r w:rsidR="00A71195">
        <w:rPr>
          <w:rFonts w:cs="Arial"/>
          <w:szCs w:val="22"/>
        </w:rPr>
        <w:t xml:space="preserve"> this</w:t>
      </w:r>
      <w:r>
        <w:rPr>
          <w:rFonts w:cs="Arial"/>
          <w:szCs w:val="22"/>
        </w:rPr>
        <w:t xml:space="preserve"> Section.</w:t>
      </w:r>
    </w:p>
    <w:p w:rsidR="00805B0D" w:rsidRPr="0051353E"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E435A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u w:val="single"/>
        </w:rPr>
      </w:pPr>
      <w:r w:rsidRPr="00595F6A">
        <w:rPr>
          <w:rFonts w:ascii="Arial Narrow" w:hAnsi="Arial Narrow" w:cs="Arial"/>
        </w:rPr>
        <w:t xml:space="preserve">3.3.5.1  </w:t>
      </w:r>
      <w:r w:rsidR="005F444D" w:rsidRPr="005F444D">
        <w:rPr>
          <w:rFonts w:ascii="Arial Narrow" w:hAnsi="Arial Narrow" w:cs="Arial"/>
          <w:b/>
          <w:u w:val="single"/>
        </w:rPr>
        <w:t>TRUCK, PICKUP, CLASS 1, EXTENDED CAB, 8’ BODY, 2WD (PRICE LINE: 9)</w:t>
      </w:r>
    </w:p>
    <w:p w:rsidR="00805B0D" w:rsidRPr="00E435A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E435A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E435A2">
        <w:rPr>
          <w:rFonts w:cs="Arial"/>
          <w:b/>
          <w:szCs w:val="22"/>
        </w:rPr>
        <w:t>GVWR:</w:t>
      </w:r>
      <w:r w:rsidRPr="00E435A2">
        <w:rPr>
          <w:rFonts w:cs="Arial"/>
          <w:szCs w:val="22"/>
        </w:rPr>
        <w:t xml:space="preserve"> 7,000 lb.</w:t>
      </w:r>
      <w:r w:rsidR="00A40D7F" w:rsidRPr="00E435A2">
        <w:rPr>
          <w:rFonts w:cs="Arial"/>
          <w:szCs w:val="22"/>
        </w:rPr>
        <w:t xml:space="preserve"> or greater</w:t>
      </w:r>
      <w:r w:rsidRPr="00E435A2">
        <w:rPr>
          <w:rFonts w:cs="Arial"/>
          <w:szCs w:val="22"/>
        </w:rPr>
        <w:t xml:space="preserve">       </w:t>
      </w:r>
      <w:r w:rsidRPr="00E435A2">
        <w:rPr>
          <w:rFonts w:cs="Arial"/>
          <w:b/>
          <w:szCs w:val="22"/>
        </w:rPr>
        <w:t>Wheelbase:</w:t>
      </w:r>
      <w:r w:rsidRPr="00E435A2">
        <w:rPr>
          <w:rFonts w:cs="Arial"/>
          <w:szCs w:val="22"/>
        </w:rPr>
        <w:t xml:space="preserve"> 163" </w:t>
      </w:r>
      <w:r w:rsidR="00A40D7F" w:rsidRPr="00E435A2">
        <w:rPr>
          <w:rFonts w:cs="Arial"/>
          <w:szCs w:val="22"/>
        </w:rPr>
        <w:t>or greater</w:t>
      </w:r>
      <w:r w:rsidRPr="00E435A2">
        <w:rPr>
          <w:rFonts w:cs="Arial"/>
          <w:szCs w:val="22"/>
        </w:rPr>
        <w:t xml:space="preserve">      </w:t>
      </w:r>
      <w:r w:rsidR="00117F7B">
        <w:rPr>
          <w:rFonts w:cs="Arial"/>
          <w:b/>
          <w:szCs w:val="22"/>
        </w:rPr>
        <w:t>D</w:t>
      </w:r>
      <w:r w:rsidRPr="00E435A2">
        <w:rPr>
          <w:rFonts w:cs="Arial"/>
          <w:b/>
          <w:szCs w:val="22"/>
        </w:rPr>
        <w:t>rive Train:</w:t>
      </w:r>
      <w:r w:rsidRPr="00E435A2">
        <w:rPr>
          <w:rFonts w:cs="Arial"/>
          <w:szCs w:val="22"/>
        </w:rPr>
        <w:t xml:space="preserve"> Rear wheel drive</w:t>
      </w:r>
    </w:p>
    <w:p w:rsidR="00805B0D" w:rsidRPr="00E435A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E435A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E435A2">
        <w:rPr>
          <w:rFonts w:cs="Arial"/>
          <w:b/>
          <w:szCs w:val="22"/>
        </w:rPr>
        <w:t>Engine:</w:t>
      </w:r>
      <w:r w:rsidRPr="00E435A2">
        <w:rPr>
          <w:rFonts w:cs="Arial"/>
          <w:szCs w:val="22"/>
        </w:rPr>
        <w:t xml:space="preserve"> Gasoline, 8-cylinder, 5.0 liter</w:t>
      </w:r>
      <w:r w:rsidR="00A40D7F" w:rsidRPr="00E435A2">
        <w:rPr>
          <w:rFonts w:cs="Arial"/>
          <w:szCs w:val="22"/>
        </w:rPr>
        <w:t xml:space="preserve"> or greater.</w:t>
      </w:r>
      <w:r w:rsidRPr="00E435A2">
        <w:rPr>
          <w:rFonts w:cs="Arial"/>
          <w:szCs w:val="22"/>
        </w:rPr>
        <w:t xml:space="preserve">    </w:t>
      </w:r>
    </w:p>
    <w:p w:rsidR="00805B0D" w:rsidRPr="00E435A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E435A2">
        <w:rPr>
          <w:rFonts w:cs="Arial"/>
          <w:b/>
          <w:szCs w:val="22"/>
        </w:rPr>
        <w:t>Fuel Tank:</w:t>
      </w:r>
      <w:r w:rsidRPr="00E435A2">
        <w:rPr>
          <w:rFonts w:cs="Arial"/>
          <w:szCs w:val="22"/>
        </w:rPr>
        <w:t xml:space="preserve"> Dual or single with </w:t>
      </w:r>
      <w:r w:rsidR="00A40D7F" w:rsidRPr="00E435A2">
        <w:rPr>
          <w:rFonts w:cs="Arial"/>
          <w:szCs w:val="22"/>
        </w:rPr>
        <w:t xml:space="preserve">minimum </w:t>
      </w:r>
      <w:r w:rsidRPr="00E435A2">
        <w:rPr>
          <w:rFonts w:cs="Arial"/>
          <w:szCs w:val="22"/>
        </w:rPr>
        <w:t>23 gallon total capacity.</w:t>
      </w:r>
      <w:r w:rsidRPr="00401F6C">
        <w:rPr>
          <w:rFonts w:cs="Arial"/>
          <w:szCs w:val="22"/>
        </w:rPr>
        <w:t xml:space="preserve"> </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sidRPr="00401F6C">
        <w:rPr>
          <w:rFonts w:cs="Arial"/>
          <w:szCs w:val="22"/>
        </w:rPr>
        <w:t xml:space="preserve"> 6</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Pickup Body:</w:t>
      </w:r>
      <w:r w:rsidRPr="00401F6C">
        <w:rPr>
          <w:rFonts w:cs="Arial"/>
          <w:szCs w:val="22"/>
        </w:rPr>
        <w:t xml:space="preserve">  8 ft. bed</w:t>
      </w:r>
      <w:r w:rsidR="00A71195">
        <w:rPr>
          <w:rFonts w:cs="Arial"/>
          <w:szCs w:val="22"/>
        </w:rPr>
        <w:t xml:space="preserve"> (+/- 3 inches)</w:t>
      </w:r>
      <w:r w:rsidR="00A71195" w:rsidRPr="00D77C42">
        <w:rPr>
          <w:rFonts w:cs="Arial"/>
          <w:szCs w:val="22"/>
        </w:rPr>
        <w:t>,</w:t>
      </w:r>
      <w:r w:rsidRPr="00401F6C">
        <w:rPr>
          <w:rFonts w:cs="Arial"/>
          <w:szCs w:val="22"/>
        </w:rPr>
        <w:t xml:space="preserve"> styleside design (no side step).</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595F6A" w:rsidRDefault="00805B0D" w:rsidP="00805B0D">
      <w:pPr>
        <w:pStyle w:val="PlainText"/>
        <w:rPr>
          <w:rFonts w:cs="Arial"/>
          <w:b/>
          <w:u w:val="single"/>
        </w:rPr>
      </w:pPr>
      <w:r w:rsidRPr="00595F6A">
        <w:rPr>
          <w:rFonts w:ascii="Arial Narrow" w:hAnsi="Arial Narrow" w:cs="Arial"/>
        </w:rPr>
        <w:t xml:space="preserve">3.3.5.2  </w:t>
      </w:r>
      <w:r w:rsidR="005F444D" w:rsidRPr="00595F6A">
        <w:rPr>
          <w:rFonts w:ascii="Arial Narrow" w:hAnsi="Arial Narrow" w:cs="Arial"/>
          <w:b/>
          <w:u w:val="single"/>
        </w:rPr>
        <w:t>MANUFACTURER’S OPTIONS (PRICE LINE: 10)</w:t>
      </w:r>
    </w:p>
    <w:p w:rsidR="00805B0D"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117F7B" w:rsidRDefault="00117F7B"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117F7B" w:rsidRDefault="00117F7B"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117F7B" w:rsidRDefault="00117F7B"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117F7B" w:rsidRDefault="00117F7B"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117F7B" w:rsidRDefault="00117F7B"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117F7B" w:rsidRDefault="00117F7B"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117F7B" w:rsidRDefault="00117F7B"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117F7B" w:rsidRDefault="00117F7B"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117F7B" w:rsidRDefault="00117F7B"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117F7B" w:rsidRDefault="00117F7B"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117F7B" w:rsidRPr="002D0EEB" w:rsidRDefault="00117F7B"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805B0D" w:rsidRPr="002813DA" w:rsidRDefault="00805B0D" w:rsidP="002813DA">
      <w:pPr>
        <w:pStyle w:val="Heading3"/>
        <w:numPr>
          <w:ilvl w:val="0"/>
          <w:numId w:val="0"/>
        </w:numPr>
        <w:ind w:left="720"/>
        <w:rPr>
          <w:color w:val="C00000"/>
        </w:rPr>
      </w:pPr>
      <w:bookmarkStart w:id="161" w:name="_Toc445289491"/>
      <w:bookmarkStart w:id="162" w:name="_Toc473717588"/>
      <w:r w:rsidRPr="00595F6A">
        <w:rPr>
          <w:b w:val="0"/>
          <w:color w:val="C00000"/>
          <w:u w:val="none"/>
        </w:rPr>
        <w:t xml:space="preserve">3.3.6  </w:t>
      </w:r>
      <w:r w:rsidRPr="002813DA">
        <w:rPr>
          <w:color w:val="C00000"/>
        </w:rPr>
        <w:t>SECTION 6:  TRUCK, PICKUP, CLASS 1, EXT. CAB, 8’ BODY, 4WD (PRICE LINES: 11 &amp; 12)</w:t>
      </w:r>
      <w:bookmarkEnd w:id="161"/>
      <w:bookmarkEnd w:id="162"/>
    </w:p>
    <w:p w:rsidR="00805B0D" w:rsidRPr="002D0EEB"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805B0D" w:rsidRPr="0075382A"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 w:val="16"/>
          <w:szCs w:val="16"/>
          <w:u w:val="single"/>
        </w:rPr>
      </w:pPr>
    </w:p>
    <w:p w:rsidR="00805B0D"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9205CE">
        <w:rPr>
          <w:rFonts w:cs="Arial"/>
          <w:b/>
          <w:szCs w:val="22"/>
          <w:u w:val="single"/>
        </w:rPr>
        <w:t>Note:</w:t>
      </w:r>
      <w:r w:rsidRPr="009205CE">
        <w:rPr>
          <w:rFonts w:cs="Arial"/>
          <w:szCs w:val="22"/>
        </w:rPr>
        <w:t xml:space="preserve">  </w:t>
      </w:r>
      <w:r w:rsidR="00A40D7F">
        <w:rPr>
          <w:rFonts w:cs="Arial"/>
          <w:szCs w:val="22"/>
        </w:rPr>
        <w:t>Quotes {</w:t>
      </w:r>
      <w:r w:rsidR="00A40D7F" w:rsidRPr="009205CE">
        <w:rPr>
          <w:rFonts w:cs="Arial"/>
          <w:szCs w:val="22"/>
        </w:rPr>
        <w:t>Proposals</w:t>
      </w:r>
      <w:r w:rsidR="00A40D7F">
        <w:rPr>
          <w:rFonts w:cs="Arial"/>
          <w:szCs w:val="22"/>
        </w:rPr>
        <w:t>}</w:t>
      </w:r>
      <w:r w:rsidRPr="009205CE">
        <w:rPr>
          <w:rFonts w:cs="Arial"/>
          <w:szCs w:val="22"/>
        </w:rPr>
        <w:t xml:space="preserve"> for crew cab configuration </w:t>
      </w:r>
      <w:r>
        <w:rPr>
          <w:rFonts w:cs="Arial"/>
          <w:szCs w:val="22"/>
        </w:rPr>
        <w:t>are not acceptable for Section 6</w:t>
      </w:r>
      <w:r w:rsidRPr="009205CE">
        <w:rPr>
          <w:rFonts w:cs="Arial"/>
          <w:szCs w:val="22"/>
        </w:rPr>
        <w:t xml:space="preserve"> vehicle.  Any </w:t>
      </w:r>
      <w:r w:rsidR="00A40D7F">
        <w:rPr>
          <w:rFonts w:cs="Arial"/>
          <w:szCs w:val="22"/>
        </w:rPr>
        <w:t>Quote {P</w:t>
      </w:r>
      <w:r w:rsidRPr="009205CE">
        <w:rPr>
          <w:rFonts w:cs="Arial"/>
          <w:szCs w:val="22"/>
        </w:rPr>
        <w:t>roposal</w:t>
      </w:r>
      <w:r w:rsidR="00A40D7F">
        <w:rPr>
          <w:rFonts w:cs="Arial"/>
          <w:szCs w:val="22"/>
        </w:rPr>
        <w:t>}</w:t>
      </w:r>
      <w:r w:rsidRPr="009205CE">
        <w:rPr>
          <w:rFonts w:cs="Arial"/>
          <w:szCs w:val="22"/>
        </w:rPr>
        <w:t xml:space="preserve"> received </w:t>
      </w:r>
      <w:r>
        <w:rPr>
          <w:rFonts w:cs="Arial"/>
          <w:szCs w:val="22"/>
        </w:rPr>
        <w:t>f</w:t>
      </w:r>
      <w:r w:rsidRPr="009205CE">
        <w:rPr>
          <w:rFonts w:cs="Arial"/>
          <w:szCs w:val="22"/>
        </w:rPr>
        <w:t>or cre</w:t>
      </w:r>
      <w:r>
        <w:rPr>
          <w:rFonts w:cs="Arial"/>
          <w:szCs w:val="22"/>
        </w:rPr>
        <w:t>w</w:t>
      </w:r>
      <w:r w:rsidRPr="009205CE">
        <w:rPr>
          <w:rFonts w:cs="Arial"/>
          <w:szCs w:val="22"/>
        </w:rPr>
        <w:t xml:space="preserve"> cab</w:t>
      </w:r>
      <w:r>
        <w:rPr>
          <w:rFonts w:cs="Arial"/>
          <w:szCs w:val="22"/>
        </w:rPr>
        <w:t xml:space="preserve"> configuration will be deemed non-responsive for </w:t>
      </w:r>
      <w:r w:rsidR="002A67BF">
        <w:rPr>
          <w:rFonts w:cs="Arial"/>
          <w:szCs w:val="22"/>
        </w:rPr>
        <w:t xml:space="preserve">this </w:t>
      </w:r>
      <w:r>
        <w:rPr>
          <w:rFonts w:cs="Arial"/>
          <w:szCs w:val="22"/>
        </w:rPr>
        <w:t>Section.</w:t>
      </w:r>
    </w:p>
    <w:p w:rsidR="00805B0D" w:rsidRPr="002D0EEB"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u w:val="single"/>
        </w:rPr>
      </w:pPr>
    </w:p>
    <w:p w:rsidR="00805B0D" w:rsidRPr="00E435A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u w:val="single"/>
        </w:rPr>
      </w:pPr>
      <w:r w:rsidRPr="00595F6A">
        <w:rPr>
          <w:rFonts w:ascii="Arial Narrow" w:hAnsi="Arial Narrow" w:cs="Arial"/>
        </w:rPr>
        <w:t xml:space="preserve">3.3.6.1  </w:t>
      </w:r>
      <w:r w:rsidR="005F444D" w:rsidRPr="005F444D">
        <w:rPr>
          <w:rFonts w:ascii="Arial Narrow" w:hAnsi="Arial Narrow" w:cs="Arial"/>
          <w:b/>
          <w:u w:val="single"/>
        </w:rPr>
        <w:t>TRUCK, PICKUP, CLASS 1, EXTENDED CAB, 8’ BODY, 4WD (PRICE LINE: 11)</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GVWR:</w:t>
      </w:r>
      <w:r>
        <w:rPr>
          <w:rFonts w:cs="Arial"/>
          <w:szCs w:val="22"/>
        </w:rPr>
        <w:t xml:space="preserve"> 7</w:t>
      </w:r>
      <w:r w:rsidRPr="00401F6C">
        <w:rPr>
          <w:rFonts w:cs="Arial"/>
          <w:szCs w:val="22"/>
        </w:rPr>
        <w:t>,</w:t>
      </w:r>
      <w:r>
        <w:rPr>
          <w:rFonts w:cs="Arial"/>
          <w:szCs w:val="22"/>
        </w:rPr>
        <w:t>0</w:t>
      </w:r>
      <w:r w:rsidRPr="00401F6C">
        <w:rPr>
          <w:rFonts w:cs="Arial"/>
          <w:szCs w:val="22"/>
        </w:rPr>
        <w:t xml:space="preserve">00 lb. </w:t>
      </w:r>
      <w:r w:rsidR="00A40D7F">
        <w:rPr>
          <w:rFonts w:cs="Arial"/>
          <w:szCs w:val="22"/>
        </w:rPr>
        <w:t>or greater</w:t>
      </w:r>
      <w:r w:rsidRPr="00401F6C">
        <w:rPr>
          <w:rFonts w:cs="Arial"/>
          <w:szCs w:val="22"/>
        </w:rPr>
        <w:t xml:space="preserve">     </w:t>
      </w:r>
      <w:r w:rsidRPr="002813DA">
        <w:rPr>
          <w:rFonts w:cs="Arial"/>
          <w:b/>
          <w:szCs w:val="22"/>
        </w:rPr>
        <w:t xml:space="preserve"> Wheelbase</w:t>
      </w:r>
      <w:r w:rsidRPr="00401F6C">
        <w:rPr>
          <w:rFonts w:cs="Arial"/>
          <w:szCs w:val="22"/>
        </w:rPr>
        <w:t>: 1</w:t>
      </w:r>
      <w:r>
        <w:rPr>
          <w:rFonts w:cs="Arial"/>
          <w:szCs w:val="22"/>
        </w:rPr>
        <w:t>63</w:t>
      </w:r>
      <w:r w:rsidRPr="00401F6C">
        <w:rPr>
          <w:rFonts w:cs="Arial"/>
          <w:szCs w:val="22"/>
        </w:rPr>
        <w:t xml:space="preserve">" </w:t>
      </w:r>
      <w:r w:rsidR="00A40D7F">
        <w:rPr>
          <w:rFonts w:cs="Arial"/>
          <w:szCs w:val="22"/>
        </w:rPr>
        <w:t>or greater</w:t>
      </w:r>
      <w:r w:rsidR="00117F7B">
        <w:rPr>
          <w:rFonts w:cs="Arial"/>
          <w:szCs w:val="22"/>
        </w:rPr>
        <w:t xml:space="preserve">     </w:t>
      </w:r>
      <w:r w:rsidRPr="002813DA">
        <w:rPr>
          <w:rFonts w:cs="Arial"/>
          <w:b/>
          <w:szCs w:val="22"/>
        </w:rPr>
        <w:t>Drive Train:</w:t>
      </w:r>
      <w:r w:rsidRPr="00401F6C">
        <w:rPr>
          <w:rFonts w:cs="Arial"/>
          <w:szCs w:val="22"/>
        </w:rPr>
        <w:t xml:space="preserve"> 4-wheel drive</w:t>
      </w:r>
    </w:p>
    <w:p w:rsidR="00A40D7F" w:rsidRPr="00401F6C" w:rsidRDefault="00A40D7F"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 xml:space="preserve">Engine: </w:t>
      </w:r>
      <w:r>
        <w:rPr>
          <w:rFonts w:cs="Arial"/>
          <w:szCs w:val="22"/>
        </w:rPr>
        <w:t>Gasoline, 8-cylinder, 5</w:t>
      </w:r>
      <w:r w:rsidRPr="00401F6C">
        <w:rPr>
          <w:rFonts w:cs="Arial"/>
          <w:szCs w:val="22"/>
        </w:rPr>
        <w:t>.</w:t>
      </w:r>
      <w:r>
        <w:rPr>
          <w:rFonts w:cs="Arial"/>
          <w:szCs w:val="22"/>
        </w:rPr>
        <w:t>0</w:t>
      </w:r>
      <w:r w:rsidRPr="00401F6C">
        <w:rPr>
          <w:rFonts w:cs="Arial"/>
          <w:szCs w:val="22"/>
        </w:rPr>
        <w:t xml:space="preserve"> liter</w:t>
      </w:r>
      <w:r w:rsidR="00A40D7F">
        <w:rPr>
          <w:rFonts w:cs="Arial"/>
          <w:szCs w:val="22"/>
        </w:rPr>
        <w:t xml:space="preserve"> or greater</w:t>
      </w:r>
      <w:r w:rsidRPr="00401F6C">
        <w:rPr>
          <w:rFonts w:cs="Arial"/>
          <w:szCs w:val="22"/>
        </w:rPr>
        <w:t xml:space="preserve">.  </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Pr>
          <w:rFonts w:cs="Arial"/>
          <w:szCs w:val="22"/>
        </w:rPr>
        <w:t xml:space="preserve"> Dual or single with </w:t>
      </w:r>
      <w:r w:rsidR="00A40D7F">
        <w:rPr>
          <w:rFonts w:cs="Arial"/>
          <w:szCs w:val="22"/>
        </w:rPr>
        <w:t xml:space="preserve">minimum </w:t>
      </w:r>
      <w:r>
        <w:rPr>
          <w:rFonts w:cs="Arial"/>
          <w:szCs w:val="22"/>
        </w:rPr>
        <w:t>23</w:t>
      </w:r>
      <w:r w:rsidRPr="00401F6C">
        <w:rPr>
          <w:rFonts w:cs="Arial"/>
          <w:szCs w:val="22"/>
        </w:rPr>
        <w:t xml:space="preserve"> gallon </w:t>
      </w:r>
      <w:r>
        <w:rPr>
          <w:rFonts w:cs="Arial"/>
          <w:szCs w:val="22"/>
        </w:rPr>
        <w:t xml:space="preserve">total </w:t>
      </w:r>
      <w:r w:rsidRPr="00401F6C">
        <w:rPr>
          <w:rFonts w:cs="Arial"/>
          <w:szCs w:val="22"/>
        </w:rPr>
        <w:t xml:space="preserve">capacity. </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sidRPr="00401F6C">
        <w:rPr>
          <w:rFonts w:cs="Arial"/>
          <w:szCs w:val="22"/>
        </w:rPr>
        <w:t xml:space="preserve"> 6</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Pickup Body:</w:t>
      </w:r>
      <w:r w:rsidRPr="00401F6C">
        <w:rPr>
          <w:rFonts w:cs="Arial"/>
          <w:szCs w:val="22"/>
        </w:rPr>
        <w:t xml:space="preserve">  8 ft. bed</w:t>
      </w:r>
      <w:r w:rsidR="002A67BF">
        <w:rPr>
          <w:rFonts w:cs="Arial"/>
          <w:szCs w:val="22"/>
        </w:rPr>
        <w:t xml:space="preserve"> (+/- 3 inches)</w:t>
      </w:r>
      <w:r w:rsidR="002A67BF" w:rsidRPr="00D77C42">
        <w:rPr>
          <w:rFonts w:cs="Arial"/>
          <w:szCs w:val="22"/>
        </w:rPr>
        <w:t>,</w:t>
      </w:r>
      <w:r w:rsidRPr="00401F6C">
        <w:rPr>
          <w:rFonts w:cs="Arial"/>
          <w:szCs w:val="22"/>
        </w:rPr>
        <w:t xml:space="preserve"> styleside design (no side step).</w:t>
      </w:r>
    </w:p>
    <w:p w:rsidR="00805B0D" w:rsidRPr="00401F6C"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595F6A" w:rsidRDefault="00805B0D" w:rsidP="00805B0D">
      <w:pPr>
        <w:pStyle w:val="PlainText"/>
        <w:rPr>
          <w:rFonts w:ascii="Arial Narrow" w:hAnsi="Arial Narrow" w:cs="Arial"/>
          <w:b/>
          <w:u w:val="single"/>
        </w:rPr>
      </w:pPr>
      <w:r w:rsidRPr="00595F6A">
        <w:rPr>
          <w:rFonts w:ascii="Arial Narrow" w:hAnsi="Arial Narrow" w:cs="Arial"/>
          <w:sz w:val="24"/>
          <w:szCs w:val="24"/>
        </w:rPr>
        <w:t xml:space="preserve">3.3.6.2  </w:t>
      </w:r>
      <w:r w:rsidR="005F444D" w:rsidRPr="00595F6A">
        <w:rPr>
          <w:rFonts w:ascii="Arial Narrow" w:hAnsi="Arial Narrow" w:cs="Arial"/>
          <w:b/>
          <w:u w:val="single"/>
        </w:rPr>
        <w:t>MANUFACTURER’S OPTIONS (PRICE LINE: 12)</w:t>
      </w:r>
    </w:p>
    <w:p w:rsidR="00805B0D" w:rsidRPr="0051086F"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805B0D" w:rsidRPr="002813DA" w:rsidRDefault="00805B0D" w:rsidP="002813DA">
      <w:pPr>
        <w:pStyle w:val="Heading3"/>
        <w:numPr>
          <w:ilvl w:val="0"/>
          <w:numId w:val="0"/>
        </w:numPr>
        <w:ind w:left="720" w:hanging="720"/>
        <w:rPr>
          <w:color w:val="C00000"/>
        </w:rPr>
      </w:pPr>
      <w:bookmarkStart w:id="163" w:name="_Toc341782249"/>
      <w:bookmarkStart w:id="164" w:name="_Toc445289492"/>
      <w:bookmarkStart w:id="165" w:name="_Toc142790468"/>
      <w:bookmarkStart w:id="166" w:name="_Toc473717589"/>
      <w:r w:rsidRPr="002813DA">
        <w:rPr>
          <w:color w:val="C00000"/>
        </w:rPr>
        <w:t>3.3.7  SECTION 7:  TRUCK, PICKUP, CLASS 1, CREW CAB, 4-DOOR, 5-½’ BODY, 2WD</w:t>
      </w:r>
      <w:bookmarkEnd w:id="163"/>
      <w:bookmarkEnd w:id="164"/>
      <w:r w:rsidRPr="002813DA">
        <w:rPr>
          <w:color w:val="C00000"/>
        </w:rPr>
        <w:t xml:space="preserve"> </w:t>
      </w:r>
      <w:bookmarkStart w:id="167" w:name="_Toc341782250"/>
      <w:bookmarkStart w:id="168" w:name="_Toc445289493"/>
      <w:r w:rsidR="00B91728" w:rsidRPr="002813DA">
        <w:rPr>
          <w:color w:val="C00000"/>
        </w:rPr>
        <w:t>(</w:t>
      </w:r>
      <w:r w:rsidRPr="002813DA">
        <w:rPr>
          <w:color w:val="C00000"/>
        </w:rPr>
        <w:t>PRICE LINE: 13 &amp; 14)</w:t>
      </w:r>
      <w:bookmarkEnd w:id="165"/>
      <w:bookmarkEnd w:id="166"/>
      <w:bookmarkEnd w:id="167"/>
      <w:bookmarkEnd w:id="168"/>
    </w:p>
    <w:p w:rsidR="00805B0D" w:rsidRPr="0051086F"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595F6A"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Narrow" w:hAnsi="Arial Narrow" w:cs="Arial"/>
          <w:b/>
          <w:u w:val="single"/>
        </w:rPr>
      </w:pPr>
      <w:r w:rsidRPr="00595F6A">
        <w:rPr>
          <w:rFonts w:ascii="Arial Narrow" w:hAnsi="Arial Narrow" w:cs="Arial"/>
        </w:rPr>
        <w:t xml:space="preserve">3.3.7.1  </w:t>
      </w:r>
      <w:r w:rsidR="005F444D" w:rsidRPr="005F444D">
        <w:rPr>
          <w:rFonts w:ascii="Arial Narrow" w:hAnsi="Arial Narrow" w:cs="Arial"/>
          <w:b/>
          <w:u w:val="single"/>
        </w:rPr>
        <w:t>TRUCK, PICKUP, CLASS 1, CREW CAB, 4-DOOR, 5-½’ BODY, 2WD (PRICE LINE: 13)</w:t>
      </w:r>
    </w:p>
    <w:p w:rsidR="00805B0D" w:rsidRPr="00AE160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AA1132" w:rsidRPr="002813DA"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r w:rsidRPr="002813DA">
        <w:rPr>
          <w:rFonts w:cs="Arial"/>
          <w:b/>
          <w:szCs w:val="22"/>
        </w:rPr>
        <w:t xml:space="preserve">GVWR: </w:t>
      </w:r>
      <w:r w:rsidRPr="00AE1602">
        <w:rPr>
          <w:rFonts w:cs="Arial"/>
          <w:szCs w:val="22"/>
        </w:rPr>
        <w:t>6,</w:t>
      </w:r>
      <w:r>
        <w:rPr>
          <w:rFonts w:cs="Arial"/>
          <w:szCs w:val="22"/>
        </w:rPr>
        <w:t>8</w:t>
      </w:r>
      <w:r w:rsidRPr="00AE1602">
        <w:rPr>
          <w:rFonts w:cs="Arial"/>
          <w:szCs w:val="22"/>
        </w:rPr>
        <w:t>00 lb.</w:t>
      </w:r>
      <w:r>
        <w:rPr>
          <w:rFonts w:cs="Arial"/>
          <w:szCs w:val="22"/>
        </w:rPr>
        <w:t xml:space="preserve"> or greater</w:t>
      </w:r>
      <w:r w:rsidRPr="00AE1602">
        <w:rPr>
          <w:rFonts w:cs="Arial"/>
          <w:szCs w:val="22"/>
        </w:rPr>
        <w:t xml:space="preserve">       </w:t>
      </w:r>
      <w:r w:rsidRPr="002813DA">
        <w:rPr>
          <w:rFonts w:cs="Arial"/>
          <w:b/>
          <w:szCs w:val="22"/>
        </w:rPr>
        <w:t>Wheelbase:</w:t>
      </w:r>
      <w:r w:rsidRPr="00AE1602">
        <w:rPr>
          <w:rFonts w:cs="Arial"/>
          <w:szCs w:val="22"/>
        </w:rPr>
        <w:t xml:space="preserve"> 1</w:t>
      </w:r>
      <w:r w:rsidR="00015BE6">
        <w:rPr>
          <w:rFonts w:cs="Arial"/>
          <w:szCs w:val="22"/>
        </w:rPr>
        <w:t>39</w:t>
      </w:r>
      <w:r w:rsidRPr="00AE1602">
        <w:rPr>
          <w:rFonts w:cs="Arial"/>
          <w:szCs w:val="22"/>
        </w:rPr>
        <w:t>"</w:t>
      </w:r>
      <w:r>
        <w:rPr>
          <w:rFonts w:cs="Arial"/>
          <w:szCs w:val="22"/>
        </w:rPr>
        <w:t xml:space="preserve"> or greater</w:t>
      </w:r>
      <w:r w:rsidRPr="00AE1602">
        <w:rPr>
          <w:rFonts w:cs="Arial"/>
          <w:szCs w:val="22"/>
        </w:rPr>
        <w:t xml:space="preserve">      </w:t>
      </w:r>
      <w:r w:rsidRPr="002813DA">
        <w:rPr>
          <w:rFonts w:cs="Arial"/>
          <w:b/>
          <w:szCs w:val="22"/>
        </w:rPr>
        <w:t>Drive Train:</w:t>
      </w:r>
      <w:r w:rsidRPr="00AE1602">
        <w:rPr>
          <w:rFonts w:cs="Arial"/>
          <w:szCs w:val="22"/>
        </w:rPr>
        <w:t xml:space="preserve"> </w:t>
      </w:r>
      <w:r w:rsidR="00AA1132" w:rsidRPr="00401F6C">
        <w:rPr>
          <w:rFonts w:cs="Arial"/>
          <w:szCs w:val="22"/>
        </w:rPr>
        <w:t>Rear wheel drive</w:t>
      </w:r>
    </w:p>
    <w:p w:rsidR="00AA1132" w:rsidRPr="00AE1602" w:rsidRDefault="00AA1132"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AE160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Engine:</w:t>
      </w:r>
      <w:r w:rsidRPr="00AE1602">
        <w:rPr>
          <w:rFonts w:cs="Arial"/>
          <w:szCs w:val="22"/>
        </w:rPr>
        <w:t xml:space="preserve"> Gasoline, 8-cylinder, </w:t>
      </w:r>
      <w:r>
        <w:rPr>
          <w:rFonts w:cs="Arial"/>
          <w:szCs w:val="22"/>
        </w:rPr>
        <w:t>5.0</w:t>
      </w:r>
      <w:r w:rsidRPr="00AE1602">
        <w:rPr>
          <w:rFonts w:cs="Arial"/>
          <w:szCs w:val="22"/>
        </w:rPr>
        <w:t xml:space="preserve"> liter </w:t>
      </w:r>
      <w:r>
        <w:rPr>
          <w:rFonts w:cs="Arial"/>
          <w:szCs w:val="22"/>
        </w:rPr>
        <w:t>or greater</w:t>
      </w:r>
      <w:r w:rsidR="00A40D7F">
        <w:rPr>
          <w:rFonts w:cs="Arial"/>
          <w:szCs w:val="22"/>
        </w:rPr>
        <w:t>.</w:t>
      </w:r>
    </w:p>
    <w:p w:rsidR="00805B0D" w:rsidRPr="00AE160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AE160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AE1602">
        <w:rPr>
          <w:rFonts w:cs="Arial"/>
          <w:szCs w:val="22"/>
        </w:rPr>
        <w:t xml:space="preserve"> Dual or single with </w:t>
      </w:r>
      <w:r>
        <w:rPr>
          <w:rFonts w:cs="Arial"/>
          <w:szCs w:val="22"/>
        </w:rPr>
        <w:t>minimum 23</w:t>
      </w:r>
      <w:r w:rsidRPr="00AE1602">
        <w:rPr>
          <w:rFonts w:cs="Arial"/>
          <w:szCs w:val="22"/>
        </w:rPr>
        <w:t xml:space="preserve"> gallon </w:t>
      </w:r>
      <w:r>
        <w:rPr>
          <w:rFonts w:cs="Arial"/>
          <w:szCs w:val="22"/>
        </w:rPr>
        <w:t xml:space="preserve">total </w:t>
      </w:r>
      <w:r w:rsidRPr="00AE1602">
        <w:rPr>
          <w:rFonts w:cs="Arial"/>
          <w:szCs w:val="22"/>
        </w:rPr>
        <w:t xml:space="preserve">capacity. </w:t>
      </w:r>
    </w:p>
    <w:p w:rsidR="00805B0D" w:rsidRPr="00AE160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AE1602" w:rsidRDefault="00117F7B"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b/>
          <w:szCs w:val="22"/>
        </w:rPr>
        <w:t>P</w:t>
      </w:r>
      <w:r w:rsidR="00805B0D" w:rsidRPr="002813DA">
        <w:rPr>
          <w:rFonts w:cs="Arial"/>
          <w:b/>
          <w:szCs w:val="22"/>
        </w:rPr>
        <w:t>assenger:</w:t>
      </w:r>
      <w:r w:rsidR="00805B0D" w:rsidRPr="00AE1602">
        <w:rPr>
          <w:rFonts w:cs="Arial"/>
          <w:szCs w:val="22"/>
        </w:rPr>
        <w:t xml:space="preserve"> 6</w:t>
      </w:r>
    </w:p>
    <w:p w:rsidR="00805B0D" w:rsidRPr="00AE160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AE160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Pickup Body:</w:t>
      </w:r>
      <w:r w:rsidRPr="00AE1602">
        <w:rPr>
          <w:rFonts w:cs="Arial"/>
          <w:szCs w:val="22"/>
        </w:rPr>
        <w:t xml:space="preserve">  5-½ ft. bed</w:t>
      </w:r>
      <w:r w:rsidR="002A67BF">
        <w:rPr>
          <w:rFonts w:cs="Arial"/>
          <w:szCs w:val="22"/>
        </w:rPr>
        <w:t xml:space="preserve"> (+/- 3 inches)</w:t>
      </w:r>
      <w:r w:rsidRPr="00AE1602">
        <w:rPr>
          <w:rFonts w:cs="Arial"/>
          <w:szCs w:val="22"/>
        </w:rPr>
        <w:t>, styleside design (no side step).</w:t>
      </w:r>
    </w:p>
    <w:p w:rsidR="00805B0D" w:rsidRPr="00AE1602"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595F6A" w:rsidRDefault="00805B0D" w:rsidP="00805B0D">
      <w:pPr>
        <w:pStyle w:val="PlainText"/>
        <w:rPr>
          <w:rFonts w:ascii="Arial Narrow" w:hAnsi="Arial Narrow" w:cs="Arial"/>
          <w:b/>
          <w:sz w:val="24"/>
          <w:szCs w:val="24"/>
          <w:u w:val="single"/>
        </w:rPr>
      </w:pPr>
      <w:r w:rsidRPr="00595F6A">
        <w:rPr>
          <w:rFonts w:ascii="Arial Narrow" w:hAnsi="Arial Narrow" w:cs="Arial"/>
          <w:sz w:val="24"/>
          <w:szCs w:val="24"/>
        </w:rPr>
        <w:t xml:space="preserve">3.3.7.2  </w:t>
      </w:r>
      <w:r w:rsidR="005F444D" w:rsidRPr="00595F6A">
        <w:rPr>
          <w:rFonts w:ascii="Arial Narrow" w:hAnsi="Arial Narrow" w:cs="Arial"/>
          <w:b/>
          <w:u w:val="single"/>
        </w:rPr>
        <w:t>MANUFACTURER’S OPTIONS (PRICE LINE: 14)</w:t>
      </w:r>
    </w:p>
    <w:p w:rsidR="00805B0D" w:rsidRPr="0051086F"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805B0D" w:rsidRPr="00117F7B" w:rsidRDefault="00805B0D" w:rsidP="00595F6A">
      <w:pPr>
        <w:pStyle w:val="Heading3"/>
        <w:numPr>
          <w:ilvl w:val="0"/>
          <w:numId w:val="0"/>
        </w:numPr>
        <w:ind w:left="720" w:hanging="720"/>
        <w:rPr>
          <w:rFonts w:cs="Times New Roman"/>
          <w:color w:val="C00000"/>
          <w:szCs w:val="24"/>
        </w:rPr>
      </w:pPr>
      <w:bookmarkStart w:id="169" w:name="_Toc341782251"/>
      <w:bookmarkStart w:id="170" w:name="_Toc445289494"/>
      <w:bookmarkStart w:id="171" w:name="_Toc142790469"/>
      <w:bookmarkStart w:id="172" w:name="_Toc473717590"/>
      <w:r w:rsidRPr="00595F6A">
        <w:rPr>
          <w:rFonts w:cs="Times New Roman"/>
          <w:color w:val="C00000"/>
          <w:szCs w:val="24"/>
          <w:u w:val="none"/>
        </w:rPr>
        <w:t xml:space="preserve">3.3.8  </w:t>
      </w:r>
      <w:r w:rsidRPr="00595F6A">
        <w:rPr>
          <w:rFonts w:cs="Times New Roman"/>
          <w:color w:val="C00000"/>
          <w:szCs w:val="24"/>
        </w:rPr>
        <w:t>SECTION 8:  TRUCK, PICKUP, CLASS 1, CREW CAB, 4-DOOR, 5-½’ BODY, 4WD</w:t>
      </w:r>
      <w:bookmarkEnd w:id="169"/>
      <w:bookmarkEnd w:id="170"/>
      <w:r w:rsidR="00B91728" w:rsidRPr="00595F6A">
        <w:rPr>
          <w:rFonts w:cs="Times New Roman"/>
          <w:color w:val="C00000"/>
          <w:szCs w:val="24"/>
        </w:rPr>
        <w:t xml:space="preserve"> </w:t>
      </w:r>
      <w:bookmarkStart w:id="173" w:name="_Toc341782252"/>
      <w:bookmarkStart w:id="174" w:name="_Toc445289495"/>
      <w:r w:rsidRPr="00595F6A">
        <w:rPr>
          <w:rFonts w:cs="Times New Roman"/>
          <w:color w:val="C00000"/>
          <w:szCs w:val="24"/>
        </w:rPr>
        <w:t>(PRICE LINE: 15 &amp; 16)</w:t>
      </w:r>
      <w:bookmarkEnd w:id="171"/>
      <w:bookmarkEnd w:id="172"/>
      <w:bookmarkEnd w:id="173"/>
      <w:bookmarkEnd w:id="174"/>
    </w:p>
    <w:p w:rsidR="00805B0D" w:rsidRPr="0051086F"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805B0D" w:rsidRPr="0055104B"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u w:val="single"/>
        </w:rPr>
      </w:pPr>
      <w:r w:rsidRPr="00595F6A">
        <w:rPr>
          <w:rFonts w:ascii="Arial Narrow" w:hAnsi="Arial Narrow" w:cs="Arial"/>
        </w:rPr>
        <w:t xml:space="preserve">3.3.8.1  </w:t>
      </w:r>
      <w:r w:rsidR="005F444D" w:rsidRPr="005F444D">
        <w:rPr>
          <w:rFonts w:ascii="Arial Narrow" w:hAnsi="Arial Narrow" w:cs="Arial"/>
          <w:b/>
          <w:u w:val="single"/>
        </w:rPr>
        <w:t>TRUCK, PICKUP, CLASS 1, CREW CAB, 4-DOOR, 5-½’ BODY, 4WD (PRICE LINE: 15)</w:t>
      </w:r>
    </w:p>
    <w:p w:rsidR="00805B0D" w:rsidRPr="0055104B"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AA1132" w:rsidRPr="00AE1602" w:rsidRDefault="00805B0D"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GVWR:</w:t>
      </w:r>
      <w:r>
        <w:rPr>
          <w:rFonts w:cs="Arial"/>
          <w:szCs w:val="22"/>
        </w:rPr>
        <w:t xml:space="preserve"> 6,8</w:t>
      </w:r>
      <w:r w:rsidRPr="0055104B">
        <w:rPr>
          <w:rFonts w:cs="Arial"/>
          <w:szCs w:val="22"/>
        </w:rPr>
        <w:t>00 lb.</w:t>
      </w:r>
      <w:r>
        <w:rPr>
          <w:rFonts w:cs="Arial"/>
          <w:szCs w:val="22"/>
        </w:rPr>
        <w:t xml:space="preserve"> or greater</w:t>
      </w:r>
      <w:r w:rsidRPr="0055104B">
        <w:rPr>
          <w:rFonts w:cs="Arial"/>
          <w:szCs w:val="22"/>
        </w:rPr>
        <w:t xml:space="preserve">   </w:t>
      </w:r>
      <w:r w:rsidRPr="002813DA">
        <w:rPr>
          <w:rFonts w:cs="Arial"/>
          <w:b/>
          <w:szCs w:val="22"/>
        </w:rPr>
        <w:t>Wheelbase:</w:t>
      </w:r>
      <w:r w:rsidRPr="0055104B">
        <w:rPr>
          <w:rFonts w:cs="Arial"/>
          <w:szCs w:val="22"/>
        </w:rPr>
        <w:t xml:space="preserve"> 1</w:t>
      </w:r>
      <w:r w:rsidR="00015BE6">
        <w:rPr>
          <w:rFonts w:cs="Arial"/>
          <w:szCs w:val="22"/>
        </w:rPr>
        <w:t>39</w:t>
      </w:r>
      <w:r w:rsidRPr="0055104B">
        <w:rPr>
          <w:rFonts w:cs="Arial"/>
          <w:szCs w:val="22"/>
        </w:rPr>
        <w:t>"</w:t>
      </w:r>
      <w:r>
        <w:rPr>
          <w:rFonts w:cs="Arial"/>
          <w:szCs w:val="22"/>
        </w:rPr>
        <w:t xml:space="preserve"> or greater</w:t>
      </w:r>
      <w:r w:rsidRPr="0055104B">
        <w:rPr>
          <w:rFonts w:cs="Arial"/>
          <w:szCs w:val="22"/>
        </w:rPr>
        <w:t xml:space="preserve">     </w:t>
      </w:r>
      <w:r w:rsidRPr="002813DA">
        <w:rPr>
          <w:rFonts w:cs="Arial"/>
          <w:b/>
          <w:szCs w:val="22"/>
        </w:rPr>
        <w:t>Drive Train:</w:t>
      </w:r>
      <w:r w:rsidRPr="0055104B">
        <w:rPr>
          <w:rFonts w:cs="Arial"/>
          <w:szCs w:val="22"/>
        </w:rPr>
        <w:t xml:space="preserve"> </w:t>
      </w:r>
      <w:r w:rsidR="00AA1132">
        <w:rPr>
          <w:rFonts w:cs="Arial"/>
          <w:szCs w:val="22"/>
        </w:rPr>
        <w:t>4-</w:t>
      </w:r>
      <w:r w:rsidR="00AA1132" w:rsidRPr="00AE1602">
        <w:rPr>
          <w:rFonts w:cs="Arial"/>
          <w:szCs w:val="22"/>
        </w:rPr>
        <w:t>wheel drive</w:t>
      </w:r>
    </w:p>
    <w:p w:rsidR="00805B0D" w:rsidRPr="0055104B"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55104B"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Engine:</w:t>
      </w:r>
      <w:r>
        <w:rPr>
          <w:rFonts w:cs="Arial"/>
          <w:szCs w:val="22"/>
        </w:rPr>
        <w:t xml:space="preserve"> Gasoline, 8-cylinder, 5.0</w:t>
      </w:r>
      <w:r w:rsidRPr="0055104B">
        <w:rPr>
          <w:rFonts w:cs="Arial"/>
          <w:szCs w:val="22"/>
        </w:rPr>
        <w:t xml:space="preserve"> liter </w:t>
      </w:r>
      <w:r>
        <w:rPr>
          <w:rFonts w:cs="Arial"/>
          <w:szCs w:val="22"/>
        </w:rPr>
        <w:t>or greater</w:t>
      </w:r>
      <w:r w:rsidR="00A40D7F">
        <w:rPr>
          <w:rFonts w:cs="Arial"/>
          <w:szCs w:val="22"/>
        </w:rPr>
        <w:t>.</w:t>
      </w:r>
    </w:p>
    <w:p w:rsidR="00805B0D" w:rsidRPr="0055104B"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55104B"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55104B">
        <w:rPr>
          <w:rFonts w:cs="Arial"/>
          <w:szCs w:val="22"/>
        </w:rPr>
        <w:t xml:space="preserve"> Dual or single with </w:t>
      </w:r>
      <w:r>
        <w:rPr>
          <w:rFonts w:cs="Arial"/>
          <w:szCs w:val="22"/>
        </w:rPr>
        <w:t>minimum 23</w:t>
      </w:r>
      <w:r w:rsidRPr="0055104B">
        <w:rPr>
          <w:rFonts w:cs="Arial"/>
          <w:szCs w:val="22"/>
        </w:rPr>
        <w:t xml:space="preserve"> gallon </w:t>
      </w:r>
      <w:r>
        <w:rPr>
          <w:rFonts w:cs="Arial"/>
          <w:szCs w:val="22"/>
        </w:rPr>
        <w:t xml:space="preserve">total </w:t>
      </w:r>
      <w:r w:rsidRPr="0055104B">
        <w:rPr>
          <w:rFonts w:cs="Arial"/>
          <w:szCs w:val="22"/>
        </w:rPr>
        <w:t>capacity.</w:t>
      </w:r>
    </w:p>
    <w:p w:rsidR="00805B0D" w:rsidRPr="0055104B"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55104B"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sidRPr="0055104B">
        <w:rPr>
          <w:rFonts w:cs="Arial"/>
          <w:szCs w:val="22"/>
        </w:rPr>
        <w:t xml:space="preserve"> 6</w:t>
      </w:r>
    </w:p>
    <w:p w:rsidR="00805B0D" w:rsidRPr="0055104B"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Pr="0055104B"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Pickup Body</w:t>
      </w:r>
      <w:r w:rsidRPr="0055104B">
        <w:rPr>
          <w:rFonts w:cs="Arial"/>
          <w:szCs w:val="22"/>
        </w:rPr>
        <w:t>:  5-½ ft. bed</w:t>
      </w:r>
      <w:r w:rsidR="002A67BF">
        <w:rPr>
          <w:rFonts w:cs="Arial"/>
          <w:szCs w:val="22"/>
        </w:rPr>
        <w:t xml:space="preserve"> (+/- 3 inches)</w:t>
      </w:r>
      <w:r w:rsidR="002A67BF" w:rsidRPr="00D77C42">
        <w:rPr>
          <w:rFonts w:cs="Arial"/>
          <w:szCs w:val="22"/>
        </w:rPr>
        <w:t>,</w:t>
      </w:r>
      <w:r w:rsidRPr="0055104B">
        <w:rPr>
          <w:rFonts w:cs="Arial"/>
          <w:szCs w:val="22"/>
        </w:rPr>
        <w:t xml:space="preserve"> styleside design (no side step).</w:t>
      </w:r>
    </w:p>
    <w:p w:rsidR="00805B0D" w:rsidRPr="0055104B" w:rsidRDefault="00805B0D"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805B0D" w:rsidRDefault="00805B0D" w:rsidP="00805B0D">
      <w:pPr>
        <w:pStyle w:val="PlainText"/>
        <w:rPr>
          <w:rFonts w:ascii="Arial Narrow" w:hAnsi="Arial Narrow" w:cs="Arial"/>
          <w:b/>
          <w:u w:val="single"/>
          <w:lang w:val="en-US"/>
        </w:rPr>
      </w:pPr>
      <w:r w:rsidRPr="00595F6A">
        <w:rPr>
          <w:rFonts w:ascii="Arial Narrow" w:hAnsi="Arial Narrow" w:cs="Arial"/>
        </w:rPr>
        <w:t xml:space="preserve">3.3.8.2  </w:t>
      </w:r>
      <w:r w:rsidR="005F444D" w:rsidRPr="00595F6A">
        <w:rPr>
          <w:rFonts w:ascii="Arial Narrow" w:hAnsi="Arial Narrow" w:cs="Arial"/>
          <w:b/>
          <w:u w:val="single"/>
        </w:rPr>
        <w:t>MANUFACTURER’S OPTIONS (PRICE LINE: 16)</w:t>
      </w:r>
    </w:p>
    <w:p w:rsidR="0014417D" w:rsidRPr="00595F6A" w:rsidRDefault="0014417D" w:rsidP="00805B0D">
      <w:pPr>
        <w:pStyle w:val="PlainText"/>
        <w:rPr>
          <w:rFonts w:cs="Arial"/>
          <w:b/>
          <w:u w:val="single"/>
          <w:lang w:val="en-US"/>
        </w:rPr>
      </w:pPr>
    </w:p>
    <w:p w:rsidR="00805B0D" w:rsidRDefault="00805B0D" w:rsidP="00805B0D">
      <w:pPr>
        <w:pStyle w:val="PlainText"/>
        <w:rPr>
          <w:rFonts w:cs="Arial"/>
          <w:lang w:val="en-US"/>
        </w:rPr>
      </w:pPr>
    </w:p>
    <w:p w:rsidR="00AA1132" w:rsidRPr="0051086F" w:rsidRDefault="00AA1132" w:rsidP="00595F6A">
      <w:pPr>
        <w:pBdr>
          <w:top w:val="single" w:sz="6" w:space="1"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AA1132" w:rsidRPr="002813DA" w:rsidRDefault="00AA1132" w:rsidP="002813DA">
      <w:pPr>
        <w:pStyle w:val="Heading3"/>
        <w:numPr>
          <w:ilvl w:val="0"/>
          <w:numId w:val="0"/>
        </w:numPr>
        <w:ind w:left="720" w:hanging="720"/>
        <w:rPr>
          <w:color w:val="C00000"/>
        </w:rPr>
      </w:pPr>
      <w:bookmarkStart w:id="175" w:name="_Toc473717591"/>
      <w:r w:rsidRPr="00595F6A">
        <w:rPr>
          <w:b w:val="0"/>
          <w:color w:val="C00000"/>
          <w:u w:val="none"/>
        </w:rPr>
        <w:t xml:space="preserve">3.3.9  </w:t>
      </w:r>
      <w:r w:rsidRPr="002813DA">
        <w:rPr>
          <w:color w:val="C00000"/>
        </w:rPr>
        <w:t xml:space="preserve">SECTION </w:t>
      </w:r>
      <w:r w:rsidR="00755A70" w:rsidRPr="002813DA">
        <w:rPr>
          <w:color w:val="C00000"/>
        </w:rPr>
        <w:t>9</w:t>
      </w:r>
      <w:r w:rsidRPr="002813DA">
        <w:rPr>
          <w:color w:val="C00000"/>
        </w:rPr>
        <w:t>:  TRUCK, PICKUP, CLASS 1, CREW CAB, 4-DOOR, 6-½’ BODY, 2WD (PRICE LINE: 17 &amp; 18)</w:t>
      </w:r>
      <w:bookmarkEnd w:id="175"/>
    </w:p>
    <w:p w:rsidR="00AA1132" w:rsidRPr="0051086F"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u w:val="single"/>
        </w:rPr>
      </w:pPr>
      <w:r w:rsidRPr="00595F6A">
        <w:rPr>
          <w:rFonts w:ascii="Arial Narrow" w:hAnsi="Arial Narrow" w:cs="Arial"/>
        </w:rPr>
        <w:t xml:space="preserve">3.3.9.1  </w:t>
      </w:r>
      <w:r w:rsidR="005F444D" w:rsidRPr="005F444D">
        <w:rPr>
          <w:rFonts w:ascii="Arial Narrow" w:hAnsi="Arial Narrow" w:cs="Arial"/>
          <w:b/>
          <w:u w:val="single"/>
        </w:rPr>
        <w:t>TRUCK, PICKUP, CLASS 1, CREW CAB, 4-DOOR, 6-½’ BODY, 2WD (PRICE LINE: 17)</w:t>
      </w: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AA1132"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GVWR:</w:t>
      </w:r>
      <w:r>
        <w:rPr>
          <w:rFonts w:cs="Arial"/>
          <w:szCs w:val="22"/>
        </w:rPr>
        <w:t xml:space="preserve"> 6,8</w:t>
      </w:r>
      <w:r w:rsidRPr="0055104B">
        <w:rPr>
          <w:rFonts w:cs="Arial"/>
          <w:szCs w:val="22"/>
        </w:rPr>
        <w:t>00 lb.</w:t>
      </w:r>
      <w:r>
        <w:rPr>
          <w:rFonts w:cs="Arial"/>
          <w:szCs w:val="22"/>
        </w:rPr>
        <w:t xml:space="preserve"> or greater</w:t>
      </w:r>
      <w:r w:rsidRPr="0055104B">
        <w:rPr>
          <w:rFonts w:cs="Arial"/>
          <w:szCs w:val="22"/>
        </w:rPr>
        <w:t xml:space="preserve">       </w:t>
      </w:r>
      <w:r w:rsidRPr="002813DA">
        <w:rPr>
          <w:rFonts w:cs="Arial"/>
          <w:b/>
          <w:szCs w:val="22"/>
        </w:rPr>
        <w:t>Wheelbase:</w:t>
      </w:r>
      <w:r w:rsidRPr="0055104B">
        <w:rPr>
          <w:rFonts w:cs="Arial"/>
          <w:szCs w:val="22"/>
        </w:rPr>
        <w:t xml:space="preserve"> 1</w:t>
      </w:r>
      <w:r>
        <w:rPr>
          <w:rFonts w:cs="Arial"/>
          <w:szCs w:val="22"/>
        </w:rPr>
        <w:t>4</w:t>
      </w:r>
      <w:r w:rsidR="00015BE6">
        <w:rPr>
          <w:rFonts w:cs="Arial"/>
          <w:szCs w:val="22"/>
        </w:rPr>
        <w:t>9</w:t>
      </w:r>
      <w:r w:rsidRPr="0055104B">
        <w:rPr>
          <w:rFonts w:cs="Arial"/>
          <w:szCs w:val="22"/>
        </w:rPr>
        <w:t>"</w:t>
      </w:r>
      <w:r>
        <w:rPr>
          <w:rFonts w:cs="Arial"/>
          <w:szCs w:val="22"/>
        </w:rPr>
        <w:t xml:space="preserve"> or greater</w:t>
      </w:r>
      <w:r w:rsidRPr="0055104B">
        <w:rPr>
          <w:rFonts w:cs="Arial"/>
          <w:szCs w:val="22"/>
        </w:rPr>
        <w:t xml:space="preserve">       </w:t>
      </w:r>
      <w:r w:rsidRPr="002813DA">
        <w:rPr>
          <w:rFonts w:cs="Arial"/>
          <w:b/>
          <w:szCs w:val="22"/>
        </w:rPr>
        <w:t>Drive Train:</w:t>
      </w:r>
      <w:r w:rsidRPr="0055104B">
        <w:rPr>
          <w:rFonts w:cs="Arial"/>
          <w:szCs w:val="22"/>
        </w:rPr>
        <w:t xml:space="preserve"> </w:t>
      </w:r>
      <w:r w:rsidRPr="00401F6C">
        <w:rPr>
          <w:rFonts w:cs="Arial"/>
          <w:szCs w:val="22"/>
        </w:rPr>
        <w:t>Rear wheel drive</w:t>
      </w: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Engine:</w:t>
      </w:r>
      <w:r>
        <w:rPr>
          <w:rFonts w:cs="Arial"/>
          <w:szCs w:val="22"/>
        </w:rPr>
        <w:t xml:space="preserve"> Gasoline, 8-cylinder, 5.0</w:t>
      </w:r>
      <w:r w:rsidRPr="0055104B">
        <w:rPr>
          <w:rFonts w:cs="Arial"/>
          <w:szCs w:val="22"/>
        </w:rPr>
        <w:t xml:space="preserve"> liter </w:t>
      </w:r>
      <w:r>
        <w:rPr>
          <w:rFonts w:cs="Arial"/>
          <w:szCs w:val="22"/>
        </w:rPr>
        <w:t>or greater</w:t>
      </w: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Fuel Tank:</w:t>
      </w:r>
      <w:r w:rsidRPr="0055104B">
        <w:rPr>
          <w:rFonts w:cs="Arial"/>
          <w:szCs w:val="22"/>
        </w:rPr>
        <w:t xml:space="preserve"> Dual or single with </w:t>
      </w:r>
      <w:r>
        <w:rPr>
          <w:rFonts w:cs="Arial"/>
          <w:szCs w:val="22"/>
        </w:rPr>
        <w:t>minimum 23</w:t>
      </w:r>
      <w:r w:rsidRPr="0055104B">
        <w:rPr>
          <w:rFonts w:cs="Arial"/>
          <w:szCs w:val="22"/>
        </w:rPr>
        <w:t xml:space="preserve"> gallon </w:t>
      </w:r>
      <w:r>
        <w:rPr>
          <w:rFonts w:cs="Arial"/>
          <w:szCs w:val="22"/>
        </w:rPr>
        <w:t xml:space="preserve">total </w:t>
      </w:r>
      <w:r w:rsidRPr="0055104B">
        <w:rPr>
          <w:rFonts w:cs="Arial"/>
          <w:szCs w:val="22"/>
        </w:rPr>
        <w:t>capacity.</w:t>
      </w: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sidRPr="0055104B">
        <w:rPr>
          <w:rFonts w:cs="Arial"/>
          <w:szCs w:val="22"/>
        </w:rPr>
        <w:t xml:space="preserve"> 6</w:t>
      </w: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Pickup Body:</w:t>
      </w:r>
      <w:r w:rsidRPr="0055104B">
        <w:rPr>
          <w:rFonts w:cs="Arial"/>
          <w:szCs w:val="22"/>
        </w:rPr>
        <w:t xml:space="preserve">  6-½ ft. bed</w:t>
      </w:r>
      <w:r w:rsidR="002A67BF">
        <w:rPr>
          <w:rFonts w:cs="Arial"/>
          <w:szCs w:val="22"/>
        </w:rPr>
        <w:t xml:space="preserve"> (+/- 3 inches)</w:t>
      </w:r>
      <w:r w:rsidR="002A67BF" w:rsidRPr="00D77C42">
        <w:rPr>
          <w:rFonts w:cs="Arial"/>
          <w:szCs w:val="22"/>
        </w:rPr>
        <w:t>,</w:t>
      </w:r>
      <w:r w:rsidRPr="0055104B">
        <w:rPr>
          <w:rFonts w:cs="Arial"/>
          <w:szCs w:val="22"/>
        </w:rPr>
        <w:t xml:space="preserve"> styleside design (no side step).</w:t>
      </w: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AA1132" w:rsidRPr="00595F6A" w:rsidRDefault="00AA1132" w:rsidP="00AA1132">
      <w:pPr>
        <w:pStyle w:val="PlainText"/>
        <w:rPr>
          <w:rFonts w:ascii="Arial Narrow" w:hAnsi="Arial Narrow" w:cs="Arial"/>
          <w:b/>
          <w:sz w:val="24"/>
          <w:szCs w:val="24"/>
          <w:u w:val="single"/>
        </w:rPr>
      </w:pPr>
      <w:r w:rsidRPr="00595F6A">
        <w:rPr>
          <w:rFonts w:ascii="Arial Narrow" w:hAnsi="Arial Narrow" w:cs="Arial"/>
          <w:sz w:val="24"/>
          <w:szCs w:val="24"/>
        </w:rPr>
        <w:t>3.3.</w:t>
      </w:r>
      <w:r w:rsidRPr="00595F6A">
        <w:rPr>
          <w:rFonts w:ascii="Arial Narrow" w:hAnsi="Arial Narrow" w:cs="Arial"/>
          <w:sz w:val="24"/>
          <w:szCs w:val="24"/>
          <w:lang w:val="en-US"/>
        </w:rPr>
        <w:t>9</w:t>
      </w:r>
      <w:r w:rsidRPr="00595F6A">
        <w:rPr>
          <w:rFonts w:ascii="Arial Narrow" w:hAnsi="Arial Narrow" w:cs="Arial"/>
          <w:sz w:val="24"/>
          <w:szCs w:val="24"/>
        </w:rPr>
        <w:t xml:space="preserve">.2  </w:t>
      </w:r>
      <w:r w:rsidR="005F444D" w:rsidRPr="00595F6A">
        <w:rPr>
          <w:rFonts w:ascii="Arial Narrow" w:hAnsi="Arial Narrow" w:cs="Arial"/>
          <w:b/>
          <w:u w:val="single"/>
        </w:rPr>
        <w:t>MANUFACTURER’S OPTIONS (PRICE LINE: 1</w:t>
      </w:r>
      <w:r w:rsidR="005F444D" w:rsidRPr="00595F6A">
        <w:rPr>
          <w:rFonts w:ascii="Arial Narrow" w:hAnsi="Arial Narrow" w:cs="Arial"/>
          <w:b/>
          <w:u w:val="single"/>
          <w:lang w:val="en-US"/>
        </w:rPr>
        <w:t>8</w:t>
      </w:r>
      <w:r w:rsidR="005F444D" w:rsidRPr="00595F6A">
        <w:rPr>
          <w:rFonts w:ascii="Arial Narrow" w:hAnsi="Arial Narrow" w:cs="Arial"/>
          <w:b/>
          <w:u w:val="single"/>
        </w:rPr>
        <w:t>)</w:t>
      </w:r>
    </w:p>
    <w:p w:rsidR="00AA1132" w:rsidRPr="0051086F"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AA1132" w:rsidRPr="002813DA" w:rsidRDefault="00AA1132" w:rsidP="002813DA">
      <w:pPr>
        <w:pStyle w:val="Heading3"/>
        <w:numPr>
          <w:ilvl w:val="0"/>
          <w:numId w:val="0"/>
        </w:numPr>
        <w:ind w:left="720" w:hanging="720"/>
        <w:rPr>
          <w:color w:val="C00000"/>
        </w:rPr>
      </w:pPr>
      <w:bookmarkStart w:id="176" w:name="_Toc473717592"/>
      <w:r w:rsidRPr="00595F6A">
        <w:rPr>
          <w:b w:val="0"/>
          <w:color w:val="C00000"/>
          <w:u w:val="none"/>
        </w:rPr>
        <w:t xml:space="preserve">3.3.10  </w:t>
      </w:r>
      <w:r w:rsidRPr="002813DA">
        <w:rPr>
          <w:color w:val="C00000"/>
        </w:rPr>
        <w:t xml:space="preserve">SECTION </w:t>
      </w:r>
      <w:r w:rsidR="00755A70" w:rsidRPr="002813DA">
        <w:rPr>
          <w:color w:val="C00000"/>
        </w:rPr>
        <w:t>10</w:t>
      </w:r>
      <w:r w:rsidRPr="002813DA">
        <w:rPr>
          <w:color w:val="C00000"/>
        </w:rPr>
        <w:t>:  TRUCK, PICKUP, CLASS 1, CREW CAB, 4-DOOR, 6-½’ BODY, 2WD (PRICE LINE: 19 &amp; 20)</w:t>
      </w:r>
      <w:bookmarkEnd w:id="176"/>
    </w:p>
    <w:p w:rsidR="00AA1132" w:rsidRPr="0051086F" w:rsidRDefault="00AA1132" w:rsidP="002813DA">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cs="Arial"/>
          <w:szCs w:val="22"/>
        </w:rPr>
      </w:pP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u w:val="single"/>
        </w:rPr>
      </w:pPr>
      <w:r w:rsidRPr="00595F6A">
        <w:rPr>
          <w:rFonts w:ascii="Arial Narrow" w:hAnsi="Arial Narrow" w:cs="Arial"/>
        </w:rPr>
        <w:t xml:space="preserve">3.3.10.1  </w:t>
      </w:r>
      <w:r w:rsidR="005F444D" w:rsidRPr="005F444D">
        <w:rPr>
          <w:rFonts w:ascii="Arial Narrow" w:hAnsi="Arial Narrow" w:cs="Arial"/>
          <w:b/>
          <w:u w:val="single"/>
        </w:rPr>
        <w:t>TRUCK, PICKUP, CLASS 1, CREW CAB, 4-DOOR, 6-½’ BODY, 2WD (PRICE LINE: 19)</w:t>
      </w: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GVWR:</w:t>
      </w:r>
      <w:r>
        <w:rPr>
          <w:rFonts w:cs="Arial"/>
          <w:szCs w:val="22"/>
        </w:rPr>
        <w:t xml:space="preserve"> 6,8</w:t>
      </w:r>
      <w:r w:rsidRPr="0055104B">
        <w:rPr>
          <w:rFonts w:cs="Arial"/>
          <w:szCs w:val="22"/>
        </w:rPr>
        <w:t>00 lb.</w:t>
      </w:r>
      <w:r>
        <w:rPr>
          <w:rFonts w:cs="Arial"/>
          <w:szCs w:val="22"/>
        </w:rPr>
        <w:t xml:space="preserve"> or greater</w:t>
      </w:r>
      <w:r w:rsidRPr="0055104B">
        <w:rPr>
          <w:rFonts w:cs="Arial"/>
          <w:szCs w:val="22"/>
        </w:rPr>
        <w:t xml:space="preserve">  </w:t>
      </w:r>
      <w:r w:rsidR="00A40D7F">
        <w:rPr>
          <w:rFonts w:cs="Arial"/>
          <w:szCs w:val="22"/>
        </w:rPr>
        <w:t xml:space="preserve"> </w:t>
      </w:r>
      <w:r w:rsidRPr="002813DA">
        <w:rPr>
          <w:rFonts w:cs="Arial"/>
          <w:b/>
          <w:szCs w:val="22"/>
        </w:rPr>
        <w:t xml:space="preserve">Wheelbase: </w:t>
      </w:r>
      <w:r w:rsidRPr="0055104B">
        <w:rPr>
          <w:rFonts w:cs="Arial"/>
          <w:szCs w:val="22"/>
        </w:rPr>
        <w:t>1</w:t>
      </w:r>
      <w:r>
        <w:rPr>
          <w:rFonts w:cs="Arial"/>
          <w:szCs w:val="22"/>
        </w:rPr>
        <w:t>4</w:t>
      </w:r>
      <w:r w:rsidR="00015BE6">
        <w:rPr>
          <w:rFonts w:cs="Arial"/>
          <w:szCs w:val="22"/>
        </w:rPr>
        <w:t>9</w:t>
      </w:r>
      <w:r w:rsidRPr="0055104B">
        <w:rPr>
          <w:rFonts w:cs="Arial"/>
          <w:szCs w:val="22"/>
        </w:rPr>
        <w:t>"</w:t>
      </w:r>
      <w:r>
        <w:rPr>
          <w:rFonts w:cs="Arial"/>
          <w:szCs w:val="22"/>
        </w:rPr>
        <w:t xml:space="preserve"> or greater</w:t>
      </w:r>
      <w:r w:rsidRPr="0055104B">
        <w:rPr>
          <w:rFonts w:cs="Arial"/>
          <w:szCs w:val="22"/>
        </w:rPr>
        <w:t xml:space="preserve">   </w:t>
      </w:r>
      <w:r w:rsidRPr="002813DA">
        <w:rPr>
          <w:rFonts w:cs="Arial"/>
          <w:b/>
          <w:szCs w:val="22"/>
        </w:rPr>
        <w:t>Drive Train:</w:t>
      </w:r>
      <w:r w:rsidRPr="0055104B">
        <w:rPr>
          <w:rFonts w:cs="Arial"/>
          <w:szCs w:val="22"/>
        </w:rPr>
        <w:t xml:space="preserve"> 4-wheel drive</w:t>
      </w: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Engine:</w:t>
      </w:r>
      <w:r>
        <w:rPr>
          <w:rFonts w:cs="Arial"/>
          <w:szCs w:val="22"/>
        </w:rPr>
        <w:t xml:space="preserve"> Gasoline, 8-cylinder, 5.0</w:t>
      </w:r>
      <w:r w:rsidRPr="0055104B">
        <w:rPr>
          <w:rFonts w:cs="Arial"/>
          <w:szCs w:val="22"/>
        </w:rPr>
        <w:t xml:space="preserve"> liter </w:t>
      </w:r>
      <w:r>
        <w:rPr>
          <w:rFonts w:cs="Arial"/>
          <w:szCs w:val="22"/>
        </w:rPr>
        <w:t>or greater</w:t>
      </w:r>
      <w:r w:rsidR="00A40D7F">
        <w:rPr>
          <w:rFonts w:cs="Arial"/>
          <w:szCs w:val="22"/>
        </w:rPr>
        <w:t>.</w:t>
      </w: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AA1132" w:rsidRPr="0055104B" w:rsidRDefault="00117F7B"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rFonts w:cs="Arial"/>
          <w:b/>
          <w:szCs w:val="22"/>
        </w:rPr>
        <w:t>F</w:t>
      </w:r>
      <w:r w:rsidR="00AA1132" w:rsidRPr="002813DA">
        <w:rPr>
          <w:rFonts w:cs="Arial"/>
          <w:b/>
          <w:szCs w:val="22"/>
        </w:rPr>
        <w:t>uel Tank:</w:t>
      </w:r>
      <w:r w:rsidR="00AA1132" w:rsidRPr="0055104B">
        <w:rPr>
          <w:rFonts w:cs="Arial"/>
          <w:szCs w:val="22"/>
        </w:rPr>
        <w:t xml:space="preserve"> Dual or single with </w:t>
      </w:r>
      <w:r w:rsidR="00AA1132">
        <w:rPr>
          <w:rFonts w:cs="Arial"/>
          <w:szCs w:val="22"/>
        </w:rPr>
        <w:t>minimum 23</w:t>
      </w:r>
      <w:r w:rsidR="00AA1132" w:rsidRPr="0055104B">
        <w:rPr>
          <w:rFonts w:cs="Arial"/>
          <w:szCs w:val="22"/>
        </w:rPr>
        <w:t xml:space="preserve"> gallon </w:t>
      </w:r>
      <w:r w:rsidR="00AA1132">
        <w:rPr>
          <w:rFonts w:cs="Arial"/>
          <w:szCs w:val="22"/>
        </w:rPr>
        <w:t xml:space="preserve">total </w:t>
      </w:r>
      <w:r w:rsidR="00AA1132" w:rsidRPr="0055104B">
        <w:rPr>
          <w:rFonts w:cs="Arial"/>
          <w:szCs w:val="22"/>
        </w:rPr>
        <w:t>capacity.</w:t>
      </w: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Passenger:</w:t>
      </w:r>
      <w:r w:rsidRPr="0055104B">
        <w:rPr>
          <w:rFonts w:cs="Arial"/>
          <w:szCs w:val="22"/>
        </w:rPr>
        <w:t xml:space="preserve"> 6</w:t>
      </w: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2813DA">
        <w:rPr>
          <w:rFonts w:cs="Arial"/>
          <w:b/>
          <w:szCs w:val="22"/>
        </w:rPr>
        <w:t>Pickup Body:</w:t>
      </w:r>
      <w:r w:rsidRPr="0055104B">
        <w:rPr>
          <w:rFonts w:cs="Arial"/>
          <w:szCs w:val="22"/>
        </w:rPr>
        <w:t xml:space="preserve">  6-½ ft. bed</w:t>
      </w:r>
      <w:r w:rsidR="002A67BF">
        <w:rPr>
          <w:rFonts w:cs="Arial"/>
          <w:szCs w:val="22"/>
        </w:rPr>
        <w:t xml:space="preserve"> (+/- 3 inches)</w:t>
      </w:r>
      <w:r w:rsidRPr="0055104B">
        <w:rPr>
          <w:rFonts w:cs="Arial"/>
          <w:szCs w:val="22"/>
        </w:rPr>
        <w:t>, styleside design (no side step).</w:t>
      </w:r>
    </w:p>
    <w:p w:rsidR="00AA1132" w:rsidRPr="0055104B" w:rsidRDefault="00AA1132" w:rsidP="00AA1132">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AA1132" w:rsidRPr="00595F6A" w:rsidRDefault="00AA1132" w:rsidP="00AA1132">
      <w:pPr>
        <w:pStyle w:val="PlainText"/>
        <w:rPr>
          <w:rFonts w:ascii="Arial Narrow" w:hAnsi="Arial Narrow" w:cs="Arial"/>
          <w:b/>
          <w:sz w:val="24"/>
          <w:szCs w:val="24"/>
          <w:u w:val="single"/>
        </w:rPr>
      </w:pPr>
      <w:r w:rsidRPr="00595F6A">
        <w:rPr>
          <w:rFonts w:ascii="Arial Narrow" w:hAnsi="Arial Narrow" w:cs="Arial"/>
        </w:rPr>
        <w:t>3.3.</w:t>
      </w:r>
      <w:r w:rsidRPr="00595F6A">
        <w:rPr>
          <w:rFonts w:ascii="Arial Narrow" w:hAnsi="Arial Narrow" w:cs="Arial"/>
          <w:lang w:val="en-US"/>
        </w:rPr>
        <w:t>10</w:t>
      </w:r>
      <w:r w:rsidRPr="00595F6A">
        <w:rPr>
          <w:rFonts w:ascii="Arial Narrow" w:hAnsi="Arial Narrow" w:cs="Arial"/>
        </w:rPr>
        <w:t xml:space="preserve">.2 </w:t>
      </w:r>
      <w:r w:rsidRPr="00595F6A">
        <w:rPr>
          <w:rFonts w:ascii="Arial Narrow" w:hAnsi="Arial Narrow" w:cs="Arial"/>
          <w:b/>
          <w:sz w:val="24"/>
          <w:szCs w:val="24"/>
        </w:rPr>
        <w:t xml:space="preserve"> </w:t>
      </w:r>
      <w:r w:rsidR="007D0FC2" w:rsidRPr="00595F6A">
        <w:rPr>
          <w:rFonts w:ascii="Arial Narrow" w:hAnsi="Arial Narrow" w:cs="Arial"/>
          <w:b/>
          <w:u w:val="single"/>
        </w:rPr>
        <w:t xml:space="preserve">MANUFACTURER’S OPTIONS (PRICE LINE: </w:t>
      </w:r>
      <w:r w:rsidR="007D0FC2" w:rsidRPr="00595F6A">
        <w:rPr>
          <w:rFonts w:ascii="Arial Narrow" w:hAnsi="Arial Narrow" w:cs="Arial"/>
          <w:b/>
          <w:u w:val="single"/>
          <w:lang w:val="en-US"/>
        </w:rPr>
        <w:t>20</w:t>
      </w:r>
      <w:r w:rsidR="007D0FC2" w:rsidRPr="00595F6A">
        <w:rPr>
          <w:rFonts w:ascii="Arial Narrow" w:hAnsi="Arial Narrow" w:cs="Arial"/>
          <w:b/>
          <w:u w:val="single"/>
        </w:rPr>
        <w:t>)</w:t>
      </w:r>
    </w:p>
    <w:p w:rsidR="00A40D7F" w:rsidRDefault="00A40D7F" w:rsidP="00805B0D">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rsidR="004C783A" w:rsidRPr="004C783A" w:rsidRDefault="00CB5C47" w:rsidP="00595F6A">
      <w:bookmarkStart w:id="177" w:name="_3.5_CONTRACT_IMPLEMENTATION"/>
      <w:bookmarkStart w:id="178" w:name="_Toc172392768"/>
      <w:bookmarkStart w:id="179" w:name="_Toc445289496"/>
      <w:bookmarkEnd w:id="177"/>
      <w:r w:rsidRPr="00117F7B">
        <w:t xml:space="preserve">3.4  </w:t>
      </w:r>
      <w:r w:rsidRPr="000A227A">
        <w:t xml:space="preserve">  </w:t>
      </w:r>
      <w:r w:rsidR="00AA1132" w:rsidRPr="00595F6A">
        <w:rPr>
          <w:rStyle w:val="Heading2Char"/>
          <w:b w:val="0"/>
          <w:bCs w:val="0"/>
          <w:caps w:val="0"/>
        </w:rPr>
        <w:t>BLANKET P.O. {</w:t>
      </w:r>
      <w:r w:rsidR="00805B0D" w:rsidRPr="00595F6A">
        <w:rPr>
          <w:rStyle w:val="Heading2Char"/>
          <w:b w:val="0"/>
          <w:bCs w:val="0"/>
          <w:caps w:val="0"/>
        </w:rPr>
        <w:t>CONTRACT</w:t>
      </w:r>
      <w:r w:rsidR="00AA1132" w:rsidRPr="00595F6A">
        <w:rPr>
          <w:rStyle w:val="Heading2Char"/>
          <w:b w:val="0"/>
          <w:bCs w:val="0"/>
          <w:caps w:val="0"/>
        </w:rPr>
        <w:t>}</w:t>
      </w:r>
      <w:r w:rsidR="00805B0D" w:rsidRPr="00595F6A">
        <w:rPr>
          <w:rStyle w:val="Heading2Char"/>
          <w:b w:val="0"/>
          <w:bCs w:val="0"/>
          <w:caps w:val="0"/>
        </w:rPr>
        <w:t xml:space="preserve"> IMPLEMENTATION</w:t>
      </w:r>
      <w:bookmarkEnd w:id="178"/>
      <w:bookmarkEnd w:id="179"/>
    </w:p>
    <w:p w:rsidR="00805B0D" w:rsidRPr="00C57136" w:rsidRDefault="00805B0D" w:rsidP="00595F6A">
      <w:pPr>
        <w:pStyle w:val="Heading2"/>
        <w:numPr>
          <w:ilvl w:val="0"/>
          <w:numId w:val="0"/>
        </w:numPr>
        <w:rPr>
          <w:rFonts w:cs="Arial"/>
          <w:szCs w:val="22"/>
        </w:rPr>
      </w:pPr>
    </w:p>
    <w:p w:rsidR="00805B0D" w:rsidRPr="002813DA" w:rsidRDefault="00805B0D" w:rsidP="002813DA">
      <w:pPr>
        <w:pStyle w:val="Heading3"/>
        <w:numPr>
          <w:ilvl w:val="0"/>
          <w:numId w:val="0"/>
        </w:numPr>
        <w:ind w:left="720" w:hanging="720"/>
      </w:pPr>
      <w:bookmarkStart w:id="180" w:name="_Toc473717593"/>
      <w:r w:rsidRPr="00595F6A">
        <w:rPr>
          <w:b w:val="0"/>
          <w:u w:val="none"/>
        </w:rPr>
        <w:t xml:space="preserve">3.4.1  </w:t>
      </w:r>
      <w:r w:rsidRPr="002813DA">
        <w:t xml:space="preserve">PLACING ORDERS FOR </w:t>
      </w:r>
      <w:r w:rsidR="00AA1132" w:rsidRPr="002813DA">
        <w:t>BLANKET P.O. {</w:t>
      </w:r>
      <w:r w:rsidRPr="002813DA">
        <w:t>CONTRACT</w:t>
      </w:r>
      <w:r w:rsidR="00AA1132" w:rsidRPr="002813DA">
        <w:t>}</w:t>
      </w:r>
      <w:r w:rsidRPr="002813DA">
        <w:t xml:space="preserve"> VEHICLES</w:t>
      </w:r>
      <w:bookmarkEnd w:id="180"/>
    </w:p>
    <w:p w:rsidR="00805B0D" w:rsidRPr="00AF530E" w:rsidRDefault="00805B0D" w:rsidP="00805B0D">
      <w:pPr>
        <w:pStyle w:val="PlainText"/>
        <w:rPr>
          <w:rFonts w:cs="Arial"/>
          <w:highlight w:val="magenta"/>
        </w:rPr>
      </w:pPr>
    </w:p>
    <w:p w:rsidR="00805B0D" w:rsidRPr="00CA4CF2" w:rsidRDefault="00805B0D" w:rsidP="00805B0D">
      <w:pPr>
        <w:pStyle w:val="PlainText"/>
        <w:rPr>
          <w:rFonts w:cs="Arial"/>
        </w:rPr>
      </w:pPr>
      <w:r w:rsidRPr="002813DA">
        <w:rPr>
          <w:rFonts w:ascii="Arial Narrow" w:hAnsi="Arial Narrow" w:cs="Arial"/>
        </w:rPr>
        <w:t>3.4.1.1</w:t>
      </w:r>
      <w:r w:rsidRPr="00CA4CF2">
        <w:rPr>
          <w:rFonts w:cs="Arial"/>
        </w:rPr>
        <w:t xml:space="preserve">  </w:t>
      </w:r>
      <w:r>
        <w:rPr>
          <w:rFonts w:cs="Arial"/>
        </w:rPr>
        <w:t xml:space="preserve">The </w:t>
      </w:r>
      <w:r w:rsidR="00AA1132">
        <w:rPr>
          <w:rFonts w:cs="Arial"/>
          <w:lang w:val="en-US"/>
        </w:rPr>
        <w:t>Vendor {C</w:t>
      </w:r>
      <w:r w:rsidRPr="00CA4CF2">
        <w:rPr>
          <w:rFonts w:cs="Arial"/>
        </w:rPr>
        <w:t>ontractor</w:t>
      </w:r>
      <w:r w:rsidR="00AA1132">
        <w:rPr>
          <w:rFonts w:cs="Arial"/>
          <w:lang w:val="en-US"/>
        </w:rPr>
        <w:t>}</w:t>
      </w:r>
      <w:r w:rsidRPr="00CA4CF2">
        <w:rPr>
          <w:rFonts w:cs="Arial"/>
        </w:rPr>
        <w:t xml:space="preserve"> shall not substitute any item (part, component, equipment, feature, accessory, material, performance, capacity, rating, design or control), which is a part of the </w:t>
      </w:r>
      <w:r w:rsidR="00AA1132">
        <w:rPr>
          <w:lang w:val="en-US"/>
        </w:rPr>
        <w:t>Blanket P.O. {C</w:t>
      </w:r>
      <w:r w:rsidR="00AA1132">
        <w:t>ontract</w:t>
      </w:r>
      <w:r w:rsidR="00AA1132">
        <w:rPr>
          <w:lang w:val="en-US"/>
        </w:rPr>
        <w:t>}</w:t>
      </w:r>
      <w:r w:rsidRPr="00CA4CF2">
        <w:rPr>
          <w:rFonts w:cs="Arial"/>
        </w:rPr>
        <w:t xml:space="preserve"> </w:t>
      </w:r>
      <w:r>
        <w:rPr>
          <w:rFonts w:cs="Arial"/>
        </w:rPr>
        <w:t>vehicle</w:t>
      </w:r>
      <w:r w:rsidRPr="00CA4CF2">
        <w:rPr>
          <w:rFonts w:cs="Arial"/>
        </w:rPr>
        <w:t xml:space="preserve">, without written authorization to do so from the </w:t>
      </w:r>
      <w:r w:rsidRPr="00D058D4">
        <w:rPr>
          <w:rFonts w:cs="Arial"/>
        </w:rPr>
        <w:t>P</w:t>
      </w:r>
      <w:r>
        <w:rPr>
          <w:rFonts w:cs="Arial"/>
        </w:rPr>
        <w:t>rocurement</w:t>
      </w:r>
      <w:r w:rsidRPr="00CA4CF2">
        <w:rPr>
          <w:rFonts w:cs="Arial"/>
        </w:rPr>
        <w:t xml:space="preserve"> Bureau.</w:t>
      </w:r>
    </w:p>
    <w:p w:rsidR="00805B0D" w:rsidRPr="00AF530E" w:rsidRDefault="00805B0D" w:rsidP="00805B0D">
      <w:pPr>
        <w:pStyle w:val="PlainText"/>
        <w:rPr>
          <w:rFonts w:cs="Arial"/>
          <w:highlight w:val="magenta"/>
        </w:rPr>
      </w:pPr>
    </w:p>
    <w:p w:rsidR="00805B0D" w:rsidRPr="00CA4CF2" w:rsidRDefault="00805B0D" w:rsidP="00805B0D">
      <w:pPr>
        <w:pStyle w:val="HTMLPreformatted"/>
        <w:rPr>
          <w:rFonts w:ascii="Arial" w:hAnsi="Arial" w:cs="Arial"/>
          <w:sz w:val="22"/>
          <w:szCs w:val="22"/>
        </w:rPr>
      </w:pPr>
      <w:r w:rsidRPr="002813DA">
        <w:rPr>
          <w:rFonts w:ascii="Arial Narrow" w:hAnsi="Arial Narrow" w:cs="Arial"/>
          <w:sz w:val="22"/>
          <w:szCs w:val="22"/>
        </w:rPr>
        <w:t xml:space="preserve">3.4.1.2 </w:t>
      </w:r>
      <w:r w:rsidRPr="00CA4CF2">
        <w:rPr>
          <w:rFonts w:ascii="Arial" w:hAnsi="Arial" w:cs="Arial"/>
          <w:sz w:val="22"/>
          <w:szCs w:val="22"/>
        </w:rPr>
        <w:t xml:space="preserve"> No dealer's accessories or options such as extended warranties and vehicle treatments (rust-proofing, undercoating, etc.) or any other purchases, which are not specified in this </w:t>
      </w:r>
      <w:r w:rsidR="00AA1132">
        <w:rPr>
          <w:rFonts w:ascii="Arial" w:hAnsi="Arial" w:cs="Arial"/>
          <w:sz w:val="22"/>
          <w:szCs w:val="22"/>
        </w:rPr>
        <w:t>Bid Solicitation {</w:t>
      </w:r>
      <w:r w:rsidRPr="00CA4CF2">
        <w:rPr>
          <w:rFonts w:ascii="Arial" w:hAnsi="Arial" w:cs="Arial"/>
          <w:sz w:val="22"/>
          <w:szCs w:val="22"/>
        </w:rPr>
        <w:t>RFP</w:t>
      </w:r>
      <w:r w:rsidR="00AA1132">
        <w:rPr>
          <w:rFonts w:ascii="Arial" w:hAnsi="Arial" w:cs="Arial"/>
          <w:sz w:val="22"/>
          <w:szCs w:val="22"/>
        </w:rPr>
        <w:t>}</w:t>
      </w:r>
      <w:r w:rsidRPr="00CA4CF2">
        <w:rPr>
          <w:rFonts w:ascii="Arial" w:hAnsi="Arial" w:cs="Arial"/>
          <w:sz w:val="22"/>
          <w:szCs w:val="22"/>
        </w:rPr>
        <w:t xml:space="preserve">, shall be offered. </w:t>
      </w:r>
    </w:p>
    <w:p w:rsidR="00805B0D" w:rsidRPr="00AF530E" w:rsidRDefault="00805B0D" w:rsidP="00805B0D">
      <w:pPr>
        <w:pStyle w:val="PlainText"/>
        <w:rPr>
          <w:rFonts w:cs="Arial"/>
          <w:highlight w:val="magenta"/>
        </w:rPr>
      </w:pPr>
    </w:p>
    <w:p w:rsidR="00805B0D" w:rsidRPr="00CA4CF2" w:rsidRDefault="00805B0D" w:rsidP="00805B0D">
      <w:pPr>
        <w:pStyle w:val="PlainText"/>
        <w:rPr>
          <w:rFonts w:cs="Arial"/>
        </w:rPr>
      </w:pPr>
      <w:r w:rsidRPr="002813DA">
        <w:rPr>
          <w:rFonts w:ascii="Arial Narrow" w:hAnsi="Arial Narrow" w:cs="Arial"/>
        </w:rPr>
        <w:t>3.4.1.3</w:t>
      </w:r>
      <w:r w:rsidRPr="00CA4CF2">
        <w:rPr>
          <w:rFonts w:cs="Arial"/>
        </w:rPr>
        <w:t xml:space="preserve">  Trade-ins are not permitted under the term </w:t>
      </w:r>
      <w:r w:rsidR="00AA1132">
        <w:rPr>
          <w:lang w:val="en-US"/>
        </w:rPr>
        <w:t>Blanket P.O. {C</w:t>
      </w:r>
      <w:r w:rsidR="00AA1132">
        <w:t>ontract</w:t>
      </w:r>
      <w:r w:rsidR="00AA1132">
        <w:rPr>
          <w:lang w:val="en-US"/>
        </w:rPr>
        <w:t>}</w:t>
      </w:r>
      <w:r w:rsidRPr="00CA4CF2">
        <w:rPr>
          <w:rFonts w:cs="Arial"/>
        </w:rPr>
        <w:t xml:space="preserve"> established as a result of this </w:t>
      </w:r>
      <w:r w:rsidR="00AA1132">
        <w:rPr>
          <w:rFonts w:cs="Arial"/>
          <w:lang w:val="en-US"/>
        </w:rPr>
        <w:t>Bid Solicitation {</w:t>
      </w:r>
      <w:r w:rsidRPr="00CA4CF2">
        <w:rPr>
          <w:rFonts w:cs="Arial"/>
        </w:rPr>
        <w:t>RFP</w:t>
      </w:r>
      <w:r w:rsidR="00AA1132">
        <w:rPr>
          <w:rFonts w:cs="Arial"/>
          <w:lang w:val="en-US"/>
        </w:rPr>
        <w:t>}</w:t>
      </w:r>
      <w:r w:rsidRPr="00CA4CF2">
        <w:rPr>
          <w:rFonts w:cs="Arial"/>
        </w:rPr>
        <w:t>.</w:t>
      </w:r>
    </w:p>
    <w:p w:rsidR="00805B0D" w:rsidRPr="00AF530E" w:rsidRDefault="00805B0D" w:rsidP="00805B0D">
      <w:pPr>
        <w:pStyle w:val="PlainText"/>
        <w:rPr>
          <w:rFonts w:cs="Arial"/>
          <w:highlight w:val="magenta"/>
        </w:rPr>
      </w:pPr>
    </w:p>
    <w:p w:rsidR="00805B0D" w:rsidRPr="00CA4CF2" w:rsidRDefault="00805B0D" w:rsidP="00805B0D">
      <w:pPr>
        <w:pStyle w:val="PlainText"/>
        <w:rPr>
          <w:rFonts w:cs="Arial"/>
        </w:rPr>
      </w:pPr>
      <w:r w:rsidRPr="002813DA">
        <w:rPr>
          <w:rFonts w:ascii="Arial Narrow" w:hAnsi="Arial Narrow" w:cs="Arial"/>
        </w:rPr>
        <w:t>3.4.1.4</w:t>
      </w:r>
      <w:r w:rsidRPr="00CA4CF2">
        <w:rPr>
          <w:rFonts w:cs="Arial"/>
        </w:rPr>
        <w:t xml:space="preserve">  Leasing of </w:t>
      </w:r>
      <w:r>
        <w:rPr>
          <w:rFonts w:cs="Arial"/>
        </w:rPr>
        <w:t>vehicles</w:t>
      </w:r>
      <w:r w:rsidRPr="00CA4CF2">
        <w:rPr>
          <w:rFonts w:cs="Arial"/>
        </w:rPr>
        <w:t xml:space="preserve"> is not permitted under the term </w:t>
      </w:r>
      <w:r w:rsidR="00C622C0">
        <w:rPr>
          <w:lang w:val="en-US"/>
        </w:rPr>
        <w:t>Blanket P.O. {C</w:t>
      </w:r>
      <w:r w:rsidR="00C622C0">
        <w:t>ontract</w:t>
      </w:r>
      <w:r w:rsidR="00C622C0">
        <w:rPr>
          <w:lang w:val="en-US"/>
        </w:rPr>
        <w:t>}</w:t>
      </w:r>
      <w:r w:rsidRPr="00CA4CF2">
        <w:rPr>
          <w:rFonts w:cs="Arial"/>
        </w:rPr>
        <w:t xml:space="preserve"> resulting from this </w:t>
      </w:r>
      <w:r w:rsidR="00C622C0">
        <w:rPr>
          <w:rFonts w:cs="Arial"/>
          <w:lang w:val="en-US"/>
        </w:rPr>
        <w:t>Bid Solicitation {</w:t>
      </w:r>
      <w:r w:rsidRPr="00CA4CF2">
        <w:rPr>
          <w:rFonts w:cs="Arial"/>
        </w:rPr>
        <w:t>RFP</w:t>
      </w:r>
      <w:r w:rsidR="00C622C0">
        <w:rPr>
          <w:rFonts w:cs="Arial"/>
          <w:lang w:val="en-US"/>
        </w:rPr>
        <w:t>}</w:t>
      </w:r>
      <w:r w:rsidRPr="00CA4CF2">
        <w:rPr>
          <w:rFonts w:cs="Arial"/>
        </w:rPr>
        <w:t>.</w:t>
      </w:r>
    </w:p>
    <w:p w:rsidR="00805B0D" w:rsidRPr="00D058D4" w:rsidRDefault="00805B0D" w:rsidP="00805B0D">
      <w:pPr>
        <w:pStyle w:val="PlainText"/>
        <w:rPr>
          <w:rFonts w:cs="Arial"/>
        </w:rPr>
      </w:pPr>
    </w:p>
    <w:p w:rsidR="00805B0D" w:rsidRPr="00580498" w:rsidRDefault="00805B0D" w:rsidP="00805B0D">
      <w:pPr>
        <w:pStyle w:val="PlainText"/>
        <w:rPr>
          <w:rFonts w:cs="Arial"/>
        </w:rPr>
      </w:pPr>
      <w:r w:rsidRPr="002813DA">
        <w:rPr>
          <w:rFonts w:ascii="Arial Narrow" w:hAnsi="Arial Narrow" w:cs="Arial"/>
        </w:rPr>
        <w:t>3.4.1.</w:t>
      </w:r>
      <w:r w:rsidR="00622A19">
        <w:rPr>
          <w:rFonts w:ascii="Arial Narrow" w:hAnsi="Arial Narrow" w:cs="Arial"/>
          <w:lang w:val="en-US"/>
        </w:rPr>
        <w:t>5</w:t>
      </w:r>
      <w:r w:rsidRPr="00CA4CF2">
        <w:rPr>
          <w:rFonts w:cs="Arial"/>
        </w:rPr>
        <w:t xml:space="preserve">  </w:t>
      </w:r>
      <w:r w:rsidRPr="00580498">
        <w:rPr>
          <w:rFonts w:cs="Arial"/>
        </w:rPr>
        <w:t xml:space="preserve">Prior to acceptance of the purchase order by the </w:t>
      </w:r>
      <w:r w:rsidR="002B4788">
        <w:rPr>
          <w:rFonts w:cs="Arial"/>
          <w:lang w:val="en-US"/>
        </w:rPr>
        <w:t>Vendor {C</w:t>
      </w:r>
      <w:r w:rsidRPr="00580498">
        <w:rPr>
          <w:rFonts w:cs="Arial"/>
        </w:rPr>
        <w:t>ontractor</w:t>
      </w:r>
      <w:r w:rsidR="002B4788">
        <w:rPr>
          <w:rFonts w:cs="Arial"/>
          <w:lang w:val="en-US"/>
        </w:rPr>
        <w:t>}</w:t>
      </w:r>
      <w:r w:rsidRPr="00580498">
        <w:rPr>
          <w:rFonts w:cs="Arial"/>
        </w:rPr>
        <w:t xml:space="preserve">, the </w:t>
      </w:r>
      <w:r w:rsidR="002B4788">
        <w:rPr>
          <w:rFonts w:cs="Arial"/>
          <w:lang w:val="en-US"/>
        </w:rPr>
        <w:t>Vendor {C</w:t>
      </w:r>
      <w:r w:rsidRPr="00580498">
        <w:rPr>
          <w:rFonts w:cs="Arial"/>
        </w:rPr>
        <w:t>ontractor</w:t>
      </w:r>
      <w:r w:rsidR="002B4788">
        <w:rPr>
          <w:rFonts w:cs="Arial"/>
          <w:lang w:val="en-US"/>
        </w:rPr>
        <w:t>}</w:t>
      </w:r>
      <w:r w:rsidR="002B4788">
        <w:rPr>
          <w:rFonts w:cs="Arial"/>
        </w:rPr>
        <w:t xml:space="preserve"> must provide the </w:t>
      </w:r>
      <w:r w:rsidR="002B4788">
        <w:rPr>
          <w:rFonts w:cs="Arial"/>
          <w:lang w:val="en-US"/>
        </w:rPr>
        <w:t>O</w:t>
      </w:r>
      <w:r w:rsidR="002B4788">
        <w:rPr>
          <w:rFonts w:cs="Arial"/>
        </w:rPr>
        <w:t xml:space="preserve">rdering </w:t>
      </w:r>
      <w:r w:rsidR="002B4788">
        <w:rPr>
          <w:rFonts w:cs="Arial"/>
          <w:lang w:val="en-US"/>
        </w:rPr>
        <w:t>A</w:t>
      </w:r>
      <w:r w:rsidRPr="00580498">
        <w:rPr>
          <w:rFonts w:cs="Arial"/>
        </w:rPr>
        <w:t xml:space="preserve">gency with a fleet identification number, assigned by the vehicle manufacturer. It will be the </w:t>
      </w:r>
      <w:r w:rsidR="002B4788">
        <w:rPr>
          <w:rFonts w:cs="Arial"/>
          <w:lang w:val="en-US"/>
        </w:rPr>
        <w:t>Vendor’s {C</w:t>
      </w:r>
      <w:r w:rsidRPr="00580498">
        <w:rPr>
          <w:rFonts w:cs="Arial"/>
        </w:rPr>
        <w:t>ontractor's</w:t>
      </w:r>
      <w:r w:rsidR="002B4788">
        <w:rPr>
          <w:rFonts w:cs="Arial"/>
          <w:lang w:val="en-US"/>
        </w:rPr>
        <w:t>}</w:t>
      </w:r>
      <w:r w:rsidRPr="00580498">
        <w:rPr>
          <w:rFonts w:cs="Arial"/>
        </w:rPr>
        <w:t xml:space="preserve"> responsibility to assist the agency in securing such fleet identification number from the vehicle manufacturer.</w:t>
      </w:r>
    </w:p>
    <w:p w:rsidR="00805B0D" w:rsidRDefault="00805B0D" w:rsidP="00805B0D">
      <w:pPr>
        <w:pStyle w:val="PlainText"/>
        <w:rPr>
          <w:rFonts w:cs="Arial"/>
          <w:b/>
        </w:rPr>
      </w:pPr>
    </w:p>
    <w:p w:rsidR="00805B0D" w:rsidRPr="002813DA" w:rsidRDefault="00805B0D" w:rsidP="002813DA">
      <w:pPr>
        <w:pStyle w:val="Heading3"/>
        <w:numPr>
          <w:ilvl w:val="0"/>
          <w:numId w:val="0"/>
        </w:numPr>
        <w:ind w:left="720" w:hanging="720"/>
      </w:pPr>
      <w:bookmarkStart w:id="181" w:name="_Toc473717594"/>
      <w:r w:rsidRPr="00595F6A">
        <w:rPr>
          <w:b w:val="0"/>
          <w:u w:val="none"/>
        </w:rPr>
        <w:t xml:space="preserve">3.4.2  </w:t>
      </w:r>
      <w:r w:rsidRPr="00595F6A">
        <w:rPr>
          <w:rStyle w:val="Heading2Char"/>
          <w:b/>
        </w:rPr>
        <w:t>PRODUCT BROCHURE</w:t>
      </w:r>
      <w:bookmarkEnd w:id="181"/>
    </w:p>
    <w:p w:rsidR="00805B0D" w:rsidRPr="00232603" w:rsidRDefault="00805B0D" w:rsidP="00805B0D">
      <w:pPr>
        <w:pStyle w:val="PlainText"/>
        <w:rPr>
          <w:rFonts w:cs="Arial"/>
        </w:rPr>
      </w:pPr>
    </w:p>
    <w:p w:rsidR="00805B0D" w:rsidRPr="00232603" w:rsidRDefault="00805B0D" w:rsidP="00805B0D">
      <w:pPr>
        <w:pStyle w:val="PlainText"/>
        <w:rPr>
          <w:rFonts w:cs="Arial"/>
        </w:rPr>
      </w:pPr>
      <w:r w:rsidRPr="002813DA">
        <w:rPr>
          <w:rFonts w:ascii="Arial Narrow" w:hAnsi="Arial Narrow" w:cs="Arial"/>
        </w:rPr>
        <w:t>3.4.2.1</w:t>
      </w:r>
      <w:r w:rsidRPr="00232603">
        <w:rPr>
          <w:rFonts w:cs="Arial"/>
        </w:rPr>
        <w:t xml:space="preserve">  </w:t>
      </w:r>
      <w:r>
        <w:rPr>
          <w:rFonts w:cs="Arial"/>
        </w:rPr>
        <w:t xml:space="preserve">The </w:t>
      </w:r>
      <w:r w:rsidR="00724BC8">
        <w:rPr>
          <w:rFonts w:cs="Arial"/>
          <w:lang w:val="en-US"/>
        </w:rPr>
        <w:t>Vendor {</w:t>
      </w:r>
      <w:r>
        <w:rPr>
          <w:rFonts w:cs="Arial"/>
        </w:rPr>
        <w:t>Contractor</w:t>
      </w:r>
      <w:r w:rsidR="00724BC8">
        <w:rPr>
          <w:rFonts w:cs="Arial"/>
          <w:lang w:val="en-US"/>
        </w:rPr>
        <w:t>}</w:t>
      </w:r>
      <w:r>
        <w:rPr>
          <w:rFonts w:cs="Arial"/>
        </w:rPr>
        <w:t xml:space="preserve"> shall make s</w:t>
      </w:r>
      <w:r w:rsidRPr="00232603">
        <w:rPr>
          <w:rFonts w:cs="Arial"/>
        </w:rPr>
        <w:t xml:space="preserve">ales literature and color charts available to </w:t>
      </w:r>
      <w:r w:rsidR="00551CD8">
        <w:rPr>
          <w:rFonts w:cs="Arial"/>
          <w:lang w:val="en-US"/>
        </w:rPr>
        <w:t>Ordering A</w:t>
      </w:r>
      <w:r w:rsidRPr="00232603">
        <w:rPr>
          <w:rFonts w:cs="Arial"/>
        </w:rPr>
        <w:t>gencies and NJ State inspectors on an as requested basis.</w:t>
      </w:r>
    </w:p>
    <w:p w:rsidR="00805B0D" w:rsidRPr="00AF530E" w:rsidRDefault="00805B0D" w:rsidP="00805B0D">
      <w:pPr>
        <w:pStyle w:val="PlainText"/>
        <w:rPr>
          <w:rFonts w:cs="Arial"/>
          <w:highlight w:val="magenta"/>
        </w:rPr>
      </w:pPr>
    </w:p>
    <w:p w:rsidR="00805B0D" w:rsidRPr="002813DA" w:rsidRDefault="00805B0D" w:rsidP="002813DA">
      <w:pPr>
        <w:pStyle w:val="Heading3"/>
        <w:numPr>
          <w:ilvl w:val="0"/>
          <w:numId w:val="0"/>
        </w:numPr>
        <w:ind w:left="720" w:hanging="720"/>
      </w:pPr>
      <w:bookmarkStart w:id="182" w:name="_Toc473717595"/>
      <w:r w:rsidRPr="00595F6A">
        <w:rPr>
          <w:b w:val="0"/>
          <w:u w:val="none"/>
        </w:rPr>
        <w:t xml:space="preserve">3.4.3  </w:t>
      </w:r>
      <w:r w:rsidRPr="00595F6A">
        <w:rPr>
          <w:rStyle w:val="Heading2Char"/>
          <w:b/>
        </w:rPr>
        <w:t>CONFIRMATION OF ORDERS</w:t>
      </w:r>
      <w:bookmarkEnd w:id="182"/>
    </w:p>
    <w:p w:rsidR="00805B0D" w:rsidRPr="00AF530E" w:rsidRDefault="00805B0D" w:rsidP="00805B0D">
      <w:pPr>
        <w:pStyle w:val="PlainText"/>
        <w:rPr>
          <w:rFonts w:cs="Arial"/>
          <w:highlight w:val="magenta"/>
        </w:rPr>
      </w:pPr>
    </w:p>
    <w:p w:rsidR="00805B0D" w:rsidRPr="00622ADB" w:rsidRDefault="00805B0D" w:rsidP="00805B0D">
      <w:pPr>
        <w:pStyle w:val="PlainText"/>
        <w:rPr>
          <w:rFonts w:cs="Arial"/>
        </w:rPr>
      </w:pPr>
      <w:r w:rsidRPr="002813DA">
        <w:rPr>
          <w:rFonts w:ascii="Arial Narrow" w:hAnsi="Arial Narrow" w:cs="Arial"/>
        </w:rPr>
        <w:t>3.4.3.1</w:t>
      </w:r>
      <w:r w:rsidRPr="00622ADB">
        <w:rPr>
          <w:rFonts w:cs="Arial"/>
        </w:rPr>
        <w:t xml:space="preserve">  </w:t>
      </w:r>
      <w:r>
        <w:rPr>
          <w:rFonts w:cs="Arial"/>
        </w:rPr>
        <w:t xml:space="preserve">The </w:t>
      </w:r>
      <w:r w:rsidR="00724BC8">
        <w:rPr>
          <w:rFonts w:cs="Arial"/>
          <w:lang w:val="en-US"/>
        </w:rPr>
        <w:t>Vendor {</w:t>
      </w:r>
      <w:r>
        <w:rPr>
          <w:rFonts w:cs="Arial"/>
        </w:rPr>
        <w:t>Contractor</w:t>
      </w:r>
      <w:r w:rsidR="00724BC8">
        <w:rPr>
          <w:rFonts w:cs="Arial"/>
          <w:lang w:val="en-US"/>
        </w:rPr>
        <w:t>}</w:t>
      </w:r>
      <w:r>
        <w:rPr>
          <w:rFonts w:cs="Arial"/>
        </w:rPr>
        <w:t xml:space="preserve"> must submit p</w:t>
      </w:r>
      <w:r w:rsidRPr="00622ADB">
        <w:rPr>
          <w:rFonts w:cs="Arial"/>
        </w:rPr>
        <w:t>urchase order confir</w:t>
      </w:r>
      <w:r w:rsidR="00724BC8">
        <w:rPr>
          <w:rFonts w:cs="Arial"/>
        </w:rPr>
        <w:t xml:space="preserve">mation to each </w:t>
      </w:r>
      <w:r w:rsidR="00724BC8">
        <w:rPr>
          <w:rFonts w:cs="Arial"/>
          <w:lang w:val="en-US"/>
        </w:rPr>
        <w:t>O</w:t>
      </w:r>
      <w:r w:rsidR="00724BC8">
        <w:rPr>
          <w:rFonts w:cs="Arial"/>
        </w:rPr>
        <w:t xml:space="preserve">rdering </w:t>
      </w:r>
      <w:r w:rsidR="00724BC8">
        <w:rPr>
          <w:rFonts w:cs="Arial"/>
          <w:lang w:val="en-US"/>
        </w:rPr>
        <w:t>A</w:t>
      </w:r>
      <w:r w:rsidRPr="00622ADB">
        <w:rPr>
          <w:rFonts w:cs="Arial"/>
        </w:rPr>
        <w:t>gency as follows for each order accepted</w:t>
      </w:r>
      <w:r w:rsidR="00CD6746">
        <w:rPr>
          <w:rFonts w:cs="Arial"/>
          <w:lang w:val="en-US"/>
        </w:rPr>
        <w:t>.</w:t>
      </w:r>
    </w:p>
    <w:p w:rsidR="00805B0D" w:rsidRPr="00622ADB" w:rsidRDefault="00805B0D" w:rsidP="00805B0D">
      <w:pPr>
        <w:pStyle w:val="PlainText"/>
        <w:rPr>
          <w:rFonts w:cs="Arial"/>
        </w:rPr>
      </w:pPr>
    </w:p>
    <w:p w:rsidR="00805B0D" w:rsidRPr="00622ADB" w:rsidRDefault="00805B0D" w:rsidP="00805B0D">
      <w:pPr>
        <w:pStyle w:val="PlainText"/>
        <w:rPr>
          <w:rFonts w:cs="Arial"/>
        </w:rPr>
      </w:pPr>
      <w:r w:rsidRPr="002813DA">
        <w:rPr>
          <w:rFonts w:ascii="Arial Narrow" w:hAnsi="Arial Narrow" w:cs="Arial"/>
        </w:rPr>
        <w:t>3.4.3.1.1</w:t>
      </w:r>
      <w:r w:rsidRPr="00622ADB">
        <w:rPr>
          <w:rFonts w:cs="Arial"/>
        </w:rPr>
        <w:t xml:space="preserve">  For State Agencies:</w:t>
      </w:r>
    </w:p>
    <w:p w:rsidR="00805B0D" w:rsidRPr="00622ADB" w:rsidRDefault="00805B0D" w:rsidP="00805B0D">
      <w:pPr>
        <w:pStyle w:val="PlainText"/>
        <w:rPr>
          <w:rFonts w:cs="Arial"/>
        </w:rPr>
      </w:pPr>
    </w:p>
    <w:p w:rsidR="00805B0D" w:rsidRPr="00622ADB" w:rsidRDefault="00805B0D" w:rsidP="00805B0D">
      <w:pPr>
        <w:pStyle w:val="PlainText"/>
        <w:rPr>
          <w:rFonts w:cs="Arial"/>
        </w:rPr>
      </w:pPr>
      <w:r w:rsidRPr="00622ADB">
        <w:rPr>
          <w:rFonts w:cs="Arial"/>
        </w:rPr>
        <w:t>New Jersey Treasury Transportation Services</w:t>
      </w:r>
    </w:p>
    <w:p w:rsidR="00805B0D" w:rsidRPr="00622ADB" w:rsidRDefault="00805B0D" w:rsidP="00805B0D">
      <w:pPr>
        <w:pStyle w:val="PlainText"/>
        <w:rPr>
          <w:rFonts w:cs="Arial"/>
        </w:rPr>
      </w:pPr>
      <w:r w:rsidRPr="00622ADB">
        <w:rPr>
          <w:rFonts w:cs="Arial"/>
        </w:rPr>
        <w:t>Central Motor Pool (CMP), PO Box 233</w:t>
      </w:r>
    </w:p>
    <w:p w:rsidR="00805B0D" w:rsidRPr="00186F29" w:rsidRDefault="00805B0D" w:rsidP="00805B0D">
      <w:pPr>
        <w:pStyle w:val="PlainText"/>
        <w:rPr>
          <w:rFonts w:cs="Arial"/>
        </w:rPr>
      </w:pPr>
      <w:r w:rsidRPr="00622ADB">
        <w:rPr>
          <w:rFonts w:cs="Arial"/>
        </w:rPr>
        <w:t xml:space="preserve">605 </w:t>
      </w:r>
      <w:r w:rsidRPr="00186F29">
        <w:rPr>
          <w:rFonts w:cs="Arial"/>
        </w:rPr>
        <w:t>South Broad St., Trenton, N.J. 08625</w:t>
      </w:r>
    </w:p>
    <w:p w:rsidR="00805B0D" w:rsidRPr="00186F29" w:rsidRDefault="00805B0D" w:rsidP="00805B0D">
      <w:pPr>
        <w:pStyle w:val="PlainText"/>
        <w:rPr>
          <w:rFonts w:cs="Arial"/>
        </w:rPr>
      </w:pPr>
      <w:r w:rsidRPr="00186F29">
        <w:rPr>
          <w:rFonts w:cs="Arial"/>
        </w:rPr>
        <w:t>Attn: David Wright</w:t>
      </w:r>
    </w:p>
    <w:p w:rsidR="00805B0D" w:rsidRPr="00186F29" w:rsidRDefault="00805B0D" w:rsidP="00805B0D">
      <w:pPr>
        <w:pStyle w:val="PlainText"/>
        <w:rPr>
          <w:rFonts w:ascii="Verdana" w:hAnsi="Verdana"/>
        </w:rPr>
      </w:pPr>
      <w:r w:rsidRPr="00186F29">
        <w:rPr>
          <w:rFonts w:cs="Arial"/>
        </w:rPr>
        <w:t xml:space="preserve">Phone Number: 609-292-3412 </w:t>
      </w:r>
    </w:p>
    <w:p w:rsidR="00805B0D" w:rsidRPr="00186F29" w:rsidRDefault="00805B0D" w:rsidP="00805B0D">
      <w:pPr>
        <w:pStyle w:val="PlainText"/>
        <w:rPr>
          <w:rFonts w:cs="Arial"/>
        </w:rPr>
      </w:pPr>
      <w:r w:rsidRPr="00186F29">
        <w:rPr>
          <w:rFonts w:cs="Arial"/>
        </w:rPr>
        <w:t>Fax Number:   609-292-1384</w:t>
      </w:r>
    </w:p>
    <w:p w:rsidR="00805B0D" w:rsidRPr="00622ADB" w:rsidRDefault="00805B0D" w:rsidP="00805B0D">
      <w:pPr>
        <w:pStyle w:val="PlainText"/>
        <w:rPr>
          <w:rFonts w:cs="Arial"/>
        </w:rPr>
      </w:pPr>
      <w:r w:rsidRPr="00186F29">
        <w:rPr>
          <w:rFonts w:cs="Arial"/>
        </w:rPr>
        <w:t xml:space="preserve">E-mail: </w:t>
      </w:r>
      <w:hyperlink r:id="rId36" w:history="1">
        <w:r>
          <w:rPr>
            <w:rStyle w:val="Hyperlink"/>
            <w:rFonts w:cs="Arial"/>
          </w:rPr>
          <w:t>david.wright@treas.nj.gov</w:t>
        </w:r>
      </w:hyperlink>
    </w:p>
    <w:p w:rsidR="00805B0D" w:rsidRPr="00622ADB" w:rsidRDefault="00805B0D" w:rsidP="00805B0D">
      <w:pPr>
        <w:pStyle w:val="PlainText"/>
        <w:rPr>
          <w:rFonts w:cs="Arial"/>
        </w:rPr>
      </w:pPr>
    </w:p>
    <w:p w:rsidR="00805B0D" w:rsidRPr="00622ADB" w:rsidRDefault="00805B0D" w:rsidP="00805B0D">
      <w:pPr>
        <w:pStyle w:val="PlainText"/>
        <w:rPr>
          <w:rFonts w:cs="Arial"/>
          <w:b/>
        </w:rPr>
      </w:pPr>
      <w:r w:rsidRPr="002813DA">
        <w:rPr>
          <w:rFonts w:ascii="Arial Narrow" w:hAnsi="Arial Narrow" w:cs="Arial"/>
        </w:rPr>
        <w:t>3.4.3.</w:t>
      </w:r>
      <w:r w:rsidR="00FE5124">
        <w:rPr>
          <w:rFonts w:ascii="Arial Narrow" w:hAnsi="Arial Narrow" w:cs="Arial"/>
          <w:lang w:val="en-US"/>
        </w:rPr>
        <w:t>2</w:t>
      </w:r>
      <w:r w:rsidRPr="00622ADB">
        <w:rPr>
          <w:rFonts w:cs="Arial"/>
        </w:rPr>
        <w:t xml:space="preserve">  </w:t>
      </w:r>
      <w:r>
        <w:rPr>
          <w:rFonts w:cs="Arial"/>
        </w:rPr>
        <w:t xml:space="preserve">The </w:t>
      </w:r>
      <w:r w:rsidR="00724BC8">
        <w:rPr>
          <w:rFonts w:cs="Arial"/>
          <w:lang w:val="en-US"/>
        </w:rPr>
        <w:t>Vendor {</w:t>
      </w:r>
      <w:r>
        <w:rPr>
          <w:rFonts w:cs="Arial"/>
        </w:rPr>
        <w:t>C</w:t>
      </w:r>
      <w:r w:rsidRPr="00622ADB">
        <w:rPr>
          <w:rFonts w:cs="Arial"/>
        </w:rPr>
        <w:t>ontractor</w:t>
      </w:r>
      <w:r w:rsidR="00724BC8">
        <w:rPr>
          <w:rFonts w:cs="Arial"/>
          <w:lang w:val="en-US"/>
        </w:rPr>
        <w:t>}</w:t>
      </w:r>
      <w:r w:rsidRPr="00622ADB">
        <w:rPr>
          <w:rFonts w:cs="Arial"/>
        </w:rPr>
        <w:t xml:space="preserve"> shall not accept any purchase order</w:t>
      </w:r>
      <w:r w:rsidR="00FE5124">
        <w:rPr>
          <w:rFonts w:cs="Arial"/>
          <w:lang w:val="en-US"/>
        </w:rPr>
        <w:t xml:space="preserve"> after the vehicle </w:t>
      </w:r>
      <w:r w:rsidR="00117F7B">
        <w:rPr>
          <w:rFonts w:cs="Arial"/>
          <w:lang w:val="en-US"/>
        </w:rPr>
        <w:t>m</w:t>
      </w:r>
      <w:r w:rsidR="00FE5124">
        <w:rPr>
          <w:rFonts w:cs="Arial"/>
          <w:lang w:val="en-US"/>
        </w:rPr>
        <w:t>anufacturer’s cut-off date,</w:t>
      </w:r>
      <w:r w:rsidRPr="00622ADB">
        <w:rPr>
          <w:rFonts w:cs="Arial"/>
        </w:rPr>
        <w:t xml:space="preserve"> unle</w:t>
      </w:r>
      <w:r w:rsidR="00724BC8">
        <w:rPr>
          <w:rFonts w:cs="Arial"/>
        </w:rPr>
        <w:t xml:space="preserve">ss instructed otherwise by the </w:t>
      </w:r>
      <w:r w:rsidR="00724BC8">
        <w:rPr>
          <w:rFonts w:cs="Arial"/>
          <w:lang w:val="en-US"/>
        </w:rPr>
        <w:t>O</w:t>
      </w:r>
      <w:r w:rsidRPr="00622ADB">
        <w:rPr>
          <w:rFonts w:cs="Arial"/>
        </w:rPr>
        <w:t xml:space="preserve">rdering </w:t>
      </w:r>
      <w:r w:rsidR="00724BC8">
        <w:rPr>
          <w:rFonts w:cs="Arial"/>
          <w:lang w:val="en-US"/>
        </w:rPr>
        <w:t>A</w:t>
      </w:r>
      <w:r w:rsidRPr="00622ADB">
        <w:rPr>
          <w:rFonts w:cs="Arial"/>
        </w:rPr>
        <w:t xml:space="preserve">gency in writing.  If an order is not accepted for production by the manufacturer, the </w:t>
      </w:r>
      <w:r w:rsidR="00724BC8">
        <w:rPr>
          <w:rFonts w:cs="Arial"/>
          <w:lang w:val="en-US"/>
        </w:rPr>
        <w:t>Vendor {C</w:t>
      </w:r>
      <w:r w:rsidRPr="00622ADB">
        <w:rPr>
          <w:rFonts w:cs="Arial"/>
        </w:rPr>
        <w:t>ontractor</w:t>
      </w:r>
      <w:r w:rsidR="00724BC8">
        <w:rPr>
          <w:rFonts w:cs="Arial"/>
          <w:lang w:val="en-US"/>
        </w:rPr>
        <w:t>}</w:t>
      </w:r>
      <w:r w:rsidRPr="00622ADB">
        <w:rPr>
          <w:rFonts w:cs="Arial"/>
        </w:rPr>
        <w:t xml:space="preserve"> shall return the purchase order with "canceled" marked on the purchase order with </w:t>
      </w:r>
      <w:r>
        <w:rPr>
          <w:rFonts w:cs="Arial"/>
        </w:rPr>
        <w:t xml:space="preserve">an </w:t>
      </w:r>
      <w:r w:rsidRPr="00622ADB">
        <w:rPr>
          <w:rFonts w:cs="Arial"/>
        </w:rPr>
        <w:t>authorized signature next to it</w:t>
      </w:r>
      <w:r w:rsidR="00FE5124">
        <w:rPr>
          <w:rFonts w:cs="Arial"/>
          <w:lang w:val="en-US"/>
        </w:rPr>
        <w:t>.</w:t>
      </w:r>
      <w:r w:rsidRPr="00622ADB">
        <w:rPr>
          <w:rFonts w:cs="Arial"/>
        </w:rPr>
        <w:t xml:space="preserve">  </w:t>
      </w:r>
      <w:r w:rsidRPr="00622ADB">
        <w:rPr>
          <w:rFonts w:cs="Arial"/>
          <w:b/>
        </w:rPr>
        <w:t>No exception shall be permitted.</w:t>
      </w:r>
    </w:p>
    <w:p w:rsidR="00805B0D" w:rsidRDefault="00805B0D" w:rsidP="00805B0D">
      <w:pPr>
        <w:pStyle w:val="PlainText"/>
        <w:rPr>
          <w:rFonts w:cs="Arial"/>
          <w:highlight w:val="magenta"/>
          <w:lang w:val="en-US"/>
        </w:rPr>
      </w:pPr>
    </w:p>
    <w:p w:rsidR="00FE5124" w:rsidRPr="00622ADB" w:rsidRDefault="00FE5124" w:rsidP="00FE5124">
      <w:pPr>
        <w:pStyle w:val="PlainText"/>
        <w:tabs>
          <w:tab w:val="left" w:pos="5055"/>
        </w:tabs>
        <w:rPr>
          <w:rFonts w:cs="Arial"/>
        </w:rPr>
      </w:pPr>
      <w:r w:rsidRPr="002813DA">
        <w:rPr>
          <w:rFonts w:ascii="Arial Narrow" w:hAnsi="Arial Narrow" w:cs="Arial"/>
        </w:rPr>
        <w:t>3.4.3.</w:t>
      </w:r>
      <w:r>
        <w:rPr>
          <w:rFonts w:ascii="Arial Narrow" w:hAnsi="Arial Narrow" w:cs="Arial"/>
          <w:lang w:val="en-US"/>
        </w:rPr>
        <w:t>3</w:t>
      </w:r>
      <w:r w:rsidRPr="00622ADB">
        <w:rPr>
          <w:rFonts w:cs="Arial"/>
        </w:rPr>
        <w:t xml:space="preserve">  For </w:t>
      </w:r>
      <w:r>
        <w:rPr>
          <w:rFonts w:cs="Arial"/>
          <w:lang w:val="en-US"/>
        </w:rPr>
        <w:t>Non-State Agencies</w:t>
      </w:r>
      <w:r w:rsidRPr="00622ADB">
        <w:rPr>
          <w:rFonts w:cs="Arial"/>
        </w:rPr>
        <w:t>:</w:t>
      </w:r>
      <w:r w:rsidRPr="00622ADB">
        <w:rPr>
          <w:rFonts w:cs="Arial"/>
        </w:rPr>
        <w:tab/>
      </w:r>
    </w:p>
    <w:p w:rsidR="00FE5124" w:rsidRPr="00622ADB" w:rsidRDefault="00FE5124" w:rsidP="00FE5124">
      <w:pPr>
        <w:pStyle w:val="PlainText"/>
        <w:rPr>
          <w:rFonts w:cs="Arial"/>
        </w:rPr>
      </w:pPr>
    </w:p>
    <w:p w:rsidR="00FE5124" w:rsidRPr="00622ADB" w:rsidRDefault="00FE5124" w:rsidP="00FE5124">
      <w:pPr>
        <w:pStyle w:val="PlainText"/>
        <w:rPr>
          <w:rFonts w:cs="Arial"/>
        </w:rPr>
      </w:pPr>
      <w:r>
        <w:rPr>
          <w:rFonts w:cs="Arial"/>
        </w:rPr>
        <w:t xml:space="preserve">The </w:t>
      </w:r>
      <w:r>
        <w:rPr>
          <w:rFonts w:cs="Arial"/>
          <w:lang w:val="en-US"/>
        </w:rPr>
        <w:t>Vendor {</w:t>
      </w:r>
      <w:r>
        <w:rPr>
          <w:rFonts w:cs="Arial"/>
        </w:rPr>
        <w:t>Contractor</w:t>
      </w:r>
      <w:r>
        <w:rPr>
          <w:rFonts w:cs="Arial"/>
          <w:lang w:val="en-US"/>
        </w:rPr>
        <w:t>}</w:t>
      </w:r>
      <w:r>
        <w:rPr>
          <w:rFonts w:cs="Arial"/>
        </w:rPr>
        <w:t xml:space="preserve"> shall provide written confirmation to the </w:t>
      </w:r>
      <w:r>
        <w:rPr>
          <w:rFonts w:cs="Arial"/>
          <w:lang w:val="en-US"/>
        </w:rPr>
        <w:t>O</w:t>
      </w:r>
      <w:r w:rsidRPr="00622ADB">
        <w:rPr>
          <w:rFonts w:cs="Arial"/>
        </w:rPr>
        <w:t xml:space="preserve">rdering </w:t>
      </w:r>
      <w:r>
        <w:rPr>
          <w:rFonts w:cs="Arial"/>
          <w:lang w:val="en-US"/>
        </w:rPr>
        <w:t>A</w:t>
      </w:r>
      <w:r w:rsidRPr="00622ADB">
        <w:rPr>
          <w:rFonts w:cs="Arial"/>
        </w:rPr>
        <w:t>gency as instructed in its purchase order.</w:t>
      </w:r>
    </w:p>
    <w:p w:rsidR="00FE5124" w:rsidRPr="00595F6A" w:rsidRDefault="00FE5124" w:rsidP="00805B0D">
      <w:pPr>
        <w:pStyle w:val="PlainText"/>
        <w:rPr>
          <w:rFonts w:cs="Arial"/>
          <w:highlight w:val="magenta"/>
          <w:lang w:val="en-US"/>
        </w:rPr>
      </w:pPr>
    </w:p>
    <w:p w:rsidR="00805B0D" w:rsidRPr="002813DA" w:rsidRDefault="00805B0D" w:rsidP="002813DA">
      <w:pPr>
        <w:pStyle w:val="Heading3"/>
        <w:numPr>
          <w:ilvl w:val="0"/>
          <w:numId w:val="0"/>
        </w:numPr>
        <w:ind w:left="720" w:hanging="720"/>
        <w:rPr>
          <w:b w:val="0"/>
        </w:rPr>
      </w:pPr>
      <w:bookmarkStart w:id="183" w:name="_Toc473717596"/>
      <w:r w:rsidRPr="00595F6A">
        <w:rPr>
          <w:b w:val="0"/>
          <w:u w:val="none"/>
        </w:rPr>
        <w:t xml:space="preserve">3.4.4  </w:t>
      </w:r>
      <w:r w:rsidRPr="00595F6A">
        <w:rPr>
          <w:rStyle w:val="Heading2Char"/>
          <w:b/>
        </w:rPr>
        <w:t>PRE-DELIVERY INSPECTION(S)</w:t>
      </w:r>
      <w:bookmarkEnd w:id="183"/>
    </w:p>
    <w:p w:rsidR="00805B0D" w:rsidRDefault="00805B0D" w:rsidP="00805B0D">
      <w:pPr>
        <w:pStyle w:val="PlainText"/>
        <w:rPr>
          <w:rFonts w:cs="Arial"/>
          <w:lang w:val="en-US"/>
        </w:rPr>
      </w:pPr>
    </w:p>
    <w:p w:rsidR="00083DAC" w:rsidRPr="006025F8" w:rsidRDefault="00083DAC" w:rsidP="00083DAC">
      <w:pPr>
        <w:pStyle w:val="PlainText"/>
        <w:rPr>
          <w:rFonts w:cs="Arial"/>
        </w:rPr>
      </w:pPr>
      <w:r w:rsidRPr="002813DA">
        <w:rPr>
          <w:rFonts w:ascii="Arial Narrow" w:hAnsi="Arial Narrow" w:cs="Arial"/>
          <w:lang w:val="en-US"/>
        </w:rPr>
        <w:t>3.4.4.1</w:t>
      </w:r>
      <w:r>
        <w:rPr>
          <w:rFonts w:cs="Arial"/>
          <w:lang w:val="en-US"/>
        </w:rPr>
        <w:t xml:space="preserve">  </w:t>
      </w:r>
      <w:r w:rsidRPr="006025F8">
        <w:rPr>
          <w:rFonts w:cs="Arial"/>
        </w:rPr>
        <w:t>P</w:t>
      </w:r>
      <w:r>
        <w:rPr>
          <w:rFonts w:cs="Arial"/>
        </w:rPr>
        <w:t xml:space="preserve">re-acceptance Inspections: The </w:t>
      </w:r>
      <w:r>
        <w:rPr>
          <w:rFonts w:cs="Arial"/>
          <w:lang w:val="en-US"/>
        </w:rPr>
        <w:t>O</w:t>
      </w:r>
      <w:r>
        <w:rPr>
          <w:rFonts w:cs="Arial"/>
        </w:rPr>
        <w:t xml:space="preserve">rdering </w:t>
      </w:r>
      <w:r>
        <w:rPr>
          <w:rFonts w:cs="Arial"/>
          <w:lang w:val="en-US"/>
        </w:rPr>
        <w:t>A</w:t>
      </w:r>
      <w:r w:rsidRPr="006025F8">
        <w:rPr>
          <w:rFonts w:cs="Arial"/>
        </w:rPr>
        <w:t xml:space="preserve">gency reserves the right to inspect the </w:t>
      </w:r>
      <w:r>
        <w:rPr>
          <w:rFonts w:cs="Arial"/>
        </w:rPr>
        <w:t>vehicle</w:t>
      </w:r>
      <w:r w:rsidRPr="006025F8">
        <w:rPr>
          <w:rFonts w:cs="Arial"/>
        </w:rPr>
        <w:t xml:space="preserve"> at the </w:t>
      </w:r>
      <w:r>
        <w:rPr>
          <w:rFonts w:cs="Arial"/>
          <w:lang w:val="en-US"/>
        </w:rPr>
        <w:t>Vendor’s {C</w:t>
      </w:r>
      <w:r w:rsidRPr="006025F8">
        <w:rPr>
          <w:rFonts w:cs="Arial"/>
        </w:rPr>
        <w:t>ontractor's</w:t>
      </w:r>
      <w:r>
        <w:rPr>
          <w:rFonts w:cs="Arial"/>
          <w:lang w:val="en-US"/>
        </w:rPr>
        <w:t>}</w:t>
      </w:r>
      <w:r w:rsidRPr="006025F8">
        <w:rPr>
          <w:rFonts w:cs="Arial"/>
        </w:rPr>
        <w:t xml:space="preserve"> facility or require that the </w:t>
      </w:r>
      <w:r>
        <w:rPr>
          <w:rFonts w:cs="Arial"/>
        </w:rPr>
        <w:t>vehicle</w:t>
      </w:r>
      <w:r w:rsidRPr="006025F8">
        <w:rPr>
          <w:rFonts w:cs="Arial"/>
        </w:rPr>
        <w:t xml:space="preserve"> be available for inspection at the agency site</w:t>
      </w:r>
      <w:r w:rsidR="00A71195">
        <w:rPr>
          <w:rFonts w:cs="Arial"/>
          <w:lang w:val="en-US"/>
        </w:rPr>
        <w:t xml:space="preserve"> at no additional cost</w:t>
      </w:r>
      <w:r w:rsidRPr="006025F8">
        <w:rPr>
          <w:rFonts w:cs="Arial"/>
        </w:rPr>
        <w:t xml:space="preserve">. If, during inspection at the agency site, it becomes apparent that corrections/alterations must be made to the </w:t>
      </w:r>
      <w:r>
        <w:rPr>
          <w:rFonts w:cs="Arial"/>
        </w:rPr>
        <w:t>vehicle</w:t>
      </w:r>
      <w:r w:rsidRPr="006025F8">
        <w:rPr>
          <w:rFonts w:cs="Arial"/>
        </w:rPr>
        <w:t xml:space="preserve"> to comply with the </w:t>
      </w:r>
      <w:r>
        <w:rPr>
          <w:rFonts w:cs="Arial"/>
          <w:lang w:val="en-US"/>
        </w:rPr>
        <w:t>Blanket P.O. {C</w:t>
      </w:r>
      <w:r w:rsidRPr="00766F96">
        <w:rPr>
          <w:rFonts w:cs="Arial"/>
        </w:rPr>
        <w:t>ontract</w:t>
      </w:r>
      <w:r>
        <w:rPr>
          <w:rFonts w:cs="Arial"/>
          <w:lang w:val="en-US"/>
        </w:rPr>
        <w:t xml:space="preserve">} </w:t>
      </w:r>
      <w:r w:rsidRPr="006025F8">
        <w:rPr>
          <w:rFonts w:cs="Arial"/>
        </w:rPr>
        <w:t xml:space="preserve"> specifications which</w:t>
      </w:r>
      <w:r>
        <w:rPr>
          <w:rFonts w:cs="Arial"/>
        </w:rPr>
        <w:t xml:space="preserve"> cannot be accomplished at the </w:t>
      </w:r>
      <w:r>
        <w:rPr>
          <w:rFonts w:cs="Arial"/>
          <w:lang w:val="en-US"/>
        </w:rPr>
        <w:t>O</w:t>
      </w:r>
      <w:r w:rsidRPr="006025F8">
        <w:rPr>
          <w:rFonts w:cs="Arial"/>
        </w:rPr>
        <w:t xml:space="preserve">rdering </w:t>
      </w:r>
      <w:r>
        <w:rPr>
          <w:rFonts w:cs="Arial"/>
          <w:lang w:val="en-US"/>
        </w:rPr>
        <w:t>A</w:t>
      </w:r>
      <w:r w:rsidRPr="006025F8">
        <w:rPr>
          <w:rFonts w:cs="Arial"/>
        </w:rPr>
        <w:t xml:space="preserve">gency facility, the </w:t>
      </w:r>
      <w:r>
        <w:rPr>
          <w:rFonts w:cs="Arial"/>
        </w:rPr>
        <w:t>vehicle</w:t>
      </w:r>
      <w:r w:rsidRPr="006025F8">
        <w:rPr>
          <w:rFonts w:cs="Arial"/>
        </w:rPr>
        <w:t xml:space="preserve"> will be rejected and the </w:t>
      </w:r>
      <w:r>
        <w:rPr>
          <w:rFonts w:cs="Arial"/>
          <w:lang w:val="en-US"/>
        </w:rPr>
        <w:t>Vendor {</w:t>
      </w:r>
      <w:r>
        <w:rPr>
          <w:rFonts w:cs="Arial"/>
        </w:rPr>
        <w:t>C</w:t>
      </w:r>
      <w:r w:rsidRPr="006025F8">
        <w:rPr>
          <w:rFonts w:cs="Arial"/>
        </w:rPr>
        <w:t>ontractor</w:t>
      </w:r>
      <w:r>
        <w:rPr>
          <w:rFonts w:cs="Arial"/>
          <w:lang w:val="en-US"/>
        </w:rPr>
        <w:t>}</w:t>
      </w:r>
      <w:r w:rsidRPr="006025F8">
        <w:rPr>
          <w:rFonts w:cs="Arial"/>
        </w:rPr>
        <w:t xml:space="preserve"> must transport the </w:t>
      </w:r>
      <w:r>
        <w:rPr>
          <w:rFonts w:cs="Arial"/>
        </w:rPr>
        <w:t>vehicle</w:t>
      </w:r>
      <w:r w:rsidRPr="006025F8">
        <w:rPr>
          <w:rFonts w:cs="Arial"/>
        </w:rPr>
        <w:t xml:space="preserve"> to its facility at no expense to the </w:t>
      </w:r>
      <w:r>
        <w:rPr>
          <w:rFonts w:cs="Arial"/>
          <w:lang w:val="en-US"/>
        </w:rPr>
        <w:t>Ordering A</w:t>
      </w:r>
      <w:r w:rsidRPr="006025F8">
        <w:rPr>
          <w:rFonts w:cs="Arial"/>
        </w:rPr>
        <w:t xml:space="preserve">gency. After the </w:t>
      </w:r>
      <w:r>
        <w:rPr>
          <w:rFonts w:cs="Arial"/>
          <w:lang w:val="en-US"/>
        </w:rPr>
        <w:t>Vendor {</w:t>
      </w:r>
      <w:r>
        <w:rPr>
          <w:rFonts w:cs="Arial"/>
        </w:rPr>
        <w:t>C</w:t>
      </w:r>
      <w:r w:rsidRPr="006025F8">
        <w:rPr>
          <w:rFonts w:cs="Arial"/>
        </w:rPr>
        <w:t>ontractor</w:t>
      </w:r>
      <w:r>
        <w:rPr>
          <w:rFonts w:cs="Arial"/>
          <w:lang w:val="en-US"/>
        </w:rPr>
        <w:t>}</w:t>
      </w:r>
      <w:r w:rsidRPr="006025F8">
        <w:rPr>
          <w:rFonts w:cs="Arial"/>
        </w:rPr>
        <w:t xml:space="preserve"> corrects the deficiencies, </w:t>
      </w:r>
      <w:r>
        <w:rPr>
          <w:rFonts w:cs="Arial"/>
        </w:rPr>
        <w:t xml:space="preserve">the </w:t>
      </w:r>
      <w:r>
        <w:rPr>
          <w:rFonts w:cs="Arial"/>
          <w:lang w:val="en-US"/>
        </w:rPr>
        <w:t>Vendor {</w:t>
      </w:r>
      <w:r>
        <w:rPr>
          <w:rFonts w:cs="Arial"/>
        </w:rPr>
        <w:t>Contractor</w:t>
      </w:r>
      <w:r>
        <w:rPr>
          <w:rFonts w:cs="Arial"/>
          <w:lang w:val="en-US"/>
        </w:rPr>
        <w:t>}</w:t>
      </w:r>
      <w:r>
        <w:rPr>
          <w:rFonts w:cs="Arial"/>
        </w:rPr>
        <w:t xml:space="preserve"> must </w:t>
      </w:r>
      <w:r w:rsidRPr="006025F8">
        <w:rPr>
          <w:rFonts w:cs="Arial"/>
        </w:rPr>
        <w:t xml:space="preserve">re-deliver the </w:t>
      </w:r>
      <w:r>
        <w:rPr>
          <w:rFonts w:cs="Arial"/>
        </w:rPr>
        <w:t>vehicle</w:t>
      </w:r>
      <w:r w:rsidRPr="006025F8">
        <w:rPr>
          <w:rFonts w:cs="Arial"/>
        </w:rPr>
        <w:t xml:space="preserve"> to the </w:t>
      </w:r>
      <w:r>
        <w:rPr>
          <w:rFonts w:cs="Arial"/>
          <w:lang w:val="en-US"/>
        </w:rPr>
        <w:t>O</w:t>
      </w:r>
      <w:r w:rsidRPr="006025F8">
        <w:rPr>
          <w:rFonts w:cs="Arial"/>
        </w:rPr>
        <w:t xml:space="preserve">rdering </w:t>
      </w:r>
      <w:r>
        <w:rPr>
          <w:rFonts w:cs="Arial"/>
          <w:lang w:val="en-US"/>
        </w:rPr>
        <w:t>A</w:t>
      </w:r>
      <w:r w:rsidRPr="006025F8">
        <w:rPr>
          <w:rFonts w:cs="Arial"/>
        </w:rPr>
        <w:t xml:space="preserve">gency for re-inspection at the expense of the </w:t>
      </w:r>
      <w:r>
        <w:rPr>
          <w:rFonts w:cs="Arial"/>
          <w:lang w:val="en-US"/>
        </w:rPr>
        <w:t>Vendor {C</w:t>
      </w:r>
      <w:r w:rsidRPr="006025F8">
        <w:rPr>
          <w:rFonts w:cs="Arial"/>
        </w:rPr>
        <w:t>ontractor</w:t>
      </w:r>
      <w:r>
        <w:rPr>
          <w:rFonts w:cs="Arial"/>
          <w:lang w:val="en-US"/>
        </w:rPr>
        <w:t>}</w:t>
      </w:r>
      <w:r w:rsidRPr="006025F8">
        <w:rPr>
          <w:rFonts w:cs="Arial"/>
        </w:rPr>
        <w:t>. For further pre-delivery inspection(s) and pre-acceptance requirements, refer to Section 3.</w:t>
      </w:r>
      <w:r>
        <w:rPr>
          <w:rFonts w:cs="Arial"/>
        </w:rPr>
        <w:t>4</w:t>
      </w:r>
      <w:r w:rsidRPr="006025F8">
        <w:rPr>
          <w:rFonts w:cs="Arial"/>
        </w:rPr>
        <w:t xml:space="preserve"> of this </w:t>
      </w:r>
      <w:r>
        <w:rPr>
          <w:rFonts w:cs="Arial"/>
          <w:lang w:val="en-US"/>
        </w:rPr>
        <w:t>Bid Solicitation {</w:t>
      </w:r>
      <w:r w:rsidRPr="006025F8">
        <w:rPr>
          <w:rFonts w:cs="Arial"/>
        </w:rPr>
        <w:t>RFP</w:t>
      </w:r>
      <w:r>
        <w:rPr>
          <w:rFonts w:cs="Arial"/>
          <w:lang w:val="en-US"/>
        </w:rPr>
        <w:t>}</w:t>
      </w:r>
      <w:r w:rsidRPr="006025F8">
        <w:rPr>
          <w:rFonts w:cs="Arial"/>
        </w:rPr>
        <w:t>.</w:t>
      </w:r>
    </w:p>
    <w:p w:rsidR="00083DAC" w:rsidRPr="005458B8" w:rsidRDefault="00083DAC" w:rsidP="00083DAC">
      <w:pPr>
        <w:pStyle w:val="PlainText"/>
        <w:rPr>
          <w:rFonts w:cs="Arial"/>
        </w:rPr>
      </w:pPr>
    </w:p>
    <w:p w:rsidR="00083DAC" w:rsidRPr="005458B8" w:rsidRDefault="00083DAC" w:rsidP="00083DAC">
      <w:pPr>
        <w:pStyle w:val="PlainText"/>
        <w:rPr>
          <w:rFonts w:cs="Arial"/>
        </w:rPr>
      </w:pPr>
      <w:r w:rsidRPr="005458B8">
        <w:rPr>
          <w:rFonts w:cs="Arial"/>
        </w:rPr>
        <w:t xml:space="preserve">For all inspections performed at the </w:t>
      </w:r>
      <w:r>
        <w:rPr>
          <w:rFonts w:cs="Arial"/>
          <w:lang w:val="en-US"/>
        </w:rPr>
        <w:t>Vendor’s {C</w:t>
      </w:r>
      <w:r w:rsidRPr="005458B8">
        <w:rPr>
          <w:rFonts w:cs="Arial"/>
        </w:rPr>
        <w:t>ontractor's</w:t>
      </w:r>
      <w:r>
        <w:rPr>
          <w:rFonts w:cs="Arial"/>
          <w:lang w:val="en-US"/>
        </w:rPr>
        <w:t>}</w:t>
      </w:r>
      <w:r w:rsidRPr="005458B8">
        <w:rPr>
          <w:rFonts w:cs="Arial"/>
        </w:rPr>
        <w:t xml:space="preserve"> site, the </w:t>
      </w:r>
      <w:r>
        <w:rPr>
          <w:rFonts w:cs="Arial"/>
          <w:lang w:val="en-US"/>
        </w:rPr>
        <w:t>Vendor {C</w:t>
      </w:r>
      <w:r w:rsidRPr="005458B8">
        <w:rPr>
          <w:rFonts w:cs="Arial"/>
        </w:rPr>
        <w:t>ontractor</w:t>
      </w:r>
      <w:r>
        <w:rPr>
          <w:rFonts w:cs="Arial"/>
          <w:lang w:val="en-US"/>
        </w:rPr>
        <w:t>}</w:t>
      </w:r>
      <w:r w:rsidRPr="005458B8">
        <w:rPr>
          <w:rFonts w:cs="Arial"/>
        </w:rPr>
        <w:t xml:space="preserve"> must provide a bay in the repair shop to facilitate the inspection of the </w:t>
      </w:r>
      <w:r>
        <w:rPr>
          <w:rFonts w:cs="Arial"/>
        </w:rPr>
        <w:t>vehicle</w:t>
      </w:r>
      <w:r w:rsidRPr="005458B8">
        <w:rPr>
          <w:rFonts w:cs="Arial"/>
        </w:rPr>
        <w:t>.</w:t>
      </w:r>
    </w:p>
    <w:p w:rsidR="00083DAC" w:rsidRPr="005458B8" w:rsidRDefault="00083DAC" w:rsidP="00083DAC">
      <w:pPr>
        <w:pStyle w:val="PlainText"/>
        <w:rPr>
          <w:rFonts w:cs="Arial"/>
        </w:rPr>
      </w:pPr>
    </w:p>
    <w:p w:rsidR="00805B0D" w:rsidRPr="00622ADB" w:rsidRDefault="00805B0D" w:rsidP="00805B0D">
      <w:pPr>
        <w:pStyle w:val="PlainText"/>
        <w:rPr>
          <w:rFonts w:cs="Arial"/>
        </w:rPr>
      </w:pPr>
      <w:r w:rsidRPr="002813DA">
        <w:rPr>
          <w:rFonts w:ascii="Arial Narrow" w:hAnsi="Arial Narrow" w:cs="Arial"/>
        </w:rPr>
        <w:t>3.4.4.</w:t>
      </w:r>
      <w:r w:rsidR="00083DAC">
        <w:rPr>
          <w:rFonts w:ascii="Arial Narrow" w:hAnsi="Arial Narrow" w:cs="Arial"/>
          <w:lang w:val="en-US"/>
        </w:rPr>
        <w:t>2</w:t>
      </w:r>
      <w:r w:rsidRPr="004C6608">
        <w:rPr>
          <w:rFonts w:cs="Arial"/>
        </w:rPr>
        <w:t xml:space="preserve">  </w:t>
      </w:r>
      <w:r>
        <w:rPr>
          <w:rFonts w:cs="Arial"/>
        </w:rPr>
        <w:t xml:space="preserve">The </w:t>
      </w:r>
      <w:r w:rsidR="00724BC8">
        <w:rPr>
          <w:rFonts w:cs="Arial"/>
          <w:lang w:val="en-US"/>
        </w:rPr>
        <w:t>Vendor {C</w:t>
      </w:r>
      <w:r>
        <w:rPr>
          <w:rFonts w:cs="Arial"/>
        </w:rPr>
        <w:t>ontractor</w:t>
      </w:r>
      <w:r w:rsidR="00724BC8">
        <w:rPr>
          <w:rFonts w:cs="Arial"/>
          <w:lang w:val="en-US"/>
        </w:rPr>
        <w:t>}</w:t>
      </w:r>
      <w:r>
        <w:rPr>
          <w:rFonts w:cs="Arial"/>
        </w:rPr>
        <w:t xml:space="preserve"> must make </w:t>
      </w:r>
      <w:r w:rsidRPr="004C6608">
        <w:rPr>
          <w:rFonts w:cs="Arial"/>
        </w:rPr>
        <w:t>arrangements for the State's inspection of each vehicle prior to the delivery and acceptance of</w:t>
      </w:r>
      <w:r w:rsidRPr="00622ADB">
        <w:rPr>
          <w:rFonts w:cs="Arial"/>
        </w:rPr>
        <w:t xml:space="preserve"> the vehicles</w:t>
      </w:r>
      <w:r w:rsidR="00A71195">
        <w:rPr>
          <w:rFonts w:cs="Arial"/>
          <w:lang w:val="en-US"/>
        </w:rPr>
        <w:t>.</w:t>
      </w:r>
      <w:r w:rsidRPr="00622ADB">
        <w:rPr>
          <w:rFonts w:cs="Arial"/>
        </w:rPr>
        <w:t xml:space="preserve">  Prior to presentation for inspection, it shall be the </w:t>
      </w:r>
      <w:r w:rsidR="00724BC8">
        <w:rPr>
          <w:rFonts w:cs="Arial"/>
          <w:lang w:val="en-US"/>
        </w:rPr>
        <w:t>Vendor’s {C</w:t>
      </w:r>
      <w:r w:rsidRPr="00622ADB">
        <w:rPr>
          <w:rFonts w:cs="Arial"/>
        </w:rPr>
        <w:t>ontractor's</w:t>
      </w:r>
      <w:r w:rsidR="00724BC8">
        <w:rPr>
          <w:rFonts w:cs="Arial"/>
          <w:lang w:val="en-US"/>
        </w:rPr>
        <w:t>}</w:t>
      </w:r>
      <w:r w:rsidRPr="00622ADB">
        <w:rPr>
          <w:rFonts w:cs="Arial"/>
        </w:rPr>
        <w:t xml:space="preserve"> responsibility to pre-inspect each vehicle.  The vehicle must conform to the manufacturer's "new </w:t>
      </w:r>
      <w:r w:rsidR="00A71195">
        <w:rPr>
          <w:rFonts w:cs="Arial"/>
          <w:lang w:val="en-US"/>
        </w:rPr>
        <w:t>vehicle</w:t>
      </w:r>
      <w:r w:rsidRPr="00622ADB">
        <w:rPr>
          <w:rFonts w:cs="Arial"/>
        </w:rPr>
        <w:t xml:space="preserve"> prep" procedures. The </w:t>
      </w:r>
      <w:r w:rsidR="004561FD">
        <w:rPr>
          <w:rFonts w:cs="Arial"/>
          <w:lang w:val="en-US"/>
        </w:rPr>
        <w:t>Vendor {C</w:t>
      </w:r>
      <w:r w:rsidRPr="00622ADB">
        <w:rPr>
          <w:rFonts w:cs="Arial"/>
        </w:rPr>
        <w:t>ontractor</w:t>
      </w:r>
      <w:r w:rsidR="004561FD">
        <w:rPr>
          <w:rFonts w:cs="Arial"/>
          <w:lang w:val="en-US"/>
        </w:rPr>
        <w:t>}</w:t>
      </w:r>
      <w:r w:rsidRPr="00622ADB">
        <w:rPr>
          <w:rFonts w:cs="Arial"/>
        </w:rPr>
        <w:t xml:space="preserve"> will be </w:t>
      </w:r>
      <w:r w:rsidR="00A71195">
        <w:rPr>
          <w:rFonts w:cs="Arial"/>
          <w:lang w:val="en-US"/>
        </w:rPr>
        <w:t>r</w:t>
      </w:r>
      <w:r w:rsidRPr="00622ADB">
        <w:rPr>
          <w:rFonts w:cs="Arial"/>
        </w:rPr>
        <w:t xml:space="preserve">equired to submit a copy of the "new </w:t>
      </w:r>
      <w:r w:rsidR="00A71195">
        <w:rPr>
          <w:rFonts w:cs="Arial"/>
          <w:lang w:val="en-US"/>
        </w:rPr>
        <w:t>vehicle</w:t>
      </w:r>
      <w:r w:rsidRPr="00622ADB">
        <w:rPr>
          <w:rFonts w:cs="Arial"/>
        </w:rPr>
        <w:t xml:space="preserve"> prep" procedures upon delivery of the vehicle.  Each vehicl</w:t>
      </w:r>
      <w:r w:rsidRPr="00D058D4">
        <w:rPr>
          <w:rFonts w:cs="Arial"/>
        </w:rPr>
        <w:t>e presented for inspection shall be accompanied by an inspection package including, but not limited to, the following:  purchase order</w:t>
      </w:r>
      <w:r w:rsidRPr="00D641FC">
        <w:rPr>
          <w:rFonts w:cs="Arial"/>
        </w:rPr>
        <w:t>, line set sheet (when available) - brief list of all features, items and acce</w:t>
      </w:r>
      <w:r w:rsidRPr="00D058D4">
        <w:rPr>
          <w:rFonts w:cs="Arial"/>
        </w:rPr>
        <w:t>ssories included in the vehicle, pre-delivery inspection (PDI), and dealer's pre-inspection prep che</w:t>
      </w:r>
      <w:r w:rsidRPr="00622ADB">
        <w:rPr>
          <w:rFonts w:cs="Arial"/>
        </w:rPr>
        <w:t xml:space="preserve">cklist.  The checklist will list the responsible prep mechanic and acknowledge that the vehicle conforms to pre-delivery specifications and that all added equipment and accessories have been </w:t>
      </w:r>
      <w:r>
        <w:rPr>
          <w:rFonts w:cs="Arial"/>
        </w:rPr>
        <w:t xml:space="preserve">properly </w:t>
      </w:r>
      <w:r w:rsidRPr="00622ADB">
        <w:rPr>
          <w:rFonts w:cs="Arial"/>
        </w:rPr>
        <w:t>installed.</w:t>
      </w:r>
    </w:p>
    <w:p w:rsidR="00805B0D" w:rsidRPr="00622ADB" w:rsidRDefault="00805B0D" w:rsidP="00805B0D">
      <w:pPr>
        <w:pStyle w:val="PlainText"/>
        <w:rPr>
          <w:rFonts w:cs="Arial"/>
        </w:rPr>
      </w:pPr>
    </w:p>
    <w:p w:rsidR="00805B0D" w:rsidRPr="00622ADB" w:rsidRDefault="00805B0D" w:rsidP="00805B0D">
      <w:pPr>
        <w:pStyle w:val="PlainText"/>
        <w:rPr>
          <w:rFonts w:cs="Arial"/>
        </w:rPr>
      </w:pPr>
      <w:r w:rsidRPr="002813DA">
        <w:rPr>
          <w:rFonts w:ascii="Arial Narrow" w:hAnsi="Arial Narrow" w:cs="Arial"/>
        </w:rPr>
        <w:t>3.4.4.</w:t>
      </w:r>
      <w:r w:rsidR="00083DAC">
        <w:rPr>
          <w:rFonts w:ascii="Arial Narrow" w:hAnsi="Arial Narrow" w:cs="Arial"/>
          <w:lang w:val="en-US"/>
        </w:rPr>
        <w:t>3</w:t>
      </w:r>
      <w:r w:rsidRPr="00354EB5">
        <w:rPr>
          <w:rFonts w:cs="Arial"/>
        </w:rPr>
        <w:t xml:space="preserve">  For inspection at the </w:t>
      </w:r>
      <w:r w:rsidR="004561FD">
        <w:rPr>
          <w:rFonts w:cs="Arial"/>
          <w:lang w:val="en-US"/>
        </w:rPr>
        <w:t>Vendor’s {</w:t>
      </w:r>
      <w:r>
        <w:rPr>
          <w:rFonts w:cs="Arial"/>
        </w:rPr>
        <w:t>C</w:t>
      </w:r>
      <w:r w:rsidRPr="00354EB5">
        <w:rPr>
          <w:rFonts w:cs="Arial"/>
        </w:rPr>
        <w:t>ontractor's</w:t>
      </w:r>
      <w:r w:rsidR="004561FD">
        <w:rPr>
          <w:rFonts w:cs="Arial"/>
          <w:lang w:val="en-US"/>
        </w:rPr>
        <w:t>}</w:t>
      </w:r>
      <w:r w:rsidRPr="00354EB5">
        <w:rPr>
          <w:rFonts w:cs="Arial"/>
        </w:rPr>
        <w:t xml:space="preserve"> facility, the following conditions </w:t>
      </w:r>
      <w:r>
        <w:rPr>
          <w:rFonts w:cs="Arial"/>
        </w:rPr>
        <w:t>shall</w:t>
      </w:r>
      <w:r w:rsidRPr="00354EB5">
        <w:rPr>
          <w:rFonts w:cs="Arial"/>
        </w:rPr>
        <w:t xml:space="preserve"> apply:</w:t>
      </w:r>
    </w:p>
    <w:p w:rsidR="00805B0D" w:rsidRPr="00622ADB" w:rsidRDefault="00805B0D" w:rsidP="00805B0D">
      <w:pPr>
        <w:pStyle w:val="PlainText"/>
        <w:rPr>
          <w:rFonts w:cs="Arial"/>
        </w:rPr>
      </w:pPr>
    </w:p>
    <w:p w:rsidR="00805B0D" w:rsidRPr="002813DA" w:rsidRDefault="00805B0D" w:rsidP="00805B0D">
      <w:pPr>
        <w:pStyle w:val="PlainText"/>
        <w:rPr>
          <w:rFonts w:cs="Arial"/>
          <w:lang w:val="en-US"/>
        </w:rPr>
      </w:pPr>
      <w:r w:rsidRPr="002813DA">
        <w:rPr>
          <w:rFonts w:ascii="Arial Narrow" w:hAnsi="Arial Narrow" w:cs="Arial"/>
        </w:rPr>
        <w:t>3.4</w:t>
      </w:r>
      <w:r w:rsidR="00083DAC">
        <w:rPr>
          <w:rFonts w:ascii="Arial Narrow" w:hAnsi="Arial Narrow" w:cs="Arial"/>
        </w:rPr>
        <w:t>.4.</w:t>
      </w:r>
      <w:r w:rsidR="00083DAC">
        <w:rPr>
          <w:rFonts w:ascii="Arial Narrow" w:hAnsi="Arial Narrow" w:cs="Arial"/>
          <w:lang w:val="en-US"/>
        </w:rPr>
        <w:t>3</w:t>
      </w:r>
      <w:r w:rsidRPr="002813DA">
        <w:rPr>
          <w:rFonts w:ascii="Arial Narrow" w:hAnsi="Arial Narrow" w:cs="Arial"/>
        </w:rPr>
        <w:t>.1</w:t>
      </w:r>
      <w:r w:rsidRPr="00622ADB">
        <w:rPr>
          <w:rFonts w:cs="Arial"/>
        </w:rPr>
        <w:t xml:space="preserve"> The State will send a team of qualified inspectors to the </w:t>
      </w:r>
      <w:r w:rsidR="004561FD">
        <w:rPr>
          <w:rFonts w:cs="Arial"/>
          <w:lang w:val="en-US"/>
        </w:rPr>
        <w:t>Vendor’s {</w:t>
      </w:r>
      <w:r>
        <w:rPr>
          <w:rFonts w:cs="Arial"/>
        </w:rPr>
        <w:t>C</w:t>
      </w:r>
      <w:r w:rsidRPr="00622ADB">
        <w:rPr>
          <w:rFonts w:cs="Arial"/>
        </w:rPr>
        <w:t>ontractor's</w:t>
      </w:r>
      <w:r w:rsidR="004561FD">
        <w:rPr>
          <w:rFonts w:cs="Arial"/>
          <w:lang w:val="en-US"/>
        </w:rPr>
        <w:t>}</w:t>
      </w:r>
      <w:r w:rsidRPr="00622ADB">
        <w:rPr>
          <w:rFonts w:cs="Arial"/>
        </w:rPr>
        <w:t xml:space="preserve"> facility to accomplish the inspection of the vehicle(s) before delivery to the receiving agency.</w:t>
      </w:r>
    </w:p>
    <w:p w:rsidR="00805B0D" w:rsidRPr="00622ADB" w:rsidRDefault="00805B0D" w:rsidP="00805B0D">
      <w:pPr>
        <w:pStyle w:val="PlainText"/>
        <w:rPr>
          <w:rFonts w:cs="Arial"/>
        </w:rPr>
      </w:pPr>
    </w:p>
    <w:p w:rsidR="00805B0D" w:rsidRPr="005B17DB" w:rsidRDefault="00805B0D" w:rsidP="00805B0D">
      <w:pPr>
        <w:pStyle w:val="PlainText"/>
        <w:rPr>
          <w:rFonts w:cs="Arial"/>
        </w:rPr>
      </w:pPr>
      <w:r w:rsidRPr="002813DA">
        <w:rPr>
          <w:rFonts w:ascii="Arial Narrow" w:hAnsi="Arial Narrow" w:cs="Arial"/>
        </w:rPr>
        <w:t>3.4</w:t>
      </w:r>
      <w:r w:rsidR="00083DAC">
        <w:rPr>
          <w:rFonts w:ascii="Arial Narrow" w:hAnsi="Arial Narrow" w:cs="Arial"/>
        </w:rPr>
        <w:t>.4.</w:t>
      </w:r>
      <w:r w:rsidR="00083DAC">
        <w:rPr>
          <w:rFonts w:ascii="Arial Narrow" w:hAnsi="Arial Narrow" w:cs="Arial"/>
          <w:lang w:val="en-US"/>
        </w:rPr>
        <w:t>3</w:t>
      </w:r>
      <w:r w:rsidRPr="002813DA">
        <w:rPr>
          <w:rFonts w:ascii="Arial Narrow" w:hAnsi="Arial Narrow" w:cs="Arial"/>
        </w:rPr>
        <w:t>.2</w:t>
      </w:r>
      <w:r w:rsidRPr="005B17DB">
        <w:rPr>
          <w:rFonts w:cs="Arial"/>
        </w:rPr>
        <w:t xml:space="preserve"> The </w:t>
      </w:r>
      <w:r w:rsidR="004561FD">
        <w:rPr>
          <w:rFonts w:cs="Arial"/>
          <w:lang w:val="en-US"/>
        </w:rPr>
        <w:t>Vendor {</w:t>
      </w:r>
      <w:r>
        <w:rPr>
          <w:rFonts w:cs="Arial"/>
        </w:rPr>
        <w:t>C</w:t>
      </w:r>
      <w:r w:rsidRPr="005B17DB">
        <w:rPr>
          <w:rFonts w:cs="Arial"/>
        </w:rPr>
        <w:t>ontractor</w:t>
      </w:r>
      <w:r w:rsidR="004561FD">
        <w:rPr>
          <w:rFonts w:cs="Arial"/>
          <w:lang w:val="en-US"/>
        </w:rPr>
        <w:t>}</w:t>
      </w:r>
      <w:r w:rsidRPr="005B17DB">
        <w:rPr>
          <w:rFonts w:cs="Arial"/>
        </w:rPr>
        <w:t xml:space="preserve"> shall notify the Quality Assurance Inspection Unit, by fax at (609) 530-3586, that the vehicle(s) is ready for inspection. The fax must contain at a minimum the number of vehicles prepped and ready for inspection. Subsequent to receiving proper fax notification, the inspector</w:t>
      </w:r>
      <w:r w:rsidR="00AE08E4">
        <w:rPr>
          <w:rFonts w:cs="Arial"/>
          <w:lang w:val="en-US"/>
        </w:rPr>
        <w:t>s</w:t>
      </w:r>
      <w:r w:rsidRPr="005B17DB">
        <w:rPr>
          <w:rFonts w:cs="Arial"/>
        </w:rPr>
        <w:t xml:space="preserve"> from the Quality Assurance Unit will arrive at the </w:t>
      </w:r>
      <w:r w:rsidR="004561FD">
        <w:rPr>
          <w:rFonts w:cs="Arial"/>
          <w:lang w:val="en-US"/>
        </w:rPr>
        <w:t>Vendor’s {C</w:t>
      </w:r>
      <w:r w:rsidRPr="005B17DB">
        <w:rPr>
          <w:rFonts w:cs="Arial"/>
        </w:rPr>
        <w:t>ontractor's</w:t>
      </w:r>
      <w:r w:rsidR="004561FD">
        <w:rPr>
          <w:rFonts w:cs="Arial"/>
          <w:lang w:val="en-US"/>
        </w:rPr>
        <w:t>}</w:t>
      </w:r>
      <w:r w:rsidRPr="005B17DB">
        <w:rPr>
          <w:rFonts w:cs="Arial"/>
        </w:rPr>
        <w:t xml:space="preserve"> facility within five (5) working days. Upon arrival at the facility, the </w:t>
      </w:r>
      <w:r w:rsidR="004561FD">
        <w:rPr>
          <w:rFonts w:cs="Arial"/>
          <w:lang w:val="en-US"/>
        </w:rPr>
        <w:t>Vendor {C</w:t>
      </w:r>
      <w:r w:rsidRPr="005B17DB">
        <w:rPr>
          <w:rFonts w:cs="Arial"/>
        </w:rPr>
        <w:t>ontractor</w:t>
      </w:r>
      <w:r w:rsidR="004561FD">
        <w:rPr>
          <w:rFonts w:cs="Arial"/>
          <w:lang w:val="en-US"/>
        </w:rPr>
        <w:t>}</w:t>
      </w:r>
      <w:r w:rsidRPr="005B17DB">
        <w:rPr>
          <w:rFonts w:cs="Arial"/>
        </w:rPr>
        <w:t xml:space="preserve"> shall assign a mechanic, a runner and a delivery bay to the quality assurance inspector</w:t>
      </w:r>
      <w:r w:rsidR="00AE08E4">
        <w:rPr>
          <w:rFonts w:cs="Arial"/>
          <w:lang w:val="en-US"/>
        </w:rPr>
        <w:t>s</w:t>
      </w:r>
      <w:r w:rsidRPr="005B17DB">
        <w:rPr>
          <w:rFonts w:cs="Arial"/>
        </w:rPr>
        <w:t xml:space="preserve">. The </w:t>
      </w:r>
      <w:r w:rsidR="004561FD">
        <w:rPr>
          <w:rFonts w:cs="Arial"/>
          <w:lang w:val="en-US"/>
        </w:rPr>
        <w:t>Vendor {C</w:t>
      </w:r>
      <w:r w:rsidRPr="005B17DB">
        <w:rPr>
          <w:rFonts w:cs="Arial"/>
        </w:rPr>
        <w:t>ontractor</w:t>
      </w:r>
      <w:r w:rsidR="004561FD">
        <w:rPr>
          <w:rFonts w:cs="Arial"/>
          <w:lang w:val="en-US"/>
        </w:rPr>
        <w:t>}</w:t>
      </w:r>
      <w:r w:rsidRPr="005B17DB">
        <w:rPr>
          <w:rFonts w:cs="Arial"/>
        </w:rPr>
        <w:t xml:space="preserve"> must properly itemize, organize and segregate all vehicles intended for orders pertaining to the State of New Jersey.</w:t>
      </w:r>
    </w:p>
    <w:p w:rsidR="00805B0D" w:rsidRDefault="00805B0D" w:rsidP="00805B0D">
      <w:pPr>
        <w:pStyle w:val="PlainText"/>
        <w:rPr>
          <w:rFonts w:cs="Arial"/>
        </w:rPr>
      </w:pPr>
    </w:p>
    <w:p w:rsidR="001A7922" w:rsidRPr="00622ADB" w:rsidRDefault="001A7922" w:rsidP="001A7922">
      <w:pPr>
        <w:pStyle w:val="PlainText"/>
        <w:rPr>
          <w:rFonts w:cs="Arial"/>
        </w:rPr>
      </w:pPr>
      <w:r w:rsidRPr="00F06818">
        <w:rPr>
          <w:rFonts w:ascii="Arial Narrow" w:hAnsi="Arial Narrow" w:cs="Arial"/>
        </w:rPr>
        <w:t>3.4.4.</w:t>
      </w:r>
      <w:r w:rsidR="00AE08E4">
        <w:rPr>
          <w:rFonts w:ascii="Arial Narrow" w:hAnsi="Arial Narrow" w:cs="Arial"/>
          <w:lang w:val="en-US"/>
        </w:rPr>
        <w:t>4</w:t>
      </w:r>
      <w:r w:rsidRPr="00354EB5">
        <w:rPr>
          <w:rFonts w:cs="Arial"/>
        </w:rPr>
        <w:t xml:space="preserve">  For inspection at the </w:t>
      </w:r>
      <w:r>
        <w:rPr>
          <w:rFonts w:cs="Arial"/>
          <w:lang w:val="en-US"/>
        </w:rPr>
        <w:t xml:space="preserve">State </w:t>
      </w:r>
      <w:r w:rsidRPr="00354EB5">
        <w:rPr>
          <w:rFonts w:cs="Arial"/>
        </w:rPr>
        <w:t xml:space="preserve">facility, the following conditions </w:t>
      </w:r>
      <w:r>
        <w:rPr>
          <w:rFonts w:cs="Arial"/>
        </w:rPr>
        <w:t>shall</w:t>
      </w:r>
      <w:r w:rsidRPr="00354EB5">
        <w:rPr>
          <w:rFonts w:cs="Arial"/>
        </w:rPr>
        <w:t xml:space="preserve"> apply:</w:t>
      </w:r>
    </w:p>
    <w:p w:rsidR="001A7922" w:rsidRDefault="001A7922" w:rsidP="00805B0D">
      <w:pPr>
        <w:pStyle w:val="PlainText"/>
        <w:rPr>
          <w:rFonts w:cs="Arial"/>
          <w:lang w:val="en-US"/>
        </w:rPr>
      </w:pPr>
    </w:p>
    <w:p w:rsidR="001A7922" w:rsidRDefault="001A7922" w:rsidP="001A7922">
      <w:pPr>
        <w:pStyle w:val="PlainText"/>
        <w:rPr>
          <w:rFonts w:cs="Arial"/>
          <w:lang w:val="en-US"/>
        </w:rPr>
      </w:pPr>
      <w:r w:rsidRPr="00F06818">
        <w:rPr>
          <w:rFonts w:ascii="Arial Narrow" w:hAnsi="Arial Narrow" w:cs="Arial"/>
        </w:rPr>
        <w:t>3.4.4.</w:t>
      </w:r>
      <w:r w:rsidR="00AE08E4">
        <w:rPr>
          <w:rFonts w:ascii="Arial Narrow" w:hAnsi="Arial Narrow" w:cs="Arial"/>
          <w:lang w:val="en-US"/>
        </w:rPr>
        <w:t>4</w:t>
      </w:r>
      <w:r>
        <w:rPr>
          <w:rFonts w:ascii="Arial Narrow" w:hAnsi="Arial Narrow" w:cs="Arial"/>
          <w:lang w:val="en-US"/>
        </w:rPr>
        <w:t>.</w:t>
      </w:r>
      <w:r w:rsidRPr="00F06818">
        <w:rPr>
          <w:rFonts w:ascii="Arial Narrow" w:hAnsi="Arial Narrow" w:cs="Arial"/>
        </w:rPr>
        <w:t>1</w:t>
      </w:r>
      <w:r w:rsidRPr="00622ADB">
        <w:rPr>
          <w:rFonts w:cs="Arial"/>
        </w:rPr>
        <w:t xml:space="preserve">  For vehicles with a "ship to" address of New Jersey Treasury Transportation Service, (receiving unit), Distribution Center, 1620 Stuyvesant Avenue, West Trenton, NJ, 08628</w:t>
      </w:r>
      <w:r>
        <w:rPr>
          <w:rFonts w:cs="Arial"/>
          <w:lang w:val="en-US"/>
        </w:rPr>
        <w:t xml:space="preserve">, inspection will be conducted at this address.  </w:t>
      </w:r>
    </w:p>
    <w:p w:rsidR="001A7922" w:rsidRDefault="001A7922" w:rsidP="001A7922">
      <w:pPr>
        <w:pStyle w:val="PlainText"/>
        <w:rPr>
          <w:rFonts w:cs="Arial"/>
          <w:lang w:val="en-US"/>
        </w:rPr>
      </w:pPr>
    </w:p>
    <w:p w:rsidR="001A7922" w:rsidRPr="001A7922" w:rsidRDefault="001A7922" w:rsidP="001A7922">
      <w:pPr>
        <w:pStyle w:val="PlainText"/>
        <w:rPr>
          <w:rFonts w:cs="Arial"/>
          <w:lang w:val="en-US"/>
        </w:rPr>
      </w:pPr>
      <w:r w:rsidRPr="00F06818">
        <w:rPr>
          <w:rFonts w:ascii="Arial Narrow" w:hAnsi="Arial Narrow" w:cs="Arial"/>
        </w:rPr>
        <w:t>3.4.4.</w:t>
      </w:r>
      <w:r w:rsidR="00AE08E4">
        <w:rPr>
          <w:rFonts w:ascii="Arial Narrow" w:hAnsi="Arial Narrow" w:cs="Arial"/>
          <w:lang w:val="en-US"/>
        </w:rPr>
        <w:t>4</w:t>
      </w:r>
      <w:r>
        <w:rPr>
          <w:rFonts w:ascii="Arial Narrow" w:hAnsi="Arial Narrow" w:cs="Arial"/>
          <w:lang w:val="en-US"/>
        </w:rPr>
        <w:t>.2</w:t>
      </w:r>
      <w:r w:rsidRPr="00622ADB">
        <w:rPr>
          <w:rFonts w:cs="Arial"/>
        </w:rPr>
        <w:t xml:space="preserve">  For vehicles</w:t>
      </w:r>
      <w:r>
        <w:rPr>
          <w:rFonts w:cs="Arial"/>
          <w:lang w:val="en-US"/>
        </w:rPr>
        <w:t xml:space="preserve"> with a “ship to” address different than the address specified above, the Vendor (Contractor} shall arrange for delivery and inspection with the Ordering Agency.</w:t>
      </w:r>
    </w:p>
    <w:p w:rsidR="001A7922" w:rsidRPr="002813DA" w:rsidRDefault="001A7922" w:rsidP="00805B0D">
      <w:pPr>
        <w:pStyle w:val="PlainText"/>
        <w:rPr>
          <w:rFonts w:cs="Arial"/>
          <w:lang w:val="en-US"/>
        </w:rPr>
      </w:pPr>
    </w:p>
    <w:p w:rsidR="00805B0D" w:rsidRPr="00622ADB" w:rsidRDefault="00805B0D" w:rsidP="00805B0D">
      <w:pPr>
        <w:pStyle w:val="PlainText"/>
        <w:rPr>
          <w:rFonts w:cs="Arial"/>
        </w:rPr>
      </w:pPr>
      <w:r w:rsidRPr="002813DA">
        <w:rPr>
          <w:rFonts w:ascii="Arial Narrow" w:hAnsi="Arial Narrow" w:cs="Arial"/>
        </w:rPr>
        <w:t>3.4.4.</w:t>
      </w:r>
      <w:r w:rsidR="00AE08E4">
        <w:rPr>
          <w:rFonts w:ascii="Arial Narrow" w:hAnsi="Arial Narrow" w:cs="Arial"/>
          <w:lang w:val="en-US"/>
        </w:rPr>
        <w:t>5</w:t>
      </w:r>
      <w:r w:rsidRPr="00622ADB">
        <w:rPr>
          <w:rFonts w:cs="Arial"/>
        </w:rPr>
        <w:t xml:space="preserve">  Inspection </w:t>
      </w:r>
      <w:r>
        <w:rPr>
          <w:rFonts w:cs="Arial"/>
        </w:rPr>
        <w:t>shall</w:t>
      </w:r>
      <w:r w:rsidRPr="00622ADB">
        <w:rPr>
          <w:rFonts w:cs="Arial"/>
        </w:rPr>
        <w:t xml:space="preserve"> be made</w:t>
      </w:r>
      <w:r>
        <w:rPr>
          <w:rFonts w:cs="Arial"/>
        </w:rPr>
        <w:t xml:space="preserve"> </w:t>
      </w:r>
      <w:r w:rsidRPr="00622ADB">
        <w:rPr>
          <w:rFonts w:cs="Arial"/>
        </w:rPr>
        <w:t xml:space="preserve">within (5) five working days after notification by </w:t>
      </w:r>
      <w:r>
        <w:rPr>
          <w:rFonts w:cs="Arial"/>
        </w:rPr>
        <w:t xml:space="preserve">the </w:t>
      </w:r>
      <w:r w:rsidR="004561FD">
        <w:rPr>
          <w:rFonts w:cs="Arial"/>
          <w:lang w:val="en-US"/>
        </w:rPr>
        <w:t>Vendor {</w:t>
      </w:r>
      <w:r>
        <w:rPr>
          <w:rFonts w:cs="Arial"/>
        </w:rPr>
        <w:t>C</w:t>
      </w:r>
      <w:r w:rsidRPr="00622ADB">
        <w:rPr>
          <w:rFonts w:cs="Arial"/>
        </w:rPr>
        <w:t>ontractor</w:t>
      </w:r>
      <w:r w:rsidR="004561FD">
        <w:rPr>
          <w:rFonts w:cs="Arial"/>
          <w:lang w:val="en-US"/>
        </w:rPr>
        <w:t>}</w:t>
      </w:r>
      <w:r w:rsidRPr="00622ADB">
        <w:rPr>
          <w:rFonts w:cs="Arial"/>
        </w:rPr>
        <w:t xml:space="preserve">.  </w:t>
      </w:r>
      <w:r>
        <w:rPr>
          <w:rFonts w:cs="Arial"/>
        </w:rPr>
        <w:t xml:space="preserve">The </w:t>
      </w:r>
      <w:r w:rsidR="004561FD">
        <w:rPr>
          <w:rFonts w:cs="Arial"/>
          <w:lang w:val="en-US"/>
        </w:rPr>
        <w:t>Vendor {</w:t>
      </w:r>
      <w:r>
        <w:rPr>
          <w:rFonts w:cs="Arial"/>
        </w:rPr>
        <w:t>Contractor</w:t>
      </w:r>
      <w:r w:rsidR="004561FD">
        <w:rPr>
          <w:rFonts w:cs="Arial"/>
          <w:lang w:val="en-US"/>
        </w:rPr>
        <w:t>}</w:t>
      </w:r>
      <w:r>
        <w:rPr>
          <w:rFonts w:cs="Arial"/>
        </w:rPr>
        <w:t xml:space="preserve"> must deliver a</w:t>
      </w:r>
      <w:r w:rsidRPr="00622ADB">
        <w:rPr>
          <w:rFonts w:cs="Arial"/>
        </w:rPr>
        <w:t xml:space="preserve">ll vehicles </w:t>
      </w:r>
      <w:r>
        <w:rPr>
          <w:rFonts w:cs="Arial"/>
        </w:rPr>
        <w:t>t</w:t>
      </w:r>
      <w:r w:rsidR="004561FD">
        <w:rPr>
          <w:rFonts w:cs="Arial"/>
        </w:rPr>
        <w:t xml:space="preserve">o each </w:t>
      </w:r>
      <w:r w:rsidR="004561FD">
        <w:rPr>
          <w:rFonts w:cs="Arial"/>
          <w:lang w:val="en-US"/>
        </w:rPr>
        <w:t>O</w:t>
      </w:r>
      <w:r w:rsidR="004561FD">
        <w:rPr>
          <w:rFonts w:cs="Arial"/>
        </w:rPr>
        <w:t xml:space="preserve">rdering </w:t>
      </w:r>
      <w:r w:rsidR="004561FD">
        <w:rPr>
          <w:rFonts w:cs="Arial"/>
          <w:lang w:val="en-US"/>
        </w:rPr>
        <w:t>A</w:t>
      </w:r>
      <w:r w:rsidRPr="00622ADB">
        <w:rPr>
          <w:rFonts w:cs="Arial"/>
        </w:rPr>
        <w:t>gency's designated destination at no additional cost.</w:t>
      </w:r>
    </w:p>
    <w:p w:rsidR="00805B0D" w:rsidRPr="00AF530E" w:rsidRDefault="00805B0D" w:rsidP="00805B0D">
      <w:pPr>
        <w:pStyle w:val="PlainText"/>
        <w:rPr>
          <w:rFonts w:cs="Arial"/>
          <w:highlight w:val="magenta"/>
        </w:rPr>
      </w:pPr>
      <w:r w:rsidRPr="00AF530E">
        <w:rPr>
          <w:rFonts w:cs="Arial"/>
          <w:highlight w:val="magenta"/>
        </w:rPr>
        <w:t xml:space="preserve"> </w:t>
      </w:r>
    </w:p>
    <w:p w:rsidR="00805B0D" w:rsidRPr="00C2287E" w:rsidRDefault="00805B0D" w:rsidP="00805B0D">
      <w:pPr>
        <w:pStyle w:val="PlainText"/>
        <w:rPr>
          <w:rFonts w:cs="Arial"/>
        </w:rPr>
      </w:pPr>
      <w:r w:rsidRPr="002813DA">
        <w:rPr>
          <w:rFonts w:ascii="Arial Narrow" w:hAnsi="Arial Narrow" w:cs="Arial"/>
        </w:rPr>
        <w:t>3.4.4.</w:t>
      </w:r>
      <w:r w:rsidR="00AE08E4">
        <w:rPr>
          <w:rFonts w:ascii="Arial Narrow" w:hAnsi="Arial Narrow" w:cs="Arial"/>
          <w:lang w:val="en-US"/>
        </w:rPr>
        <w:t>6</w:t>
      </w:r>
      <w:r w:rsidRPr="00AA4FC7">
        <w:rPr>
          <w:rFonts w:cs="Arial"/>
        </w:rPr>
        <w:t xml:space="preserve">  Major reasons for rejection of </w:t>
      </w:r>
      <w:r>
        <w:rPr>
          <w:rFonts w:cs="Arial"/>
        </w:rPr>
        <w:t>vehicles</w:t>
      </w:r>
      <w:r w:rsidRPr="00AA4FC7">
        <w:rPr>
          <w:rFonts w:cs="Arial"/>
        </w:rPr>
        <w:t xml:space="preserve"> include, but are not limited to:</w:t>
      </w:r>
    </w:p>
    <w:p w:rsidR="00805B0D" w:rsidRDefault="00805B0D" w:rsidP="00805B0D">
      <w:pPr>
        <w:pStyle w:val="PlainText"/>
        <w:rPr>
          <w:rFonts w:cs="Arial"/>
        </w:rPr>
      </w:pPr>
    </w:p>
    <w:tbl>
      <w:tblPr>
        <w:tblW w:w="0" w:type="auto"/>
        <w:tblInd w:w="108" w:type="dxa"/>
        <w:tblLook w:val="01E0" w:firstRow="1" w:lastRow="1" w:firstColumn="1" w:lastColumn="1" w:noHBand="0" w:noVBand="0"/>
      </w:tblPr>
      <w:tblGrid>
        <w:gridCol w:w="8388"/>
      </w:tblGrid>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Grinding noise in wheels (wheel bearings).</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Improperly aligned wheels.</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Damaged rims.</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Any spare tire-rim not mounted on vehicle.</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Leakage of oil.</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Transmission leaking fluid at transmission cooler lines or transmission seals.</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Leakage at rear end.</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Leaking radiator.</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Fuel leaks.</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Restrictions in fuel system.</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Leakage in any part of the exhaust system.</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Improper anti-freeze level.</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Excessively noisy brakes or excessive brake pedal travel.</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Oil pan damage.</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Inoperative windshield wipers.</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Windshield washer not functioning properly.</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Windshield washer fluid empty/bottle leaking.</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Transmission malfunctions.</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Lack of grease fittings in ball joints, U-joints, etc., if factory standard.</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Horn blowing while driving or inoperative.</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Gauges or dials missing/malfunctioning.</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Vehicle pulls to one side.</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Seat belts not operating properly.</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Keys not working properly.</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Door locks inoperative.</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Oil dipstick missing or rust on dipstick.</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Appropriate new vehicle inspection sticker not furnished on windshield.</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Lights - running, turn, backup, brake, side indicators, and indicator lights not working properly.</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Lenses missing on interior/exterior lights or water in lenses.</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Any manufacturing deficiencies which permit water leakage into passenger compartment.</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Windows not operating properly.</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Vehicle not properly prepped in accordance with the manufacturer's pre-delivery specifications.</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Vehicle not configured with all equipment and options specified in the contract and on the purchase order.</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Body dents, scratches and other defects.</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Body paint defects.</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Water leak through roof.</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Any defects in equipment installation.</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Electrical system problem.</w:t>
            </w:r>
          </w:p>
        </w:tc>
      </w:tr>
      <w:tr w:rsidR="00083DAC" w:rsidRPr="00FD4DAA" w:rsidTr="002813DA">
        <w:tc>
          <w:tcPr>
            <w:tcW w:w="8388" w:type="dxa"/>
          </w:tcPr>
          <w:p w:rsidR="00083DAC" w:rsidRPr="00FD4DAA" w:rsidRDefault="00083DAC" w:rsidP="002813DA">
            <w:pPr>
              <w:pStyle w:val="PlainText"/>
              <w:numPr>
                <w:ilvl w:val="0"/>
                <w:numId w:val="100"/>
              </w:numPr>
              <w:rPr>
                <w:rFonts w:cs="Arial"/>
              </w:rPr>
            </w:pPr>
            <w:r w:rsidRPr="00FD4DAA">
              <w:rPr>
                <w:rFonts w:cs="Arial"/>
              </w:rPr>
              <w:t>Any defects in after-market components, such as truck body, snow plow, crane and liftgate.</w:t>
            </w:r>
          </w:p>
        </w:tc>
      </w:tr>
    </w:tbl>
    <w:p w:rsidR="00805B0D" w:rsidRDefault="00805B0D" w:rsidP="00805B0D">
      <w:pPr>
        <w:pStyle w:val="PlainText"/>
        <w:rPr>
          <w:rFonts w:cs="Arial"/>
          <w:highlight w:val="magenta"/>
          <w:lang w:val="en-US"/>
        </w:rPr>
      </w:pPr>
    </w:p>
    <w:p w:rsidR="00805B0D" w:rsidRPr="00631E9F" w:rsidRDefault="00805B0D" w:rsidP="00805B0D">
      <w:pPr>
        <w:pStyle w:val="PlainText"/>
        <w:rPr>
          <w:rFonts w:cs="Arial"/>
        </w:rPr>
      </w:pPr>
      <w:r w:rsidRPr="002813DA">
        <w:rPr>
          <w:rFonts w:ascii="Arial Narrow" w:hAnsi="Arial Narrow" w:cs="Arial"/>
        </w:rPr>
        <w:t>3.4.4.</w:t>
      </w:r>
      <w:r w:rsidR="00AE08E4">
        <w:rPr>
          <w:rFonts w:ascii="Arial Narrow" w:hAnsi="Arial Narrow" w:cs="Arial"/>
          <w:lang w:val="en-US"/>
        </w:rPr>
        <w:t>7</w:t>
      </w:r>
      <w:r w:rsidRPr="00631E9F">
        <w:rPr>
          <w:rFonts w:cs="Arial"/>
        </w:rPr>
        <w:t xml:space="preserve">    Inspected </w:t>
      </w:r>
      <w:r>
        <w:rPr>
          <w:rFonts w:cs="Arial"/>
        </w:rPr>
        <w:t>vehicles</w:t>
      </w:r>
      <w:r w:rsidRPr="00631E9F">
        <w:rPr>
          <w:rFonts w:cs="Arial"/>
        </w:rPr>
        <w:t xml:space="preserve"> which do not comply with these or other requirements will be rejected.  </w:t>
      </w:r>
      <w:r>
        <w:rPr>
          <w:rFonts w:cs="Arial"/>
        </w:rPr>
        <w:t xml:space="preserve">The </w:t>
      </w:r>
      <w:r w:rsidR="004561FD">
        <w:rPr>
          <w:rFonts w:cs="Arial"/>
          <w:lang w:val="en-US"/>
        </w:rPr>
        <w:t>Vendor {C</w:t>
      </w:r>
      <w:r>
        <w:rPr>
          <w:rFonts w:cs="Arial"/>
        </w:rPr>
        <w:t>ontractor</w:t>
      </w:r>
      <w:r w:rsidR="004561FD">
        <w:rPr>
          <w:rFonts w:cs="Arial"/>
          <w:lang w:val="en-US"/>
        </w:rPr>
        <w:t>}</w:t>
      </w:r>
      <w:r>
        <w:rPr>
          <w:rFonts w:cs="Arial"/>
        </w:rPr>
        <w:t xml:space="preserve"> must correct all </w:t>
      </w:r>
      <w:r w:rsidRPr="00631E9F">
        <w:rPr>
          <w:rFonts w:cs="Arial"/>
        </w:rPr>
        <w:t xml:space="preserve">rejected </w:t>
      </w:r>
      <w:r>
        <w:rPr>
          <w:rFonts w:cs="Arial"/>
        </w:rPr>
        <w:t>vehicles</w:t>
      </w:r>
      <w:r w:rsidRPr="00631E9F">
        <w:rPr>
          <w:rFonts w:cs="Arial"/>
        </w:rPr>
        <w:t xml:space="preserve"> and the corrected </w:t>
      </w:r>
      <w:r>
        <w:rPr>
          <w:rFonts w:cs="Arial"/>
        </w:rPr>
        <w:t>vehicle(s)</w:t>
      </w:r>
      <w:r w:rsidRPr="00631E9F">
        <w:rPr>
          <w:rFonts w:cs="Arial"/>
        </w:rPr>
        <w:t xml:space="preserve"> </w:t>
      </w:r>
      <w:r>
        <w:rPr>
          <w:rFonts w:cs="Arial"/>
        </w:rPr>
        <w:t>must</w:t>
      </w:r>
      <w:r w:rsidRPr="00631E9F">
        <w:rPr>
          <w:rFonts w:cs="Arial"/>
        </w:rPr>
        <w:t xml:space="preserve"> be presented for re-inspection within ten (10) working days.  The </w:t>
      </w:r>
      <w:r w:rsidR="004561FD">
        <w:rPr>
          <w:rFonts w:cs="Arial"/>
          <w:lang w:val="en-US"/>
        </w:rPr>
        <w:t>O</w:t>
      </w:r>
      <w:r w:rsidR="004561FD">
        <w:rPr>
          <w:rFonts w:cs="Arial"/>
        </w:rPr>
        <w:t xml:space="preserve">rdering </w:t>
      </w:r>
      <w:r w:rsidR="004561FD">
        <w:rPr>
          <w:rFonts w:cs="Arial"/>
          <w:lang w:val="en-US"/>
        </w:rPr>
        <w:t>A</w:t>
      </w:r>
      <w:r w:rsidRPr="00631E9F">
        <w:rPr>
          <w:rFonts w:cs="Arial"/>
        </w:rPr>
        <w:t xml:space="preserve">gency may cancel the purchase order if the </w:t>
      </w:r>
      <w:r w:rsidR="004561FD">
        <w:rPr>
          <w:rFonts w:cs="Arial"/>
          <w:lang w:val="en-US"/>
        </w:rPr>
        <w:t>Vendor {C</w:t>
      </w:r>
      <w:r w:rsidRPr="00631E9F">
        <w:rPr>
          <w:rFonts w:cs="Arial"/>
        </w:rPr>
        <w:t>ontractor</w:t>
      </w:r>
      <w:r w:rsidR="004561FD">
        <w:rPr>
          <w:rFonts w:cs="Arial"/>
          <w:lang w:val="en-US"/>
        </w:rPr>
        <w:t>}</w:t>
      </w:r>
      <w:r w:rsidRPr="00631E9F">
        <w:rPr>
          <w:rFonts w:cs="Arial"/>
        </w:rPr>
        <w:t xml:space="preserve"> fails to correct any problem.</w:t>
      </w:r>
    </w:p>
    <w:p w:rsidR="00805B0D" w:rsidRDefault="00805B0D" w:rsidP="00805B0D">
      <w:pPr>
        <w:pStyle w:val="PlainText"/>
        <w:rPr>
          <w:rFonts w:cs="Arial"/>
          <w:lang w:val="en-US"/>
        </w:rPr>
      </w:pPr>
    </w:p>
    <w:p w:rsidR="00A71195" w:rsidRPr="005458B8" w:rsidRDefault="00A71195" w:rsidP="00A71195">
      <w:pPr>
        <w:pStyle w:val="PlainText"/>
        <w:rPr>
          <w:rFonts w:cs="Arial"/>
        </w:rPr>
      </w:pPr>
      <w:r w:rsidRPr="005458B8">
        <w:rPr>
          <w:rFonts w:cs="Arial"/>
        </w:rPr>
        <w:t xml:space="preserve">The final inspection and acceptance of the </w:t>
      </w:r>
      <w:r>
        <w:rPr>
          <w:rFonts w:cs="Arial"/>
        </w:rPr>
        <w:t>vehicle</w:t>
      </w:r>
      <w:r w:rsidRPr="005458B8">
        <w:rPr>
          <w:rFonts w:cs="Arial"/>
        </w:rPr>
        <w:t xml:space="preserve"> shall </w:t>
      </w:r>
      <w:r>
        <w:rPr>
          <w:rFonts w:cs="Arial"/>
        </w:rPr>
        <w:t xml:space="preserve">occur </w:t>
      </w:r>
      <w:r w:rsidRPr="005458B8">
        <w:rPr>
          <w:rFonts w:cs="Arial"/>
        </w:rPr>
        <w:t xml:space="preserve">at the </w:t>
      </w:r>
      <w:r>
        <w:rPr>
          <w:rFonts w:cs="Arial"/>
          <w:lang w:val="en-US"/>
        </w:rPr>
        <w:t>O</w:t>
      </w:r>
      <w:r>
        <w:rPr>
          <w:rFonts w:cs="Arial"/>
        </w:rPr>
        <w:t xml:space="preserve">rdering </w:t>
      </w:r>
      <w:r>
        <w:rPr>
          <w:rFonts w:cs="Arial"/>
          <w:lang w:val="en-US"/>
        </w:rPr>
        <w:t>A</w:t>
      </w:r>
      <w:r w:rsidRPr="005458B8">
        <w:rPr>
          <w:rFonts w:cs="Arial"/>
        </w:rPr>
        <w:t xml:space="preserve">gency. </w:t>
      </w:r>
    </w:p>
    <w:p w:rsidR="00AE08E4" w:rsidRDefault="00AE08E4" w:rsidP="00805B0D">
      <w:pPr>
        <w:pStyle w:val="PlainText"/>
        <w:rPr>
          <w:rFonts w:ascii="Arial Narrow" w:hAnsi="Arial Narrow" w:cs="Arial"/>
          <w:lang w:val="en-US"/>
        </w:rPr>
      </w:pPr>
    </w:p>
    <w:p w:rsidR="00AE08E4" w:rsidRDefault="00AE08E4" w:rsidP="00AE08E4">
      <w:pPr>
        <w:pStyle w:val="PlainText"/>
        <w:rPr>
          <w:rFonts w:cs="Arial"/>
          <w:lang w:val="en-US"/>
        </w:rPr>
      </w:pPr>
      <w:r>
        <w:rPr>
          <w:rFonts w:ascii="Arial Narrow" w:hAnsi="Arial Narrow" w:cs="Arial"/>
        </w:rPr>
        <w:t>3.4.4.</w:t>
      </w:r>
      <w:r>
        <w:rPr>
          <w:rFonts w:ascii="Arial Narrow" w:hAnsi="Arial Narrow" w:cs="Arial"/>
          <w:lang w:val="en-US"/>
        </w:rPr>
        <w:t>8</w:t>
      </w:r>
      <w:r w:rsidRPr="00BD3D4F">
        <w:rPr>
          <w:rFonts w:ascii="Arial Narrow" w:hAnsi="Arial Narrow" w:cs="Arial"/>
        </w:rPr>
        <w:t xml:space="preserve"> </w:t>
      </w:r>
      <w:r>
        <w:rPr>
          <w:rFonts w:cs="Arial"/>
        </w:rPr>
        <w:t xml:space="preserve"> </w:t>
      </w:r>
      <w:r>
        <w:rPr>
          <w:rFonts w:cs="Arial"/>
          <w:lang w:val="en-US"/>
        </w:rPr>
        <w:t>Non-State Agencies:</w:t>
      </w:r>
    </w:p>
    <w:p w:rsidR="00AE08E4" w:rsidRDefault="00AE08E4" w:rsidP="00AE08E4">
      <w:pPr>
        <w:pStyle w:val="PlainText"/>
        <w:rPr>
          <w:rFonts w:cs="Arial"/>
          <w:lang w:val="en-US"/>
        </w:rPr>
      </w:pPr>
    </w:p>
    <w:p w:rsidR="00AE08E4" w:rsidRDefault="00AE08E4" w:rsidP="00AE08E4">
      <w:pPr>
        <w:pStyle w:val="PlainText"/>
        <w:rPr>
          <w:rFonts w:cs="Arial"/>
        </w:rPr>
      </w:pPr>
      <w:r w:rsidRPr="00622ADB">
        <w:rPr>
          <w:rFonts w:cs="Arial"/>
        </w:rPr>
        <w:t xml:space="preserve">Other governmental entities authorized to purchase under this </w:t>
      </w:r>
      <w:r>
        <w:rPr>
          <w:lang w:val="en-US"/>
        </w:rPr>
        <w:t>Blanket P.O. {C</w:t>
      </w:r>
      <w:r>
        <w:t>ontract</w:t>
      </w:r>
      <w:r>
        <w:rPr>
          <w:lang w:val="en-US"/>
        </w:rPr>
        <w:t>}</w:t>
      </w:r>
      <w:r w:rsidRPr="00622ADB">
        <w:rPr>
          <w:rFonts w:cs="Arial"/>
        </w:rPr>
        <w:t xml:space="preserve"> </w:t>
      </w:r>
      <w:r>
        <w:rPr>
          <w:rFonts w:cs="Arial"/>
        </w:rPr>
        <w:t>will</w:t>
      </w:r>
      <w:r w:rsidRPr="00622ADB">
        <w:rPr>
          <w:rFonts w:cs="Arial"/>
        </w:rPr>
        <w:t xml:space="preserve"> make arrangements for vehicle inspection directly with the </w:t>
      </w:r>
      <w:r>
        <w:rPr>
          <w:rFonts w:cs="Arial"/>
          <w:lang w:val="en-US"/>
        </w:rPr>
        <w:t>Vendor {C</w:t>
      </w:r>
      <w:r w:rsidRPr="00622ADB">
        <w:rPr>
          <w:rFonts w:cs="Arial"/>
        </w:rPr>
        <w:t>ontractor</w:t>
      </w:r>
      <w:r>
        <w:rPr>
          <w:rFonts w:cs="Arial"/>
          <w:lang w:val="en-US"/>
        </w:rPr>
        <w:t>}</w:t>
      </w:r>
      <w:r w:rsidRPr="00622ADB">
        <w:rPr>
          <w:rFonts w:cs="Arial"/>
        </w:rPr>
        <w:t xml:space="preserve">.  </w:t>
      </w:r>
    </w:p>
    <w:p w:rsidR="00AE08E4" w:rsidRDefault="00AE08E4" w:rsidP="00805B0D">
      <w:pPr>
        <w:pStyle w:val="PlainText"/>
        <w:rPr>
          <w:rFonts w:ascii="Arial Narrow" w:hAnsi="Arial Narrow" w:cs="Arial"/>
          <w:lang w:val="en-US"/>
        </w:rPr>
      </w:pPr>
    </w:p>
    <w:p w:rsidR="00805B0D" w:rsidRPr="00631E9F" w:rsidRDefault="00805B0D" w:rsidP="00805B0D">
      <w:pPr>
        <w:pStyle w:val="PlainText"/>
        <w:rPr>
          <w:rFonts w:cs="Arial"/>
        </w:rPr>
      </w:pPr>
      <w:r w:rsidRPr="002813DA">
        <w:rPr>
          <w:rFonts w:ascii="Arial Narrow" w:hAnsi="Arial Narrow" w:cs="Arial"/>
        </w:rPr>
        <w:t>3.4.4.</w:t>
      </w:r>
      <w:r w:rsidR="00AE08E4">
        <w:rPr>
          <w:rFonts w:ascii="Arial Narrow" w:hAnsi="Arial Narrow" w:cs="Arial"/>
          <w:lang w:val="en-US"/>
        </w:rPr>
        <w:t>9</w:t>
      </w:r>
      <w:r w:rsidRPr="00631E9F">
        <w:rPr>
          <w:rFonts w:cs="Arial"/>
        </w:rPr>
        <w:t xml:space="preserve">    No additional freight or transportation charges are permitted under this </w:t>
      </w:r>
      <w:r w:rsidR="004561FD">
        <w:rPr>
          <w:lang w:val="en-US"/>
        </w:rPr>
        <w:t>Blanket P.O. {C</w:t>
      </w:r>
      <w:r w:rsidR="004561FD">
        <w:t>ontract</w:t>
      </w:r>
      <w:r w:rsidR="004561FD">
        <w:rPr>
          <w:lang w:val="en-US"/>
        </w:rPr>
        <w:t>}</w:t>
      </w:r>
      <w:r w:rsidRPr="00631E9F">
        <w:rPr>
          <w:rFonts w:cs="Arial"/>
        </w:rPr>
        <w:t>.</w:t>
      </w:r>
      <w:r>
        <w:rPr>
          <w:rFonts w:cs="Arial"/>
        </w:rPr>
        <w:t xml:space="preserve">  </w:t>
      </w:r>
    </w:p>
    <w:p w:rsidR="00805B0D" w:rsidRPr="00AF530E" w:rsidRDefault="00805B0D" w:rsidP="00805B0D">
      <w:pPr>
        <w:pStyle w:val="PlainText"/>
        <w:rPr>
          <w:rFonts w:cs="Arial"/>
          <w:highlight w:val="magenta"/>
        </w:rPr>
      </w:pPr>
    </w:p>
    <w:p w:rsidR="00805B0D" w:rsidRPr="002813DA" w:rsidRDefault="00805B0D" w:rsidP="002813DA">
      <w:pPr>
        <w:pStyle w:val="Heading3"/>
        <w:numPr>
          <w:ilvl w:val="0"/>
          <w:numId w:val="0"/>
        </w:numPr>
        <w:ind w:left="720" w:hanging="720"/>
      </w:pPr>
      <w:bookmarkStart w:id="184" w:name="_Toc473717597"/>
      <w:r w:rsidRPr="00595F6A">
        <w:rPr>
          <w:b w:val="0"/>
          <w:u w:val="none"/>
        </w:rPr>
        <w:t xml:space="preserve">3.4.5 </w:t>
      </w:r>
      <w:r w:rsidR="004C783A" w:rsidRPr="00595F6A">
        <w:rPr>
          <w:u w:val="none"/>
        </w:rPr>
        <w:t xml:space="preserve"> </w:t>
      </w:r>
      <w:r w:rsidRPr="00595F6A">
        <w:rPr>
          <w:rStyle w:val="Heading2Char"/>
          <w:b/>
        </w:rPr>
        <w:t>DELIVERY AND FINAL ACCEPTANCE</w:t>
      </w:r>
      <w:bookmarkEnd w:id="184"/>
    </w:p>
    <w:p w:rsidR="00805B0D" w:rsidRDefault="00805B0D" w:rsidP="00805B0D">
      <w:pPr>
        <w:pStyle w:val="PlainText"/>
        <w:rPr>
          <w:rFonts w:cs="Arial"/>
        </w:rPr>
      </w:pPr>
    </w:p>
    <w:p w:rsidR="00805B0D" w:rsidRPr="009C5ADF" w:rsidRDefault="00805B0D" w:rsidP="00805B0D">
      <w:pPr>
        <w:pStyle w:val="PlainText"/>
        <w:rPr>
          <w:rFonts w:cs="Arial"/>
        </w:rPr>
      </w:pPr>
      <w:r w:rsidRPr="002813DA">
        <w:rPr>
          <w:rFonts w:ascii="Arial Narrow" w:hAnsi="Arial Narrow" w:cs="Arial"/>
        </w:rPr>
        <w:t>3.4.5.1</w:t>
      </w:r>
      <w:r w:rsidRPr="00444873">
        <w:rPr>
          <w:rFonts w:cs="Arial"/>
        </w:rPr>
        <w:t xml:space="preserve">  The </w:t>
      </w:r>
      <w:r w:rsidR="004561FD">
        <w:rPr>
          <w:rFonts w:cs="Arial"/>
          <w:lang w:val="en-US"/>
        </w:rPr>
        <w:t>Vendor {</w:t>
      </w:r>
      <w:r>
        <w:rPr>
          <w:rFonts w:cs="Arial"/>
        </w:rPr>
        <w:t>C</w:t>
      </w:r>
      <w:r w:rsidRPr="00444873">
        <w:rPr>
          <w:rFonts w:cs="Arial"/>
        </w:rPr>
        <w:t>ontractor</w:t>
      </w:r>
      <w:r w:rsidR="004561FD">
        <w:rPr>
          <w:rFonts w:cs="Arial"/>
          <w:lang w:val="en-US"/>
        </w:rPr>
        <w:t>}</w:t>
      </w:r>
      <w:r w:rsidRPr="009C5ADF">
        <w:rPr>
          <w:rFonts w:cs="Arial"/>
        </w:rPr>
        <w:t xml:space="preserve"> </w:t>
      </w:r>
      <w:r>
        <w:rPr>
          <w:rFonts w:cs="Arial"/>
        </w:rPr>
        <w:t>must</w:t>
      </w:r>
      <w:r w:rsidRPr="009C5ADF">
        <w:rPr>
          <w:rFonts w:cs="Arial"/>
        </w:rPr>
        <w:t xml:space="preserve"> make arrangements for delivery of vehicle(s) within 15 calendar days of </w:t>
      </w:r>
      <w:r w:rsidR="004561FD">
        <w:rPr>
          <w:rFonts w:cs="Arial"/>
          <w:lang w:val="en-US"/>
        </w:rPr>
        <w:t>Vendor’s {C</w:t>
      </w:r>
      <w:r w:rsidRPr="009C5ADF">
        <w:rPr>
          <w:rFonts w:cs="Arial"/>
        </w:rPr>
        <w:t>ontractor's</w:t>
      </w:r>
      <w:r w:rsidR="004561FD">
        <w:rPr>
          <w:rFonts w:cs="Arial"/>
          <w:lang w:val="en-US"/>
        </w:rPr>
        <w:t>}</w:t>
      </w:r>
      <w:r w:rsidRPr="009C5ADF">
        <w:rPr>
          <w:rFonts w:cs="Arial"/>
        </w:rPr>
        <w:t xml:space="preserve"> receipt of vehicle(s) from the manufacturer.  All vehicles must be delivered within 30 calendar days of </w:t>
      </w:r>
      <w:r w:rsidR="004561FD">
        <w:rPr>
          <w:rFonts w:cs="Arial"/>
          <w:lang w:val="en-US"/>
        </w:rPr>
        <w:t>Vendor’s {C</w:t>
      </w:r>
      <w:r w:rsidRPr="009C5ADF">
        <w:rPr>
          <w:rFonts w:cs="Arial"/>
        </w:rPr>
        <w:t>ontractor's</w:t>
      </w:r>
      <w:r w:rsidR="004561FD">
        <w:rPr>
          <w:rFonts w:cs="Arial"/>
          <w:lang w:val="en-US"/>
        </w:rPr>
        <w:t>}</w:t>
      </w:r>
      <w:r w:rsidRPr="009C5ADF">
        <w:rPr>
          <w:rFonts w:cs="Arial"/>
        </w:rPr>
        <w:t xml:space="preserve"> receipt of vehicle(s) from the manufacturer.</w:t>
      </w:r>
      <w:r>
        <w:rPr>
          <w:rFonts w:cs="Arial"/>
        </w:rPr>
        <w:t xml:space="preserve">  </w:t>
      </w:r>
    </w:p>
    <w:p w:rsidR="00805B0D" w:rsidRPr="009C5ADF" w:rsidRDefault="00805B0D" w:rsidP="00805B0D">
      <w:pPr>
        <w:pStyle w:val="PlainText"/>
        <w:rPr>
          <w:rFonts w:cs="Arial"/>
        </w:rPr>
      </w:pPr>
    </w:p>
    <w:p w:rsidR="00805B0D" w:rsidRPr="009C5ADF" w:rsidRDefault="00805B0D" w:rsidP="00805B0D">
      <w:pPr>
        <w:pStyle w:val="PlainText"/>
        <w:rPr>
          <w:rFonts w:cs="Arial"/>
        </w:rPr>
      </w:pPr>
      <w:r w:rsidRPr="002813DA">
        <w:rPr>
          <w:rFonts w:ascii="Arial Narrow" w:hAnsi="Arial Narrow" w:cs="Arial"/>
        </w:rPr>
        <w:t>3.4.5.2</w:t>
      </w:r>
      <w:r w:rsidRPr="009C5ADF">
        <w:rPr>
          <w:rFonts w:cs="Arial"/>
        </w:rPr>
        <w:t xml:space="preserve">  </w:t>
      </w:r>
      <w:r>
        <w:rPr>
          <w:rFonts w:cs="Arial"/>
        </w:rPr>
        <w:t xml:space="preserve">The </w:t>
      </w:r>
      <w:r w:rsidR="004561FD">
        <w:rPr>
          <w:rFonts w:cs="Arial"/>
          <w:lang w:val="en-US"/>
        </w:rPr>
        <w:t>Vendor {</w:t>
      </w:r>
      <w:r>
        <w:rPr>
          <w:rFonts w:cs="Arial"/>
        </w:rPr>
        <w:t>Contractor</w:t>
      </w:r>
      <w:r w:rsidR="004561FD">
        <w:rPr>
          <w:rFonts w:cs="Arial"/>
          <w:lang w:val="en-US"/>
        </w:rPr>
        <w:t>}</w:t>
      </w:r>
      <w:r>
        <w:rPr>
          <w:rFonts w:cs="Arial"/>
        </w:rPr>
        <w:t xml:space="preserve"> must deliver t</w:t>
      </w:r>
      <w:r w:rsidRPr="009C5ADF">
        <w:rPr>
          <w:rFonts w:cs="Arial"/>
        </w:rPr>
        <w:t xml:space="preserve">he inspected vehicle(s) promptly, within five (5) working days of passing inspection to the </w:t>
      </w:r>
      <w:r w:rsidR="00BF36BD">
        <w:rPr>
          <w:rFonts w:cs="Arial"/>
          <w:lang w:val="en-US"/>
        </w:rPr>
        <w:t>Ordering A</w:t>
      </w:r>
      <w:r w:rsidRPr="009C5ADF">
        <w:rPr>
          <w:rFonts w:cs="Arial"/>
        </w:rPr>
        <w:t xml:space="preserve">gency, referenced by the "ship to" address on the purchase order, by the </w:t>
      </w:r>
      <w:r w:rsidR="004561FD">
        <w:rPr>
          <w:rFonts w:cs="Arial"/>
          <w:lang w:val="en-US"/>
        </w:rPr>
        <w:t>Vendor {</w:t>
      </w:r>
      <w:r>
        <w:rPr>
          <w:rFonts w:cs="Arial"/>
        </w:rPr>
        <w:t>C</w:t>
      </w:r>
      <w:r w:rsidRPr="009C5ADF">
        <w:rPr>
          <w:rFonts w:cs="Arial"/>
        </w:rPr>
        <w:t>ontractor</w:t>
      </w:r>
      <w:r w:rsidR="004561FD">
        <w:rPr>
          <w:rFonts w:cs="Arial"/>
          <w:lang w:val="en-US"/>
        </w:rPr>
        <w:t>}</w:t>
      </w:r>
      <w:r w:rsidRPr="009C5ADF">
        <w:rPr>
          <w:rFonts w:cs="Arial"/>
        </w:rPr>
        <w:t xml:space="preserve">.  For each vehicle delivered against </w:t>
      </w:r>
      <w:r>
        <w:rPr>
          <w:rFonts w:cs="Arial"/>
        </w:rPr>
        <w:t xml:space="preserve">the State’s </w:t>
      </w:r>
      <w:r w:rsidRPr="009C5ADF">
        <w:rPr>
          <w:rFonts w:cs="Arial"/>
        </w:rPr>
        <w:t>line of credit account, a copy of the letter approving the purchase must be submitted with the vehicle to enable verification of</w:t>
      </w:r>
      <w:r>
        <w:rPr>
          <w:rFonts w:cs="Arial"/>
        </w:rPr>
        <w:t xml:space="preserve"> the</w:t>
      </w:r>
      <w:r w:rsidRPr="009C5ADF">
        <w:rPr>
          <w:rFonts w:cs="Arial"/>
        </w:rPr>
        <w:t xml:space="preserve"> order and to expedite payment.  The preferred mode of delivery </w:t>
      </w:r>
      <w:r>
        <w:rPr>
          <w:rFonts w:cs="Arial"/>
        </w:rPr>
        <w:t xml:space="preserve">should be </w:t>
      </w:r>
      <w:r w:rsidRPr="009C5ADF">
        <w:rPr>
          <w:rFonts w:cs="Arial"/>
        </w:rPr>
        <w:t>by vehicle transporter (carrier), tilt body vehicle.  However, other modes may be permitte</w:t>
      </w:r>
      <w:r w:rsidR="004561FD">
        <w:rPr>
          <w:rFonts w:cs="Arial"/>
        </w:rPr>
        <w:t xml:space="preserve">d only with the consent of the </w:t>
      </w:r>
      <w:r w:rsidR="004561FD">
        <w:rPr>
          <w:rFonts w:cs="Arial"/>
          <w:lang w:val="en-US"/>
        </w:rPr>
        <w:t>O</w:t>
      </w:r>
      <w:r w:rsidRPr="009C5ADF">
        <w:rPr>
          <w:rFonts w:cs="Arial"/>
        </w:rPr>
        <w:t xml:space="preserve">rdering </w:t>
      </w:r>
      <w:r w:rsidR="004561FD">
        <w:rPr>
          <w:rFonts w:cs="Arial"/>
          <w:lang w:val="en-US"/>
        </w:rPr>
        <w:t>A</w:t>
      </w:r>
      <w:r w:rsidRPr="009C5ADF">
        <w:rPr>
          <w:rFonts w:cs="Arial"/>
        </w:rPr>
        <w:t>gency.</w:t>
      </w:r>
    </w:p>
    <w:p w:rsidR="00805B0D" w:rsidRPr="009C5ADF" w:rsidRDefault="00805B0D" w:rsidP="00805B0D">
      <w:pPr>
        <w:pStyle w:val="PlainText"/>
        <w:rPr>
          <w:rFonts w:cs="Arial"/>
        </w:rPr>
      </w:pPr>
    </w:p>
    <w:p w:rsidR="00805B0D" w:rsidRDefault="00805B0D" w:rsidP="00805B0D">
      <w:pPr>
        <w:pStyle w:val="PlainText"/>
        <w:rPr>
          <w:rFonts w:cs="Arial"/>
          <w:lang w:val="en-US"/>
        </w:rPr>
      </w:pPr>
      <w:r w:rsidRPr="002813DA">
        <w:rPr>
          <w:rFonts w:ascii="Arial Narrow" w:hAnsi="Arial Narrow" w:cs="Arial"/>
        </w:rPr>
        <w:t xml:space="preserve">3.4.5.3 </w:t>
      </w:r>
      <w:r w:rsidRPr="009C5ADF">
        <w:rPr>
          <w:rFonts w:cs="Arial"/>
        </w:rPr>
        <w:t xml:space="preserve"> </w:t>
      </w:r>
      <w:r w:rsidR="0081126A">
        <w:rPr>
          <w:rFonts w:cs="Arial"/>
          <w:lang w:val="en-US"/>
        </w:rPr>
        <w:t>For State Agency deliveries, unless specified otherwise, a</w:t>
      </w:r>
      <w:r w:rsidRPr="009C5ADF">
        <w:rPr>
          <w:rFonts w:cs="Arial"/>
        </w:rPr>
        <w:t xml:space="preserve">ll deliveries of vehicles </w:t>
      </w:r>
      <w:r>
        <w:rPr>
          <w:rFonts w:cs="Arial"/>
        </w:rPr>
        <w:t>must b</w:t>
      </w:r>
      <w:r w:rsidRPr="009C5ADF">
        <w:rPr>
          <w:rFonts w:cs="Arial"/>
        </w:rPr>
        <w:t>e made in accordance with the following schedule</w:t>
      </w:r>
      <w:r w:rsidR="0081126A">
        <w:rPr>
          <w:rFonts w:cs="Arial"/>
          <w:lang w:val="en-US"/>
        </w:rPr>
        <w:t>:</w:t>
      </w:r>
    </w:p>
    <w:p w:rsidR="00805B0D" w:rsidRPr="009C5ADF" w:rsidRDefault="00805B0D" w:rsidP="00805B0D">
      <w:pPr>
        <w:pStyle w:val="PlainText"/>
        <w:rPr>
          <w:rFonts w:cs="Arial"/>
        </w:rPr>
      </w:pPr>
    </w:p>
    <w:p w:rsidR="00805B0D" w:rsidRDefault="00805B0D" w:rsidP="00805B0D">
      <w:pPr>
        <w:pStyle w:val="PlainText"/>
        <w:rPr>
          <w:rFonts w:cs="Arial"/>
        </w:rPr>
      </w:pPr>
      <w:r w:rsidRPr="009C5ADF">
        <w:rPr>
          <w:rFonts w:cs="Arial"/>
        </w:rPr>
        <w:t xml:space="preserve">New Jersey Dept. of the Treasury, Transportation Services Receiving Unit, Distribution Center, 1620 Stuyvesant Ave., West Trenton, NJ 08628, (609) 530-4247: 8:00 am to 12:00 noon and 1:00 pm to 3:00 pm, Monday thru Thursday and on Friday by prior arrangement only.  The Bureau of Transportation Services may specify alternate delivery sites, when necessary.  </w:t>
      </w:r>
    </w:p>
    <w:p w:rsidR="00805B0D" w:rsidRDefault="00805B0D" w:rsidP="00805B0D">
      <w:pPr>
        <w:pStyle w:val="PlainText"/>
        <w:rPr>
          <w:rFonts w:cs="Arial"/>
          <w:lang w:val="en-US"/>
        </w:rPr>
      </w:pPr>
    </w:p>
    <w:p w:rsidR="0081126A" w:rsidRPr="006E0ABC" w:rsidRDefault="0081126A" w:rsidP="0081126A">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p>
    <w:p w:rsidR="0081126A" w:rsidRPr="006E0ABC" w:rsidRDefault="0081126A" w:rsidP="0081126A">
      <w:pPr>
        <w:rPr>
          <w:rFonts w:cs="Arial"/>
          <w:szCs w:val="22"/>
        </w:rPr>
      </w:pPr>
    </w:p>
    <w:p w:rsidR="0081126A" w:rsidRPr="006E0ABC" w:rsidRDefault="0081126A" w:rsidP="0081126A">
      <w:pPr>
        <w:numPr>
          <w:ilvl w:val="0"/>
          <w:numId w:val="101"/>
        </w:numPr>
        <w:rPr>
          <w:rFonts w:cs="Arial"/>
          <w:szCs w:val="22"/>
        </w:rPr>
      </w:pPr>
      <w:r w:rsidRPr="006E0ABC">
        <w:rPr>
          <w:rFonts w:cs="Arial"/>
          <w:szCs w:val="22"/>
        </w:rPr>
        <w:t>New Year’s Day;</w:t>
      </w:r>
    </w:p>
    <w:p w:rsidR="0081126A" w:rsidRPr="006E0ABC" w:rsidRDefault="0081126A" w:rsidP="0081126A">
      <w:pPr>
        <w:numPr>
          <w:ilvl w:val="0"/>
          <w:numId w:val="101"/>
        </w:numPr>
        <w:rPr>
          <w:rFonts w:cs="Arial"/>
          <w:szCs w:val="22"/>
        </w:rPr>
      </w:pPr>
      <w:r w:rsidRPr="006E0ABC">
        <w:rPr>
          <w:rFonts w:cs="Arial"/>
          <w:szCs w:val="22"/>
        </w:rPr>
        <w:t>Martin Luther King Jr. Day;</w:t>
      </w:r>
    </w:p>
    <w:p w:rsidR="0081126A" w:rsidRPr="006E0ABC" w:rsidRDefault="0081126A" w:rsidP="0081126A">
      <w:pPr>
        <w:numPr>
          <w:ilvl w:val="0"/>
          <w:numId w:val="101"/>
        </w:numPr>
        <w:rPr>
          <w:rFonts w:cs="Arial"/>
          <w:szCs w:val="22"/>
        </w:rPr>
      </w:pPr>
      <w:r w:rsidRPr="006E0ABC">
        <w:rPr>
          <w:rFonts w:cs="Arial"/>
          <w:szCs w:val="22"/>
        </w:rPr>
        <w:t>Presidents Day;</w:t>
      </w:r>
    </w:p>
    <w:p w:rsidR="0081126A" w:rsidRPr="006E0ABC" w:rsidRDefault="0081126A" w:rsidP="0081126A">
      <w:pPr>
        <w:numPr>
          <w:ilvl w:val="0"/>
          <w:numId w:val="101"/>
        </w:numPr>
        <w:rPr>
          <w:rFonts w:cs="Arial"/>
          <w:szCs w:val="22"/>
        </w:rPr>
      </w:pPr>
      <w:r w:rsidRPr="006E0ABC">
        <w:rPr>
          <w:rFonts w:cs="Arial"/>
          <w:szCs w:val="22"/>
        </w:rPr>
        <w:t>Good Friday;</w:t>
      </w:r>
    </w:p>
    <w:p w:rsidR="0081126A" w:rsidRPr="006E0ABC" w:rsidRDefault="0081126A" w:rsidP="0081126A">
      <w:pPr>
        <w:numPr>
          <w:ilvl w:val="0"/>
          <w:numId w:val="101"/>
        </w:numPr>
        <w:rPr>
          <w:rFonts w:cs="Arial"/>
          <w:szCs w:val="22"/>
        </w:rPr>
      </w:pPr>
      <w:r w:rsidRPr="006E0ABC">
        <w:rPr>
          <w:rFonts w:cs="Arial"/>
          <w:szCs w:val="22"/>
        </w:rPr>
        <w:t>Memorial Day;</w:t>
      </w:r>
    </w:p>
    <w:p w:rsidR="0081126A" w:rsidRPr="006E0ABC" w:rsidRDefault="0081126A" w:rsidP="0081126A">
      <w:pPr>
        <w:numPr>
          <w:ilvl w:val="0"/>
          <w:numId w:val="101"/>
        </w:numPr>
        <w:rPr>
          <w:rFonts w:cs="Arial"/>
          <w:szCs w:val="22"/>
        </w:rPr>
      </w:pPr>
      <w:r w:rsidRPr="006E0ABC">
        <w:rPr>
          <w:rFonts w:cs="Arial"/>
          <w:szCs w:val="22"/>
        </w:rPr>
        <w:t>Independence Day;</w:t>
      </w:r>
    </w:p>
    <w:p w:rsidR="0081126A" w:rsidRDefault="0081126A" w:rsidP="0081126A">
      <w:pPr>
        <w:numPr>
          <w:ilvl w:val="0"/>
          <w:numId w:val="101"/>
        </w:numPr>
        <w:rPr>
          <w:rFonts w:cs="Arial"/>
          <w:szCs w:val="22"/>
        </w:rPr>
      </w:pPr>
      <w:r w:rsidRPr="006E0ABC">
        <w:rPr>
          <w:rFonts w:cs="Arial"/>
          <w:szCs w:val="22"/>
        </w:rPr>
        <w:t>Labor Day;</w:t>
      </w:r>
    </w:p>
    <w:p w:rsidR="0081126A" w:rsidRPr="006E0ABC" w:rsidRDefault="0081126A" w:rsidP="0081126A">
      <w:pPr>
        <w:numPr>
          <w:ilvl w:val="0"/>
          <w:numId w:val="101"/>
        </w:numPr>
        <w:rPr>
          <w:rFonts w:cs="Arial"/>
          <w:szCs w:val="22"/>
        </w:rPr>
      </w:pPr>
      <w:r>
        <w:rPr>
          <w:rFonts w:cs="Arial"/>
          <w:szCs w:val="22"/>
        </w:rPr>
        <w:t>Columbus Day;</w:t>
      </w:r>
    </w:p>
    <w:p w:rsidR="0081126A" w:rsidRPr="006E0ABC" w:rsidRDefault="0081126A" w:rsidP="0081126A">
      <w:pPr>
        <w:numPr>
          <w:ilvl w:val="0"/>
          <w:numId w:val="101"/>
        </w:numPr>
        <w:rPr>
          <w:rFonts w:cs="Arial"/>
          <w:szCs w:val="22"/>
        </w:rPr>
      </w:pPr>
      <w:r w:rsidRPr="006E0ABC">
        <w:rPr>
          <w:rFonts w:cs="Arial"/>
          <w:szCs w:val="22"/>
        </w:rPr>
        <w:t>Election Day;</w:t>
      </w:r>
    </w:p>
    <w:p w:rsidR="0081126A" w:rsidRPr="006E0ABC" w:rsidRDefault="0081126A" w:rsidP="0081126A">
      <w:pPr>
        <w:numPr>
          <w:ilvl w:val="0"/>
          <w:numId w:val="101"/>
        </w:numPr>
        <w:rPr>
          <w:rFonts w:cs="Arial"/>
          <w:szCs w:val="22"/>
        </w:rPr>
      </w:pPr>
      <w:r w:rsidRPr="006E0ABC">
        <w:rPr>
          <w:rFonts w:cs="Arial"/>
          <w:szCs w:val="22"/>
        </w:rPr>
        <w:t>Veterans Day;</w:t>
      </w:r>
    </w:p>
    <w:p w:rsidR="0081126A" w:rsidRPr="006E0ABC" w:rsidRDefault="0081126A" w:rsidP="0081126A">
      <w:pPr>
        <w:numPr>
          <w:ilvl w:val="0"/>
          <w:numId w:val="101"/>
        </w:numPr>
        <w:rPr>
          <w:rFonts w:cs="Arial"/>
          <w:szCs w:val="22"/>
        </w:rPr>
      </w:pPr>
      <w:r w:rsidRPr="006E0ABC">
        <w:rPr>
          <w:rFonts w:cs="Arial"/>
          <w:szCs w:val="22"/>
        </w:rPr>
        <w:t>Thanksgiving Day; and</w:t>
      </w:r>
    </w:p>
    <w:p w:rsidR="0081126A" w:rsidRPr="006E0ABC" w:rsidRDefault="0081126A" w:rsidP="0081126A">
      <w:pPr>
        <w:numPr>
          <w:ilvl w:val="0"/>
          <w:numId w:val="101"/>
        </w:numPr>
        <w:rPr>
          <w:rFonts w:cs="Arial"/>
          <w:szCs w:val="22"/>
        </w:rPr>
      </w:pPr>
      <w:r w:rsidRPr="006E0ABC">
        <w:rPr>
          <w:rFonts w:cs="Arial"/>
          <w:szCs w:val="22"/>
        </w:rPr>
        <w:t>Christmas Day.</w:t>
      </w:r>
    </w:p>
    <w:p w:rsidR="0081126A" w:rsidRPr="002813DA" w:rsidRDefault="0081126A" w:rsidP="00805B0D">
      <w:pPr>
        <w:pStyle w:val="PlainText"/>
        <w:rPr>
          <w:rFonts w:cs="Arial"/>
          <w:lang w:val="en-US"/>
        </w:rPr>
      </w:pPr>
    </w:p>
    <w:p w:rsidR="00805B0D" w:rsidRPr="009C5ADF" w:rsidRDefault="00805B0D" w:rsidP="00805B0D">
      <w:pPr>
        <w:pStyle w:val="PlainText"/>
        <w:rPr>
          <w:rFonts w:cs="Arial"/>
        </w:rPr>
      </w:pPr>
      <w:r w:rsidRPr="002813DA">
        <w:rPr>
          <w:rFonts w:ascii="Arial Narrow" w:hAnsi="Arial Narrow" w:cs="Arial"/>
        </w:rPr>
        <w:t>3.4.5.4</w:t>
      </w:r>
      <w:r>
        <w:rPr>
          <w:rFonts w:cs="Arial"/>
        </w:rPr>
        <w:t xml:space="preserve">    All deliveries of vehicles</w:t>
      </w:r>
      <w:r w:rsidRPr="008A5257">
        <w:rPr>
          <w:rFonts w:cs="Arial"/>
        </w:rPr>
        <w:t xml:space="preserve"> must be made upon approval and as instructed b</w:t>
      </w:r>
      <w:r w:rsidR="004561FD">
        <w:rPr>
          <w:rFonts w:cs="Arial"/>
        </w:rPr>
        <w:t xml:space="preserve">y the </w:t>
      </w:r>
      <w:r w:rsidR="004561FD">
        <w:rPr>
          <w:rFonts w:cs="Arial"/>
          <w:lang w:val="en-US"/>
        </w:rPr>
        <w:t>O</w:t>
      </w:r>
      <w:r w:rsidR="004561FD">
        <w:rPr>
          <w:rFonts w:cs="Arial"/>
        </w:rPr>
        <w:t xml:space="preserve">rdering </w:t>
      </w:r>
      <w:r w:rsidR="004561FD">
        <w:rPr>
          <w:rFonts w:cs="Arial"/>
          <w:lang w:val="en-US"/>
        </w:rPr>
        <w:t>A</w:t>
      </w:r>
      <w:r w:rsidRPr="009C5ADF">
        <w:rPr>
          <w:rFonts w:cs="Arial"/>
        </w:rPr>
        <w:t>gency, during working hours, except on legal holidays.</w:t>
      </w:r>
      <w:r>
        <w:rPr>
          <w:rFonts w:cs="Arial"/>
        </w:rPr>
        <w:t xml:space="preserve">  </w:t>
      </w:r>
      <w:r w:rsidRPr="009C5ADF">
        <w:rPr>
          <w:rFonts w:cs="Arial"/>
        </w:rPr>
        <w:t xml:space="preserve">For delivery to New Jersey State agencies, where authorized by the purchase order, arrangements shall be made for the inspection prior to delivery, by the </w:t>
      </w:r>
      <w:r w:rsidR="004561FD">
        <w:rPr>
          <w:rFonts w:cs="Arial"/>
          <w:lang w:val="en-US"/>
        </w:rPr>
        <w:t>Vendor {</w:t>
      </w:r>
      <w:r>
        <w:rPr>
          <w:rFonts w:cs="Arial"/>
        </w:rPr>
        <w:t>C</w:t>
      </w:r>
      <w:r w:rsidRPr="009C5ADF">
        <w:rPr>
          <w:rFonts w:cs="Arial"/>
        </w:rPr>
        <w:t>ontractor</w:t>
      </w:r>
      <w:r w:rsidR="004561FD">
        <w:rPr>
          <w:rFonts w:cs="Arial"/>
          <w:lang w:val="en-US"/>
        </w:rPr>
        <w:t>}</w:t>
      </w:r>
      <w:r w:rsidRPr="009C5ADF">
        <w:rPr>
          <w:rFonts w:cs="Arial"/>
        </w:rPr>
        <w:t xml:space="preserve"> with the agency concerned.  Delivered vehicles will be inspected within ten (10) working days. If a vehicle has been accepted, the warranty shall commence on the date of final acceptance, or if a vehicle has been rejected, the </w:t>
      </w:r>
      <w:r w:rsidR="004561FD">
        <w:rPr>
          <w:rFonts w:cs="Arial"/>
          <w:lang w:val="en-US"/>
        </w:rPr>
        <w:t>Vendor {C</w:t>
      </w:r>
      <w:r w:rsidRPr="009C5ADF">
        <w:rPr>
          <w:rFonts w:cs="Arial"/>
        </w:rPr>
        <w:t>ontractor</w:t>
      </w:r>
      <w:r w:rsidR="004561FD">
        <w:rPr>
          <w:rFonts w:cs="Arial"/>
          <w:lang w:val="en-US"/>
        </w:rPr>
        <w:t>}</w:t>
      </w:r>
      <w:r w:rsidRPr="009C5ADF">
        <w:rPr>
          <w:rFonts w:cs="Arial"/>
        </w:rPr>
        <w:t xml:space="preserve"> will be notified.  The notice will indicate the reason(s) fo</w:t>
      </w:r>
      <w:r>
        <w:rPr>
          <w:rFonts w:cs="Arial"/>
        </w:rPr>
        <w:t xml:space="preserve">r rejection.  If rejected, the </w:t>
      </w:r>
      <w:r w:rsidR="004561FD">
        <w:rPr>
          <w:rFonts w:cs="Arial"/>
          <w:lang w:val="en-US"/>
        </w:rPr>
        <w:t>Vendor {</w:t>
      </w:r>
      <w:r>
        <w:rPr>
          <w:rFonts w:cs="Arial"/>
        </w:rPr>
        <w:t>C</w:t>
      </w:r>
      <w:r w:rsidRPr="009C5ADF">
        <w:rPr>
          <w:rFonts w:cs="Arial"/>
        </w:rPr>
        <w:t>ontractor</w:t>
      </w:r>
      <w:r w:rsidR="004561FD">
        <w:rPr>
          <w:rFonts w:cs="Arial"/>
          <w:lang w:val="en-US"/>
        </w:rPr>
        <w:t>}</w:t>
      </w:r>
      <w:r w:rsidRPr="009C5ADF">
        <w:rPr>
          <w:rFonts w:cs="Arial"/>
        </w:rPr>
        <w:t xml:space="preserve"> </w:t>
      </w:r>
      <w:r>
        <w:rPr>
          <w:rFonts w:cs="Arial"/>
        </w:rPr>
        <w:t>must</w:t>
      </w:r>
      <w:r w:rsidRPr="009C5ADF">
        <w:rPr>
          <w:rFonts w:cs="Arial"/>
        </w:rPr>
        <w:t xml:space="preserve"> rectify the problem(s) at the </w:t>
      </w:r>
      <w:r w:rsidR="004561FD">
        <w:rPr>
          <w:rFonts w:cs="Arial"/>
          <w:lang w:val="en-US"/>
        </w:rPr>
        <w:t>O</w:t>
      </w:r>
      <w:r w:rsidR="004561FD">
        <w:rPr>
          <w:rFonts w:cs="Arial"/>
        </w:rPr>
        <w:t xml:space="preserve">rdering </w:t>
      </w:r>
      <w:r w:rsidR="004561FD">
        <w:rPr>
          <w:rFonts w:cs="Arial"/>
          <w:lang w:val="en-US"/>
        </w:rPr>
        <w:t>A</w:t>
      </w:r>
      <w:r w:rsidRPr="009C5ADF">
        <w:rPr>
          <w:rFonts w:cs="Arial"/>
        </w:rPr>
        <w:t xml:space="preserve">gency site.  If </w:t>
      </w:r>
      <w:r>
        <w:rPr>
          <w:rFonts w:cs="Arial"/>
        </w:rPr>
        <w:t xml:space="preserve">the </w:t>
      </w:r>
      <w:r w:rsidRPr="009C5ADF">
        <w:rPr>
          <w:rFonts w:cs="Arial"/>
        </w:rPr>
        <w:t xml:space="preserve">problem cannot be corrected at the agency site, </w:t>
      </w:r>
      <w:r>
        <w:rPr>
          <w:rFonts w:cs="Arial"/>
        </w:rPr>
        <w:t xml:space="preserve">the </w:t>
      </w:r>
      <w:r w:rsidR="004561FD">
        <w:rPr>
          <w:rFonts w:cs="Arial"/>
          <w:lang w:val="en-US"/>
        </w:rPr>
        <w:t>Vendor {</w:t>
      </w:r>
      <w:r>
        <w:rPr>
          <w:rFonts w:cs="Arial"/>
        </w:rPr>
        <w:t>Contractor</w:t>
      </w:r>
      <w:r w:rsidR="004561FD">
        <w:rPr>
          <w:rFonts w:cs="Arial"/>
          <w:lang w:val="en-US"/>
        </w:rPr>
        <w:t>}</w:t>
      </w:r>
      <w:r>
        <w:rPr>
          <w:rFonts w:cs="Arial"/>
        </w:rPr>
        <w:t xml:space="preserve"> must remove </w:t>
      </w:r>
      <w:r w:rsidRPr="009C5ADF">
        <w:rPr>
          <w:rFonts w:cs="Arial"/>
        </w:rPr>
        <w:t xml:space="preserve">the rejected </w:t>
      </w:r>
      <w:r>
        <w:rPr>
          <w:rFonts w:cs="Arial"/>
        </w:rPr>
        <w:t>vehicle</w:t>
      </w:r>
      <w:r w:rsidRPr="009C5ADF">
        <w:rPr>
          <w:rFonts w:cs="Arial"/>
        </w:rPr>
        <w:t xml:space="preserve"> at its own expense.  The </w:t>
      </w:r>
      <w:r w:rsidR="004561FD">
        <w:rPr>
          <w:rFonts w:cs="Arial"/>
          <w:lang w:val="en-US"/>
        </w:rPr>
        <w:t>Vendor {C</w:t>
      </w:r>
      <w:r w:rsidRPr="009C5ADF">
        <w:rPr>
          <w:rFonts w:cs="Arial"/>
        </w:rPr>
        <w:t>ontractor</w:t>
      </w:r>
      <w:r w:rsidR="004561FD">
        <w:rPr>
          <w:rFonts w:cs="Arial"/>
          <w:lang w:val="en-US"/>
        </w:rPr>
        <w:t>}</w:t>
      </w:r>
      <w:r w:rsidRPr="009C5ADF">
        <w:rPr>
          <w:rFonts w:cs="Arial"/>
        </w:rPr>
        <w:t xml:space="preserve"> shall present the corrected </w:t>
      </w:r>
      <w:r>
        <w:rPr>
          <w:rFonts w:cs="Arial"/>
        </w:rPr>
        <w:t>vehicle</w:t>
      </w:r>
      <w:r w:rsidRPr="009C5ADF">
        <w:rPr>
          <w:rFonts w:cs="Arial"/>
        </w:rPr>
        <w:t xml:space="preserve"> for re-inspection within ten (10) working days.  Again, no additional freight or transportation charges are permitted.</w:t>
      </w:r>
    </w:p>
    <w:p w:rsidR="00805B0D" w:rsidRPr="009C5ADF" w:rsidRDefault="00805B0D" w:rsidP="00805B0D">
      <w:pPr>
        <w:pStyle w:val="PlainText"/>
        <w:rPr>
          <w:rFonts w:cs="Arial"/>
        </w:rPr>
      </w:pPr>
    </w:p>
    <w:p w:rsidR="00805B0D" w:rsidRPr="009C5ADF" w:rsidRDefault="00805B0D" w:rsidP="00805B0D">
      <w:pPr>
        <w:pStyle w:val="PlainText"/>
        <w:rPr>
          <w:rFonts w:cs="Arial"/>
        </w:rPr>
      </w:pPr>
      <w:r w:rsidRPr="002813DA">
        <w:rPr>
          <w:rFonts w:ascii="Arial Narrow" w:hAnsi="Arial Narrow" w:cs="Arial"/>
        </w:rPr>
        <w:t>3.4.5.5</w:t>
      </w:r>
      <w:r w:rsidRPr="009C5ADF">
        <w:rPr>
          <w:rFonts w:cs="Arial"/>
        </w:rPr>
        <w:t xml:space="preserve">   No vehicle will be accepted at the final delivery point without all supporting documentation and paperwork comple</w:t>
      </w:r>
      <w:r>
        <w:rPr>
          <w:rFonts w:cs="Arial"/>
        </w:rPr>
        <w:t>ted and delivered with the vehicles</w:t>
      </w:r>
      <w:r w:rsidRPr="009C5ADF">
        <w:rPr>
          <w:rFonts w:cs="Arial"/>
        </w:rPr>
        <w:t xml:space="preserve">, which include the certificate of origin, warranty, odometer/engine hour statement (if applicable), specified manuals, invoice and key sets (if applicable).  No </w:t>
      </w:r>
      <w:r>
        <w:rPr>
          <w:rFonts w:cs="Arial"/>
        </w:rPr>
        <w:t>vehicle</w:t>
      </w:r>
      <w:r w:rsidRPr="009C5ADF">
        <w:rPr>
          <w:rFonts w:cs="Arial"/>
        </w:rPr>
        <w:t xml:space="preserve"> will be considered accepted until it has undergone final inspection at the delivery point.</w:t>
      </w:r>
    </w:p>
    <w:p w:rsidR="00805B0D" w:rsidRPr="009C5ADF" w:rsidRDefault="00805B0D" w:rsidP="00805B0D">
      <w:pPr>
        <w:pStyle w:val="PlainText"/>
        <w:rPr>
          <w:rFonts w:cs="Arial"/>
        </w:rPr>
      </w:pPr>
    </w:p>
    <w:p w:rsidR="00805B0D" w:rsidRPr="009C5ADF" w:rsidRDefault="00805B0D" w:rsidP="00805B0D">
      <w:pPr>
        <w:pStyle w:val="PlainText"/>
        <w:rPr>
          <w:rFonts w:cs="Arial"/>
        </w:rPr>
      </w:pPr>
      <w:r w:rsidRPr="002813DA">
        <w:rPr>
          <w:rFonts w:ascii="Arial Narrow" w:hAnsi="Arial Narrow" w:cs="Arial"/>
        </w:rPr>
        <w:t>3.4.5.6</w:t>
      </w:r>
      <w:r w:rsidRPr="009C5ADF">
        <w:rPr>
          <w:rFonts w:cs="Arial"/>
        </w:rPr>
        <w:t xml:space="preserve">  No more than ten (10) vehicles per day and fifty (50) vehicles per week (based on</w:t>
      </w:r>
      <w:r>
        <w:rPr>
          <w:rFonts w:cs="Arial"/>
        </w:rPr>
        <w:t xml:space="preserve"> a </w:t>
      </w:r>
      <w:r w:rsidRPr="009C5ADF">
        <w:rPr>
          <w:rFonts w:cs="Arial"/>
        </w:rPr>
        <w:t xml:space="preserve">5-day work week) </w:t>
      </w:r>
      <w:r>
        <w:rPr>
          <w:rFonts w:cs="Arial"/>
        </w:rPr>
        <w:t xml:space="preserve">can be delivered </w:t>
      </w:r>
      <w:r w:rsidRPr="009C5ADF">
        <w:rPr>
          <w:rFonts w:cs="Arial"/>
        </w:rPr>
        <w:t>at each delivery site.  When necessary, a</w:t>
      </w:r>
      <w:r w:rsidR="008620BA">
        <w:rPr>
          <w:rFonts w:cs="Arial"/>
        </w:rPr>
        <w:t>nd with the consent of both the Ordering A</w:t>
      </w:r>
      <w:r w:rsidRPr="009C5ADF">
        <w:rPr>
          <w:rFonts w:cs="Arial"/>
        </w:rPr>
        <w:t xml:space="preserve">gency and the </w:t>
      </w:r>
      <w:r w:rsidR="004561FD">
        <w:rPr>
          <w:rFonts w:cs="Arial"/>
          <w:lang w:val="en-US"/>
        </w:rPr>
        <w:t>Vendor {C</w:t>
      </w:r>
      <w:r w:rsidRPr="009C5ADF">
        <w:rPr>
          <w:rFonts w:cs="Arial"/>
        </w:rPr>
        <w:t>ontractor</w:t>
      </w:r>
      <w:r w:rsidR="004561FD">
        <w:rPr>
          <w:rFonts w:cs="Arial"/>
          <w:lang w:val="en-US"/>
        </w:rPr>
        <w:t>}</w:t>
      </w:r>
      <w:r w:rsidRPr="009C5ADF">
        <w:rPr>
          <w:rFonts w:cs="Arial"/>
        </w:rPr>
        <w:t>, the number of vehicles delivered per day may be increased.</w:t>
      </w:r>
    </w:p>
    <w:p w:rsidR="00805B0D" w:rsidRPr="009C5ADF" w:rsidRDefault="00805B0D" w:rsidP="00805B0D">
      <w:pPr>
        <w:pStyle w:val="PlainText"/>
        <w:rPr>
          <w:rFonts w:cs="Arial"/>
        </w:rPr>
      </w:pPr>
    </w:p>
    <w:p w:rsidR="00805B0D" w:rsidRPr="009C5ADF" w:rsidRDefault="00805B0D" w:rsidP="00805B0D">
      <w:pPr>
        <w:pStyle w:val="PlainText"/>
        <w:rPr>
          <w:rFonts w:cs="Arial"/>
        </w:rPr>
      </w:pPr>
      <w:r w:rsidRPr="002813DA">
        <w:rPr>
          <w:rFonts w:ascii="Arial Narrow" w:hAnsi="Arial Narrow" w:cs="Arial"/>
        </w:rPr>
        <w:t>3.4.5.7</w:t>
      </w:r>
      <w:r w:rsidRPr="009C5ADF">
        <w:rPr>
          <w:rFonts w:cs="Arial"/>
        </w:rPr>
        <w:t xml:space="preserve">  All vehicles must be delivered with the manufacturer suggested retail price label affixed to the window.  The label shall not be removed prior to delivery to the New Jersey agency.</w:t>
      </w:r>
    </w:p>
    <w:p w:rsidR="00805B0D" w:rsidRPr="009C5ADF" w:rsidRDefault="00805B0D" w:rsidP="00805B0D">
      <w:pPr>
        <w:pStyle w:val="PlainText"/>
        <w:rPr>
          <w:rFonts w:cs="Arial"/>
        </w:rPr>
      </w:pPr>
    </w:p>
    <w:p w:rsidR="00805B0D" w:rsidRPr="009C5ADF" w:rsidRDefault="00805B0D" w:rsidP="00805B0D">
      <w:pPr>
        <w:pStyle w:val="PlainText"/>
        <w:rPr>
          <w:rFonts w:cs="Arial"/>
        </w:rPr>
      </w:pPr>
      <w:r w:rsidRPr="002813DA">
        <w:rPr>
          <w:rFonts w:ascii="Arial Narrow" w:hAnsi="Arial Narrow" w:cs="Arial"/>
        </w:rPr>
        <w:t>3.4.5.8</w:t>
      </w:r>
      <w:r w:rsidRPr="009C5ADF">
        <w:rPr>
          <w:rFonts w:cs="Arial"/>
        </w:rPr>
        <w:t xml:space="preserve">  All delivered vehicles must be clean both inside and outside.  Manufacturer's standard items, such as hubcaps, floor mats,</w:t>
      </w:r>
      <w:r>
        <w:rPr>
          <w:rFonts w:cs="Arial"/>
        </w:rPr>
        <w:t xml:space="preserve"> spare tire,</w:t>
      </w:r>
      <w:r w:rsidRPr="009C5ADF">
        <w:rPr>
          <w:rFonts w:cs="Arial"/>
        </w:rPr>
        <w:t xml:space="preserve"> jack and lug wrench or the like, shall be provided, installed, by the </w:t>
      </w:r>
      <w:r w:rsidR="004561FD">
        <w:rPr>
          <w:rFonts w:cs="Arial"/>
          <w:lang w:val="en-US"/>
        </w:rPr>
        <w:t>Vendor {C</w:t>
      </w:r>
      <w:r w:rsidRPr="009C5ADF">
        <w:rPr>
          <w:rFonts w:cs="Arial"/>
        </w:rPr>
        <w:t>ontractor</w:t>
      </w:r>
      <w:r w:rsidR="004561FD">
        <w:rPr>
          <w:rFonts w:cs="Arial"/>
          <w:lang w:val="en-US"/>
        </w:rPr>
        <w:t>}</w:t>
      </w:r>
      <w:r w:rsidRPr="009C5ADF">
        <w:rPr>
          <w:rFonts w:cs="Arial"/>
        </w:rPr>
        <w:t xml:space="preserve"> prior to delivery.</w:t>
      </w:r>
    </w:p>
    <w:p w:rsidR="00805B0D" w:rsidRPr="009C5ADF" w:rsidRDefault="00805B0D" w:rsidP="00805B0D">
      <w:pPr>
        <w:pStyle w:val="PlainText"/>
        <w:rPr>
          <w:rFonts w:cs="Arial"/>
        </w:rPr>
      </w:pPr>
    </w:p>
    <w:p w:rsidR="00805B0D" w:rsidRPr="009C5ADF" w:rsidRDefault="00805B0D" w:rsidP="00805B0D">
      <w:pPr>
        <w:pStyle w:val="PlainText"/>
        <w:rPr>
          <w:rFonts w:cs="Arial"/>
        </w:rPr>
      </w:pPr>
      <w:r w:rsidRPr="002813DA">
        <w:rPr>
          <w:rFonts w:ascii="Arial Narrow" w:hAnsi="Arial Narrow" w:cs="Arial"/>
        </w:rPr>
        <w:t xml:space="preserve">3.4.5.9 </w:t>
      </w:r>
      <w:r w:rsidRPr="009C5ADF">
        <w:rPr>
          <w:rFonts w:cs="Arial"/>
        </w:rPr>
        <w:t xml:space="preserve"> </w:t>
      </w:r>
      <w:r>
        <w:rPr>
          <w:rFonts w:cs="Arial"/>
        </w:rPr>
        <w:t>If requested, c</w:t>
      </w:r>
      <w:r w:rsidRPr="009C5ADF">
        <w:rPr>
          <w:rFonts w:cs="Arial"/>
        </w:rPr>
        <w:t>omplete instructions on the care and maintenance of the ve</w:t>
      </w:r>
      <w:r>
        <w:rPr>
          <w:rFonts w:cs="Arial"/>
        </w:rPr>
        <w:t>hicle and a demonstration on it</w:t>
      </w:r>
      <w:r w:rsidRPr="009C5ADF">
        <w:rPr>
          <w:rFonts w:cs="Arial"/>
        </w:rPr>
        <w:t xml:space="preserve">s operation </w:t>
      </w:r>
      <w:r>
        <w:rPr>
          <w:rFonts w:cs="Arial"/>
        </w:rPr>
        <w:t>shall</w:t>
      </w:r>
      <w:r w:rsidRPr="009C5ADF">
        <w:rPr>
          <w:rFonts w:cs="Arial"/>
        </w:rPr>
        <w:t xml:space="preserve"> be given by the </w:t>
      </w:r>
      <w:r w:rsidR="004561FD">
        <w:rPr>
          <w:rFonts w:cs="Arial"/>
          <w:lang w:val="en-US"/>
        </w:rPr>
        <w:t>Vendor {C</w:t>
      </w:r>
      <w:r w:rsidRPr="009C5ADF">
        <w:rPr>
          <w:rFonts w:cs="Arial"/>
        </w:rPr>
        <w:t>ontractor</w:t>
      </w:r>
      <w:r w:rsidR="004561FD">
        <w:rPr>
          <w:rFonts w:cs="Arial"/>
          <w:lang w:val="en-US"/>
        </w:rPr>
        <w:t>}</w:t>
      </w:r>
      <w:r w:rsidRPr="009C5ADF">
        <w:rPr>
          <w:rFonts w:cs="Arial"/>
        </w:rPr>
        <w:t xml:space="preserve"> at the time of delivery and acceptance to the agency</w:t>
      </w:r>
      <w:r>
        <w:rPr>
          <w:rFonts w:cs="Arial"/>
        </w:rPr>
        <w:t>.</w:t>
      </w:r>
    </w:p>
    <w:p w:rsidR="00805B0D" w:rsidRPr="009C5ADF" w:rsidRDefault="00805B0D" w:rsidP="00805B0D">
      <w:pPr>
        <w:pStyle w:val="PlainText"/>
        <w:rPr>
          <w:rFonts w:cs="Arial"/>
        </w:rPr>
      </w:pPr>
    </w:p>
    <w:p w:rsidR="00805B0D" w:rsidRPr="009C5ADF" w:rsidRDefault="00805B0D" w:rsidP="00805B0D">
      <w:pPr>
        <w:pStyle w:val="PlainText"/>
        <w:rPr>
          <w:rFonts w:cs="Arial"/>
        </w:rPr>
      </w:pPr>
      <w:r w:rsidRPr="002813DA">
        <w:rPr>
          <w:rFonts w:ascii="Arial Narrow" w:hAnsi="Arial Narrow" w:cs="Arial"/>
        </w:rPr>
        <w:t>3.4.5.10</w:t>
      </w:r>
      <w:r w:rsidRPr="009C5ADF">
        <w:rPr>
          <w:rFonts w:cs="Arial"/>
        </w:rPr>
        <w:t xml:space="preserve">  The </w:t>
      </w:r>
      <w:r w:rsidR="004561FD">
        <w:rPr>
          <w:rFonts w:cs="Arial"/>
          <w:lang w:val="en-US"/>
        </w:rPr>
        <w:t>Vendor {C</w:t>
      </w:r>
      <w:r w:rsidRPr="009C5ADF">
        <w:rPr>
          <w:rFonts w:cs="Arial"/>
        </w:rPr>
        <w:t>ontractor</w:t>
      </w:r>
      <w:r w:rsidR="004561FD">
        <w:rPr>
          <w:rFonts w:cs="Arial"/>
          <w:lang w:val="en-US"/>
        </w:rPr>
        <w:t>}</w:t>
      </w:r>
      <w:r w:rsidRPr="009C5ADF">
        <w:rPr>
          <w:rFonts w:cs="Arial"/>
        </w:rPr>
        <w:t xml:space="preserve"> shall devise a method whereby the delivery location of the vehicle is identified on the factory order, so that recall notices will indicate the delivery location for each vehicle.</w:t>
      </w:r>
    </w:p>
    <w:p w:rsidR="00805B0D" w:rsidRPr="009C5ADF" w:rsidRDefault="00805B0D" w:rsidP="00805B0D">
      <w:pPr>
        <w:pStyle w:val="PlainText"/>
        <w:rPr>
          <w:rFonts w:cs="Arial"/>
        </w:rPr>
      </w:pPr>
    </w:p>
    <w:p w:rsidR="00805B0D" w:rsidRPr="00E26562" w:rsidRDefault="00805B0D" w:rsidP="00805B0D">
      <w:pPr>
        <w:pStyle w:val="PlainText"/>
        <w:rPr>
          <w:rFonts w:cs="Arial"/>
        </w:rPr>
      </w:pPr>
      <w:bookmarkStart w:id="185" w:name="MANUFACTURERSCERTIFCATEOFORIGIN"/>
      <w:bookmarkEnd w:id="185"/>
      <w:r w:rsidRPr="002813DA">
        <w:rPr>
          <w:rFonts w:ascii="Arial Narrow" w:hAnsi="Arial Narrow" w:cs="Arial"/>
        </w:rPr>
        <w:t xml:space="preserve">3.4.5.11 </w:t>
      </w:r>
      <w:r>
        <w:rPr>
          <w:rFonts w:cs="Arial"/>
        </w:rPr>
        <w:t xml:space="preserve"> </w:t>
      </w:r>
      <w:r w:rsidRPr="00E26562">
        <w:rPr>
          <w:rFonts w:cs="Arial"/>
        </w:rPr>
        <w:t xml:space="preserve">For purchases by State Agencies, the manufacturer's certificate of origin must be made out to the State of New Jersey, and presented at the time of delivery. Purchase order number and requisition number must be indicated on the upper left hand corner. </w:t>
      </w:r>
      <w:r w:rsidR="00214D2B">
        <w:rPr>
          <w:rFonts w:cs="Arial"/>
          <w:lang w:val="en-US"/>
        </w:rPr>
        <w:t xml:space="preserve"> </w:t>
      </w:r>
      <w:r w:rsidRPr="00E26562">
        <w:rPr>
          <w:rFonts w:cs="Arial"/>
        </w:rPr>
        <w:t xml:space="preserve">The </w:t>
      </w:r>
      <w:r w:rsidR="004561FD">
        <w:rPr>
          <w:rFonts w:cs="Arial"/>
          <w:lang w:val="en-US"/>
        </w:rPr>
        <w:t>Vendor {C</w:t>
      </w:r>
      <w:r w:rsidRPr="00E26562">
        <w:rPr>
          <w:rFonts w:cs="Arial"/>
        </w:rPr>
        <w:t>ontractor</w:t>
      </w:r>
      <w:r w:rsidR="004561FD">
        <w:rPr>
          <w:rFonts w:cs="Arial"/>
          <w:lang w:val="en-US"/>
        </w:rPr>
        <w:t>}</w:t>
      </w:r>
      <w:r w:rsidRPr="00E26562">
        <w:rPr>
          <w:rFonts w:cs="Arial"/>
        </w:rPr>
        <w:t xml:space="preserve"> shall not furnish the New Jersey Certificate of Title (certificate of ownership). The State will title the vehicle upon receipt of the manufacturer's certificate of origin. Other governmental entities authorized to purchase under this </w:t>
      </w:r>
      <w:r w:rsidR="004561FD">
        <w:rPr>
          <w:lang w:val="en-US"/>
        </w:rPr>
        <w:t>Blanket P.O. {C</w:t>
      </w:r>
      <w:r w:rsidR="004561FD">
        <w:t>ontract</w:t>
      </w:r>
      <w:r w:rsidR="004561FD">
        <w:rPr>
          <w:lang w:val="en-US"/>
        </w:rPr>
        <w:t>}</w:t>
      </w:r>
      <w:r w:rsidRPr="00E26562">
        <w:rPr>
          <w:rFonts w:cs="Arial"/>
        </w:rPr>
        <w:t xml:space="preserve"> will make arrangements for titling vehicles directly with the </w:t>
      </w:r>
      <w:r w:rsidR="004561FD">
        <w:rPr>
          <w:rFonts w:cs="Arial"/>
          <w:lang w:val="en-US"/>
        </w:rPr>
        <w:t>Vendor {C</w:t>
      </w:r>
      <w:r w:rsidRPr="00E26562">
        <w:rPr>
          <w:rFonts w:cs="Arial"/>
        </w:rPr>
        <w:t>ontractor</w:t>
      </w:r>
      <w:r w:rsidR="004561FD">
        <w:rPr>
          <w:rFonts w:cs="Arial"/>
          <w:lang w:val="en-US"/>
        </w:rPr>
        <w:t>}</w:t>
      </w:r>
      <w:r w:rsidRPr="00E26562">
        <w:rPr>
          <w:rFonts w:cs="Arial"/>
        </w:rPr>
        <w:t>.</w:t>
      </w:r>
    </w:p>
    <w:p w:rsidR="00805B0D" w:rsidRPr="009C5ADF" w:rsidRDefault="00805B0D" w:rsidP="00805B0D">
      <w:pPr>
        <w:pStyle w:val="PlainText"/>
        <w:rPr>
          <w:rFonts w:cs="Arial"/>
        </w:rPr>
      </w:pPr>
    </w:p>
    <w:p w:rsidR="00805B0D" w:rsidRPr="00B9136E" w:rsidRDefault="00805B0D" w:rsidP="00805B0D">
      <w:pPr>
        <w:pStyle w:val="PlainText"/>
        <w:rPr>
          <w:rFonts w:cs="Arial"/>
        </w:rPr>
      </w:pPr>
      <w:r w:rsidRPr="002813DA">
        <w:rPr>
          <w:rFonts w:ascii="Arial Narrow" w:hAnsi="Arial Narrow" w:cs="Arial"/>
        </w:rPr>
        <w:t xml:space="preserve">3.4.5.12 </w:t>
      </w:r>
      <w:r w:rsidRPr="009C5ADF">
        <w:rPr>
          <w:rFonts w:cs="Arial"/>
        </w:rPr>
        <w:t xml:space="preserve"> </w:t>
      </w:r>
      <w:r w:rsidRPr="00B9136E">
        <w:rPr>
          <w:rFonts w:cs="Arial"/>
        </w:rPr>
        <w:t xml:space="preserve">The </w:t>
      </w:r>
      <w:r w:rsidR="004561FD">
        <w:rPr>
          <w:rFonts w:cs="Arial"/>
          <w:lang w:val="en-US"/>
        </w:rPr>
        <w:t>Vendor {C</w:t>
      </w:r>
      <w:r w:rsidRPr="00B9136E">
        <w:rPr>
          <w:rFonts w:cs="Arial"/>
        </w:rPr>
        <w:t>ontractor</w:t>
      </w:r>
      <w:r w:rsidR="004561FD">
        <w:rPr>
          <w:rFonts w:cs="Arial"/>
          <w:lang w:val="en-US"/>
        </w:rPr>
        <w:t>}</w:t>
      </w:r>
      <w:r w:rsidRPr="00B9136E">
        <w:rPr>
          <w:rFonts w:cs="Arial"/>
        </w:rPr>
        <w:t xml:space="preserve"> must deliver the vehicles with a</w:t>
      </w:r>
      <w:r w:rsidR="00E357E0">
        <w:rPr>
          <w:rFonts w:cs="Arial"/>
          <w:lang w:val="en-US"/>
        </w:rPr>
        <w:t>n</w:t>
      </w:r>
      <w:r w:rsidRPr="00B9136E">
        <w:rPr>
          <w:rFonts w:cs="Arial"/>
        </w:rPr>
        <w:t xml:space="preserve"> index card or other label/card, visible through the windshield, bearing the following information, in typed or printed form:</w:t>
      </w:r>
    </w:p>
    <w:p w:rsidR="00805B0D" w:rsidRPr="009C5ADF" w:rsidRDefault="00805B0D" w:rsidP="00805B0D">
      <w:pPr>
        <w:pStyle w:val="PlainText"/>
        <w:rPr>
          <w:rFonts w:cs="Arial"/>
        </w:rPr>
      </w:pPr>
    </w:p>
    <w:p w:rsidR="00805B0D" w:rsidRPr="009C5ADF" w:rsidRDefault="004561FD" w:rsidP="00805B0D">
      <w:pPr>
        <w:pStyle w:val="PlainText"/>
        <w:rPr>
          <w:rFonts w:cs="Arial"/>
        </w:rPr>
      </w:pPr>
      <w:r>
        <w:rPr>
          <w:rFonts w:cs="Arial"/>
          <w:lang w:val="en-US"/>
        </w:rPr>
        <w:t>Vendor’s {</w:t>
      </w:r>
      <w:r w:rsidR="00805B0D" w:rsidRPr="009C5ADF">
        <w:rPr>
          <w:rFonts w:cs="Arial"/>
        </w:rPr>
        <w:t>Contractor's</w:t>
      </w:r>
      <w:r>
        <w:rPr>
          <w:rFonts w:cs="Arial"/>
          <w:lang w:val="en-US"/>
        </w:rPr>
        <w:t>}</w:t>
      </w:r>
      <w:r w:rsidR="00805B0D" w:rsidRPr="009C5ADF">
        <w:rPr>
          <w:rFonts w:cs="Arial"/>
        </w:rPr>
        <w:t xml:space="preserve"> name</w:t>
      </w:r>
    </w:p>
    <w:p w:rsidR="00805B0D" w:rsidRPr="009C5ADF" w:rsidRDefault="00805B0D" w:rsidP="00805B0D">
      <w:pPr>
        <w:pStyle w:val="PlainText"/>
        <w:rPr>
          <w:rFonts w:cs="Arial"/>
        </w:rPr>
      </w:pPr>
      <w:r w:rsidRPr="009C5ADF">
        <w:rPr>
          <w:rFonts w:cs="Arial"/>
        </w:rPr>
        <w:t>Purchase order number (if applicable)</w:t>
      </w:r>
    </w:p>
    <w:p w:rsidR="00805B0D" w:rsidRPr="009C5ADF" w:rsidRDefault="00805B0D" w:rsidP="00805B0D">
      <w:pPr>
        <w:pStyle w:val="PlainText"/>
        <w:rPr>
          <w:rFonts w:cs="Arial"/>
        </w:rPr>
      </w:pPr>
      <w:r w:rsidRPr="009C5ADF">
        <w:rPr>
          <w:rFonts w:cs="Arial"/>
        </w:rPr>
        <w:t>Requisition number</w:t>
      </w:r>
    </w:p>
    <w:p w:rsidR="00805B0D" w:rsidRPr="009C5ADF" w:rsidRDefault="00805B0D" w:rsidP="00805B0D">
      <w:pPr>
        <w:pStyle w:val="PlainText"/>
        <w:rPr>
          <w:rFonts w:cs="Arial"/>
        </w:rPr>
      </w:pPr>
      <w:r w:rsidRPr="009C5ADF">
        <w:rPr>
          <w:rFonts w:cs="Arial"/>
        </w:rPr>
        <w:t>Stock number</w:t>
      </w:r>
    </w:p>
    <w:p w:rsidR="00805B0D" w:rsidRPr="009C5ADF" w:rsidRDefault="00805B0D" w:rsidP="00805B0D">
      <w:pPr>
        <w:pStyle w:val="PlainText"/>
        <w:rPr>
          <w:rFonts w:cs="Arial"/>
        </w:rPr>
      </w:pPr>
      <w:r w:rsidRPr="009C5ADF">
        <w:rPr>
          <w:rFonts w:cs="Arial"/>
        </w:rPr>
        <w:t>Serial number</w:t>
      </w:r>
    </w:p>
    <w:p w:rsidR="00805B0D" w:rsidRPr="009C5ADF" w:rsidRDefault="00805B0D" w:rsidP="00805B0D">
      <w:pPr>
        <w:pStyle w:val="PlainText"/>
        <w:rPr>
          <w:rFonts w:cs="Arial"/>
        </w:rPr>
      </w:pPr>
    </w:p>
    <w:p w:rsidR="00805B0D" w:rsidRPr="009C5ADF" w:rsidRDefault="00805B0D" w:rsidP="00805B0D">
      <w:pPr>
        <w:pStyle w:val="PlainText"/>
        <w:rPr>
          <w:rFonts w:cs="Arial"/>
        </w:rPr>
      </w:pPr>
      <w:r w:rsidRPr="009C5ADF">
        <w:rPr>
          <w:rFonts w:cs="Arial"/>
        </w:rPr>
        <w:t>Note: Vehicles without this information will not be accepted.</w:t>
      </w:r>
    </w:p>
    <w:p w:rsidR="00805B0D" w:rsidRPr="009C5ADF" w:rsidRDefault="00805B0D" w:rsidP="00805B0D">
      <w:pPr>
        <w:pStyle w:val="PlainText"/>
        <w:rPr>
          <w:rFonts w:cs="Arial"/>
        </w:rPr>
      </w:pPr>
    </w:p>
    <w:p w:rsidR="00805B0D" w:rsidRPr="009C5ADF" w:rsidRDefault="00805B0D" w:rsidP="00805B0D">
      <w:pPr>
        <w:pStyle w:val="PlainText"/>
        <w:rPr>
          <w:rFonts w:cs="Arial"/>
        </w:rPr>
      </w:pPr>
      <w:r w:rsidRPr="002813DA">
        <w:rPr>
          <w:rFonts w:ascii="Arial Narrow" w:hAnsi="Arial Narrow" w:cs="Arial"/>
        </w:rPr>
        <w:t>3.4.5.13</w:t>
      </w:r>
      <w:r w:rsidRPr="009C5ADF">
        <w:rPr>
          <w:rFonts w:cs="Arial"/>
        </w:rPr>
        <w:t xml:space="preserve">  No advertising shall appear on any vehicle delivered under the terms of the </w:t>
      </w:r>
      <w:r w:rsidR="004561FD">
        <w:rPr>
          <w:lang w:val="en-US"/>
        </w:rPr>
        <w:t>Blanket P.O. {C</w:t>
      </w:r>
      <w:r w:rsidR="004561FD">
        <w:t>ontract</w:t>
      </w:r>
      <w:r w:rsidR="004561FD">
        <w:rPr>
          <w:lang w:val="en-US"/>
        </w:rPr>
        <w:t>}</w:t>
      </w:r>
      <w:r w:rsidRPr="009C5ADF">
        <w:rPr>
          <w:rFonts w:cs="Arial"/>
        </w:rPr>
        <w:t>. Further</w:t>
      </w:r>
      <w:r>
        <w:rPr>
          <w:rFonts w:cs="Arial"/>
        </w:rPr>
        <w:t>,</w:t>
      </w:r>
      <w:r w:rsidRPr="009C5ADF">
        <w:rPr>
          <w:rFonts w:cs="Arial"/>
        </w:rPr>
        <w:t xml:space="preserve"> the </w:t>
      </w:r>
      <w:r w:rsidR="004561FD">
        <w:rPr>
          <w:rFonts w:cs="Arial"/>
          <w:lang w:val="en-US"/>
        </w:rPr>
        <w:t>Vendor {C</w:t>
      </w:r>
      <w:r w:rsidRPr="009C5ADF">
        <w:rPr>
          <w:rFonts w:cs="Arial"/>
        </w:rPr>
        <w:t>ontractor</w:t>
      </w:r>
      <w:r w:rsidR="004561FD">
        <w:rPr>
          <w:rFonts w:cs="Arial"/>
          <w:lang w:val="en-US"/>
        </w:rPr>
        <w:t>}</w:t>
      </w:r>
      <w:r w:rsidRPr="009C5ADF">
        <w:rPr>
          <w:rFonts w:cs="Arial"/>
        </w:rPr>
        <w:t xml:space="preserve"> will not affix </w:t>
      </w:r>
      <w:r>
        <w:rPr>
          <w:rFonts w:cs="Arial"/>
        </w:rPr>
        <w:t xml:space="preserve">the </w:t>
      </w:r>
      <w:r w:rsidRPr="009C5ADF">
        <w:rPr>
          <w:rFonts w:cs="Arial"/>
        </w:rPr>
        <w:t>dealer name to the vehicle.  Vehicles delivered to final destination</w:t>
      </w:r>
      <w:r>
        <w:rPr>
          <w:rFonts w:cs="Arial"/>
        </w:rPr>
        <w:t>s</w:t>
      </w:r>
      <w:r w:rsidRPr="009C5ADF">
        <w:rPr>
          <w:rFonts w:cs="Arial"/>
        </w:rPr>
        <w:t xml:space="preserve"> with dealer's advertising will be rejected.</w:t>
      </w:r>
    </w:p>
    <w:p w:rsidR="0081126A" w:rsidRPr="002813DA" w:rsidRDefault="0081126A" w:rsidP="00805B0D">
      <w:pPr>
        <w:pStyle w:val="PlainText"/>
        <w:rPr>
          <w:rFonts w:cs="Arial"/>
          <w:lang w:val="en-US"/>
        </w:rPr>
      </w:pPr>
    </w:p>
    <w:p w:rsidR="00805B0D" w:rsidRPr="009C5ADF" w:rsidRDefault="00805B0D" w:rsidP="00805B0D">
      <w:pPr>
        <w:pStyle w:val="PlainText"/>
        <w:rPr>
          <w:rFonts w:cs="Arial"/>
        </w:rPr>
      </w:pPr>
      <w:bookmarkStart w:id="186" w:name="NEWCARINSPECTIONSTICKER"/>
      <w:bookmarkEnd w:id="186"/>
      <w:r w:rsidRPr="002813DA">
        <w:rPr>
          <w:rFonts w:ascii="Arial Narrow" w:hAnsi="Arial Narrow" w:cs="Arial"/>
        </w:rPr>
        <w:t>3.4.5.14</w:t>
      </w:r>
      <w:r w:rsidRPr="009C5ADF">
        <w:rPr>
          <w:rFonts w:cs="Arial"/>
        </w:rPr>
        <w:t xml:space="preserve">  New </w:t>
      </w:r>
      <w:r>
        <w:rPr>
          <w:rFonts w:cs="Arial"/>
        </w:rPr>
        <w:t xml:space="preserve">Car </w:t>
      </w:r>
      <w:r w:rsidRPr="009C5ADF">
        <w:rPr>
          <w:rFonts w:cs="Arial"/>
        </w:rPr>
        <w:t>Inspection Sticker:</w:t>
      </w:r>
    </w:p>
    <w:p w:rsidR="00805B0D" w:rsidRPr="009C5ADF" w:rsidRDefault="00805B0D" w:rsidP="00805B0D">
      <w:pPr>
        <w:pStyle w:val="PlainText"/>
        <w:rPr>
          <w:rFonts w:cs="Arial"/>
        </w:rPr>
      </w:pPr>
    </w:p>
    <w:p w:rsidR="00805B0D" w:rsidRPr="005252AA" w:rsidRDefault="00805B0D" w:rsidP="00805B0D">
      <w:pPr>
        <w:pStyle w:val="PlainText"/>
        <w:rPr>
          <w:rFonts w:cs="Arial"/>
        </w:rPr>
      </w:pPr>
      <w:r w:rsidRPr="002813DA">
        <w:rPr>
          <w:rFonts w:ascii="Arial Narrow" w:hAnsi="Arial Narrow" w:cs="Arial"/>
        </w:rPr>
        <w:t>3.4.5.14.1</w:t>
      </w:r>
      <w:r w:rsidRPr="009C5ADF">
        <w:rPr>
          <w:rFonts w:cs="Arial"/>
        </w:rPr>
        <w:t xml:space="preserve">  </w:t>
      </w:r>
      <w:r w:rsidRPr="005252AA">
        <w:rPr>
          <w:rFonts w:cs="Arial"/>
        </w:rPr>
        <w:t xml:space="preserve">No vehicle will be accepted without a New Jersey Motor Vehicle new car inspection sticker in place as prescribed by law, correctly punched to the month of delivery and acceptance. Out of State </w:t>
      </w:r>
      <w:r w:rsidR="00933182">
        <w:rPr>
          <w:rFonts w:cs="Arial"/>
          <w:lang w:val="en-US"/>
        </w:rPr>
        <w:t>Vendors {C</w:t>
      </w:r>
      <w:r w:rsidRPr="005252AA">
        <w:rPr>
          <w:rFonts w:cs="Arial"/>
        </w:rPr>
        <w:t>ontractors</w:t>
      </w:r>
      <w:r w:rsidR="00933182">
        <w:rPr>
          <w:rFonts w:cs="Arial"/>
          <w:lang w:val="en-US"/>
        </w:rPr>
        <w:t>}</w:t>
      </w:r>
      <w:r w:rsidRPr="005252AA">
        <w:rPr>
          <w:rFonts w:cs="Arial"/>
        </w:rPr>
        <w:t xml:space="preserve"> must comply with this requirement without any additional cost or delay. </w:t>
      </w:r>
      <w:r w:rsidR="00933182">
        <w:rPr>
          <w:rFonts w:cs="Arial"/>
          <w:lang w:val="en-US"/>
        </w:rPr>
        <w:t xml:space="preserve"> </w:t>
      </w:r>
      <w:r w:rsidRPr="005252AA">
        <w:rPr>
          <w:rFonts w:cs="Arial"/>
        </w:rPr>
        <w:t>Failure to comply with this provision will result in the rejection of the vehicle.</w:t>
      </w:r>
    </w:p>
    <w:p w:rsidR="00805B0D" w:rsidRPr="00AF530E" w:rsidRDefault="00805B0D" w:rsidP="00805B0D">
      <w:pPr>
        <w:pStyle w:val="PlainText"/>
        <w:rPr>
          <w:rFonts w:cs="Arial"/>
          <w:highlight w:val="magenta"/>
        </w:rPr>
      </w:pPr>
      <w:r w:rsidRPr="00AF530E">
        <w:rPr>
          <w:rFonts w:cs="Arial"/>
          <w:highlight w:val="magenta"/>
        </w:rPr>
        <w:t xml:space="preserve"> </w:t>
      </w:r>
    </w:p>
    <w:p w:rsidR="00805B0D" w:rsidRPr="004C783A" w:rsidRDefault="00805B0D" w:rsidP="00595F6A">
      <w:pPr>
        <w:pStyle w:val="Heading2"/>
        <w:numPr>
          <w:ilvl w:val="0"/>
          <w:numId w:val="0"/>
        </w:numPr>
      </w:pPr>
      <w:bookmarkStart w:id="187" w:name="_Toc473717598"/>
      <w:r w:rsidRPr="00595F6A">
        <w:rPr>
          <w:b w:val="0"/>
          <w:u w:val="none"/>
        </w:rPr>
        <w:t xml:space="preserve">3.4.6  </w:t>
      </w:r>
      <w:r w:rsidRPr="004C783A">
        <w:t>WARRANTIES</w:t>
      </w:r>
      <w:bookmarkEnd w:id="187"/>
    </w:p>
    <w:p w:rsidR="00805B0D" w:rsidRPr="0001431F" w:rsidRDefault="00805B0D" w:rsidP="00805B0D">
      <w:pPr>
        <w:pStyle w:val="PlainText"/>
        <w:rPr>
          <w:rFonts w:cs="Arial"/>
        </w:rPr>
      </w:pPr>
    </w:p>
    <w:p w:rsidR="00805B0D" w:rsidRPr="0001431F" w:rsidRDefault="00805B0D" w:rsidP="00805B0D">
      <w:pPr>
        <w:pStyle w:val="PlainText"/>
        <w:rPr>
          <w:rFonts w:cs="Arial"/>
        </w:rPr>
      </w:pPr>
      <w:r w:rsidRPr="002813DA">
        <w:rPr>
          <w:rFonts w:ascii="Arial Narrow" w:hAnsi="Arial Narrow" w:cs="Arial"/>
        </w:rPr>
        <w:t>3.4.6.1</w:t>
      </w:r>
      <w:r w:rsidRPr="0001431F">
        <w:rPr>
          <w:rFonts w:cs="Arial"/>
        </w:rPr>
        <w:t xml:space="preserve">  </w:t>
      </w:r>
      <w:r>
        <w:rPr>
          <w:rFonts w:cs="Arial"/>
        </w:rPr>
        <w:t>The m</w:t>
      </w:r>
      <w:r w:rsidRPr="0001431F">
        <w:rPr>
          <w:rFonts w:cs="Arial"/>
        </w:rPr>
        <w:t xml:space="preserve">anufacturer's standard warranty </w:t>
      </w:r>
      <w:r>
        <w:rPr>
          <w:rFonts w:cs="Arial"/>
        </w:rPr>
        <w:t>must</w:t>
      </w:r>
      <w:r w:rsidRPr="0001431F">
        <w:rPr>
          <w:rFonts w:cs="Arial"/>
        </w:rPr>
        <w:t xml:space="preserve"> be supplied with each </w:t>
      </w:r>
      <w:r>
        <w:rPr>
          <w:rFonts w:cs="Arial"/>
        </w:rPr>
        <w:t>vehicle</w:t>
      </w:r>
      <w:r w:rsidRPr="0001431F">
        <w:rPr>
          <w:rFonts w:cs="Arial"/>
        </w:rPr>
        <w:t xml:space="preserve"> at the time of delivery and shall be in typed form.  </w:t>
      </w:r>
      <w:r>
        <w:rPr>
          <w:rFonts w:cs="Arial"/>
        </w:rPr>
        <w:t>The w</w:t>
      </w:r>
      <w:r w:rsidRPr="0001431F">
        <w:rPr>
          <w:rFonts w:cs="Arial"/>
        </w:rPr>
        <w:t xml:space="preserve">arranty commences with the acceptance of the </w:t>
      </w:r>
      <w:r>
        <w:rPr>
          <w:rFonts w:cs="Arial"/>
        </w:rPr>
        <w:t>vehicle</w:t>
      </w:r>
      <w:r w:rsidRPr="0001431F">
        <w:rPr>
          <w:rFonts w:cs="Arial"/>
        </w:rPr>
        <w:t xml:space="preserve"> at the delivery site and following the final inspection.  </w:t>
      </w:r>
    </w:p>
    <w:p w:rsidR="00805B0D" w:rsidRPr="00AF530E" w:rsidRDefault="00805B0D" w:rsidP="00805B0D">
      <w:pPr>
        <w:pStyle w:val="PlainText"/>
        <w:rPr>
          <w:rFonts w:cs="Arial"/>
          <w:highlight w:val="magenta"/>
        </w:rPr>
      </w:pPr>
    </w:p>
    <w:p w:rsidR="00805B0D" w:rsidRPr="0001431F" w:rsidRDefault="00805B0D" w:rsidP="00805B0D">
      <w:pPr>
        <w:pStyle w:val="PlainText"/>
        <w:rPr>
          <w:rFonts w:cs="Arial"/>
        </w:rPr>
      </w:pPr>
      <w:r w:rsidRPr="002813DA">
        <w:rPr>
          <w:rFonts w:ascii="Arial Narrow" w:hAnsi="Arial Narrow" w:cs="Arial"/>
        </w:rPr>
        <w:t>3.4.6.2</w:t>
      </w:r>
      <w:r w:rsidRPr="0001431F">
        <w:rPr>
          <w:rFonts w:cs="Arial"/>
        </w:rPr>
        <w:t xml:space="preserve">  The </w:t>
      </w:r>
      <w:r w:rsidR="004561FD">
        <w:rPr>
          <w:rFonts w:cs="Arial"/>
          <w:lang w:val="en-US"/>
        </w:rPr>
        <w:t>Vendor {</w:t>
      </w:r>
      <w:r>
        <w:rPr>
          <w:rFonts w:cs="Arial"/>
        </w:rPr>
        <w:t>C</w:t>
      </w:r>
      <w:r w:rsidRPr="0001431F">
        <w:rPr>
          <w:rFonts w:cs="Arial"/>
        </w:rPr>
        <w:t>ontractor</w:t>
      </w:r>
      <w:r w:rsidR="004561FD">
        <w:rPr>
          <w:rFonts w:cs="Arial"/>
          <w:lang w:val="en-US"/>
        </w:rPr>
        <w:t>}</w:t>
      </w:r>
      <w:r w:rsidRPr="0001431F">
        <w:rPr>
          <w:rFonts w:cs="Arial"/>
        </w:rPr>
        <w:t xml:space="preserve"> shall guarantee that the vehicle and all component parts shall comply with the latest Federal safety standards and New Jersey </w:t>
      </w:r>
      <w:r>
        <w:rPr>
          <w:rFonts w:cs="Arial"/>
        </w:rPr>
        <w:t>M</w:t>
      </w:r>
      <w:r w:rsidRPr="0001431F">
        <w:rPr>
          <w:rFonts w:cs="Arial"/>
        </w:rPr>
        <w:t xml:space="preserve">otor </w:t>
      </w:r>
      <w:r>
        <w:rPr>
          <w:rFonts w:cs="Arial"/>
        </w:rPr>
        <w:t>V</w:t>
      </w:r>
      <w:r w:rsidRPr="0001431F">
        <w:rPr>
          <w:rFonts w:cs="Arial"/>
        </w:rPr>
        <w:t xml:space="preserve">ehicle </w:t>
      </w:r>
      <w:r w:rsidRPr="0090132F">
        <w:rPr>
          <w:rFonts w:cs="Arial"/>
        </w:rPr>
        <w:t>Commission regulations and safety standards.</w:t>
      </w:r>
    </w:p>
    <w:p w:rsidR="00117F7B" w:rsidRPr="00595F6A" w:rsidRDefault="00117F7B" w:rsidP="00805B0D">
      <w:pPr>
        <w:pStyle w:val="PlainText"/>
        <w:rPr>
          <w:rFonts w:cs="Arial"/>
          <w:lang w:val="en-US"/>
        </w:rPr>
      </w:pPr>
    </w:p>
    <w:p w:rsidR="00805B0D" w:rsidRPr="00595F6A" w:rsidRDefault="00805B0D" w:rsidP="002813DA">
      <w:pPr>
        <w:pStyle w:val="Heading3"/>
        <w:numPr>
          <w:ilvl w:val="0"/>
          <w:numId w:val="0"/>
        </w:numPr>
        <w:ind w:left="720" w:hanging="720"/>
        <w:rPr>
          <w:rStyle w:val="Heading2Char"/>
          <w:b/>
        </w:rPr>
      </w:pPr>
      <w:bookmarkStart w:id="188" w:name="_Toc473717599"/>
      <w:r w:rsidRPr="00595F6A">
        <w:rPr>
          <w:b w:val="0"/>
          <w:u w:val="none"/>
        </w:rPr>
        <w:t xml:space="preserve">3.4.7  </w:t>
      </w:r>
      <w:r w:rsidRPr="00595F6A">
        <w:rPr>
          <w:rStyle w:val="Heading2Char"/>
          <w:b/>
        </w:rPr>
        <w:t>WARRANTY REQUIREMENTS</w:t>
      </w:r>
      <w:bookmarkEnd w:id="188"/>
    </w:p>
    <w:p w:rsidR="00805B0D" w:rsidRPr="00940D70" w:rsidRDefault="00805B0D" w:rsidP="00805B0D">
      <w:pPr>
        <w:pStyle w:val="PlainText"/>
        <w:rPr>
          <w:rFonts w:cs="Arial"/>
        </w:rPr>
      </w:pPr>
    </w:p>
    <w:p w:rsidR="00805B0D" w:rsidRDefault="00805B0D" w:rsidP="002813DA">
      <w:pPr>
        <w:pStyle w:val="Default"/>
        <w:jc w:val="both"/>
        <w:rPr>
          <w:rFonts w:ascii="Arial" w:hAnsi="Arial" w:cs="Arial"/>
          <w:sz w:val="22"/>
          <w:szCs w:val="22"/>
        </w:rPr>
      </w:pPr>
      <w:r w:rsidRPr="002813DA">
        <w:rPr>
          <w:rFonts w:ascii="Arial Narrow" w:hAnsi="Arial Narrow" w:cs="Arial"/>
          <w:sz w:val="22"/>
          <w:szCs w:val="22"/>
        </w:rPr>
        <w:t xml:space="preserve">3.4.7.1 </w:t>
      </w:r>
      <w:r w:rsidRPr="00940D70">
        <w:rPr>
          <w:rFonts w:ascii="Arial" w:hAnsi="Arial" w:cs="Arial"/>
          <w:sz w:val="22"/>
          <w:szCs w:val="22"/>
        </w:rPr>
        <w:t xml:space="preserve"> </w:t>
      </w:r>
      <w:r w:rsidRPr="00F86F8E">
        <w:rPr>
          <w:rFonts w:ascii="Arial" w:hAnsi="Arial" w:cs="Arial"/>
          <w:sz w:val="22"/>
          <w:szCs w:val="22"/>
        </w:rPr>
        <w:t xml:space="preserve">The </w:t>
      </w:r>
      <w:r w:rsidR="004561FD">
        <w:rPr>
          <w:rFonts w:ascii="Arial" w:hAnsi="Arial" w:cs="Arial"/>
          <w:sz w:val="22"/>
          <w:szCs w:val="22"/>
        </w:rPr>
        <w:t>Vendor {</w:t>
      </w:r>
      <w:r>
        <w:rPr>
          <w:rFonts w:ascii="Arial" w:hAnsi="Arial" w:cs="Arial"/>
          <w:sz w:val="22"/>
          <w:szCs w:val="22"/>
        </w:rPr>
        <w:t>C</w:t>
      </w:r>
      <w:r w:rsidRPr="00F86F8E">
        <w:rPr>
          <w:rFonts w:ascii="Arial" w:hAnsi="Arial" w:cs="Arial"/>
          <w:sz w:val="22"/>
          <w:szCs w:val="22"/>
        </w:rPr>
        <w:t>ontractor</w:t>
      </w:r>
      <w:r w:rsidR="004561FD">
        <w:rPr>
          <w:rFonts w:ascii="Arial" w:hAnsi="Arial" w:cs="Arial"/>
          <w:sz w:val="22"/>
          <w:szCs w:val="22"/>
        </w:rPr>
        <w:t>}</w:t>
      </w:r>
      <w:r w:rsidRPr="00F86F8E">
        <w:rPr>
          <w:rFonts w:ascii="Arial" w:hAnsi="Arial" w:cs="Arial"/>
          <w:sz w:val="22"/>
          <w:szCs w:val="22"/>
        </w:rPr>
        <w:t xml:space="preserve"> shall ensure that the manufacturer whose product is supplied has a servicing dealer or service location to provide warranty and recall service and/or repair, located within a distance from Trenton, NJ, deemed to be reasonable by the State. </w:t>
      </w:r>
      <w:r>
        <w:rPr>
          <w:rFonts w:ascii="Arial" w:hAnsi="Arial" w:cs="Arial"/>
          <w:sz w:val="22"/>
          <w:szCs w:val="22"/>
        </w:rPr>
        <w:t xml:space="preserve"> </w:t>
      </w:r>
      <w:r w:rsidRPr="00F86F8E">
        <w:rPr>
          <w:rFonts w:ascii="Arial" w:hAnsi="Arial" w:cs="Arial"/>
          <w:sz w:val="22"/>
          <w:szCs w:val="22"/>
        </w:rPr>
        <w:t xml:space="preserve">Users of this </w:t>
      </w:r>
      <w:r w:rsidR="004561FD" w:rsidRPr="002813DA">
        <w:rPr>
          <w:rFonts w:ascii="Arial" w:hAnsi="Arial" w:cs="Arial"/>
          <w:sz w:val="22"/>
          <w:szCs w:val="22"/>
        </w:rPr>
        <w:t>Blanket P.O. {Contract}</w:t>
      </w:r>
      <w:r w:rsidR="004561FD">
        <w:rPr>
          <w:rFonts w:ascii="Arial" w:hAnsi="Arial" w:cs="Arial"/>
          <w:sz w:val="22"/>
          <w:szCs w:val="22"/>
        </w:rPr>
        <w:t xml:space="preserve"> </w:t>
      </w:r>
      <w:r w:rsidRPr="004561FD">
        <w:rPr>
          <w:rFonts w:ascii="Arial" w:hAnsi="Arial" w:cs="Arial"/>
          <w:sz w:val="22"/>
          <w:szCs w:val="22"/>
        </w:rPr>
        <w:t>sh</w:t>
      </w:r>
      <w:r w:rsidRPr="00F86F8E">
        <w:rPr>
          <w:rFonts w:ascii="Arial" w:hAnsi="Arial" w:cs="Arial"/>
          <w:sz w:val="22"/>
          <w:szCs w:val="22"/>
        </w:rPr>
        <w:t xml:space="preserve">ould contact the </w:t>
      </w:r>
      <w:r w:rsidR="004561FD">
        <w:rPr>
          <w:rFonts w:ascii="Arial" w:hAnsi="Arial" w:cs="Arial"/>
          <w:sz w:val="22"/>
          <w:szCs w:val="22"/>
        </w:rPr>
        <w:t>Vendor {</w:t>
      </w:r>
      <w:r>
        <w:rPr>
          <w:rFonts w:ascii="Arial" w:hAnsi="Arial" w:cs="Arial"/>
          <w:sz w:val="22"/>
          <w:szCs w:val="22"/>
        </w:rPr>
        <w:t>C</w:t>
      </w:r>
      <w:r w:rsidRPr="00F86F8E">
        <w:rPr>
          <w:rFonts w:ascii="Arial" w:hAnsi="Arial" w:cs="Arial"/>
          <w:sz w:val="22"/>
          <w:szCs w:val="22"/>
        </w:rPr>
        <w:t>ontractor</w:t>
      </w:r>
      <w:r w:rsidR="004561FD">
        <w:rPr>
          <w:rFonts w:ascii="Arial" w:hAnsi="Arial" w:cs="Arial"/>
          <w:sz w:val="22"/>
          <w:szCs w:val="22"/>
        </w:rPr>
        <w:t>}</w:t>
      </w:r>
      <w:r w:rsidRPr="00F86F8E">
        <w:rPr>
          <w:rFonts w:ascii="Arial" w:hAnsi="Arial" w:cs="Arial"/>
          <w:sz w:val="22"/>
          <w:szCs w:val="22"/>
        </w:rPr>
        <w:t xml:space="preserve"> in cases where warranty service/repair is to be performed at a place other than the original place of purchase to arrange for a servicing dealer proximate to their location.</w:t>
      </w:r>
    </w:p>
    <w:p w:rsidR="00805B0D" w:rsidRPr="00940D70" w:rsidRDefault="00805B0D" w:rsidP="00805B0D">
      <w:pPr>
        <w:pStyle w:val="PlainText"/>
        <w:rPr>
          <w:rFonts w:cs="Arial"/>
        </w:rPr>
      </w:pPr>
    </w:p>
    <w:p w:rsidR="00805B0D" w:rsidRPr="004F0F73" w:rsidRDefault="00805B0D" w:rsidP="00805B0D">
      <w:pPr>
        <w:pStyle w:val="PlainText"/>
        <w:rPr>
          <w:rFonts w:cs="Arial"/>
        </w:rPr>
      </w:pPr>
      <w:r w:rsidRPr="002813DA">
        <w:rPr>
          <w:rFonts w:ascii="Arial Narrow" w:hAnsi="Arial Narrow" w:cs="Arial"/>
        </w:rPr>
        <w:t>3.4.7.2</w:t>
      </w:r>
      <w:r w:rsidRPr="00940D70">
        <w:rPr>
          <w:rFonts w:cs="Arial"/>
        </w:rPr>
        <w:t xml:space="preserve">  </w:t>
      </w:r>
      <w:r w:rsidRPr="004F0F73">
        <w:rPr>
          <w:rFonts w:cs="Arial"/>
        </w:rPr>
        <w:t xml:space="preserve">The </w:t>
      </w:r>
      <w:r w:rsidR="004561FD">
        <w:rPr>
          <w:rFonts w:cs="Arial"/>
          <w:lang w:val="en-US"/>
        </w:rPr>
        <w:t>Vendor {C</w:t>
      </w:r>
      <w:r w:rsidRPr="004F0F73">
        <w:rPr>
          <w:rFonts w:cs="Arial"/>
        </w:rPr>
        <w:t>ontractor</w:t>
      </w:r>
      <w:r w:rsidR="004561FD">
        <w:rPr>
          <w:rFonts w:cs="Arial"/>
          <w:lang w:val="en-US"/>
        </w:rPr>
        <w:t>}</w:t>
      </w:r>
      <w:r w:rsidRPr="004F0F73">
        <w:rPr>
          <w:rFonts w:cs="Arial"/>
        </w:rPr>
        <w:t xml:space="preserve"> must perform any warranty service/repair/recall, which will be at </w:t>
      </w:r>
      <w:r w:rsidR="004561FD">
        <w:rPr>
          <w:rFonts w:cs="Arial"/>
          <w:lang w:val="en-US"/>
        </w:rPr>
        <w:t>Vendor’s {C</w:t>
      </w:r>
      <w:r w:rsidRPr="004F0F73">
        <w:rPr>
          <w:rFonts w:cs="Arial"/>
        </w:rPr>
        <w:t>ontractor's</w:t>
      </w:r>
      <w:r w:rsidR="004561FD">
        <w:rPr>
          <w:rFonts w:cs="Arial"/>
          <w:lang w:val="en-US"/>
        </w:rPr>
        <w:t>}</w:t>
      </w:r>
      <w:r w:rsidRPr="004F0F73">
        <w:rPr>
          <w:rFonts w:cs="Arial"/>
        </w:rPr>
        <w:t xml:space="preserve"> own expense. Events beyond </w:t>
      </w:r>
      <w:r w:rsidR="004561FD">
        <w:rPr>
          <w:rFonts w:cs="Arial"/>
          <w:lang w:val="en-US"/>
        </w:rPr>
        <w:t>Vendor’s {</w:t>
      </w:r>
      <w:r>
        <w:rPr>
          <w:rFonts w:cs="Arial"/>
        </w:rPr>
        <w:t>C</w:t>
      </w:r>
      <w:r w:rsidRPr="004F0F73">
        <w:rPr>
          <w:rFonts w:cs="Arial"/>
        </w:rPr>
        <w:t>ontractor's</w:t>
      </w:r>
      <w:r w:rsidR="004561FD">
        <w:rPr>
          <w:rFonts w:cs="Arial"/>
          <w:lang w:val="en-US"/>
        </w:rPr>
        <w:t>}</w:t>
      </w:r>
      <w:r w:rsidRPr="004F0F73">
        <w:rPr>
          <w:rFonts w:cs="Arial"/>
        </w:rPr>
        <w:t xml:space="preserve"> control, such as lack of parts due to strikes and unforeseen acts of God, shall constitute valid reasons for delay in making necessary repairs. However, the State will make such determination.</w:t>
      </w:r>
    </w:p>
    <w:p w:rsidR="00805B0D" w:rsidRPr="00940D70" w:rsidRDefault="00805B0D" w:rsidP="00805B0D">
      <w:pPr>
        <w:pStyle w:val="PlainText"/>
        <w:rPr>
          <w:rFonts w:cs="Arial"/>
        </w:rPr>
      </w:pPr>
    </w:p>
    <w:p w:rsidR="00805B0D" w:rsidRPr="00940D70" w:rsidRDefault="00805B0D" w:rsidP="00805B0D">
      <w:pPr>
        <w:pStyle w:val="PlainText"/>
        <w:rPr>
          <w:rFonts w:cs="Arial"/>
        </w:rPr>
      </w:pPr>
      <w:r w:rsidRPr="002813DA">
        <w:rPr>
          <w:rFonts w:ascii="Arial Narrow" w:hAnsi="Arial Narrow" w:cs="Arial"/>
        </w:rPr>
        <w:t>3.4.7.3</w:t>
      </w:r>
      <w:r w:rsidRPr="00940D70">
        <w:rPr>
          <w:rFonts w:cs="Arial"/>
        </w:rPr>
        <w:t xml:space="preserve">  Manufacturer's Warranty Form: The </w:t>
      </w:r>
      <w:r w:rsidR="004561FD">
        <w:rPr>
          <w:rFonts w:cs="Arial"/>
          <w:lang w:val="en-US"/>
        </w:rPr>
        <w:t>Vendor {</w:t>
      </w:r>
      <w:r>
        <w:rPr>
          <w:rFonts w:cs="Arial"/>
        </w:rPr>
        <w:t>C</w:t>
      </w:r>
      <w:r w:rsidRPr="00940D70">
        <w:rPr>
          <w:rFonts w:cs="Arial"/>
        </w:rPr>
        <w:t>ontractor</w:t>
      </w:r>
      <w:r w:rsidR="004561FD">
        <w:rPr>
          <w:rFonts w:cs="Arial"/>
          <w:lang w:val="en-US"/>
        </w:rPr>
        <w:t>}</w:t>
      </w:r>
      <w:r w:rsidRPr="00940D70">
        <w:rPr>
          <w:rFonts w:cs="Arial"/>
        </w:rPr>
        <w:t xml:space="preserve"> </w:t>
      </w:r>
      <w:r>
        <w:rPr>
          <w:rFonts w:cs="Arial"/>
        </w:rPr>
        <w:t>must</w:t>
      </w:r>
      <w:r w:rsidRPr="00940D70">
        <w:rPr>
          <w:rFonts w:cs="Arial"/>
        </w:rPr>
        <w:t xml:space="preserve"> provide the appropriate forms, for completion of the delayed entry warranty by the </w:t>
      </w:r>
      <w:r w:rsidR="004561FD">
        <w:rPr>
          <w:rFonts w:cs="Arial"/>
          <w:lang w:val="en-US"/>
        </w:rPr>
        <w:t>O</w:t>
      </w:r>
      <w:r w:rsidR="004561FD">
        <w:rPr>
          <w:rFonts w:cs="Arial"/>
        </w:rPr>
        <w:t xml:space="preserve">rdering </w:t>
      </w:r>
      <w:r w:rsidR="004561FD">
        <w:rPr>
          <w:rFonts w:cs="Arial"/>
          <w:lang w:val="en-US"/>
        </w:rPr>
        <w:t>A</w:t>
      </w:r>
      <w:r w:rsidRPr="00940D70">
        <w:rPr>
          <w:rFonts w:cs="Arial"/>
        </w:rPr>
        <w:t>gency.</w:t>
      </w:r>
    </w:p>
    <w:p w:rsidR="00805B0D" w:rsidRPr="00AF530E" w:rsidRDefault="00805B0D" w:rsidP="00805B0D">
      <w:pPr>
        <w:pStyle w:val="PlainText"/>
        <w:rPr>
          <w:rFonts w:cs="Arial"/>
          <w:highlight w:val="magenta"/>
        </w:rPr>
      </w:pPr>
    </w:p>
    <w:p w:rsidR="00805B0D" w:rsidRPr="004C783A" w:rsidRDefault="00805B0D" w:rsidP="00595F6A">
      <w:pPr>
        <w:pStyle w:val="Heading2"/>
        <w:numPr>
          <w:ilvl w:val="0"/>
          <w:numId w:val="0"/>
        </w:numPr>
      </w:pPr>
      <w:bookmarkStart w:id="189" w:name="_Toc473717600"/>
      <w:r w:rsidRPr="00595F6A">
        <w:rPr>
          <w:b w:val="0"/>
          <w:u w:val="none"/>
        </w:rPr>
        <w:t xml:space="preserve">3.4.8 </w:t>
      </w:r>
      <w:r w:rsidRPr="00595F6A">
        <w:rPr>
          <w:u w:val="none"/>
        </w:rPr>
        <w:t xml:space="preserve"> </w:t>
      </w:r>
      <w:r w:rsidRPr="004C783A">
        <w:t>PAYMENT</w:t>
      </w:r>
      <w:bookmarkEnd w:id="189"/>
    </w:p>
    <w:p w:rsidR="00805B0D" w:rsidRPr="00895FA1" w:rsidRDefault="00805B0D" w:rsidP="00805B0D">
      <w:pPr>
        <w:pStyle w:val="PlainText"/>
        <w:rPr>
          <w:rFonts w:cs="Arial"/>
        </w:rPr>
      </w:pPr>
    </w:p>
    <w:p w:rsidR="00805B0D" w:rsidRPr="00895FA1" w:rsidRDefault="00805B0D" w:rsidP="00805B0D">
      <w:pPr>
        <w:pStyle w:val="PlainText"/>
        <w:rPr>
          <w:rFonts w:cs="Arial"/>
        </w:rPr>
      </w:pPr>
      <w:r w:rsidRPr="002813DA">
        <w:rPr>
          <w:rFonts w:ascii="Arial Narrow" w:hAnsi="Arial Narrow" w:cs="Arial"/>
        </w:rPr>
        <w:t>3.4.8.1</w:t>
      </w:r>
      <w:r w:rsidRPr="003835C9">
        <w:rPr>
          <w:rFonts w:cs="Arial"/>
        </w:rPr>
        <w:t xml:space="preserve">  Invoices will be processed for payment only after final acceptance of the </w:t>
      </w:r>
      <w:r>
        <w:rPr>
          <w:rFonts w:cs="Arial"/>
        </w:rPr>
        <w:t>vehicles</w:t>
      </w:r>
      <w:r w:rsidR="004561FD">
        <w:rPr>
          <w:rFonts w:cs="Arial"/>
        </w:rPr>
        <w:t xml:space="preserve"> by the </w:t>
      </w:r>
      <w:r w:rsidR="004561FD">
        <w:rPr>
          <w:rFonts w:cs="Arial"/>
          <w:lang w:val="en-US"/>
        </w:rPr>
        <w:t>O</w:t>
      </w:r>
      <w:r w:rsidR="004561FD">
        <w:rPr>
          <w:rFonts w:cs="Arial"/>
        </w:rPr>
        <w:t xml:space="preserve">rdering </w:t>
      </w:r>
      <w:r w:rsidR="004561FD">
        <w:rPr>
          <w:rFonts w:cs="Arial"/>
          <w:lang w:val="en-US"/>
        </w:rPr>
        <w:t>A</w:t>
      </w:r>
      <w:r w:rsidRPr="003835C9">
        <w:rPr>
          <w:rFonts w:cs="Arial"/>
        </w:rPr>
        <w:t xml:space="preserve">gency and the delivery ticket has been signed off by an authorized </w:t>
      </w:r>
      <w:r w:rsidR="004561FD">
        <w:rPr>
          <w:rFonts w:cs="Arial"/>
        </w:rPr>
        <w:t xml:space="preserve">representative of the </w:t>
      </w:r>
      <w:r w:rsidR="004561FD">
        <w:rPr>
          <w:rFonts w:cs="Arial"/>
          <w:lang w:val="en-US"/>
        </w:rPr>
        <w:t>O</w:t>
      </w:r>
      <w:r w:rsidR="004561FD">
        <w:rPr>
          <w:rFonts w:cs="Arial"/>
        </w:rPr>
        <w:t xml:space="preserve">rdering </w:t>
      </w:r>
      <w:r w:rsidR="004561FD">
        <w:rPr>
          <w:rFonts w:cs="Arial"/>
          <w:lang w:val="en-US"/>
        </w:rPr>
        <w:t>A</w:t>
      </w:r>
      <w:r w:rsidRPr="003835C9">
        <w:rPr>
          <w:rFonts w:cs="Arial"/>
        </w:rPr>
        <w:t xml:space="preserve">gency.  Partial payments may be made for </w:t>
      </w:r>
      <w:r>
        <w:rPr>
          <w:rFonts w:cs="Arial"/>
        </w:rPr>
        <w:t>vehicle(s)</w:t>
      </w:r>
      <w:r w:rsidRPr="003835C9">
        <w:rPr>
          <w:rFonts w:cs="Arial"/>
        </w:rPr>
        <w:t xml:space="preserve"> accepted, if billed separately.  </w:t>
      </w:r>
      <w:r>
        <w:rPr>
          <w:rFonts w:cs="Arial"/>
        </w:rPr>
        <w:t xml:space="preserve">The </w:t>
      </w:r>
      <w:r w:rsidR="004561FD">
        <w:rPr>
          <w:rFonts w:cs="Arial"/>
          <w:lang w:val="en-US"/>
        </w:rPr>
        <w:t>Vendor {</w:t>
      </w:r>
      <w:r>
        <w:rPr>
          <w:rFonts w:cs="Arial"/>
        </w:rPr>
        <w:t>Contractor</w:t>
      </w:r>
      <w:r w:rsidR="004561FD">
        <w:rPr>
          <w:rFonts w:cs="Arial"/>
          <w:lang w:val="en-US"/>
        </w:rPr>
        <w:t>}</w:t>
      </w:r>
      <w:r>
        <w:rPr>
          <w:rFonts w:cs="Arial"/>
        </w:rPr>
        <w:t xml:space="preserve"> is encouraged to offer t</w:t>
      </w:r>
      <w:r w:rsidRPr="003835C9">
        <w:rPr>
          <w:rFonts w:cs="Arial"/>
        </w:rPr>
        <w:t xml:space="preserve">imely payment discounts will be taken if offered by the </w:t>
      </w:r>
      <w:r w:rsidR="004561FD">
        <w:rPr>
          <w:rFonts w:cs="Arial"/>
          <w:lang w:val="en-US"/>
        </w:rPr>
        <w:t>Vendor {</w:t>
      </w:r>
      <w:r>
        <w:rPr>
          <w:rFonts w:cs="Arial"/>
        </w:rPr>
        <w:t>C</w:t>
      </w:r>
      <w:r w:rsidRPr="003835C9">
        <w:rPr>
          <w:rFonts w:cs="Arial"/>
        </w:rPr>
        <w:t>ontractor</w:t>
      </w:r>
      <w:r w:rsidR="004561FD">
        <w:rPr>
          <w:rFonts w:cs="Arial"/>
          <w:lang w:val="en-US"/>
        </w:rPr>
        <w:t>}</w:t>
      </w:r>
      <w:r w:rsidRPr="003835C9">
        <w:rPr>
          <w:rFonts w:cs="Arial"/>
        </w:rPr>
        <w:t>.  The State reserves the right to make payments directly or thro</w:t>
      </w:r>
      <w:r w:rsidRPr="00895FA1">
        <w:rPr>
          <w:rFonts w:cs="Arial"/>
        </w:rPr>
        <w:t>ugh a third party.</w:t>
      </w:r>
    </w:p>
    <w:p w:rsidR="00805B0D" w:rsidRPr="00895FA1" w:rsidRDefault="00805B0D" w:rsidP="00805B0D">
      <w:pPr>
        <w:pStyle w:val="PlainText"/>
        <w:rPr>
          <w:rFonts w:cs="Arial"/>
        </w:rPr>
      </w:pPr>
    </w:p>
    <w:p w:rsidR="00805B0D" w:rsidRDefault="00805B0D" w:rsidP="00805B0D">
      <w:pPr>
        <w:pStyle w:val="PlainText"/>
        <w:rPr>
          <w:rFonts w:cs="Arial"/>
        </w:rPr>
      </w:pPr>
      <w:r w:rsidRPr="002813DA">
        <w:rPr>
          <w:rFonts w:ascii="Arial Narrow" w:hAnsi="Arial Narrow" w:cs="Arial"/>
        </w:rPr>
        <w:t>3.4.8.2</w:t>
      </w:r>
      <w:r w:rsidRPr="00895FA1">
        <w:rPr>
          <w:rFonts w:cs="Arial"/>
        </w:rPr>
        <w:t xml:space="preserve">  The State reserves the right to order </w:t>
      </w:r>
      <w:r>
        <w:rPr>
          <w:rFonts w:cs="Arial"/>
        </w:rPr>
        <w:t>vehicles</w:t>
      </w:r>
      <w:r w:rsidRPr="00895FA1">
        <w:rPr>
          <w:rFonts w:cs="Arial"/>
        </w:rPr>
        <w:t xml:space="preserve"> through a line of c</w:t>
      </w:r>
      <w:r w:rsidRPr="00D058D4">
        <w:rPr>
          <w:rFonts w:cs="Arial"/>
        </w:rPr>
        <w:t xml:space="preserve">redit.  For these orders, the </w:t>
      </w:r>
      <w:r w:rsidR="006F289D">
        <w:rPr>
          <w:rFonts w:cs="Arial"/>
          <w:lang w:val="en-US"/>
        </w:rPr>
        <w:t>Vendor {C</w:t>
      </w:r>
      <w:r w:rsidRPr="00D058D4">
        <w:rPr>
          <w:rFonts w:cs="Arial"/>
        </w:rPr>
        <w:t>ontractor</w:t>
      </w:r>
      <w:r w:rsidR="006F289D">
        <w:rPr>
          <w:rFonts w:cs="Arial"/>
          <w:lang w:val="en-US"/>
        </w:rPr>
        <w:t>}</w:t>
      </w:r>
      <w:r w:rsidRPr="00D058D4">
        <w:rPr>
          <w:rFonts w:cs="Arial"/>
        </w:rPr>
        <w:t xml:space="preserve"> will receive a letter from the </w:t>
      </w:r>
      <w:r>
        <w:rPr>
          <w:rFonts w:cs="Arial"/>
        </w:rPr>
        <w:t xml:space="preserve">State </w:t>
      </w:r>
      <w:r w:rsidRPr="00D058D4">
        <w:rPr>
          <w:rFonts w:cs="Arial"/>
        </w:rPr>
        <w:t xml:space="preserve">in lieu of a purchase order.  Line of credit letters must be accepted by the </w:t>
      </w:r>
      <w:r w:rsidR="006F289D">
        <w:rPr>
          <w:rFonts w:cs="Arial"/>
          <w:lang w:val="en-US"/>
        </w:rPr>
        <w:t>Vendor {C</w:t>
      </w:r>
      <w:r w:rsidRPr="00D058D4">
        <w:rPr>
          <w:rFonts w:cs="Arial"/>
        </w:rPr>
        <w:t>ontractor</w:t>
      </w:r>
      <w:r w:rsidR="006F289D">
        <w:rPr>
          <w:rFonts w:cs="Arial"/>
          <w:lang w:val="en-US"/>
        </w:rPr>
        <w:t>}</w:t>
      </w:r>
      <w:r w:rsidRPr="00D058D4">
        <w:rPr>
          <w:rFonts w:cs="Arial"/>
        </w:rPr>
        <w:t xml:space="preserve"> on the same basis as regular purchase orders.  All terms and conditions that apply to purchase orders will apply to line of credit letters.  </w:t>
      </w:r>
    </w:p>
    <w:p w:rsidR="00805B0D" w:rsidRPr="00D058D4" w:rsidRDefault="00805B0D" w:rsidP="00805B0D">
      <w:pPr>
        <w:pStyle w:val="PlainText"/>
        <w:rPr>
          <w:rFonts w:cs="Arial"/>
        </w:rPr>
      </w:pPr>
    </w:p>
    <w:p w:rsidR="00805B0D" w:rsidRPr="002813DA" w:rsidRDefault="00805B0D" w:rsidP="002813DA">
      <w:pPr>
        <w:pStyle w:val="Heading3"/>
        <w:numPr>
          <w:ilvl w:val="0"/>
          <w:numId w:val="0"/>
        </w:numPr>
        <w:ind w:left="720" w:hanging="720"/>
        <w:rPr>
          <w:b w:val="0"/>
        </w:rPr>
      </w:pPr>
      <w:bookmarkStart w:id="190" w:name="_Toc473717601"/>
      <w:r w:rsidRPr="00595F6A">
        <w:rPr>
          <w:b w:val="0"/>
          <w:u w:val="none"/>
        </w:rPr>
        <w:t xml:space="preserve">3.4.9  </w:t>
      </w:r>
      <w:r w:rsidRPr="00595F6A">
        <w:rPr>
          <w:rStyle w:val="Heading2Char"/>
          <w:b/>
        </w:rPr>
        <w:t>MANUFACTURER’S CUT-OFF DATE</w:t>
      </w:r>
      <w:bookmarkEnd w:id="190"/>
    </w:p>
    <w:p w:rsidR="00805B0D" w:rsidRPr="00D058D4" w:rsidRDefault="00805B0D" w:rsidP="002813DA">
      <w:pPr>
        <w:pStyle w:val="Heading4"/>
        <w:numPr>
          <w:ilvl w:val="0"/>
          <w:numId w:val="0"/>
        </w:numPr>
        <w:ind w:right="108"/>
        <w:rPr>
          <w:rFonts w:ascii="Arial" w:eastAsia="MS Mincho" w:hAnsi="Arial" w:cs="Arial"/>
          <w:szCs w:val="22"/>
        </w:rPr>
      </w:pPr>
    </w:p>
    <w:p w:rsidR="00805B0D" w:rsidRDefault="00805B0D" w:rsidP="00805B0D">
      <w:pPr>
        <w:autoSpaceDE w:val="0"/>
        <w:autoSpaceDN w:val="0"/>
        <w:adjustRightInd w:val="0"/>
        <w:rPr>
          <w:rFonts w:cs="Arial"/>
          <w:color w:val="000000"/>
          <w:szCs w:val="22"/>
        </w:rPr>
      </w:pPr>
      <w:r w:rsidRPr="004F0F73">
        <w:rPr>
          <w:rFonts w:cs="Arial"/>
          <w:color w:val="000000"/>
          <w:szCs w:val="22"/>
        </w:rPr>
        <w:t xml:space="preserve">Passage of the vehicle manufacturer's cut-off date will render the </w:t>
      </w:r>
      <w:r w:rsidR="006F289D">
        <w:rPr>
          <w:szCs w:val="22"/>
        </w:rPr>
        <w:t>Blanket P.O. {Contract}</w:t>
      </w:r>
      <w:r w:rsidRPr="004F0F73">
        <w:rPr>
          <w:rFonts w:cs="Arial"/>
          <w:color w:val="000000"/>
          <w:szCs w:val="22"/>
        </w:rPr>
        <w:t xml:space="preserve"> unusable unless the </w:t>
      </w:r>
      <w:r w:rsidR="006F289D">
        <w:rPr>
          <w:rFonts w:cs="Arial"/>
          <w:color w:val="000000"/>
          <w:szCs w:val="22"/>
        </w:rPr>
        <w:t>Vendor {C</w:t>
      </w:r>
      <w:r w:rsidRPr="004F0F73">
        <w:rPr>
          <w:rFonts w:cs="Arial"/>
          <w:color w:val="000000"/>
          <w:szCs w:val="22"/>
        </w:rPr>
        <w:t>ontractor</w:t>
      </w:r>
      <w:r w:rsidR="006F289D">
        <w:rPr>
          <w:rFonts w:cs="Arial"/>
          <w:color w:val="000000"/>
          <w:szCs w:val="22"/>
        </w:rPr>
        <w:t>}</w:t>
      </w:r>
      <w:r w:rsidRPr="004F0F73">
        <w:rPr>
          <w:rFonts w:cs="Arial"/>
          <w:color w:val="000000"/>
          <w:szCs w:val="22"/>
        </w:rPr>
        <w:t xml:space="preserve"> agrees to a roll-over to the next model year. </w:t>
      </w:r>
    </w:p>
    <w:p w:rsidR="00805B0D" w:rsidRPr="004F0F73" w:rsidRDefault="00805B0D" w:rsidP="00805B0D">
      <w:pPr>
        <w:autoSpaceDE w:val="0"/>
        <w:autoSpaceDN w:val="0"/>
        <w:adjustRightInd w:val="0"/>
        <w:rPr>
          <w:rFonts w:cs="Arial"/>
          <w:color w:val="000000"/>
          <w:szCs w:val="22"/>
        </w:rPr>
      </w:pPr>
    </w:p>
    <w:p w:rsidR="00805B0D" w:rsidRPr="004F0F73" w:rsidRDefault="00805B0D" w:rsidP="00805B0D">
      <w:pPr>
        <w:autoSpaceDE w:val="0"/>
        <w:autoSpaceDN w:val="0"/>
        <w:adjustRightInd w:val="0"/>
        <w:rPr>
          <w:rFonts w:cs="Arial"/>
          <w:color w:val="000000"/>
          <w:szCs w:val="22"/>
        </w:rPr>
      </w:pPr>
      <w:r w:rsidRPr="00595F6A">
        <w:rPr>
          <w:rFonts w:ascii="Arial Narrow" w:hAnsi="Arial Narrow" w:cs="Arial"/>
          <w:bCs/>
          <w:color w:val="000000"/>
          <w:szCs w:val="22"/>
        </w:rPr>
        <w:t>3.4.9.1</w:t>
      </w:r>
      <w:r w:rsidRPr="004F0F73">
        <w:rPr>
          <w:rFonts w:cs="Arial"/>
          <w:b/>
          <w:bCs/>
          <w:color w:val="000000"/>
          <w:szCs w:val="22"/>
        </w:rPr>
        <w:t xml:space="preserve"> </w:t>
      </w:r>
      <w:r w:rsidRPr="004F0F73">
        <w:rPr>
          <w:rFonts w:cs="Arial"/>
          <w:color w:val="000000"/>
          <w:szCs w:val="22"/>
        </w:rPr>
        <w:t xml:space="preserve">The </w:t>
      </w:r>
      <w:r w:rsidR="006F289D">
        <w:rPr>
          <w:rFonts w:cs="Arial"/>
          <w:color w:val="000000"/>
          <w:szCs w:val="22"/>
        </w:rPr>
        <w:t>Vendor {C</w:t>
      </w:r>
      <w:r w:rsidRPr="004F0F73">
        <w:rPr>
          <w:rFonts w:cs="Arial"/>
          <w:color w:val="000000"/>
          <w:szCs w:val="22"/>
        </w:rPr>
        <w:t>ontractor</w:t>
      </w:r>
      <w:r w:rsidR="006F289D">
        <w:rPr>
          <w:rFonts w:cs="Arial"/>
          <w:color w:val="000000"/>
          <w:szCs w:val="22"/>
        </w:rPr>
        <w:t>}</w:t>
      </w:r>
      <w:r w:rsidRPr="004F0F73">
        <w:rPr>
          <w:rFonts w:cs="Arial"/>
          <w:color w:val="000000"/>
          <w:szCs w:val="22"/>
        </w:rPr>
        <w:t xml:space="preserve"> must notify the Procurement Bureau of the manufacturer's order cut-off date, as soon as that date is made available by the vehicle manufacturer to the </w:t>
      </w:r>
      <w:r w:rsidR="006F289D">
        <w:rPr>
          <w:rFonts w:cs="Arial"/>
          <w:color w:val="000000"/>
          <w:szCs w:val="22"/>
        </w:rPr>
        <w:t>Vendor {C</w:t>
      </w:r>
      <w:r w:rsidRPr="004F0F73">
        <w:rPr>
          <w:rFonts w:cs="Arial"/>
          <w:color w:val="000000"/>
          <w:szCs w:val="22"/>
        </w:rPr>
        <w:t>ontractor</w:t>
      </w:r>
      <w:r w:rsidR="006F289D">
        <w:rPr>
          <w:rFonts w:cs="Arial"/>
          <w:color w:val="000000"/>
          <w:szCs w:val="22"/>
        </w:rPr>
        <w:t>}</w:t>
      </w:r>
      <w:r w:rsidRPr="004F0F73">
        <w:rPr>
          <w:rFonts w:cs="Arial"/>
          <w:color w:val="000000"/>
          <w:szCs w:val="22"/>
        </w:rPr>
        <w:t xml:space="preserve">, but no later than two weeks prior to the cut-off date. Cut-off </w:t>
      </w:r>
      <w:r w:rsidR="00CA6193">
        <w:rPr>
          <w:rFonts w:cs="Arial"/>
          <w:color w:val="000000"/>
          <w:szCs w:val="22"/>
        </w:rPr>
        <w:t>d</w:t>
      </w:r>
      <w:r w:rsidRPr="004F0F73">
        <w:rPr>
          <w:rFonts w:cs="Arial"/>
          <w:color w:val="000000"/>
          <w:szCs w:val="22"/>
        </w:rPr>
        <w:t xml:space="preserve">ate </w:t>
      </w:r>
      <w:r w:rsidR="00CA6193">
        <w:rPr>
          <w:rFonts w:cs="Arial"/>
          <w:color w:val="000000"/>
          <w:szCs w:val="22"/>
        </w:rPr>
        <w:t>n</w:t>
      </w:r>
      <w:r w:rsidRPr="004F0F73">
        <w:rPr>
          <w:rFonts w:cs="Arial"/>
          <w:color w:val="000000"/>
          <w:szCs w:val="22"/>
        </w:rPr>
        <w:t>otification</w:t>
      </w:r>
      <w:r w:rsidR="00CA6193">
        <w:rPr>
          <w:rFonts w:cs="Arial"/>
          <w:color w:val="000000"/>
          <w:szCs w:val="22"/>
        </w:rPr>
        <w:t xml:space="preserve"> can be </w:t>
      </w:r>
      <w:r w:rsidRPr="004F0F73">
        <w:rPr>
          <w:rFonts w:cs="Arial"/>
          <w:color w:val="000000"/>
          <w:szCs w:val="22"/>
        </w:rPr>
        <w:t xml:space="preserve">faxed to </w:t>
      </w:r>
      <w:r>
        <w:rPr>
          <w:rFonts w:cs="Arial"/>
          <w:color w:val="000000"/>
          <w:szCs w:val="22"/>
        </w:rPr>
        <w:t xml:space="preserve">the Commodities </w:t>
      </w:r>
      <w:r w:rsidRPr="004F0F73">
        <w:rPr>
          <w:rFonts w:cs="Arial"/>
          <w:color w:val="000000"/>
          <w:szCs w:val="22"/>
        </w:rPr>
        <w:t>Fleet Unit at 609-292-</w:t>
      </w:r>
      <w:r>
        <w:rPr>
          <w:rFonts w:cs="Arial"/>
          <w:color w:val="000000"/>
          <w:szCs w:val="22"/>
        </w:rPr>
        <w:t>1114</w:t>
      </w:r>
      <w:r w:rsidR="00CA6193">
        <w:rPr>
          <w:rFonts w:cs="Arial"/>
          <w:color w:val="000000"/>
          <w:szCs w:val="22"/>
        </w:rPr>
        <w:t xml:space="preserve"> or e-mailed to the Blanket P.O.’s {Contract’s} assigned Procurement Specialist</w:t>
      </w:r>
      <w:r w:rsidRPr="004F0F73">
        <w:rPr>
          <w:rFonts w:cs="Arial"/>
          <w:color w:val="000000"/>
          <w:szCs w:val="22"/>
        </w:rPr>
        <w:t xml:space="preserve">. </w:t>
      </w:r>
      <w:r w:rsidR="00CA6193">
        <w:rPr>
          <w:rFonts w:cs="Arial"/>
          <w:color w:val="000000"/>
          <w:szCs w:val="22"/>
        </w:rPr>
        <w:t xml:space="preserve"> </w:t>
      </w:r>
      <w:r w:rsidRPr="004F0F73">
        <w:rPr>
          <w:rFonts w:cs="Arial"/>
          <w:color w:val="000000"/>
          <w:szCs w:val="22"/>
        </w:rPr>
        <w:t>The Procurement Bureau will post all vehicle order cut-off dates (Master Notification - Vehicle Manufacturers' Cut-off Dates), to its web site (</w:t>
      </w:r>
      <w:hyperlink r:id="rId37" w:history="1">
        <w:r w:rsidRPr="00300C32">
          <w:rPr>
            <w:rStyle w:val="Hyperlink"/>
            <w:rFonts w:cs="Arial"/>
            <w:szCs w:val="22"/>
          </w:rPr>
          <w:t>http://www.state.nj.us/treasury/purchase/mnmaster.pdf</w:t>
        </w:r>
      </w:hyperlink>
      <w:r>
        <w:rPr>
          <w:rFonts w:cs="Arial"/>
          <w:color w:val="0000FF"/>
          <w:szCs w:val="22"/>
        </w:rPr>
        <w:t xml:space="preserve">).  </w:t>
      </w:r>
      <w:r w:rsidRPr="004F0F73">
        <w:rPr>
          <w:rFonts w:cs="Arial"/>
          <w:color w:val="000000"/>
          <w:szCs w:val="22"/>
        </w:rPr>
        <w:t xml:space="preserve"> </w:t>
      </w:r>
    </w:p>
    <w:p w:rsidR="00805B0D" w:rsidRDefault="00805B0D" w:rsidP="00805B0D">
      <w:pPr>
        <w:autoSpaceDE w:val="0"/>
        <w:autoSpaceDN w:val="0"/>
        <w:adjustRightInd w:val="0"/>
        <w:rPr>
          <w:rFonts w:cs="Arial"/>
          <w:color w:val="000000"/>
          <w:szCs w:val="22"/>
        </w:rPr>
      </w:pPr>
    </w:p>
    <w:p w:rsidR="00805B0D" w:rsidRDefault="00805B0D" w:rsidP="00805B0D">
      <w:pPr>
        <w:autoSpaceDE w:val="0"/>
        <w:autoSpaceDN w:val="0"/>
        <w:adjustRightInd w:val="0"/>
        <w:rPr>
          <w:rFonts w:cs="Arial"/>
          <w:color w:val="000000"/>
          <w:szCs w:val="22"/>
        </w:rPr>
      </w:pPr>
      <w:r w:rsidRPr="002813DA">
        <w:rPr>
          <w:rFonts w:ascii="Arial Narrow" w:hAnsi="Arial Narrow" w:cs="Arial"/>
          <w:color w:val="000000"/>
          <w:szCs w:val="22"/>
        </w:rPr>
        <w:t>3.4.9.2</w:t>
      </w:r>
      <w:r w:rsidRPr="004F0F73">
        <w:rPr>
          <w:rFonts w:cs="Arial"/>
          <w:color w:val="000000"/>
          <w:szCs w:val="22"/>
        </w:rPr>
        <w:t xml:space="preserve"> Should a potential awardee be notified by a vehicle manufacturer of a cut-off date after the </w:t>
      </w:r>
      <w:r w:rsidR="006F289D">
        <w:rPr>
          <w:rFonts w:cs="Arial"/>
          <w:color w:val="000000"/>
          <w:szCs w:val="22"/>
        </w:rPr>
        <w:t>Quote {P</w:t>
      </w:r>
      <w:r w:rsidRPr="004F0F73">
        <w:rPr>
          <w:rFonts w:cs="Arial"/>
          <w:color w:val="000000"/>
          <w:szCs w:val="22"/>
        </w:rPr>
        <w:t>roposal</w:t>
      </w:r>
      <w:r w:rsidR="006F289D">
        <w:rPr>
          <w:rFonts w:cs="Arial"/>
          <w:color w:val="000000"/>
          <w:szCs w:val="22"/>
        </w:rPr>
        <w:t>}</w:t>
      </w:r>
      <w:r w:rsidRPr="004F0F73">
        <w:rPr>
          <w:rFonts w:cs="Arial"/>
          <w:color w:val="000000"/>
          <w:szCs w:val="22"/>
        </w:rPr>
        <w:t xml:space="preserve"> opening and after receiving a letter of intent to award, but before </w:t>
      </w:r>
      <w:r w:rsidR="006F289D">
        <w:rPr>
          <w:szCs w:val="22"/>
        </w:rPr>
        <w:t>Blanket P.O. {Contract}</w:t>
      </w:r>
      <w:r w:rsidRPr="004F0F73">
        <w:rPr>
          <w:rFonts w:cs="Arial"/>
          <w:color w:val="000000"/>
          <w:szCs w:val="22"/>
        </w:rPr>
        <w:t xml:space="preserve"> award has been finalized, the awardee must immediately notify the Procurement Bureau in writing.</w:t>
      </w:r>
    </w:p>
    <w:p w:rsidR="00805B0D" w:rsidRPr="004F0F73" w:rsidRDefault="00805B0D" w:rsidP="00805B0D">
      <w:pPr>
        <w:autoSpaceDE w:val="0"/>
        <w:autoSpaceDN w:val="0"/>
        <w:adjustRightInd w:val="0"/>
        <w:rPr>
          <w:rFonts w:cs="Arial"/>
          <w:color w:val="000000"/>
          <w:szCs w:val="22"/>
        </w:rPr>
      </w:pPr>
      <w:r w:rsidRPr="004F0F73">
        <w:rPr>
          <w:rFonts w:cs="Arial"/>
          <w:color w:val="000000"/>
          <w:szCs w:val="22"/>
        </w:rPr>
        <w:t xml:space="preserve"> </w:t>
      </w:r>
    </w:p>
    <w:p w:rsidR="00805B0D" w:rsidRDefault="00805B0D" w:rsidP="00805B0D">
      <w:pPr>
        <w:rPr>
          <w:rFonts w:cs="Arial"/>
          <w:color w:val="000000"/>
          <w:szCs w:val="22"/>
        </w:rPr>
      </w:pPr>
      <w:r w:rsidRPr="002813DA">
        <w:rPr>
          <w:rFonts w:ascii="Arial Narrow" w:hAnsi="Arial Narrow" w:cs="Arial"/>
          <w:color w:val="000000"/>
          <w:szCs w:val="22"/>
        </w:rPr>
        <w:t>3.4.9.3</w:t>
      </w:r>
      <w:r w:rsidRPr="004F0F73">
        <w:rPr>
          <w:rFonts w:cs="Arial"/>
          <w:color w:val="000000"/>
          <w:szCs w:val="22"/>
        </w:rPr>
        <w:t xml:space="preserve"> Failure to fax </w:t>
      </w:r>
      <w:r w:rsidR="00CA6193">
        <w:rPr>
          <w:rFonts w:cs="Arial"/>
          <w:color w:val="000000"/>
          <w:szCs w:val="22"/>
        </w:rPr>
        <w:t xml:space="preserve">or e-mail </w:t>
      </w:r>
      <w:r w:rsidRPr="004F0F73">
        <w:rPr>
          <w:rFonts w:cs="Arial"/>
          <w:color w:val="000000"/>
          <w:szCs w:val="22"/>
        </w:rPr>
        <w:t xml:space="preserve">the cut-off date notification on time may be considered a violation of the </w:t>
      </w:r>
      <w:r w:rsidR="006F289D">
        <w:rPr>
          <w:szCs w:val="22"/>
        </w:rPr>
        <w:t>Blanket P.O. {Contract}</w:t>
      </w:r>
      <w:r w:rsidRPr="004F0F73">
        <w:rPr>
          <w:rFonts w:cs="Arial"/>
          <w:color w:val="000000"/>
          <w:szCs w:val="22"/>
        </w:rPr>
        <w:t xml:space="preserve"> terms and conditions and may result in termination of the </w:t>
      </w:r>
      <w:r w:rsidR="006F289D">
        <w:rPr>
          <w:szCs w:val="22"/>
        </w:rPr>
        <w:t>Blanket P.O. {Contract}</w:t>
      </w:r>
      <w:r w:rsidRPr="004F0F73">
        <w:rPr>
          <w:rFonts w:cs="Arial"/>
          <w:color w:val="000000"/>
          <w:szCs w:val="22"/>
        </w:rPr>
        <w:t xml:space="preserve"> for cause.</w:t>
      </w:r>
    </w:p>
    <w:p w:rsidR="00805B0D" w:rsidRPr="00D058D4" w:rsidRDefault="00805B0D" w:rsidP="00805B0D">
      <w:pPr>
        <w:rPr>
          <w:rFonts w:eastAsia="MS Mincho" w:cs="Arial"/>
          <w:szCs w:val="22"/>
        </w:rPr>
      </w:pPr>
    </w:p>
    <w:p w:rsidR="00805B0D" w:rsidRDefault="00805B0D" w:rsidP="00805B0D">
      <w:pPr>
        <w:autoSpaceDE w:val="0"/>
        <w:autoSpaceDN w:val="0"/>
        <w:adjustRightInd w:val="0"/>
        <w:rPr>
          <w:rFonts w:cs="Arial"/>
          <w:szCs w:val="22"/>
        </w:rPr>
      </w:pPr>
      <w:r w:rsidRPr="002813DA">
        <w:rPr>
          <w:rFonts w:ascii="Arial Narrow" w:hAnsi="Arial Narrow" w:cs="Arial"/>
          <w:color w:val="000000"/>
          <w:szCs w:val="22"/>
        </w:rPr>
        <w:t>3.4.9.4</w:t>
      </w:r>
      <w:r w:rsidRPr="004F0F73">
        <w:rPr>
          <w:rFonts w:cs="Arial"/>
          <w:color w:val="000000"/>
          <w:szCs w:val="22"/>
        </w:rPr>
        <w:t xml:space="preserve"> All orders placed by the published cut-off date from either the State or cooperative purchasing participants </w:t>
      </w:r>
      <w:r w:rsidR="006F289D">
        <w:rPr>
          <w:rFonts w:cs="Arial"/>
          <w:color w:val="000000"/>
          <w:szCs w:val="22"/>
        </w:rPr>
        <w:t xml:space="preserve">(if the </w:t>
      </w:r>
      <w:r w:rsidR="006F289D">
        <w:rPr>
          <w:szCs w:val="22"/>
        </w:rPr>
        <w:t xml:space="preserve">Blanket P.O. {Contract} is so extended) </w:t>
      </w:r>
      <w:r w:rsidRPr="004F0F73">
        <w:rPr>
          <w:rFonts w:cs="Arial"/>
          <w:color w:val="000000"/>
          <w:szCs w:val="22"/>
        </w:rPr>
        <w:t xml:space="preserve">must be accepted by the </w:t>
      </w:r>
      <w:r w:rsidR="006F289D">
        <w:rPr>
          <w:rFonts w:cs="Arial"/>
          <w:color w:val="000000"/>
          <w:szCs w:val="22"/>
        </w:rPr>
        <w:t>Vendor {C</w:t>
      </w:r>
      <w:r w:rsidRPr="004F0F73">
        <w:rPr>
          <w:rFonts w:cs="Arial"/>
          <w:color w:val="000000"/>
          <w:szCs w:val="22"/>
        </w:rPr>
        <w:t>ontractor</w:t>
      </w:r>
      <w:r w:rsidR="006F289D">
        <w:rPr>
          <w:rFonts w:cs="Arial"/>
          <w:color w:val="000000"/>
          <w:szCs w:val="22"/>
        </w:rPr>
        <w:t>}</w:t>
      </w:r>
      <w:r w:rsidRPr="004F0F73">
        <w:rPr>
          <w:rFonts w:cs="Arial"/>
          <w:color w:val="000000"/>
          <w:szCs w:val="22"/>
        </w:rPr>
        <w:t xml:space="preserve">. These orders may be hand delivered, or faxed with </w:t>
      </w:r>
      <w:r w:rsidRPr="004F0F73">
        <w:rPr>
          <w:rFonts w:cs="Arial"/>
          <w:szCs w:val="22"/>
        </w:rPr>
        <w:t>hard-print purchase orders to follow. The State also reserves the right to order by means of "a letter of intent to purchase" with purchase order to follow.</w:t>
      </w:r>
    </w:p>
    <w:p w:rsidR="00805B0D" w:rsidRPr="004F0F73" w:rsidRDefault="00805B0D" w:rsidP="00805B0D">
      <w:pPr>
        <w:autoSpaceDE w:val="0"/>
        <w:autoSpaceDN w:val="0"/>
        <w:adjustRightInd w:val="0"/>
        <w:rPr>
          <w:rFonts w:cs="Arial"/>
          <w:szCs w:val="22"/>
        </w:rPr>
      </w:pPr>
      <w:r w:rsidRPr="004F0F73">
        <w:rPr>
          <w:rFonts w:cs="Arial"/>
          <w:szCs w:val="22"/>
        </w:rPr>
        <w:t xml:space="preserve"> </w:t>
      </w:r>
    </w:p>
    <w:p w:rsidR="00805B0D" w:rsidRDefault="00805B0D" w:rsidP="00805B0D">
      <w:pPr>
        <w:rPr>
          <w:rFonts w:cs="Arial"/>
          <w:szCs w:val="22"/>
        </w:rPr>
      </w:pPr>
      <w:r w:rsidRPr="002813DA">
        <w:rPr>
          <w:rFonts w:ascii="Arial Narrow" w:hAnsi="Arial Narrow" w:cs="Arial"/>
          <w:szCs w:val="22"/>
        </w:rPr>
        <w:t>3.4.9.5</w:t>
      </w:r>
      <w:r w:rsidRPr="00116FD9">
        <w:rPr>
          <w:rFonts w:cs="Arial"/>
          <w:szCs w:val="22"/>
        </w:rPr>
        <w:t xml:space="preserve"> T</w:t>
      </w:r>
      <w:r w:rsidRPr="004F0F73">
        <w:rPr>
          <w:rFonts w:cs="Arial"/>
          <w:szCs w:val="22"/>
        </w:rPr>
        <w:t xml:space="preserve">he State will consider any request for a </w:t>
      </w:r>
      <w:r w:rsidR="006F289D">
        <w:rPr>
          <w:szCs w:val="22"/>
        </w:rPr>
        <w:t>Blanket P.O. {Contract}</w:t>
      </w:r>
      <w:r w:rsidRPr="004F0F73">
        <w:rPr>
          <w:rFonts w:cs="Arial"/>
          <w:szCs w:val="22"/>
        </w:rPr>
        <w:t xml:space="preserve"> roll-over to the next model year after the passing of the vehicle manufacturer's cut-off date, at the same </w:t>
      </w:r>
      <w:r w:rsidR="006F289D">
        <w:rPr>
          <w:szCs w:val="22"/>
        </w:rPr>
        <w:t>Blanket P.O. {Contract}</w:t>
      </w:r>
      <w:r w:rsidRPr="004F0F73">
        <w:rPr>
          <w:rFonts w:cs="Arial"/>
          <w:szCs w:val="22"/>
        </w:rPr>
        <w:t xml:space="preserve"> pricing, specifications, terms and conditions or better. If a roll-over is agreed upon by the </w:t>
      </w:r>
      <w:r w:rsidR="006F289D">
        <w:rPr>
          <w:rFonts w:cs="Arial"/>
          <w:szCs w:val="22"/>
        </w:rPr>
        <w:t>Vendor {C</w:t>
      </w:r>
      <w:r w:rsidRPr="004F0F73">
        <w:rPr>
          <w:rFonts w:cs="Arial"/>
          <w:szCs w:val="22"/>
        </w:rPr>
        <w:t>ontractor</w:t>
      </w:r>
      <w:r w:rsidR="006F289D">
        <w:rPr>
          <w:rFonts w:cs="Arial"/>
          <w:szCs w:val="22"/>
        </w:rPr>
        <w:t>}</w:t>
      </w:r>
      <w:r w:rsidRPr="004F0F73">
        <w:rPr>
          <w:rFonts w:cs="Arial"/>
          <w:szCs w:val="22"/>
        </w:rPr>
        <w:t xml:space="preserve"> and approved by the Director, the </w:t>
      </w:r>
      <w:r w:rsidR="006F289D">
        <w:rPr>
          <w:szCs w:val="22"/>
        </w:rPr>
        <w:t>Blanket P.O. {Contract}</w:t>
      </w:r>
      <w:r w:rsidRPr="004F0F73">
        <w:rPr>
          <w:rFonts w:cs="Arial"/>
          <w:szCs w:val="22"/>
        </w:rPr>
        <w:t xml:space="preserve"> affected by the roll-over will be amended to the newest model year information and the manufacturer’s order cut-off date will revised to reflect the newest model year information.</w:t>
      </w:r>
    </w:p>
    <w:p w:rsidR="00805B0D" w:rsidRPr="001E69AE" w:rsidRDefault="00805B0D" w:rsidP="00805B0D">
      <w:pPr>
        <w:rPr>
          <w:rFonts w:eastAsia="MS Mincho"/>
        </w:rPr>
      </w:pPr>
    </w:p>
    <w:p w:rsidR="00805B0D" w:rsidRDefault="00805B0D" w:rsidP="00805B0D">
      <w:pPr>
        <w:autoSpaceDE w:val="0"/>
        <w:autoSpaceDN w:val="0"/>
        <w:adjustRightInd w:val="0"/>
        <w:rPr>
          <w:rFonts w:cs="Arial"/>
          <w:color w:val="000000"/>
          <w:szCs w:val="22"/>
        </w:rPr>
      </w:pPr>
      <w:r w:rsidRPr="002813DA">
        <w:rPr>
          <w:rFonts w:ascii="Arial Narrow" w:hAnsi="Arial Narrow" w:cs="Arial"/>
          <w:color w:val="000000"/>
          <w:szCs w:val="22"/>
        </w:rPr>
        <w:t>3.4.9.6</w:t>
      </w:r>
      <w:r w:rsidRPr="004F0F73">
        <w:rPr>
          <w:rFonts w:cs="Arial"/>
          <w:color w:val="000000"/>
          <w:szCs w:val="22"/>
        </w:rPr>
        <w:t xml:space="preserve"> In </w:t>
      </w:r>
      <w:r w:rsidR="006F289D">
        <w:rPr>
          <w:rFonts w:cs="Arial"/>
          <w:color w:val="000000"/>
          <w:szCs w:val="22"/>
        </w:rPr>
        <w:t xml:space="preserve">the </w:t>
      </w:r>
      <w:r w:rsidRPr="004F0F73">
        <w:rPr>
          <w:rFonts w:cs="Arial"/>
          <w:color w:val="000000"/>
          <w:szCs w:val="22"/>
        </w:rPr>
        <w:t xml:space="preserve">absence of such roll-over, after the passage of the vehicle manufacturer's cut-off date, the State reserves the right to terminate any unusable </w:t>
      </w:r>
      <w:r w:rsidR="006F289D">
        <w:rPr>
          <w:szCs w:val="22"/>
        </w:rPr>
        <w:t>Blanket P.O.(s) {Contract(s)}</w:t>
      </w:r>
      <w:r w:rsidRPr="004F0F73">
        <w:rPr>
          <w:rFonts w:cs="Arial"/>
          <w:color w:val="000000"/>
          <w:szCs w:val="22"/>
        </w:rPr>
        <w:t xml:space="preserve">, in accordance with Section 5.7a (Contract Termination for Convenience) of the Standard Terms and Conditions, to facilitate the reprocurement process to establish new model year vehicle </w:t>
      </w:r>
      <w:r w:rsidR="006F289D">
        <w:rPr>
          <w:szCs w:val="22"/>
        </w:rPr>
        <w:t>Blanket P.O.(s) {Contract(s)}</w:t>
      </w:r>
      <w:r w:rsidRPr="004F0F73">
        <w:rPr>
          <w:rFonts w:cs="Arial"/>
          <w:color w:val="000000"/>
          <w:szCs w:val="22"/>
        </w:rPr>
        <w:t xml:space="preserve">. Such </w:t>
      </w:r>
      <w:r w:rsidR="006F289D">
        <w:rPr>
          <w:szCs w:val="22"/>
        </w:rPr>
        <w:t>Blanket P.O. {Contract}</w:t>
      </w:r>
      <w:r w:rsidRPr="004F0F73">
        <w:rPr>
          <w:rFonts w:cs="Arial"/>
          <w:color w:val="000000"/>
          <w:szCs w:val="22"/>
        </w:rPr>
        <w:t xml:space="preserve"> termination will not affect the </w:t>
      </w:r>
      <w:r w:rsidR="006F289D">
        <w:rPr>
          <w:rFonts w:cs="Arial"/>
          <w:color w:val="000000"/>
          <w:szCs w:val="22"/>
        </w:rPr>
        <w:t>Vendor’s {C</w:t>
      </w:r>
      <w:r w:rsidRPr="004F0F73">
        <w:rPr>
          <w:rFonts w:cs="Arial"/>
          <w:color w:val="000000"/>
          <w:szCs w:val="22"/>
        </w:rPr>
        <w:t>ontractor's</w:t>
      </w:r>
      <w:r w:rsidR="006F289D">
        <w:rPr>
          <w:rFonts w:cs="Arial"/>
          <w:color w:val="000000"/>
          <w:szCs w:val="22"/>
        </w:rPr>
        <w:t>}</w:t>
      </w:r>
      <w:r w:rsidRPr="004F0F73">
        <w:rPr>
          <w:rFonts w:cs="Arial"/>
          <w:color w:val="000000"/>
          <w:szCs w:val="22"/>
        </w:rPr>
        <w:t xml:space="preserve"> standing with the State. </w:t>
      </w:r>
    </w:p>
    <w:p w:rsidR="00805B0D" w:rsidRPr="004F0F73" w:rsidRDefault="00805B0D" w:rsidP="00805B0D">
      <w:pPr>
        <w:autoSpaceDE w:val="0"/>
        <w:autoSpaceDN w:val="0"/>
        <w:adjustRightInd w:val="0"/>
        <w:rPr>
          <w:rFonts w:cs="Arial"/>
          <w:color w:val="000000"/>
          <w:szCs w:val="22"/>
        </w:rPr>
      </w:pPr>
    </w:p>
    <w:p w:rsidR="00805B0D" w:rsidRDefault="00805B0D" w:rsidP="00805B0D">
      <w:pPr>
        <w:rPr>
          <w:rFonts w:cs="Arial"/>
          <w:color w:val="000000"/>
          <w:szCs w:val="22"/>
        </w:rPr>
      </w:pPr>
      <w:r w:rsidRPr="002813DA">
        <w:rPr>
          <w:rFonts w:ascii="Arial Narrow" w:hAnsi="Arial Narrow" w:cs="Arial"/>
          <w:color w:val="000000"/>
          <w:szCs w:val="22"/>
        </w:rPr>
        <w:t>3.4.9.7</w:t>
      </w:r>
      <w:r w:rsidRPr="004F0F73">
        <w:rPr>
          <w:rFonts w:cs="Arial"/>
          <w:color w:val="000000"/>
          <w:szCs w:val="22"/>
        </w:rPr>
        <w:t xml:space="preserve"> If a manufacturer is unable to build a vehicle for which an order has been placed by the manufacturer's cut-off date, the </w:t>
      </w:r>
      <w:r w:rsidR="006F289D">
        <w:rPr>
          <w:rFonts w:cs="Arial"/>
          <w:color w:val="000000"/>
          <w:szCs w:val="22"/>
        </w:rPr>
        <w:t>Vendor {C</w:t>
      </w:r>
      <w:r w:rsidRPr="004F0F73">
        <w:rPr>
          <w:rFonts w:cs="Arial"/>
          <w:color w:val="000000"/>
          <w:szCs w:val="22"/>
        </w:rPr>
        <w:t>ontractor</w:t>
      </w:r>
      <w:r w:rsidR="006F289D">
        <w:rPr>
          <w:rFonts w:cs="Arial"/>
          <w:color w:val="000000"/>
          <w:szCs w:val="22"/>
        </w:rPr>
        <w:t>}</w:t>
      </w:r>
      <w:r w:rsidRPr="004F0F73">
        <w:rPr>
          <w:rFonts w:cs="Arial"/>
          <w:color w:val="000000"/>
          <w:szCs w:val="22"/>
        </w:rPr>
        <w:t xml:space="preserve"> must immediately notify the Procurement Bureau by fax or e-mail. A</w:t>
      </w:r>
      <w:r>
        <w:rPr>
          <w:rFonts w:cs="Arial"/>
          <w:color w:val="000000"/>
          <w:szCs w:val="22"/>
        </w:rPr>
        <w:t>t</w:t>
      </w:r>
      <w:r w:rsidRPr="004F0F73">
        <w:rPr>
          <w:rFonts w:cs="Arial"/>
          <w:color w:val="000000"/>
          <w:szCs w:val="22"/>
        </w:rPr>
        <w:t xml:space="preserve"> a minimum, the letter shall provide the following information</w:t>
      </w:r>
      <w:r w:rsidR="006F289D">
        <w:rPr>
          <w:rFonts w:cs="Arial"/>
          <w:color w:val="000000"/>
          <w:szCs w:val="22"/>
        </w:rPr>
        <w:t>:</w:t>
      </w:r>
      <w:r w:rsidRPr="004F0F73">
        <w:rPr>
          <w:rFonts w:cs="Arial"/>
          <w:color w:val="000000"/>
          <w:szCs w:val="22"/>
        </w:rPr>
        <w:t xml:space="preserve"> </w:t>
      </w:r>
    </w:p>
    <w:p w:rsidR="00805B0D" w:rsidRDefault="00805B0D" w:rsidP="00805B0D">
      <w:pPr>
        <w:rPr>
          <w:rFonts w:cs="Arial"/>
          <w:color w:val="000000"/>
          <w:szCs w:val="22"/>
        </w:rPr>
      </w:pPr>
    </w:p>
    <w:p w:rsidR="00805B0D" w:rsidRPr="00706217" w:rsidRDefault="00805B0D" w:rsidP="00805B0D">
      <w:pPr>
        <w:rPr>
          <w:rFonts w:eastAsia="MS Mincho" w:cs="Arial"/>
          <w:szCs w:val="22"/>
        </w:rPr>
      </w:pPr>
      <w:r w:rsidRPr="001E69AE">
        <w:rPr>
          <w:rFonts w:eastAsia="MS Mincho" w:cs="Arial"/>
          <w:szCs w:val="22"/>
        </w:rPr>
        <w:t>Purchase order number or line</w:t>
      </w:r>
      <w:r w:rsidRPr="00706217">
        <w:rPr>
          <w:rFonts w:eastAsia="MS Mincho" w:cs="Arial"/>
          <w:szCs w:val="22"/>
        </w:rPr>
        <w:t xml:space="preserve"> of credit letter date</w:t>
      </w:r>
      <w:r>
        <w:rPr>
          <w:rFonts w:eastAsia="MS Mincho" w:cs="Arial"/>
          <w:szCs w:val="22"/>
        </w:rPr>
        <w:t>;</w:t>
      </w:r>
    </w:p>
    <w:p w:rsidR="00805B0D" w:rsidRPr="00706217" w:rsidRDefault="00805B0D" w:rsidP="00805B0D">
      <w:pPr>
        <w:rPr>
          <w:rFonts w:eastAsia="MS Mincho" w:cs="Arial"/>
          <w:szCs w:val="22"/>
        </w:rPr>
      </w:pPr>
    </w:p>
    <w:p w:rsidR="00805B0D" w:rsidRPr="00706217" w:rsidRDefault="00805B0D" w:rsidP="00805B0D">
      <w:pPr>
        <w:rPr>
          <w:rFonts w:eastAsia="MS Mincho" w:cs="Arial"/>
          <w:szCs w:val="22"/>
        </w:rPr>
      </w:pPr>
      <w:r w:rsidRPr="00706217">
        <w:rPr>
          <w:rFonts w:eastAsia="MS Mincho" w:cs="Arial"/>
          <w:szCs w:val="22"/>
        </w:rPr>
        <w:t>The make, model and quantity of vehicles ordered</w:t>
      </w:r>
      <w:r>
        <w:rPr>
          <w:rFonts w:eastAsia="MS Mincho" w:cs="Arial"/>
          <w:szCs w:val="22"/>
        </w:rPr>
        <w:t>; and</w:t>
      </w:r>
    </w:p>
    <w:p w:rsidR="00805B0D" w:rsidRPr="00706217" w:rsidRDefault="00805B0D" w:rsidP="00805B0D">
      <w:pPr>
        <w:rPr>
          <w:rFonts w:eastAsia="MS Mincho" w:cs="Arial"/>
          <w:szCs w:val="22"/>
        </w:rPr>
      </w:pPr>
    </w:p>
    <w:p w:rsidR="00805B0D" w:rsidRDefault="00805B0D" w:rsidP="00805B0D">
      <w:pPr>
        <w:rPr>
          <w:rFonts w:eastAsia="MS Mincho" w:cs="Arial"/>
          <w:szCs w:val="22"/>
        </w:rPr>
      </w:pPr>
      <w:r w:rsidRPr="00706217">
        <w:rPr>
          <w:rFonts w:eastAsia="MS Mincho" w:cs="Arial"/>
          <w:szCs w:val="22"/>
        </w:rPr>
        <w:t>Whether the manufacturer has offered to price protect and build these vehicles for the next model year.</w:t>
      </w:r>
    </w:p>
    <w:p w:rsidR="00805B0D" w:rsidRDefault="00805B0D" w:rsidP="00805B0D">
      <w:pPr>
        <w:rPr>
          <w:rFonts w:eastAsia="MS Mincho" w:cs="Arial"/>
          <w:szCs w:val="22"/>
        </w:rPr>
      </w:pPr>
    </w:p>
    <w:p w:rsidR="00805B0D" w:rsidRPr="004F0F73" w:rsidRDefault="00805B0D" w:rsidP="00805B0D">
      <w:pPr>
        <w:rPr>
          <w:rFonts w:eastAsia="MS Mincho" w:cs="Arial"/>
          <w:szCs w:val="22"/>
        </w:rPr>
      </w:pPr>
      <w:r w:rsidRPr="00595F6A">
        <w:rPr>
          <w:rFonts w:ascii="Arial Narrow" w:hAnsi="Arial Narrow" w:cs="Arial"/>
          <w:bCs/>
          <w:szCs w:val="22"/>
        </w:rPr>
        <w:t>3.4.10</w:t>
      </w:r>
      <w:r w:rsidRPr="00595F6A">
        <w:rPr>
          <w:rFonts w:cs="Arial"/>
          <w:bCs/>
          <w:szCs w:val="22"/>
        </w:rPr>
        <w:t xml:space="preserve"> </w:t>
      </w:r>
      <w:r w:rsidRPr="004F0F73">
        <w:rPr>
          <w:rFonts w:cs="Arial"/>
          <w:szCs w:val="22"/>
        </w:rPr>
        <w:t xml:space="preserve">A new </w:t>
      </w:r>
      <w:r w:rsidR="006F289D">
        <w:rPr>
          <w:szCs w:val="22"/>
        </w:rPr>
        <w:t>Blanket P.O. {Contract}</w:t>
      </w:r>
      <w:r w:rsidRPr="004F0F73">
        <w:rPr>
          <w:rFonts w:cs="Arial"/>
          <w:szCs w:val="22"/>
        </w:rPr>
        <w:t xml:space="preserve"> established for the next model year will automatically terminate any existing unusable current model year </w:t>
      </w:r>
      <w:r w:rsidR="006F289D">
        <w:rPr>
          <w:szCs w:val="22"/>
        </w:rPr>
        <w:t>Blanket P.O. {Contract}</w:t>
      </w:r>
      <w:r w:rsidRPr="004F0F73">
        <w:rPr>
          <w:rFonts w:cs="Arial"/>
          <w:szCs w:val="22"/>
        </w:rPr>
        <w:t xml:space="preserve">, but will not relieve the </w:t>
      </w:r>
      <w:r w:rsidR="006F289D">
        <w:rPr>
          <w:rFonts w:cs="Arial"/>
          <w:szCs w:val="22"/>
        </w:rPr>
        <w:t>Vendor {C</w:t>
      </w:r>
      <w:r w:rsidRPr="004F0F73">
        <w:rPr>
          <w:rFonts w:cs="Arial"/>
          <w:szCs w:val="22"/>
        </w:rPr>
        <w:t>ontractor</w:t>
      </w:r>
      <w:r w:rsidR="006F289D">
        <w:rPr>
          <w:rFonts w:cs="Arial"/>
          <w:szCs w:val="22"/>
        </w:rPr>
        <w:t>}</w:t>
      </w:r>
      <w:r w:rsidRPr="004F0F73">
        <w:rPr>
          <w:rFonts w:cs="Arial"/>
          <w:szCs w:val="22"/>
        </w:rPr>
        <w:t xml:space="preserve"> of the obligation to fulfill orders placed prior to the cut-off date.</w:t>
      </w:r>
    </w:p>
    <w:p w:rsidR="00921871" w:rsidRPr="009819AA" w:rsidRDefault="00921871">
      <w:pPr>
        <w:pStyle w:val="Heading1"/>
        <w:sectPr w:rsidR="00921871" w:rsidRPr="009819AA" w:rsidSect="00A777FE">
          <w:footerReference w:type="even" r:id="rId38"/>
          <w:footerReference w:type="default" r:id="rId39"/>
          <w:pgSz w:w="12240" w:h="15840" w:code="1"/>
          <w:pgMar w:top="576" w:right="1440" w:bottom="245" w:left="1260" w:header="720" w:footer="720" w:gutter="0"/>
          <w:cols w:space="720"/>
          <w:docGrid w:linePitch="360"/>
        </w:sectPr>
      </w:pPr>
    </w:p>
    <w:p w:rsidR="00757979" w:rsidRDefault="00CB5C47">
      <w:pPr>
        <w:pStyle w:val="Heading1"/>
      </w:pPr>
      <w:bookmarkStart w:id="191" w:name="_Toc400531492"/>
      <w:bookmarkStart w:id="192" w:name="_Toc428533963"/>
      <w:bookmarkStart w:id="193" w:name="_Toc473717602"/>
      <w:r>
        <w:t xml:space="preserve">4.0    </w:t>
      </w:r>
      <w:r w:rsidR="00CE00E7" w:rsidRPr="002813DA">
        <w:rPr>
          <w:b/>
          <w:u w:val="single"/>
        </w:rPr>
        <w:t>QUOTE</w:t>
      </w:r>
      <w:r w:rsidR="009808FC" w:rsidRPr="002813DA">
        <w:rPr>
          <w:b/>
          <w:u w:val="single"/>
        </w:rPr>
        <w:t xml:space="preserve"> </w:t>
      </w:r>
      <w:r w:rsidR="00AE354D" w:rsidRPr="002813DA">
        <w:rPr>
          <w:b/>
          <w:u w:val="single"/>
        </w:rPr>
        <w:t>{</w:t>
      </w:r>
      <w:r w:rsidR="00CE00E7" w:rsidRPr="002813DA">
        <w:rPr>
          <w:b/>
          <w:u w:val="single"/>
        </w:rPr>
        <w:t>PROPOSAL</w:t>
      </w:r>
      <w:r w:rsidR="00AE354D" w:rsidRPr="002813DA">
        <w:rPr>
          <w:b/>
          <w:u w:val="single"/>
        </w:rPr>
        <w:t>}</w:t>
      </w:r>
      <w:r w:rsidR="001B3188" w:rsidRPr="002813DA">
        <w:rPr>
          <w:b/>
          <w:u w:val="single"/>
        </w:rPr>
        <w:t xml:space="preserve"> </w:t>
      </w:r>
      <w:r w:rsidR="00757979" w:rsidRPr="002813DA">
        <w:rPr>
          <w:b/>
          <w:u w:val="single"/>
        </w:rPr>
        <w:t>PREPARATION AND SUBMISSION</w:t>
      </w:r>
      <w:bookmarkEnd w:id="191"/>
      <w:bookmarkEnd w:id="192"/>
      <w:bookmarkEnd w:id="193"/>
    </w:p>
    <w:p w:rsidR="00757979" w:rsidRPr="00851065" w:rsidRDefault="00757979" w:rsidP="00851065"/>
    <w:p w:rsidR="00757979" w:rsidRPr="00CB5C47" w:rsidRDefault="00214D2B" w:rsidP="002813DA">
      <w:pPr>
        <w:pStyle w:val="Heading2"/>
        <w:numPr>
          <w:ilvl w:val="0"/>
          <w:numId w:val="0"/>
        </w:numPr>
        <w:jc w:val="left"/>
      </w:pPr>
      <w:bookmarkStart w:id="194" w:name="_Toc473717603"/>
      <w:r w:rsidRPr="002813DA">
        <w:rPr>
          <w:b w:val="0"/>
        </w:rPr>
        <w:t xml:space="preserve">4.1    </w:t>
      </w:r>
      <w:bookmarkStart w:id="195" w:name="_Toc400531493"/>
      <w:bookmarkStart w:id="196" w:name="_Toc428533964"/>
      <w:r w:rsidR="00757979" w:rsidRPr="00CB5C47">
        <w:t>G</w:t>
      </w:r>
      <w:r w:rsidRPr="00CB5C47">
        <w:t>ENERAL</w:t>
      </w:r>
      <w:bookmarkEnd w:id="194"/>
      <w:bookmarkEnd w:id="195"/>
      <w:bookmarkEnd w:id="196"/>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DB2CE0">
      <w:pPr>
        <w:numPr>
          <w:ilvl w:val="0"/>
          <w:numId w:val="11"/>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757979" w:rsidP="00DB2CE0">
      <w:pPr>
        <w:numPr>
          <w:ilvl w:val="0"/>
          <w:numId w:val="11"/>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40"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97"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1"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2"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97"/>
    </w:p>
    <w:p w:rsidR="001D01BB" w:rsidRDefault="001D01BB" w:rsidP="00B238B2"/>
    <w:p w:rsidR="00B238B2" w:rsidRPr="004A5E3C" w:rsidRDefault="00214D2B" w:rsidP="002813DA">
      <w:pPr>
        <w:pStyle w:val="Heading2"/>
        <w:numPr>
          <w:ilvl w:val="0"/>
          <w:numId w:val="0"/>
        </w:numPr>
        <w:rPr>
          <w:szCs w:val="22"/>
        </w:rPr>
      </w:pPr>
      <w:bookmarkStart w:id="198" w:name="_Toc428533965"/>
      <w:bookmarkStart w:id="199" w:name="_Toc473717604"/>
      <w:r w:rsidRPr="00595F6A">
        <w:rPr>
          <w:b w:val="0"/>
          <w:u w:val="none"/>
        </w:rPr>
        <w:t xml:space="preserve">4.2   </w:t>
      </w:r>
      <w:r w:rsidRPr="002813DA">
        <w:rPr>
          <w:u w:val="none"/>
        </w:rPr>
        <w:t xml:space="preserve"> </w:t>
      </w:r>
      <w:r w:rsidR="00CE00E7" w:rsidRPr="002813DA">
        <w:rPr>
          <w:rStyle w:val="Heading1Char"/>
          <w:sz w:val="22"/>
          <w:szCs w:val="22"/>
        </w:rPr>
        <w:t>QUOTE</w:t>
      </w:r>
      <w:r w:rsidR="00715AF4" w:rsidRPr="002813DA">
        <w:rPr>
          <w:rStyle w:val="Heading1Char"/>
          <w:sz w:val="22"/>
          <w:szCs w:val="22"/>
        </w:rPr>
        <w:t xml:space="preserve"> </w:t>
      </w:r>
      <w:r w:rsidR="00571AFA" w:rsidRPr="002813DA">
        <w:rPr>
          <w:rStyle w:val="Heading1Char"/>
          <w:sz w:val="22"/>
          <w:szCs w:val="22"/>
        </w:rPr>
        <w:t>{</w:t>
      </w:r>
      <w:r w:rsidR="00CE00E7" w:rsidRPr="002813DA">
        <w:rPr>
          <w:rStyle w:val="Heading1Char"/>
          <w:sz w:val="22"/>
          <w:szCs w:val="22"/>
        </w:rPr>
        <w:t>Proposal</w:t>
      </w:r>
      <w:r w:rsidR="00571AFA" w:rsidRPr="002813DA">
        <w:rPr>
          <w:rStyle w:val="Heading1Char"/>
          <w:sz w:val="22"/>
          <w:szCs w:val="22"/>
        </w:rPr>
        <w:t>}</w:t>
      </w:r>
      <w:r w:rsidR="00B238B2" w:rsidRPr="002813DA">
        <w:rPr>
          <w:rStyle w:val="Heading1Char"/>
          <w:sz w:val="22"/>
          <w:szCs w:val="22"/>
        </w:rPr>
        <w:t xml:space="preserve"> Delivery and Identification</w:t>
      </w:r>
      <w:bookmarkEnd w:id="198"/>
      <w:bookmarkEnd w:id="199"/>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2813DA" w:rsidRDefault="00214D2B" w:rsidP="002813DA">
      <w:pPr>
        <w:pStyle w:val="Heading2"/>
        <w:numPr>
          <w:ilvl w:val="0"/>
          <w:numId w:val="0"/>
        </w:numPr>
        <w:rPr>
          <w:rStyle w:val="Heading1Char"/>
          <w:sz w:val="22"/>
          <w:szCs w:val="22"/>
        </w:rPr>
      </w:pPr>
      <w:bookmarkStart w:id="200" w:name="_Toc428533966"/>
      <w:bookmarkStart w:id="201" w:name="_Toc473717605"/>
      <w:r w:rsidRPr="002813DA">
        <w:rPr>
          <w:b w:val="0"/>
          <w:u w:val="none"/>
        </w:rPr>
        <w:t xml:space="preserve">4.3    </w:t>
      </w:r>
      <w:r w:rsidR="00BC2DFC" w:rsidRPr="002813DA">
        <w:rPr>
          <w:rStyle w:val="Heading1Char"/>
          <w:sz w:val="22"/>
          <w:szCs w:val="22"/>
        </w:rPr>
        <w:t xml:space="preserve">njstart electronic submission </w:t>
      </w:r>
      <w:r w:rsidR="007F3BD4" w:rsidRPr="002813DA">
        <w:rPr>
          <w:rStyle w:val="Heading1Char"/>
          <w:sz w:val="22"/>
          <w:szCs w:val="22"/>
        </w:rPr>
        <w:t>VS. hard copy SUBMISSION INSTRUCTION</w:t>
      </w:r>
      <w:bookmarkEnd w:id="200"/>
      <w:bookmarkEnd w:id="201"/>
    </w:p>
    <w:p w:rsidR="007F3BD4" w:rsidRPr="00C65B22" w:rsidRDefault="007F3BD4" w:rsidP="0006639D"/>
    <w:p w:rsidR="007F3BD4" w:rsidRPr="00C65B22" w:rsidRDefault="00214D2B" w:rsidP="002813DA">
      <w:pPr>
        <w:pStyle w:val="Heading3"/>
        <w:numPr>
          <w:ilvl w:val="0"/>
          <w:numId w:val="0"/>
        </w:numPr>
        <w:ind w:left="720" w:hanging="720"/>
      </w:pPr>
      <w:bookmarkStart w:id="202" w:name="_Toc428533967"/>
      <w:bookmarkStart w:id="203" w:name="_Toc473717606"/>
      <w:r w:rsidRPr="002813DA">
        <w:rPr>
          <w:b w:val="0"/>
          <w:u w:val="none"/>
        </w:rPr>
        <w:t xml:space="preserve">4.3.1    </w:t>
      </w:r>
      <w:r w:rsidR="00661B4F"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202"/>
      <w:bookmarkEnd w:id="203"/>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w:t>
      </w:r>
      <w:r w:rsidRPr="004241CA">
        <w:t xml:space="preserve">is </w:t>
      </w:r>
      <w:r w:rsidRPr="002813DA">
        <w:t>not required</w:t>
      </w:r>
      <w:r w:rsidR="004241CA" w:rsidRPr="002813DA">
        <w:t xml:space="preserve">.  </w:t>
      </w:r>
      <w:r w:rsidR="008D5E53" w:rsidRPr="004241CA">
        <w:rPr>
          <w:rFonts w:eastAsia="MS Mincho"/>
        </w:rPr>
        <w:t xml:space="preserve">Vendors </w:t>
      </w:r>
      <w:r w:rsidR="008B0B5B" w:rsidRPr="004241CA">
        <w:rPr>
          <w:rFonts w:eastAsia="MS Mincho"/>
        </w:rPr>
        <w:t>{</w:t>
      </w:r>
      <w:r w:rsidR="008D5E53" w:rsidRPr="004241CA">
        <w:rPr>
          <w:rFonts w:eastAsia="MS Mincho"/>
        </w:rPr>
        <w:t>Bidders</w:t>
      </w:r>
      <w:r w:rsidR="008B0B5B" w:rsidRPr="004241CA">
        <w:rPr>
          <w:rFonts w:eastAsia="MS Mincho"/>
        </w:rPr>
        <w:t>}</w:t>
      </w:r>
      <w:r w:rsidR="008D5E53" w:rsidRPr="004241CA">
        <w:rPr>
          <w:rFonts w:eastAsia="MS Mincho"/>
        </w:rPr>
        <w:t xml:space="preserve"> may refer to the QRGs</w:t>
      </w:r>
      <w:r w:rsidR="00890EB3" w:rsidRPr="004241CA">
        <w:rPr>
          <w:rFonts w:eastAsia="MS Mincho"/>
        </w:rPr>
        <w:t xml:space="preserve"> </w:t>
      </w:r>
      <w:r w:rsidR="008D5E53" w:rsidRPr="004241CA">
        <w:rPr>
          <w:rFonts w:eastAsia="MS Mincho"/>
        </w:rPr>
        <w:t xml:space="preserve">“Vendor Registration” and “Submit a </w:t>
      </w:r>
      <w:r w:rsidR="00CE00E7" w:rsidRPr="004241CA">
        <w:rPr>
          <w:rFonts w:eastAsia="MS Mincho"/>
        </w:rPr>
        <w:t>Q</w:t>
      </w:r>
      <w:r w:rsidR="00CE00E7">
        <w:rPr>
          <w:rFonts w:eastAsia="MS Mincho"/>
        </w:rPr>
        <w:t>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43"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rsidR="00F47949" w:rsidRPr="00851065" w:rsidRDefault="00F47949" w:rsidP="00C65B22"/>
    <w:p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vendorname</w:t>
      </w:r>
      <w:r w:rsidR="0085751E">
        <w:t>XXDPPXXXXX</w:t>
      </w:r>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214D2B" w:rsidP="002813DA">
      <w:pPr>
        <w:pStyle w:val="Heading3"/>
        <w:numPr>
          <w:ilvl w:val="0"/>
          <w:numId w:val="0"/>
        </w:numPr>
        <w:ind w:left="720" w:hanging="720"/>
      </w:pPr>
      <w:bookmarkStart w:id="204" w:name="_Toc400531497"/>
      <w:bookmarkStart w:id="205" w:name="_Toc428533968"/>
      <w:bookmarkStart w:id="206" w:name="_Toc473717607"/>
      <w:r w:rsidRPr="002813DA">
        <w:rPr>
          <w:b w:val="0"/>
          <w:u w:val="none"/>
        </w:rPr>
        <w:t xml:space="preserve">4.3.2    </w:t>
      </w:r>
      <w:r w:rsidR="00B6568B">
        <w:t xml:space="preserve">HARD COPY </w:t>
      </w:r>
      <w:r w:rsidR="00757979">
        <w:t>SUBMISSION</w:t>
      </w:r>
      <w:bookmarkEnd w:id="204"/>
      <w:bookmarkEnd w:id="205"/>
      <w:bookmarkEnd w:id="206"/>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5C3F29" w:rsidRDefault="005C3F29" w:rsidP="005C3F29"/>
    <w:p w:rsidR="005C3F29" w:rsidRPr="00734BF4" w:rsidRDefault="005C3F29" w:rsidP="00DB2CE0">
      <w:pPr>
        <w:pStyle w:val="PlainText"/>
        <w:numPr>
          <w:ilvl w:val="0"/>
          <w:numId w:val="10"/>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Pr="005B339D">
        <w:t>.</w:t>
      </w:r>
      <w:r w:rsidRPr="00C65B22">
        <w:t xml:space="preserve"> </w:t>
      </w:r>
    </w:p>
    <w:p w:rsidR="005C3F29" w:rsidRPr="00734BF4" w:rsidRDefault="005C3F29" w:rsidP="005C3F29">
      <w:pPr>
        <w:pStyle w:val="PlainText"/>
        <w:ind w:left="720"/>
        <w:rPr>
          <w:rFonts w:eastAsia="MS Mincho"/>
        </w:rPr>
      </w:pPr>
    </w:p>
    <w:p w:rsidR="005C3F29" w:rsidRPr="007E5DD9" w:rsidRDefault="002602A1" w:rsidP="00DB2CE0">
      <w:pPr>
        <w:pStyle w:val="PlainText"/>
        <w:numPr>
          <w:ilvl w:val="0"/>
          <w:numId w:val="10"/>
        </w:numPr>
        <w:rPr>
          <w:rFonts w:eastAsia="MS Mincho"/>
        </w:rPr>
      </w:pPr>
      <w:r w:rsidRPr="002813DA">
        <w:rPr>
          <w:rFonts w:eastAsia="MS Mincho"/>
          <w:b/>
          <w:lang w:val="en-US"/>
        </w:rPr>
        <w:t>One (1)</w:t>
      </w:r>
      <w:r w:rsidR="005C3F29" w:rsidRPr="002602A1">
        <w:rPr>
          <w:rFonts w:eastAsia="MS Mincho"/>
          <w:b/>
        </w:rPr>
        <w:t xml:space="preserve"> complete and exact ELECTRONIC copy</w:t>
      </w:r>
      <w:r w:rsidR="005C3F29" w:rsidRPr="002602A1">
        <w:rPr>
          <w:rFonts w:eastAsia="MS Mincho"/>
        </w:rPr>
        <w:t xml:space="preserve"> of the</w:t>
      </w:r>
      <w:r w:rsidR="005C3F29">
        <w:rPr>
          <w:rFonts w:eastAsia="MS Mincho"/>
        </w:rPr>
        <w:t xml:space="preserve"> original Quote</w:t>
      </w:r>
      <w:r w:rsidR="005C3F29" w:rsidRPr="00C65B22">
        <w:rPr>
          <w:rFonts w:eastAsia="MS Mincho"/>
        </w:rPr>
        <w:t xml:space="preserve"> {</w:t>
      </w:r>
      <w:r w:rsidR="005C3F29">
        <w:rPr>
          <w:rFonts w:eastAsia="MS Mincho"/>
        </w:rPr>
        <w:t>Proposal</w:t>
      </w:r>
      <w:r w:rsidR="005C3F29" w:rsidRPr="00C65B22">
        <w:rPr>
          <w:rFonts w:eastAsia="MS Mincho"/>
        </w:rPr>
        <w:t>}</w:t>
      </w:r>
      <w:r w:rsidR="005C3F29">
        <w:rPr>
          <w:rFonts w:eastAsia="MS Mincho"/>
        </w:rPr>
        <w:t xml:space="preserve"> in PDF file format on disc (CD or DVD)</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THE PRICE SCHEDULE  SHALL NOT BE INCLUDED ON THIS DISC.</w:t>
      </w:r>
      <w:r w:rsidR="005C3F29" w:rsidRPr="007E5DD9">
        <w:rPr>
          <w:rFonts w:eastAsia="MS Mincho"/>
        </w:rPr>
        <w:t xml:space="preserve"> </w:t>
      </w:r>
    </w:p>
    <w:p w:rsidR="005C3F29" w:rsidRPr="003E149C" w:rsidRDefault="005C3F29" w:rsidP="005C3F29">
      <w:pPr>
        <w:pStyle w:val="PlainText"/>
        <w:ind w:left="720"/>
        <w:rPr>
          <w:rFonts w:eastAsia="MS Mincho"/>
        </w:rPr>
      </w:pPr>
    </w:p>
    <w:p w:rsidR="005C3F29" w:rsidRDefault="00586FED" w:rsidP="00DB2CE0">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5C3F29" w:rsidRPr="000F328F" w:rsidRDefault="005C3F29" w:rsidP="005C3F29">
      <w:pPr>
        <w:pStyle w:val="PlainText"/>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Default="00757979" w:rsidP="00C65B22"/>
    <w:p w:rsidR="00CD6746" w:rsidRPr="00851065" w:rsidRDefault="00CD6746" w:rsidP="00C65B22"/>
    <w:p w:rsidR="00757979" w:rsidRDefault="004970FE" w:rsidP="002813DA">
      <w:pPr>
        <w:pStyle w:val="Heading2"/>
        <w:numPr>
          <w:ilvl w:val="0"/>
          <w:numId w:val="0"/>
        </w:numPr>
      </w:pPr>
      <w:bookmarkStart w:id="207" w:name="_Toc400531498"/>
      <w:bookmarkStart w:id="208" w:name="_Toc428533969"/>
      <w:bookmarkStart w:id="209" w:name="_Toc473717608"/>
      <w:r w:rsidRPr="002813DA">
        <w:rPr>
          <w:b w:val="0"/>
          <w:u w:val="none"/>
        </w:rPr>
        <w:t xml:space="preserve">4.4  </w:t>
      </w:r>
      <w:r>
        <w:rPr>
          <w:b w:val="0"/>
          <w:u w:val="none"/>
        </w:rPr>
        <w:t xml:space="preserve">  </w:t>
      </w:r>
      <w:r w:rsidR="00CE00E7">
        <w:t>QUOTE</w:t>
      </w:r>
      <w:r w:rsidR="00715AF4">
        <w:t xml:space="preserve"> </w:t>
      </w:r>
      <w:r w:rsidR="00571AFA">
        <w:t>{</w:t>
      </w:r>
      <w:r w:rsidR="00CE00E7">
        <w:t>Proposal</w:t>
      </w:r>
      <w:r w:rsidR="00571AFA">
        <w:t>}</w:t>
      </w:r>
      <w:r w:rsidR="00757979">
        <w:t xml:space="preserve"> Content</w:t>
      </w:r>
      <w:bookmarkEnd w:id="207"/>
      <w:bookmarkEnd w:id="208"/>
      <w:bookmarkEnd w:id="209"/>
    </w:p>
    <w:p w:rsidR="00757979" w:rsidRDefault="00757979" w:rsidP="00C65B22"/>
    <w:p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Bid Solicitation {RFP} to ensure that all required forms are 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rsidR="00757979" w:rsidRPr="00851065" w:rsidRDefault="00757979" w:rsidP="00C65B22">
      <w:r w:rsidRPr="00851065">
        <w:tab/>
      </w:r>
    </w:p>
    <w:p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4970FE" w:rsidP="002813DA">
      <w:pPr>
        <w:pStyle w:val="Heading3"/>
        <w:numPr>
          <w:ilvl w:val="0"/>
          <w:numId w:val="0"/>
        </w:numPr>
        <w:ind w:left="720" w:hanging="720"/>
      </w:pPr>
      <w:bookmarkStart w:id="210" w:name="_Toc108508238"/>
      <w:bookmarkStart w:id="211" w:name="_Toc428533970"/>
      <w:bookmarkStart w:id="212" w:name="_Toc473717609"/>
      <w:r w:rsidRPr="002813DA">
        <w:rPr>
          <w:b w:val="0"/>
          <w:u w:val="none"/>
        </w:rPr>
        <w:t xml:space="preserve">4.4.1    </w:t>
      </w:r>
      <w:r w:rsidR="007F3BD4" w:rsidRPr="00851065">
        <w:t>Forms</w:t>
      </w:r>
      <w:bookmarkEnd w:id="210"/>
      <w:r w:rsidR="007F3BD4"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211"/>
      <w:bookmarkEnd w:id="212"/>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4"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5"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4970FE" w:rsidRDefault="004970FE" w:rsidP="002813DA">
      <w:pPr>
        <w:pStyle w:val="Heading3"/>
        <w:numPr>
          <w:ilvl w:val="0"/>
          <w:numId w:val="0"/>
        </w:numPr>
        <w:ind w:left="720" w:hanging="720"/>
      </w:pPr>
      <w:bookmarkStart w:id="213" w:name="_4.4.1.1_Ownership_Disclosure"/>
      <w:bookmarkStart w:id="214" w:name="_4.4.1.1_Signatory_page"/>
      <w:bookmarkStart w:id="215" w:name="_Toc473717610"/>
      <w:bookmarkEnd w:id="213"/>
      <w:bookmarkEnd w:id="214"/>
      <w:r w:rsidRPr="002813DA">
        <w:rPr>
          <w:b w:val="0"/>
          <w:u w:val="none"/>
        </w:rPr>
        <w:t xml:space="preserve">4.4.1.1   </w:t>
      </w:r>
      <w:r>
        <w:rPr>
          <w:u w:val="none"/>
        </w:rPr>
        <w:t xml:space="preserve"> </w:t>
      </w:r>
      <w:r>
        <w:t xml:space="preserve">OFFER AND ACCEPTANCE PAGE </w:t>
      </w:r>
      <w:r w:rsidRPr="00AB1466">
        <w:t>{SIGNATORY PAGE}</w:t>
      </w:r>
      <w:bookmarkEnd w:id="215"/>
    </w:p>
    <w:p w:rsidR="007F3BD4" w:rsidRPr="00851065" w:rsidRDefault="007F3BD4" w:rsidP="002813DA">
      <w:pPr>
        <w:pStyle w:val="Heading1"/>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216" w:name="OLE_LINK5"/>
      <w:bookmarkStart w:id="217" w:name="OLE_LINK6"/>
      <w:r w:rsidR="000462FE" w:rsidRPr="00C65B22">
        <w:rPr>
          <w:rFonts w:eastAsia="MS Mincho"/>
        </w:rPr>
        <w:t xml:space="preserve">Offer and Acceptance </w:t>
      </w:r>
      <w:bookmarkEnd w:id="216"/>
      <w:bookmarkEnd w:id="217"/>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rsidR="00763FC7" w:rsidRDefault="00763FC7" w:rsidP="00C65B22"/>
    <w:p w:rsidR="00757979" w:rsidRDefault="004970FE" w:rsidP="002813DA">
      <w:pPr>
        <w:pStyle w:val="Heading5"/>
        <w:numPr>
          <w:ilvl w:val="0"/>
          <w:numId w:val="0"/>
        </w:numPr>
      </w:pPr>
      <w:r w:rsidRPr="002813DA">
        <w:rPr>
          <w:b w:val="0"/>
          <w:u w:val="none"/>
        </w:rPr>
        <w:t xml:space="preserve">4.4.1.1.1 </w:t>
      </w:r>
      <w:r w:rsidRPr="002813DA">
        <w:rPr>
          <w:u w:val="none"/>
        </w:rPr>
        <w:t xml:space="preserve">  </w:t>
      </w:r>
      <w:r>
        <w:rPr>
          <w:u w:val="none"/>
        </w:rPr>
        <w:t xml:space="preserve"> </w:t>
      </w:r>
      <w:r w:rsidR="00757979">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Pr="001E58F9" w:rsidRDefault="004970FE" w:rsidP="002813DA">
      <w:pPr>
        <w:pStyle w:val="Heading5"/>
        <w:numPr>
          <w:ilvl w:val="0"/>
          <w:numId w:val="0"/>
        </w:numPr>
        <w:ind w:left="1008" w:hanging="1008"/>
      </w:pPr>
      <w:r w:rsidRPr="002813DA">
        <w:rPr>
          <w:b w:val="0"/>
          <w:u w:val="none"/>
        </w:rPr>
        <w:t xml:space="preserve">4.4.1.1.2    </w:t>
      </w:r>
      <w:r w:rsidR="00757979" w:rsidRPr="001E58F9">
        <w:t xml:space="preserve">No SUBCONTRACTOR CERTIFICATION </w:t>
      </w:r>
    </w:p>
    <w:p w:rsidR="00757979" w:rsidRDefault="00757979" w:rsidP="00C65B22"/>
    <w:p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DB2CE0">
      <w:pPr>
        <w:numPr>
          <w:ilvl w:val="0"/>
          <w:numId w:val="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757979" w:rsidRPr="00C65B22" w:rsidRDefault="00757979" w:rsidP="00C65B22">
      <w:pPr>
        <w:ind w:left="1080"/>
      </w:pPr>
    </w:p>
    <w:p w:rsidR="00757979" w:rsidRPr="00C65B22" w:rsidRDefault="00757979" w:rsidP="00DB2CE0">
      <w:pPr>
        <w:numPr>
          <w:ilvl w:val="0"/>
          <w:numId w:val="5"/>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4970FE" w:rsidP="002813DA">
      <w:pPr>
        <w:pStyle w:val="Heading5"/>
        <w:numPr>
          <w:ilvl w:val="0"/>
          <w:numId w:val="0"/>
        </w:numPr>
      </w:pPr>
      <w:r w:rsidRPr="002813DA">
        <w:rPr>
          <w:b w:val="0"/>
          <w:u w:val="none"/>
        </w:rPr>
        <w:t xml:space="preserve">4.4.1.1.3    </w:t>
      </w:r>
      <w:r w:rsidR="00757979">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DB2CE0">
      <w:pPr>
        <w:pStyle w:val="ListParagraph"/>
        <w:numPr>
          <w:ilvl w:val="0"/>
          <w:numId w:val="17"/>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4970FE" w:rsidP="002813DA">
      <w:pPr>
        <w:pStyle w:val="Heading5"/>
        <w:numPr>
          <w:ilvl w:val="0"/>
          <w:numId w:val="0"/>
        </w:numPr>
      </w:pPr>
      <w:r w:rsidRPr="002813DA">
        <w:rPr>
          <w:b w:val="0"/>
          <w:u w:val="none"/>
        </w:rPr>
        <w:t xml:space="preserve">4.4.1.1.4    </w:t>
      </w:r>
      <w:r w:rsidR="00757979"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E848C2" w:rsidP="00C65B22">
      <w:pPr>
        <w:rPr>
          <w:rFonts w:eastAsia="MS Mincho"/>
          <w:color w:val="000000"/>
        </w:rPr>
      </w:pPr>
      <w:hyperlink r:id="rId46"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Default="00757979" w:rsidP="0006639D"/>
    <w:p w:rsidR="00757979" w:rsidRPr="002813DA" w:rsidRDefault="004970FE" w:rsidP="002813DA">
      <w:pPr>
        <w:pStyle w:val="Heading4"/>
        <w:numPr>
          <w:ilvl w:val="0"/>
          <w:numId w:val="0"/>
        </w:numPr>
        <w:ind w:left="864" w:hanging="864"/>
        <w:rPr>
          <w:rFonts w:cs="Arial"/>
        </w:rPr>
      </w:pPr>
      <w:r w:rsidRPr="00595F6A">
        <w:rPr>
          <w:b w:val="0"/>
          <w:u w:val="none"/>
        </w:rPr>
        <w:t xml:space="preserve">4.4.1.2    </w:t>
      </w:r>
      <w:r w:rsidR="00757979" w:rsidRPr="002813DA">
        <w:rPr>
          <w:rFonts w:cs="Arial"/>
        </w:rPr>
        <w:t xml:space="preserve">nj standard </w:t>
      </w:r>
      <w:r w:rsidR="00626F14" w:rsidRPr="002813DA">
        <w:rPr>
          <w:rFonts w:cs="Arial"/>
        </w:rPr>
        <w:t xml:space="preserve">BID SOLICITATION </w:t>
      </w:r>
      <w:r w:rsidR="008B0B5B" w:rsidRPr="002813DA">
        <w:rPr>
          <w:rFonts w:cs="Arial"/>
        </w:rPr>
        <w:t>{</w:t>
      </w:r>
      <w:r w:rsidR="00757979" w:rsidRPr="002813DA">
        <w:rPr>
          <w:rFonts w:cs="Arial"/>
        </w:rPr>
        <w:t>rfp</w:t>
      </w:r>
      <w:r w:rsidR="008B0B5B" w:rsidRPr="002813DA">
        <w:rPr>
          <w:rFonts w:cs="Arial"/>
        </w:rPr>
        <w:t>}</w:t>
      </w:r>
      <w:r w:rsidR="00757979" w:rsidRPr="002813DA">
        <w:rPr>
          <w:rFonts w:cs="Arial"/>
        </w:rPr>
        <w:t xml:space="preserve"> forms </w:t>
      </w:r>
      <w:r w:rsidR="00BC52FD" w:rsidRPr="002813DA">
        <w:rPr>
          <w:rFonts w:cs="Arial"/>
        </w:rPr>
        <w:t xml:space="preserve">REQUIRED WITH THE </w:t>
      </w:r>
      <w:r w:rsidR="00CE00E7" w:rsidRPr="002813DA">
        <w:rPr>
          <w:rFonts w:cs="Arial"/>
        </w:rPr>
        <w:t>QUOTE</w:t>
      </w:r>
      <w:r w:rsidR="003173AD" w:rsidRPr="002813DA">
        <w:rPr>
          <w:rFonts w:cs="Arial"/>
        </w:rPr>
        <w:t xml:space="preserve"> </w:t>
      </w:r>
      <w:r w:rsidR="008B0B5B" w:rsidRPr="002813DA">
        <w:rPr>
          <w:rFonts w:cs="Arial"/>
        </w:rPr>
        <w:t>{</w:t>
      </w:r>
      <w:r w:rsidR="00CE00E7" w:rsidRPr="002813DA">
        <w:rPr>
          <w:rFonts w:cs="Arial"/>
        </w:rPr>
        <w:t>PROPOSAL</w:t>
      </w:r>
      <w:r w:rsidR="008B0B5B" w:rsidRPr="002813DA">
        <w:rPr>
          <w:rFonts w:cs="Arial"/>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4970FE" w:rsidP="002813DA">
      <w:pPr>
        <w:pStyle w:val="Heading5"/>
        <w:numPr>
          <w:ilvl w:val="0"/>
          <w:numId w:val="0"/>
        </w:numPr>
        <w:ind w:left="1008" w:hanging="1008"/>
      </w:pPr>
      <w:r w:rsidRPr="002813DA">
        <w:rPr>
          <w:b w:val="0"/>
          <w:u w:val="none"/>
        </w:rPr>
        <w:t xml:space="preserve">4.4.1.2.1    </w:t>
      </w:r>
      <w:r w:rsidR="007B7315"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7"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8" w:history="1">
        <w:r w:rsidR="00A23AAC" w:rsidRPr="00851065">
          <w:rPr>
            <w:rStyle w:val="Hyperlink"/>
          </w:rPr>
          <w:t>NJSTART</w:t>
        </w:r>
      </w:hyperlink>
      <w:r w:rsidR="00A23AAC" w:rsidRPr="00851065">
        <w:t xml:space="preserve"> (</w:t>
      </w:r>
      <w:hyperlink r:id="rId49"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4970FE" w:rsidP="002813DA">
      <w:pPr>
        <w:pStyle w:val="Heading5"/>
        <w:numPr>
          <w:ilvl w:val="0"/>
          <w:numId w:val="0"/>
        </w:numPr>
        <w:ind w:left="1008" w:hanging="1008"/>
      </w:pPr>
      <w:r w:rsidRPr="002813DA">
        <w:rPr>
          <w:b w:val="0"/>
          <w:u w:val="none"/>
        </w:rPr>
        <w:t xml:space="preserve">4.4.1.2.2    </w:t>
      </w:r>
      <w:r w:rsidR="00757979">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1"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52" w:history="1">
        <w:r w:rsidR="00A23AAC" w:rsidRPr="00851065">
          <w:rPr>
            <w:rStyle w:val="Hyperlink"/>
          </w:rPr>
          <w:t>NJSTART</w:t>
        </w:r>
      </w:hyperlink>
      <w:r w:rsidR="00302DEB">
        <w:rPr>
          <w:rStyle w:val="Hyperlink"/>
        </w:rPr>
        <w:t xml:space="preserve"> </w:t>
      </w:r>
      <w:r w:rsidR="00302DEB" w:rsidRPr="00851065">
        <w:t>(</w:t>
      </w:r>
      <w:hyperlink r:id="rId53"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396839" w:rsidRPr="00C65B22" w:rsidRDefault="00396839" w:rsidP="00C65B22"/>
    <w:p w:rsidR="00757979" w:rsidRPr="001E58F9" w:rsidRDefault="004970FE" w:rsidP="002813DA">
      <w:pPr>
        <w:pStyle w:val="Heading4"/>
        <w:numPr>
          <w:ilvl w:val="0"/>
          <w:numId w:val="0"/>
        </w:numPr>
        <w:ind w:left="864" w:hanging="864"/>
      </w:pPr>
      <w:r w:rsidRPr="00595F6A">
        <w:rPr>
          <w:b w:val="0"/>
          <w:u w:val="none"/>
        </w:rPr>
        <w:t xml:space="preserve">4.4.1.3    </w:t>
      </w:r>
      <w:r w:rsidR="00757979" w:rsidRPr="001E58F9">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55" w:history="1">
        <w:r w:rsidR="00064D2C" w:rsidRPr="00851065">
          <w:rPr>
            <w:rStyle w:val="Hyperlink"/>
            <w:rFonts w:eastAsia="MS Mincho"/>
          </w:rPr>
          <w:t>Division’s website</w:t>
        </w:r>
      </w:hyperlink>
      <w:r w:rsidRPr="00851065">
        <w:t xml:space="preserve">. The form is also available in </w:t>
      </w:r>
      <w:hyperlink r:id="rId56"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7"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AA3B67" w:rsidRPr="00083A7A" w:rsidRDefault="00AA3B67" w:rsidP="00C65B22">
      <w:pPr>
        <w:rPr>
          <w:b/>
        </w:rPr>
      </w:pPr>
    </w:p>
    <w:p w:rsidR="00757979" w:rsidRPr="004A5E3C" w:rsidRDefault="004970FE" w:rsidP="002813DA">
      <w:pPr>
        <w:pStyle w:val="Heading4"/>
        <w:numPr>
          <w:ilvl w:val="0"/>
          <w:numId w:val="0"/>
        </w:numPr>
        <w:ind w:left="864" w:hanging="864"/>
      </w:pPr>
      <w:r w:rsidRPr="002813DA">
        <w:rPr>
          <w:b w:val="0"/>
          <w:u w:val="none"/>
        </w:rPr>
        <w:t xml:space="preserve">4.4.1.4    </w:t>
      </w:r>
      <w:r w:rsidR="0006639D" w:rsidRPr="004A5E3C">
        <w:t>S</w:t>
      </w:r>
      <w:r w:rsidR="00757979" w:rsidRPr="004A5E3C">
        <w:t xml:space="preserve">MALL BUSINESS REGISTRATION FOR SET-ASIDE </w:t>
      </w:r>
      <w:r w:rsidR="001D2ACC" w:rsidRPr="004A5E3C">
        <w:t>BLANKET P.O.</w:t>
      </w:r>
      <w:r w:rsidR="00F472CC" w:rsidRPr="004A5E3C">
        <w:t xml:space="preserve"> </w:t>
      </w:r>
      <w:r w:rsidR="00216100" w:rsidRPr="004A5E3C">
        <w:t>{</w:t>
      </w:r>
      <w:r w:rsidR="00757979" w:rsidRPr="004A5E3C">
        <w:t>CONTRACT</w:t>
      </w:r>
      <w:r w:rsidR="00216100" w:rsidRPr="004A5E3C">
        <w:t>}</w:t>
      </w:r>
    </w:p>
    <w:p w:rsidR="00757979" w:rsidRDefault="00757979" w:rsidP="00851065"/>
    <w:p w:rsidR="002602A1" w:rsidRDefault="002602A1" w:rsidP="00851065">
      <w:r>
        <w:t>Not applicable to this procurement.</w:t>
      </w:r>
    </w:p>
    <w:p w:rsidR="00612E38" w:rsidRDefault="00612E38" w:rsidP="002813DA">
      <w:pPr>
        <w:pStyle w:val="BodyText3"/>
      </w:pPr>
    </w:p>
    <w:p w:rsidR="00757979" w:rsidRDefault="004970FE" w:rsidP="002813DA">
      <w:pPr>
        <w:pStyle w:val="Heading4"/>
        <w:numPr>
          <w:ilvl w:val="0"/>
          <w:numId w:val="0"/>
        </w:numPr>
      </w:pPr>
      <w:r w:rsidRPr="002813DA">
        <w:rPr>
          <w:b w:val="0"/>
          <w:u w:val="none"/>
        </w:rPr>
        <w:t xml:space="preserve">4.4.1.5    </w:t>
      </w:r>
      <w:r w:rsidR="00757979" w:rsidRPr="00FC6592">
        <w:t>BID SECURITY</w:t>
      </w:r>
    </w:p>
    <w:p w:rsidR="007704F4" w:rsidRDefault="007704F4" w:rsidP="007704F4"/>
    <w:p w:rsidR="002602A1" w:rsidRDefault="002602A1" w:rsidP="002602A1">
      <w:r>
        <w:t>Not applicable to this procurement.</w:t>
      </w:r>
    </w:p>
    <w:p w:rsidR="002602A1" w:rsidRDefault="002602A1" w:rsidP="007704F4"/>
    <w:p w:rsidR="00214D2B" w:rsidRPr="007704F4" w:rsidRDefault="00214D2B" w:rsidP="007704F4"/>
    <w:p w:rsidR="001848F0" w:rsidRDefault="001848F0" w:rsidP="00757979">
      <w:pPr>
        <w:pStyle w:val="BodyText3"/>
        <w:rPr>
          <w:b/>
        </w:rPr>
      </w:pPr>
    </w:p>
    <w:p w:rsidR="002602A1" w:rsidRDefault="002602A1" w:rsidP="00757979">
      <w:pPr>
        <w:pStyle w:val="BodyText3"/>
        <w:rPr>
          <w:b/>
        </w:rPr>
      </w:pPr>
    </w:p>
    <w:p w:rsidR="00757979" w:rsidRDefault="004970FE" w:rsidP="002813DA">
      <w:pPr>
        <w:pStyle w:val="Heading3"/>
        <w:numPr>
          <w:ilvl w:val="0"/>
          <w:numId w:val="0"/>
        </w:numPr>
        <w:ind w:left="720" w:hanging="720"/>
      </w:pPr>
      <w:bookmarkStart w:id="218" w:name="_Toc400531500"/>
      <w:bookmarkStart w:id="219" w:name="_Toc428533971"/>
      <w:bookmarkStart w:id="220" w:name="_Toc473717611"/>
      <w:r w:rsidRPr="002813DA">
        <w:rPr>
          <w:b w:val="0"/>
          <w:u w:val="none"/>
        </w:rPr>
        <w:t xml:space="preserve">4.4.2    </w:t>
      </w:r>
      <w:r w:rsidR="00757979" w:rsidRPr="00DF2961">
        <w:t>Forms</w:t>
      </w:r>
      <w:r w:rsidR="00DA1D33">
        <w:t>, REGISTRATIONS AND CERTIFICATIONS</w:t>
      </w:r>
      <w:r w:rsidR="00757979" w:rsidRPr="00DF2961">
        <w:t xml:space="preserve"> </w:t>
      </w:r>
      <w:r w:rsidR="00757979">
        <w:t xml:space="preserve">REQUIRED </w:t>
      </w:r>
      <w:r w:rsidR="00757979" w:rsidRPr="00DF2961">
        <w:t xml:space="preserve">before </w:t>
      </w:r>
      <w:r w:rsidR="001D2ACC">
        <w:t>BLANKET P.O.</w:t>
      </w:r>
      <w:r w:rsidR="000218E0">
        <w:t xml:space="preserve"> </w:t>
      </w:r>
      <w:r w:rsidR="008B0B5B">
        <w:t>{contract}</w:t>
      </w:r>
      <w:r w:rsidR="00757979" w:rsidRPr="00DF2961">
        <w:t xml:space="preserve"> award and </w:t>
      </w:r>
      <w:r w:rsidR="00757979">
        <w:t>THAT SHOULD</w:t>
      </w:r>
      <w:r w:rsidR="00757979" w:rsidRPr="00DF2961">
        <w:t xml:space="preserve"> BE SUBMITTED with the </w:t>
      </w:r>
      <w:r w:rsidR="00CE00E7">
        <w:t>QUOTE</w:t>
      </w:r>
      <w:r w:rsidR="000218E0">
        <w:t xml:space="preserve"> </w:t>
      </w:r>
      <w:bookmarkEnd w:id="218"/>
      <w:r w:rsidR="0060080E">
        <w:t>{</w:t>
      </w:r>
      <w:r w:rsidR="00CE00E7">
        <w:t>Proposal</w:t>
      </w:r>
      <w:r w:rsidR="0060080E">
        <w:t>}</w:t>
      </w:r>
      <w:bookmarkEnd w:id="219"/>
      <w:bookmarkEnd w:id="220"/>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Default="00757979" w:rsidP="00C65B22"/>
    <w:p w:rsidR="00053B26" w:rsidRPr="00053B26" w:rsidRDefault="004970FE" w:rsidP="002813DA">
      <w:pPr>
        <w:pStyle w:val="Heading4"/>
        <w:numPr>
          <w:ilvl w:val="0"/>
          <w:numId w:val="0"/>
        </w:numPr>
        <w:ind w:left="864" w:hanging="864"/>
      </w:pPr>
      <w:r w:rsidRPr="002813DA">
        <w:rPr>
          <w:b w:val="0"/>
          <w:u w:val="none"/>
        </w:rPr>
        <w:t xml:space="preserve">4.4.2.1  </w:t>
      </w:r>
      <w:r w:rsidRPr="002813DA">
        <w:rPr>
          <w:u w:val="none"/>
        </w:rPr>
        <w:t xml:space="preserve">  </w:t>
      </w:r>
      <w:r w:rsidR="00053B26"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8"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4970FE" w:rsidP="002813DA">
      <w:pPr>
        <w:pStyle w:val="Heading4"/>
        <w:numPr>
          <w:ilvl w:val="0"/>
          <w:numId w:val="0"/>
        </w:numPr>
        <w:ind w:left="864" w:hanging="864"/>
      </w:pPr>
      <w:r w:rsidRPr="002813DA">
        <w:rPr>
          <w:b w:val="0"/>
          <w:u w:val="none"/>
        </w:rPr>
        <w:t xml:space="preserve">4.4.2.2   </w:t>
      </w:r>
      <w:r w:rsidRPr="002813DA">
        <w:rPr>
          <w:u w:val="none"/>
        </w:rPr>
        <w:t xml:space="preserve"> </w:t>
      </w:r>
      <w:r w:rsidR="00757979" w:rsidRPr="00691DBF">
        <w:t xml:space="preserve">Disclosure of Investigations AND </w:t>
      </w:r>
      <w:r w:rsidR="00C60C43">
        <w:t xml:space="preserve">OTHER </w:t>
      </w:r>
      <w:r w:rsidR="00757979" w:rsidRPr="00691DBF">
        <w:t xml:space="preserve">Actions Involving </w:t>
      </w:r>
      <w:r w:rsidR="00526170" w:rsidRPr="00980A09">
        <w:t>Bidder</w:t>
      </w:r>
      <w:r w:rsidR="00757979" w:rsidRPr="00980A09">
        <w:t xml:space="preserve"> f</w:t>
      </w:r>
      <w:r w:rsidR="00757979" w:rsidRPr="00691DBF">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9"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0"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5A5BF0" w:rsidRDefault="005A5BF0" w:rsidP="00C65B22">
      <w:pPr>
        <w:rPr>
          <w:highlight w:val="yellow"/>
        </w:rPr>
      </w:pPr>
    </w:p>
    <w:p w:rsidR="00757979" w:rsidRPr="001E58F9" w:rsidRDefault="004970FE" w:rsidP="002813DA">
      <w:pPr>
        <w:pStyle w:val="Heading4"/>
        <w:numPr>
          <w:ilvl w:val="0"/>
          <w:numId w:val="0"/>
        </w:numPr>
        <w:ind w:left="864" w:hanging="864"/>
      </w:pPr>
      <w:r w:rsidRPr="002813DA">
        <w:rPr>
          <w:b w:val="0"/>
        </w:rPr>
        <w:t xml:space="preserve">4.4.2.3    </w:t>
      </w:r>
      <w:r w:rsidR="00757979" w:rsidRPr="001E58F9">
        <w:t xml:space="preserve">Source Disclosure </w:t>
      </w:r>
    </w:p>
    <w:p w:rsidR="00757979" w:rsidRDefault="00757979" w:rsidP="00C65B22"/>
    <w:p w:rsidR="00EA155B" w:rsidRDefault="00EA155B" w:rsidP="00C65B22">
      <w:r>
        <w:t>Not applicable to this procurement.</w:t>
      </w:r>
    </w:p>
    <w:p w:rsidR="00A86608" w:rsidRDefault="00A86608" w:rsidP="00A86608">
      <w:pPr>
        <w:rPr>
          <w:rFonts w:cs="Arial"/>
          <w:b/>
        </w:rPr>
      </w:pPr>
    </w:p>
    <w:p w:rsidR="00A86608" w:rsidRPr="00036796" w:rsidRDefault="004970FE" w:rsidP="002813DA">
      <w:pPr>
        <w:pStyle w:val="Heading4"/>
        <w:numPr>
          <w:ilvl w:val="0"/>
          <w:numId w:val="0"/>
        </w:numPr>
        <w:ind w:left="864" w:hanging="864"/>
      </w:pPr>
      <w:r w:rsidRPr="002813DA">
        <w:rPr>
          <w:b w:val="0"/>
          <w:u w:val="none"/>
        </w:rPr>
        <w:t>4.4.2.4</w:t>
      </w:r>
      <w:r w:rsidRPr="002813DA">
        <w:rPr>
          <w:u w:val="none"/>
        </w:rPr>
        <w:t xml:space="preserve">    </w:t>
      </w:r>
      <w:r w:rsidR="00A86608" w:rsidRPr="00036796">
        <w:t>AFFIDAVIT OF APPAREL FORM</w:t>
      </w:r>
    </w:p>
    <w:p w:rsidR="00A86608" w:rsidRDefault="00A86608" w:rsidP="00A86608">
      <w:pPr>
        <w:rPr>
          <w:rFonts w:cs="Arial"/>
          <w:b/>
          <w:szCs w:val="22"/>
        </w:rPr>
      </w:pPr>
    </w:p>
    <w:p w:rsidR="00EA155B" w:rsidRPr="002813DA" w:rsidRDefault="00EA155B" w:rsidP="00A86608">
      <w:pPr>
        <w:rPr>
          <w:rFonts w:cs="Arial"/>
          <w:szCs w:val="22"/>
        </w:rPr>
      </w:pPr>
      <w:r w:rsidRPr="002813DA">
        <w:rPr>
          <w:rFonts w:cs="Arial"/>
          <w:szCs w:val="22"/>
        </w:rPr>
        <w:t>Not applicable to this procurement.</w:t>
      </w:r>
    </w:p>
    <w:p w:rsidR="00A86608" w:rsidRDefault="00A86608" w:rsidP="00A86608">
      <w:pPr>
        <w:rPr>
          <w:rFonts w:cs="Arial"/>
        </w:rPr>
      </w:pPr>
    </w:p>
    <w:p w:rsidR="00A86608" w:rsidRPr="00AB1466" w:rsidRDefault="00E142CF" w:rsidP="002813DA">
      <w:pPr>
        <w:pStyle w:val="Heading3"/>
        <w:numPr>
          <w:ilvl w:val="0"/>
          <w:numId w:val="0"/>
        </w:numPr>
        <w:ind w:left="720" w:hanging="720"/>
        <w:rPr>
          <w:rFonts w:eastAsia="MS Mincho"/>
        </w:rPr>
      </w:pPr>
      <w:bookmarkStart w:id="221" w:name="_Toc449428257"/>
      <w:bookmarkStart w:id="222" w:name="_Toc473717612"/>
      <w:r w:rsidRPr="002813DA">
        <w:rPr>
          <w:rFonts w:eastAsia="MS Mincho"/>
          <w:b w:val="0"/>
          <w:u w:val="none"/>
        </w:rPr>
        <w:t xml:space="preserve">4.4.3    </w:t>
      </w:r>
      <w:r w:rsidR="00A86608">
        <w:rPr>
          <w:rFonts w:eastAsia="MS Mincho"/>
        </w:rPr>
        <w:t>SUBmittals</w:t>
      </w:r>
      <w:bookmarkEnd w:id="221"/>
      <w:bookmarkEnd w:id="222"/>
    </w:p>
    <w:p w:rsidR="00A86608" w:rsidRPr="007664C5" w:rsidRDefault="00A86608" w:rsidP="00A86608">
      <w:pPr>
        <w:rPr>
          <w:rFonts w:cs="Arial"/>
        </w:rPr>
      </w:pPr>
    </w:p>
    <w:p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62"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rsidR="00A86608" w:rsidRPr="007664C5" w:rsidRDefault="00A86608" w:rsidP="00A86608">
      <w:pPr>
        <w:rPr>
          <w:rFonts w:cs="Arial"/>
        </w:rPr>
      </w:pPr>
    </w:p>
    <w:p w:rsidR="00A86608" w:rsidRPr="00AB1466" w:rsidRDefault="004970FE" w:rsidP="002813DA">
      <w:pPr>
        <w:pStyle w:val="Heading4"/>
        <w:numPr>
          <w:ilvl w:val="0"/>
          <w:numId w:val="0"/>
        </w:numPr>
        <w:ind w:left="864" w:hanging="864"/>
        <w:rPr>
          <w:rFonts w:eastAsia="MS Mincho"/>
        </w:rPr>
      </w:pPr>
      <w:r w:rsidRPr="002813DA">
        <w:rPr>
          <w:rFonts w:eastAsia="MS Mincho"/>
          <w:b w:val="0"/>
          <w:u w:val="none"/>
        </w:rPr>
        <w:t xml:space="preserve">4.4.3.1 </w:t>
      </w:r>
      <w:r w:rsidRPr="002813DA">
        <w:rPr>
          <w:rFonts w:eastAsia="MS Mincho"/>
          <w:u w:val="none"/>
        </w:rPr>
        <w:t xml:space="preserve">   </w:t>
      </w:r>
      <w:r w:rsidR="00A86608" w:rsidRPr="00AB1466">
        <w:rPr>
          <w:rFonts w:eastAsia="MS Mincho"/>
        </w:rPr>
        <w:t>Vendor {BIDDER} Experience</w:t>
      </w:r>
    </w:p>
    <w:p w:rsidR="00A86608" w:rsidRPr="00CD525D" w:rsidRDefault="00A86608" w:rsidP="00A86608">
      <w:pPr>
        <w:pStyle w:val="BodyText3"/>
        <w:rPr>
          <w:rFonts w:cs="Arial"/>
        </w:rPr>
      </w:pPr>
    </w:p>
    <w:p w:rsidR="00A86608" w:rsidRPr="007664C5" w:rsidRDefault="00A86608" w:rsidP="00A86608">
      <w:pPr>
        <w:pStyle w:val="BodyText3"/>
        <w:ind w:right="0"/>
        <w:contextualSpacing/>
        <w:rPr>
          <w:rFonts w:cs="Arial"/>
        </w:rPr>
      </w:pPr>
      <w:r w:rsidRPr="00CD525D">
        <w:rPr>
          <w:rFonts w:cs="Arial"/>
        </w:rPr>
        <w:t xml:space="preserve">The Vendor {Bidder} </w:t>
      </w:r>
      <w:r w:rsidRPr="002813DA">
        <w:rPr>
          <w:rFonts w:cs="Arial"/>
        </w:rPr>
        <w:t>should</w:t>
      </w:r>
      <w:r w:rsidRPr="00CD525D">
        <w:rPr>
          <w:rFonts w:cs="Arial"/>
        </w:rPr>
        <w:t xml:space="preserve"> complete ALL the information requested on the Vendor {Bidder} Data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 </w:t>
      </w:r>
      <w:r w:rsidR="0097382E">
        <w:rPr>
          <w:rFonts w:cs="Arial"/>
        </w:rPr>
        <w:t xml:space="preserve"> Vendor {Bidder} shall not list a Procurement Specialist as a reference on the Vendor {Bidder} Data Sheet Form.</w:t>
      </w:r>
    </w:p>
    <w:p w:rsidR="00A86608" w:rsidRPr="007664C5" w:rsidRDefault="00A86608" w:rsidP="00A86608">
      <w:pPr>
        <w:pStyle w:val="BodyText3"/>
        <w:ind w:right="0"/>
        <w:contextualSpacing/>
        <w:rPr>
          <w:rFonts w:cs="Arial"/>
        </w:rPr>
      </w:pPr>
    </w:p>
    <w:p w:rsidR="00A86608" w:rsidRPr="00EA155B" w:rsidRDefault="00A86608" w:rsidP="00A86608">
      <w:pPr>
        <w:pStyle w:val="BodyText3"/>
        <w:ind w:right="0"/>
        <w:contextualSpacing/>
        <w:rPr>
          <w:rFonts w:cs="Arial"/>
        </w:rPr>
      </w:pPr>
      <w:r w:rsidRPr="004A5E3C">
        <w:rPr>
          <w:rStyle w:val="Emphasis"/>
          <w:rFonts w:cs="Arial"/>
          <w:i w:val="0"/>
        </w:rPr>
        <w:t>The State may require a Vendor {Bidder} to provide additional information or documentation</w:t>
      </w:r>
      <w:r w:rsidRPr="002813DA">
        <w:rPr>
          <w:rFonts w:cs="Arial"/>
          <w:i/>
        </w:rPr>
        <w:t xml:space="preserve"> </w:t>
      </w:r>
      <w:r w:rsidRPr="00EA155B">
        <w:rPr>
          <w:rFonts w:cs="Arial"/>
        </w:rPr>
        <w:t xml:space="preserve">within </w:t>
      </w:r>
      <w:r w:rsidR="00EA155B" w:rsidRPr="00EA155B">
        <w:rPr>
          <w:rFonts w:cs="Arial"/>
        </w:rPr>
        <w:t>three (3) business days o</w:t>
      </w:r>
      <w:r w:rsidRPr="00EA155B">
        <w:rPr>
          <w:rFonts w:cs="Arial"/>
        </w:rPr>
        <w:t>f request by the State.</w:t>
      </w:r>
    </w:p>
    <w:p w:rsidR="00A86608" w:rsidRDefault="00A86608" w:rsidP="00A86608">
      <w:pPr>
        <w:pStyle w:val="Heading4"/>
        <w:keepNext/>
        <w:keepLines/>
        <w:numPr>
          <w:ilvl w:val="0"/>
          <w:numId w:val="0"/>
        </w:numPr>
        <w:ind w:left="864"/>
        <w:rPr>
          <w:rFonts w:ascii="Arial" w:hAnsi="Arial" w:cs="Arial"/>
        </w:rPr>
      </w:pPr>
    </w:p>
    <w:p w:rsidR="00A86608" w:rsidRPr="00AB1466" w:rsidRDefault="004970FE" w:rsidP="002813DA">
      <w:pPr>
        <w:pStyle w:val="Heading4"/>
        <w:numPr>
          <w:ilvl w:val="0"/>
          <w:numId w:val="0"/>
        </w:numPr>
        <w:ind w:left="864" w:hanging="864"/>
      </w:pPr>
      <w:r w:rsidRPr="002813DA">
        <w:rPr>
          <w:b w:val="0"/>
          <w:u w:val="none"/>
        </w:rPr>
        <w:t xml:space="preserve">4.4.3.2   </w:t>
      </w:r>
      <w:r w:rsidRPr="002813DA">
        <w:rPr>
          <w:u w:val="none"/>
        </w:rPr>
        <w:t xml:space="preserve"> </w:t>
      </w:r>
      <w:r w:rsidR="00EA155B">
        <w:t>MANUFACTURER’S PUBLISHED LIST OF OPTIONS/PRICE LIST</w:t>
      </w:r>
    </w:p>
    <w:p w:rsidR="00F031BE" w:rsidRDefault="00F031BE" w:rsidP="00A86608">
      <w:pPr>
        <w:pStyle w:val="BodyText3"/>
        <w:rPr>
          <w:rFonts w:cs="Arial"/>
          <w:highlight w:val="yellow"/>
        </w:rPr>
      </w:pPr>
    </w:p>
    <w:p w:rsidR="00C54032" w:rsidRDefault="00EA155B" w:rsidP="00EA155B">
      <w:pPr>
        <w:pStyle w:val="Default"/>
        <w:jc w:val="both"/>
        <w:rPr>
          <w:rFonts w:ascii="Arial" w:hAnsi="Arial" w:cs="Arial"/>
          <w:sz w:val="22"/>
          <w:szCs w:val="22"/>
        </w:rPr>
      </w:pPr>
      <w:r>
        <w:rPr>
          <w:rFonts w:ascii="Arial" w:hAnsi="Arial" w:cs="Arial"/>
          <w:sz w:val="22"/>
          <w:szCs w:val="22"/>
        </w:rPr>
        <w:t>The V</w:t>
      </w:r>
      <w:r w:rsidRPr="008204BF">
        <w:rPr>
          <w:rFonts w:ascii="Arial" w:hAnsi="Arial"/>
          <w:sz w:val="22"/>
        </w:rPr>
        <w:t>endor {Bidder}</w:t>
      </w:r>
      <w:r w:rsidRPr="00E67FAA">
        <w:rPr>
          <w:rFonts w:ascii="Arial" w:hAnsi="Arial" w:cs="Arial"/>
          <w:sz w:val="22"/>
          <w:szCs w:val="22"/>
        </w:rPr>
        <w:t xml:space="preserve"> </w:t>
      </w:r>
      <w:r>
        <w:rPr>
          <w:rFonts w:ascii="Arial" w:hAnsi="Arial" w:cs="Arial"/>
          <w:sz w:val="22"/>
          <w:szCs w:val="22"/>
        </w:rPr>
        <w:t xml:space="preserve">must submit </w:t>
      </w:r>
      <w:r w:rsidRPr="00E67FAA">
        <w:rPr>
          <w:rFonts w:ascii="Arial" w:hAnsi="Arial" w:cs="Arial"/>
          <w:sz w:val="22"/>
          <w:szCs w:val="22"/>
        </w:rPr>
        <w:t xml:space="preserve">with its </w:t>
      </w:r>
      <w:r>
        <w:rPr>
          <w:rFonts w:ascii="Arial" w:eastAsia="MS Mincho" w:hAnsi="Arial"/>
          <w:sz w:val="22"/>
        </w:rPr>
        <w:t>Quote {Proposal}</w:t>
      </w:r>
      <w:r w:rsidRPr="00E67FAA">
        <w:rPr>
          <w:rFonts w:ascii="Arial" w:hAnsi="Arial" w:cs="Arial"/>
          <w:sz w:val="22"/>
          <w:szCs w:val="22"/>
        </w:rPr>
        <w:t xml:space="preserve">, a manufacturer's published list of options with corresponding MSRP </w:t>
      </w:r>
      <w:r>
        <w:rPr>
          <w:rFonts w:ascii="Arial" w:hAnsi="Arial" w:cs="Arial"/>
          <w:sz w:val="22"/>
          <w:szCs w:val="22"/>
        </w:rPr>
        <w:t xml:space="preserve">(price list) </w:t>
      </w:r>
      <w:r w:rsidRPr="00E67FAA">
        <w:rPr>
          <w:rFonts w:ascii="Arial" w:hAnsi="Arial" w:cs="Arial"/>
          <w:sz w:val="22"/>
          <w:szCs w:val="22"/>
        </w:rPr>
        <w:t>for the vehicle bid, which will be verified with manufacturer's data</w:t>
      </w:r>
      <w:r w:rsidR="00FE5124">
        <w:rPr>
          <w:rFonts w:ascii="Arial" w:hAnsi="Arial" w:cs="Arial"/>
          <w:sz w:val="22"/>
          <w:szCs w:val="22"/>
        </w:rPr>
        <w:t>.</w:t>
      </w:r>
      <w:r w:rsidRPr="00E67FAA">
        <w:rPr>
          <w:rFonts w:ascii="Arial" w:hAnsi="Arial" w:cs="Arial"/>
          <w:sz w:val="22"/>
          <w:szCs w:val="22"/>
        </w:rPr>
        <w:t xml:space="preserve"> </w:t>
      </w:r>
      <w:r>
        <w:rPr>
          <w:rFonts w:ascii="Arial" w:hAnsi="Arial" w:cs="Arial"/>
          <w:sz w:val="22"/>
          <w:szCs w:val="22"/>
        </w:rPr>
        <w:t xml:space="preserve">The Vendor {Bidder} </w:t>
      </w:r>
      <w:r w:rsidR="00C54032">
        <w:rPr>
          <w:rFonts w:ascii="Arial" w:hAnsi="Arial" w:cs="Arial"/>
          <w:sz w:val="22"/>
          <w:szCs w:val="22"/>
        </w:rPr>
        <w:t xml:space="preserve">can upload the price list as an attachment through </w:t>
      </w:r>
      <w:r w:rsidR="00C54032" w:rsidRPr="002813DA">
        <w:rPr>
          <w:rStyle w:val="IntenseEmphasis"/>
          <w:rFonts w:ascii="Arial" w:hAnsi="Arial" w:cs="Arial"/>
          <w:color w:val="00B050"/>
          <w:sz w:val="22"/>
          <w:szCs w:val="22"/>
        </w:rPr>
        <w:t>NJ</w:t>
      </w:r>
      <w:r w:rsidR="00C54032" w:rsidRPr="002813DA">
        <w:rPr>
          <w:rStyle w:val="IntenseEmphasis"/>
          <w:rFonts w:ascii="Arial" w:hAnsi="Arial" w:cs="Arial"/>
          <w:color w:val="0070C0"/>
          <w:sz w:val="22"/>
          <w:szCs w:val="22"/>
        </w:rPr>
        <w:t>START</w:t>
      </w:r>
      <w:r w:rsidR="00C54032" w:rsidRPr="002813DA">
        <w:rPr>
          <w:rFonts w:ascii="Arial" w:eastAsia="MS Mincho" w:hAnsi="Arial" w:cs="Arial"/>
          <w:sz w:val="22"/>
          <w:szCs w:val="22"/>
        </w:rPr>
        <w:t>.</w:t>
      </w:r>
      <w:r w:rsidR="00C54032">
        <w:rPr>
          <w:rFonts w:eastAsia="MS Mincho"/>
        </w:rPr>
        <w:t xml:space="preserve">  </w:t>
      </w:r>
      <w:r w:rsidR="00C54032">
        <w:rPr>
          <w:rFonts w:ascii="Arial" w:eastAsia="MS Mincho" w:hAnsi="Arial" w:cs="Arial"/>
          <w:sz w:val="22"/>
          <w:szCs w:val="22"/>
        </w:rPr>
        <w:t xml:space="preserve">If submitting a hard copy Quote {Proposal}, the price list can be submitted as a hard copy attachment or </w:t>
      </w:r>
      <w:r>
        <w:rPr>
          <w:rFonts w:ascii="Arial" w:hAnsi="Arial" w:cs="Arial"/>
          <w:sz w:val="22"/>
          <w:szCs w:val="22"/>
        </w:rPr>
        <w:t xml:space="preserve">in the form of a CD or thumb drive in MS Excel, PDF or text format.  </w:t>
      </w:r>
      <w:r w:rsidRPr="00E67FAA">
        <w:rPr>
          <w:rFonts w:ascii="Arial" w:hAnsi="Arial" w:cs="Arial"/>
          <w:sz w:val="22"/>
          <w:szCs w:val="22"/>
        </w:rPr>
        <w:t xml:space="preserve">Upon establishment of a </w:t>
      </w:r>
      <w:r w:rsidRPr="008204BF">
        <w:rPr>
          <w:rFonts w:ascii="Arial" w:eastAsia="MS Mincho" w:hAnsi="Arial"/>
          <w:sz w:val="22"/>
        </w:rPr>
        <w:t>Blanket PO {Contract}</w:t>
      </w:r>
      <w:r w:rsidRPr="00E67FAA">
        <w:rPr>
          <w:rFonts w:ascii="Arial" w:hAnsi="Arial" w:cs="Arial"/>
          <w:sz w:val="22"/>
          <w:szCs w:val="22"/>
        </w:rPr>
        <w:t xml:space="preserve">, manufacturers' published list of options with MSRP shall become a part of the Notice of Award (NOA) </w:t>
      </w:r>
      <w:r w:rsidR="00C54032">
        <w:rPr>
          <w:rFonts w:ascii="Arial" w:hAnsi="Arial" w:cs="Arial"/>
          <w:sz w:val="22"/>
          <w:szCs w:val="22"/>
        </w:rPr>
        <w:t>an uploaded to</w:t>
      </w:r>
      <w:r w:rsidR="00C54032" w:rsidRPr="002813DA">
        <w:rPr>
          <w:rFonts w:ascii="Arial" w:hAnsi="Arial" w:cs="Arial"/>
          <w:b/>
          <w:sz w:val="22"/>
          <w:szCs w:val="22"/>
        </w:rPr>
        <w:t xml:space="preserve"> </w:t>
      </w:r>
      <w:r w:rsidR="00C54032" w:rsidRPr="002813DA">
        <w:rPr>
          <w:rStyle w:val="IntenseEmphasis"/>
          <w:rFonts w:ascii="Arial" w:hAnsi="Arial" w:cs="Arial"/>
          <w:color w:val="00B050"/>
          <w:sz w:val="22"/>
          <w:szCs w:val="22"/>
        </w:rPr>
        <w:t>NJ</w:t>
      </w:r>
      <w:r w:rsidR="00C54032" w:rsidRPr="002813DA">
        <w:rPr>
          <w:rStyle w:val="IntenseEmphasis"/>
          <w:rFonts w:ascii="Arial" w:hAnsi="Arial" w:cs="Arial"/>
          <w:color w:val="0070C0"/>
          <w:sz w:val="22"/>
          <w:szCs w:val="22"/>
        </w:rPr>
        <w:t>START</w:t>
      </w:r>
      <w:r w:rsidR="00C54032" w:rsidRPr="002813DA">
        <w:rPr>
          <w:rFonts w:ascii="Arial" w:eastAsia="MS Mincho" w:hAnsi="Arial" w:cs="Arial"/>
          <w:b/>
          <w:sz w:val="22"/>
          <w:szCs w:val="22"/>
        </w:rPr>
        <w:t>.</w:t>
      </w:r>
    </w:p>
    <w:p w:rsidR="00EA155B" w:rsidRDefault="00EA155B" w:rsidP="00EA155B">
      <w:pPr>
        <w:pStyle w:val="Default"/>
        <w:jc w:val="both"/>
        <w:rPr>
          <w:rFonts w:ascii="Arial" w:hAnsi="Arial" w:cs="Arial"/>
          <w:sz w:val="22"/>
          <w:szCs w:val="22"/>
        </w:rPr>
      </w:pPr>
    </w:p>
    <w:p w:rsidR="00EE2ECC" w:rsidRPr="00E67FAA" w:rsidRDefault="00EE2ECC" w:rsidP="00EE2ECC">
      <w:pPr>
        <w:autoSpaceDE w:val="0"/>
        <w:autoSpaceDN w:val="0"/>
        <w:adjustRightInd w:val="0"/>
        <w:rPr>
          <w:rFonts w:cs="Arial"/>
          <w:color w:val="000000"/>
          <w:szCs w:val="22"/>
        </w:rPr>
      </w:pPr>
      <w:r w:rsidRPr="00E67FAA">
        <w:rPr>
          <w:rFonts w:cs="Arial"/>
          <w:color w:val="000000"/>
          <w:szCs w:val="22"/>
        </w:rPr>
        <w:t xml:space="preserve">If a </w:t>
      </w:r>
      <w:r w:rsidRPr="008204BF">
        <w:rPr>
          <w:color w:val="000000"/>
        </w:rPr>
        <w:t>Vendor {Bidder}</w:t>
      </w:r>
      <w:r w:rsidRPr="00E67FAA">
        <w:rPr>
          <w:rFonts w:cs="Arial"/>
          <w:color w:val="000000"/>
          <w:szCs w:val="22"/>
        </w:rPr>
        <w:t xml:space="preserve"> does not provide </w:t>
      </w:r>
      <w:r>
        <w:rPr>
          <w:rFonts w:cs="Arial"/>
          <w:color w:val="000000"/>
          <w:szCs w:val="22"/>
        </w:rPr>
        <w:t xml:space="preserve">the </w:t>
      </w:r>
      <w:r w:rsidRPr="00E67FAA">
        <w:rPr>
          <w:rFonts w:cs="Arial"/>
          <w:szCs w:val="22"/>
        </w:rPr>
        <w:t xml:space="preserve">manufacturer's </w:t>
      </w:r>
      <w:r>
        <w:rPr>
          <w:rFonts w:cs="Arial"/>
          <w:szCs w:val="22"/>
        </w:rPr>
        <w:t xml:space="preserve">price list for the price line item(s) bid, </w:t>
      </w:r>
      <w:r w:rsidRPr="00E67FAA">
        <w:rPr>
          <w:rFonts w:cs="Arial"/>
          <w:color w:val="000000"/>
          <w:szCs w:val="22"/>
        </w:rPr>
        <w:t xml:space="preserve">the State reserves the right to request such information from the </w:t>
      </w:r>
      <w:r w:rsidRPr="008204BF">
        <w:rPr>
          <w:color w:val="000000"/>
        </w:rPr>
        <w:t>Vendor {Bidder}</w:t>
      </w:r>
      <w:r w:rsidRPr="00E67FAA">
        <w:rPr>
          <w:rFonts w:cs="Arial"/>
          <w:color w:val="000000"/>
          <w:szCs w:val="22"/>
        </w:rPr>
        <w:t xml:space="preserve">.  The </w:t>
      </w:r>
      <w:r w:rsidRPr="008204BF">
        <w:rPr>
          <w:color w:val="000000"/>
        </w:rPr>
        <w:t>Vendor {Bidder}</w:t>
      </w:r>
      <w:r w:rsidRPr="00E67FAA">
        <w:rPr>
          <w:rFonts w:cs="Arial"/>
          <w:color w:val="000000"/>
          <w:szCs w:val="22"/>
        </w:rPr>
        <w:t xml:space="preserve"> must respond to such request by providing all requested information within twenty-four (24) hours.  If the information requested is not received within twenty-four (24) hours, the </w:t>
      </w:r>
      <w:r>
        <w:rPr>
          <w:rFonts w:eastAsia="MS Mincho"/>
        </w:rPr>
        <w:t>Quote {Proposal}</w:t>
      </w:r>
      <w:r w:rsidRPr="00E67FAA">
        <w:rPr>
          <w:rFonts w:cs="Arial"/>
          <w:color w:val="000000"/>
          <w:szCs w:val="22"/>
        </w:rPr>
        <w:t xml:space="preserve"> shall be rejected. </w:t>
      </w:r>
    </w:p>
    <w:p w:rsidR="00EE2ECC" w:rsidRDefault="00EE2ECC" w:rsidP="00EA155B">
      <w:pPr>
        <w:pStyle w:val="Default"/>
        <w:jc w:val="both"/>
        <w:rPr>
          <w:rFonts w:ascii="Arial" w:hAnsi="Arial" w:cs="Arial"/>
          <w:sz w:val="22"/>
          <w:szCs w:val="22"/>
        </w:rPr>
      </w:pPr>
    </w:p>
    <w:p w:rsidR="00D0549A" w:rsidRPr="00E67FAA" w:rsidRDefault="00D0549A" w:rsidP="00D0549A">
      <w:pPr>
        <w:pStyle w:val="PlainText"/>
        <w:rPr>
          <w:rFonts w:cs="Arial"/>
        </w:rPr>
      </w:pPr>
      <w:r w:rsidRPr="002813DA">
        <w:rPr>
          <w:rFonts w:cs="Arial"/>
          <w:lang w:val="en-US"/>
        </w:rPr>
        <w:t>Vendors {</w:t>
      </w:r>
      <w:r w:rsidRPr="00D0549A">
        <w:rPr>
          <w:rFonts w:cs="Arial"/>
        </w:rPr>
        <w:t>B</w:t>
      </w:r>
      <w:r w:rsidRPr="00E67FAA">
        <w:rPr>
          <w:rFonts w:cs="Arial"/>
        </w:rPr>
        <w:t>idders</w:t>
      </w:r>
      <w:r>
        <w:rPr>
          <w:rFonts w:cs="Arial"/>
          <w:lang w:val="en-US"/>
        </w:rPr>
        <w:t>}</w:t>
      </w:r>
      <w:r w:rsidRPr="00E67FAA">
        <w:rPr>
          <w:rFonts w:cs="Arial"/>
        </w:rPr>
        <w:t xml:space="preserve"> should cross-out, from the manufacturer’s published list, any options included in the base vehicle bid, offering rest of the options at the discount bid.  Bidders are strongly advised to not cross-out any options to gain unfair advantage, which shall be subject to rejection for the affected group.</w:t>
      </w:r>
    </w:p>
    <w:p w:rsidR="00D0549A" w:rsidRPr="00E67FAA" w:rsidRDefault="00D0549A" w:rsidP="00D0549A">
      <w:pPr>
        <w:pStyle w:val="PlainText"/>
        <w:rPr>
          <w:rFonts w:cs="Arial"/>
        </w:rPr>
      </w:pPr>
    </w:p>
    <w:p w:rsidR="00D0549A" w:rsidRPr="00E67FAA" w:rsidRDefault="00D0549A" w:rsidP="00D0549A">
      <w:pPr>
        <w:rPr>
          <w:rFonts w:cs="Arial"/>
          <w:szCs w:val="22"/>
        </w:rPr>
      </w:pPr>
      <w:r w:rsidRPr="00E67FAA">
        <w:rPr>
          <w:rFonts w:cs="Arial"/>
          <w:szCs w:val="22"/>
        </w:rPr>
        <w:t>MSRP is used for reference benchmark only.  The State is not expecting to purchase options at the MSRP.  The State is expecting a significant discount off the MSRP for the manufacturer's published</w:t>
      </w:r>
      <w:r w:rsidR="005A7EEF">
        <w:rPr>
          <w:rFonts w:cs="Arial"/>
          <w:szCs w:val="22"/>
        </w:rPr>
        <w:t xml:space="preserve"> options.  </w:t>
      </w:r>
    </w:p>
    <w:p w:rsidR="000B0AAE" w:rsidRDefault="000B0AAE" w:rsidP="00EA155B">
      <w:pPr>
        <w:pStyle w:val="Default"/>
        <w:jc w:val="both"/>
        <w:rPr>
          <w:rFonts w:ascii="Arial" w:hAnsi="Arial" w:cs="Arial"/>
          <w:sz w:val="22"/>
          <w:szCs w:val="22"/>
        </w:rPr>
      </w:pPr>
    </w:p>
    <w:p w:rsidR="00A86608" w:rsidRPr="001E58F9" w:rsidRDefault="004970FE" w:rsidP="002813DA">
      <w:pPr>
        <w:pStyle w:val="Heading4"/>
        <w:numPr>
          <w:ilvl w:val="0"/>
          <w:numId w:val="0"/>
        </w:numPr>
        <w:ind w:left="864" w:hanging="864"/>
        <w:rPr>
          <w:rFonts w:eastAsia="MS Mincho"/>
        </w:rPr>
      </w:pPr>
      <w:r w:rsidRPr="002813DA">
        <w:t xml:space="preserve">4.4.3.3    </w:t>
      </w:r>
      <w:r w:rsidR="00EA155B" w:rsidRPr="001E58F9">
        <w:rPr>
          <w:rFonts w:eastAsia="MS Mincho"/>
        </w:rPr>
        <w:t>BID SOLICITATION {RFP} SPECIFIC INFORMATION</w:t>
      </w:r>
    </w:p>
    <w:p w:rsidR="00A86608" w:rsidRDefault="00A86608" w:rsidP="00A86608">
      <w:pPr>
        <w:pStyle w:val="BodyText3"/>
        <w:rPr>
          <w:rFonts w:cs="Arial"/>
        </w:rPr>
      </w:pPr>
    </w:p>
    <w:p w:rsidR="00EA155B" w:rsidRDefault="00E142CF" w:rsidP="002813DA">
      <w:pPr>
        <w:pStyle w:val="Heading5"/>
        <w:numPr>
          <w:ilvl w:val="0"/>
          <w:numId w:val="0"/>
        </w:numPr>
        <w:ind w:left="1008" w:hanging="1008"/>
      </w:pPr>
      <w:r w:rsidRPr="002813DA">
        <w:rPr>
          <w:b w:val="0"/>
          <w:u w:val="none"/>
        </w:rPr>
        <w:t xml:space="preserve">4.4.3.3.1    </w:t>
      </w:r>
      <w:r w:rsidR="00EA155B" w:rsidRPr="004A5E3C">
        <w:t>LIST OF AFTERMARKET INSTALLERS:</w:t>
      </w:r>
    </w:p>
    <w:p w:rsidR="00EA155B" w:rsidRDefault="00EA155B" w:rsidP="00A86608">
      <w:pPr>
        <w:pStyle w:val="BodyText3"/>
        <w:rPr>
          <w:rFonts w:ascii="Arial Narrow" w:hAnsi="Arial Narrow" w:cs="Arial"/>
          <w:b/>
          <w:u w:val="single"/>
        </w:rPr>
      </w:pPr>
    </w:p>
    <w:p w:rsidR="00EE2ECC" w:rsidRDefault="00EA155B" w:rsidP="00A86608">
      <w:pPr>
        <w:pStyle w:val="BodyText3"/>
        <w:rPr>
          <w:rFonts w:cs="Arial"/>
        </w:rPr>
      </w:pPr>
      <w:r>
        <w:rPr>
          <w:rFonts w:cs="Arial"/>
        </w:rPr>
        <w:t xml:space="preserve">The Vendor {Bidder} must provide a list of </w:t>
      </w:r>
      <w:r w:rsidR="00EE2ECC" w:rsidRPr="006025F8">
        <w:rPr>
          <w:rFonts w:cs="Arial"/>
        </w:rPr>
        <w:t xml:space="preserve">aftermarket installer(s), other than the prime unit manufacturer, who will supply or install all aftermarket options required. If the </w:t>
      </w:r>
      <w:r w:rsidR="00EE2ECC">
        <w:rPr>
          <w:rFonts w:cs="Arial"/>
        </w:rPr>
        <w:t>Vendor {B</w:t>
      </w:r>
      <w:r w:rsidR="00EE2ECC" w:rsidRPr="006025F8">
        <w:rPr>
          <w:rFonts w:cs="Arial"/>
        </w:rPr>
        <w:t>idder</w:t>
      </w:r>
      <w:r w:rsidR="00EE2ECC">
        <w:rPr>
          <w:rFonts w:cs="Arial"/>
        </w:rPr>
        <w:t>}</w:t>
      </w:r>
      <w:r w:rsidR="00EE2ECC" w:rsidRPr="006025F8">
        <w:rPr>
          <w:rFonts w:cs="Arial"/>
        </w:rPr>
        <w:t xml:space="preserve"> is a dealer or distributor for the aftermarket equipment, the </w:t>
      </w:r>
      <w:r w:rsidR="00EE2ECC">
        <w:rPr>
          <w:rFonts w:cs="Arial"/>
        </w:rPr>
        <w:t>Vendor {B</w:t>
      </w:r>
      <w:r w:rsidR="00EE2ECC" w:rsidRPr="006025F8">
        <w:rPr>
          <w:rFonts w:cs="Arial"/>
        </w:rPr>
        <w:t>idder</w:t>
      </w:r>
      <w:r w:rsidR="00EE2ECC">
        <w:rPr>
          <w:rFonts w:cs="Arial"/>
        </w:rPr>
        <w:t>}</w:t>
      </w:r>
      <w:r w:rsidR="00EE2ECC" w:rsidRPr="006025F8">
        <w:rPr>
          <w:rFonts w:cs="Arial"/>
        </w:rPr>
        <w:t xml:space="preserve"> must so state</w:t>
      </w:r>
      <w:r w:rsidR="00EE2ECC">
        <w:rPr>
          <w:rFonts w:cs="Arial"/>
        </w:rPr>
        <w:t xml:space="preserve">. </w:t>
      </w:r>
    </w:p>
    <w:p w:rsidR="00EE2ECC" w:rsidRDefault="00EE2ECC" w:rsidP="00A86608">
      <w:pPr>
        <w:pStyle w:val="BodyText3"/>
        <w:rPr>
          <w:rFonts w:cs="Arial"/>
        </w:rPr>
      </w:pPr>
    </w:p>
    <w:p w:rsidR="00EE2ECC" w:rsidRPr="00E67FAA" w:rsidRDefault="00EE2ECC" w:rsidP="00EE2ECC">
      <w:pPr>
        <w:autoSpaceDE w:val="0"/>
        <w:autoSpaceDN w:val="0"/>
        <w:adjustRightInd w:val="0"/>
        <w:rPr>
          <w:rFonts w:cs="Arial"/>
          <w:color w:val="000000"/>
          <w:szCs w:val="22"/>
        </w:rPr>
      </w:pPr>
      <w:r w:rsidRPr="00E67FAA">
        <w:rPr>
          <w:rFonts w:cs="Arial"/>
          <w:color w:val="000000"/>
          <w:szCs w:val="22"/>
        </w:rPr>
        <w:t xml:space="preserve">If a </w:t>
      </w:r>
      <w:r w:rsidRPr="008204BF">
        <w:rPr>
          <w:color w:val="000000"/>
        </w:rPr>
        <w:t>Vendor {Bidder}</w:t>
      </w:r>
      <w:r w:rsidRPr="00E67FAA">
        <w:rPr>
          <w:rFonts w:cs="Arial"/>
          <w:color w:val="000000"/>
          <w:szCs w:val="22"/>
        </w:rPr>
        <w:t xml:space="preserve"> does not provide </w:t>
      </w:r>
      <w:r>
        <w:rPr>
          <w:rFonts w:cs="Arial"/>
          <w:color w:val="000000"/>
          <w:szCs w:val="22"/>
        </w:rPr>
        <w:t>the list of aftermarket installers with its Quote {Proposal}</w:t>
      </w:r>
      <w:r>
        <w:rPr>
          <w:rFonts w:cs="Arial"/>
          <w:szCs w:val="22"/>
        </w:rPr>
        <w:t xml:space="preserve">, </w:t>
      </w:r>
      <w:r w:rsidRPr="00E67FAA">
        <w:rPr>
          <w:rFonts w:cs="Arial"/>
          <w:color w:val="000000"/>
          <w:szCs w:val="22"/>
        </w:rPr>
        <w:t xml:space="preserve">the State reserves the right to request such information from the </w:t>
      </w:r>
      <w:r w:rsidRPr="008204BF">
        <w:rPr>
          <w:color w:val="000000"/>
        </w:rPr>
        <w:t>Vendor {Bidder}</w:t>
      </w:r>
      <w:r w:rsidRPr="00E67FAA">
        <w:rPr>
          <w:rFonts w:cs="Arial"/>
          <w:color w:val="000000"/>
          <w:szCs w:val="22"/>
        </w:rPr>
        <w:t xml:space="preserve">.  The </w:t>
      </w:r>
      <w:r w:rsidRPr="008204BF">
        <w:rPr>
          <w:color w:val="000000"/>
        </w:rPr>
        <w:t>Vendor {Bidder}</w:t>
      </w:r>
      <w:r w:rsidRPr="00E67FAA">
        <w:rPr>
          <w:rFonts w:cs="Arial"/>
          <w:color w:val="000000"/>
          <w:szCs w:val="22"/>
        </w:rPr>
        <w:t xml:space="preserve"> must respond to such request by providing all requested information within twenty-four (24) hours.  If the information requested is not received within twenty-four (24) hours, the </w:t>
      </w:r>
      <w:r>
        <w:rPr>
          <w:rFonts w:eastAsia="MS Mincho"/>
        </w:rPr>
        <w:t>Quote {Proposal}</w:t>
      </w:r>
      <w:r w:rsidRPr="00E67FAA">
        <w:rPr>
          <w:rFonts w:cs="Arial"/>
          <w:color w:val="000000"/>
          <w:szCs w:val="22"/>
        </w:rPr>
        <w:t xml:space="preserve"> shall be rejected. </w:t>
      </w:r>
    </w:p>
    <w:p w:rsidR="00520B2B" w:rsidRPr="007664C5" w:rsidRDefault="00520B2B" w:rsidP="00A86608">
      <w:pPr>
        <w:rPr>
          <w:rFonts w:cs="Arial"/>
        </w:rPr>
      </w:pPr>
      <w:bookmarkStart w:id="223" w:name="_4.4.2.3_Contract_Schedule"/>
      <w:bookmarkStart w:id="224" w:name="_4.4.2.4_mobilization_and"/>
      <w:bookmarkEnd w:id="223"/>
      <w:bookmarkEnd w:id="224"/>
    </w:p>
    <w:p w:rsidR="00757979" w:rsidRPr="00F85DB9" w:rsidRDefault="004970FE" w:rsidP="002813DA">
      <w:pPr>
        <w:pStyle w:val="Heading3"/>
        <w:numPr>
          <w:ilvl w:val="0"/>
          <w:numId w:val="0"/>
        </w:numPr>
        <w:ind w:left="720" w:hanging="720"/>
      </w:pPr>
      <w:bookmarkStart w:id="225" w:name="_Toc473717613"/>
      <w:r w:rsidRPr="002813DA">
        <w:rPr>
          <w:b w:val="0"/>
          <w:u w:val="none"/>
        </w:rPr>
        <w:t xml:space="preserve">4.4.4    </w:t>
      </w:r>
      <w:r w:rsidR="00757979">
        <w:t xml:space="preserve">Financial Capability of the </w:t>
      </w:r>
      <w:r w:rsidR="00526170">
        <w:t xml:space="preserve">Vendor </w:t>
      </w:r>
      <w:r w:rsidR="00571AFA">
        <w:t>{Bidder}</w:t>
      </w:r>
      <w:bookmarkEnd w:id="225"/>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C403F8" w:rsidRDefault="00C403F8" w:rsidP="00C65B22"/>
    <w:p w:rsidR="00757979" w:rsidRPr="00A63346" w:rsidRDefault="004970FE" w:rsidP="002813DA">
      <w:pPr>
        <w:pStyle w:val="Heading3"/>
        <w:numPr>
          <w:ilvl w:val="0"/>
          <w:numId w:val="0"/>
        </w:numPr>
        <w:ind w:left="720" w:hanging="720"/>
        <w:rPr>
          <w:rFonts w:eastAsia="MS Mincho"/>
        </w:rPr>
      </w:pPr>
      <w:bookmarkStart w:id="226" w:name="_Toc400531503"/>
      <w:bookmarkStart w:id="227" w:name="_Toc428533974"/>
      <w:bookmarkStart w:id="228" w:name="_Toc473717614"/>
      <w:r w:rsidRPr="002813DA">
        <w:rPr>
          <w:rFonts w:eastAsia="MS Mincho"/>
          <w:b w:val="0"/>
          <w:u w:val="none"/>
        </w:rPr>
        <w:t xml:space="preserve">4.4.5    </w:t>
      </w:r>
      <w:r w:rsidR="00757979" w:rsidRPr="00A63346">
        <w:rPr>
          <w:rFonts w:eastAsia="MS Mincho"/>
        </w:rPr>
        <w:t>PRICE schedule</w:t>
      </w:r>
      <w:r w:rsidR="00757979">
        <w:rPr>
          <w:rFonts w:eastAsia="MS Mincho"/>
        </w:rPr>
        <w:t>/SHEET</w:t>
      </w:r>
      <w:bookmarkEnd w:id="226"/>
      <w:bookmarkEnd w:id="227"/>
      <w:bookmarkEnd w:id="228"/>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3"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rsidR="00A86608" w:rsidRDefault="00A86608" w:rsidP="00A86608">
      <w:pPr>
        <w:rPr>
          <w:szCs w:val="22"/>
        </w:rPr>
      </w:pPr>
    </w:p>
    <w:p w:rsidR="00A448BE" w:rsidRPr="004F299E" w:rsidRDefault="004970FE" w:rsidP="002813DA">
      <w:pPr>
        <w:pStyle w:val="Heading4"/>
        <w:numPr>
          <w:ilvl w:val="0"/>
          <w:numId w:val="0"/>
        </w:numPr>
        <w:ind w:left="864" w:hanging="864"/>
      </w:pPr>
      <w:r w:rsidRPr="00595F6A">
        <w:rPr>
          <w:rFonts w:eastAsia="MS Mincho" w:cs="Arial"/>
          <w:b w:val="0"/>
          <w:szCs w:val="22"/>
          <w:u w:val="none"/>
        </w:rPr>
        <w:t xml:space="preserve">4.4.5.1    </w:t>
      </w:r>
      <w:r w:rsidR="00A448BE" w:rsidRPr="004F299E">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4970FE" w:rsidRPr="004970FE" w:rsidRDefault="004970FE"/>
    <w:p w:rsidR="00A448BE" w:rsidRPr="004F299E" w:rsidRDefault="004970FE" w:rsidP="002813DA">
      <w:pPr>
        <w:pStyle w:val="Heading4"/>
        <w:numPr>
          <w:ilvl w:val="0"/>
          <w:numId w:val="0"/>
        </w:numPr>
      </w:pPr>
      <w:r w:rsidRPr="002813DA">
        <w:rPr>
          <w:b w:val="0"/>
          <w:u w:val="none"/>
        </w:rPr>
        <w:t>4.4.5.2</w:t>
      </w:r>
      <w:r w:rsidRPr="002813DA">
        <w:rPr>
          <w:u w:val="none"/>
        </w:rPr>
        <w:t xml:space="preserve">    </w:t>
      </w:r>
      <w:r w:rsidR="00A448BE" w:rsidRPr="004F299E">
        <w:t>price sheet/schedule attachment instructions</w:t>
      </w:r>
    </w:p>
    <w:p w:rsidR="00E002FE" w:rsidRPr="004F299E" w:rsidRDefault="00E002FE" w:rsidP="00E002FE">
      <w:pPr>
        <w:rPr>
          <w:rFonts w:cs="Arial"/>
          <w:szCs w:val="22"/>
        </w:rPr>
      </w:pPr>
    </w:p>
    <w:p w:rsidR="001538FF" w:rsidRPr="004F299E" w:rsidRDefault="001538FF" w:rsidP="00595F6A">
      <w:pPr>
        <w:pStyle w:val="PlainText"/>
        <w:rPr>
          <w:rFonts w:cs="Arial"/>
        </w:rPr>
      </w:pPr>
      <w:r w:rsidRPr="004F299E">
        <w:rPr>
          <w:rFonts w:cs="Arial"/>
        </w:rPr>
        <w:t xml:space="preserve">Each </w:t>
      </w:r>
      <w:r w:rsidRPr="004F299E">
        <w:rPr>
          <w:rFonts w:cs="Arial"/>
          <w:lang w:val="en-US"/>
        </w:rPr>
        <w:t xml:space="preserve">vehicle Section </w:t>
      </w:r>
      <w:r w:rsidRPr="004F299E">
        <w:rPr>
          <w:rFonts w:cs="Arial"/>
        </w:rPr>
        <w:t>contains two price lines, one for a base vehicle (</w:t>
      </w:r>
      <w:r w:rsidRPr="004F299E">
        <w:rPr>
          <w:rFonts w:cs="Arial"/>
          <w:lang w:val="en-US"/>
        </w:rPr>
        <w:t>f</w:t>
      </w:r>
      <w:r w:rsidRPr="004F299E">
        <w:rPr>
          <w:rFonts w:cs="Arial"/>
        </w:rPr>
        <w:t xml:space="preserve">ixed price line) and one for vehicle manufacturer’s published options (fixed discount line).  For example, price line 1 is for Section 1 base vehicle, where </w:t>
      </w:r>
      <w:r w:rsidRPr="004F299E">
        <w:rPr>
          <w:rFonts w:cs="Arial"/>
          <w:lang w:val="en-US"/>
        </w:rPr>
        <w:t>Vendors {</w:t>
      </w:r>
      <w:r w:rsidRPr="004F299E">
        <w:rPr>
          <w:rFonts w:cs="Arial"/>
        </w:rPr>
        <w:t>Bidders</w:t>
      </w:r>
      <w:r w:rsidRPr="004F299E">
        <w:rPr>
          <w:rFonts w:cs="Arial"/>
          <w:lang w:val="en-US"/>
        </w:rPr>
        <w:t>}</w:t>
      </w:r>
      <w:r w:rsidRPr="004F299E">
        <w:rPr>
          <w:rFonts w:cs="Arial"/>
        </w:rPr>
        <w:t xml:space="preserve"> must bid a firm, fixed price</w:t>
      </w:r>
      <w:r w:rsidRPr="004F299E">
        <w:rPr>
          <w:rFonts w:cs="Arial"/>
          <w:lang w:val="en-US"/>
        </w:rPr>
        <w:t xml:space="preserve"> in US dollars</w:t>
      </w:r>
      <w:r w:rsidRPr="004F299E">
        <w:rPr>
          <w:rFonts w:cs="Arial"/>
        </w:rPr>
        <w:t xml:space="preserve">, and price line 2 is for vehicle manufacturer’s published options for Section 1 vehicle, where </w:t>
      </w:r>
      <w:r w:rsidRPr="004F299E">
        <w:rPr>
          <w:rFonts w:cs="Arial"/>
          <w:lang w:val="en-US"/>
        </w:rPr>
        <w:t>Vendors {</w:t>
      </w:r>
      <w:r w:rsidRPr="004F299E">
        <w:rPr>
          <w:rFonts w:cs="Arial"/>
        </w:rPr>
        <w:t>Bidders</w:t>
      </w:r>
      <w:r w:rsidRPr="004F299E">
        <w:rPr>
          <w:rFonts w:cs="Arial"/>
          <w:lang w:val="en-US"/>
        </w:rPr>
        <w:t>}</w:t>
      </w:r>
      <w:r w:rsidRPr="004F299E">
        <w:rPr>
          <w:rFonts w:cs="Arial"/>
        </w:rPr>
        <w:t xml:space="preserve"> must bid a firm, fixed percentage discount off options’ MSRP (list price).</w:t>
      </w:r>
      <w:r w:rsidRPr="004F299E">
        <w:rPr>
          <w:rFonts w:cs="Arial"/>
          <w:lang w:val="en-US"/>
        </w:rPr>
        <w:t xml:space="preserve">  </w:t>
      </w:r>
    </w:p>
    <w:p w:rsidR="001538FF" w:rsidRPr="004F299E" w:rsidRDefault="001538FF" w:rsidP="002813DA">
      <w:pPr>
        <w:pStyle w:val="ListParagraph"/>
      </w:pPr>
    </w:p>
    <w:p w:rsidR="001538FF" w:rsidRPr="004F299E" w:rsidRDefault="002E3770" w:rsidP="00595F6A">
      <w:r w:rsidRPr="004F299E">
        <w:t xml:space="preserve">In order for a Vendor {Bidder} to be considered responsive for the vehicle Section, it must bid on both price lines in the Section.  </w:t>
      </w:r>
      <w:r w:rsidR="001538FF" w:rsidRPr="004F299E">
        <w:t>In the above example</w:t>
      </w:r>
      <w:r w:rsidRPr="004F299E">
        <w:t xml:space="preserve">, Section 1 vehicle consists of two (2) price lines – price line 1 for the base vehicle (firm fixed price) and </w:t>
      </w:r>
      <w:r w:rsidR="00CF70B8" w:rsidRPr="004F299E">
        <w:t xml:space="preserve">price line 2 for the </w:t>
      </w:r>
      <w:r w:rsidRPr="004F299E">
        <w:t>manufacturer’s options (</w:t>
      </w:r>
      <w:r w:rsidR="00CF70B8" w:rsidRPr="004F299E">
        <w:t xml:space="preserve">percentage discount).  A Vendor {Bidder} must bid on price lines 1 and 2 in order to be considered responsive for Section 1 vehicle.  </w:t>
      </w:r>
    </w:p>
    <w:p w:rsidR="001538FF" w:rsidRPr="004F299E" w:rsidRDefault="001538FF" w:rsidP="002813DA">
      <w:pPr>
        <w:pStyle w:val="ListParagraph"/>
      </w:pPr>
    </w:p>
    <w:p w:rsidR="00CF70B8" w:rsidRPr="004F299E" w:rsidRDefault="00CF70B8" w:rsidP="00595F6A">
      <w:r w:rsidRPr="004F299E">
        <w:t xml:space="preserve">The </w:t>
      </w:r>
      <w:r w:rsidR="009D3861" w:rsidRPr="004F299E">
        <w:t xml:space="preserve">vehicle </w:t>
      </w:r>
      <w:r w:rsidRPr="004F299E">
        <w:t>Sections are itemized as follows:</w:t>
      </w:r>
    </w:p>
    <w:p w:rsidR="00CF70B8" w:rsidRPr="004F299E" w:rsidRDefault="00CF70B8" w:rsidP="00CF70B8">
      <w:pPr>
        <w:pStyle w:val="ListParagraph"/>
        <w:rPr>
          <w:rFonts w:cs="Arial"/>
          <w:szCs w:val="22"/>
        </w:rPr>
      </w:pPr>
      <w:r w:rsidRPr="004F299E">
        <w:rPr>
          <w:rFonts w:cs="Arial"/>
          <w:szCs w:val="22"/>
        </w:rPr>
        <w:t xml:space="preserve"> </w:t>
      </w:r>
    </w:p>
    <w:tbl>
      <w:tblPr>
        <w:tblStyle w:val="TableGrid"/>
        <w:tblW w:w="0" w:type="auto"/>
        <w:tblInd w:w="828" w:type="dxa"/>
        <w:tblLayout w:type="fixed"/>
        <w:tblLook w:val="04A0" w:firstRow="1" w:lastRow="0" w:firstColumn="1" w:lastColumn="0" w:noHBand="0" w:noVBand="1"/>
      </w:tblPr>
      <w:tblGrid>
        <w:gridCol w:w="1080"/>
        <w:gridCol w:w="1260"/>
        <w:gridCol w:w="5220"/>
      </w:tblGrid>
      <w:tr w:rsidR="00CF70B8" w:rsidRPr="004F299E" w:rsidTr="002813DA">
        <w:tc>
          <w:tcPr>
            <w:tcW w:w="1080" w:type="dxa"/>
          </w:tcPr>
          <w:p w:rsidR="00CF70B8" w:rsidRPr="004F299E" w:rsidRDefault="00CF70B8" w:rsidP="00723AB2">
            <w:pPr>
              <w:pStyle w:val="BodyText2"/>
              <w:jc w:val="center"/>
              <w:rPr>
                <w:rFonts w:cs="Arial"/>
                <w:sz w:val="20"/>
                <w:szCs w:val="20"/>
              </w:rPr>
            </w:pPr>
            <w:r w:rsidRPr="004F299E">
              <w:rPr>
                <w:rFonts w:cs="Arial"/>
                <w:sz w:val="20"/>
                <w:szCs w:val="20"/>
              </w:rPr>
              <w:t>Section Number</w:t>
            </w:r>
          </w:p>
        </w:tc>
        <w:tc>
          <w:tcPr>
            <w:tcW w:w="1260" w:type="dxa"/>
          </w:tcPr>
          <w:p w:rsidR="00CF70B8" w:rsidRPr="004F299E" w:rsidRDefault="00CF70B8" w:rsidP="00723AB2">
            <w:pPr>
              <w:pStyle w:val="BodyText2"/>
              <w:jc w:val="center"/>
              <w:rPr>
                <w:rFonts w:cs="Arial"/>
                <w:sz w:val="20"/>
                <w:szCs w:val="20"/>
              </w:rPr>
            </w:pPr>
            <w:r w:rsidRPr="004F299E">
              <w:rPr>
                <w:rFonts w:cs="Arial"/>
                <w:sz w:val="20"/>
                <w:szCs w:val="20"/>
              </w:rPr>
              <w:t>Price Lines</w:t>
            </w:r>
          </w:p>
        </w:tc>
        <w:tc>
          <w:tcPr>
            <w:tcW w:w="5220" w:type="dxa"/>
          </w:tcPr>
          <w:p w:rsidR="00CF70B8" w:rsidRPr="004F299E" w:rsidRDefault="00CF70B8" w:rsidP="00723AB2">
            <w:pPr>
              <w:pStyle w:val="BodyText2"/>
              <w:jc w:val="center"/>
              <w:rPr>
                <w:rFonts w:cs="Arial"/>
                <w:sz w:val="20"/>
                <w:szCs w:val="20"/>
              </w:rPr>
            </w:pPr>
            <w:r w:rsidRPr="004F299E">
              <w:rPr>
                <w:rFonts w:cs="Arial"/>
                <w:sz w:val="20"/>
                <w:szCs w:val="20"/>
              </w:rPr>
              <w:t>Description</w:t>
            </w:r>
          </w:p>
        </w:tc>
      </w:tr>
      <w:tr w:rsidR="00CF70B8" w:rsidRPr="004F299E" w:rsidTr="002813DA">
        <w:tc>
          <w:tcPr>
            <w:tcW w:w="1080" w:type="dxa"/>
            <w:vAlign w:val="center"/>
          </w:tcPr>
          <w:p w:rsidR="00CF70B8" w:rsidRPr="004F299E" w:rsidRDefault="00CF70B8" w:rsidP="00723AB2">
            <w:pPr>
              <w:pStyle w:val="BodyText2"/>
              <w:jc w:val="center"/>
              <w:rPr>
                <w:rFonts w:cs="Arial"/>
                <w:sz w:val="20"/>
                <w:szCs w:val="20"/>
              </w:rPr>
            </w:pPr>
            <w:r w:rsidRPr="004F299E">
              <w:rPr>
                <w:rFonts w:cs="Arial"/>
                <w:sz w:val="20"/>
                <w:szCs w:val="20"/>
              </w:rPr>
              <w:t>1</w:t>
            </w:r>
          </w:p>
        </w:tc>
        <w:tc>
          <w:tcPr>
            <w:tcW w:w="1260" w:type="dxa"/>
          </w:tcPr>
          <w:p w:rsidR="00CF70B8" w:rsidRPr="004F299E" w:rsidRDefault="00CF70B8" w:rsidP="00723AB2">
            <w:pPr>
              <w:pStyle w:val="BodyText2"/>
              <w:jc w:val="center"/>
              <w:rPr>
                <w:rFonts w:cs="Arial"/>
                <w:sz w:val="20"/>
                <w:szCs w:val="20"/>
              </w:rPr>
            </w:pPr>
            <w:r w:rsidRPr="004F299E">
              <w:rPr>
                <w:rFonts w:cs="Arial"/>
                <w:sz w:val="20"/>
                <w:szCs w:val="20"/>
              </w:rPr>
              <w:t>1 and 2</w:t>
            </w:r>
          </w:p>
        </w:tc>
        <w:tc>
          <w:tcPr>
            <w:tcW w:w="5220" w:type="dxa"/>
          </w:tcPr>
          <w:p w:rsidR="00CF70B8" w:rsidRPr="004F299E" w:rsidRDefault="00CF70B8" w:rsidP="00723AB2">
            <w:pPr>
              <w:pStyle w:val="HTMLPreformatted"/>
              <w:rPr>
                <w:rFonts w:cs="Arial"/>
              </w:rPr>
            </w:pPr>
            <w:r w:rsidRPr="004F299E">
              <w:rPr>
                <w:rFonts w:ascii="Arial" w:hAnsi="Arial" w:cs="Arial"/>
              </w:rPr>
              <w:t>Truck, Pickup, Class 1, Regular Cab, 8’ Body, 2WD</w:t>
            </w:r>
          </w:p>
        </w:tc>
      </w:tr>
      <w:tr w:rsidR="00CF70B8" w:rsidRPr="004F299E" w:rsidTr="002813DA">
        <w:tc>
          <w:tcPr>
            <w:tcW w:w="1080" w:type="dxa"/>
            <w:vAlign w:val="center"/>
          </w:tcPr>
          <w:p w:rsidR="00CF70B8" w:rsidRPr="004F299E" w:rsidRDefault="00CF70B8" w:rsidP="00723AB2">
            <w:pPr>
              <w:pStyle w:val="BodyText2"/>
              <w:jc w:val="center"/>
              <w:rPr>
                <w:rFonts w:cs="Arial"/>
                <w:sz w:val="20"/>
                <w:szCs w:val="20"/>
              </w:rPr>
            </w:pPr>
            <w:r w:rsidRPr="004F299E">
              <w:rPr>
                <w:rFonts w:cs="Arial"/>
                <w:sz w:val="20"/>
                <w:szCs w:val="20"/>
              </w:rPr>
              <w:t>2</w:t>
            </w:r>
          </w:p>
        </w:tc>
        <w:tc>
          <w:tcPr>
            <w:tcW w:w="1260" w:type="dxa"/>
          </w:tcPr>
          <w:p w:rsidR="00CF70B8" w:rsidRPr="004F299E" w:rsidRDefault="00CF70B8" w:rsidP="00723AB2">
            <w:pPr>
              <w:pStyle w:val="BodyText2"/>
              <w:jc w:val="center"/>
              <w:rPr>
                <w:rFonts w:cs="Arial"/>
                <w:sz w:val="20"/>
                <w:szCs w:val="20"/>
              </w:rPr>
            </w:pPr>
            <w:r w:rsidRPr="004F299E">
              <w:rPr>
                <w:rFonts w:cs="Arial"/>
                <w:sz w:val="20"/>
                <w:szCs w:val="20"/>
              </w:rPr>
              <w:t>3 and 4</w:t>
            </w:r>
          </w:p>
        </w:tc>
        <w:tc>
          <w:tcPr>
            <w:tcW w:w="5220" w:type="dxa"/>
          </w:tcPr>
          <w:p w:rsidR="00CF70B8" w:rsidRPr="004F299E" w:rsidRDefault="00CF70B8" w:rsidP="00723AB2">
            <w:pPr>
              <w:pStyle w:val="BodyText2"/>
              <w:rPr>
                <w:rFonts w:cs="Arial"/>
                <w:sz w:val="20"/>
                <w:szCs w:val="20"/>
              </w:rPr>
            </w:pPr>
            <w:r w:rsidRPr="004F299E">
              <w:rPr>
                <w:rFonts w:cs="Arial"/>
                <w:sz w:val="20"/>
                <w:szCs w:val="20"/>
              </w:rPr>
              <w:t>Truck, Pickup, Class 1, Regular Cab, 8’ Body, 4WD</w:t>
            </w:r>
          </w:p>
        </w:tc>
      </w:tr>
      <w:tr w:rsidR="00CF70B8" w:rsidRPr="004F299E" w:rsidTr="002813DA">
        <w:tc>
          <w:tcPr>
            <w:tcW w:w="1080" w:type="dxa"/>
            <w:vAlign w:val="center"/>
          </w:tcPr>
          <w:p w:rsidR="00CF70B8" w:rsidRPr="004F299E" w:rsidRDefault="00CF70B8" w:rsidP="00723AB2">
            <w:pPr>
              <w:pStyle w:val="BodyText2"/>
              <w:jc w:val="center"/>
              <w:rPr>
                <w:rFonts w:cs="Arial"/>
                <w:sz w:val="20"/>
                <w:szCs w:val="20"/>
              </w:rPr>
            </w:pPr>
            <w:r w:rsidRPr="004F299E">
              <w:rPr>
                <w:rFonts w:cs="Arial"/>
                <w:sz w:val="20"/>
                <w:szCs w:val="20"/>
              </w:rPr>
              <w:t>3</w:t>
            </w:r>
          </w:p>
        </w:tc>
        <w:tc>
          <w:tcPr>
            <w:tcW w:w="1260" w:type="dxa"/>
          </w:tcPr>
          <w:p w:rsidR="00CF70B8" w:rsidRPr="004F299E" w:rsidRDefault="00CF70B8" w:rsidP="00723AB2">
            <w:pPr>
              <w:pStyle w:val="BodyText2"/>
              <w:jc w:val="center"/>
              <w:rPr>
                <w:rFonts w:cs="Arial"/>
                <w:sz w:val="20"/>
                <w:szCs w:val="20"/>
              </w:rPr>
            </w:pPr>
            <w:r w:rsidRPr="004F299E">
              <w:rPr>
                <w:rFonts w:cs="Arial"/>
                <w:sz w:val="20"/>
                <w:szCs w:val="20"/>
              </w:rPr>
              <w:t>5 and 6</w:t>
            </w:r>
          </w:p>
        </w:tc>
        <w:tc>
          <w:tcPr>
            <w:tcW w:w="5220" w:type="dxa"/>
          </w:tcPr>
          <w:p w:rsidR="00CF70B8" w:rsidRPr="004F299E" w:rsidRDefault="00CF70B8" w:rsidP="00723AB2">
            <w:pPr>
              <w:pStyle w:val="HTMLPreformatted"/>
              <w:rPr>
                <w:rFonts w:cs="Arial"/>
              </w:rPr>
            </w:pPr>
            <w:r w:rsidRPr="004F299E">
              <w:rPr>
                <w:rFonts w:ascii="Arial" w:hAnsi="Arial" w:cs="Arial"/>
              </w:rPr>
              <w:t>Truck, Pickup, Class 1, Extended Cab, 6-½’ Body, 2WD</w:t>
            </w:r>
          </w:p>
        </w:tc>
      </w:tr>
      <w:tr w:rsidR="00CF70B8" w:rsidRPr="004F299E" w:rsidTr="002813DA">
        <w:tc>
          <w:tcPr>
            <w:tcW w:w="1080" w:type="dxa"/>
            <w:vAlign w:val="center"/>
          </w:tcPr>
          <w:p w:rsidR="00CF70B8" w:rsidRPr="004F299E" w:rsidRDefault="00CF70B8" w:rsidP="00723AB2">
            <w:pPr>
              <w:pStyle w:val="BodyText2"/>
              <w:jc w:val="center"/>
              <w:rPr>
                <w:rFonts w:cs="Arial"/>
                <w:sz w:val="20"/>
                <w:szCs w:val="20"/>
              </w:rPr>
            </w:pPr>
            <w:r w:rsidRPr="004F299E">
              <w:rPr>
                <w:rFonts w:cs="Arial"/>
                <w:sz w:val="20"/>
                <w:szCs w:val="20"/>
              </w:rPr>
              <w:t>4</w:t>
            </w:r>
          </w:p>
        </w:tc>
        <w:tc>
          <w:tcPr>
            <w:tcW w:w="1260" w:type="dxa"/>
          </w:tcPr>
          <w:p w:rsidR="00CF70B8" w:rsidRPr="004F299E" w:rsidRDefault="00CF70B8" w:rsidP="00723AB2">
            <w:pPr>
              <w:pStyle w:val="BodyText2"/>
              <w:jc w:val="center"/>
              <w:rPr>
                <w:rFonts w:cs="Arial"/>
                <w:sz w:val="20"/>
                <w:szCs w:val="20"/>
              </w:rPr>
            </w:pPr>
            <w:r w:rsidRPr="004F299E">
              <w:rPr>
                <w:rFonts w:cs="Arial"/>
                <w:sz w:val="20"/>
                <w:szCs w:val="20"/>
              </w:rPr>
              <w:t>7 and 8</w:t>
            </w:r>
          </w:p>
        </w:tc>
        <w:tc>
          <w:tcPr>
            <w:tcW w:w="5220" w:type="dxa"/>
          </w:tcPr>
          <w:p w:rsidR="00CF70B8" w:rsidRPr="004F299E" w:rsidRDefault="00CF70B8" w:rsidP="00723AB2">
            <w:pPr>
              <w:pStyle w:val="BodyText2"/>
              <w:jc w:val="left"/>
              <w:rPr>
                <w:rFonts w:cs="Arial"/>
                <w:sz w:val="20"/>
                <w:szCs w:val="20"/>
              </w:rPr>
            </w:pPr>
            <w:r w:rsidRPr="004F299E">
              <w:rPr>
                <w:rFonts w:cs="Arial"/>
                <w:sz w:val="20"/>
                <w:szCs w:val="20"/>
              </w:rPr>
              <w:t>Truck, Pickup, Class 1, Extended Cab, 6-½’ Body, 4WD</w:t>
            </w:r>
          </w:p>
        </w:tc>
      </w:tr>
      <w:tr w:rsidR="00CF70B8" w:rsidRPr="004F299E" w:rsidTr="002813DA">
        <w:tc>
          <w:tcPr>
            <w:tcW w:w="1080" w:type="dxa"/>
            <w:vAlign w:val="center"/>
          </w:tcPr>
          <w:p w:rsidR="00CF70B8" w:rsidRPr="004F299E" w:rsidRDefault="00CF70B8" w:rsidP="00723AB2">
            <w:pPr>
              <w:pStyle w:val="BodyText2"/>
              <w:jc w:val="center"/>
              <w:rPr>
                <w:rFonts w:cs="Arial"/>
                <w:sz w:val="20"/>
                <w:szCs w:val="20"/>
              </w:rPr>
            </w:pPr>
            <w:r w:rsidRPr="004F299E">
              <w:rPr>
                <w:rFonts w:cs="Arial"/>
                <w:sz w:val="20"/>
                <w:szCs w:val="20"/>
              </w:rPr>
              <w:t>5</w:t>
            </w:r>
          </w:p>
        </w:tc>
        <w:tc>
          <w:tcPr>
            <w:tcW w:w="1260" w:type="dxa"/>
          </w:tcPr>
          <w:p w:rsidR="00CF70B8" w:rsidRPr="004F299E" w:rsidRDefault="00CF70B8" w:rsidP="00723AB2">
            <w:pPr>
              <w:pStyle w:val="BodyText2"/>
              <w:jc w:val="center"/>
              <w:rPr>
                <w:rFonts w:cs="Arial"/>
                <w:sz w:val="20"/>
                <w:szCs w:val="20"/>
              </w:rPr>
            </w:pPr>
            <w:r w:rsidRPr="004F299E">
              <w:rPr>
                <w:rFonts w:cs="Arial"/>
                <w:sz w:val="20"/>
                <w:szCs w:val="20"/>
              </w:rPr>
              <w:t>9 and 10</w:t>
            </w:r>
          </w:p>
        </w:tc>
        <w:tc>
          <w:tcPr>
            <w:tcW w:w="5220" w:type="dxa"/>
          </w:tcPr>
          <w:p w:rsidR="00CF70B8" w:rsidRPr="004F299E" w:rsidRDefault="00CF70B8" w:rsidP="00723AB2">
            <w:pPr>
              <w:pStyle w:val="HTMLPreformatted"/>
              <w:rPr>
                <w:rFonts w:cs="Arial"/>
              </w:rPr>
            </w:pPr>
            <w:r w:rsidRPr="004F299E">
              <w:rPr>
                <w:rFonts w:ascii="Arial" w:hAnsi="Arial" w:cs="Arial"/>
              </w:rPr>
              <w:t>Truck, Pickup, Class 1, Extended Cab, 8’ Body, 2WD</w:t>
            </w:r>
          </w:p>
        </w:tc>
      </w:tr>
      <w:tr w:rsidR="00CF70B8" w:rsidRPr="004F299E" w:rsidTr="002813DA">
        <w:tc>
          <w:tcPr>
            <w:tcW w:w="1080" w:type="dxa"/>
            <w:vAlign w:val="center"/>
          </w:tcPr>
          <w:p w:rsidR="00CF70B8" w:rsidRPr="004F299E" w:rsidRDefault="00CF70B8" w:rsidP="00723AB2">
            <w:pPr>
              <w:pStyle w:val="BodyText2"/>
              <w:jc w:val="center"/>
              <w:rPr>
                <w:rFonts w:cs="Arial"/>
                <w:sz w:val="20"/>
                <w:szCs w:val="20"/>
              </w:rPr>
            </w:pPr>
            <w:r w:rsidRPr="004F299E">
              <w:rPr>
                <w:rFonts w:cs="Arial"/>
                <w:sz w:val="20"/>
                <w:szCs w:val="20"/>
              </w:rPr>
              <w:t>6</w:t>
            </w:r>
          </w:p>
        </w:tc>
        <w:tc>
          <w:tcPr>
            <w:tcW w:w="1260" w:type="dxa"/>
          </w:tcPr>
          <w:p w:rsidR="00CF70B8" w:rsidRPr="004F299E" w:rsidRDefault="00CF70B8" w:rsidP="00723AB2">
            <w:pPr>
              <w:pStyle w:val="BodyText2"/>
              <w:jc w:val="center"/>
              <w:rPr>
                <w:rFonts w:cs="Arial"/>
                <w:sz w:val="20"/>
                <w:szCs w:val="20"/>
              </w:rPr>
            </w:pPr>
            <w:r w:rsidRPr="004F299E">
              <w:rPr>
                <w:rFonts w:cs="Arial"/>
                <w:sz w:val="20"/>
                <w:szCs w:val="20"/>
              </w:rPr>
              <w:t>11 and 12</w:t>
            </w:r>
          </w:p>
        </w:tc>
        <w:tc>
          <w:tcPr>
            <w:tcW w:w="5220" w:type="dxa"/>
          </w:tcPr>
          <w:p w:rsidR="00CF70B8" w:rsidRPr="004F299E" w:rsidRDefault="00CF70B8" w:rsidP="00723AB2">
            <w:pPr>
              <w:pStyle w:val="BodyText2"/>
              <w:rPr>
                <w:rFonts w:cs="Arial"/>
                <w:sz w:val="20"/>
                <w:szCs w:val="20"/>
              </w:rPr>
            </w:pPr>
            <w:r w:rsidRPr="004F299E">
              <w:rPr>
                <w:rFonts w:cs="Arial"/>
                <w:sz w:val="20"/>
                <w:szCs w:val="20"/>
              </w:rPr>
              <w:t>Truck, Pickup, Class 1, Extended Cab, 8’ Body, 4WD</w:t>
            </w:r>
          </w:p>
        </w:tc>
      </w:tr>
      <w:tr w:rsidR="00CF70B8" w:rsidRPr="004F299E" w:rsidTr="002813DA">
        <w:tc>
          <w:tcPr>
            <w:tcW w:w="1080" w:type="dxa"/>
            <w:vAlign w:val="center"/>
          </w:tcPr>
          <w:p w:rsidR="00CF70B8" w:rsidRPr="004F299E" w:rsidRDefault="00CF70B8" w:rsidP="00723AB2">
            <w:pPr>
              <w:pStyle w:val="BodyText2"/>
              <w:jc w:val="center"/>
              <w:rPr>
                <w:rFonts w:cs="Arial"/>
                <w:sz w:val="20"/>
                <w:szCs w:val="20"/>
              </w:rPr>
            </w:pPr>
            <w:r w:rsidRPr="004F299E">
              <w:rPr>
                <w:rFonts w:cs="Arial"/>
                <w:sz w:val="20"/>
                <w:szCs w:val="20"/>
              </w:rPr>
              <w:t>7</w:t>
            </w:r>
          </w:p>
        </w:tc>
        <w:tc>
          <w:tcPr>
            <w:tcW w:w="1260" w:type="dxa"/>
          </w:tcPr>
          <w:p w:rsidR="00CF70B8" w:rsidRPr="004F299E" w:rsidRDefault="00CF70B8" w:rsidP="00723AB2">
            <w:pPr>
              <w:pStyle w:val="BodyText2"/>
              <w:jc w:val="center"/>
              <w:rPr>
                <w:rFonts w:cs="Arial"/>
                <w:sz w:val="20"/>
                <w:szCs w:val="20"/>
              </w:rPr>
            </w:pPr>
            <w:r w:rsidRPr="004F299E">
              <w:rPr>
                <w:rFonts w:cs="Arial"/>
                <w:sz w:val="20"/>
                <w:szCs w:val="20"/>
              </w:rPr>
              <w:t>13 and 14</w:t>
            </w:r>
          </w:p>
        </w:tc>
        <w:tc>
          <w:tcPr>
            <w:tcW w:w="5220" w:type="dxa"/>
          </w:tcPr>
          <w:p w:rsidR="00CF70B8" w:rsidRPr="004F299E" w:rsidRDefault="00CF70B8" w:rsidP="00723AB2">
            <w:pPr>
              <w:pStyle w:val="HTMLPreformatted"/>
              <w:rPr>
                <w:rFonts w:cs="Arial"/>
              </w:rPr>
            </w:pPr>
            <w:r w:rsidRPr="004F299E">
              <w:rPr>
                <w:rFonts w:ascii="Arial" w:hAnsi="Arial" w:cs="Arial"/>
              </w:rPr>
              <w:t>Truck, Pickup, Class 1, Crew Cab, 5-½’ Body, 2WD</w:t>
            </w:r>
          </w:p>
        </w:tc>
      </w:tr>
      <w:tr w:rsidR="00CF70B8" w:rsidRPr="004F299E" w:rsidTr="002813DA">
        <w:tc>
          <w:tcPr>
            <w:tcW w:w="1080" w:type="dxa"/>
            <w:vAlign w:val="center"/>
          </w:tcPr>
          <w:p w:rsidR="00CF70B8" w:rsidRPr="004F299E" w:rsidRDefault="00CF70B8" w:rsidP="00723AB2">
            <w:pPr>
              <w:pStyle w:val="BodyText2"/>
              <w:jc w:val="center"/>
              <w:rPr>
                <w:rFonts w:cs="Arial"/>
                <w:sz w:val="20"/>
                <w:szCs w:val="20"/>
              </w:rPr>
            </w:pPr>
            <w:r w:rsidRPr="004F299E">
              <w:rPr>
                <w:rFonts w:cs="Arial"/>
                <w:sz w:val="20"/>
                <w:szCs w:val="20"/>
              </w:rPr>
              <w:t>8</w:t>
            </w:r>
          </w:p>
        </w:tc>
        <w:tc>
          <w:tcPr>
            <w:tcW w:w="1260" w:type="dxa"/>
          </w:tcPr>
          <w:p w:rsidR="00CF70B8" w:rsidRPr="004F299E" w:rsidRDefault="00CF70B8" w:rsidP="00723AB2">
            <w:pPr>
              <w:pStyle w:val="BodyText2"/>
              <w:jc w:val="center"/>
              <w:rPr>
                <w:rFonts w:cs="Arial"/>
                <w:sz w:val="20"/>
                <w:szCs w:val="20"/>
              </w:rPr>
            </w:pPr>
            <w:r w:rsidRPr="004F299E">
              <w:rPr>
                <w:rFonts w:cs="Arial"/>
                <w:sz w:val="20"/>
                <w:szCs w:val="20"/>
              </w:rPr>
              <w:t>15 and 16</w:t>
            </w:r>
          </w:p>
        </w:tc>
        <w:tc>
          <w:tcPr>
            <w:tcW w:w="5220" w:type="dxa"/>
          </w:tcPr>
          <w:p w:rsidR="00CF70B8" w:rsidRPr="004F299E" w:rsidRDefault="00CF70B8" w:rsidP="00723AB2">
            <w:pPr>
              <w:pStyle w:val="HTMLPreformatted"/>
              <w:rPr>
                <w:rFonts w:cs="Arial"/>
              </w:rPr>
            </w:pPr>
            <w:r w:rsidRPr="004F299E">
              <w:rPr>
                <w:rFonts w:ascii="Arial" w:hAnsi="Arial" w:cs="Arial"/>
              </w:rPr>
              <w:t>Truck, Pickup, Class 1, Crew Cab, 5-½’ Body, 4WD</w:t>
            </w:r>
          </w:p>
        </w:tc>
      </w:tr>
      <w:tr w:rsidR="00CF70B8" w:rsidRPr="004F299E" w:rsidTr="002813DA">
        <w:tc>
          <w:tcPr>
            <w:tcW w:w="1080" w:type="dxa"/>
            <w:vAlign w:val="center"/>
          </w:tcPr>
          <w:p w:rsidR="00CF70B8" w:rsidRPr="004F299E" w:rsidRDefault="00CF70B8" w:rsidP="00723AB2">
            <w:pPr>
              <w:pStyle w:val="BodyText2"/>
              <w:jc w:val="center"/>
              <w:rPr>
                <w:rFonts w:cs="Arial"/>
                <w:sz w:val="20"/>
                <w:szCs w:val="20"/>
              </w:rPr>
            </w:pPr>
            <w:r w:rsidRPr="004F299E">
              <w:rPr>
                <w:rFonts w:cs="Arial"/>
                <w:sz w:val="20"/>
                <w:szCs w:val="20"/>
              </w:rPr>
              <w:t>9</w:t>
            </w:r>
          </w:p>
        </w:tc>
        <w:tc>
          <w:tcPr>
            <w:tcW w:w="1260" w:type="dxa"/>
          </w:tcPr>
          <w:p w:rsidR="00CF70B8" w:rsidRPr="004F299E" w:rsidRDefault="00CF70B8" w:rsidP="00723AB2">
            <w:pPr>
              <w:pStyle w:val="BodyText2"/>
              <w:jc w:val="center"/>
              <w:rPr>
                <w:rFonts w:cs="Arial"/>
                <w:sz w:val="20"/>
                <w:szCs w:val="20"/>
              </w:rPr>
            </w:pPr>
            <w:r w:rsidRPr="004F299E">
              <w:rPr>
                <w:rFonts w:cs="Arial"/>
                <w:sz w:val="20"/>
                <w:szCs w:val="20"/>
              </w:rPr>
              <w:t>17 and 18</w:t>
            </w:r>
          </w:p>
        </w:tc>
        <w:tc>
          <w:tcPr>
            <w:tcW w:w="5220" w:type="dxa"/>
          </w:tcPr>
          <w:p w:rsidR="00CF70B8" w:rsidRPr="004F299E" w:rsidRDefault="00CF70B8" w:rsidP="00723AB2">
            <w:pPr>
              <w:pStyle w:val="BodyText2"/>
              <w:rPr>
                <w:rFonts w:cs="Arial"/>
                <w:sz w:val="20"/>
                <w:szCs w:val="20"/>
              </w:rPr>
            </w:pPr>
            <w:r w:rsidRPr="004F299E">
              <w:rPr>
                <w:rFonts w:cs="Arial"/>
                <w:sz w:val="20"/>
                <w:szCs w:val="20"/>
              </w:rPr>
              <w:t>Truck, Pickup, Class 1, Crew Cab, 6-½’ Body, 2WD</w:t>
            </w:r>
          </w:p>
        </w:tc>
      </w:tr>
      <w:tr w:rsidR="00CF70B8" w:rsidRPr="004F299E" w:rsidTr="002813DA">
        <w:tc>
          <w:tcPr>
            <w:tcW w:w="1080" w:type="dxa"/>
            <w:vAlign w:val="center"/>
          </w:tcPr>
          <w:p w:rsidR="00CF70B8" w:rsidRPr="004F299E" w:rsidRDefault="00CF70B8" w:rsidP="00723AB2">
            <w:pPr>
              <w:pStyle w:val="BodyText2"/>
              <w:jc w:val="center"/>
              <w:rPr>
                <w:rFonts w:cs="Arial"/>
                <w:sz w:val="20"/>
                <w:szCs w:val="20"/>
              </w:rPr>
            </w:pPr>
            <w:r w:rsidRPr="004F299E">
              <w:rPr>
                <w:rFonts w:cs="Arial"/>
                <w:sz w:val="20"/>
                <w:szCs w:val="20"/>
              </w:rPr>
              <w:t>10</w:t>
            </w:r>
          </w:p>
        </w:tc>
        <w:tc>
          <w:tcPr>
            <w:tcW w:w="1260" w:type="dxa"/>
          </w:tcPr>
          <w:p w:rsidR="00CF70B8" w:rsidRPr="004F299E" w:rsidRDefault="00CF70B8" w:rsidP="00723AB2">
            <w:pPr>
              <w:pStyle w:val="BodyText2"/>
              <w:jc w:val="center"/>
              <w:rPr>
                <w:rFonts w:cs="Arial"/>
                <w:sz w:val="20"/>
                <w:szCs w:val="20"/>
              </w:rPr>
            </w:pPr>
            <w:r w:rsidRPr="004F299E">
              <w:rPr>
                <w:rFonts w:cs="Arial"/>
                <w:sz w:val="20"/>
                <w:szCs w:val="20"/>
              </w:rPr>
              <w:t>19 and 20</w:t>
            </w:r>
          </w:p>
        </w:tc>
        <w:tc>
          <w:tcPr>
            <w:tcW w:w="5220" w:type="dxa"/>
          </w:tcPr>
          <w:p w:rsidR="00CF70B8" w:rsidRPr="004F299E" w:rsidRDefault="00CF70B8" w:rsidP="00723AB2">
            <w:pPr>
              <w:pStyle w:val="BodyText2"/>
              <w:rPr>
                <w:rFonts w:cs="Arial"/>
                <w:sz w:val="20"/>
                <w:szCs w:val="20"/>
              </w:rPr>
            </w:pPr>
            <w:r w:rsidRPr="004F299E">
              <w:rPr>
                <w:rFonts w:cs="Arial"/>
                <w:sz w:val="20"/>
                <w:szCs w:val="20"/>
              </w:rPr>
              <w:t>Truck, Pickup, Class 1, Crew Cab, 6-½’ Body, 4WD</w:t>
            </w:r>
          </w:p>
        </w:tc>
      </w:tr>
    </w:tbl>
    <w:p w:rsidR="00CF70B8" w:rsidRDefault="00CF70B8" w:rsidP="002813DA">
      <w:pPr>
        <w:pStyle w:val="ListParagraph"/>
        <w:rPr>
          <w:rFonts w:cs="Arial"/>
          <w:szCs w:val="22"/>
        </w:rPr>
      </w:pPr>
      <w:r w:rsidRPr="004F299E">
        <w:rPr>
          <w:rFonts w:cs="Arial"/>
          <w:szCs w:val="22"/>
        </w:rPr>
        <w:t xml:space="preserve"> </w:t>
      </w:r>
    </w:p>
    <w:p w:rsidR="00117F7B" w:rsidRPr="004F299E" w:rsidRDefault="00117F7B" w:rsidP="002813DA">
      <w:pPr>
        <w:pStyle w:val="ListParagraph"/>
        <w:rPr>
          <w:rFonts w:cs="Arial"/>
          <w:szCs w:val="22"/>
        </w:rPr>
      </w:pPr>
    </w:p>
    <w:p w:rsidR="000A0F6F" w:rsidRPr="004F299E" w:rsidRDefault="000A0F6F" w:rsidP="00595F6A">
      <w:pPr>
        <w:pStyle w:val="PlainText"/>
        <w:rPr>
          <w:rFonts w:cs="Arial"/>
          <w:lang w:val="en-US"/>
        </w:rPr>
      </w:pPr>
      <w:r w:rsidRPr="004F299E">
        <w:rPr>
          <w:rFonts w:cs="Arial"/>
          <w:lang w:val="en-US"/>
        </w:rPr>
        <w:t>Vendors {</w:t>
      </w:r>
      <w:r w:rsidRPr="004F299E">
        <w:rPr>
          <w:rFonts w:cs="Arial"/>
        </w:rPr>
        <w:t>Bidders</w:t>
      </w:r>
      <w:r w:rsidRPr="004F299E">
        <w:rPr>
          <w:rFonts w:cs="Arial"/>
          <w:lang w:val="en-US"/>
        </w:rPr>
        <w:t>}</w:t>
      </w:r>
      <w:r w:rsidRPr="004F299E">
        <w:rPr>
          <w:rFonts w:cs="Arial"/>
        </w:rPr>
        <w:t xml:space="preserve"> may bid on one, several, or all </w:t>
      </w:r>
      <w:r w:rsidRPr="004F299E">
        <w:rPr>
          <w:rFonts w:cs="Arial"/>
          <w:lang w:val="en-US"/>
        </w:rPr>
        <w:t>vehicle S</w:t>
      </w:r>
      <w:r w:rsidRPr="004F299E">
        <w:rPr>
          <w:rFonts w:cs="Arial"/>
        </w:rPr>
        <w:t xml:space="preserve">ections, using the price lines on </w:t>
      </w:r>
    </w:p>
    <w:p w:rsidR="000A0F6F" w:rsidRPr="002813DA" w:rsidRDefault="000A0F6F" w:rsidP="00595F6A">
      <w:pPr>
        <w:pStyle w:val="PlainText"/>
        <w:rPr>
          <w:rFonts w:cs="Arial"/>
        </w:rPr>
      </w:pPr>
      <w:r w:rsidRPr="004F299E">
        <w:rPr>
          <w:rFonts w:cs="Arial"/>
        </w:rPr>
        <w:t xml:space="preserve">the price sheet. </w:t>
      </w:r>
      <w:r w:rsidRPr="002813DA">
        <w:rPr>
          <w:rFonts w:cs="Arial"/>
          <w:lang w:val="en-US"/>
        </w:rPr>
        <w:t xml:space="preserve">Vendors {Bidders} are </w:t>
      </w:r>
      <w:r w:rsidR="00CF70B8" w:rsidRPr="004F299E">
        <w:rPr>
          <w:rFonts w:cs="Arial"/>
        </w:rPr>
        <w:t xml:space="preserve">not required to bid on all </w:t>
      </w:r>
      <w:r w:rsidR="007458A4" w:rsidRPr="004F299E">
        <w:rPr>
          <w:rFonts w:cs="Arial"/>
        </w:rPr>
        <w:t xml:space="preserve">vehicle </w:t>
      </w:r>
      <w:r w:rsidR="00CF70B8" w:rsidRPr="004F299E">
        <w:rPr>
          <w:rFonts w:cs="Arial"/>
        </w:rPr>
        <w:t xml:space="preserve">Sections in order </w:t>
      </w:r>
    </w:p>
    <w:p w:rsidR="002E3770" w:rsidRDefault="00CF70B8" w:rsidP="00595F6A">
      <w:pPr>
        <w:pStyle w:val="PlainText"/>
        <w:rPr>
          <w:rFonts w:cs="Arial"/>
          <w:lang w:val="en-US"/>
        </w:rPr>
      </w:pPr>
      <w:r w:rsidRPr="004F299E">
        <w:rPr>
          <w:rFonts w:cs="Arial"/>
        </w:rPr>
        <w:t>to be considered responsive.</w:t>
      </w:r>
      <w:r w:rsidR="002E3770" w:rsidRPr="004F299E">
        <w:rPr>
          <w:rFonts w:cs="Arial"/>
        </w:rPr>
        <w:t xml:space="preserve">  </w:t>
      </w:r>
    </w:p>
    <w:p w:rsidR="00117F7B" w:rsidRDefault="00FE5124" w:rsidP="00FE5124">
      <w:pPr>
        <w:pStyle w:val="PlainText"/>
        <w:ind w:firstLine="720"/>
        <w:rPr>
          <w:rFonts w:cs="Arial"/>
          <w:lang w:val="en-US"/>
        </w:rPr>
      </w:pPr>
      <w:r>
        <w:rPr>
          <w:rFonts w:cs="Arial"/>
          <w:lang w:val="en-US"/>
        </w:rPr>
        <w:t xml:space="preserve"> </w:t>
      </w:r>
    </w:p>
    <w:p w:rsidR="00117F7B" w:rsidRDefault="00117F7B" w:rsidP="00117F7B">
      <w:pPr>
        <w:pStyle w:val="ListParagraph"/>
        <w:numPr>
          <w:ilvl w:val="0"/>
          <w:numId w:val="109"/>
        </w:numPr>
      </w:pPr>
      <w:r>
        <w:t xml:space="preserve"> </w:t>
      </w:r>
      <w:r w:rsidRPr="004F299E">
        <w:t xml:space="preserve">Step 1 – The Vendor {Bidder} shall insert a firm, fixed price in US dollars in the Unit Price </w:t>
      </w:r>
    </w:p>
    <w:p w:rsidR="00117F7B" w:rsidRPr="004F299E" w:rsidRDefault="00117F7B" w:rsidP="00595F6A">
      <w:pPr>
        <w:pStyle w:val="ListParagraph"/>
      </w:pPr>
      <w:r>
        <w:t xml:space="preserve"> </w:t>
      </w:r>
      <w:r w:rsidRPr="004F299E">
        <w:t xml:space="preserve">column on the price sheet for price lines 1, 3, 5, 7, 9, 11, 13, 15, 17 and 19.  </w:t>
      </w:r>
    </w:p>
    <w:p w:rsidR="002E3770" w:rsidRPr="002813DA" w:rsidRDefault="002E3770" w:rsidP="00595F6A">
      <w:pPr>
        <w:pStyle w:val="PlainText"/>
        <w:ind w:firstLine="720"/>
        <w:rPr>
          <w:rFonts w:cs="Arial"/>
        </w:rPr>
      </w:pPr>
    </w:p>
    <w:p w:rsidR="00A62625" w:rsidRDefault="00A62625" w:rsidP="002E3770">
      <w:pPr>
        <w:numPr>
          <w:ilvl w:val="0"/>
          <w:numId w:val="102"/>
        </w:numPr>
        <w:autoSpaceDE w:val="0"/>
        <w:autoSpaceDN w:val="0"/>
        <w:adjustRightInd w:val="0"/>
        <w:rPr>
          <w:rFonts w:cs="Arial"/>
          <w:szCs w:val="22"/>
        </w:rPr>
      </w:pPr>
      <w:r w:rsidRPr="004F299E">
        <w:rPr>
          <w:rFonts w:cs="Arial"/>
          <w:szCs w:val="22"/>
        </w:rPr>
        <w:t>Step 2 –</w:t>
      </w:r>
      <w:r w:rsidRPr="00A62625">
        <w:t xml:space="preserve"> </w:t>
      </w:r>
      <w:r w:rsidRPr="004F299E">
        <w:t>A Vendor {Bidder} shall insert a % Percentage in the Unit Price column for price lines 2, 4, 6, 8, 10, 12, 14, 16, 18 and 20.</w:t>
      </w:r>
    </w:p>
    <w:p w:rsidR="00A62625" w:rsidRDefault="00A62625" w:rsidP="00595F6A">
      <w:pPr>
        <w:autoSpaceDE w:val="0"/>
        <w:autoSpaceDN w:val="0"/>
        <w:adjustRightInd w:val="0"/>
        <w:ind w:left="450"/>
        <w:rPr>
          <w:rFonts w:cs="Arial"/>
          <w:szCs w:val="22"/>
        </w:rPr>
      </w:pPr>
    </w:p>
    <w:p w:rsidR="007458A4" w:rsidRPr="004F299E" w:rsidRDefault="002E3770" w:rsidP="002E3770">
      <w:pPr>
        <w:numPr>
          <w:ilvl w:val="0"/>
          <w:numId w:val="102"/>
        </w:numPr>
        <w:autoSpaceDE w:val="0"/>
        <w:autoSpaceDN w:val="0"/>
        <w:adjustRightInd w:val="0"/>
        <w:rPr>
          <w:rFonts w:cs="Arial"/>
          <w:szCs w:val="22"/>
        </w:rPr>
      </w:pPr>
      <w:r w:rsidRPr="004F299E">
        <w:rPr>
          <w:rFonts w:cs="Arial"/>
          <w:szCs w:val="22"/>
        </w:rPr>
        <w:t xml:space="preserve">Step </w:t>
      </w:r>
      <w:r w:rsidR="00A62625">
        <w:rPr>
          <w:rFonts w:cs="Arial"/>
          <w:szCs w:val="22"/>
        </w:rPr>
        <w:t>3</w:t>
      </w:r>
      <w:r w:rsidRPr="004F299E">
        <w:rPr>
          <w:rFonts w:cs="Arial"/>
          <w:szCs w:val="22"/>
        </w:rPr>
        <w:t xml:space="preserve"> – The Vendor {Bidder} shall enter </w:t>
      </w:r>
      <w:r w:rsidR="007458A4" w:rsidRPr="004F299E">
        <w:rPr>
          <w:rFonts w:cs="Arial"/>
          <w:szCs w:val="22"/>
        </w:rPr>
        <w:t>the make of the vehicle being offered in the column entitled “Make”.  For example, Ford.</w:t>
      </w:r>
    </w:p>
    <w:p w:rsidR="007458A4" w:rsidRPr="004F299E" w:rsidRDefault="007458A4" w:rsidP="002813DA">
      <w:pPr>
        <w:autoSpaceDE w:val="0"/>
        <w:autoSpaceDN w:val="0"/>
        <w:adjustRightInd w:val="0"/>
        <w:ind w:left="360"/>
        <w:rPr>
          <w:rFonts w:cs="Arial"/>
          <w:szCs w:val="22"/>
        </w:rPr>
      </w:pPr>
    </w:p>
    <w:p w:rsidR="007458A4" w:rsidRPr="004F299E" w:rsidRDefault="002E3770" w:rsidP="007458A4">
      <w:pPr>
        <w:numPr>
          <w:ilvl w:val="0"/>
          <w:numId w:val="102"/>
        </w:numPr>
        <w:autoSpaceDE w:val="0"/>
        <w:autoSpaceDN w:val="0"/>
        <w:adjustRightInd w:val="0"/>
        <w:rPr>
          <w:rFonts w:cs="Arial"/>
          <w:szCs w:val="22"/>
        </w:rPr>
      </w:pPr>
      <w:r w:rsidRPr="004F299E">
        <w:rPr>
          <w:rFonts w:cs="Arial"/>
          <w:szCs w:val="22"/>
        </w:rPr>
        <w:t xml:space="preserve">Step </w:t>
      </w:r>
      <w:r w:rsidR="00A62625">
        <w:rPr>
          <w:rFonts w:cs="Arial"/>
          <w:szCs w:val="22"/>
        </w:rPr>
        <w:t>4</w:t>
      </w:r>
      <w:r w:rsidRPr="004F299E">
        <w:rPr>
          <w:rFonts w:cs="Arial"/>
          <w:szCs w:val="22"/>
        </w:rPr>
        <w:t xml:space="preserve"> –</w:t>
      </w:r>
      <w:r w:rsidR="007458A4" w:rsidRPr="004F299E">
        <w:rPr>
          <w:rFonts w:cs="Arial"/>
          <w:szCs w:val="22"/>
        </w:rPr>
        <w:t xml:space="preserve"> The Vendor {Bidder} shall enter the specific model of the vehicle being offered in the column entitled “Model”.  For example, F-150.</w:t>
      </w:r>
    </w:p>
    <w:p w:rsidR="002E3770" w:rsidRPr="002813DA" w:rsidRDefault="002E3770" w:rsidP="002E3770">
      <w:pPr>
        <w:autoSpaceDE w:val="0"/>
        <w:autoSpaceDN w:val="0"/>
        <w:adjustRightInd w:val="0"/>
        <w:rPr>
          <w:rFonts w:cs="Arial"/>
          <w:szCs w:val="22"/>
        </w:rPr>
      </w:pPr>
    </w:p>
    <w:p w:rsidR="002E3770" w:rsidRPr="004F299E" w:rsidRDefault="002E3770" w:rsidP="002813DA">
      <w:pPr>
        <w:pStyle w:val="ListParagraph"/>
        <w:numPr>
          <w:ilvl w:val="0"/>
          <w:numId w:val="102"/>
        </w:numPr>
        <w:autoSpaceDE w:val="0"/>
        <w:autoSpaceDN w:val="0"/>
        <w:adjustRightInd w:val="0"/>
        <w:rPr>
          <w:rFonts w:cs="Arial"/>
          <w:szCs w:val="22"/>
        </w:rPr>
      </w:pPr>
      <w:r w:rsidRPr="004F299E">
        <w:rPr>
          <w:rFonts w:cs="Arial"/>
          <w:szCs w:val="22"/>
        </w:rPr>
        <w:t xml:space="preserve">Step </w:t>
      </w:r>
      <w:r w:rsidR="00A62625">
        <w:rPr>
          <w:rFonts w:cs="Arial"/>
          <w:szCs w:val="22"/>
        </w:rPr>
        <w:t>5</w:t>
      </w:r>
      <w:r w:rsidRPr="004F299E">
        <w:rPr>
          <w:rFonts w:cs="Arial"/>
          <w:szCs w:val="22"/>
        </w:rPr>
        <w:t xml:space="preserve"> – The Vendor {Bidder} </w:t>
      </w:r>
      <w:r w:rsidR="007458A4" w:rsidRPr="004F299E">
        <w:rPr>
          <w:rFonts w:cs="Arial"/>
          <w:szCs w:val="22"/>
        </w:rPr>
        <w:t>shall enter the specific model year of the vehicle being offered in the column entitled “Model Year”.  For example, 2017.</w:t>
      </w:r>
    </w:p>
    <w:p w:rsidR="007458A4" w:rsidRPr="002813DA" w:rsidRDefault="007458A4" w:rsidP="002813DA">
      <w:pPr>
        <w:pStyle w:val="ListParagraph"/>
        <w:rPr>
          <w:rFonts w:cs="Arial"/>
          <w:szCs w:val="22"/>
        </w:rPr>
      </w:pPr>
    </w:p>
    <w:p w:rsidR="002E3770" w:rsidRPr="004F299E" w:rsidRDefault="002E3770" w:rsidP="002E3770">
      <w:pPr>
        <w:numPr>
          <w:ilvl w:val="0"/>
          <w:numId w:val="102"/>
        </w:numPr>
        <w:autoSpaceDE w:val="0"/>
        <w:autoSpaceDN w:val="0"/>
        <w:adjustRightInd w:val="0"/>
        <w:rPr>
          <w:rFonts w:cs="Arial"/>
          <w:szCs w:val="22"/>
        </w:rPr>
      </w:pPr>
      <w:r w:rsidRPr="004F299E">
        <w:rPr>
          <w:rFonts w:cs="Arial"/>
          <w:szCs w:val="22"/>
        </w:rPr>
        <w:t xml:space="preserve">Step </w:t>
      </w:r>
      <w:r w:rsidR="00A62625">
        <w:rPr>
          <w:rFonts w:cs="Arial"/>
          <w:szCs w:val="22"/>
        </w:rPr>
        <w:t>6</w:t>
      </w:r>
      <w:r w:rsidRPr="004F299E">
        <w:rPr>
          <w:rFonts w:cs="Arial"/>
          <w:szCs w:val="22"/>
        </w:rPr>
        <w:t xml:space="preserve"> – The Vendor {Bidder} </w:t>
      </w:r>
      <w:r w:rsidR="007458A4" w:rsidRPr="004F299E">
        <w:rPr>
          <w:rFonts w:cs="Arial"/>
          <w:szCs w:val="22"/>
        </w:rPr>
        <w:t xml:space="preserve">shall enter the specific manufacturer’s body code, trim level, trim line or series being offered in the column entitled “Manufacturer’s Body Code/Trim Level/Trim Line/Series”.  For example, </w:t>
      </w:r>
      <w:r w:rsidR="00D00D62" w:rsidRPr="004F299E">
        <w:rPr>
          <w:rFonts w:cs="Arial"/>
          <w:szCs w:val="22"/>
        </w:rPr>
        <w:t>in the case of Ford, a Vendor {Bidder} may enter: M</w:t>
      </w:r>
      <w:r w:rsidR="007458A4" w:rsidRPr="004F299E">
        <w:rPr>
          <w:rFonts w:cs="Arial"/>
          <w:szCs w:val="22"/>
        </w:rPr>
        <w:t>anufacturer’s body code:</w:t>
      </w:r>
      <w:r w:rsidR="00723AB2" w:rsidRPr="004F299E">
        <w:rPr>
          <w:rFonts w:cs="Arial"/>
          <w:szCs w:val="22"/>
        </w:rPr>
        <w:t xml:space="preserve"> F1C,</w:t>
      </w:r>
      <w:r w:rsidR="00D00D62" w:rsidRPr="004F299E">
        <w:rPr>
          <w:rFonts w:cs="Arial"/>
          <w:szCs w:val="22"/>
        </w:rPr>
        <w:t xml:space="preserve"> Trim level: XL</w:t>
      </w:r>
      <w:r w:rsidR="00723AB2" w:rsidRPr="004F299E">
        <w:rPr>
          <w:rFonts w:cs="Arial"/>
          <w:szCs w:val="22"/>
        </w:rPr>
        <w:t>,</w:t>
      </w:r>
      <w:r w:rsidR="004B749E" w:rsidRPr="004F299E">
        <w:rPr>
          <w:rFonts w:cs="Arial"/>
          <w:szCs w:val="22"/>
        </w:rPr>
        <w:t xml:space="preserve"> Trim Line: The standard set of features on the particular vehicle, example: 6-speed automatic transmission,</w:t>
      </w:r>
      <w:r w:rsidR="00685026" w:rsidRPr="004F299E">
        <w:rPr>
          <w:rFonts w:cs="Arial"/>
          <w:szCs w:val="22"/>
        </w:rPr>
        <w:t xml:space="preserve"> air conditioning, </w:t>
      </w:r>
      <w:r w:rsidR="003F0DAA" w:rsidRPr="004F299E">
        <w:rPr>
          <w:rFonts w:cs="Arial"/>
          <w:szCs w:val="22"/>
        </w:rPr>
        <w:t xml:space="preserve">GVWR rating, </w:t>
      </w:r>
      <w:r w:rsidR="00685026" w:rsidRPr="004F299E">
        <w:rPr>
          <w:rFonts w:cs="Arial"/>
          <w:szCs w:val="22"/>
        </w:rPr>
        <w:t>etc.,</w:t>
      </w:r>
      <w:r w:rsidR="00723AB2" w:rsidRPr="004F299E">
        <w:rPr>
          <w:rFonts w:cs="Arial"/>
          <w:szCs w:val="22"/>
        </w:rPr>
        <w:t xml:space="preserve"> Series: Regular Cab</w:t>
      </w:r>
      <w:r w:rsidR="004B749E" w:rsidRPr="004F299E">
        <w:rPr>
          <w:rFonts w:cs="Arial"/>
          <w:szCs w:val="22"/>
        </w:rPr>
        <w:t>, 141” WB, 8’ Box</w:t>
      </w:r>
      <w:r w:rsidR="00D00D62" w:rsidRPr="004F299E">
        <w:rPr>
          <w:rFonts w:cs="Arial"/>
          <w:szCs w:val="22"/>
        </w:rPr>
        <w:t>.</w:t>
      </w:r>
    </w:p>
    <w:p w:rsidR="002E3770" w:rsidRPr="002813DA" w:rsidRDefault="002E3770" w:rsidP="002E3770">
      <w:pPr>
        <w:autoSpaceDE w:val="0"/>
        <w:autoSpaceDN w:val="0"/>
        <w:adjustRightInd w:val="0"/>
        <w:rPr>
          <w:rFonts w:cs="Arial"/>
          <w:szCs w:val="22"/>
        </w:rPr>
      </w:pPr>
    </w:p>
    <w:p w:rsidR="002E3770" w:rsidRDefault="002E3770" w:rsidP="002813DA">
      <w:pPr>
        <w:numPr>
          <w:ilvl w:val="0"/>
          <w:numId w:val="102"/>
        </w:numPr>
        <w:autoSpaceDE w:val="0"/>
        <w:autoSpaceDN w:val="0"/>
        <w:adjustRightInd w:val="0"/>
        <w:rPr>
          <w:rFonts w:cs="Arial"/>
          <w:szCs w:val="22"/>
        </w:rPr>
      </w:pPr>
      <w:r w:rsidRPr="004F299E">
        <w:rPr>
          <w:rFonts w:cs="Arial"/>
          <w:szCs w:val="22"/>
        </w:rPr>
        <w:t xml:space="preserve">Step </w:t>
      </w:r>
      <w:r w:rsidR="00A62625">
        <w:rPr>
          <w:rFonts w:cs="Arial"/>
          <w:szCs w:val="22"/>
        </w:rPr>
        <w:t>7</w:t>
      </w:r>
      <w:r w:rsidRPr="004F299E">
        <w:rPr>
          <w:rFonts w:cs="Arial"/>
          <w:szCs w:val="22"/>
        </w:rPr>
        <w:t xml:space="preserve"> – The Vendor {Bidder} </w:t>
      </w:r>
      <w:r w:rsidR="00D00D62" w:rsidRPr="004F299E">
        <w:rPr>
          <w:rFonts w:cs="Arial"/>
          <w:szCs w:val="22"/>
        </w:rPr>
        <w:t>shall enter the specific manufacturer’s package and options bid in order to meet the specifications in Sections 3.2 and 3.3 of the Bid Solicitation {RFP}.</w:t>
      </w:r>
      <w:r w:rsidR="009D3861" w:rsidRPr="004F299E">
        <w:rPr>
          <w:rFonts w:cs="Arial"/>
          <w:szCs w:val="22"/>
        </w:rPr>
        <w:t xml:space="preserve">  This information must be entered in the column entitled “Optional Package/Options Bid”.</w:t>
      </w:r>
      <w:r w:rsidR="00D00D62" w:rsidRPr="004F299E">
        <w:rPr>
          <w:rFonts w:cs="Arial"/>
          <w:szCs w:val="22"/>
        </w:rPr>
        <w:t xml:space="preserve">  For example, in the case of Ford, a Vendor {Bidder} may enter:   Pac</w:t>
      </w:r>
      <w:r w:rsidR="00D00D62">
        <w:rPr>
          <w:rFonts w:cs="Arial"/>
          <w:szCs w:val="22"/>
        </w:rPr>
        <w:t>kage code:</w:t>
      </w:r>
      <w:r w:rsidR="004B749E">
        <w:rPr>
          <w:rFonts w:cs="Arial"/>
          <w:szCs w:val="22"/>
        </w:rPr>
        <w:t xml:space="preserve"> 100A</w:t>
      </w:r>
      <w:r w:rsidR="00D00D62">
        <w:rPr>
          <w:rFonts w:cs="Arial"/>
          <w:szCs w:val="22"/>
        </w:rPr>
        <w:t>, options bid:</w:t>
      </w:r>
      <w:r w:rsidR="004B749E">
        <w:rPr>
          <w:rFonts w:cs="Arial"/>
          <w:szCs w:val="22"/>
        </w:rPr>
        <w:t xml:space="preserve"> 422 (California emissions), 998 (3.5L V6 engine), </w:t>
      </w:r>
      <w:r w:rsidR="003F0DAA">
        <w:rPr>
          <w:rFonts w:cs="Arial"/>
          <w:szCs w:val="22"/>
        </w:rPr>
        <w:t xml:space="preserve">153 (Front license plate bracket), </w:t>
      </w:r>
      <w:r w:rsidR="004B749E">
        <w:rPr>
          <w:rFonts w:cs="Arial"/>
          <w:szCs w:val="22"/>
        </w:rPr>
        <w:t>etc.</w:t>
      </w:r>
      <w:r w:rsidR="00D00D62" w:rsidRPr="00D00D62">
        <w:rPr>
          <w:rFonts w:cs="Arial"/>
          <w:szCs w:val="22"/>
        </w:rPr>
        <w:t xml:space="preserve"> </w:t>
      </w:r>
    </w:p>
    <w:p w:rsidR="009D3861" w:rsidRDefault="009D3861" w:rsidP="002813DA">
      <w:pPr>
        <w:pStyle w:val="ListParagraph"/>
        <w:rPr>
          <w:rFonts w:cs="Arial"/>
          <w:szCs w:val="22"/>
        </w:rPr>
      </w:pPr>
    </w:p>
    <w:p w:rsidR="009D3861" w:rsidRPr="00E67FAA" w:rsidRDefault="009D3861" w:rsidP="002813DA">
      <w:pPr>
        <w:pStyle w:val="BodyText"/>
        <w:ind w:left="810"/>
        <w:rPr>
          <w:rFonts w:cs="Arial"/>
          <w:b/>
          <w:sz w:val="22"/>
          <w:szCs w:val="22"/>
          <w:u w:val="single"/>
        </w:rPr>
      </w:pPr>
      <w:r>
        <w:rPr>
          <w:color w:val="000000"/>
          <w:sz w:val="22"/>
          <w:lang w:val="en-US"/>
        </w:rPr>
        <w:t xml:space="preserve">The </w:t>
      </w:r>
      <w:r w:rsidRPr="008204BF">
        <w:rPr>
          <w:color w:val="000000"/>
          <w:sz w:val="22"/>
        </w:rPr>
        <w:t xml:space="preserve">Vendor {Bidder} </w:t>
      </w:r>
      <w:r w:rsidRPr="00E67FAA">
        <w:rPr>
          <w:rFonts w:cs="Arial"/>
          <w:sz w:val="22"/>
          <w:szCs w:val="22"/>
        </w:rPr>
        <w:t xml:space="preserve">should provide manufacturer’s </w:t>
      </w:r>
      <w:r>
        <w:rPr>
          <w:rFonts w:cs="Arial"/>
          <w:sz w:val="22"/>
          <w:szCs w:val="22"/>
          <w:lang w:val="en-US"/>
        </w:rPr>
        <w:t xml:space="preserve">option </w:t>
      </w:r>
      <w:r w:rsidRPr="00E67FAA">
        <w:rPr>
          <w:rFonts w:cs="Arial"/>
          <w:sz w:val="22"/>
          <w:szCs w:val="22"/>
        </w:rPr>
        <w:t>code</w:t>
      </w:r>
      <w:r>
        <w:rPr>
          <w:rFonts w:cs="Arial"/>
          <w:sz w:val="22"/>
          <w:szCs w:val="22"/>
          <w:lang w:val="en-US"/>
        </w:rPr>
        <w:t xml:space="preserve"> number</w:t>
      </w:r>
      <w:r w:rsidRPr="00E67FAA">
        <w:rPr>
          <w:rFonts w:cs="Arial"/>
          <w:sz w:val="22"/>
          <w:szCs w:val="22"/>
        </w:rPr>
        <w:t xml:space="preserve"> and </w:t>
      </w:r>
      <w:r>
        <w:rPr>
          <w:rFonts w:cs="Arial"/>
          <w:sz w:val="22"/>
          <w:szCs w:val="22"/>
          <w:lang w:val="en-US"/>
        </w:rPr>
        <w:t xml:space="preserve">a </w:t>
      </w:r>
      <w:r w:rsidRPr="00E67FAA">
        <w:rPr>
          <w:rFonts w:cs="Arial"/>
          <w:sz w:val="22"/>
          <w:szCs w:val="22"/>
        </w:rPr>
        <w:t xml:space="preserve">detailed description for each option bid in the </w:t>
      </w:r>
      <w:r w:rsidR="001538FF">
        <w:rPr>
          <w:rFonts w:cs="Arial"/>
          <w:szCs w:val="22"/>
        </w:rPr>
        <w:t>“Optional Package/Options Bid”</w:t>
      </w:r>
      <w:r w:rsidR="001538FF">
        <w:rPr>
          <w:rFonts w:cs="Arial"/>
          <w:szCs w:val="22"/>
          <w:lang w:val="en-US"/>
        </w:rPr>
        <w:t xml:space="preserve"> column </w:t>
      </w:r>
      <w:r w:rsidRPr="00E67FAA">
        <w:rPr>
          <w:rFonts w:cs="Arial"/>
          <w:sz w:val="22"/>
          <w:szCs w:val="22"/>
        </w:rPr>
        <w:t xml:space="preserve">on each price line to avoid any misunderstanding.  If no option is provided, the </w:t>
      </w:r>
      <w:r w:rsidRPr="008204BF">
        <w:rPr>
          <w:color w:val="000000"/>
          <w:sz w:val="22"/>
        </w:rPr>
        <w:t>Vendor {Bidder}</w:t>
      </w:r>
      <w:r w:rsidRPr="00E67FAA">
        <w:rPr>
          <w:rFonts w:cs="Arial"/>
          <w:sz w:val="22"/>
          <w:szCs w:val="22"/>
        </w:rPr>
        <w:t xml:space="preserve"> should write "none" in the spaces provided.  If a </w:t>
      </w:r>
      <w:r w:rsidRPr="008204BF">
        <w:rPr>
          <w:color w:val="000000"/>
          <w:sz w:val="22"/>
        </w:rPr>
        <w:t>Vendor {Bidder}</w:t>
      </w:r>
      <w:r w:rsidRPr="00E67FAA">
        <w:rPr>
          <w:rFonts w:cs="Arial"/>
          <w:sz w:val="22"/>
          <w:szCs w:val="22"/>
        </w:rPr>
        <w:t xml:space="preserve"> leaves option space blank, it shall mean that the </w:t>
      </w:r>
      <w:r w:rsidRPr="008204BF">
        <w:rPr>
          <w:color w:val="000000"/>
          <w:sz w:val="22"/>
        </w:rPr>
        <w:t>Vendor {Bidder}</w:t>
      </w:r>
      <w:r w:rsidRPr="00E67FAA">
        <w:rPr>
          <w:rFonts w:cs="Arial"/>
          <w:sz w:val="22"/>
          <w:szCs w:val="22"/>
        </w:rPr>
        <w:t xml:space="preserve"> is not providing any option, which shall cause the </w:t>
      </w:r>
      <w:r>
        <w:rPr>
          <w:rFonts w:eastAsia="MS Mincho"/>
          <w:sz w:val="22"/>
        </w:rPr>
        <w:t>Quote {Proposal}</w:t>
      </w:r>
      <w:r>
        <w:rPr>
          <w:rFonts w:cs="Arial"/>
          <w:sz w:val="22"/>
          <w:szCs w:val="22"/>
        </w:rPr>
        <w:t xml:space="preserve"> </w:t>
      </w:r>
      <w:r w:rsidRPr="00E67FAA">
        <w:rPr>
          <w:rFonts w:cs="Arial"/>
          <w:sz w:val="22"/>
          <w:szCs w:val="22"/>
        </w:rPr>
        <w:t xml:space="preserve">to be non-responsive if the specified requirement is only available as an option for the vehicle bid.  For example, if the vehicle bid comes with standard manual transmission and if the </w:t>
      </w:r>
      <w:r w:rsidRPr="008204BF">
        <w:rPr>
          <w:color w:val="000000"/>
          <w:sz w:val="22"/>
        </w:rPr>
        <w:t>Vendor {Bidder}</w:t>
      </w:r>
      <w:r w:rsidRPr="00E67FAA">
        <w:rPr>
          <w:rFonts w:cs="Arial"/>
          <w:sz w:val="22"/>
          <w:szCs w:val="22"/>
        </w:rPr>
        <w:t xml:space="preserve"> does not list automatic transmission in the manufacturer’s option space, its </w:t>
      </w:r>
      <w:r>
        <w:rPr>
          <w:rFonts w:eastAsia="MS Mincho"/>
          <w:sz w:val="22"/>
        </w:rPr>
        <w:t>Quote {Proposal}</w:t>
      </w:r>
      <w:r w:rsidRPr="00E67FAA">
        <w:rPr>
          <w:rFonts w:cs="Arial"/>
          <w:sz w:val="22"/>
          <w:szCs w:val="22"/>
        </w:rPr>
        <w:t xml:space="preserve"> shall be determined to be non-responsive.  </w:t>
      </w:r>
      <w:r w:rsidRPr="00E67FAA">
        <w:rPr>
          <w:rFonts w:cs="Arial"/>
          <w:b/>
          <w:sz w:val="22"/>
          <w:szCs w:val="22"/>
        </w:rPr>
        <w:t>No exception shall be permitted</w:t>
      </w:r>
      <w:r>
        <w:rPr>
          <w:rFonts w:cs="Arial"/>
          <w:b/>
          <w:sz w:val="22"/>
          <w:szCs w:val="22"/>
          <w:lang w:val="en-US"/>
        </w:rPr>
        <w:t>.</w:t>
      </w:r>
      <w:r w:rsidRPr="00E67FAA">
        <w:rPr>
          <w:rFonts w:cs="Arial"/>
          <w:sz w:val="22"/>
          <w:szCs w:val="22"/>
        </w:rPr>
        <w:t xml:space="preserve">  </w:t>
      </w:r>
      <w:r w:rsidRPr="008204BF">
        <w:rPr>
          <w:color w:val="000000"/>
          <w:sz w:val="22"/>
        </w:rPr>
        <w:t>Vendor</w:t>
      </w:r>
      <w:r>
        <w:rPr>
          <w:color w:val="000000"/>
          <w:sz w:val="22"/>
        </w:rPr>
        <w:t>s</w:t>
      </w:r>
      <w:r w:rsidRPr="008204BF">
        <w:rPr>
          <w:color w:val="000000"/>
          <w:sz w:val="22"/>
        </w:rPr>
        <w:t xml:space="preserve"> {Bidder</w:t>
      </w:r>
      <w:r>
        <w:rPr>
          <w:color w:val="000000"/>
          <w:sz w:val="22"/>
        </w:rPr>
        <w:t>s</w:t>
      </w:r>
      <w:r w:rsidRPr="008204BF">
        <w:rPr>
          <w:color w:val="000000"/>
          <w:sz w:val="22"/>
        </w:rPr>
        <w:t>}</w:t>
      </w:r>
      <w:r w:rsidRPr="00E67FAA">
        <w:rPr>
          <w:rFonts w:cs="Arial"/>
          <w:sz w:val="22"/>
          <w:szCs w:val="22"/>
        </w:rPr>
        <w:t xml:space="preserve"> are cautioned to thoroughly review the information provided before submitting the </w:t>
      </w:r>
      <w:r>
        <w:rPr>
          <w:rFonts w:eastAsia="MS Mincho"/>
          <w:sz w:val="22"/>
        </w:rPr>
        <w:t>Quote {Proposal}</w:t>
      </w:r>
      <w:r w:rsidRPr="00E67FAA">
        <w:rPr>
          <w:rFonts w:cs="Arial"/>
          <w:sz w:val="22"/>
          <w:szCs w:val="22"/>
        </w:rPr>
        <w:t xml:space="preserve">.  </w:t>
      </w:r>
    </w:p>
    <w:p w:rsidR="00D00D62" w:rsidRDefault="00D00D62" w:rsidP="002813DA">
      <w:pPr>
        <w:pStyle w:val="ListParagraph"/>
        <w:rPr>
          <w:rFonts w:cs="Arial"/>
          <w:szCs w:val="22"/>
        </w:rPr>
      </w:pPr>
    </w:p>
    <w:p w:rsidR="00D00D62" w:rsidRPr="00D00D62" w:rsidRDefault="002E3770" w:rsidP="002813DA">
      <w:pPr>
        <w:pStyle w:val="ListParagraph"/>
        <w:numPr>
          <w:ilvl w:val="0"/>
          <w:numId w:val="102"/>
        </w:numPr>
        <w:rPr>
          <w:szCs w:val="22"/>
        </w:rPr>
      </w:pPr>
      <w:r w:rsidRPr="00D00D62">
        <w:rPr>
          <w:rFonts w:cs="Arial"/>
          <w:szCs w:val="22"/>
        </w:rPr>
        <w:t xml:space="preserve">Step </w:t>
      </w:r>
      <w:r w:rsidR="00A62625">
        <w:rPr>
          <w:rFonts w:cs="Arial"/>
          <w:szCs w:val="22"/>
        </w:rPr>
        <w:t>8</w:t>
      </w:r>
      <w:r w:rsidRPr="00D00D62">
        <w:rPr>
          <w:rFonts w:cs="Arial"/>
          <w:szCs w:val="22"/>
        </w:rPr>
        <w:t xml:space="preserve"> – The Vendor {Bidder} shall enter the days required to make delivery upon receipt of an order into the “Delivery Days ARO” </w:t>
      </w:r>
      <w:r w:rsidR="00D00D62" w:rsidRPr="00D00D62">
        <w:rPr>
          <w:rFonts w:cs="Arial"/>
          <w:szCs w:val="22"/>
        </w:rPr>
        <w:t xml:space="preserve">field </w:t>
      </w:r>
      <w:r w:rsidRPr="00D00D62">
        <w:rPr>
          <w:rFonts w:cs="Arial"/>
          <w:szCs w:val="22"/>
        </w:rPr>
        <w:t>of the Price Sheet.</w:t>
      </w:r>
      <w:r w:rsidR="00D00D62" w:rsidRPr="00D00D62">
        <w:rPr>
          <w:rFonts w:cs="Arial"/>
          <w:szCs w:val="22"/>
        </w:rPr>
        <w:t xml:space="preserve">  </w:t>
      </w:r>
      <w:r w:rsidR="00D00D62" w:rsidRPr="00D00D62">
        <w:rPr>
          <w:szCs w:val="22"/>
        </w:rPr>
        <w:t>If th</w:t>
      </w:r>
      <w:r w:rsidR="00685026">
        <w:rPr>
          <w:szCs w:val="22"/>
        </w:rPr>
        <w:t xml:space="preserve">e </w:t>
      </w:r>
      <w:r w:rsidR="00685026" w:rsidRPr="00D00D62">
        <w:rPr>
          <w:rFonts w:cs="Arial"/>
          <w:szCs w:val="22"/>
        </w:rPr>
        <w:t>“Delivery Days ARO” field</w:t>
      </w:r>
      <w:r w:rsidR="00D00D62" w:rsidRPr="00D00D62">
        <w:rPr>
          <w:szCs w:val="22"/>
        </w:rPr>
        <w:t xml:space="preserve"> is left blank, then the delivery days shall </w:t>
      </w:r>
      <w:r w:rsidR="00685026">
        <w:rPr>
          <w:szCs w:val="22"/>
        </w:rPr>
        <w:t xml:space="preserve">default to the delivery days </w:t>
      </w:r>
      <w:r w:rsidR="00D00D62" w:rsidRPr="00D00D62">
        <w:rPr>
          <w:szCs w:val="22"/>
        </w:rPr>
        <w:t xml:space="preserve">set forth in Section 4.4.5.4. </w:t>
      </w:r>
    </w:p>
    <w:p w:rsidR="002E3770" w:rsidRDefault="002E3770" w:rsidP="002E3770">
      <w:pPr>
        <w:pStyle w:val="ListParagraph"/>
        <w:rPr>
          <w:rFonts w:cs="Arial"/>
          <w:szCs w:val="22"/>
        </w:rPr>
      </w:pPr>
    </w:p>
    <w:p w:rsidR="002E3770" w:rsidRPr="00B75EEC" w:rsidRDefault="002E3770" w:rsidP="002E3770">
      <w:pPr>
        <w:numPr>
          <w:ilvl w:val="0"/>
          <w:numId w:val="102"/>
        </w:numPr>
        <w:autoSpaceDE w:val="0"/>
        <w:autoSpaceDN w:val="0"/>
        <w:adjustRightInd w:val="0"/>
        <w:rPr>
          <w:rFonts w:cs="Arial"/>
          <w:szCs w:val="22"/>
        </w:rPr>
      </w:pPr>
      <w:r>
        <w:rPr>
          <w:rFonts w:cs="Arial"/>
          <w:szCs w:val="22"/>
        </w:rPr>
        <w:t xml:space="preserve">Step </w:t>
      </w:r>
      <w:r w:rsidR="00A62625">
        <w:rPr>
          <w:rFonts w:cs="Arial"/>
          <w:szCs w:val="22"/>
        </w:rPr>
        <w:t>9</w:t>
      </w:r>
      <w:r>
        <w:rPr>
          <w:rFonts w:cs="Arial"/>
          <w:szCs w:val="22"/>
        </w:rPr>
        <w:t xml:space="preserve"> </w:t>
      </w:r>
      <w:r w:rsidRPr="00B75EEC">
        <w:rPr>
          <w:rFonts w:cs="Arial"/>
          <w:szCs w:val="22"/>
        </w:rPr>
        <w:t>–</w:t>
      </w:r>
      <w:r>
        <w:rPr>
          <w:rFonts w:cs="Arial"/>
          <w:szCs w:val="22"/>
        </w:rPr>
        <w:t xml:space="preserve"> </w:t>
      </w:r>
      <w:r w:rsidRPr="00B75EEC">
        <w:rPr>
          <w:rFonts w:cs="Arial"/>
          <w:szCs w:val="22"/>
        </w:rPr>
        <w:t xml:space="preserve">The Vendor {Bidder} </w:t>
      </w:r>
      <w:r>
        <w:rPr>
          <w:rFonts w:cs="Arial"/>
          <w:szCs w:val="22"/>
        </w:rPr>
        <w:t>should</w:t>
      </w:r>
      <w:r w:rsidRPr="00B75EEC">
        <w:rPr>
          <w:rFonts w:cs="Arial"/>
          <w:szCs w:val="22"/>
        </w:rPr>
        <w:t xml:space="preserve"> </w:t>
      </w:r>
      <w:r>
        <w:rPr>
          <w:rFonts w:cs="Arial"/>
          <w:szCs w:val="22"/>
        </w:rPr>
        <w:t xml:space="preserve">enter </w:t>
      </w:r>
      <w:r w:rsidRPr="00B75EEC">
        <w:rPr>
          <w:rFonts w:cs="Arial"/>
          <w:szCs w:val="22"/>
        </w:rPr>
        <w:t xml:space="preserve">the </w:t>
      </w:r>
      <w:r>
        <w:rPr>
          <w:rFonts w:cs="Arial"/>
          <w:szCs w:val="22"/>
        </w:rPr>
        <w:t xml:space="preserve">cash discount for expedited payments into the “Cash Discount” </w:t>
      </w:r>
      <w:r w:rsidR="00D00D62">
        <w:rPr>
          <w:rFonts w:cs="Arial"/>
          <w:szCs w:val="22"/>
        </w:rPr>
        <w:t xml:space="preserve">field </w:t>
      </w:r>
      <w:r>
        <w:rPr>
          <w:rFonts w:cs="Arial"/>
          <w:szCs w:val="22"/>
        </w:rPr>
        <w:t>of the Price Sheet.</w:t>
      </w:r>
      <w:r w:rsidR="00D00D62">
        <w:rPr>
          <w:rFonts w:cs="Arial"/>
          <w:szCs w:val="22"/>
        </w:rPr>
        <w:t xml:space="preserve">  If the Vendor {Bidder} leaves the “Cash Discount” field blank, it shall mean that the Vendor {Bidder} is not offering a cash discount. </w:t>
      </w:r>
    </w:p>
    <w:p w:rsidR="002E3770" w:rsidRDefault="002E3770" w:rsidP="00A86608">
      <w:pPr>
        <w:pStyle w:val="BodyText3"/>
        <w:rPr>
          <w:rFonts w:cs="Arial"/>
        </w:rPr>
      </w:pPr>
    </w:p>
    <w:p w:rsidR="00117F7B" w:rsidRDefault="00117F7B" w:rsidP="00A86608">
      <w:pPr>
        <w:pStyle w:val="BodyText3"/>
        <w:rPr>
          <w:rFonts w:cs="Arial"/>
        </w:rPr>
      </w:pPr>
    </w:p>
    <w:p w:rsidR="00685026" w:rsidRDefault="00685026" w:rsidP="004E4A09">
      <w:r>
        <w:t>The examples listed above are for reference only and may not specifically apply to the vehicles specified in this Bid Solicitation {RFP}.</w:t>
      </w:r>
    </w:p>
    <w:p w:rsidR="00685026" w:rsidRDefault="00685026" w:rsidP="004E4A09"/>
    <w:p w:rsidR="00B335A5" w:rsidRPr="00580498" w:rsidRDefault="004F7B80" w:rsidP="002813DA">
      <w:pPr>
        <w:pStyle w:val="PlainText"/>
        <w:rPr>
          <w:rFonts w:cs="Arial"/>
        </w:rPr>
      </w:pPr>
      <w:r w:rsidRPr="00BD3D4F">
        <w:rPr>
          <w:rFonts w:ascii="Arial Narrow" w:hAnsi="Arial Narrow"/>
        </w:rPr>
        <w:t>4.4.5.</w:t>
      </w:r>
      <w:r>
        <w:rPr>
          <w:rFonts w:ascii="Arial Narrow" w:hAnsi="Arial Narrow"/>
        </w:rPr>
        <w:t>2.</w:t>
      </w:r>
      <w:r w:rsidR="00FA0151">
        <w:rPr>
          <w:rFonts w:ascii="Arial Narrow" w:hAnsi="Arial Narrow"/>
          <w:lang w:val="en-US"/>
        </w:rPr>
        <w:t>1</w:t>
      </w:r>
      <w:r>
        <w:rPr>
          <w:rFonts w:ascii="Arial Narrow" w:hAnsi="Arial Narrow"/>
          <w:lang w:val="en-US"/>
        </w:rPr>
        <w:t xml:space="preserve">    </w:t>
      </w:r>
      <w:r w:rsidR="00BC7A38" w:rsidRPr="002813DA">
        <w:rPr>
          <w:rFonts w:cs="Arial"/>
        </w:rPr>
        <w:t>Vendors {</w:t>
      </w:r>
      <w:r w:rsidR="00B335A5" w:rsidRPr="006D34DB">
        <w:rPr>
          <w:rFonts w:cs="Arial"/>
        </w:rPr>
        <w:t>Bidders</w:t>
      </w:r>
      <w:r w:rsidR="00BC7A38">
        <w:rPr>
          <w:rFonts w:cs="Arial"/>
        </w:rPr>
        <w:t>}</w:t>
      </w:r>
      <w:r w:rsidR="00B335A5" w:rsidRPr="006D34DB">
        <w:rPr>
          <w:rFonts w:cs="Arial"/>
        </w:rPr>
        <w:t xml:space="preserve"> o</w:t>
      </w:r>
      <w:r w:rsidR="00B335A5" w:rsidRPr="00580498">
        <w:rPr>
          <w:rFonts w:cs="Arial"/>
        </w:rPr>
        <w:t>ffering more than one make/model for the same section (price line item) must copy that section and the price sheet for that section for each additional vehicle bid and submit each with the</w:t>
      </w:r>
      <w:r>
        <w:rPr>
          <w:rFonts w:cs="Arial"/>
          <w:lang w:val="en-US"/>
        </w:rPr>
        <w:t xml:space="preserve"> Quote {P</w:t>
      </w:r>
      <w:r w:rsidR="00B335A5" w:rsidRPr="00580498">
        <w:rPr>
          <w:rFonts w:cs="Arial"/>
        </w:rPr>
        <w:t>roposal</w:t>
      </w:r>
      <w:r>
        <w:rPr>
          <w:rFonts w:cs="Arial"/>
          <w:lang w:val="en-US"/>
        </w:rPr>
        <w:t>}</w:t>
      </w:r>
      <w:r w:rsidR="00B335A5" w:rsidRPr="00580498">
        <w:rPr>
          <w:rFonts w:cs="Arial"/>
        </w:rPr>
        <w:t>.</w:t>
      </w:r>
    </w:p>
    <w:p w:rsidR="006C3A16" w:rsidRDefault="006C3A16" w:rsidP="006C3A16">
      <w:pPr>
        <w:pStyle w:val="BodyText3"/>
      </w:pPr>
    </w:p>
    <w:p w:rsidR="00A62625" w:rsidRDefault="00A62625" w:rsidP="00A62625">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A62625" w:rsidRDefault="00A62625" w:rsidP="006C3A16">
      <w:pPr>
        <w:pStyle w:val="BodyText3"/>
      </w:pPr>
    </w:p>
    <w:p w:rsidR="006C3A16" w:rsidRDefault="004970FE" w:rsidP="002813DA">
      <w:pPr>
        <w:pStyle w:val="Heading4"/>
        <w:numPr>
          <w:ilvl w:val="0"/>
          <w:numId w:val="0"/>
        </w:numPr>
      </w:pPr>
      <w:r w:rsidRPr="002813DA">
        <w:rPr>
          <w:b w:val="0"/>
          <w:u w:val="none"/>
        </w:rPr>
        <w:t xml:space="preserve">4.4.5.3    </w:t>
      </w:r>
      <w:r w:rsidR="006C3A16">
        <w:t xml:space="preserve">Use of “no bid” versus “no charge” on the price </w:t>
      </w:r>
      <w:r w:rsidR="006C3A16" w:rsidRPr="006458A4">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rsidR="004970FE" w:rsidRPr="004A5E3C" w:rsidRDefault="004970FE" w:rsidP="002813DA"/>
    <w:p w:rsidR="00757979" w:rsidRPr="00A63346" w:rsidRDefault="004970FE" w:rsidP="002813DA">
      <w:pPr>
        <w:pStyle w:val="Heading4"/>
        <w:numPr>
          <w:ilvl w:val="0"/>
          <w:numId w:val="0"/>
        </w:numPr>
      </w:pPr>
      <w:r w:rsidRPr="002813DA">
        <w:rPr>
          <w:b w:val="0"/>
          <w:u w:val="none"/>
        </w:rPr>
        <w:t xml:space="preserve">4.4.5.4    </w:t>
      </w:r>
      <w:r w:rsidR="00757979" w:rsidRPr="00A63346">
        <w:t xml:space="preserve">DELIVERY </w:t>
      </w:r>
      <w:r w:rsidR="0049699A">
        <w:t xml:space="preserve">TIME AND </w:t>
      </w:r>
      <w:r w:rsidR="00757979"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757979" w:rsidRPr="00C65B22" w:rsidRDefault="00757979" w:rsidP="00C65B22">
      <w:pPr>
        <w:autoSpaceDE w:val="0"/>
        <w:autoSpaceDN w:val="0"/>
        <w:adjustRightInd w:val="0"/>
        <w:rPr>
          <w:color w:val="000000"/>
        </w:rPr>
      </w:pPr>
    </w:p>
    <w:p w:rsidR="00757979" w:rsidRPr="00561A07" w:rsidRDefault="004970FE" w:rsidP="002813DA">
      <w:pPr>
        <w:pStyle w:val="Heading4"/>
        <w:numPr>
          <w:ilvl w:val="0"/>
          <w:numId w:val="0"/>
        </w:numPr>
      </w:pPr>
      <w:r w:rsidRPr="002813DA">
        <w:rPr>
          <w:b w:val="0"/>
          <w:u w:val="none"/>
        </w:rPr>
        <w:t xml:space="preserve">4.4.5.5    </w:t>
      </w:r>
      <w:r w:rsidR="00757979">
        <w:t>COLLECT ON DELIVERY (</w:t>
      </w:r>
      <w:r w:rsidR="00757979" w:rsidRPr="00561A07">
        <w:t>C.O.D.</w:t>
      </w:r>
      <w:r w:rsidR="00757979">
        <w:t>)</w:t>
      </w:r>
      <w:r w:rsidR="00757979" w:rsidRPr="00561A07">
        <w:t xml:space="preserve"> TERMS</w:t>
      </w:r>
    </w:p>
    <w:p w:rsidR="00757979" w:rsidRDefault="00757979" w:rsidP="007D420A"/>
    <w:p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4970FE" w:rsidP="002813DA">
      <w:pPr>
        <w:pStyle w:val="Heading4"/>
        <w:numPr>
          <w:ilvl w:val="0"/>
          <w:numId w:val="0"/>
        </w:numPr>
        <w:ind w:left="864" w:hanging="864"/>
      </w:pPr>
      <w:r w:rsidRPr="002813DA">
        <w:rPr>
          <w:b w:val="0"/>
          <w:u w:val="none"/>
        </w:rPr>
        <w:t>4.4.5.6</w:t>
      </w:r>
      <w:r w:rsidRPr="002813DA">
        <w:rPr>
          <w:u w:val="none"/>
        </w:rPr>
        <w:t xml:space="preserve">    </w:t>
      </w:r>
      <w:r w:rsidR="00757979">
        <w:t>CASH DISCOUNTS</w:t>
      </w:r>
    </w:p>
    <w:p w:rsidR="00757979" w:rsidRPr="00851065" w:rsidRDefault="00757979" w:rsidP="00851065">
      <w:pPr>
        <w:autoSpaceDE w:val="0"/>
        <w:autoSpaceDN w:val="0"/>
        <w:adjustRightInd w:val="0"/>
      </w:pPr>
    </w:p>
    <w:p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rsidR="00C329DD" w:rsidRDefault="00C329DD" w:rsidP="00C329DD">
      <w:pPr>
        <w:autoSpaceDE w:val="0"/>
        <w:autoSpaceDN w:val="0"/>
        <w:adjustRightInd w:val="0"/>
      </w:pPr>
    </w:p>
    <w:p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rsidR="00C329DD" w:rsidRDefault="00C329DD" w:rsidP="00C329DD">
      <w:pPr>
        <w:autoSpaceDE w:val="0"/>
        <w:autoSpaceDN w:val="0"/>
        <w:adjustRightInd w:val="0"/>
      </w:pPr>
    </w:p>
    <w:p w:rsidR="00F611A9" w:rsidRDefault="00757979" w:rsidP="00DB2CE0">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Default="00F611A9" w:rsidP="00F611A9">
      <w:pPr>
        <w:pStyle w:val="ListParagraph"/>
        <w:autoSpaceDE w:val="0"/>
        <w:autoSpaceDN w:val="0"/>
        <w:adjustRightInd w:val="0"/>
      </w:pPr>
    </w:p>
    <w:p w:rsidR="00757979" w:rsidRPr="007D420A" w:rsidRDefault="00757979" w:rsidP="00DB2CE0">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rsidR="00AA3B67" w:rsidRPr="002812B4" w:rsidRDefault="00AA3B67" w:rsidP="00757979">
      <w:pPr>
        <w:pStyle w:val="BodyText2"/>
        <w:rPr>
          <w:b/>
          <w:highlight w:val="green"/>
        </w:rPr>
      </w:pPr>
    </w:p>
    <w:p w:rsidR="00757979" w:rsidRPr="007111EE" w:rsidRDefault="004970FE" w:rsidP="002813DA">
      <w:pPr>
        <w:pStyle w:val="Heading3"/>
        <w:numPr>
          <w:ilvl w:val="0"/>
          <w:numId w:val="0"/>
        </w:numPr>
        <w:ind w:left="720" w:hanging="720"/>
      </w:pPr>
      <w:bookmarkStart w:id="229" w:name="_Toc400531504"/>
      <w:bookmarkStart w:id="230" w:name="_Toc428533975"/>
      <w:bookmarkStart w:id="231" w:name="_Toc473717615"/>
      <w:r w:rsidRPr="002813DA">
        <w:rPr>
          <w:b w:val="0"/>
          <w:u w:val="none"/>
        </w:rPr>
        <w:t xml:space="preserve">4.4.6    </w:t>
      </w:r>
      <w:r w:rsidR="00757979" w:rsidRPr="007111EE">
        <w:t>COOPERATIVE PURCHASING PROGRAM</w:t>
      </w:r>
      <w:bookmarkEnd w:id="229"/>
      <w:bookmarkEnd w:id="230"/>
      <w:bookmarkEnd w:id="231"/>
    </w:p>
    <w:p w:rsidR="00757979" w:rsidRPr="001154A3" w:rsidRDefault="00757979" w:rsidP="00757979">
      <w:pPr>
        <w:pStyle w:val="BodyText3"/>
        <w:rPr>
          <w:highlight w:val="yellow"/>
        </w:rPr>
      </w:pPr>
    </w:p>
    <w:p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p>
    <w:p w:rsidR="00C329DD" w:rsidRPr="007664C5" w:rsidRDefault="00C329DD" w:rsidP="00C329DD">
      <w:pPr>
        <w:rPr>
          <w:rFonts w:cs="Arial"/>
        </w:rPr>
      </w:pPr>
    </w:p>
    <w:p w:rsidR="00C329DD" w:rsidRDefault="004970FE" w:rsidP="002813DA">
      <w:pPr>
        <w:pStyle w:val="Heading2"/>
        <w:numPr>
          <w:ilvl w:val="0"/>
          <w:numId w:val="0"/>
        </w:numPr>
        <w:ind w:left="576" w:hanging="576"/>
      </w:pPr>
      <w:bookmarkStart w:id="232" w:name="_Toc449428262"/>
      <w:bookmarkStart w:id="233" w:name="_Toc473717616"/>
      <w:r w:rsidRPr="002813DA">
        <w:rPr>
          <w:b w:val="0"/>
          <w:u w:val="none"/>
        </w:rPr>
        <w:t xml:space="preserve">4.5    </w:t>
      </w:r>
      <w:r w:rsidR="00C329DD" w:rsidRPr="007664C5">
        <w:t>USDA Certification</w:t>
      </w:r>
      <w:bookmarkEnd w:id="232"/>
      <w:r w:rsidR="007320B6">
        <w:t xml:space="preserve"> INFORMATION</w:t>
      </w:r>
      <w:bookmarkEnd w:id="233"/>
    </w:p>
    <w:p w:rsidR="00E70E13" w:rsidRDefault="00E70E13" w:rsidP="002813DA"/>
    <w:p w:rsidR="00E70E13" w:rsidRDefault="00E70E13" w:rsidP="002813DA">
      <w:r>
        <w:t>Not applicable to this procurement.</w:t>
      </w:r>
    </w:p>
    <w:p w:rsidR="00675860" w:rsidRPr="002813DA" w:rsidRDefault="00045825">
      <w:pPr>
        <w:pStyle w:val="Heading1"/>
        <w:rPr>
          <w:b/>
          <w:u w:val="single"/>
        </w:rPr>
      </w:pPr>
      <w:bookmarkStart w:id="234" w:name="_4.4.1.9_eXECUTIVE_ORDER_129"/>
      <w:bookmarkStart w:id="235" w:name="_4.4.1.10_eXECUTIVE_ORDER_129"/>
      <w:bookmarkStart w:id="236" w:name="_4.4.1.8_Signatory_page"/>
      <w:bookmarkStart w:id="237" w:name="_4.4.1.10_Bid_Bond"/>
      <w:bookmarkStart w:id="238" w:name="_4.4.1.11_Bid_Bond"/>
      <w:bookmarkStart w:id="239" w:name="_4.4.2.3__REFERENCE_DATA_SHEETS_-_SA"/>
      <w:bookmarkStart w:id="240" w:name="_Attachment_&quot;A"/>
      <w:bookmarkStart w:id="241" w:name="_4.4.3.8_Subcontractor(s)"/>
      <w:bookmarkEnd w:id="234"/>
      <w:bookmarkEnd w:id="235"/>
      <w:bookmarkEnd w:id="236"/>
      <w:bookmarkEnd w:id="237"/>
      <w:bookmarkEnd w:id="238"/>
      <w:bookmarkEnd w:id="239"/>
      <w:bookmarkEnd w:id="240"/>
      <w:bookmarkEnd w:id="241"/>
      <w:r>
        <w:br w:type="page"/>
      </w:r>
      <w:bookmarkStart w:id="242" w:name="_Toc400531505"/>
      <w:bookmarkStart w:id="243" w:name="_Toc428533976"/>
      <w:r w:rsidR="00AA3B67" w:rsidRPr="002717AF">
        <w:t xml:space="preserve"> </w:t>
      </w:r>
      <w:bookmarkStart w:id="244" w:name="_Toc473717617"/>
      <w:r w:rsidR="00540D0E" w:rsidRPr="002717AF">
        <w:t xml:space="preserve">5.0 </w:t>
      </w:r>
      <w:r w:rsidR="00675860" w:rsidRPr="002813DA">
        <w:rPr>
          <w:b/>
          <w:u w:val="single"/>
        </w:rPr>
        <w:t>SPECIAL</w:t>
      </w:r>
      <w:r w:rsidR="006C72E6" w:rsidRPr="002813DA">
        <w:rPr>
          <w:b/>
          <w:u w:val="single"/>
        </w:rPr>
        <w:t xml:space="preserve"> </w:t>
      </w:r>
      <w:r w:rsidR="00675860" w:rsidRPr="002813DA">
        <w:rPr>
          <w:b/>
          <w:u w:val="single"/>
        </w:rPr>
        <w:t>CONTRACTUAL TERMS AND CONDITIONS</w:t>
      </w:r>
      <w:bookmarkEnd w:id="242"/>
      <w:bookmarkEnd w:id="243"/>
      <w:r w:rsidR="006C72E6" w:rsidRPr="002813DA">
        <w:rPr>
          <w:b/>
          <w:u w:val="single"/>
        </w:rPr>
        <w:t xml:space="preserve"> APPLICABLE TO THE </w:t>
      </w:r>
      <w:r w:rsidR="001D2ACC" w:rsidRPr="002813DA">
        <w:rPr>
          <w:b/>
          <w:u w:val="single"/>
        </w:rPr>
        <w:t>BLANKET P.O.</w:t>
      </w:r>
      <w:r w:rsidR="001F09EF" w:rsidRPr="002813DA">
        <w:rPr>
          <w:b/>
          <w:u w:val="single"/>
        </w:rPr>
        <w:t xml:space="preserve"> {CONTRACT}</w:t>
      </w:r>
      <w:bookmarkEnd w:id="244"/>
    </w:p>
    <w:p w:rsidR="00675860" w:rsidRDefault="00675860" w:rsidP="00675860"/>
    <w:p w:rsidR="00540D0E" w:rsidRDefault="00540D0E" w:rsidP="002813DA">
      <w:pPr>
        <w:pStyle w:val="Heading2"/>
        <w:numPr>
          <w:ilvl w:val="0"/>
          <w:numId w:val="0"/>
        </w:numPr>
        <w:ind w:right="108"/>
      </w:pPr>
      <w:bookmarkStart w:id="245" w:name="_Toc473717618"/>
      <w:bookmarkStart w:id="246" w:name="_Toc400531506"/>
      <w:bookmarkStart w:id="247" w:name="_Toc428533977"/>
      <w:r w:rsidRPr="002813DA">
        <w:rPr>
          <w:b w:val="0"/>
          <w:u w:val="none"/>
        </w:rPr>
        <w:t xml:space="preserve">5.1    </w:t>
      </w:r>
      <w:r w:rsidRPr="009938A9">
        <w:t>PRECEDENCE OF SPECIAL CONTRACTUAL TERMS AND CONDITIONS</w:t>
      </w:r>
      <w:bookmarkEnd w:id="245"/>
    </w:p>
    <w:bookmarkEnd w:id="246"/>
    <w:bookmarkEnd w:id="247"/>
    <w:p w:rsidR="00675860" w:rsidRDefault="00675860" w:rsidP="002813DA">
      <w:pPr>
        <w:pStyle w:val="Heading2"/>
        <w:numPr>
          <w:ilvl w:val="0"/>
          <w:numId w:val="0"/>
        </w:numPr>
        <w:ind w:right="108"/>
      </w:pPr>
    </w:p>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DB2CE0">
      <w:pPr>
        <w:numPr>
          <w:ilvl w:val="0"/>
          <w:numId w:val="9"/>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DB2CE0">
      <w:pPr>
        <w:numPr>
          <w:ilvl w:val="0"/>
          <w:numId w:val="9"/>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rsidR="00F611A9" w:rsidRPr="00C65B22" w:rsidRDefault="00F611A9" w:rsidP="00F611A9">
      <w:pPr>
        <w:spacing w:after="200"/>
        <w:ind w:left="720"/>
        <w:contextualSpacing/>
      </w:pPr>
    </w:p>
    <w:p w:rsidR="00904A29" w:rsidRDefault="00904A29" w:rsidP="00DB2CE0">
      <w:pPr>
        <w:numPr>
          <w:ilvl w:val="0"/>
          <w:numId w:val="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DB2CE0">
      <w:pPr>
        <w:numPr>
          <w:ilvl w:val="0"/>
          <w:numId w:val="9"/>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rsidR="00F611A9" w:rsidRPr="007D420A" w:rsidRDefault="00F611A9" w:rsidP="00F611A9">
      <w:pPr>
        <w:spacing w:after="200"/>
        <w:ind w:left="720"/>
        <w:contextualSpacing/>
      </w:pPr>
    </w:p>
    <w:p w:rsidR="00F611A9"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540D0E" w:rsidP="002813DA">
      <w:pPr>
        <w:pStyle w:val="Heading2"/>
        <w:numPr>
          <w:ilvl w:val="0"/>
          <w:numId w:val="0"/>
        </w:numPr>
        <w:ind w:right="108"/>
        <w:rPr>
          <w:b w:val="0"/>
          <w:bCs w:val="0"/>
        </w:rPr>
      </w:pPr>
      <w:bookmarkStart w:id="248" w:name="_Toc400531507"/>
      <w:bookmarkStart w:id="249" w:name="_Toc428533978"/>
      <w:bookmarkStart w:id="250" w:name="_Toc473717619"/>
      <w:r w:rsidRPr="002813DA">
        <w:rPr>
          <w:b w:val="0"/>
          <w:u w:val="none"/>
        </w:rPr>
        <w:t xml:space="preserve">5.2    </w:t>
      </w:r>
      <w:r w:rsidR="001D2ACC">
        <w:t>BLANKET P.O.</w:t>
      </w:r>
      <w:r w:rsidR="00CE709E">
        <w:t xml:space="preserve"> </w:t>
      </w:r>
      <w:r w:rsidR="008B0B5B">
        <w:t>{Contract}</w:t>
      </w:r>
      <w:r w:rsidR="00675860" w:rsidRPr="005B44C2">
        <w:t xml:space="preserve"> Term and Extension Option</w:t>
      </w:r>
      <w:bookmarkEnd w:id="248"/>
      <w:bookmarkEnd w:id="249"/>
      <w:bookmarkEnd w:id="250"/>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E70E13">
        <w:rPr>
          <w:sz w:val="22"/>
          <w:szCs w:val="22"/>
          <w:lang w:val="en-US"/>
        </w:rPr>
        <w:t>one (1) year.</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E70E13" w:rsidRDefault="00B060DA" w:rsidP="00B060DA">
      <w:pPr>
        <w:pStyle w:val="BodyText"/>
        <w:ind w:left="0"/>
        <w:rPr>
          <w:sz w:val="22"/>
          <w:szCs w:val="22"/>
          <w:lang w:val="en-US"/>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w:t>
      </w:r>
      <w:r w:rsidR="00E70E13">
        <w:rPr>
          <w:sz w:val="22"/>
          <w:szCs w:val="22"/>
          <w:lang w:val="en-US"/>
        </w:rPr>
        <w:t xml:space="preserve"> three (3)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447CCE">
        <w:rPr>
          <w:sz w:val="22"/>
          <w:szCs w:val="22"/>
          <w:lang w:val="en-US"/>
        </w:rPr>
        <w:t xml:space="preserve"> </w:t>
      </w:r>
    </w:p>
    <w:p w:rsidR="00E70E13" w:rsidRDefault="00E70E13" w:rsidP="00B060DA">
      <w:pPr>
        <w:pStyle w:val="BodyText"/>
        <w:ind w:left="0"/>
        <w:rPr>
          <w:sz w:val="22"/>
          <w:szCs w:val="22"/>
          <w:lang w:val="en-US"/>
        </w:rPr>
      </w:pPr>
    </w:p>
    <w:p w:rsidR="00E70E13" w:rsidRPr="0014729F" w:rsidRDefault="00540D0E" w:rsidP="002813DA">
      <w:pPr>
        <w:pStyle w:val="Heading3"/>
        <w:numPr>
          <w:ilvl w:val="0"/>
          <w:numId w:val="0"/>
        </w:numPr>
        <w:ind w:left="720" w:hanging="720"/>
      </w:pPr>
      <w:bookmarkStart w:id="251" w:name="_Toc461710919"/>
      <w:bookmarkStart w:id="252" w:name="_Toc473717620"/>
      <w:r w:rsidRPr="002813DA">
        <w:rPr>
          <w:b w:val="0"/>
          <w:u w:val="none"/>
        </w:rPr>
        <w:t xml:space="preserve">5.2.1    </w:t>
      </w:r>
      <w:r w:rsidR="002F4EDA">
        <w:t>Price Adjustment</w:t>
      </w:r>
      <w:bookmarkEnd w:id="251"/>
      <w:bookmarkEnd w:id="252"/>
    </w:p>
    <w:p w:rsidR="00E70E13" w:rsidRDefault="00E70E13" w:rsidP="00E70E13"/>
    <w:p w:rsidR="00117F7B" w:rsidRDefault="00117F7B" w:rsidP="00117F7B">
      <w:pPr>
        <w:rPr>
          <w:rFonts w:cs="Arial"/>
          <w:szCs w:val="22"/>
        </w:rPr>
      </w:pPr>
      <w:r w:rsidRPr="00571A18">
        <w:rPr>
          <w:rFonts w:cs="Arial"/>
          <w:szCs w:val="22"/>
        </w:rPr>
        <w:t>The</w:t>
      </w:r>
      <w:r>
        <w:rPr>
          <w:rFonts w:cs="Arial"/>
          <w:szCs w:val="22"/>
        </w:rPr>
        <w:t xml:space="preserve"> Blanket P.O. {C</w:t>
      </w:r>
      <w:r w:rsidRPr="00571A18">
        <w:rPr>
          <w:rFonts w:cs="Arial"/>
          <w:szCs w:val="22"/>
        </w:rPr>
        <w:t>ontract</w:t>
      </w:r>
      <w:r>
        <w:rPr>
          <w:rFonts w:cs="Arial"/>
          <w:szCs w:val="22"/>
        </w:rPr>
        <w:t>}</w:t>
      </w:r>
      <w:r w:rsidRPr="00571A18">
        <w:rPr>
          <w:rFonts w:cs="Arial"/>
          <w:szCs w:val="22"/>
        </w:rPr>
        <w:t xml:space="preserve"> price shall remain firm for the </w:t>
      </w:r>
      <w:r>
        <w:rPr>
          <w:rFonts w:cs="Arial"/>
          <w:szCs w:val="22"/>
        </w:rPr>
        <w:t xml:space="preserve">initial term and any extensions </w:t>
      </w:r>
      <w:r w:rsidRPr="00571A18">
        <w:rPr>
          <w:rFonts w:cs="Arial"/>
          <w:szCs w:val="22"/>
        </w:rPr>
        <w:t xml:space="preserve">of the </w:t>
      </w:r>
      <w:r>
        <w:rPr>
          <w:rFonts w:cs="Arial"/>
          <w:szCs w:val="22"/>
        </w:rPr>
        <w:t>Blanket P.O. {C</w:t>
      </w:r>
      <w:r w:rsidRPr="00571A18">
        <w:rPr>
          <w:rFonts w:cs="Arial"/>
          <w:szCs w:val="22"/>
        </w:rPr>
        <w:t>ontract</w:t>
      </w:r>
      <w:r>
        <w:rPr>
          <w:rFonts w:cs="Arial"/>
          <w:szCs w:val="22"/>
        </w:rPr>
        <w:t>}</w:t>
      </w:r>
      <w:r w:rsidRPr="00571A18">
        <w:rPr>
          <w:rFonts w:cs="Arial"/>
          <w:szCs w:val="22"/>
        </w:rPr>
        <w:t xml:space="preserve">. </w:t>
      </w:r>
      <w:r>
        <w:rPr>
          <w:rFonts w:cs="Arial"/>
          <w:szCs w:val="22"/>
        </w:rPr>
        <w:t>In an exceptional situation the State may consider a price adjustment.</w:t>
      </w:r>
    </w:p>
    <w:p w:rsidR="00117F7B" w:rsidRDefault="00117F7B" w:rsidP="00117F7B">
      <w:pPr>
        <w:rPr>
          <w:rFonts w:cs="Arial"/>
          <w:szCs w:val="22"/>
        </w:rPr>
      </w:pPr>
    </w:p>
    <w:p w:rsidR="00117F7B" w:rsidRPr="00EF46C4" w:rsidRDefault="00117F7B" w:rsidP="00117F7B">
      <w:pPr>
        <w:rPr>
          <w:rFonts w:cs="Arial"/>
          <w:szCs w:val="22"/>
        </w:rPr>
      </w:pPr>
      <w:r w:rsidRPr="00EF46C4">
        <w:rPr>
          <w:rFonts w:cs="Arial"/>
          <w:szCs w:val="22"/>
        </w:rPr>
        <w:t xml:space="preserve">Requests for price adjustments must include justification and documentation such as notice of an increase in the manufacturer’s price, new product literature or an increase in the industry (i.e. fuel, labor, equipment, 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electronic form as specified by the 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{Contract} number and date of the revised price list.  The correspondence to the Division with the revised price list shall reference the location of the specific price line that has been revised.</w:t>
      </w:r>
    </w:p>
    <w:p w:rsidR="00117F7B" w:rsidRDefault="00117F7B" w:rsidP="00117F7B">
      <w:pPr>
        <w:rPr>
          <w:rFonts w:cs="Arial"/>
          <w:szCs w:val="22"/>
        </w:rPr>
      </w:pPr>
    </w:p>
    <w:p w:rsidR="00117F7B" w:rsidRPr="00EF46C4" w:rsidRDefault="00117F7B" w:rsidP="00117F7B">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rsidR="00117F7B" w:rsidRPr="00EF46C4" w:rsidRDefault="00117F7B" w:rsidP="00117F7B">
      <w:pPr>
        <w:rPr>
          <w:rFonts w:cs="Arial"/>
          <w:szCs w:val="22"/>
        </w:rPr>
      </w:pPr>
    </w:p>
    <w:p w:rsidR="00117F7B" w:rsidRPr="00EF46C4" w:rsidRDefault="00117F7B" w:rsidP="00117F7B">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{Contract} and/or </w:t>
      </w:r>
      <w:r w:rsidRPr="00EF46C4">
        <w:rPr>
          <w:rFonts w:cs="Arial"/>
          <w:szCs w:val="22"/>
        </w:rPr>
        <w:t xml:space="preserve">price list shall be permitted.  The State’s decision shall be final.  </w:t>
      </w:r>
    </w:p>
    <w:p w:rsidR="00117F7B" w:rsidRPr="00EF46C4" w:rsidRDefault="00117F7B" w:rsidP="00117F7B">
      <w:pPr>
        <w:rPr>
          <w:rFonts w:cs="Arial"/>
          <w:szCs w:val="22"/>
        </w:rPr>
      </w:pPr>
    </w:p>
    <w:p w:rsidR="00117F7B" w:rsidRDefault="00117F7B" w:rsidP="00117F7B">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{Contract}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{Contract} to the Vendor {Contractor} and the publication of a Change Order {Contract Amendment} on the Division’s NJS</w:t>
      </w:r>
      <w:r>
        <w:rPr>
          <w:rFonts w:cs="Arial"/>
          <w:szCs w:val="22"/>
        </w:rPr>
        <w:t>TART</w:t>
      </w:r>
      <w:r w:rsidRPr="00EF46C4">
        <w:rPr>
          <w:rFonts w:cs="Arial"/>
          <w:szCs w:val="22"/>
        </w:rPr>
        <w:t xml:space="preserve"> website.</w:t>
      </w:r>
    </w:p>
    <w:p w:rsidR="00117F7B" w:rsidRDefault="00117F7B" w:rsidP="00117F7B">
      <w:pPr>
        <w:rPr>
          <w:rFonts w:cs="Arial"/>
          <w:szCs w:val="22"/>
        </w:rPr>
      </w:pPr>
    </w:p>
    <w:p w:rsidR="00117F7B" w:rsidRPr="00EF46C4" w:rsidRDefault="00117F7B" w:rsidP="00117F7B">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rsidR="005F2FA1" w:rsidRPr="00C329DD" w:rsidRDefault="005F2FA1" w:rsidP="00675860">
      <w:pPr>
        <w:pStyle w:val="BodyText"/>
        <w:ind w:left="0"/>
        <w:rPr>
          <w:sz w:val="22"/>
          <w:lang w:val="en-US"/>
        </w:rPr>
      </w:pPr>
    </w:p>
    <w:p w:rsidR="00675860" w:rsidRDefault="00540D0E" w:rsidP="002813DA">
      <w:pPr>
        <w:pStyle w:val="Heading2"/>
        <w:numPr>
          <w:ilvl w:val="0"/>
          <w:numId w:val="0"/>
        </w:numPr>
        <w:ind w:right="108"/>
      </w:pPr>
      <w:bookmarkStart w:id="253" w:name="_Toc400531508"/>
      <w:bookmarkStart w:id="254" w:name="_Toc428533979"/>
      <w:bookmarkStart w:id="255" w:name="_Toc473717621"/>
      <w:r w:rsidRPr="002813DA">
        <w:rPr>
          <w:b w:val="0"/>
          <w:u w:val="none"/>
        </w:rPr>
        <w:t xml:space="preserve">5.3    </w:t>
      </w:r>
      <w:r w:rsidR="001D2ACC">
        <w:t>BLANKET P.O.</w:t>
      </w:r>
      <w:r w:rsidR="00CE709E">
        <w:t xml:space="preserve"> </w:t>
      </w:r>
      <w:r w:rsidR="008B0B5B">
        <w:t>{Contract}</w:t>
      </w:r>
      <w:r w:rsidR="00675860" w:rsidRPr="005B44C2">
        <w:t xml:space="preserve"> Transition</w:t>
      </w:r>
      <w:bookmarkEnd w:id="253"/>
      <w:bookmarkEnd w:id="254"/>
      <w:bookmarkEnd w:id="255"/>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w:t>
      </w:r>
      <w:r w:rsidR="00E70E13">
        <w:t xml:space="preserve"> 180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540D0E" w:rsidP="002813DA">
      <w:pPr>
        <w:pStyle w:val="Heading2"/>
        <w:numPr>
          <w:ilvl w:val="0"/>
          <w:numId w:val="0"/>
        </w:numPr>
        <w:ind w:right="108"/>
      </w:pPr>
      <w:bookmarkStart w:id="256" w:name="_Toc108508270"/>
      <w:bookmarkStart w:id="257" w:name="_Toc428533980"/>
      <w:bookmarkStart w:id="258" w:name="_Toc473717622"/>
      <w:r w:rsidRPr="002813DA">
        <w:rPr>
          <w:b w:val="0"/>
          <w:u w:val="none"/>
        </w:rPr>
        <w:t xml:space="preserve">5.4    </w:t>
      </w:r>
      <w:r w:rsidR="00062A98" w:rsidRPr="00851065">
        <w:t xml:space="preserve">CHANGE ORDER </w:t>
      </w:r>
      <w:r w:rsidR="00E539C1" w:rsidRPr="00851065">
        <w:t>{</w:t>
      </w:r>
      <w:r w:rsidR="00B10FC3" w:rsidRPr="00851065">
        <w:t xml:space="preserve">Contract </w:t>
      </w:r>
      <w:bookmarkEnd w:id="256"/>
      <w:r w:rsidR="003830F9" w:rsidRPr="00851065">
        <w:t>AMENDMENT</w:t>
      </w:r>
      <w:r w:rsidR="00E539C1" w:rsidRPr="00851065">
        <w:t>}</w:t>
      </w:r>
      <w:bookmarkEnd w:id="257"/>
      <w:bookmarkEnd w:id="258"/>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540D0E" w:rsidP="002813DA">
      <w:pPr>
        <w:pStyle w:val="Heading2"/>
        <w:keepNext/>
        <w:keepLines/>
        <w:numPr>
          <w:ilvl w:val="0"/>
          <w:numId w:val="0"/>
        </w:numPr>
        <w:ind w:right="108"/>
      </w:pPr>
      <w:bookmarkStart w:id="259" w:name="_Toc400531510"/>
      <w:bookmarkStart w:id="260" w:name="_Toc428533981"/>
      <w:bookmarkStart w:id="261" w:name="_Toc473717623"/>
      <w:r w:rsidRPr="002813DA">
        <w:rPr>
          <w:b w:val="0"/>
          <w:u w:val="none"/>
        </w:rPr>
        <w:t xml:space="preserve">5.5     </w:t>
      </w:r>
      <w:r w:rsidR="006C7D6B">
        <w:t xml:space="preserve">Vendor </w:t>
      </w:r>
      <w:r w:rsidR="00571AFA">
        <w:t>{contractor}</w:t>
      </w:r>
      <w:r w:rsidR="00675860">
        <w:t xml:space="preserve"> Responsibilities</w:t>
      </w:r>
      <w:bookmarkEnd w:id="259"/>
      <w:bookmarkEnd w:id="260"/>
      <w:bookmarkEnd w:id="261"/>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C329DD" w:rsidRPr="00C329DD" w:rsidRDefault="00C329DD" w:rsidP="00675860">
      <w:pPr>
        <w:pStyle w:val="BodyText"/>
        <w:ind w:left="0" w:right="108"/>
        <w:rPr>
          <w:sz w:val="22"/>
          <w:szCs w:val="22"/>
          <w:lang w:val="en-US"/>
        </w:rPr>
      </w:pPr>
    </w:p>
    <w:p w:rsidR="00C329DD" w:rsidRPr="00BA6549" w:rsidRDefault="00540D0E" w:rsidP="002813DA">
      <w:pPr>
        <w:pStyle w:val="Heading2"/>
        <w:numPr>
          <w:ilvl w:val="0"/>
          <w:numId w:val="0"/>
        </w:numPr>
      </w:pPr>
      <w:bookmarkStart w:id="262" w:name="_Toc449428269"/>
      <w:bookmarkStart w:id="263" w:name="_Toc473717624"/>
      <w:r w:rsidRPr="002813DA">
        <w:rPr>
          <w:b w:val="0"/>
          <w:u w:val="none"/>
        </w:rPr>
        <w:t xml:space="preserve">5.6    </w:t>
      </w:r>
      <w:r w:rsidR="00C329DD" w:rsidRPr="00BA6549">
        <w:t>Claims and Remedies</w:t>
      </w:r>
      <w:bookmarkEnd w:id="262"/>
      <w:bookmarkEnd w:id="263"/>
    </w:p>
    <w:p w:rsidR="00C329DD" w:rsidRPr="008E367A" w:rsidRDefault="00C329DD" w:rsidP="00C329DD">
      <w:pPr>
        <w:rPr>
          <w:sz w:val="20"/>
          <w:lang w:val="x-none" w:eastAsia="x-none"/>
        </w:rPr>
      </w:pPr>
    </w:p>
    <w:p w:rsidR="00C329DD" w:rsidRPr="00BA6549" w:rsidRDefault="00540D0E" w:rsidP="002813DA">
      <w:pPr>
        <w:pStyle w:val="Heading3"/>
        <w:numPr>
          <w:ilvl w:val="0"/>
          <w:numId w:val="0"/>
        </w:numPr>
        <w:rPr>
          <w:rFonts w:eastAsia="MS Mincho"/>
        </w:rPr>
      </w:pPr>
      <w:bookmarkStart w:id="264" w:name="_Toc449428270"/>
      <w:bookmarkStart w:id="265" w:name="_Toc473717625"/>
      <w:r w:rsidRPr="002813DA">
        <w:rPr>
          <w:rFonts w:eastAsia="MS Mincho"/>
          <w:b w:val="0"/>
          <w:u w:val="none"/>
        </w:rPr>
        <w:t xml:space="preserve">5.6.1    </w:t>
      </w:r>
      <w:r w:rsidR="00C329DD" w:rsidRPr="00BA6549">
        <w:rPr>
          <w:rFonts w:eastAsia="MS Mincho"/>
        </w:rPr>
        <w:t>Claims</w:t>
      </w:r>
      <w:bookmarkEnd w:id="264"/>
      <w:bookmarkEnd w:id="265"/>
    </w:p>
    <w:p w:rsidR="00C329DD" w:rsidRPr="008E367A" w:rsidRDefault="00C329DD" w:rsidP="00C329DD">
      <w:pPr>
        <w:rPr>
          <w:szCs w:val="22"/>
          <w:lang w:val="x-none" w:eastAsia="x-none"/>
        </w:rPr>
      </w:pPr>
    </w:p>
    <w:p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p>
    <w:p w:rsidR="00C329DD" w:rsidRPr="008E367A" w:rsidRDefault="00C329DD" w:rsidP="00C329DD">
      <w:pPr>
        <w:rPr>
          <w:szCs w:val="22"/>
          <w:lang w:val="x-none" w:eastAsia="x-none"/>
        </w:rPr>
      </w:pPr>
    </w:p>
    <w:p w:rsidR="00C329DD" w:rsidRPr="00BA6549" w:rsidRDefault="00540D0E" w:rsidP="002813DA">
      <w:pPr>
        <w:pStyle w:val="Heading3"/>
        <w:numPr>
          <w:ilvl w:val="0"/>
          <w:numId w:val="0"/>
        </w:numPr>
        <w:ind w:left="720" w:hanging="720"/>
        <w:rPr>
          <w:rFonts w:eastAsia="MS Mincho"/>
        </w:rPr>
      </w:pPr>
      <w:bookmarkStart w:id="266" w:name="_Toc449428271"/>
      <w:bookmarkStart w:id="267" w:name="_Toc473717626"/>
      <w:r w:rsidRPr="002813DA">
        <w:rPr>
          <w:rFonts w:eastAsia="MS Mincho"/>
          <w:b w:val="0"/>
          <w:u w:val="none"/>
        </w:rPr>
        <w:t xml:space="preserve">5.6.2    </w:t>
      </w:r>
      <w:r w:rsidR="00C329DD" w:rsidRPr="00BA6549">
        <w:rPr>
          <w:rFonts w:eastAsia="MS Mincho"/>
        </w:rPr>
        <w:t>Remedies</w:t>
      </w:r>
      <w:bookmarkEnd w:id="266"/>
      <w:bookmarkEnd w:id="267"/>
    </w:p>
    <w:p w:rsidR="00C329DD" w:rsidRPr="008E367A" w:rsidRDefault="00C329DD" w:rsidP="00C329DD">
      <w:pPr>
        <w:keepNext/>
        <w:rPr>
          <w:szCs w:val="22"/>
          <w:lang w:val="x-none" w:eastAsia="x-none"/>
        </w:rPr>
      </w:pPr>
    </w:p>
    <w:p w:rsidR="00C329DD" w:rsidRPr="007D3773" w:rsidRDefault="00C329DD" w:rsidP="00C329DD">
      <w:pPr>
        <w:keepNext/>
        <w:rPr>
          <w:szCs w:val="22"/>
          <w:lang w:eastAsia="x-none"/>
        </w:rPr>
      </w:pPr>
      <w:r w:rsidRPr="008E367A">
        <w:rPr>
          <w:szCs w:val="22"/>
          <w:lang w:val="x-none" w:eastAsia="x-none"/>
        </w:rPr>
        <w:t xml:space="preserve">Nothing in the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rsidR="00763FC7" w:rsidRPr="00763FC7" w:rsidRDefault="00763FC7" w:rsidP="00C329DD">
      <w:pPr>
        <w:rPr>
          <w:szCs w:val="22"/>
          <w:lang w:eastAsia="x-none"/>
        </w:rPr>
      </w:pPr>
    </w:p>
    <w:p w:rsidR="00C329DD" w:rsidRDefault="00540D0E" w:rsidP="002813DA">
      <w:pPr>
        <w:pStyle w:val="Heading3"/>
        <w:numPr>
          <w:ilvl w:val="0"/>
          <w:numId w:val="0"/>
        </w:numPr>
        <w:ind w:left="720" w:hanging="720"/>
        <w:rPr>
          <w:rFonts w:eastAsia="MS Mincho"/>
        </w:rPr>
      </w:pPr>
      <w:bookmarkStart w:id="268" w:name="_Toc449428272"/>
      <w:bookmarkStart w:id="269" w:name="_Toc473717627"/>
      <w:r w:rsidRPr="002813DA">
        <w:rPr>
          <w:rFonts w:eastAsia="MS Mincho"/>
          <w:b w:val="0"/>
          <w:u w:val="none"/>
        </w:rPr>
        <w:t xml:space="preserve">5.6.3  </w:t>
      </w:r>
      <w:r w:rsidR="001E58F9">
        <w:rPr>
          <w:rFonts w:eastAsia="MS Mincho"/>
          <w:b w:val="0"/>
          <w:u w:val="none"/>
        </w:rPr>
        <w:t xml:space="preserve">  </w:t>
      </w:r>
      <w:r w:rsidR="00C329DD" w:rsidRPr="00BA6549">
        <w:rPr>
          <w:rFonts w:eastAsia="MS Mincho"/>
        </w:rPr>
        <w:t xml:space="preserve">Remedies for failure to comply with material </w:t>
      </w:r>
      <w:r w:rsidR="00C329DD">
        <w:rPr>
          <w:rFonts w:eastAsia="MS Mincho"/>
        </w:rPr>
        <w:t>Blanket P.O. {</w:t>
      </w:r>
      <w:r w:rsidR="00C329DD" w:rsidRPr="00BA6549">
        <w:rPr>
          <w:rFonts w:eastAsia="MS Mincho"/>
        </w:rPr>
        <w:t>contract</w:t>
      </w:r>
      <w:r w:rsidR="00C329DD">
        <w:rPr>
          <w:rFonts w:eastAsia="MS Mincho"/>
        </w:rPr>
        <w:t>}</w:t>
      </w:r>
      <w:r w:rsidR="00C329DD" w:rsidRPr="00BA6549">
        <w:rPr>
          <w:rFonts w:eastAsia="MS Mincho"/>
        </w:rPr>
        <w:t xml:space="preserve"> requirements</w:t>
      </w:r>
      <w:bookmarkEnd w:id="268"/>
      <w:bookmarkEnd w:id="269"/>
    </w:p>
    <w:p w:rsidR="00C329DD" w:rsidRDefault="00C329DD" w:rsidP="00C329DD">
      <w:pPr>
        <w:keepNext/>
        <w:keepLines/>
        <w:rPr>
          <w:rFonts w:eastAsia="MS Mincho"/>
          <w:szCs w:val="22"/>
          <w:lang w:eastAsia="x-none"/>
        </w:rPr>
      </w:pPr>
    </w:p>
    <w:p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the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rsidR="005F2FA1" w:rsidRPr="008E367A" w:rsidRDefault="005F2FA1" w:rsidP="00C329DD">
      <w:pPr>
        <w:rPr>
          <w:rFonts w:eastAsia="MS Mincho"/>
        </w:rPr>
      </w:pPr>
    </w:p>
    <w:p w:rsidR="00C329DD" w:rsidRPr="00BA6549" w:rsidRDefault="00540D0E" w:rsidP="002813DA">
      <w:pPr>
        <w:pStyle w:val="Heading2"/>
        <w:numPr>
          <w:ilvl w:val="0"/>
          <w:numId w:val="0"/>
        </w:numPr>
        <w:rPr>
          <w:rFonts w:eastAsia="MS Mincho"/>
        </w:rPr>
      </w:pPr>
      <w:bookmarkStart w:id="270" w:name="_Toc449428273"/>
      <w:bookmarkStart w:id="271" w:name="_Toc473717628"/>
      <w:r w:rsidRPr="002813DA">
        <w:rPr>
          <w:rFonts w:eastAsia="MS Mincho"/>
          <w:b w:val="0"/>
          <w:u w:val="none"/>
        </w:rPr>
        <w:t xml:space="preserve">5.7    </w:t>
      </w:r>
      <w:r w:rsidR="00C329DD" w:rsidRPr="00BA6549">
        <w:rPr>
          <w:rFonts w:eastAsia="MS Mincho"/>
        </w:rPr>
        <w:t>Items Ordered and Delivered</w:t>
      </w:r>
      <w:bookmarkEnd w:id="270"/>
      <w:bookmarkEnd w:id="271"/>
    </w:p>
    <w:p w:rsidR="00C329DD" w:rsidRPr="008E367A" w:rsidRDefault="00C329DD" w:rsidP="00C329DD">
      <w:pPr>
        <w:ind w:right="108"/>
        <w:rPr>
          <w:rFonts w:eastAsia="MS Mincho"/>
          <w:szCs w:val="22"/>
          <w:lang w:val="x-none" w:eastAsia="x-none"/>
        </w:rPr>
      </w:pPr>
    </w:p>
    <w:p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rsidR="00C329DD" w:rsidRPr="008E367A" w:rsidRDefault="00C329DD" w:rsidP="00C329DD">
      <w:pPr>
        <w:rPr>
          <w:rFonts w:eastAsia="MS Mincho"/>
          <w:highlight w:val="lightGray"/>
        </w:rPr>
      </w:pPr>
    </w:p>
    <w:p w:rsidR="00C329DD" w:rsidRPr="00BA6549" w:rsidRDefault="00540D0E" w:rsidP="002813DA">
      <w:pPr>
        <w:pStyle w:val="Heading2"/>
        <w:numPr>
          <w:ilvl w:val="0"/>
          <w:numId w:val="0"/>
        </w:numPr>
        <w:rPr>
          <w:rFonts w:eastAsia="MS Mincho"/>
        </w:rPr>
      </w:pPr>
      <w:bookmarkStart w:id="272" w:name="_Toc449428274"/>
      <w:bookmarkStart w:id="273" w:name="_Toc473717629"/>
      <w:r w:rsidRPr="002813DA">
        <w:rPr>
          <w:rFonts w:eastAsia="MS Mincho"/>
          <w:b w:val="0"/>
          <w:u w:val="none"/>
        </w:rPr>
        <w:t xml:space="preserve">5.8    </w:t>
      </w:r>
      <w:r w:rsidR="00C329DD" w:rsidRPr="00BA6549">
        <w:rPr>
          <w:rFonts w:eastAsia="MS Mincho"/>
        </w:rPr>
        <w:t>MANUFACTURING/PACKAGING REQUIREMENTS</w:t>
      </w:r>
      <w:bookmarkEnd w:id="272"/>
      <w:bookmarkEnd w:id="273"/>
    </w:p>
    <w:p w:rsidR="00C329DD" w:rsidRPr="008E367A" w:rsidRDefault="00C329DD" w:rsidP="00C329DD">
      <w:pPr>
        <w:ind w:right="108"/>
        <w:rPr>
          <w:rFonts w:eastAsia="MS Mincho"/>
          <w:sz w:val="20"/>
          <w:lang w:val="x-none" w:eastAsia="x-none"/>
        </w:rPr>
      </w:pPr>
    </w:p>
    <w:p w:rsidR="00C329DD" w:rsidRPr="002813DA" w:rsidRDefault="00C329DD" w:rsidP="00C329DD">
      <w:pPr>
        <w:tabs>
          <w:tab w:val="left" w:pos="540"/>
        </w:tabs>
        <w:ind w:right="108" w:hanging="540"/>
        <w:rPr>
          <w:rFonts w:eastAsia="MS Mincho"/>
          <w:szCs w:val="22"/>
          <w:lang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rsidR="00C329DD" w:rsidRPr="008E367A" w:rsidRDefault="00C329DD" w:rsidP="00C329DD">
      <w:pPr>
        <w:ind w:right="108"/>
        <w:rPr>
          <w:rFonts w:eastAsia="MS Mincho"/>
          <w:szCs w:val="22"/>
          <w:lang w:val="x-none" w:eastAsia="x-none"/>
        </w:rPr>
      </w:pPr>
    </w:p>
    <w:p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rsidR="00C329DD" w:rsidRPr="008E367A" w:rsidRDefault="00C329DD" w:rsidP="00C329DD">
      <w:pPr>
        <w:ind w:right="108"/>
        <w:rPr>
          <w:rFonts w:eastAsia="MS Mincho"/>
          <w:szCs w:val="22"/>
          <w:lang w:val="x-none" w:eastAsia="x-none"/>
        </w:rPr>
      </w:pPr>
    </w:p>
    <w:p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rsidR="00675860" w:rsidRDefault="00675860" w:rsidP="00542B63"/>
    <w:p w:rsidR="00542B63" w:rsidRPr="00542B63" w:rsidRDefault="00540D0E" w:rsidP="002813DA">
      <w:pPr>
        <w:pStyle w:val="Heading2"/>
        <w:numPr>
          <w:ilvl w:val="0"/>
          <w:numId w:val="0"/>
        </w:numPr>
        <w:rPr>
          <w:u w:val="none"/>
        </w:rPr>
      </w:pPr>
      <w:bookmarkStart w:id="274" w:name="_Toc473717630"/>
      <w:r w:rsidRPr="002813DA">
        <w:rPr>
          <w:b w:val="0"/>
          <w:u w:val="none"/>
        </w:rPr>
        <w:t xml:space="preserve">5.9    </w:t>
      </w:r>
      <w:r w:rsidR="00542B63" w:rsidRPr="00542B63">
        <w:t>ELECTRONIC PAYMENTS</w:t>
      </w:r>
      <w:bookmarkEnd w:id="274"/>
      <w:r w:rsidR="00542B63" w:rsidRPr="00542B63">
        <w:rPr>
          <w:u w:val="none"/>
        </w:rPr>
        <w:tab/>
      </w:r>
    </w:p>
    <w:p w:rsidR="00542B63" w:rsidRPr="00851065" w:rsidRDefault="00542B63" w:rsidP="00542B63">
      <w:pPr>
        <w:ind w:left="1440"/>
        <w:rPr>
          <w:sz w:val="20"/>
        </w:rPr>
      </w:pPr>
    </w:p>
    <w:p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4"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65" w:history="1">
        <w:r w:rsidRPr="00851065">
          <w:rPr>
            <w:rStyle w:val="Hyperlink"/>
          </w:rPr>
          <w:t>AAIUNIT@treas.nj.gov</w:t>
        </w:r>
      </w:hyperlink>
      <w:r w:rsidRPr="00851065">
        <w:t xml:space="preserve"> to request access to this application.</w:t>
      </w:r>
    </w:p>
    <w:p w:rsidR="00675860" w:rsidRPr="00C329DD" w:rsidRDefault="00675860" w:rsidP="00675860">
      <w:pPr>
        <w:pStyle w:val="BodyText"/>
        <w:ind w:left="0" w:right="108"/>
        <w:rPr>
          <w:sz w:val="22"/>
          <w:szCs w:val="22"/>
          <w:lang w:val="en-US"/>
        </w:rPr>
      </w:pPr>
    </w:p>
    <w:p w:rsidR="00675860" w:rsidRPr="00B6270B" w:rsidRDefault="00540D0E" w:rsidP="002813DA">
      <w:pPr>
        <w:pStyle w:val="Heading2"/>
        <w:numPr>
          <w:ilvl w:val="0"/>
          <w:numId w:val="0"/>
        </w:numPr>
        <w:ind w:right="108"/>
      </w:pPr>
      <w:bookmarkStart w:id="275" w:name="_Toc400531512"/>
      <w:bookmarkStart w:id="276" w:name="_Toc428533983"/>
      <w:bookmarkStart w:id="277" w:name="_Toc473717631"/>
      <w:r w:rsidRPr="002813DA">
        <w:rPr>
          <w:b w:val="0"/>
          <w:u w:val="none"/>
        </w:rPr>
        <w:t xml:space="preserve">5.10    </w:t>
      </w:r>
      <w:r w:rsidR="00675860">
        <w:t>Substitution or Addition of SubCONTRACTOR(s)</w:t>
      </w:r>
      <w:bookmarkEnd w:id="275"/>
      <w:bookmarkEnd w:id="276"/>
      <w:bookmarkEnd w:id="277"/>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rsidR="004E015A" w:rsidRPr="008E367A" w:rsidRDefault="004E015A" w:rsidP="004E015A">
      <w:pPr>
        <w:rPr>
          <w:szCs w:val="22"/>
          <w:lang w:val="x-none" w:eastAsia="x-none"/>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1848F0" w:rsidRDefault="001848F0" w:rsidP="00962DF6">
      <w:pPr>
        <w:pStyle w:val="BodyText"/>
        <w:ind w:left="0"/>
        <w:rPr>
          <w:sz w:val="22"/>
          <w:szCs w:val="22"/>
          <w:lang w:val="en-US"/>
        </w:rPr>
      </w:pPr>
      <w:bookmarkStart w:id="278" w:name="_Toc400531518"/>
      <w:bookmarkStart w:id="279" w:name="_Toc428533989"/>
    </w:p>
    <w:p w:rsidR="00962DF6" w:rsidRPr="00BC03EA" w:rsidRDefault="00540D0E" w:rsidP="002813DA">
      <w:pPr>
        <w:pStyle w:val="Heading2"/>
        <w:numPr>
          <w:ilvl w:val="0"/>
          <w:numId w:val="0"/>
        </w:numPr>
        <w:ind w:right="108"/>
      </w:pPr>
      <w:bookmarkStart w:id="280" w:name="_Toc400531538"/>
      <w:bookmarkStart w:id="281" w:name="_Toc428534010"/>
      <w:bookmarkStart w:id="282" w:name="_Toc473717632"/>
      <w:r w:rsidRPr="002813DA">
        <w:rPr>
          <w:b w:val="0"/>
          <w:u w:val="none"/>
        </w:rPr>
        <w:t xml:space="preserve">5.11    </w:t>
      </w:r>
      <w:r w:rsidR="00962DF6">
        <w:t>BLANKET P.O. {Contract}</w:t>
      </w:r>
      <w:r w:rsidR="00962DF6" w:rsidRPr="00BC03EA">
        <w:t xml:space="preserve"> Activity Report</w:t>
      </w:r>
      <w:bookmarkEnd w:id="280"/>
      <w:bookmarkEnd w:id="281"/>
      <w:bookmarkEnd w:id="282"/>
    </w:p>
    <w:p w:rsidR="00962DF6" w:rsidRDefault="00962DF6" w:rsidP="00962DF6">
      <w:pPr>
        <w:pStyle w:val="BodyText"/>
        <w:ind w:left="0"/>
        <w:rPr>
          <w:sz w:val="22"/>
          <w:szCs w:val="22"/>
        </w:rPr>
      </w:pPr>
    </w:p>
    <w:p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rPr>
        <w:t>a</w:t>
      </w:r>
      <w:r w:rsidRPr="00BC03EA">
        <w:rPr>
          <w:sz w:val="22"/>
          <w:szCs w:val="22"/>
        </w:rPr>
        <w:t>gencies.  Quasi-</w:t>
      </w:r>
      <w:r>
        <w:rPr>
          <w:sz w:val="22"/>
          <w:szCs w:val="22"/>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962DF6" w:rsidRPr="007359F3" w:rsidRDefault="00962DF6" w:rsidP="00962DF6">
      <w:pPr>
        <w:pStyle w:val="BodyText"/>
        <w:ind w:left="0"/>
        <w:rPr>
          <w:sz w:val="22"/>
          <w:szCs w:val="22"/>
        </w:rPr>
      </w:pPr>
    </w:p>
    <w:p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rsidR="00962DF6" w:rsidRPr="00BC03EA" w:rsidRDefault="00962DF6" w:rsidP="00962DF6">
      <w:pPr>
        <w:pStyle w:val="BodyText"/>
        <w:ind w:left="0"/>
        <w:rPr>
          <w:sz w:val="22"/>
          <w:szCs w:val="22"/>
        </w:rPr>
      </w:pPr>
    </w:p>
    <w:p w:rsidR="00962DF6" w:rsidRPr="00604906" w:rsidRDefault="00962DF6" w:rsidP="00962DF6">
      <w:pPr>
        <w:pStyle w:val="BodyText"/>
        <w:numPr>
          <w:ilvl w:val="0"/>
          <w:numId w:val="1"/>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rsidR="00962DF6" w:rsidRPr="007C4703" w:rsidRDefault="00962DF6" w:rsidP="00962DF6">
      <w:pPr>
        <w:pStyle w:val="BodyText"/>
        <w:ind w:left="720"/>
        <w:rPr>
          <w:sz w:val="22"/>
          <w:szCs w:val="22"/>
        </w:rPr>
      </w:pPr>
    </w:p>
    <w:p w:rsidR="00962DF6" w:rsidRPr="00604906" w:rsidRDefault="00962DF6" w:rsidP="00962DF6">
      <w:pPr>
        <w:pStyle w:val="BodyText"/>
        <w:numPr>
          <w:ilvl w:val="0"/>
          <w:numId w:val="1"/>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rsidR="00962DF6" w:rsidRPr="00BC03EA" w:rsidRDefault="00962DF6" w:rsidP="00962DF6">
      <w:pPr>
        <w:pStyle w:val="BodyText"/>
        <w:ind w:left="720"/>
        <w:rPr>
          <w:sz w:val="22"/>
          <w:szCs w:val="22"/>
        </w:rPr>
      </w:pPr>
    </w:p>
    <w:p w:rsidR="00962DF6" w:rsidRPr="00BC03EA" w:rsidRDefault="00962DF6" w:rsidP="00962DF6">
      <w:pPr>
        <w:pStyle w:val="BodyText"/>
        <w:numPr>
          <w:ilvl w:val="0"/>
          <w:numId w:val="1"/>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rsidR="00962DF6" w:rsidRPr="00BC03EA" w:rsidRDefault="00962DF6" w:rsidP="00962DF6">
      <w:pPr>
        <w:pStyle w:val="BodyText"/>
        <w:ind w:left="0"/>
        <w:rPr>
          <w:sz w:val="22"/>
          <w:szCs w:val="22"/>
        </w:rPr>
      </w:pPr>
    </w:p>
    <w:p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962DF6" w:rsidRPr="00BC03EA" w:rsidRDefault="00962DF6" w:rsidP="00962DF6">
      <w:pPr>
        <w:pStyle w:val="BodyText"/>
        <w:ind w:left="0"/>
        <w:rPr>
          <w:sz w:val="22"/>
          <w:szCs w:val="22"/>
        </w:rPr>
      </w:pPr>
    </w:p>
    <w:p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6" w:history="1">
        <w:r w:rsidR="00E147C5" w:rsidRPr="007D2F00">
          <w:rPr>
            <w:rStyle w:val="Hyperlink"/>
            <w:szCs w:val="22"/>
          </w:rPr>
          <w:t>NJSupplierReports@treas.nj.gov</w:t>
        </w:r>
      </w:hyperlink>
      <w:r w:rsidR="00E147C5">
        <w:rPr>
          <w:szCs w:val="22"/>
        </w:rPr>
        <w:t>.</w:t>
      </w:r>
    </w:p>
    <w:p w:rsidR="00962DF6" w:rsidRDefault="00962DF6" w:rsidP="00962DF6">
      <w:pPr>
        <w:pStyle w:val="BodyText"/>
        <w:ind w:left="0"/>
        <w:rPr>
          <w:sz w:val="22"/>
          <w:szCs w:val="22"/>
        </w:rPr>
      </w:pPr>
      <w:r>
        <w:rPr>
          <w:sz w:val="22"/>
          <w:szCs w:val="22"/>
        </w:rPr>
        <w:t xml:space="preserve"> </w:t>
      </w:r>
    </w:p>
    <w:p w:rsidR="00962DF6" w:rsidRPr="00ED7DCA" w:rsidRDefault="00962DF6" w:rsidP="00962DF6">
      <w:pPr>
        <w:pStyle w:val="BodyText"/>
        <w:ind w:left="0"/>
        <w:rPr>
          <w:sz w:val="22"/>
          <w:szCs w:val="22"/>
        </w:rPr>
      </w:pPr>
      <w:r w:rsidRPr="00ED7DCA">
        <w:rPr>
          <w:sz w:val="22"/>
          <w:szCs w:val="22"/>
        </w:rPr>
        <w:t>Reports are due:</w:t>
      </w:r>
    </w:p>
    <w:p w:rsidR="00962DF6" w:rsidRPr="0012626D" w:rsidRDefault="00962DF6" w:rsidP="00962DF6">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Pr>
          <w:sz w:val="22"/>
          <w:szCs w:val="22"/>
        </w:rPr>
        <w:tab/>
      </w:r>
    </w:p>
    <w:p w:rsidR="00962DF6" w:rsidRDefault="00962DF6" w:rsidP="00962DF6">
      <w:pPr>
        <w:pStyle w:val="BodyText"/>
        <w:ind w:left="0" w:right="108"/>
        <w:rPr>
          <w:rFonts w:eastAsia="MS Mincho"/>
          <w:b/>
          <w:bCs/>
          <w:highlight w:val="green"/>
          <w:lang w:val="en-US"/>
        </w:rPr>
      </w:pPr>
    </w:p>
    <w:p w:rsidR="00CD6746" w:rsidRDefault="00CD6746" w:rsidP="00962DF6">
      <w:pPr>
        <w:pStyle w:val="BodyText"/>
        <w:ind w:left="0" w:right="108"/>
        <w:rPr>
          <w:rFonts w:eastAsia="MS Mincho"/>
          <w:b/>
          <w:bCs/>
          <w:highlight w:val="green"/>
          <w:lang w:val="en-US"/>
        </w:rPr>
      </w:pPr>
    </w:p>
    <w:p w:rsidR="00CD6746" w:rsidRPr="00595F6A" w:rsidRDefault="00CD6746" w:rsidP="00962DF6">
      <w:pPr>
        <w:pStyle w:val="BodyText"/>
        <w:ind w:left="0" w:right="108"/>
        <w:rPr>
          <w:rFonts w:eastAsia="MS Mincho"/>
          <w:b/>
          <w:bCs/>
          <w:highlight w:val="green"/>
          <w:lang w:val="en-US"/>
        </w:rPr>
      </w:pPr>
    </w:p>
    <w:p w:rsidR="00962DF6" w:rsidRPr="00B6270B" w:rsidRDefault="00540D0E" w:rsidP="002813DA">
      <w:pPr>
        <w:pStyle w:val="Heading2"/>
        <w:numPr>
          <w:ilvl w:val="0"/>
          <w:numId w:val="0"/>
        </w:numPr>
        <w:ind w:right="108"/>
      </w:pPr>
      <w:bookmarkStart w:id="283" w:name="_Toc400531540"/>
      <w:bookmarkStart w:id="284" w:name="_Toc428534012"/>
      <w:bookmarkStart w:id="285" w:name="_Toc473717633"/>
      <w:r w:rsidRPr="002813DA">
        <w:rPr>
          <w:b w:val="0"/>
          <w:u w:val="none"/>
        </w:rPr>
        <w:t xml:space="preserve">5.12     </w:t>
      </w:r>
      <w:r w:rsidR="00962DF6">
        <w:t>PROGRAM EFFICIENCY ASSESSMENT FOR STATE USING AGENCIES</w:t>
      </w:r>
      <w:bookmarkEnd w:id="283"/>
      <w:bookmarkEnd w:id="284"/>
      <w:bookmarkEnd w:id="285"/>
    </w:p>
    <w:p w:rsidR="00962DF6" w:rsidRDefault="00962DF6" w:rsidP="00962DF6"/>
    <w:p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962DF6" w:rsidRPr="00955DFD" w:rsidRDefault="00962DF6" w:rsidP="00962DF6"/>
    <w:p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rsidR="0088470B" w:rsidRPr="00955DFD" w:rsidRDefault="0088470B" w:rsidP="00962DF6"/>
    <w:p w:rsidR="00962DF6" w:rsidRPr="00BA6549" w:rsidRDefault="00540D0E" w:rsidP="002813DA">
      <w:pPr>
        <w:pStyle w:val="Heading2"/>
        <w:numPr>
          <w:ilvl w:val="0"/>
          <w:numId w:val="0"/>
        </w:numPr>
      </w:pPr>
      <w:bookmarkStart w:id="286" w:name="_Toc449428280"/>
      <w:bookmarkStart w:id="287" w:name="_Toc473717634"/>
      <w:r w:rsidRPr="002813DA">
        <w:rPr>
          <w:b w:val="0"/>
          <w:u w:val="none"/>
        </w:rPr>
        <w:t xml:space="preserve">5.13    </w:t>
      </w:r>
      <w:r w:rsidR="00962DF6" w:rsidRPr="00BA6549">
        <w:t>DISCLOSURE OF PRODUCT COMPOSITION</w:t>
      </w:r>
      <w:bookmarkEnd w:id="286"/>
      <w:bookmarkEnd w:id="287"/>
    </w:p>
    <w:p w:rsidR="00962DF6" w:rsidRDefault="00962DF6" w:rsidP="00962DF6">
      <w:pPr>
        <w:outlineLvl w:val="1"/>
        <w:rPr>
          <w:rFonts w:ascii="Arial Narrow" w:hAnsi="Arial Narrow"/>
          <w:b/>
          <w:bCs/>
          <w:caps/>
          <w:u w:val="single"/>
        </w:rPr>
      </w:pPr>
    </w:p>
    <w:p w:rsidR="00E70E13" w:rsidRPr="00E70E13" w:rsidRDefault="00E70E13" w:rsidP="002813DA">
      <w:r w:rsidRPr="00E70E13">
        <w:t>Not applicable to this procurement.</w:t>
      </w:r>
    </w:p>
    <w:p w:rsidR="00962DF6" w:rsidRPr="00962DF6" w:rsidRDefault="00962DF6" w:rsidP="00962DF6">
      <w:pPr>
        <w:pStyle w:val="BodyText2"/>
      </w:pPr>
    </w:p>
    <w:p w:rsidR="00675860" w:rsidRPr="00B6270B" w:rsidRDefault="00540D0E" w:rsidP="002813DA">
      <w:pPr>
        <w:pStyle w:val="Heading2"/>
        <w:numPr>
          <w:ilvl w:val="0"/>
          <w:numId w:val="0"/>
        </w:numPr>
        <w:ind w:right="108"/>
      </w:pPr>
      <w:bookmarkStart w:id="288" w:name="_Toc473717635"/>
      <w:r w:rsidRPr="002813DA">
        <w:rPr>
          <w:b w:val="0"/>
          <w:u w:val="none"/>
        </w:rPr>
        <w:t xml:space="preserve">5.14    </w:t>
      </w:r>
      <w:r w:rsidR="00675860">
        <w:t>News Releases</w:t>
      </w:r>
      <w:bookmarkEnd w:id="278"/>
      <w:bookmarkEnd w:id="279"/>
      <w:bookmarkEnd w:id="288"/>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Default="00675860" w:rsidP="00675860">
      <w:pPr>
        <w:pStyle w:val="BodyText"/>
        <w:ind w:left="0"/>
        <w:rPr>
          <w:sz w:val="22"/>
          <w:szCs w:val="22"/>
          <w:lang w:val="en-US"/>
        </w:rPr>
      </w:pPr>
    </w:p>
    <w:p w:rsidR="00675860" w:rsidRPr="00540D0E" w:rsidRDefault="00540D0E" w:rsidP="002813DA">
      <w:pPr>
        <w:pStyle w:val="Heading2"/>
        <w:numPr>
          <w:ilvl w:val="0"/>
          <w:numId w:val="0"/>
        </w:numPr>
        <w:ind w:right="108"/>
      </w:pPr>
      <w:bookmarkStart w:id="289" w:name="_Toc473717636"/>
      <w:r w:rsidRPr="00595F6A">
        <w:rPr>
          <w:b w:val="0"/>
          <w:szCs w:val="22"/>
          <w:u w:val="none"/>
          <w:lang w:val="x-none" w:eastAsia="x-none"/>
        </w:rPr>
        <w:t xml:space="preserve">5.15    </w:t>
      </w:r>
      <w:bookmarkStart w:id="290" w:name="_Toc400531519"/>
      <w:bookmarkStart w:id="291" w:name="_Toc428533990"/>
      <w:r w:rsidR="00675860" w:rsidRPr="00540D0E">
        <w:t>Advertising</w:t>
      </w:r>
      <w:bookmarkEnd w:id="289"/>
      <w:bookmarkEnd w:id="290"/>
      <w:bookmarkEnd w:id="291"/>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Default="00675860" w:rsidP="00675860">
      <w:pPr>
        <w:pStyle w:val="BodyText"/>
        <w:ind w:left="0"/>
        <w:rPr>
          <w:sz w:val="22"/>
          <w:szCs w:val="22"/>
          <w:lang w:val="en-US"/>
        </w:rPr>
      </w:pPr>
    </w:p>
    <w:p w:rsidR="00763FC7" w:rsidRDefault="00763FC7" w:rsidP="00675860">
      <w:pPr>
        <w:pStyle w:val="BodyText"/>
        <w:ind w:left="0"/>
        <w:rPr>
          <w:sz w:val="22"/>
          <w:szCs w:val="22"/>
          <w:lang w:val="en-US"/>
        </w:rPr>
      </w:pPr>
      <w:r>
        <w:rPr>
          <w:sz w:val="22"/>
          <w:szCs w:val="22"/>
          <w:lang w:val="en-US"/>
        </w:rPr>
        <w:br w:type="page"/>
      </w:r>
    </w:p>
    <w:p w:rsidR="00962DF6" w:rsidRDefault="00962DF6" w:rsidP="00675860">
      <w:pPr>
        <w:pStyle w:val="BodyText"/>
        <w:ind w:left="0"/>
        <w:rPr>
          <w:sz w:val="22"/>
          <w:szCs w:val="22"/>
          <w:lang w:val="en-US"/>
        </w:rPr>
      </w:pPr>
    </w:p>
    <w:p w:rsidR="00D9550E" w:rsidRPr="002813DA" w:rsidRDefault="002717AF">
      <w:pPr>
        <w:pStyle w:val="Heading1"/>
        <w:rPr>
          <w:b/>
          <w:u w:val="single"/>
        </w:rPr>
      </w:pPr>
      <w:bookmarkStart w:id="292" w:name="_Toc332803059"/>
      <w:bookmarkStart w:id="293" w:name="_Toc324415444"/>
      <w:bookmarkStart w:id="294" w:name="_5.17_Retainage"/>
      <w:bookmarkStart w:id="295" w:name="_5.21_Additional_Work"/>
      <w:bookmarkStart w:id="296" w:name="_5.22_Additional_Work"/>
      <w:bookmarkStart w:id="297" w:name="_5.9_Substitution_of"/>
      <w:bookmarkStart w:id="298" w:name="_5.19_requirements_of_Executive_orde"/>
      <w:bookmarkStart w:id="299" w:name="_5.20_requirements_of_Executive_orde"/>
      <w:bookmarkStart w:id="300" w:name="_Toc400531541"/>
      <w:bookmarkStart w:id="301" w:name="_Toc428534013"/>
      <w:bookmarkStart w:id="302" w:name="_Toc473717637"/>
      <w:bookmarkEnd w:id="292"/>
      <w:bookmarkEnd w:id="293"/>
      <w:bookmarkEnd w:id="294"/>
      <w:bookmarkEnd w:id="295"/>
      <w:bookmarkEnd w:id="296"/>
      <w:bookmarkEnd w:id="297"/>
      <w:bookmarkEnd w:id="298"/>
      <w:bookmarkEnd w:id="299"/>
      <w:r w:rsidRPr="002717AF">
        <w:t xml:space="preserve">6.0    </w:t>
      </w:r>
      <w:r w:rsidR="00CE00E7" w:rsidRPr="002813DA">
        <w:rPr>
          <w:b/>
          <w:u w:val="single"/>
        </w:rPr>
        <w:t>QUOTE</w:t>
      </w:r>
      <w:r w:rsidR="006B6C49" w:rsidRPr="002813DA">
        <w:rPr>
          <w:b/>
          <w:u w:val="single"/>
        </w:rPr>
        <w:t xml:space="preserve"> {</w:t>
      </w:r>
      <w:r w:rsidR="00CE00E7" w:rsidRPr="002813DA">
        <w:rPr>
          <w:b/>
          <w:u w:val="single"/>
        </w:rPr>
        <w:t>PROPOSAL</w:t>
      </w:r>
      <w:r w:rsidR="006B6C49" w:rsidRPr="002813DA">
        <w:rPr>
          <w:b/>
          <w:u w:val="single"/>
        </w:rPr>
        <w:t>}</w:t>
      </w:r>
      <w:r w:rsidR="00D9550E" w:rsidRPr="002813DA">
        <w:rPr>
          <w:b/>
          <w:u w:val="single"/>
        </w:rPr>
        <w:t xml:space="preserve"> EVALUATION</w:t>
      </w:r>
      <w:bookmarkEnd w:id="300"/>
      <w:bookmarkEnd w:id="301"/>
      <w:bookmarkEnd w:id="302"/>
    </w:p>
    <w:p w:rsidR="00D9550E" w:rsidRDefault="00D9550E" w:rsidP="00955DFD">
      <w:bookmarkStart w:id="303" w:name="_Toc118513836"/>
    </w:p>
    <w:p w:rsidR="00D9550E" w:rsidRDefault="002717AF" w:rsidP="002813DA">
      <w:pPr>
        <w:pStyle w:val="Heading2"/>
        <w:numPr>
          <w:ilvl w:val="0"/>
          <w:numId w:val="0"/>
        </w:numPr>
        <w:ind w:right="108"/>
      </w:pPr>
      <w:bookmarkStart w:id="304" w:name="_Toc400531542"/>
      <w:bookmarkStart w:id="305" w:name="_Toc428534014"/>
      <w:bookmarkStart w:id="306" w:name="_Toc473717638"/>
      <w:r w:rsidRPr="002813DA">
        <w:rPr>
          <w:b w:val="0"/>
          <w:u w:val="none"/>
        </w:rPr>
        <w:t xml:space="preserve">6.1    </w:t>
      </w:r>
      <w:r w:rsidR="00D9550E">
        <w:t>RIGHT TO WAIVE</w:t>
      </w:r>
      <w:bookmarkEnd w:id="304"/>
      <w:bookmarkEnd w:id="305"/>
      <w:bookmarkEnd w:id="306"/>
    </w:p>
    <w:p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rsidR="00D9550E" w:rsidRDefault="002717AF" w:rsidP="002813DA">
      <w:pPr>
        <w:pStyle w:val="Heading2"/>
        <w:numPr>
          <w:ilvl w:val="0"/>
          <w:numId w:val="0"/>
        </w:numPr>
        <w:ind w:right="108"/>
      </w:pPr>
      <w:bookmarkStart w:id="307" w:name="_Toc400531543"/>
      <w:bookmarkStart w:id="308" w:name="_Toc428534015"/>
      <w:bookmarkStart w:id="309" w:name="_Toc473717639"/>
      <w:r w:rsidRPr="002813DA">
        <w:rPr>
          <w:b w:val="0"/>
          <w:u w:val="none"/>
        </w:rPr>
        <w:t xml:space="preserve">6.2     </w:t>
      </w:r>
      <w:r w:rsidR="00D9550E">
        <w:t xml:space="preserve">DIRECTOR’S RIGHT OF FINAL </w:t>
      </w:r>
      <w:r w:rsidR="00CE00E7">
        <w:t>Quote</w:t>
      </w:r>
      <w:r w:rsidR="00583771">
        <w:t xml:space="preserve"> </w:t>
      </w:r>
      <w:r w:rsidR="0060080E">
        <w:t>{</w:t>
      </w:r>
      <w:r w:rsidR="00CE00E7">
        <w:t>Proposal</w:t>
      </w:r>
      <w:r w:rsidR="0060080E">
        <w:t>}</w:t>
      </w:r>
      <w:r w:rsidR="00D9550E">
        <w:t xml:space="preserve"> ACCEPTANCE</w:t>
      </w:r>
      <w:bookmarkEnd w:id="307"/>
      <w:bookmarkEnd w:id="308"/>
      <w:bookmarkEnd w:id="309"/>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rsidR="00D9550E" w:rsidRPr="00955DFD" w:rsidRDefault="00D9550E" w:rsidP="00D9550E">
      <w:pPr>
        <w:autoSpaceDE w:val="0"/>
        <w:autoSpaceDN w:val="0"/>
        <w:adjustRightInd w:val="0"/>
      </w:pPr>
    </w:p>
    <w:p w:rsidR="00D9550E" w:rsidRDefault="002717AF" w:rsidP="002813DA">
      <w:pPr>
        <w:pStyle w:val="Heading2"/>
        <w:numPr>
          <w:ilvl w:val="0"/>
          <w:numId w:val="0"/>
        </w:numPr>
      </w:pPr>
      <w:bookmarkStart w:id="310" w:name="_Toc400531544"/>
      <w:bookmarkStart w:id="311" w:name="_Toc428534016"/>
      <w:bookmarkStart w:id="312" w:name="_Toc473717640"/>
      <w:r w:rsidRPr="002813DA">
        <w:rPr>
          <w:b w:val="0"/>
          <w:u w:val="none"/>
        </w:rPr>
        <w:t xml:space="preserve">6.3    </w:t>
      </w:r>
      <w:r w:rsidR="00D9550E">
        <w:t>S</w:t>
      </w:r>
      <w:r w:rsidR="00D9550E" w:rsidRPr="00E36CF3">
        <w:t xml:space="preserve">TATE'S RIGHT TO INSPECT </w:t>
      </w:r>
      <w:r w:rsidR="00526170">
        <w:t xml:space="preserve">VENDOR </w:t>
      </w:r>
      <w:r w:rsidR="00874CFC">
        <w:t>{</w:t>
      </w:r>
      <w:r w:rsidR="00526170">
        <w:t>BIDDER</w:t>
      </w:r>
      <w:r w:rsidR="00874CFC">
        <w:t>}</w:t>
      </w:r>
      <w:r w:rsidR="00D9550E" w:rsidRPr="00E36CF3">
        <w:t xml:space="preserve"> FACILITIES</w:t>
      </w:r>
      <w:bookmarkEnd w:id="310"/>
      <w:bookmarkEnd w:id="311"/>
      <w:bookmarkEnd w:id="312"/>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2717AF" w:rsidP="002813DA">
      <w:pPr>
        <w:pStyle w:val="Heading2"/>
        <w:numPr>
          <w:ilvl w:val="0"/>
          <w:numId w:val="0"/>
        </w:numPr>
      </w:pPr>
      <w:bookmarkStart w:id="313" w:name="_Toc400531545"/>
      <w:bookmarkStart w:id="314" w:name="_Toc428534017"/>
      <w:bookmarkStart w:id="315" w:name="_Toc473717641"/>
      <w:r w:rsidRPr="002813DA">
        <w:rPr>
          <w:b w:val="0"/>
          <w:u w:val="none"/>
        </w:rPr>
        <w:t xml:space="preserve">6.4    </w:t>
      </w:r>
      <w:r w:rsidR="00D9550E" w:rsidRPr="00E36CF3">
        <w:t>STATE'S RIGHT TO REQUEST FURTHER INFORMATION</w:t>
      </w:r>
      <w:bookmarkEnd w:id="313"/>
      <w:bookmarkEnd w:id="314"/>
      <w:bookmarkEnd w:id="315"/>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303"/>
    <w:p w:rsidR="00D9550E" w:rsidRPr="00217C4B" w:rsidRDefault="00D9550E" w:rsidP="00D9550E">
      <w:pPr>
        <w:pStyle w:val="BodyText"/>
        <w:ind w:left="0"/>
        <w:rPr>
          <w:lang w:val="en-US"/>
        </w:rPr>
      </w:pPr>
    </w:p>
    <w:p w:rsidR="00D9550E" w:rsidRPr="001B20B8" w:rsidRDefault="002717AF" w:rsidP="002813DA">
      <w:pPr>
        <w:pStyle w:val="Heading2"/>
        <w:numPr>
          <w:ilvl w:val="0"/>
          <w:numId w:val="0"/>
        </w:numPr>
        <w:ind w:right="108"/>
      </w:pPr>
      <w:bookmarkStart w:id="316" w:name="_Toc118513837"/>
      <w:bookmarkStart w:id="317" w:name="_Toc400531547"/>
      <w:bookmarkStart w:id="318" w:name="_Toc428534019"/>
      <w:bookmarkStart w:id="319" w:name="_Toc473717642"/>
      <w:r w:rsidRPr="002813DA">
        <w:rPr>
          <w:b w:val="0"/>
          <w:u w:val="none"/>
        </w:rPr>
        <w:t xml:space="preserve">6.5    </w:t>
      </w:r>
      <w:r w:rsidR="00D9550E">
        <w:t xml:space="preserve">Oral Presentation and/or Clarification of </w:t>
      </w:r>
      <w:bookmarkEnd w:id="316"/>
      <w:r w:rsidR="00CE00E7">
        <w:t>Quote</w:t>
      </w:r>
      <w:r w:rsidR="00583771">
        <w:t xml:space="preserve"> </w:t>
      </w:r>
      <w:r w:rsidR="0060080E">
        <w:t>{</w:t>
      </w:r>
      <w:r w:rsidR="00CE00E7">
        <w:t>Proposal</w:t>
      </w:r>
      <w:r w:rsidR="0060080E">
        <w:t>}</w:t>
      </w:r>
      <w:bookmarkEnd w:id="317"/>
      <w:bookmarkEnd w:id="318"/>
      <w:bookmarkEnd w:id="319"/>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2717AF" w:rsidP="002813DA">
      <w:pPr>
        <w:pStyle w:val="Heading2"/>
        <w:keepNext/>
        <w:numPr>
          <w:ilvl w:val="0"/>
          <w:numId w:val="0"/>
        </w:numPr>
        <w:ind w:right="115"/>
      </w:pPr>
      <w:bookmarkStart w:id="320" w:name="_Toc118513838"/>
      <w:bookmarkStart w:id="321" w:name="_Toc400531548"/>
      <w:bookmarkStart w:id="322" w:name="_Toc428534020"/>
      <w:bookmarkStart w:id="323" w:name="_Toc473717643"/>
      <w:r w:rsidRPr="002813DA">
        <w:rPr>
          <w:b w:val="0"/>
          <w:u w:val="none"/>
        </w:rPr>
        <w:t xml:space="preserve">6.6    </w:t>
      </w:r>
      <w:r w:rsidR="00D9550E">
        <w:t>Evaluation Criteria</w:t>
      </w:r>
      <w:bookmarkEnd w:id="320"/>
      <w:bookmarkEnd w:id="321"/>
      <w:bookmarkEnd w:id="322"/>
      <w:bookmarkEnd w:id="323"/>
    </w:p>
    <w:p w:rsidR="00D9550E" w:rsidRPr="001831F6" w:rsidRDefault="00D9550E" w:rsidP="00D9550E">
      <w:pPr>
        <w:pStyle w:val="BodyText3"/>
      </w:pPr>
    </w:p>
    <w:p w:rsidR="00217C4B" w:rsidRDefault="00D9550E" w:rsidP="00217C4B">
      <w:pPr>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xml:space="preserve">.  </w:t>
      </w:r>
      <w:r w:rsidR="00217C4B" w:rsidRPr="00AB38D8">
        <w:rPr>
          <w:rFonts w:eastAsia="MS Mincho"/>
          <w:szCs w:val="22"/>
        </w:rPr>
        <w:t>The criteria are not necessarily listed in order of importance:</w:t>
      </w:r>
    </w:p>
    <w:p w:rsidR="00217C4B" w:rsidRDefault="00217C4B" w:rsidP="002813DA">
      <w:pPr>
        <w:ind w:right="108"/>
        <w:rPr>
          <w:rFonts w:eastAsia="MS Mincho"/>
          <w:szCs w:val="22"/>
        </w:rPr>
      </w:pPr>
    </w:p>
    <w:p w:rsidR="00B91728" w:rsidRPr="00595F6A" w:rsidRDefault="00B91728" w:rsidP="00B91728">
      <w:pPr>
        <w:pStyle w:val="PlainText"/>
        <w:rPr>
          <w:rFonts w:cs="Arial"/>
          <w:lang w:val="en-US"/>
        </w:rPr>
      </w:pPr>
      <w:r>
        <w:rPr>
          <w:rFonts w:cs="Arial"/>
        </w:rPr>
        <w:t>a</w:t>
      </w:r>
      <w:r>
        <w:rPr>
          <w:rFonts w:cs="Arial"/>
          <w:lang w:val="en-US"/>
        </w:rPr>
        <w:t>.</w:t>
      </w:r>
      <w:r>
        <w:rPr>
          <w:rFonts w:cs="Arial"/>
        </w:rPr>
        <w:t xml:space="preserve">  Group price index</w:t>
      </w:r>
    </w:p>
    <w:p w:rsidR="00B91728" w:rsidRDefault="00B91728" w:rsidP="00B91728">
      <w:pPr>
        <w:pStyle w:val="PlainText"/>
        <w:rPr>
          <w:rFonts w:cs="Arial"/>
        </w:rPr>
      </w:pPr>
    </w:p>
    <w:p w:rsidR="00B91728" w:rsidRDefault="00B91728" w:rsidP="00B91728">
      <w:pPr>
        <w:pStyle w:val="PlainText"/>
        <w:rPr>
          <w:rFonts w:eastAsia="MS Mincho" w:cs="Arial"/>
        </w:rPr>
      </w:pPr>
      <w:r w:rsidRPr="00BC2765">
        <w:rPr>
          <w:rFonts w:eastAsia="MS Mincho" w:cs="Arial"/>
        </w:rPr>
        <w:t xml:space="preserve">Group price index = </w:t>
      </w:r>
      <w:r>
        <w:rPr>
          <w:rFonts w:eastAsia="MS Mincho" w:cs="Arial"/>
        </w:rPr>
        <w:t>BP [1 + U (1 – D/100)]</w:t>
      </w:r>
    </w:p>
    <w:p w:rsidR="00B91728" w:rsidRDefault="00B91728" w:rsidP="00B91728">
      <w:pPr>
        <w:pStyle w:val="PlainText"/>
        <w:rPr>
          <w:rFonts w:eastAsia="MS Mincho" w:cs="Arial"/>
        </w:rPr>
      </w:pPr>
    </w:p>
    <w:p w:rsidR="00B91728" w:rsidRDefault="00B91728" w:rsidP="00B91728">
      <w:pPr>
        <w:pStyle w:val="PlainText"/>
        <w:rPr>
          <w:rFonts w:eastAsia="MS Mincho" w:cs="Arial"/>
        </w:rPr>
      </w:pPr>
      <w:r>
        <w:rPr>
          <w:rFonts w:eastAsia="MS Mincho" w:cs="Arial"/>
        </w:rPr>
        <w:t>BP = bid price of the base vehicle</w:t>
      </w:r>
    </w:p>
    <w:p w:rsidR="00B91728" w:rsidRDefault="00B91728" w:rsidP="00B91728">
      <w:pPr>
        <w:pStyle w:val="PlainText"/>
        <w:rPr>
          <w:rFonts w:eastAsia="MS Mincho" w:cs="Arial"/>
        </w:rPr>
      </w:pPr>
      <w:r>
        <w:rPr>
          <w:rFonts w:eastAsia="MS Mincho" w:cs="Arial"/>
        </w:rPr>
        <w:t>U = options utilization factor = 0.04 (fixed 4%)</w:t>
      </w:r>
    </w:p>
    <w:p w:rsidR="00B91728" w:rsidRDefault="00B91728" w:rsidP="00B91728">
      <w:pPr>
        <w:pStyle w:val="PlainText"/>
        <w:rPr>
          <w:rFonts w:eastAsia="MS Mincho" w:cs="Arial"/>
        </w:rPr>
      </w:pPr>
      <w:r>
        <w:rPr>
          <w:rFonts w:eastAsia="MS Mincho" w:cs="Arial"/>
        </w:rPr>
        <w:t>D = discount off manufacturer’s list price, bid on manufacturer’s options’ price line</w:t>
      </w:r>
    </w:p>
    <w:p w:rsidR="00B91728" w:rsidRPr="00BC2765" w:rsidRDefault="00B91728" w:rsidP="00B91728">
      <w:pPr>
        <w:pStyle w:val="PlainText"/>
        <w:rPr>
          <w:rFonts w:cs="Arial"/>
          <w:highlight w:val="yellow"/>
        </w:rPr>
      </w:pPr>
    </w:p>
    <w:p w:rsidR="00B91728" w:rsidRPr="000034B9" w:rsidRDefault="00B91728" w:rsidP="00B91728">
      <w:pPr>
        <w:pStyle w:val="PlainText"/>
        <w:rPr>
          <w:rFonts w:cs="Arial"/>
        </w:rPr>
      </w:pPr>
      <w:r w:rsidRPr="000034B9">
        <w:rPr>
          <w:rFonts w:cs="Arial"/>
        </w:rPr>
        <w:t>(Note: Based upon the consumption statistics from the last f</w:t>
      </w:r>
      <w:r>
        <w:rPr>
          <w:rFonts w:cs="Arial"/>
        </w:rPr>
        <w:t>ew</w:t>
      </w:r>
      <w:r w:rsidRPr="000034B9">
        <w:rPr>
          <w:rFonts w:cs="Arial"/>
        </w:rPr>
        <w:t xml:space="preserve"> years and the input provided by </w:t>
      </w:r>
      <w:r>
        <w:rPr>
          <w:rFonts w:cs="Arial"/>
        </w:rPr>
        <w:t>major using agencies</w:t>
      </w:r>
      <w:r w:rsidRPr="000034B9">
        <w:rPr>
          <w:rFonts w:cs="Arial"/>
        </w:rPr>
        <w:t>, an educated and calculated assumption is made that an average purchaser, in an average purchase, will buy manufa</w:t>
      </w:r>
      <w:r>
        <w:rPr>
          <w:rFonts w:cs="Arial"/>
        </w:rPr>
        <w:t>cturer's options worth 4</w:t>
      </w:r>
      <w:r w:rsidRPr="000034B9">
        <w:rPr>
          <w:rFonts w:cs="Arial"/>
        </w:rPr>
        <w:t>% of the base vehicle price.  For example, a purchase that i</w:t>
      </w:r>
      <w:r>
        <w:rPr>
          <w:rFonts w:cs="Arial"/>
        </w:rPr>
        <w:t>ncludes base vehicle price of $20,000</w:t>
      </w:r>
      <w:r w:rsidRPr="000034B9">
        <w:rPr>
          <w:rFonts w:cs="Arial"/>
        </w:rPr>
        <w:t xml:space="preserve"> is expected to also include $</w:t>
      </w:r>
      <w:r>
        <w:rPr>
          <w:rFonts w:cs="Arial"/>
        </w:rPr>
        <w:t>800</w:t>
      </w:r>
      <w:r w:rsidRPr="000034B9">
        <w:rPr>
          <w:rFonts w:cs="Arial"/>
        </w:rPr>
        <w:t xml:space="preserve"> worth total manufacturer's options.)</w:t>
      </w:r>
    </w:p>
    <w:p w:rsidR="00B91728" w:rsidRDefault="00B91728" w:rsidP="00B91728">
      <w:pPr>
        <w:pStyle w:val="PlainText"/>
        <w:rPr>
          <w:rFonts w:cs="Arial"/>
          <w:highlight w:val="yellow"/>
        </w:rPr>
      </w:pPr>
    </w:p>
    <w:p w:rsidR="00B91728" w:rsidRPr="003F51DF" w:rsidRDefault="00B91728" w:rsidP="00B91728">
      <w:pPr>
        <w:pStyle w:val="PlainText"/>
        <w:rPr>
          <w:rFonts w:cs="Arial"/>
        </w:rPr>
      </w:pPr>
      <w:r>
        <w:rPr>
          <w:rFonts w:cs="Arial"/>
        </w:rPr>
        <w:t>For example, if the B</w:t>
      </w:r>
      <w:r w:rsidRPr="003F51DF">
        <w:rPr>
          <w:rFonts w:cs="Arial"/>
        </w:rPr>
        <w:t>idder bids $</w:t>
      </w:r>
      <w:r>
        <w:rPr>
          <w:rFonts w:cs="Arial"/>
        </w:rPr>
        <w:t>20,000 unit price on price line 1</w:t>
      </w:r>
      <w:r w:rsidRPr="003F51DF">
        <w:rPr>
          <w:rFonts w:cs="Arial"/>
        </w:rPr>
        <w:t xml:space="preserve"> and 10% discount on price line </w:t>
      </w:r>
      <w:r>
        <w:rPr>
          <w:rFonts w:cs="Arial"/>
        </w:rPr>
        <w:t>2</w:t>
      </w:r>
      <w:r w:rsidRPr="003F51DF">
        <w:rPr>
          <w:rFonts w:cs="Arial"/>
        </w:rPr>
        <w:t xml:space="preserve">, its price index for the Section </w:t>
      </w:r>
      <w:r>
        <w:rPr>
          <w:rFonts w:cs="Arial"/>
        </w:rPr>
        <w:t>1</w:t>
      </w:r>
      <w:r w:rsidRPr="003F51DF">
        <w:rPr>
          <w:rFonts w:cs="Arial"/>
        </w:rPr>
        <w:t xml:space="preserve"> group shall be:</w:t>
      </w:r>
    </w:p>
    <w:p w:rsidR="00B91728" w:rsidRDefault="00B91728" w:rsidP="00B91728">
      <w:pPr>
        <w:pStyle w:val="PlainText"/>
        <w:rPr>
          <w:rFonts w:cs="Arial"/>
        </w:rPr>
      </w:pPr>
      <w:r>
        <w:rPr>
          <w:rFonts w:cs="Arial"/>
        </w:rPr>
        <w:t>20,000 x {1 + [0.04 x (1 – 10/100)]}</w:t>
      </w:r>
    </w:p>
    <w:p w:rsidR="00B91728" w:rsidRDefault="00B91728" w:rsidP="00B91728">
      <w:pPr>
        <w:pStyle w:val="PlainText"/>
        <w:rPr>
          <w:rFonts w:cs="Arial"/>
        </w:rPr>
      </w:pPr>
      <w:r>
        <w:rPr>
          <w:rFonts w:cs="Arial"/>
        </w:rPr>
        <w:t>= 20,000 x [1 + (0.04 x 0.90)]</w:t>
      </w:r>
    </w:p>
    <w:p w:rsidR="00B91728" w:rsidRDefault="00B91728" w:rsidP="00B91728">
      <w:pPr>
        <w:pStyle w:val="PlainText"/>
        <w:rPr>
          <w:rFonts w:cs="Arial"/>
        </w:rPr>
      </w:pPr>
      <w:r w:rsidRPr="005308F3">
        <w:rPr>
          <w:rFonts w:cs="Arial"/>
        </w:rPr>
        <w:t xml:space="preserve">= </w:t>
      </w:r>
      <w:r>
        <w:rPr>
          <w:rFonts w:cs="Arial"/>
        </w:rPr>
        <w:t>20,000</w:t>
      </w:r>
      <w:r w:rsidRPr="005308F3">
        <w:rPr>
          <w:rFonts w:cs="Arial"/>
        </w:rPr>
        <w:t xml:space="preserve"> x [1 + 0.0</w:t>
      </w:r>
      <w:r>
        <w:rPr>
          <w:rFonts w:cs="Arial"/>
        </w:rPr>
        <w:t>36</w:t>
      </w:r>
      <w:r w:rsidRPr="005308F3">
        <w:rPr>
          <w:rFonts w:cs="Arial"/>
        </w:rPr>
        <w:t>]</w:t>
      </w:r>
    </w:p>
    <w:p w:rsidR="00B91728" w:rsidRDefault="00B91728" w:rsidP="00B91728">
      <w:pPr>
        <w:pStyle w:val="PlainText"/>
        <w:rPr>
          <w:rFonts w:cs="Arial"/>
        </w:rPr>
      </w:pPr>
      <w:r>
        <w:rPr>
          <w:rFonts w:cs="Arial"/>
        </w:rPr>
        <w:t>= 20,000 x 1.036</w:t>
      </w:r>
    </w:p>
    <w:p w:rsidR="00B91728" w:rsidRDefault="00B91728" w:rsidP="00B91728">
      <w:pPr>
        <w:pStyle w:val="PlainText"/>
        <w:rPr>
          <w:rFonts w:cs="Arial"/>
        </w:rPr>
      </w:pPr>
      <w:r>
        <w:rPr>
          <w:rFonts w:cs="Arial"/>
        </w:rPr>
        <w:t>= 20,720</w:t>
      </w:r>
    </w:p>
    <w:p w:rsidR="00B91728" w:rsidRDefault="00B91728" w:rsidP="00B91728">
      <w:pPr>
        <w:pStyle w:val="PlainText"/>
        <w:rPr>
          <w:rFonts w:cs="Arial"/>
        </w:rPr>
      </w:pPr>
    </w:p>
    <w:p w:rsidR="00B91728" w:rsidRPr="002E5D10" w:rsidRDefault="00B91728" w:rsidP="00B91728">
      <w:pPr>
        <w:pStyle w:val="PlainText"/>
        <w:rPr>
          <w:rFonts w:cs="Arial"/>
        </w:rPr>
      </w:pPr>
      <w:r w:rsidRPr="002E5D10">
        <w:rPr>
          <w:rFonts w:cs="Arial"/>
        </w:rPr>
        <w:t xml:space="preserve">In the above example, if the </w:t>
      </w:r>
      <w:r>
        <w:rPr>
          <w:rFonts w:cs="Arial"/>
        </w:rPr>
        <w:t>B</w:t>
      </w:r>
      <w:r w:rsidRPr="002E5D10">
        <w:rPr>
          <w:rFonts w:cs="Arial"/>
        </w:rPr>
        <w:t>idder had offered 20% discount off MSRP for manufacturer's options (price line 8), its price index for Section 4 group would have been 20,640, as follows:</w:t>
      </w:r>
    </w:p>
    <w:p w:rsidR="00B91728" w:rsidRPr="002E5D10" w:rsidRDefault="00B91728" w:rsidP="00B91728">
      <w:pPr>
        <w:pStyle w:val="PlainText"/>
        <w:rPr>
          <w:rFonts w:cs="Arial"/>
        </w:rPr>
      </w:pPr>
      <w:r w:rsidRPr="002E5D10">
        <w:rPr>
          <w:rFonts w:cs="Arial"/>
        </w:rPr>
        <w:t>20,000 x {1 + [0.04 x (1 – 20/100)]}</w:t>
      </w:r>
    </w:p>
    <w:p w:rsidR="00B91728" w:rsidRPr="002E5D10" w:rsidRDefault="00B91728" w:rsidP="00B91728">
      <w:pPr>
        <w:pStyle w:val="PlainText"/>
        <w:rPr>
          <w:rFonts w:cs="Arial"/>
        </w:rPr>
      </w:pPr>
      <w:r w:rsidRPr="002E5D10">
        <w:rPr>
          <w:rFonts w:cs="Arial"/>
        </w:rPr>
        <w:t>= 20,000 x [1 + (0.04 x 0.80)]</w:t>
      </w:r>
    </w:p>
    <w:p w:rsidR="00B91728" w:rsidRPr="002E5D10" w:rsidRDefault="00B91728" w:rsidP="00B91728">
      <w:pPr>
        <w:pStyle w:val="PlainText"/>
        <w:rPr>
          <w:rFonts w:cs="Arial"/>
        </w:rPr>
      </w:pPr>
      <w:r w:rsidRPr="002E5D10">
        <w:rPr>
          <w:rFonts w:cs="Arial"/>
        </w:rPr>
        <w:t>= 20,000 x [1 + 0.032]</w:t>
      </w:r>
    </w:p>
    <w:p w:rsidR="00B91728" w:rsidRPr="002E5D10" w:rsidRDefault="00B91728" w:rsidP="00B91728">
      <w:pPr>
        <w:pStyle w:val="PlainText"/>
        <w:rPr>
          <w:rFonts w:cs="Arial"/>
        </w:rPr>
      </w:pPr>
      <w:r w:rsidRPr="002E5D10">
        <w:rPr>
          <w:rFonts w:cs="Arial"/>
        </w:rPr>
        <w:t>= 20,000 x 1.032</w:t>
      </w:r>
    </w:p>
    <w:p w:rsidR="00B91728" w:rsidRDefault="00B91728" w:rsidP="00B91728">
      <w:pPr>
        <w:pStyle w:val="PlainText"/>
        <w:rPr>
          <w:rFonts w:cs="Arial"/>
        </w:rPr>
      </w:pPr>
      <w:r w:rsidRPr="002E5D10">
        <w:rPr>
          <w:rFonts w:cs="Arial"/>
        </w:rPr>
        <w:t>= 20,640</w:t>
      </w:r>
    </w:p>
    <w:p w:rsidR="00B91728" w:rsidRDefault="00B91728" w:rsidP="00B91728">
      <w:pPr>
        <w:pStyle w:val="BodyText3"/>
      </w:pPr>
    </w:p>
    <w:p w:rsidR="003848F2" w:rsidRPr="00E67FAA" w:rsidRDefault="003848F2" w:rsidP="003848F2">
      <w:pPr>
        <w:pStyle w:val="PlainText"/>
        <w:rPr>
          <w:rFonts w:cs="Arial"/>
        </w:rPr>
      </w:pPr>
      <w:r w:rsidRPr="00E67FAA">
        <w:rPr>
          <w:rFonts w:cs="Arial"/>
        </w:rPr>
        <w:t xml:space="preserve">In the event that no </w:t>
      </w:r>
      <w:r>
        <w:rPr>
          <w:rFonts w:cs="Arial"/>
          <w:lang w:val="en-US"/>
        </w:rPr>
        <w:t>Quote {P</w:t>
      </w:r>
      <w:r w:rsidRPr="00E67FAA">
        <w:rPr>
          <w:rFonts w:cs="Arial"/>
        </w:rPr>
        <w:t>roposal</w:t>
      </w:r>
      <w:r>
        <w:rPr>
          <w:rFonts w:cs="Arial"/>
          <w:lang w:val="en-US"/>
        </w:rPr>
        <w:t>}</w:t>
      </w:r>
      <w:r w:rsidRPr="00E67FAA">
        <w:rPr>
          <w:rFonts w:cs="Arial"/>
        </w:rPr>
        <w:t xml:space="preserve"> offers a reasonable discount for the manufacturer's published options, the Director may determine to award the base vehicle only, if deemed in the best interest of the State.  In such case, the manufacturer's options price line shall be removed from the </w:t>
      </w:r>
      <w:r>
        <w:rPr>
          <w:rFonts w:cs="Arial"/>
          <w:lang w:val="en-US"/>
        </w:rPr>
        <w:t>Quote {P</w:t>
      </w:r>
      <w:r w:rsidRPr="00E67FAA">
        <w:rPr>
          <w:rFonts w:cs="Arial"/>
        </w:rPr>
        <w:t>roposal</w:t>
      </w:r>
      <w:r>
        <w:rPr>
          <w:rFonts w:cs="Arial"/>
          <w:lang w:val="en-US"/>
        </w:rPr>
        <w:t>}</w:t>
      </w:r>
      <w:r w:rsidRPr="00E67FAA">
        <w:rPr>
          <w:rFonts w:cs="Arial"/>
        </w:rPr>
        <w:t xml:space="preserve"> evaluation criteria for the affected </w:t>
      </w:r>
      <w:r>
        <w:rPr>
          <w:rFonts w:cs="Arial"/>
          <w:lang w:val="en-US"/>
        </w:rPr>
        <w:t xml:space="preserve">Section </w:t>
      </w:r>
      <w:r w:rsidRPr="00E67FAA">
        <w:rPr>
          <w:rFonts w:cs="Arial"/>
        </w:rPr>
        <w:t xml:space="preserve">and award shall be made based upon, among other </w:t>
      </w:r>
      <w:r>
        <w:rPr>
          <w:rFonts w:cs="Arial"/>
          <w:lang w:val="en-US"/>
        </w:rPr>
        <w:t>Quote {P</w:t>
      </w:r>
      <w:r w:rsidRPr="00E67FAA">
        <w:rPr>
          <w:rFonts w:cs="Arial"/>
        </w:rPr>
        <w:t>roposal</w:t>
      </w:r>
      <w:r>
        <w:rPr>
          <w:rFonts w:cs="Arial"/>
          <w:lang w:val="en-US"/>
        </w:rPr>
        <w:t>}</w:t>
      </w:r>
      <w:r w:rsidRPr="00E67FAA">
        <w:rPr>
          <w:rFonts w:cs="Arial"/>
        </w:rPr>
        <w:t xml:space="preserve"> evaluation criteria, a total price bid on </w:t>
      </w:r>
      <w:r>
        <w:rPr>
          <w:rFonts w:cs="Arial"/>
          <w:lang w:val="en-US"/>
        </w:rPr>
        <w:t xml:space="preserve">the </w:t>
      </w:r>
      <w:r w:rsidRPr="00E67FAA">
        <w:rPr>
          <w:rFonts w:cs="Arial"/>
        </w:rPr>
        <w:t>base vehicle price line.</w:t>
      </w:r>
    </w:p>
    <w:p w:rsidR="003848F2" w:rsidRDefault="003848F2" w:rsidP="00B91728">
      <w:pPr>
        <w:pStyle w:val="BodyText3"/>
      </w:pPr>
    </w:p>
    <w:p w:rsidR="005A7EEF" w:rsidRPr="00E67FAA" w:rsidRDefault="005A7EEF" w:rsidP="005A7EEF">
      <w:pPr>
        <w:pStyle w:val="PlainText"/>
        <w:rPr>
          <w:rFonts w:cs="Arial"/>
        </w:rPr>
      </w:pPr>
      <w:r>
        <w:rPr>
          <w:rFonts w:cs="Arial"/>
        </w:rPr>
        <w:t xml:space="preserve">The </w:t>
      </w:r>
      <w:r>
        <w:rPr>
          <w:rFonts w:cs="Arial"/>
          <w:lang w:val="en-US"/>
        </w:rPr>
        <w:t>Vendor {</w:t>
      </w:r>
      <w:r>
        <w:rPr>
          <w:rFonts w:cs="Arial"/>
        </w:rPr>
        <w:t>Bidder</w:t>
      </w:r>
      <w:r>
        <w:rPr>
          <w:rFonts w:cs="Arial"/>
          <w:lang w:val="en-US"/>
        </w:rPr>
        <w:t>}</w:t>
      </w:r>
      <w:r>
        <w:rPr>
          <w:rFonts w:cs="Arial"/>
        </w:rPr>
        <w:t xml:space="preserve"> must offer users with a base vehicle along with any</w:t>
      </w:r>
      <w:r>
        <w:rPr>
          <w:rFonts w:cs="Arial"/>
          <w:lang w:val="en-US"/>
        </w:rPr>
        <w:t xml:space="preserve"> </w:t>
      </w:r>
      <w:r w:rsidRPr="00E67FAA">
        <w:rPr>
          <w:rFonts w:cs="Arial"/>
        </w:rPr>
        <w:t xml:space="preserve">compatible manufacturer's published options, using manufacturer's options' price line (discount line).  In </w:t>
      </w:r>
      <w:r>
        <w:rPr>
          <w:rFonts w:cs="Arial"/>
        </w:rPr>
        <w:t xml:space="preserve">the </w:t>
      </w:r>
      <w:r w:rsidRPr="00E67FAA">
        <w:rPr>
          <w:rFonts w:cs="Arial"/>
        </w:rPr>
        <w:t xml:space="preserve">above example of Section 1 group, compatible manufacturer's options can be purchased, along with a purchase of a base vehicle (price line 1), using price line 2, by adding base vehicle </w:t>
      </w:r>
      <w:r>
        <w:rPr>
          <w:rFonts w:cs="Arial"/>
          <w:lang w:val="en-US"/>
        </w:rPr>
        <w:t>Blanket P.O. {C</w:t>
      </w:r>
      <w:r w:rsidRPr="00E67FAA">
        <w:rPr>
          <w:rFonts w:cs="Arial"/>
        </w:rPr>
        <w:t>ontract</w:t>
      </w:r>
      <w:r>
        <w:rPr>
          <w:rFonts w:cs="Arial"/>
          <w:lang w:val="en-US"/>
        </w:rPr>
        <w:t>}</w:t>
      </w:r>
      <w:r w:rsidRPr="00E67FAA">
        <w:rPr>
          <w:rFonts w:cs="Arial"/>
        </w:rPr>
        <w:t xml:space="preserve"> price to a net total amount of purchased options.  The net total amount of the purchased options will be obtained by deducting a </w:t>
      </w:r>
      <w:r>
        <w:rPr>
          <w:rFonts w:cs="Arial"/>
          <w:lang w:val="en-US"/>
        </w:rPr>
        <w:t>Blanket P.O. {C</w:t>
      </w:r>
      <w:r w:rsidRPr="00E67FAA">
        <w:rPr>
          <w:rFonts w:cs="Arial"/>
        </w:rPr>
        <w:t>ontract</w:t>
      </w:r>
      <w:r>
        <w:rPr>
          <w:rFonts w:cs="Arial"/>
          <w:lang w:val="en-US"/>
        </w:rPr>
        <w:t>}</w:t>
      </w:r>
      <w:r w:rsidRPr="00E67FAA">
        <w:rPr>
          <w:rFonts w:cs="Arial"/>
        </w:rPr>
        <w:t xml:space="preserve"> discount from a sum of the purchased options' MSRP.</w:t>
      </w:r>
    </w:p>
    <w:p w:rsidR="005A7EEF" w:rsidRDefault="005A7EEF" w:rsidP="00B91728">
      <w:pPr>
        <w:pStyle w:val="BodyText3"/>
      </w:pPr>
    </w:p>
    <w:p w:rsidR="006D112A" w:rsidRPr="00E67FAA" w:rsidRDefault="006D112A" w:rsidP="006D112A">
      <w:pPr>
        <w:pStyle w:val="PlainText"/>
        <w:rPr>
          <w:rFonts w:cs="Arial"/>
        </w:rPr>
      </w:pPr>
      <w:r w:rsidRPr="00E67FAA">
        <w:rPr>
          <w:rFonts w:cs="Arial"/>
        </w:rPr>
        <w:t xml:space="preserve">Quantity shown on each price line is for </w:t>
      </w:r>
      <w:r>
        <w:rPr>
          <w:rFonts w:eastAsia="MS Mincho"/>
        </w:rPr>
        <w:t>Quote {Proposal}</w:t>
      </w:r>
      <w:r w:rsidRPr="00E67FAA">
        <w:rPr>
          <w:rFonts w:cs="Arial"/>
        </w:rPr>
        <w:t xml:space="preserve"> evaluation purposes only.  Estimated </w:t>
      </w:r>
      <w:r w:rsidRPr="008204BF">
        <w:rPr>
          <w:rFonts w:eastAsia="MS Mincho"/>
        </w:rPr>
        <w:t>Blanket PO {Contract}</w:t>
      </w:r>
      <w:r>
        <w:rPr>
          <w:rFonts w:cs="Arial"/>
        </w:rPr>
        <w:t xml:space="preserve"> amount for each </w:t>
      </w:r>
      <w:r>
        <w:rPr>
          <w:rFonts w:cs="Arial"/>
          <w:lang w:val="en-US"/>
        </w:rPr>
        <w:t>S</w:t>
      </w:r>
      <w:r w:rsidRPr="00E67FAA">
        <w:rPr>
          <w:rFonts w:cs="Arial"/>
        </w:rPr>
        <w:t xml:space="preserve">ection is provided in 1.2 (Background), as % </w:t>
      </w:r>
      <w:r w:rsidRPr="008204BF">
        <w:rPr>
          <w:rFonts w:eastAsia="MS Mincho"/>
        </w:rPr>
        <w:t>Blanket PO {Contract}</w:t>
      </w:r>
      <w:r w:rsidRPr="00E67FAA">
        <w:rPr>
          <w:rFonts w:cs="Arial"/>
        </w:rPr>
        <w:t xml:space="preserve"> utilization.  The State does not guarantee any minimum or average or maximum quantity per order nor total quantity during </w:t>
      </w:r>
      <w:r>
        <w:rPr>
          <w:rFonts w:cs="Arial"/>
        </w:rPr>
        <w:t xml:space="preserve">the </w:t>
      </w:r>
      <w:r w:rsidRPr="008204BF">
        <w:rPr>
          <w:rFonts w:eastAsia="MS Mincho"/>
        </w:rPr>
        <w:t>Blanket PO {Contract}</w:t>
      </w:r>
      <w:r w:rsidRPr="00E67FAA">
        <w:rPr>
          <w:rFonts w:cs="Arial"/>
        </w:rPr>
        <w:t xml:space="preserve"> term, including any extension thereof.</w:t>
      </w:r>
    </w:p>
    <w:p w:rsidR="006D112A" w:rsidRPr="00BF0D70" w:rsidRDefault="006D112A" w:rsidP="00B91728">
      <w:pPr>
        <w:pStyle w:val="BodyText3"/>
      </w:pPr>
    </w:p>
    <w:p w:rsidR="00B91728" w:rsidRPr="001B3853" w:rsidRDefault="00B91728" w:rsidP="00B91728">
      <w:pPr>
        <w:rPr>
          <w:rFonts w:cs="Arial"/>
          <w:szCs w:val="22"/>
        </w:rPr>
      </w:pPr>
      <w:r>
        <w:rPr>
          <w:rFonts w:cs="Arial"/>
          <w:szCs w:val="22"/>
        </w:rPr>
        <w:t>b.  Experience of the Vendor {Bidder}</w:t>
      </w:r>
    </w:p>
    <w:p w:rsidR="00B91728" w:rsidRPr="001B3853" w:rsidRDefault="00B91728" w:rsidP="00B91728">
      <w:pPr>
        <w:rPr>
          <w:rFonts w:cs="Arial"/>
          <w:szCs w:val="22"/>
        </w:rPr>
      </w:pPr>
    </w:p>
    <w:p w:rsidR="00B91728" w:rsidRDefault="00B91728" w:rsidP="002813DA">
      <w:pPr>
        <w:rPr>
          <w:rFonts w:cs="Arial"/>
          <w:szCs w:val="22"/>
        </w:rPr>
      </w:pPr>
      <w:r>
        <w:rPr>
          <w:rFonts w:cs="Arial"/>
          <w:szCs w:val="22"/>
        </w:rPr>
        <w:t xml:space="preserve">c.  </w:t>
      </w:r>
      <w:r w:rsidRPr="001B3853">
        <w:rPr>
          <w:rFonts w:cs="Arial"/>
          <w:szCs w:val="22"/>
        </w:rPr>
        <w:t xml:space="preserve">The </w:t>
      </w:r>
      <w:r>
        <w:rPr>
          <w:rFonts w:cs="Arial"/>
          <w:szCs w:val="22"/>
        </w:rPr>
        <w:t>Vendor’s {B</w:t>
      </w:r>
      <w:r w:rsidRPr="001B3853">
        <w:rPr>
          <w:rFonts w:cs="Arial"/>
          <w:szCs w:val="22"/>
        </w:rPr>
        <w:t>idder’s</w:t>
      </w:r>
      <w:r>
        <w:rPr>
          <w:rFonts w:cs="Arial"/>
          <w:szCs w:val="22"/>
        </w:rPr>
        <w:t>}</w:t>
      </w:r>
      <w:r w:rsidRPr="001B3853">
        <w:rPr>
          <w:rFonts w:cs="Arial"/>
          <w:szCs w:val="22"/>
        </w:rPr>
        <w:t xml:space="preserve"> past performance under similar </w:t>
      </w:r>
      <w:r>
        <w:rPr>
          <w:rFonts w:cs="Arial"/>
          <w:szCs w:val="22"/>
        </w:rPr>
        <w:t>Blanket P.O.s {C</w:t>
      </w:r>
      <w:r w:rsidRPr="001B3853">
        <w:rPr>
          <w:rFonts w:cs="Arial"/>
          <w:szCs w:val="22"/>
        </w:rPr>
        <w:t>ontracts</w:t>
      </w:r>
      <w:r>
        <w:rPr>
          <w:rFonts w:cs="Arial"/>
          <w:szCs w:val="22"/>
        </w:rPr>
        <w:t>}</w:t>
      </w:r>
      <w:r w:rsidRPr="001B3853">
        <w:rPr>
          <w:rFonts w:cs="Arial"/>
          <w:szCs w:val="22"/>
        </w:rPr>
        <w:t>, including if applicable, the Divisio</w:t>
      </w:r>
      <w:r>
        <w:rPr>
          <w:rFonts w:cs="Arial"/>
          <w:szCs w:val="22"/>
        </w:rPr>
        <w:t>n’s vendor performance database.</w:t>
      </w:r>
    </w:p>
    <w:p w:rsidR="00B91728" w:rsidRPr="00217C4B" w:rsidRDefault="00B91728" w:rsidP="002813DA">
      <w:pPr>
        <w:rPr>
          <w:rFonts w:eastAsia="MS Mincho"/>
          <w:szCs w:val="22"/>
        </w:rPr>
      </w:pPr>
    </w:p>
    <w:p w:rsidR="00D9550E" w:rsidRPr="001B20B8" w:rsidRDefault="002717AF" w:rsidP="002813DA">
      <w:pPr>
        <w:pStyle w:val="Heading3"/>
        <w:numPr>
          <w:ilvl w:val="0"/>
          <w:numId w:val="0"/>
        </w:numPr>
        <w:ind w:left="720" w:hanging="720"/>
        <w:rPr>
          <w:rFonts w:eastAsia="MS Mincho"/>
          <w:bCs w:val="0"/>
        </w:rPr>
      </w:pPr>
      <w:bookmarkStart w:id="324" w:name="_Toc118513841"/>
      <w:bookmarkStart w:id="325" w:name="_Toc400531551"/>
      <w:bookmarkStart w:id="326" w:name="_Toc428534023"/>
      <w:bookmarkStart w:id="327" w:name="_Toc473717644"/>
      <w:r w:rsidRPr="002813DA">
        <w:rPr>
          <w:rFonts w:eastAsia="MS Mincho"/>
          <w:b w:val="0"/>
          <w:bCs w:val="0"/>
          <w:u w:val="none"/>
        </w:rPr>
        <w:t xml:space="preserve">6.6.1    </w:t>
      </w:r>
      <w:r w:rsidR="00CE00E7">
        <w:rPr>
          <w:rFonts w:eastAsia="MS Mincho"/>
          <w:bCs w:val="0"/>
        </w:rPr>
        <w:t>QUOTE</w:t>
      </w:r>
      <w:r w:rsidR="00E448F4">
        <w:rPr>
          <w:rFonts w:eastAsia="MS Mincho"/>
          <w:bCs w:val="0"/>
        </w:rPr>
        <w:t xml:space="preserve"> </w:t>
      </w:r>
      <w:r w:rsidR="000B2ED7">
        <w:rPr>
          <w:rFonts w:eastAsia="MS Mincho"/>
          <w:bCs w:val="0"/>
        </w:rPr>
        <w:t>{</w:t>
      </w:r>
      <w:r w:rsidR="00CE00E7">
        <w:rPr>
          <w:rFonts w:eastAsia="MS Mincho"/>
          <w:bCs w:val="0"/>
        </w:rPr>
        <w:t>PROPOSAL</w:t>
      </w:r>
      <w:r w:rsidR="000B2ED7">
        <w:rPr>
          <w:rFonts w:eastAsia="MS Mincho"/>
          <w:bCs w:val="0"/>
        </w:rPr>
        <w:t>}</w:t>
      </w:r>
      <w:r w:rsidR="00D9550E" w:rsidRPr="001B20B8">
        <w:rPr>
          <w:rFonts w:eastAsia="MS Mincho"/>
          <w:bCs w:val="0"/>
        </w:rPr>
        <w:t xml:space="preserve"> discrepancies</w:t>
      </w:r>
      <w:bookmarkEnd w:id="324"/>
      <w:bookmarkEnd w:id="325"/>
      <w:bookmarkEnd w:id="326"/>
      <w:bookmarkEnd w:id="327"/>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D9550E" w:rsidRPr="009D0FB9" w:rsidRDefault="002717AF" w:rsidP="002813DA">
      <w:pPr>
        <w:pStyle w:val="Heading3"/>
        <w:numPr>
          <w:ilvl w:val="0"/>
          <w:numId w:val="0"/>
        </w:numPr>
        <w:rPr>
          <w:rFonts w:eastAsia="MS Mincho"/>
          <w:bCs w:val="0"/>
        </w:rPr>
      </w:pPr>
      <w:bookmarkStart w:id="328" w:name="_Toc400531552"/>
      <w:bookmarkStart w:id="329" w:name="_Toc428534024"/>
      <w:bookmarkStart w:id="330" w:name="_Toc473717645"/>
      <w:r w:rsidRPr="002813DA">
        <w:rPr>
          <w:rFonts w:eastAsia="MS Mincho"/>
          <w:b w:val="0"/>
          <w:bCs w:val="0"/>
          <w:u w:val="none"/>
        </w:rPr>
        <w:t xml:space="preserve">6.6.2    </w:t>
      </w:r>
      <w:r w:rsidR="00D9550E"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328"/>
      <w:r w:rsidR="0061308E">
        <w:rPr>
          <w:rFonts w:eastAsia="MS Mincho"/>
          <w:bCs w:val="0"/>
        </w:rPr>
        <w:t>{</w:t>
      </w:r>
      <w:r w:rsidR="00CE00E7">
        <w:rPr>
          <w:rFonts w:eastAsia="MS Mincho"/>
          <w:bCs w:val="0"/>
        </w:rPr>
        <w:t>Proposal</w:t>
      </w:r>
      <w:r w:rsidR="0061308E">
        <w:rPr>
          <w:rFonts w:eastAsia="MS Mincho"/>
          <w:bCs w:val="0"/>
        </w:rPr>
        <w:t>s}</w:t>
      </w:r>
      <w:bookmarkEnd w:id="329"/>
      <w:bookmarkEnd w:id="330"/>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rsidR="001D01BB" w:rsidRDefault="001D01BB" w:rsidP="00D9550E">
      <w:pPr>
        <w:pStyle w:val="BodyText3"/>
      </w:pPr>
    </w:p>
    <w:p w:rsidR="00D9550E" w:rsidRPr="00BA45D7" w:rsidRDefault="004E3F08" w:rsidP="002813DA">
      <w:pPr>
        <w:pStyle w:val="Heading2"/>
        <w:numPr>
          <w:ilvl w:val="0"/>
          <w:numId w:val="0"/>
        </w:numPr>
        <w:ind w:right="108"/>
      </w:pPr>
      <w:bookmarkStart w:id="331" w:name="_Toc118513842"/>
      <w:bookmarkStart w:id="332" w:name="_Toc400531553"/>
      <w:bookmarkStart w:id="333" w:name="_Toc428534025"/>
      <w:bookmarkStart w:id="334" w:name="_Toc473717646"/>
      <w:r w:rsidRPr="002813DA">
        <w:rPr>
          <w:b w:val="0"/>
          <w:u w:val="none"/>
        </w:rPr>
        <w:t xml:space="preserve">6.7    </w:t>
      </w:r>
      <w:r w:rsidR="00D9550E" w:rsidRPr="00BA45D7">
        <w:t>Negotiation and Best and Final Offer (BAFO)</w:t>
      </w:r>
      <w:bookmarkEnd w:id="331"/>
      <w:bookmarkEnd w:id="332"/>
      <w:bookmarkEnd w:id="333"/>
      <w:bookmarkEnd w:id="334"/>
      <w:r w:rsidR="00D9550E"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D9550E" w:rsidRDefault="00D9550E" w:rsidP="00D9550E">
      <w:pPr>
        <w:rPr>
          <w:color w:val="1F497D"/>
        </w:rPr>
      </w:pPr>
    </w:p>
    <w:p w:rsidR="00F27C82" w:rsidRPr="00C57CCD" w:rsidRDefault="004E3F08" w:rsidP="002813DA">
      <w:pPr>
        <w:pStyle w:val="Heading2"/>
        <w:numPr>
          <w:ilvl w:val="0"/>
          <w:numId w:val="0"/>
        </w:numPr>
      </w:pPr>
      <w:bookmarkStart w:id="335" w:name="_Toc473717647"/>
      <w:r w:rsidRPr="002813DA">
        <w:rPr>
          <w:b w:val="0"/>
          <w:u w:val="none"/>
        </w:rPr>
        <w:t xml:space="preserve">6.8    </w:t>
      </w:r>
      <w:r w:rsidR="00187776">
        <w:t>“</w:t>
      </w:r>
      <w:r w:rsidR="00F27C82" w:rsidRPr="00C57CCD">
        <w:t>REQUEST FOR REVISION</w:t>
      </w:r>
      <w:r w:rsidR="00187776">
        <w:t>”</w:t>
      </w:r>
      <w:r w:rsidR="00F27C82" w:rsidRPr="00C57CCD">
        <w:t xml:space="preserve"> WITHIN </w:t>
      </w:r>
      <w:r w:rsidR="00F27C82" w:rsidRPr="00EB3D33">
        <w:rPr>
          <w:i/>
          <w:iCs/>
          <w:color w:val="00B050"/>
        </w:rPr>
        <w:t>NJ</w:t>
      </w:r>
      <w:r w:rsidR="00F27C82" w:rsidRPr="00EB3D33">
        <w:rPr>
          <w:i/>
          <w:iCs/>
          <w:color w:val="0070C0"/>
        </w:rPr>
        <w:t>START</w:t>
      </w:r>
      <w:bookmarkEnd w:id="335"/>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4E3F08" w:rsidP="002813DA">
      <w:pPr>
        <w:pStyle w:val="Heading2"/>
        <w:numPr>
          <w:ilvl w:val="0"/>
          <w:numId w:val="0"/>
        </w:numPr>
        <w:rPr>
          <w:szCs w:val="22"/>
        </w:rPr>
      </w:pPr>
      <w:bookmarkStart w:id="336" w:name="_Toc400531554"/>
      <w:bookmarkStart w:id="337" w:name="_Toc428534026"/>
      <w:bookmarkStart w:id="338" w:name="_Toc473717648"/>
      <w:r w:rsidRPr="002813DA">
        <w:rPr>
          <w:b w:val="0"/>
          <w:u w:val="none"/>
        </w:rPr>
        <w:t xml:space="preserve">6.9     </w:t>
      </w:r>
      <w:r w:rsidR="00D9550E">
        <w:t>POOR PERFORMANCE</w:t>
      </w:r>
      <w:bookmarkEnd w:id="336"/>
      <w:bookmarkEnd w:id="337"/>
      <w:bookmarkEnd w:id="338"/>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pPr>
        <w:pStyle w:val="Heading1"/>
      </w:pPr>
      <w:r>
        <w:br w:type="page"/>
      </w:r>
      <w:bookmarkStart w:id="339" w:name="_Toc220920713"/>
      <w:bookmarkStart w:id="340" w:name="_Toc400531555"/>
      <w:bookmarkStart w:id="341" w:name="_Toc428534027"/>
      <w:bookmarkStart w:id="342" w:name="_Toc473717649"/>
      <w:r w:rsidR="004E3F08">
        <w:t xml:space="preserve">7.0    </w:t>
      </w:r>
      <w:r w:rsidR="001D2ACC" w:rsidRPr="002813DA">
        <w:rPr>
          <w:b/>
          <w:u w:val="single"/>
        </w:rPr>
        <w:t>BLANKET P.O.</w:t>
      </w:r>
      <w:r w:rsidR="00A23AAC" w:rsidRPr="002813DA">
        <w:rPr>
          <w:b/>
          <w:u w:val="single"/>
        </w:rPr>
        <w:t xml:space="preserve"> </w:t>
      </w:r>
      <w:r w:rsidR="006B6C49" w:rsidRPr="002813DA">
        <w:rPr>
          <w:b/>
          <w:u w:val="single"/>
        </w:rPr>
        <w:t>{</w:t>
      </w:r>
      <w:r w:rsidR="00EE1B8C" w:rsidRPr="002813DA">
        <w:rPr>
          <w:b/>
          <w:u w:val="single"/>
        </w:rPr>
        <w:t>CONTRACT</w:t>
      </w:r>
      <w:r w:rsidR="006B6C49" w:rsidRPr="002813DA">
        <w:rPr>
          <w:b/>
          <w:u w:val="single"/>
        </w:rPr>
        <w:t>}</w:t>
      </w:r>
      <w:r w:rsidR="00EE1B8C" w:rsidRPr="002813DA">
        <w:rPr>
          <w:b/>
          <w:u w:val="single"/>
        </w:rPr>
        <w:t xml:space="preserve"> AWARD</w:t>
      </w:r>
      <w:bookmarkEnd w:id="339"/>
      <w:bookmarkEnd w:id="340"/>
      <w:bookmarkEnd w:id="341"/>
      <w:bookmarkEnd w:id="342"/>
    </w:p>
    <w:p w:rsidR="00EE1B8C" w:rsidRDefault="00EE1B8C" w:rsidP="00EE1B8C">
      <w:pPr>
        <w:pStyle w:val="BodyText3"/>
      </w:pPr>
    </w:p>
    <w:p w:rsidR="00EE1B8C" w:rsidRDefault="004E3F08" w:rsidP="002813DA">
      <w:pPr>
        <w:pStyle w:val="Heading2"/>
        <w:numPr>
          <w:ilvl w:val="0"/>
          <w:numId w:val="0"/>
        </w:numPr>
        <w:rPr>
          <w:rFonts w:eastAsia="MS Mincho"/>
        </w:rPr>
      </w:pPr>
      <w:bookmarkStart w:id="343" w:name="_Toc220920714"/>
      <w:bookmarkStart w:id="344" w:name="_Toc400531556"/>
      <w:bookmarkStart w:id="345" w:name="_Toc428534028"/>
      <w:bookmarkStart w:id="346" w:name="_Toc473717650"/>
      <w:r w:rsidRPr="002813DA">
        <w:rPr>
          <w:rFonts w:eastAsia="MS Mincho"/>
          <w:b w:val="0"/>
          <w:u w:val="none"/>
        </w:rPr>
        <w:t xml:space="preserve">7.1    </w:t>
      </w:r>
      <w:r w:rsidR="00EE1B8C">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sidR="00EE1B8C">
        <w:rPr>
          <w:rFonts w:eastAsia="MS Mincho"/>
        </w:rPr>
        <w:t>CONTRACT</w:t>
      </w:r>
      <w:r w:rsidR="006B6C49">
        <w:rPr>
          <w:rFonts w:eastAsia="MS Mincho"/>
        </w:rPr>
        <w:t>}</w:t>
      </w:r>
      <w:r w:rsidR="00EE1B8C">
        <w:rPr>
          <w:rFonts w:eastAsia="MS Mincho"/>
        </w:rPr>
        <w:t xml:space="preserve"> AWARD</w:t>
      </w:r>
      <w:bookmarkEnd w:id="343"/>
      <w:bookmarkEnd w:id="344"/>
      <w:bookmarkEnd w:id="345"/>
      <w:bookmarkEnd w:id="346"/>
    </w:p>
    <w:p w:rsidR="00EE1B8C" w:rsidRDefault="00EE1B8C" w:rsidP="00EE1B8C">
      <w:pPr>
        <w:pStyle w:val="BodyText"/>
        <w:ind w:left="0"/>
        <w:rPr>
          <w:rFonts w:eastAsia="MS Mincho"/>
        </w:rPr>
      </w:pPr>
    </w:p>
    <w:p w:rsidR="00996D44" w:rsidRDefault="004E3F08" w:rsidP="002813DA">
      <w:pPr>
        <w:pStyle w:val="Heading3"/>
        <w:numPr>
          <w:ilvl w:val="0"/>
          <w:numId w:val="0"/>
        </w:numPr>
        <w:ind w:left="720" w:hanging="720"/>
        <w:rPr>
          <w:rFonts w:eastAsia="MS Mincho"/>
          <w:bCs w:val="0"/>
        </w:rPr>
      </w:pPr>
      <w:bookmarkStart w:id="347" w:name="_Toc220920715"/>
      <w:bookmarkStart w:id="348" w:name="_Toc400531557"/>
      <w:bookmarkStart w:id="349" w:name="_Toc428534029"/>
      <w:bookmarkStart w:id="350" w:name="_Toc473717651"/>
      <w:r w:rsidRPr="002813DA">
        <w:rPr>
          <w:rFonts w:eastAsia="MS Mincho"/>
          <w:b w:val="0"/>
          <w:bCs w:val="0"/>
          <w:u w:val="none"/>
        </w:rPr>
        <w:t xml:space="preserve">7.1.1    </w:t>
      </w:r>
      <w:r w:rsidR="00EE1B8C">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sidR="00EE1B8C">
        <w:rPr>
          <w:rFonts w:eastAsia="MS Mincho"/>
          <w:bCs w:val="0"/>
        </w:rPr>
        <w:t xml:space="preserve"> (Formerly Executive Order </w:t>
      </w:r>
      <w:r w:rsidR="00F22B15">
        <w:rPr>
          <w:rFonts w:eastAsia="MS Mincho"/>
          <w:bCs w:val="0"/>
        </w:rPr>
        <w:t xml:space="preserve">NO. </w:t>
      </w:r>
      <w:r w:rsidR="00EE1B8C">
        <w:rPr>
          <w:rFonts w:eastAsia="MS Mincho"/>
          <w:bCs w:val="0"/>
        </w:rPr>
        <w:t>134)</w:t>
      </w:r>
      <w:bookmarkEnd w:id="347"/>
      <w:r w:rsidR="00996D44">
        <w:rPr>
          <w:rFonts w:eastAsia="MS Mincho"/>
          <w:bCs w:val="0"/>
        </w:rPr>
        <w:t>,</w:t>
      </w:r>
      <w:r w:rsidR="00EE1B8C">
        <w:rPr>
          <w:rFonts w:eastAsia="MS Mincho"/>
          <w:bCs w:val="0"/>
        </w:rPr>
        <w:t xml:space="preserve"> EXECUTIVE ORDER </w:t>
      </w:r>
      <w:r w:rsidR="00AA402F">
        <w:rPr>
          <w:rFonts w:eastAsia="MS Mincho"/>
          <w:bCs w:val="0"/>
        </w:rPr>
        <w:t xml:space="preserve">No. </w:t>
      </w:r>
      <w:r w:rsidR="00EE1B8C">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DB2CE0">
        <w:rPr>
          <w:rFonts w:eastAsia="MS Mincho"/>
          <w:bCs w:val="0"/>
          <w:caps w:val="0"/>
        </w:rPr>
        <w:t>et seq</w:t>
      </w:r>
      <w:r w:rsidR="007A7800">
        <w:rPr>
          <w:rFonts w:eastAsia="MS Mincho"/>
          <w:bCs w:val="0"/>
          <w:caps w:val="0"/>
        </w:rPr>
        <w:t>.</w:t>
      </w:r>
      <w:bookmarkEnd w:id="348"/>
      <w:bookmarkEnd w:id="349"/>
      <w:bookmarkEnd w:id="350"/>
    </w:p>
    <w:p w:rsidR="00960F40" w:rsidRDefault="00960F40" w:rsidP="00D1276E">
      <w:pPr>
        <w:pStyle w:val="BodyText3"/>
      </w:pPr>
    </w:p>
    <w:p w:rsidR="00D1276E" w:rsidRDefault="00D1276E" w:rsidP="00DB2CE0">
      <w:pPr>
        <w:pStyle w:val="BodyText3"/>
        <w:numPr>
          <w:ilvl w:val="0"/>
          <w:numId w:val="14"/>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rsidR="00D1276E" w:rsidRDefault="00D1276E" w:rsidP="00D1276E">
      <w:pPr>
        <w:pStyle w:val="BodyText3"/>
      </w:pPr>
    </w:p>
    <w:p w:rsidR="00D1276E" w:rsidRPr="00632CF5" w:rsidRDefault="00D1276E" w:rsidP="00DB2CE0">
      <w:pPr>
        <w:pStyle w:val="BodyText3"/>
        <w:numPr>
          <w:ilvl w:val="0"/>
          <w:numId w:val="14"/>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5E0A94">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DB2CE0">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7" w:history="1">
        <w:r w:rsidR="00D63C07" w:rsidRPr="001B1631">
          <w:rPr>
            <w:rStyle w:val="Hyperlink"/>
          </w:rPr>
          <w:t>http://www.state.nj.us/treasury/purchase/forms/eo134/Chapter51.pdf</w:t>
        </w:r>
      </w:hyperlink>
      <w:r w:rsidRPr="00632CF5">
        <w:rPr>
          <w:rFonts w:cs="Arial"/>
        </w:rPr>
        <w:t xml:space="preserve">, shall be provided to the intended </w:t>
      </w:r>
      <w:r w:rsidR="005E0A94">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5E0A94">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DB2CE0">
      <w:pPr>
        <w:pStyle w:val="ListParagraph"/>
        <w:numPr>
          <w:ilvl w:val="0"/>
          <w:numId w:val="1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8"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9" w:history="1">
        <w:r w:rsidRPr="00851065">
          <w:rPr>
            <w:rStyle w:val="Hyperlink"/>
            <w:rFonts w:eastAsia="MS Mincho"/>
          </w:rPr>
          <w:t>Division’s website</w:t>
        </w:r>
      </w:hyperlink>
      <w:r w:rsidRPr="00851065">
        <w:t xml:space="preserve">. The form is also available in </w:t>
      </w:r>
      <w:hyperlink r:id="rId70"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1848F0" w:rsidRDefault="001848F0" w:rsidP="00D81DBF">
      <w:pPr>
        <w:pStyle w:val="BodyText3"/>
        <w:rPr>
          <w:rFonts w:cs="Arial"/>
          <w:color w:val="000000"/>
        </w:rPr>
      </w:pPr>
    </w:p>
    <w:p w:rsidR="001848F0" w:rsidRDefault="001848F0" w:rsidP="00D81DBF">
      <w:pPr>
        <w:pStyle w:val="BodyText3"/>
        <w:rPr>
          <w:rFonts w:cs="Arial"/>
          <w:color w:val="000000"/>
        </w:rPr>
      </w:pPr>
    </w:p>
    <w:p w:rsidR="001848F0" w:rsidRPr="00083A7A" w:rsidRDefault="001848F0" w:rsidP="00D81DBF">
      <w:pPr>
        <w:pStyle w:val="BodyText3"/>
        <w:rPr>
          <w:rFonts w:cs="Arial"/>
        </w:rPr>
      </w:pPr>
    </w:p>
    <w:p w:rsidR="00D81DBF" w:rsidRPr="00851065" w:rsidRDefault="00D81DBF" w:rsidP="00851065">
      <w:pPr>
        <w:rPr>
          <w:rFonts w:eastAsia="MS Mincho"/>
        </w:rPr>
      </w:pPr>
    </w:p>
    <w:p w:rsidR="00E651D6" w:rsidRPr="00511911" w:rsidRDefault="004E3F08" w:rsidP="002813DA">
      <w:pPr>
        <w:pStyle w:val="Heading3"/>
        <w:numPr>
          <w:ilvl w:val="0"/>
          <w:numId w:val="0"/>
        </w:numPr>
        <w:ind w:left="720" w:hanging="720"/>
        <w:rPr>
          <w:bCs w:val="0"/>
        </w:rPr>
      </w:pPr>
      <w:bookmarkStart w:id="351" w:name="_Toc400531558"/>
      <w:bookmarkStart w:id="352" w:name="_Toc428534030"/>
      <w:bookmarkStart w:id="353" w:name="_Toc473717652"/>
      <w:r w:rsidRPr="002813DA">
        <w:rPr>
          <w:b w:val="0"/>
          <w:bCs w:val="0"/>
          <w:u w:val="none"/>
        </w:rPr>
        <w:t xml:space="preserve">7.1.2    </w:t>
      </w:r>
      <w:r w:rsidR="00E651D6" w:rsidRPr="00511911">
        <w:rPr>
          <w:bCs w:val="0"/>
        </w:rPr>
        <w:t>SOURCE DISCLOSURE REQUIREMENTS</w:t>
      </w:r>
      <w:bookmarkEnd w:id="351"/>
      <w:bookmarkEnd w:id="352"/>
      <w:bookmarkEnd w:id="353"/>
    </w:p>
    <w:p w:rsidR="001848F0" w:rsidRDefault="001848F0" w:rsidP="00DB528A">
      <w:pPr>
        <w:pStyle w:val="BodyText3"/>
        <w:rPr>
          <w:b/>
          <w:highlight w:val="green"/>
        </w:rPr>
      </w:pPr>
    </w:p>
    <w:p w:rsidR="00B91728" w:rsidRPr="002813DA" w:rsidRDefault="00B91728" w:rsidP="00DB528A">
      <w:pPr>
        <w:pStyle w:val="BodyText3"/>
      </w:pPr>
      <w:r w:rsidRPr="002813DA">
        <w:t>Not applicable to this procurement.</w:t>
      </w:r>
    </w:p>
    <w:p w:rsidR="000D643C" w:rsidRDefault="000D643C" w:rsidP="0040324B">
      <w:pPr>
        <w:pStyle w:val="BodyText3"/>
      </w:pPr>
    </w:p>
    <w:p w:rsidR="000D643C" w:rsidRDefault="004E3F08" w:rsidP="002813DA">
      <w:pPr>
        <w:pStyle w:val="Heading3"/>
        <w:numPr>
          <w:ilvl w:val="0"/>
          <w:numId w:val="0"/>
        </w:numPr>
        <w:ind w:left="720" w:hanging="720"/>
      </w:pPr>
      <w:bookmarkStart w:id="354" w:name="_Toc400531559"/>
      <w:bookmarkStart w:id="355" w:name="_Toc428534031"/>
      <w:bookmarkStart w:id="356" w:name="_Toc473717653"/>
      <w:r w:rsidRPr="002813DA">
        <w:rPr>
          <w:b w:val="0"/>
          <w:u w:val="none"/>
        </w:rPr>
        <w:t xml:space="preserve">7.1.3    </w:t>
      </w:r>
      <w:r w:rsidR="007C5704">
        <w:t>AFFIRMATIVE</w:t>
      </w:r>
      <w:r w:rsidR="000D643C" w:rsidRPr="005B44C2">
        <w:t xml:space="preserve"> Action</w:t>
      </w:r>
      <w:bookmarkEnd w:id="354"/>
      <w:bookmarkEnd w:id="355"/>
      <w:bookmarkEnd w:id="356"/>
      <w:r w:rsidR="000D643C">
        <w:t xml:space="preserve"> </w:t>
      </w:r>
    </w:p>
    <w:p w:rsidR="000D643C" w:rsidRDefault="000D643C" w:rsidP="000D643C">
      <w:pPr>
        <w:pStyle w:val="BodyText3"/>
      </w:pPr>
    </w:p>
    <w:p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2"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4E3F08" w:rsidP="002813DA">
      <w:pPr>
        <w:pStyle w:val="Heading3"/>
        <w:numPr>
          <w:ilvl w:val="0"/>
          <w:numId w:val="0"/>
        </w:numPr>
        <w:ind w:left="720" w:hanging="720"/>
      </w:pPr>
      <w:bookmarkStart w:id="357" w:name="_Toc261501847"/>
      <w:bookmarkStart w:id="358" w:name="_Toc400531560"/>
      <w:bookmarkStart w:id="359" w:name="_Toc428534032"/>
      <w:bookmarkStart w:id="360" w:name="_Toc473717654"/>
      <w:r w:rsidRPr="002813DA">
        <w:rPr>
          <w:b w:val="0"/>
          <w:u w:val="none"/>
        </w:rPr>
        <w:t xml:space="preserve">7.1.4    </w:t>
      </w:r>
      <w:r w:rsidR="007C5704">
        <w:t>BUSINESS</w:t>
      </w:r>
      <w:r w:rsidR="002A5750" w:rsidRPr="00FB0691">
        <w:t xml:space="preserve"> REGISTRATION</w:t>
      </w:r>
      <w:bookmarkEnd w:id="357"/>
      <w:bookmarkEnd w:id="358"/>
      <w:bookmarkEnd w:id="359"/>
      <w:bookmarkEnd w:id="360"/>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4E3F08" w:rsidP="002813DA">
      <w:pPr>
        <w:pStyle w:val="Heading2"/>
        <w:numPr>
          <w:ilvl w:val="0"/>
          <w:numId w:val="0"/>
        </w:numPr>
        <w:rPr>
          <w:rFonts w:eastAsia="MS Mincho"/>
        </w:rPr>
      </w:pPr>
      <w:bookmarkStart w:id="361" w:name="_Toc400531561"/>
      <w:bookmarkStart w:id="362" w:name="_Toc428534033"/>
      <w:bookmarkStart w:id="363" w:name="_Toc473717655"/>
      <w:r w:rsidRPr="002813DA">
        <w:rPr>
          <w:rFonts w:eastAsia="MS Mincho"/>
          <w:b w:val="0"/>
          <w:u w:val="none"/>
        </w:rPr>
        <w:t xml:space="preserve">7.2    </w:t>
      </w:r>
      <w:r w:rsidR="00C82A09"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61"/>
      <w:bookmarkEnd w:id="362"/>
      <w:bookmarkEnd w:id="363"/>
    </w:p>
    <w:p w:rsidR="0040324B" w:rsidRPr="00506D4A" w:rsidRDefault="0040324B" w:rsidP="001274BB">
      <w:pPr>
        <w:pStyle w:val="BodyText3"/>
      </w:pPr>
    </w:p>
    <w:p w:rsidR="00E651D6" w:rsidRDefault="00E808CB" w:rsidP="001274BB">
      <w:pPr>
        <w:pStyle w:val="BodyText"/>
        <w:ind w:left="0"/>
        <w:rPr>
          <w:rFonts w:eastAsia="MS Mincho"/>
          <w:sz w:val="22"/>
          <w:szCs w:val="22"/>
        </w:rPr>
      </w:pPr>
      <w:r>
        <w:rPr>
          <w:rFonts w:eastAsia="MS Mincho"/>
          <w:sz w:val="22"/>
          <w:szCs w:val="22"/>
          <w:lang w:val="en-US"/>
        </w:rPr>
        <w:t>Blanket P.O</w:t>
      </w:r>
      <w:r w:rsidR="000B2ED7">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4E3F08" w:rsidP="002813DA">
      <w:pPr>
        <w:pStyle w:val="Heading2"/>
        <w:numPr>
          <w:ilvl w:val="0"/>
          <w:numId w:val="0"/>
        </w:numPr>
      </w:pPr>
      <w:bookmarkStart w:id="364" w:name="_Toc400531562"/>
      <w:bookmarkStart w:id="365" w:name="_Toc428534034"/>
      <w:bookmarkStart w:id="366" w:name="_Toc473717656"/>
      <w:r w:rsidRPr="002813DA">
        <w:rPr>
          <w:b w:val="0"/>
          <w:u w:val="none"/>
        </w:rPr>
        <w:t xml:space="preserve">7.3    </w:t>
      </w:r>
      <w:r w:rsidR="00E651D6" w:rsidRPr="008263D1">
        <w:t>INSURANCE CERTIFICATES</w:t>
      </w:r>
      <w:bookmarkEnd w:id="364"/>
      <w:bookmarkEnd w:id="365"/>
      <w:bookmarkEnd w:id="366"/>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Default="004E3F08" w:rsidP="002813DA">
      <w:pPr>
        <w:pStyle w:val="Heading2"/>
        <w:numPr>
          <w:ilvl w:val="0"/>
          <w:numId w:val="0"/>
        </w:numPr>
      </w:pPr>
      <w:bookmarkStart w:id="367" w:name="_Toc118513795"/>
      <w:bookmarkStart w:id="368" w:name="_Toc400531563"/>
      <w:bookmarkStart w:id="369" w:name="_Toc428534035"/>
      <w:bookmarkStart w:id="370" w:name="_Toc473717657"/>
      <w:bookmarkStart w:id="371" w:name="OLE_LINK3"/>
      <w:bookmarkStart w:id="372" w:name="OLE_LINK4"/>
      <w:r w:rsidRPr="002813DA">
        <w:rPr>
          <w:b w:val="0"/>
          <w:u w:val="none"/>
        </w:rPr>
        <w:t xml:space="preserve">7.4    </w:t>
      </w:r>
      <w:r w:rsidR="007D4505">
        <w:t xml:space="preserve">Performance </w:t>
      </w:r>
      <w:bookmarkEnd w:id="367"/>
      <w:r w:rsidR="000930EA">
        <w:t>SECURITY</w:t>
      </w:r>
      <w:bookmarkEnd w:id="368"/>
      <w:bookmarkEnd w:id="369"/>
      <w:bookmarkEnd w:id="370"/>
    </w:p>
    <w:p w:rsidR="00B91728" w:rsidRDefault="00B91728" w:rsidP="002813DA"/>
    <w:p w:rsidR="00B91728" w:rsidRDefault="00B91728" w:rsidP="002813DA">
      <w:r>
        <w:t>Not applicable to this procurement.</w:t>
      </w:r>
    </w:p>
    <w:bookmarkEnd w:id="371"/>
    <w:bookmarkEnd w:id="372"/>
    <w:p w:rsidR="00E651D6" w:rsidRPr="00536D72" w:rsidRDefault="00E84964">
      <w:pPr>
        <w:pStyle w:val="Heading1"/>
      </w:pPr>
      <w:r>
        <w:br w:type="page"/>
      </w:r>
      <w:bookmarkStart w:id="373" w:name="_Toc400531564"/>
      <w:bookmarkStart w:id="374" w:name="_Toc428534036"/>
      <w:bookmarkStart w:id="375" w:name="_Toc473717658"/>
      <w:r w:rsidR="004E3F08">
        <w:t xml:space="preserve">8.0    </w:t>
      </w:r>
      <w:r w:rsidR="001D2ACC" w:rsidRPr="002813DA">
        <w:rPr>
          <w:b/>
          <w:u w:val="single"/>
        </w:rPr>
        <w:t>BLANKET P.O.</w:t>
      </w:r>
      <w:r w:rsidR="00E448F4" w:rsidRPr="002813DA">
        <w:rPr>
          <w:b/>
          <w:u w:val="single"/>
        </w:rPr>
        <w:t xml:space="preserve"> </w:t>
      </w:r>
      <w:r w:rsidR="00503745" w:rsidRPr="002813DA">
        <w:rPr>
          <w:b/>
          <w:u w:val="single"/>
        </w:rPr>
        <w:t>{</w:t>
      </w:r>
      <w:r w:rsidR="00E651D6" w:rsidRPr="002813DA">
        <w:rPr>
          <w:b/>
          <w:u w:val="single"/>
        </w:rPr>
        <w:t>CONTRACT</w:t>
      </w:r>
      <w:r w:rsidR="00503745" w:rsidRPr="002813DA">
        <w:rPr>
          <w:b/>
          <w:u w:val="single"/>
        </w:rPr>
        <w:t>}</w:t>
      </w:r>
      <w:r w:rsidR="00E651D6" w:rsidRPr="002813DA">
        <w:rPr>
          <w:b/>
          <w:u w:val="single"/>
        </w:rPr>
        <w:t xml:space="preserve"> ADMINISTRATION</w:t>
      </w:r>
      <w:bookmarkEnd w:id="373"/>
      <w:bookmarkEnd w:id="374"/>
      <w:bookmarkEnd w:id="375"/>
    </w:p>
    <w:p w:rsidR="00E651D6" w:rsidRPr="00E32C57" w:rsidRDefault="00E651D6" w:rsidP="0014411E">
      <w:pPr>
        <w:pStyle w:val="BodyText3"/>
      </w:pPr>
    </w:p>
    <w:p w:rsidR="00E651D6" w:rsidRPr="00536D72" w:rsidRDefault="002A7CFF" w:rsidP="002813DA">
      <w:pPr>
        <w:pStyle w:val="Heading2"/>
        <w:numPr>
          <w:ilvl w:val="0"/>
          <w:numId w:val="0"/>
        </w:numPr>
      </w:pPr>
      <w:bookmarkStart w:id="376" w:name="_Toc400531565"/>
      <w:bookmarkStart w:id="377" w:name="_Toc428534037"/>
      <w:bookmarkStart w:id="378" w:name="_Toc473717659"/>
      <w:r w:rsidRPr="002813DA">
        <w:rPr>
          <w:b w:val="0"/>
          <w:u w:val="none"/>
        </w:rPr>
        <w:t xml:space="preserve">8.1    </w:t>
      </w:r>
      <w:r w:rsidR="00E448F4">
        <w:t xml:space="preserve">STATE </w:t>
      </w:r>
      <w:r w:rsidR="00E651D6" w:rsidRPr="00536D72">
        <w:t>CONTRACT MANAGER</w:t>
      </w:r>
      <w:bookmarkEnd w:id="376"/>
      <w:bookmarkEnd w:id="377"/>
      <w:bookmarkEnd w:id="378"/>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2A7CFF" w:rsidP="002813DA">
      <w:pPr>
        <w:pStyle w:val="Heading3"/>
        <w:numPr>
          <w:ilvl w:val="0"/>
          <w:numId w:val="0"/>
        </w:numPr>
        <w:ind w:left="720" w:hanging="720"/>
      </w:pPr>
      <w:bookmarkStart w:id="379" w:name="_Toc400531566"/>
      <w:bookmarkStart w:id="380" w:name="_Toc428534038"/>
      <w:bookmarkStart w:id="381" w:name="_Toc473717660"/>
      <w:r w:rsidRPr="002813DA">
        <w:rPr>
          <w:b w:val="0"/>
          <w:u w:val="none"/>
        </w:rPr>
        <w:t xml:space="preserve">8.1.1    </w:t>
      </w:r>
      <w:r w:rsidR="00E651D6" w:rsidRPr="005B44C2">
        <w:t>state contract manager responsibilities</w:t>
      </w:r>
      <w:bookmarkEnd w:id="379"/>
      <w:bookmarkEnd w:id="380"/>
      <w:bookmarkEnd w:id="381"/>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2A7CFF" w:rsidP="002813DA">
      <w:pPr>
        <w:pStyle w:val="Heading3"/>
        <w:numPr>
          <w:ilvl w:val="0"/>
          <w:numId w:val="0"/>
        </w:numPr>
        <w:ind w:left="720" w:hanging="720"/>
        <w:rPr>
          <w:bCs w:val="0"/>
        </w:rPr>
      </w:pPr>
      <w:bookmarkStart w:id="382" w:name="_Toc400531567"/>
      <w:bookmarkStart w:id="383" w:name="_Toc428534039"/>
      <w:bookmarkStart w:id="384" w:name="_Toc473717661"/>
      <w:r w:rsidRPr="002813DA">
        <w:rPr>
          <w:b w:val="0"/>
          <w:bCs w:val="0"/>
          <w:u w:val="none"/>
        </w:rPr>
        <w:t xml:space="preserve">8.1.2    </w:t>
      </w:r>
      <w:r w:rsidR="00E651D6" w:rsidRPr="005B44C2">
        <w:rPr>
          <w:bCs w:val="0"/>
        </w:rPr>
        <w:t>Coordination with the State Contract manager</w:t>
      </w:r>
      <w:bookmarkEnd w:id="382"/>
      <w:bookmarkEnd w:id="383"/>
      <w:bookmarkEnd w:id="384"/>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784B37" w:rsidRPr="002813DA" w:rsidRDefault="00784B37" w:rsidP="004A5E3C">
      <w:pPr>
        <w:pStyle w:val="Heading1"/>
        <w:rPr>
          <w:b/>
          <w:u w:val="single"/>
        </w:rPr>
      </w:pPr>
      <w:r>
        <w:rPr>
          <w:rStyle w:val="BodyText2Char"/>
        </w:rPr>
        <w:br w:type="page"/>
      </w:r>
      <w:bookmarkStart w:id="385" w:name="_Toc473717662"/>
      <w:r w:rsidR="004A5E3C" w:rsidRPr="004A5E3C">
        <w:rPr>
          <w:rStyle w:val="BodyText2Char"/>
          <w:rFonts w:ascii="Arial Narrow" w:hAnsi="Arial Narrow"/>
          <w:sz w:val="28"/>
          <w:szCs w:val="28"/>
        </w:rPr>
        <w:t xml:space="preserve">9.0  </w:t>
      </w:r>
      <w:r w:rsidRPr="002813DA">
        <w:rPr>
          <w:b/>
          <w:u w:val="single"/>
        </w:rPr>
        <w:t>State of New Jersey Standard Terms and Conditions</w:t>
      </w:r>
      <w:bookmarkEnd w:id="385"/>
    </w:p>
    <w:p w:rsidR="00784B37" w:rsidRDefault="009B5798" w:rsidP="002813DA">
      <w:pPr>
        <w:pStyle w:val="Default"/>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w:t>
      </w:r>
      <w:r w:rsidR="00CC262D">
        <w:rPr>
          <w:rFonts w:ascii="Arial" w:hAnsi="Arial" w:cs="Arial"/>
          <w:sz w:val="22"/>
          <w:szCs w:val="22"/>
        </w:rPr>
        <w:t>2</w:t>
      </w:r>
      <w:r w:rsidR="00784B37" w:rsidRPr="00784B37">
        <w:rPr>
          <w:rFonts w:ascii="Arial" w:hAnsi="Arial" w:cs="Arial"/>
          <w:sz w:val="22"/>
          <w:szCs w:val="22"/>
        </w:rPr>
        <w:t>/</w:t>
      </w:r>
      <w:r w:rsidR="00CC262D">
        <w:rPr>
          <w:rFonts w:ascii="Arial" w:hAnsi="Arial" w:cs="Arial"/>
          <w:sz w:val="22"/>
          <w:szCs w:val="22"/>
        </w:rPr>
        <w:t>1</w:t>
      </w:r>
      <w:r w:rsidR="00C37484">
        <w:rPr>
          <w:rFonts w:ascii="Arial" w:hAnsi="Arial" w:cs="Arial"/>
          <w:sz w:val="22"/>
          <w:szCs w:val="22"/>
        </w:rPr>
        <w:t>5</w:t>
      </w:r>
      <w:r w:rsidR="00784B37" w:rsidRPr="00784B37">
        <w:rPr>
          <w:rFonts w:ascii="Arial" w:hAnsi="Arial" w:cs="Arial"/>
          <w:sz w:val="22"/>
          <w:szCs w:val="22"/>
        </w:rPr>
        <w:t>/201</w:t>
      </w:r>
      <w:r w:rsidR="000A6476">
        <w:rPr>
          <w:rFonts w:ascii="Arial" w:hAnsi="Arial" w:cs="Arial"/>
          <w:sz w:val="22"/>
          <w:szCs w:val="22"/>
        </w:rPr>
        <w:t>6</w:t>
      </w:r>
      <w:r w:rsidR="00784B37" w:rsidRPr="00784B37">
        <w:rPr>
          <w:rFonts w:ascii="Arial" w:hAnsi="Arial" w:cs="Arial"/>
          <w:sz w:val="22"/>
          <w:szCs w:val="22"/>
        </w:rPr>
        <w:t xml:space="preserve">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017F15">
      <w:pPr>
        <w:autoSpaceDE w:val="0"/>
        <w:autoSpaceDN w:val="0"/>
        <w:adjustRightInd w:val="0"/>
        <w:ind w:right="180"/>
        <w:rPr>
          <w:color w:val="000000"/>
        </w:rPr>
      </w:pPr>
      <w:bookmarkStart w:id="386" w:name="_Toc473717663"/>
      <w:r w:rsidRPr="002813DA">
        <w:rPr>
          <w:rStyle w:val="Heading2Char"/>
        </w:rPr>
        <w:t>1. STANDARD TERMS AND CONDITIONS APPLICABLE TO THE CONTRACT</w:t>
      </w:r>
      <w:bookmarkEnd w:id="386"/>
      <w:r w:rsidR="00017F15">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0A6476" w:rsidRPr="00851065" w:rsidRDefault="000A6476" w:rsidP="000A6476">
      <w:bookmarkStart w:id="387" w:name="_Toc469579742"/>
      <w:bookmarkStart w:id="388" w:name="_Toc473717664"/>
      <w:r w:rsidRPr="00063E17">
        <w:rPr>
          <w:rStyle w:val="Heading2Char"/>
        </w:rPr>
        <w:t>2. STATE LAW REQUIRING MANDATORY COMPLIANCE BY ALL CONTRACTORS</w:t>
      </w:r>
      <w:bookmarkEnd w:id="387"/>
      <w:bookmarkEnd w:id="388"/>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rsidR="000A6476" w:rsidRPr="00851065" w:rsidRDefault="000A6476" w:rsidP="000A6476">
      <w:pPr>
        <w:rPr>
          <w:b/>
        </w:rPr>
      </w:pPr>
    </w:p>
    <w:p w:rsidR="000A6476" w:rsidRPr="00955DFD" w:rsidRDefault="000A6476" w:rsidP="000A6476">
      <w:bookmarkStart w:id="389" w:name="_Toc469579743"/>
      <w:bookmarkStart w:id="390" w:name="_Toc473717665"/>
      <w:r w:rsidRPr="00063E17">
        <w:rPr>
          <w:rStyle w:val="Heading3Char"/>
        </w:rPr>
        <w:t>2.1 BUSINESS REGISTRATION</w:t>
      </w:r>
      <w:bookmarkEnd w:id="389"/>
      <w:bookmarkEnd w:id="390"/>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rsidR="000A6476" w:rsidRPr="00955DFD" w:rsidRDefault="000A6476" w:rsidP="000A6476">
      <w:pPr>
        <w:rPr>
          <w:b/>
        </w:rPr>
      </w:pPr>
    </w:p>
    <w:p w:rsidR="000A6476" w:rsidRDefault="000A6476" w:rsidP="000A6476">
      <w:bookmarkStart w:id="391" w:name="_Toc469579744"/>
      <w:bookmarkStart w:id="392" w:name="_Toc473717666"/>
      <w:r w:rsidRPr="00063E17">
        <w:rPr>
          <w:rStyle w:val="Heading3Char"/>
        </w:rPr>
        <w:t>2.2 ANTI-DISCRIMINATION</w:t>
      </w:r>
      <w:bookmarkEnd w:id="391"/>
      <w:bookmarkEnd w:id="392"/>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et seq.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w:t>
      </w:r>
      <w:r w:rsidR="0046720A">
        <w:t>B</w:t>
      </w:r>
      <w:r>
        <w:t xml:space="preserve"> and Ex</w:t>
      </w:r>
      <w:r w:rsidR="00263969">
        <w:t>e</w:t>
      </w:r>
      <w:r>
        <w:t>cutive Order 151, August 28, 2009, attached) as appropriate.</w:t>
      </w:r>
    </w:p>
    <w:p w:rsidR="000A6476" w:rsidRDefault="000A6476" w:rsidP="000A6476"/>
    <w:p w:rsidR="000A6476" w:rsidRPr="00970951" w:rsidRDefault="000A6476" w:rsidP="000A647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p>
    <w:p w:rsidR="000A6476" w:rsidRPr="00C65B22" w:rsidRDefault="000A6476" w:rsidP="000A6476">
      <w:pPr>
        <w:rPr>
          <w:b/>
        </w:rPr>
      </w:pPr>
    </w:p>
    <w:p w:rsidR="000A6476" w:rsidRPr="00C65B22" w:rsidRDefault="000A6476" w:rsidP="000A6476">
      <w:bookmarkStart w:id="393" w:name="_Toc469579745"/>
      <w:bookmarkStart w:id="394" w:name="_Toc473717667"/>
      <w:r w:rsidRPr="00063E17">
        <w:rPr>
          <w:rStyle w:val="Heading3Char"/>
        </w:rPr>
        <w:t>2.3 PREVAILING WAGE ACT</w:t>
      </w:r>
      <w:bookmarkEnd w:id="393"/>
      <w:bookmarkEnd w:id="394"/>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11-56.26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rsidR="000A6476" w:rsidRDefault="000A6476" w:rsidP="000A6476">
      <w:pPr>
        <w:rPr>
          <w:rFonts w:ascii="Arial Narrow" w:hAnsi="Arial Narrow" w:cs="Arial"/>
          <w:b/>
          <w:bCs/>
        </w:rPr>
      </w:pPr>
    </w:p>
    <w:p w:rsidR="000A6476" w:rsidRPr="00851065" w:rsidRDefault="000A6476" w:rsidP="000A6476">
      <w:r w:rsidRPr="00784B37">
        <w:rPr>
          <w:rFonts w:ascii="Arial Narrow" w:hAnsi="Arial Narrow" w:cs="Arial"/>
          <w:b/>
          <w:bCs/>
        </w:rPr>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et seq. </w:t>
      </w:r>
    </w:p>
    <w:p w:rsidR="000A6476" w:rsidRPr="00851065" w:rsidRDefault="000A6476" w:rsidP="000A6476">
      <w:pPr>
        <w:rPr>
          <w:b/>
        </w:rPr>
      </w:pPr>
    </w:p>
    <w:p w:rsidR="000A6476" w:rsidRPr="00C65B22" w:rsidRDefault="000A6476" w:rsidP="000A6476">
      <w:bookmarkStart w:id="395" w:name="_Toc469579746"/>
      <w:bookmarkStart w:id="396" w:name="_Toc473717668"/>
      <w:r w:rsidRPr="00063E17">
        <w:rPr>
          <w:rStyle w:val="Heading3Char"/>
        </w:rPr>
        <w:t>2.5 MACBRIDE PRINCIPLES</w:t>
      </w:r>
      <w:bookmarkEnd w:id="395"/>
      <w:bookmarkEnd w:id="396"/>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rsidR="000A6476" w:rsidRPr="00C65B22" w:rsidRDefault="000A6476" w:rsidP="000A6476">
      <w:pPr>
        <w:rPr>
          <w:b/>
        </w:rPr>
      </w:pPr>
    </w:p>
    <w:p w:rsidR="000A6476" w:rsidRPr="00C65B22" w:rsidRDefault="000A6476" w:rsidP="000A6476">
      <w:bookmarkStart w:id="397" w:name="_Toc469579747"/>
      <w:bookmarkStart w:id="398" w:name="_Toc473717669"/>
      <w:r w:rsidRPr="00063E17">
        <w:rPr>
          <w:rStyle w:val="Heading3Char"/>
        </w:rPr>
        <w:t>2.6 PAY TO PLAY PROHIBITIONS</w:t>
      </w:r>
      <w:bookmarkEnd w:id="397"/>
      <w:bookmarkEnd w:id="398"/>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19:44A-20.13 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000A6476" w:rsidRPr="00C65B22" w:rsidRDefault="000A6476" w:rsidP="000A6476"/>
    <w:p w:rsidR="000A6476" w:rsidRPr="00063E17" w:rsidRDefault="000A6476" w:rsidP="0046720A">
      <w:pPr>
        <w:pStyle w:val="ListParagraph"/>
        <w:numPr>
          <w:ilvl w:val="0"/>
          <w:numId w:val="37"/>
        </w:numPr>
        <w:spacing w:after="200"/>
      </w:pPr>
      <w:r>
        <w:t>M</w:t>
      </w:r>
      <w:r w:rsidRPr="00063E17">
        <w:t xml:space="preserve">ake or solicit a contribution in violation of the statute; </w:t>
      </w:r>
    </w:p>
    <w:p w:rsidR="000A6476" w:rsidRPr="00063E17" w:rsidRDefault="000A6476" w:rsidP="0046720A">
      <w:pPr>
        <w:pStyle w:val="ListParagraph"/>
        <w:numPr>
          <w:ilvl w:val="0"/>
          <w:numId w:val="37"/>
        </w:numPr>
        <w:spacing w:after="200"/>
      </w:pPr>
      <w:r>
        <w:t>K</w:t>
      </w:r>
      <w:r w:rsidRPr="00063E17">
        <w:t xml:space="preserve">nowingly conceal or misrepresent a contribution given or received; </w:t>
      </w:r>
    </w:p>
    <w:p w:rsidR="000A6476" w:rsidRPr="00063E17" w:rsidRDefault="000A6476" w:rsidP="0046720A">
      <w:pPr>
        <w:pStyle w:val="ListParagraph"/>
        <w:numPr>
          <w:ilvl w:val="0"/>
          <w:numId w:val="37"/>
        </w:numPr>
        <w:spacing w:after="200"/>
      </w:pPr>
      <w:r>
        <w:t>M</w:t>
      </w:r>
      <w:r w:rsidRPr="00063E17">
        <w:t xml:space="preserve">ake or solicit contributions through intermediaries for the purpose of concealing or misrepresenting the source of the contribution; </w:t>
      </w:r>
    </w:p>
    <w:p w:rsidR="000A6476" w:rsidRPr="00063E17" w:rsidRDefault="000A6476" w:rsidP="0046720A">
      <w:pPr>
        <w:pStyle w:val="ListParagraph"/>
        <w:numPr>
          <w:ilvl w:val="0"/>
          <w:numId w:val="37"/>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rsidR="000A6476" w:rsidRPr="00063E17" w:rsidRDefault="000A6476" w:rsidP="0046720A">
      <w:pPr>
        <w:pStyle w:val="ListParagraph"/>
        <w:numPr>
          <w:ilvl w:val="0"/>
          <w:numId w:val="37"/>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0A6476" w:rsidRPr="00063E17" w:rsidRDefault="000A6476" w:rsidP="0046720A">
      <w:pPr>
        <w:pStyle w:val="ListParagraph"/>
        <w:numPr>
          <w:ilvl w:val="0"/>
          <w:numId w:val="37"/>
        </w:numPr>
        <w:spacing w:after="200"/>
      </w:pPr>
      <w:r>
        <w:t>F</w:t>
      </w:r>
      <w:r w:rsidRPr="00063E17">
        <w:t xml:space="preserve">und contributions made by third parties, including consultants, attorneys, family members, and employees; </w:t>
      </w:r>
    </w:p>
    <w:p w:rsidR="000A6476" w:rsidRPr="00063E17" w:rsidRDefault="000A6476" w:rsidP="0046720A">
      <w:pPr>
        <w:pStyle w:val="ListParagraph"/>
        <w:numPr>
          <w:ilvl w:val="0"/>
          <w:numId w:val="37"/>
        </w:numPr>
        <w:spacing w:after="200"/>
      </w:pPr>
      <w:r>
        <w:t>E</w:t>
      </w:r>
      <w:r w:rsidRPr="00063E17">
        <w:t xml:space="preserve">ngage in any exchange of contributions to circumvent the intent of the Legislation; or </w:t>
      </w:r>
    </w:p>
    <w:p w:rsidR="000A6476" w:rsidRDefault="000A6476" w:rsidP="0046720A">
      <w:pPr>
        <w:pStyle w:val="ListParagraph"/>
        <w:numPr>
          <w:ilvl w:val="0"/>
          <w:numId w:val="37"/>
        </w:numPr>
        <w:spacing w:after="200"/>
      </w:pPr>
      <w:r>
        <w:t>D</w:t>
      </w:r>
      <w:r w:rsidRPr="00063E17">
        <w:t xml:space="preserve">irectly or indirectly through or by any other person or means, do any act which would subject that entity to the restrictions of the Legislation. </w:t>
      </w:r>
    </w:p>
    <w:p w:rsidR="000A6476" w:rsidRPr="00063E17" w:rsidRDefault="000A6476" w:rsidP="000A6476"/>
    <w:p w:rsidR="000A6476" w:rsidRPr="00C65B22" w:rsidRDefault="000A6476" w:rsidP="000A6476">
      <w:bookmarkStart w:id="399" w:name="_Toc469579748"/>
      <w:bookmarkStart w:id="400" w:name="_Toc473717670"/>
      <w:r w:rsidRPr="00063E17">
        <w:rPr>
          <w:rStyle w:val="Heading3Char"/>
        </w:rPr>
        <w:t>2.7 POLITICAL CONTRIBUTION DISCLOSURE</w:t>
      </w:r>
      <w:bookmarkEnd w:id="399"/>
      <w:bookmarkEnd w:id="400"/>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4" w:history="1">
        <w:r w:rsidRPr="00012850">
          <w:rPr>
            <w:rStyle w:val="Hyperlink"/>
          </w:rPr>
          <w:t>http://www.elec.state.nj.us/</w:t>
        </w:r>
      </w:hyperlink>
      <w:r w:rsidRPr="00C65B22">
        <w:t>.</w:t>
      </w:r>
    </w:p>
    <w:p w:rsidR="000A6476" w:rsidRPr="00C65B22" w:rsidRDefault="000A6476" w:rsidP="000A6476">
      <w:pPr>
        <w:rPr>
          <w:b/>
        </w:rPr>
      </w:pPr>
    </w:p>
    <w:p w:rsidR="000A6476" w:rsidRPr="00851065" w:rsidRDefault="000A6476" w:rsidP="000A6476">
      <w:bookmarkStart w:id="401" w:name="_Toc469579749"/>
      <w:bookmarkStart w:id="402" w:name="_Toc473717671"/>
      <w:r w:rsidRPr="00063E17">
        <w:rPr>
          <w:rStyle w:val="Heading3Char"/>
        </w:rPr>
        <w:t>2.8 STANDARDS PROHIBITING CONFLICTS OF INTEREST</w:t>
      </w:r>
      <w:bookmarkEnd w:id="401"/>
      <w:bookmarkEnd w:id="402"/>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rsidR="000A6476" w:rsidRPr="00851065" w:rsidRDefault="000A6476" w:rsidP="000A6476"/>
    <w:p w:rsidR="000A6476" w:rsidRDefault="000A6476" w:rsidP="000A647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0A6476" w:rsidRPr="00063E17" w:rsidRDefault="000A6476" w:rsidP="000A6476">
      <w:r w:rsidRPr="00063E17">
        <w:t xml:space="preserve"> </w:t>
      </w:r>
    </w:p>
    <w:p w:rsidR="000A6476" w:rsidRDefault="000A6476" w:rsidP="000A6476">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rsidR="000A6476" w:rsidRPr="00063E17" w:rsidRDefault="000A6476" w:rsidP="000A6476"/>
    <w:p w:rsidR="000A6476" w:rsidRDefault="000A6476" w:rsidP="000A6476">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0A6476" w:rsidRPr="00063E17" w:rsidRDefault="000A6476" w:rsidP="000A6476"/>
    <w:p w:rsidR="000A6476" w:rsidRDefault="000A6476" w:rsidP="000A6476">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rsidR="000A6476" w:rsidRPr="00063E17" w:rsidRDefault="000A6476" w:rsidP="000A6476"/>
    <w:p w:rsidR="000A6476" w:rsidRDefault="000A6476" w:rsidP="000A6476">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rsidR="000A6476" w:rsidRPr="00063E17" w:rsidRDefault="000A6476" w:rsidP="000A6476">
      <w:r w:rsidRPr="00063E17">
        <w:t xml:space="preserve"> </w:t>
      </w:r>
    </w:p>
    <w:p w:rsidR="000A6476" w:rsidRPr="00063E17" w:rsidRDefault="000A6476" w:rsidP="000A6476">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0A6476" w:rsidRPr="00955DFD" w:rsidRDefault="000A6476" w:rsidP="000A6476"/>
    <w:p w:rsidR="000A6476" w:rsidRPr="00C65B22" w:rsidRDefault="000A6476" w:rsidP="000A6476">
      <w:bookmarkStart w:id="403" w:name="_Toc469579750"/>
      <w:bookmarkStart w:id="404" w:name="_Toc473717672"/>
      <w:r w:rsidRPr="00063E17">
        <w:rPr>
          <w:rStyle w:val="Heading3Char"/>
        </w:rPr>
        <w:t>2.9 NOTICE TO ALL CONTRACTORS SET-OFF FOR STATE TAX NOTICE</w:t>
      </w:r>
      <w:bookmarkEnd w:id="403"/>
      <w:bookmarkEnd w:id="404"/>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rsidR="000A6476" w:rsidRPr="00C65B22" w:rsidRDefault="000A6476" w:rsidP="000A6476">
      <w:r w:rsidRPr="00C65B22">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0A6476" w:rsidRPr="007D420A" w:rsidRDefault="000A6476" w:rsidP="000A6476">
      <w:pPr>
        <w:rPr>
          <w:b/>
        </w:rPr>
      </w:pPr>
    </w:p>
    <w:p w:rsidR="000A6476" w:rsidRPr="00851065" w:rsidRDefault="000A6476" w:rsidP="000A6476">
      <w:bookmarkStart w:id="405" w:name="_Toc469579751"/>
      <w:bookmarkStart w:id="406" w:name="_Toc473717673"/>
      <w:r w:rsidRPr="00063E17">
        <w:rPr>
          <w:rStyle w:val="Heading3Char"/>
        </w:rPr>
        <w:t>2.10 COMPLIANCE - LAWS -</w:t>
      </w:r>
      <w:bookmarkEnd w:id="405"/>
      <w:bookmarkEnd w:id="406"/>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rsidR="000A6476" w:rsidRPr="00851065" w:rsidRDefault="000A6476" w:rsidP="000A6476">
      <w:pPr>
        <w:rPr>
          <w:b/>
        </w:rPr>
      </w:pPr>
    </w:p>
    <w:p w:rsidR="000A6476" w:rsidRPr="00851065" w:rsidRDefault="000A6476" w:rsidP="000A6476">
      <w:bookmarkStart w:id="407" w:name="_Toc469579752"/>
      <w:bookmarkStart w:id="408" w:name="_Toc473717674"/>
      <w:r w:rsidRPr="00063E17">
        <w:rPr>
          <w:rStyle w:val="Heading3Char"/>
        </w:rPr>
        <w:t>2.11 COMPLIANCE - STATE LAWS -</w:t>
      </w:r>
      <w:bookmarkEnd w:id="407"/>
      <w:bookmarkEnd w:id="408"/>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0A6476" w:rsidRPr="00C65B22" w:rsidRDefault="000A6476" w:rsidP="000A6476"/>
    <w:p w:rsidR="000A6476" w:rsidRPr="00784B37" w:rsidRDefault="000A6476" w:rsidP="002813DA">
      <w:pPr>
        <w:pStyle w:val="Heading2"/>
        <w:numPr>
          <w:ilvl w:val="0"/>
          <w:numId w:val="0"/>
        </w:numPr>
        <w:rPr>
          <w:rFonts w:cs="Arial"/>
        </w:rPr>
      </w:pPr>
      <w:bookmarkStart w:id="409" w:name="_Toc473717675"/>
      <w:r w:rsidRPr="00784B37">
        <w:rPr>
          <w:rFonts w:cs="Arial"/>
        </w:rPr>
        <w:t>3</w:t>
      </w:r>
      <w:r w:rsidRPr="002813DA">
        <w:t>. STATE LAW REQUIRING MANDATORY COMPLIANCE BY CONTRACTORS UNDER CIRCUMSTANCES SET FORTH IN LAW OR BASED ON THE TYPE OF CONTRACT</w:t>
      </w:r>
      <w:bookmarkEnd w:id="409"/>
      <w:r w:rsidRPr="00784B37">
        <w:rPr>
          <w:rFonts w:cs="Arial"/>
        </w:rPr>
        <w:t xml:space="preserve"> </w:t>
      </w:r>
    </w:p>
    <w:p w:rsidR="000A6476" w:rsidRPr="00851065" w:rsidRDefault="000A6476" w:rsidP="000A6476">
      <w:pPr>
        <w:keepNext/>
        <w:rPr>
          <w:b/>
        </w:rPr>
      </w:pPr>
    </w:p>
    <w:p w:rsidR="000A6476" w:rsidRPr="00851065" w:rsidRDefault="000A6476" w:rsidP="000A6476">
      <w:pPr>
        <w:keepNext/>
      </w:pPr>
      <w:bookmarkStart w:id="410" w:name="_Toc473717676"/>
      <w:r w:rsidRPr="002813DA">
        <w:rPr>
          <w:rStyle w:val="Heading3Char"/>
        </w:rPr>
        <w:t>3.1 COMPLIANCE - CODES</w:t>
      </w:r>
      <w:bookmarkEnd w:id="410"/>
      <w:r w:rsidRPr="002813DA">
        <w:rPr>
          <w:rStyle w:val="Heading3Char"/>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bookmarkStart w:id="411" w:name="_Toc473717677"/>
      <w:r w:rsidRPr="002813DA">
        <w:rPr>
          <w:rStyle w:val="Heading3Char"/>
        </w:rPr>
        <w:t>3.2 PUBLIC WORKS CONTRACTOR REGISTRATION ACT</w:t>
      </w:r>
      <w:bookmarkEnd w:id="411"/>
      <w:r w:rsidRPr="002813DA">
        <w:rPr>
          <w:rStyle w:val="Heading3Char"/>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rsidR="000A6476" w:rsidRPr="00C65B22"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bookmarkStart w:id="412" w:name="_Toc473717678"/>
      <w:r w:rsidRPr="002813DA">
        <w:rPr>
          <w:rStyle w:val="Heading3Char"/>
        </w:rPr>
        <w:t>3.3 PUBLIC WORKS CONTRACT - ADDITIONAL AFFIRMATIVE ACTION REQUIREMENTS</w:t>
      </w:r>
      <w:bookmarkEnd w:id="412"/>
      <w:r w:rsidRPr="00851065">
        <w:rPr>
          <w:b/>
          <w:color w:val="000000"/>
          <w:u w:val="single"/>
        </w:rPr>
        <w:t xml:space="preserve"> </w:t>
      </w:r>
      <w:r w:rsidRPr="00851065">
        <w:rPr>
          <w:color w:val="000000"/>
        </w:rPr>
        <w:t xml:space="preserve">- </w:t>
      </w:r>
    </w:p>
    <w:p w:rsidR="000A6476" w:rsidRPr="00C65B22" w:rsidRDefault="000A6476" w:rsidP="000A647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0A6476" w:rsidRDefault="000A6476" w:rsidP="000A6476">
      <w:pPr>
        <w:autoSpaceDE w:val="0"/>
        <w:autoSpaceDN w:val="0"/>
        <w:adjustRightInd w:val="0"/>
        <w:rPr>
          <w:color w:val="000000"/>
          <w:u w:val="single"/>
        </w:rPr>
      </w:pPr>
    </w:p>
    <w:p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0A6476" w:rsidRPr="00FD0D94" w:rsidRDefault="000A6476" w:rsidP="000A6476">
      <w:pPr>
        <w:pStyle w:val="ListParagraph"/>
        <w:rPr>
          <w:rFonts w:eastAsia="Calibri" w:cs="Arial"/>
          <w:iCs/>
          <w:szCs w:val="22"/>
        </w:rPr>
      </w:pPr>
    </w:p>
    <w:p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0A6476" w:rsidRPr="00895D16" w:rsidRDefault="000A6476" w:rsidP="000A6476">
      <w:pPr>
        <w:contextualSpacing/>
        <w:rPr>
          <w:rFonts w:eastAsia="Calibri" w:cs="Arial"/>
          <w:iCs/>
          <w:szCs w:val="22"/>
        </w:rPr>
      </w:pPr>
    </w:p>
    <w:p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0A6476" w:rsidRPr="00895D16" w:rsidRDefault="000A6476" w:rsidP="000A6476">
      <w:pPr>
        <w:contextualSpacing/>
        <w:rPr>
          <w:rFonts w:eastAsia="Calibri" w:cs="Arial"/>
          <w:iCs/>
          <w:szCs w:val="22"/>
        </w:rPr>
      </w:pPr>
    </w:p>
    <w:p w:rsidR="000A6476" w:rsidRPr="00FD0D94" w:rsidRDefault="000A6476" w:rsidP="0046720A">
      <w:pPr>
        <w:pStyle w:val="ListParagraph"/>
        <w:numPr>
          <w:ilvl w:val="0"/>
          <w:numId w:val="2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0A6476" w:rsidRPr="00FD0D94" w:rsidRDefault="000A6476" w:rsidP="000A6476">
      <w:pPr>
        <w:pStyle w:val="ListParagraph"/>
        <w:tabs>
          <w:tab w:val="left" w:pos="1080"/>
        </w:tabs>
        <w:autoSpaceDE w:val="0"/>
        <w:autoSpaceDN w:val="0"/>
        <w:adjustRightInd w:val="0"/>
        <w:rPr>
          <w:rFonts w:cs="Arial"/>
          <w:u w:val="single"/>
        </w:rPr>
      </w:pPr>
    </w:p>
    <w:p w:rsidR="000A6476" w:rsidRPr="00C65B22" w:rsidRDefault="000A6476" w:rsidP="000A647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rsidR="000A6476" w:rsidRPr="00C65B22" w:rsidRDefault="000A6476" w:rsidP="000A6476">
      <w:pPr>
        <w:autoSpaceDE w:val="0"/>
        <w:autoSpaceDN w:val="0"/>
        <w:adjustRightInd w:val="0"/>
        <w:rPr>
          <w:color w:val="000000"/>
        </w:rPr>
      </w:pPr>
    </w:p>
    <w:p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0A6476" w:rsidRPr="00895D16" w:rsidRDefault="000A6476" w:rsidP="000A6476">
      <w:pPr>
        <w:pStyle w:val="ListParagraph"/>
        <w:autoSpaceDE w:val="0"/>
        <w:autoSpaceDN w:val="0"/>
        <w:adjustRightInd w:val="0"/>
        <w:rPr>
          <w:color w:val="000000"/>
        </w:rPr>
      </w:pPr>
    </w:p>
    <w:p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0A6476" w:rsidRPr="00895D16" w:rsidRDefault="000A6476" w:rsidP="000A6476">
      <w:pPr>
        <w:autoSpaceDE w:val="0"/>
        <w:autoSpaceDN w:val="0"/>
        <w:adjustRightInd w:val="0"/>
        <w:rPr>
          <w:color w:val="000000"/>
        </w:rPr>
      </w:pPr>
    </w:p>
    <w:p w:rsidR="000A6476" w:rsidRPr="00895D1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rsidR="000A6476" w:rsidRPr="00955DFD" w:rsidRDefault="000A6476" w:rsidP="000A6476">
      <w:pPr>
        <w:autoSpaceDE w:val="0"/>
        <w:autoSpaceDN w:val="0"/>
        <w:adjustRightInd w:val="0"/>
        <w:ind w:left="720"/>
        <w:rPr>
          <w:color w:val="000000"/>
        </w:rPr>
      </w:pPr>
    </w:p>
    <w:p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rsidR="000A6476" w:rsidRDefault="000A6476" w:rsidP="000A6476">
      <w:pPr>
        <w:pStyle w:val="ListParagraph"/>
        <w:autoSpaceDE w:val="0"/>
        <w:autoSpaceDN w:val="0"/>
        <w:adjustRightInd w:val="0"/>
        <w:ind w:left="1080"/>
        <w:rPr>
          <w:color w:val="000000"/>
        </w:rPr>
      </w:pPr>
    </w:p>
    <w:p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000A6476" w:rsidRPr="00895D16" w:rsidRDefault="000A6476" w:rsidP="000A6476">
      <w:pPr>
        <w:autoSpaceDE w:val="0"/>
        <w:autoSpaceDN w:val="0"/>
        <w:adjustRightInd w:val="0"/>
        <w:rPr>
          <w:color w:val="000000"/>
        </w:rPr>
      </w:pPr>
    </w:p>
    <w:p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000A6476" w:rsidRPr="00895D16" w:rsidRDefault="000A6476" w:rsidP="000A6476">
      <w:pPr>
        <w:autoSpaceDE w:val="0"/>
        <w:autoSpaceDN w:val="0"/>
        <w:adjustRightInd w:val="0"/>
        <w:rPr>
          <w:color w:val="000000"/>
        </w:rPr>
      </w:pPr>
      <w:r w:rsidRPr="00895D16">
        <w:rPr>
          <w:color w:val="000000"/>
        </w:rPr>
        <w:t xml:space="preserve"> </w:t>
      </w:r>
    </w:p>
    <w:p w:rsidR="000A6476" w:rsidRPr="00895D1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0A6476" w:rsidRPr="00955DFD" w:rsidRDefault="000A6476" w:rsidP="000A6476">
      <w:pPr>
        <w:autoSpaceDE w:val="0"/>
        <w:autoSpaceDN w:val="0"/>
        <w:adjustRightInd w:val="0"/>
        <w:rPr>
          <w:color w:val="000000"/>
        </w:rPr>
      </w:pPr>
    </w:p>
    <w:p w:rsidR="000A6476" w:rsidRPr="00C65B22" w:rsidRDefault="000A6476" w:rsidP="000A6476">
      <w:pPr>
        <w:autoSpaceDE w:val="0"/>
        <w:autoSpaceDN w:val="0"/>
        <w:adjustRightInd w:val="0"/>
        <w:rPr>
          <w:color w:val="000000"/>
        </w:rPr>
      </w:pPr>
      <w:bookmarkStart w:id="413" w:name="_Toc473717679"/>
      <w:r w:rsidRPr="002813DA">
        <w:rPr>
          <w:rStyle w:val="Heading3Char"/>
        </w:rPr>
        <w:t>3.4 BUILDING SERVICE</w:t>
      </w:r>
      <w:bookmarkEnd w:id="413"/>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rsidR="000A6476" w:rsidRPr="00C65B22"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bookmarkStart w:id="414" w:name="_Toc473717680"/>
      <w:r w:rsidRPr="002813DA">
        <w:rPr>
          <w:rStyle w:val="Heading3Char"/>
        </w:rPr>
        <w:t>3.5 THE WORKER AND COMMUNITY RIGHT TO KNOW ACT</w:t>
      </w:r>
      <w:bookmarkEnd w:id="414"/>
      <w:r w:rsidRPr="00784B37">
        <w:rPr>
          <w:rFonts w:ascii="Arial Narrow" w:hAnsi="Arial Narrow" w:cs="Arial"/>
          <w:b/>
          <w:bCs/>
          <w:color w:val="000000"/>
          <w:u w:val="single"/>
        </w:rPr>
        <w:t xml:space="preserve">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et seq. which require the labeling of all containers of hazardous substances are applicable to this contract. Therefore, all goods offered for purchase to the State must be labeled by the contractor in compliance with the provisions of the statute. </w:t>
      </w:r>
    </w:p>
    <w:p w:rsidR="000A6476" w:rsidRPr="00C65B22"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bookmarkStart w:id="415" w:name="_Toc473717681"/>
      <w:r w:rsidRPr="002813DA">
        <w:rPr>
          <w:rStyle w:val="Heading3Char"/>
        </w:rPr>
        <w:t>3.6 SERVICE PERFORMANCE WITHIN U.S.</w:t>
      </w:r>
      <w:bookmarkEnd w:id="415"/>
      <w:r w:rsidRPr="002813DA">
        <w:rPr>
          <w:rStyle w:val="Heading3Char"/>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0A6476" w:rsidRPr="00C65B22" w:rsidRDefault="000A6476" w:rsidP="000A6476">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0A6476" w:rsidRPr="00C65B22"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bookmarkStart w:id="416" w:name="_Toc473717682"/>
      <w:r w:rsidRPr="002813DA">
        <w:rPr>
          <w:rStyle w:val="Heading3Char"/>
        </w:rPr>
        <w:t>3.7 BUY AMERICAN</w:t>
      </w:r>
      <w:bookmarkEnd w:id="416"/>
      <w:r w:rsidRPr="002813DA">
        <w:rPr>
          <w:rStyle w:val="Heading3Char"/>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0A6476" w:rsidRPr="00C65B22" w:rsidRDefault="000A6476" w:rsidP="000A6476">
      <w:pPr>
        <w:autoSpaceDE w:val="0"/>
        <w:autoSpaceDN w:val="0"/>
        <w:adjustRightInd w:val="0"/>
        <w:rPr>
          <w:b/>
          <w:color w:val="000000"/>
        </w:rPr>
      </w:pPr>
    </w:p>
    <w:p w:rsidR="000A6476" w:rsidRPr="00784B37" w:rsidRDefault="000A6476" w:rsidP="002813DA">
      <w:pPr>
        <w:pStyle w:val="Heading2"/>
        <w:numPr>
          <w:ilvl w:val="0"/>
          <w:numId w:val="0"/>
        </w:numPr>
      </w:pPr>
      <w:bookmarkStart w:id="417" w:name="_Toc473717683"/>
      <w:r w:rsidRPr="00784B37">
        <w:t>4. INDEMNIFICATION AND INSURANCE</w:t>
      </w:r>
      <w:bookmarkEnd w:id="417"/>
      <w:r w:rsidRPr="00784B37">
        <w:t xml:space="preserve">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bookmarkStart w:id="418" w:name="_Toc473717684"/>
      <w:r w:rsidRPr="002813DA">
        <w:rPr>
          <w:rStyle w:val="Heading3Char"/>
        </w:rPr>
        <w:t>4.1 INDEMNIFICATION</w:t>
      </w:r>
      <w:bookmarkEnd w:id="418"/>
      <w:r w:rsidRPr="00851065">
        <w:rPr>
          <w:b/>
          <w:color w:val="000000"/>
          <w:u w:val="single"/>
        </w:rPr>
        <w:t xml:space="preserve"> </w:t>
      </w:r>
      <w:r w:rsidRPr="00851065">
        <w:rPr>
          <w:color w:val="000000"/>
        </w:rPr>
        <w:t xml:space="preserve">- The contractor’s liability to the State and its employees in third party suits shall be as follows: </w:t>
      </w:r>
    </w:p>
    <w:p w:rsidR="000A6476" w:rsidRPr="00851065" w:rsidRDefault="000A6476" w:rsidP="000A6476">
      <w:pPr>
        <w:autoSpaceDE w:val="0"/>
        <w:autoSpaceDN w:val="0"/>
        <w:adjustRightInd w:val="0"/>
        <w:rPr>
          <w:color w:val="000000"/>
        </w:rPr>
      </w:pPr>
    </w:p>
    <w:p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rsidR="000A6476" w:rsidRPr="00895D16" w:rsidRDefault="000A6476" w:rsidP="000A6476">
      <w:pPr>
        <w:pStyle w:val="ListParagraph"/>
        <w:autoSpaceDE w:val="0"/>
        <w:autoSpaceDN w:val="0"/>
        <w:adjustRightInd w:val="0"/>
        <w:rPr>
          <w:color w:val="000000"/>
        </w:rPr>
      </w:pPr>
    </w:p>
    <w:p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rsidR="000A6476" w:rsidRPr="00895D16" w:rsidRDefault="000A6476" w:rsidP="000A6476">
      <w:pPr>
        <w:autoSpaceDE w:val="0"/>
        <w:autoSpaceDN w:val="0"/>
        <w:adjustRightInd w:val="0"/>
        <w:rPr>
          <w:color w:val="000000"/>
        </w:rPr>
      </w:pPr>
    </w:p>
    <w:p w:rsidR="000A6476" w:rsidRPr="00895D16" w:rsidRDefault="000A6476" w:rsidP="0046720A">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0A6476" w:rsidRPr="00955DFD"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bookmarkStart w:id="419" w:name="_Toc473717685"/>
      <w:r w:rsidRPr="002813DA">
        <w:rPr>
          <w:rStyle w:val="Heading3Char"/>
        </w:rPr>
        <w:t>4.2 INSURANCE</w:t>
      </w:r>
      <w:bookmarkEnd w:id="419"/>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rsidR="000A6476" w:rsidRPr="00C65B22" w:rsidRDefault="000A6476" w:rsidP="000A6476">
      <w:pPr>
        <w:autoSpaceDE w:val="0"/>
        <w:autoSpaceDN w:val="0"/>
        <w:adjustRightInd w:val="0"/>
        <w:rPr>
          <w:color w:val="000000"/>
        </w:rPr>
      </w:pPr>
    </w:p>
    <w:p w:rsidR="000A6476" w:rsidRPr="00851065" w:rsidRDefault="00E848C2" w:rsidP="000A6476">
      <w:pPr>
        <w:autoSpaceDE w:val="0"/>
        <w:autoSpaceDN w:val="0"/>
        <w:adjustRightInd w:val="0"/>
        <w:jc w:val="center"/>
        <w:rPr>
          <w:color w:val="000000"/>
        </w:rPr>
      </w:pPr>
      <w:hyperlink r:id="rId75" w:history="1">
        <w:r w:rsidR="000A6476" w:rsidRPr="00851065">
          <w:rPr>
            <w:rStyle w:val="Hyperlink"/>
          </w:rPr>
          <w:t>ccau.certificate@treas.nj.gov</w:t>
        </w:r>
      </w:hyperlink>
    </w:p>
    <w:p w:rsidR="000A6476" w:rsidRPr="00851065" w:rsidRDefault="000A6476" w:rsidP="000A6476">
      <w:pPr>
        <w:autoSpaceDE w:val="0"/>
        <w:autoSpaceDN w:val="0"/>
        <w:adjustRightInd w:val="0"/>
        <w:jc w:val="center"/>
        <w:rPr>
          <w:color w:val="000000"/>
        </w:rPr>
      </w:pPr>
    </w:p>
    <w:p w:rsidR="000A6476" w:rsidRPr="00C65B22" w:rsidRDefault="000A6476" w:rsidP="000A6476">
      <w:pPr>
        <w:autoSpaceDE w:val="0"/>
        <w:autoSpaceDN w:val="0"/>
        <w:adjustRightInd w:val="0"/>
        <w:rPr>
          <w:color w:val="000000"/>
        </w:rPr>
      </w:pPr>
      <w:r w:rsidRPr="00851065">
        <w:rPr>
          <w:color w:val="000000"/>
        </w:rPr>
        <w:t xml:space="preserve">The insurance to be provided by the contractor shall be as follows: </w:t>
      </w:r>
    </w:p>
    <w:p w:rsidR="000A6476" w:rsidRPr="00C65B22" w:rsidRDefault="000A6476" w:rsidP="000A6476">
      <w:pPr>
        <w:autoSpaceDE w:val="0"/>
        <w:autoSpaceDN w:val="0"/>
        <w:adjustRightInd w:val="0"/>
        <w:rPr>
          <w:color w:val="000000"/>
        </w:rPr>
      </w:pPr>
    </w:p>
    <w:p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0A6476" w:rsidRPr="00895D16" w:rsidRDefault="000A6476" w:rsidP="000A6476">
      <w:pPr>
        <w:pStyle w:val="ListParagraph"/>
        <w:autoSpaceDE w:val="0"/>
        <w:autoSpaceDN w:val="0"/>
        <w:adjustRightInd w:val="0"/>
        <w:rPr>
          <w:color w:val="000000"/>
        </w:rPr>
      </w:pPr>
    </w:p>
    <w:p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000A6476" w:rsidRPr="00895D16" w:rsidRDefault="000A6476" w:rsidP="000A6476">
      <w:pPr>
        <w:autoSpaceDE w:val="0"/>
        <w:autoSpaceDN w:val="0"/>
        <w:adjustRightInd w:val="0"/>
        <w:ind w:left="360"/>
        <w:rPr>
          <w:color w:val="000000"/>
        </w:rPr>
      </w:pPr>
      <w:r w:rsidRPr="00895D16">
        <w:rPr>
          <w:color w:val="000000"/>
        </w:rPr>
        <w:t xml:space="preserve"> </w:t>
      </w:r>
    </w:p>
    <w:p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000A6476" w:rsidRPr="00955DFD" w:rsidRDefault="000A6476" w:rsidP="000A6476">
      <w:pPr>
        <w:autoSpaceDE w:val="0"/>
        <w:autoSpaceDN w:val="0"/>
        <w:adjustRightInd w:val="0"/>
        <w:ind w:left="720"/>
        <w:rPr>
          <w:color w:val="000000"/>
        </w:rPr>
      </w:pPr>
    </w:p>
    <w:p w:rsidR="000A6476" w:rsidRPr="00955DFD" w:rsidRDefault="000A6476" w:rsidP="000A6476">
      <w:pPr>
        <w:autoSpaceDE w:val="0"/>
        <w:autoSpaceDN w:val="0"/>
        <w:adjustRightInd w:val="0"/>
        <w:ind w:left="720"/>
        <w:rPr>
          <w:color w:val="000000"/>
        </w:rPr>
      </w:pPr>
      <w:r w:rsidRPr="00955DFD">
        <w:rPr>
          <w:color w:val="000000"/>
        </w:rPr>
        <w:t xml:space="preserve">$1,000,000 BODILY INJURY, EACH OCCURRENCE </w:t>
      </w:r>
    </w:p>
    <w:p w:rsidR="000A6476" w:rsidRPr="00955DFD" w:rsidRDefault="000A6476" w:rsidP="000A6476">
      <w:pPr>
        <w:autoSpaceDE w:val="0"/>
        <w:autoSpaceDN w:val="0"/>
        <w:adjustRightInd w:val="0"/>
        <w:ind w:left="720"/>
        <w:rPr>
          <w:color w:val="000000"/>
        </w:rPr>
      </w:pPr>
      <w:r w:rsidRPr="00955DFD">
        <w:rPr>
          <w:color w:val="000000"/>
        </w:rPr>
        <w:t xml:space="preserve">$1,000,000 DISEASE EACH EMPLOYEE </w:t>
      </w:r>
    </w:p>
    <w:p w:rsidR="000A6476" w:rsidRPr="00955DFD" w:rsidRDefault="000A6476" w:rsidP="000A6476">
      <w:pPr>
        <w:autoSpaceDE w:val="0"/>
        <w:autoSpaceDN w:val="0"/>
        <w:adjustRightInd w:val="0"/>
        <w:ind w:left="720"/>
        <w:rPr>
          <w:color w:val="000000"/>
        </w:rPr>
      </w:pPr>
      <w:r w:rsidRPr="00955DFD">
        <w:rPr>
          <w:color w:val="000000"/>
        </w:rPr>
        <w:t xml:space="preserve">$1,000,000 DISEASE AGGREGATE LIMIT </w:t>
      </w:r>
    </w:p>
    <w:p w:rsidR="000A6476" w:rsidRPr="00955DFD" w:rsidRDefault="000A6476" w:rsidP="000A6476">
      <w:pPr>
        <w:autoSpaceDE w:val="0"/>
        <w:autoSpaceDN w:val="0"/>
        <w:adjustRightInd w:val="0"/>
        <w:ind w:left="720"/>
        <w:rPr>
          <w:color w:val="000000"/>
        </w:rPr>
      </w:pPr>
    </w:p>
    <w:p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This $1 million amount may have been raised by the RFP when deemed necessary by </w:t>
      </w:r>
      <w:r>
        <w:rPr>
          <w:color w:val="000000"/>
        </w:rPr>
        <w:t>the Director;</w:t>
      </w:r>
    </w:p>
    <w:p w:rsidR="000A6476" w:rsidRPr="00895D16" w:rsidRDefault="000A6476" w:rsidP="000A6476">
      <w:pPr>
        <w:pStyle w:val="ListParagraph"/>
        <w:autoSpaceDE w:val="0"/>
        <w:autoSpaceDN w:val="0"/>
        <w:adjustRightInd w:val="0"/>
        <w:rPr>
          <w:color w:val="000000"/>
        </w:rPr>
      </w:pPr>
    </w:p>
    <w:p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895D16">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rsidR="000A6476" w:rsidRPr="00955DFD" w:rsidRDefault="000A6476" w:rsidP="000A6476">
      <w:pPr>
        <w:autoSpaceDE w:val="0"/>
        <w:autoSpaceDN w:val="0"/>
        <w:adjustRightInd w:val="0"/>
        <w:rPr>
          <w:color w:val="000000"/>
        </w:rPr>
      </w:pPr>
    </w:p>
    <w:p w:rsidR="000A6476" w:rsidRPr="00784B37" w:rsidRDefault="000A6476" w:rsidP="002813DA">
      <w:pPr>
        <w:pStyle w:val="Heading2"/>
        <w:numPr>
          <w:ilvl w:val="0"/>
          <w:numId w:val="0"/>
        </w:numPr>
      </w:pPr>
      <w:bookmarkStart w:id="420" w:name="_Toc473717686"/>
      <w:r w:rsidRPr="00784B37">
        <w:t>5. TERMS GOVERNING ALL CONTRACTS</w:t>
      </w:r>
      <w:bookmarkEnd w:id="420"/>
      <w:r w:rsidRPr="00784B37">
        <w:t xml:space="preserve"> </w:t>
      </w:r>
    </w:p>
    <w:p w:rsidR="000A6476" w:rsidRDefault="000A6476" w:rsidP="000A6476">
      <w:pPr>
        <w:autoSpaceDE w:val="0"/>
        <w:autoSpaceDN w:val="0"/>
        <w:adjustRightInd w:val="0"/>
        <w:rPr>
          <w:rFonts w:ascii="Arial Narrow" w:hAnsi="Arial Narrow" w:cs="Arial"/>
          <w:b/>
          <w:bCs/>
          <w:color w:val="000000"/>
        </w:rPr>
      </w:pPr>
    </w:p>
    <w:p w:rsidR="000A6476" w:rsidRPr="00851065" w:rsidRDefault="000A6476" w:rsidP="000A6476">
      <w:pPr>
        <w:autoSpaceDE w:val="0"/>
        <w:autoSpaceDN w:val="0"/>
        <w:adjustRightInd w:val="0"/>
        <w:rPr>
          <w:color w:val="000000"/>
        </w:rPr>
      </w:pPr>
      <w:bookmarkStart w:id="421" w:name="_Toc473717687"/>
      <w:r w:rsidRPr="002813DA">
        <w:rPr>
          <w:rStyle w:val="Heading3Char"/>
        </w:rPr>
        <w:t>5.1 CONTRACTOR IS INDEPENDENT CONTRACTOR</w:t>
      </w:r>
      <w:bookmarkEnd w:id="421"/>
      <w:r w:rsidRPr="002813DA">
        <w:rPr>
          <w:rStyle w:val="Heading3Char"/>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bookmarkStart w:id="422" w:name="_Toc473717688"/>
      <w:r w:rsidRPr="002813DA">
        <w:rPr>
          <w:rStyle w:val="Heading3Char"/>
        </w:rPr>
        <w:t>5.2 CONTRACT AMOUNT</w:t>
      </w:r>
      <w:bookmarkEnd w:id="422"/>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bookmarkStart w:id="423" w:name="_Toc473717689"/>
      <w:r w:rsidRPr="002813DA">
        <w:rPr>
          <w:rStyle w:val="Heading3Char"/>
        </w:rPr>
        <w:t>5.3 CONTRACT TERM AND EXTENSION OPTION</w:t>
      </w:r>
      <w:bookmarkEnd w:id="423"/>
      <w:r w:rsidRPr="00784B37">
        <w:rPr>
          <w:rFonts w:ascii="Arial Narrow" w:hAnsi="Arial Narrow" w:cs="Arial"/>
          <w:b/>
          <w:bCs/>
          <w:color w:val="000000"/>
          <w:u w:val="single"/>
        </w:rPr>
        <w:t xml:space="preserve">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0A6476" w:rsidRPr="00851065" w:rsidRDefault="000A6476" w:rsidP="000A6476">
      <w:pPr>
        <w:autoSpaceDE w:val="0"/>
        <w:autoSpaceDN w:val="0"/>
        <w:adjustRightInd w:val="0"/>
        <w:rPr>
          <w:b/>
          <w:color w:val="000000"/>
        </w:rPr>
      </w:pPr>
    </w:p>
    <w:p w:rsidR="000A6476" w:rsidRDefault="000A6476" w:rsidP="000A6476">
      <w:pPr>
        <w:autoSpaceDE w:val="0"/>
        <w:autoSpaceDN w:val="0"/>
        <w:adjustRightInd w:val="0"/>
        <w:rPr>
          <w:color w:val="000000"/>
        </w:rPr>
      </w:pPr>
      <w:bookmarkStart w:id="424" w:name="_Toc473717690"/>
      <w:r w:rsidRPr="002813DA">
        <w:rPr>
          <w:rStyle w:val="Heading3Char"/>
        </w:rPr>
        <w:t>5.4 STATE’S OPTION TO REDUCE SCOPE OF WORK</w:t>
      </w:r>
      <w:bookmarkEnd w:id="424"/>
      <w:r w:rsidRPr="002813DA">
        <w:rPr>
          <w:rStyle w:val="Heading3Char"/>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46720A" w:rsidRPr="00C65B22" w:rsidRDefault="0046720A" w:rsidP="000A6476">
      <w:pPr>
        <w:autoSpaceDE w:val="0"/>
        <w:autoSpaceDN w:val="0"/>
        <w:adjustRightInd w:val="0"/>
        <w:rPr>
          <w:color w:val="000000"/>
        </w:rPr>
      </w:pPr>
    </w:p>
    <w:p w:rsidR="000A6476" w:rsidRDefault="000A6476" w:rsidP="0046720A">
      <w:pPr>
        <w:pStyle w:val="ListParagraph"/>
        <w:numPr>
          <w:ilvl w:val="3"/>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rsidR="000A6476" w:rsidRPr="00895D16" w:rsidRDefault="000A6476" w:rsidP="000A6476">
      <w:pPr>
        <w:pStyle w:val="ListParagraph"/>
        <w:autoSpaceDE w:val="0"/>
        <w:autoSpaceDN w:val="0"/>
        <w:adjustRightInd w:val="0"/>
        <w:rPr>
          <w:color w:val="000000"/>
        </w:rPr>
      </w:pPr>
      <w:r w:rsidRPr="00895D16">
        <w:rPr>
          <w:color w:val="000000"/>
        </w:rPr>
        <w:t xml:space="preserve"> </w:t>
      </w:r>
    </w:p>
    <w:p w:rsidR="000A6476" w:rsidRPr="00895D16" w:rsidRDefault="000A6476" w:rsidP="0046720A">
      <w:pPr>
        <w:pStyle w:val="ListParagraph"/>
        <w:numPr>
          <w:ilvl w:val="3"/>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0A6476" w:rsidRPr="00955DFD" w:rsidRDefault="000A6476" w:rsidP="000A6476">
      <w:pPr>
        <w:autoSpaceDE w:val="0"/>
        <w:autoSpaceDN w:val="0"/>
        <w:adjustRightInd w:val="0"/>
        <w:rPr>
          <w:b/>
          <w:color w:val="000000"/>
        </w:rPr>
      </w:pPr>
    </w:p>
    <w:p w:rsidR="000A6476" w:rsidRDefault="000A6476" w:rsidP="000A6476">
      <w:pPr>
        <w:autoSpaceDE w:val="0"/>
        <w:autoSpaceDN w:val="0"/>
        <w:adjustRightInd w:val="0"/>
        <w:rPr>
          <w:color w:val="000000"/>
        </w:rPr>
      </w:pPr>
      <w:bookmarkStart w:id="425" w:name="_Toc473717691"/>
      <w:r w:rsidRPr="002813DA">
        <w:rPr>
          <w:rStyle w:val="Heading3Char"/>
        </w:rPr>
        <w:t>5.5 CHANGE IN LAW</w:t>
      </w:r>
      <w:bookmarkEnd w:id="425"/>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46720A" w:rsidRPr="00851065" w:rsidRDefault="0046720A" w:rsidP="000A6476">
      <w:pPr>
        <w:autoSpaceDE w:val="0"/>
        <w:autoSpaceDN w:val="0"/>
        <w:adjustRightInd w:val="0"/>
        <w:rPr>
          <w:color w:val="000000"/>
        </w:rPr>
      </w:pPr>
    </w:p>
    <w:p w:rsidR="000A6476" w:rsidRDefault="000A6476" w:rsidP="0046720A">
      <w:pPr>
        <w:pStyle w:val="ListParagraph"/>
        <w:numPr>
          <w:ilvl w:val="3"/>
          <w:numId w:val="2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p>
    <w:p w:rsidR="000A6476" w:rsidRPr="00895D16" w:rsidRDefault="000A6476" w:rsidP="000A6476">
      <w:pPr>
        <w:pStyle w:val="ListParagraph"/>
        <w:autoSpaceDE w:val="0"/>
        <w:autoSpaceDN w:val="0"/>
        <w:adjustRightInd w:val="0"/>
        <w:rPr>
          <w:color w:val="000000"/>
        </w:rPr>
      </w:pPr>
      <w:r w:rsidRPr="00895D16">
        <w:rPr>
          <w:color w:val="000000"/>
        </w:rPr>
        <w:t xml:space="preserve"> </w:t>
      </w:r>
    </w:p>
    <w:p w:rsidR="000A6476" w:rsidRPr="00895D16" w:rsidRDefault="000A6476" w:rsidP="0046720A">
      <w:pPr>
        <w:pStyle w:val="ListParagraph"/>
        <w:numPr>
          <w:ilvl w:val="3"/>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0A6476" w:rsidRPr="007D420A"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bookmarkStart w:id="426" w:name="_Toc473717692"/>
      <w:r w:rsidRPr="002813DA">
        <w:rPr>
          <w:rStyle w:val="Heading3Char"/>
        </w:rPr>
        <w:t>5.6 SUSPENSION OF WORK</w:t>
      </w:r>
      <w:bookmarkEnd w:id="426"/>
      <w:r w:rsidRPr="002813DA">
        <w:rPr>
          <w:rStyle w:val="Heading3Char"/>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0A6476" w:rsidRPr="00C65B22" w:rsidRDefault="000A6476" w:rsidP="000A6476">
      <w:pPr>
        <w:autoSpaceDE w:val="0"/>
        <w:autoSpaceDN w:val="0"/>
        <w:adjustRightInd w:val="0"/>
        <w:rPr>
          <w:b/>
          <w:color w:val="000000"/>
        </w:rPr>
      </w:pPr>
    </w:p>
    <w:p w:rsidR="000A6476" w:rsidRDefault="000A6476" w:rsidP="002813DA">
      <w:pPr>
        <w:pStyle w:val="Heading3"/>
        <w:numPr>
          <w:ilvl w:val="0"/>
          <w:numId w:val="0"/>
        </w:numPr>
        <w:ind w:left="720" w:hanging="720"/>
      </w:pPr>
      <w:bookmarkStart w:id="427" w:name="_Toc473717693"/>
      <w:r w:rsidRPr="00784B37">
        <w:t>5.7 TERMINATION OF CONTRACT</w:t>
      </w:r>
      <w:bookmarkEnd w:id="427"/>
      <w:r w:rsidRPr="00784B37">
        <w:t xml:space="preserve"> </w:t>
      </w:r>
    </w:p>
    <w:p w:rsidR="000A6476" w:rsidRPr="00784B37" w:rsidRDefault="000A6476" w:rsidP="000A6476">
      <w:pPr>
        <w:autoSpaceDE w:val="0"/>
        <w:autoSpaceDN w:val="0"/>
        <w:adjustRightInd w:val="0"/>
        <w:rPr>
          <w:rFonts w:ascii="Arial Narrow" w:hAnsi="Arial Narrow" w:cs="Arial"/>
          <w:color w:val="000000"/>
        </w:rPr>
      </w:pPr>
    </w:p>
    <w:p w:rsidR="000A6476" w:rsidRDefault="000A6476" w:rsidP="0046720A">
      <w:pPr>
        <w:pStyle w:val="ListParagraph"/>
        <w:numPr>
          <w:ilvl w:val="1"/>
          <w:numId w:val="30"/>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rsidR="000A6476" w:rsidRPr="00480423" w:rsidRDefault="000A6476" w:rsidP="000A6476">
      <w:pPr>
        <w:pStyle w:val="ListParagraph"/>
        <w:autoSpaceDE w:val="0"/>
        <w:autoSpaceDN w:val="0"/>
        <w:adjustRightInd w:val="0"/>
        <w:rPr>
          <w:color w:val="000000"/>
        </w:rPr>
      </w:pPr>
    </w:p>
    <w:p w:rsidR="000A6476" w:rsidRDefault="000A6476" w:rsidP="000A6476">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rsidR="0046720A" w:rsidRPr="00480423" w:rsidRDefault="0046720A" w:rsidP="000A6476">
      <w:pPr>
        <w:pStyle w:val="ListParagraph"/>
        <w:autoSpaceDE w:val="0"/>
        <w:autoSpaceDN w:val="0"/>
        <w:adjustRightInd w:val="0"/>
        <w:rPr>
          <w:color w:val="000000"/>
        </w:rPr>
      </w:pPr>
    </w:p>
    <w:p w:rsidR="000A6476" w:rsidRDefault="000A6476" w:rsidP="0046720A">
      <w:pPr>
        <w:pStyle w:val="ListParagraph"/>
        <w:keepNext/>
        <w:numPr>
          <w:ilvl w:val="0"/>
          <w:numId w:val="30"/>
        </w:numPr>
        <w:autoSpaceDE w:val="0"/>
        <w:autoSpaceDN w:val="0"/>
        <w:adjustRightInd w:val="0"/>
        <w:ind w:left="720"/>
        <w:rPr>
          <w:color w:val="000000"/>
        </w:rPr>
      </w:pPr>
      <w:r w:rsidRPr="00480423">
        <w:rPr>
          <w:color w:val="000000"/>
        </w:rPr>
        <w:t>For Cause</w:t>
      </w:r>
      <w:r>
        <w:rPr>
          <w:color w:val="000000"/>
        </w:rPr>
        <w:t>:</w:t>
      </w:r>
    </w:p>
    <w:p w:rsidR="000A6476" w:rsidRPr="00480423" w:rsidRDefault="000A6476" w:rsidP="000A6476">
      <w:pPr>
        <w:pStyle w:val="ListParagraph"/>
        <w:keepNext/>
        <w:autoSpaceDE w:val="0"/>
        <w:autoSpaceDN w:val="0"/>
        <w:adjustRightInd w:val="0"/>
        <w:rPr>
          <w:color w:val="000000"/>
        </w:rPr>
      </w:pPr>
      <w:r w:rsidRPr="00480423">
        <w:rPr>
          <w:color w:val="000000"/>
        </w:rPr>
        <w:t xml:space="preserve"> </w:t>
      </w:r>
    </w:p>
    <w:p w:rsidR="000A6476" w:rsidRDefault="000A6476" w:rsidP="0046720A">
      <w:pPr>
        <w:pStyle w:val="ListParagraph"/>
        <w:keepNext/>
        <w:numPr>
          <w:ilvl w:val="1"/>
          <w:numId w:val="3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opportunity to respond</w:t>
      </w:r>
      <w:r>
        <w:rPr>
          <w:color w:val="000000"/>
        </w:rPr>
        <w:t>; and</w:t>
      </w:r>
    </w:p>
    <w:p w:rsidR="000A6476" w:rsidRPr="00480423" w:rsidRDefault="000A6476" w:rsidP="000A6476">
      <w:pPr>
        <w:pStyle w:val="ListParagraph"/>
        <w:autoSpaceDE w:val="0"/>
        <w:autoSpaceDN w:val="0"/>
        <w:adjustRightInd w:val="0"/>
        <w:ind w:left="1080"/>
        <w:rPr>
          <w:color w:val="000000"/>
        </w:rPr>
      </w:pPr>
      <w:r w:rsidRPr="00480423">
        <w:rPr>
          <w:color w:val="000000"/>
        </w:rPr>
        <w:t xml:space="preserve"> </w:t>
      </w:r>
    </w:p>
    <w:p w:rsidR="000A6476" w:rsidRDefault="000A6476" w:rsidP="0046720A">
      <w:pPr>
        <w:pStyle w:val="ListParagraph"/>
        <w:numPr>
          <w:ilvl w:val="1"/>
          <w:numId w:val="3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0A6476" w:rsidRPr="00480423" w:rsidRDefault="000A6476" w:rsidP="000A6476">
      <w:pPr>
        <w:autoSpaceDE w:val="0"/>
        <w:autoSpaceDN w:val="0"/>
        <w:adjustRightInd w:val="0"/>
        <w:rPr>
          <w:color w:val="000000"/>
        </w:rPr>
      </w:pPr>
      <w:r w:rsidRPr="00480423">
        <w:rPr>
          <w:color w:val="000000"/>
        </w:rPr>
        <w:t xml:space="preserve"> </w:t>
      </w:r>
    </w:p>
    <w:p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rsidR="000A6476" w:rsidRPr="00480423" w:rsidRDefault="000A6476" w:rsidP="000A6476">
      <w:pPr>
        <w:pStyle w:val="ListParagraph"/>
        <w:autoSpaceDE w:val="0"/>
        <w:autoSpaceDN w:val="0"/>
        <w:adjustRightInd w:val="0"/>
        <w:ind w:firstLine="60"/>
        <w:rPr>
          <w:color w:val="000000"/>
        </w:rPr>
      </w:pPr>
    </w:p>
    <w:p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rsidR="000A6476" w:rsidRPr="00955DFD"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bookmarkStart w:id="428" w:name="_Toc473717694"/>
      <w:r w:rsidRPr="002813DA">
        <w:rPr>
          <w:rStyle w:val="Heading3Char"/>
        </w:rPr>
        <w:t>5.8 SUBCONTRACTING OR ASSIGNMENT</w:t>
      </w:r>
      <w:bookmarkEnd w:id="428"/>
      <w:r w:rsidRPr="00851065">
        <w:rPr>
          <w:b/>
          <w:color w:val="000000"/>
          <w:u w:val="single"/>
        </w:rPr>
        <w:t xml:space="preserve"> </w:t>
      </w:r>
      <w:r w:rsidRPr="00851065">
        <w:rPr>
          <w:color w:val="000000"/>
        </w:rPr>
        <w:t xml:space="preserve">– </w:t>
      </w:r>
    </w:p>
    <w:p w:rsidR="000A6476" w:rsidRPr="00851065" w:rsidRDefault="000A6476" w:rsidP="000A6476">
      <w:pPr>
        <w:autoSpaceDE w:val="0"/>
        <w:autoSpaceDN w:val="0"/>
        <w:adjustRightInd w:val="0"/>
        <w:rPr>
          <w:color w:val="000000"/>
        </w:rPr>
      </w:pPr>
    </w:p>
    <w:p w:rsidR="000A6476"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0A6476" w:rsidRPr="00480423" w:rsidRDefault="000A6476" w:rsidP="000A6476">
      <w:pPr>
        <w:pStyle w:val="ListParagraph"/>
        <w:autoSpaceDE w:val="0"/>
        <w:autoSpaceDN w:val="0"/>
        <w:adjustRightInd w:val="0"/>
        <w:rPr>
          <w:color w:val="000000"/>
        </w:rPr>
      </w:pPr>
    </w:p>
    <w:p w:rsidR="000A6476" w:rsidRPr="00480423"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rsidR="000A6476" w:rsidRPr="00955DFD"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bookmarkStart w:id="429" w:name="_Toc473717695"/>
      <w:r w:rsidRPr="002813DA">
        <w:rPr>
          <w:rStyle w:val="Heading3Char"/>
        </w:rPr>
        <w:t>5.9 NO CONTRACTUAL RELATIONSHIP BETWEEN SUBCONTRACTORS AND STATE</w:t>
      </w:r>
      <w:bookmarkEnd w:id="429"/>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0A6476" w:rsidRPr="00851065"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bookmarkStart w:id="430" w:name="_Toc473717696"/>
      <w:r w:rsidRPr="002813DA">
        <w:rPr>
          <w:rStyle w:val="Heading3Char"/>
        </w:rPr>
        <w:t>5.10 MERGERS, ACQUISITIONS</w:t>
      </w:r>
      <w:bookmarkEnd w:id="430"/>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0A6476" w:rsidRPr="00C65B22" w:rsidRDefault="000A6476" w:rsidP="000A6476">
      <w:pPr>
        <w:autoSpaceDE w:val="0"/>
        <w:autoSpaceDN w:val="0"/>
        <w:adjustRightInd w:val="0"/>
        <w:rPr>
          <w:color w:val="000000"/>
        </w:rPr>
      </w:pPr>
    </w:p>
    <w:p w:rsidR="000A6476" w:rsidRPr="00C65B22" w:rsidRDefault="000A6476" w:rsidP="000A6476">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0A6476" w:rsidRPr="00C65B22"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bookmarkStart w:id="431" w:name="_Toc473717697"/>
      <w:r w:rsidRPr="002813DA">
        <w:rPr>
          <w:rStyle w:val="Heading3Char"/>
        </w:rPr>
        <w:t>5.11 PERFORMANCE GUARANTEE OF CONTRACTOR</w:t>
      </w:r>
      <w:bookmarkEnd w:id="431"/>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0A6476" w:rsidRPr="00851065" w:rsidRDefault="000A6476" w:rsidP="000A6476">
      <w:pPr>
        <w:autoSpaceDE w:val="0"/>
        <w:autoSpaceDN w:val="0"/>
        <w:adjustRightInd w:val="0"/>
        <w:rPr>
          <w:color w:val="000000"/>
        </w:rPr>
      </w:pP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rsidR="000A6476" w:rsidRPr="00480423" w:rsidRDefault="000A6476" w:rsidP="000A6476">
      <w:pPr>
        <w:pStyle w:val="ListParagraph"/>
        <w:autoSpaceDE w:val="0"/>
        <w:autoSpaceDN w:val="0"/>
        <w:adjustRightInd w:val="0"/>
        <w:rPr>
          <w:color w:val="000000"/>
        </w:rPr>
      </w:pPr>
      <w:r w:rsidRPr="00480423">
        <w:rPr>
          <w:color w:val="000000"/>
        </w:rPr>
        <w:t xml:space="preserve"> </w:t>
      </w: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rsidR="000A6476" w:rsidRPr="00480423" w:rsidRDefault="000A6476" w:rsidP="000A6476">
      <w:pPr>
        <w:autoSpaceDE w:val="0"/>
        <w:autoSpaceDN w:val="0"/>
        <w:adjustRightInd w:val="0"/>
        <w:rPr>
          <w:color w:val="000000"/>
        </w:rPr>
      </w:pPr>
      <w:r w:rsidRPr="00480423">
        <w:rPr>
          <w:color w:val="000000"/>
        </w:rPr>
        <w:t xml:space="preserve"> </w:t>
      </w: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rsidR="000A6476" w:rsidRPr="00480423" w:rsidRDefault="000A6476" w:rsidP="000A6476">
      <w:pPr>
        <w:pStyle w:val="ListParagraph"/>
        <w:rPr>
          <w:color w:val="000000"/>
        </w:rPr>
      </w:pP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rsidR="000A6476" w:rsidRPr="00480423" w:rsidRDefault="000A6476" w:rsidP="000A6476">
      <w:pPr>
        <w:pStyle w:val="ListParagraph"/>
        <w:rPr>
          <w:color w:val="000000"/>
        </w:rPr>
      </w:pP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rsidR="000A6476" w:rsidRPr="00480423" w:rsidRDefault="000A6476" w:rsidP="000A6476">
      <w:pPr>
        <w:pStyle w:val="ListParagraph"/>
        <w:rPr>
          <w:color w:val="000000"/>
        </w:rPr>
      </w:pP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rsidR="000A6476" w:rsidRPr="00480423" w:rsidRDefault="000A6476" w:rsidP="000A6476">
      <w:pPr>
        <w:pStyle w:val="ListParagraph"/>
        <w:rPr>
          <w:color w:val="000000"/>
        </w:rPr>
      </w:pPr>
    </w:p>
    <w:p w:rsidR="000A6476" w:rsidRPr="00480423" w:rsidRDefault="000A6476" w:rsidP="00017F15">
      <w:pPr>
        <w:pStyle w:val="ListParagraph"/>
        <w:numPr>
          <w:ilvl w:val="1"/>
          <w:numId w:val="3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0A6476" w:rsidRPr="00955DFD"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bookmarkStart w:id="432" w:name="_Toc473717698"/>
      <w:r w:rsidRPr="002813DA">
        <w:rPr>
          <w:rStyle w:val="Heading3Char"/>
        </w:rPr>
        <w:t>5.12 DELIVERY REQUIREMENTS</w:t>
      </w:r>
      <w:bookmarkEnd w:id="432"/>
      <w:r w:rsidRPr="00851065">
        <w:rPr>
          <w:color w:val="000000"/>
        </w:rPr>
        <w:t xml:space="preserve">- </w:t>
      </w:r>
    </w:p>
    <w:p w:rsidR="000A6476" w:rsidRPr="00851065" w:rsidRDefault="000A6476" w:rsidP="000A6476">
      <w:pPr>
        <w:autoSpaceDE w:val="0"/>
        <w:autoSpaceDN w:val="0"/>
        <w:adjustRightInd w:val="0"/>
        <w:rPr>
          <w:color w:val="000000"/>
        </w:rPr>
      </w:pPr>
    </w:p>
    <w:p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rsidR="000A6476" w:rsidRPr="00480423" w:rsidRDefault="000A6476" w:rsidP="000A6476">
      <w:pPr>
        <w:pStyle w:val="ListParagraph"/>
        <w:autoSpaceDE w:val="0"/>
        <w:autoSpaceDN w:val="0"/>
        <w:adjustRightInd w:val="0"/>
        <w:rPr>
          <w:color w:val="000000"/>
        </w:rPr>
      </w:pPr>
    </w:p>
    <w:p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rsidR="000A6476" w:rsidRPr="00480423" w:rsidRDefault="000A6476" w:rsidP="000A6476">
      <w:pPr>
        <w:autoSpaceDE w:val="0"/>
        <w:autoSpaceDN w:val="0"/>
        <w:adjustRightInd w:val="0"/>
        <w:rPr>
          <w:color w:val="000000"/>
        </w:rPr>
      </w:pPr>
      <w:r w:rsidRPr="00480423">
        <w:rPr>
          <w:color w:val="000000"/>
        </w:rPr>
        <w:t xml:space="preserve"> </w:t>
      </w:r>
    </w:p>
    <w:p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rsidR="00EB2E39" w:rsidRPr="00017F15" w:rsidRDefault="00EB2E39" w:rsidP="00017F15">
      <w:pPr>
        <w:pStyle w:val="ListParagraph"/>
        <w:rPr>
          <w:color w:val="000000"/>
        </w:rPr>
      </w:pPr>
    </w:p>
    <w:p w:rsidR="000A6476" w:rsidRPr="00EB2E39" w:rsidRDefault="000A6476" w:rsidP="00017F15">
      <w:pPr>
        <w:pStyle w:val="ListParagraph"/>
        <w:numPr>
          <w:ilvl w:val="1"/>
          <w:numId w:val="3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0A6476"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bookmarkStart w:id="433" w:name="_Toc473717699"/>
      <w:r w:rsidRPr="002813DA">
        <w:rPr>
          <w:rStyle w:val="Heading3Char"/>
        </w:rPr>
        <w:t>5.13 APPLICABLE LAW AND JURISDICTION</w:t>
      </w:r>
      <w:bookmarkEnd w:id="433"/>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bookmarkStart w:id="434" w:name="_Toc473717700"/>
      <w:r w:rsidRPr="002813DA">
        <w:rPr>
          <w:rStyle w:val="Heading3Char"/>
        </w:rPr>
        <w:t>5.14. CONTRACT AMENDMENT</w:t>
      </w:r>
      <w:bookmarkEnd w:id="434"/>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bookmarkStart w:id="435" w:name="_Toc473717701"/>
      <w:r w:rsidRPr="002813DA">
        <w:rPr>
          <w:rStyle w:val="Heading3Char"/>
        </w:rPr>
        <w:t>5.15 MAINTENANCE OF RECORDS</w:t>
      </w:r>
      <w:bookmarkEnd w:id="435"/>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0A6476" w:rsidRPr="00851065"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bookmarkStart w:id="436" w:name="_Toc473717702"/>
      <w:r w:rsidRPr="002813DA">
        <w:rPr>
          <w:rStyle w:val="Heading3Char"/>
        </w:rPr>
        <w:t>5.16 ASSIGNMENT OF ANTITRUST CLAIM(S)</w:t>
      </w:r>
      <w:bookmarkEnd w:id="436"/>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0A6476" w:rsidRPr="00C65B22" w:rsidRDefault="000A6476" w:rsidP="000A6476">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0A6476" w:rsidRPr="00C65B22" w:rsidRDefault="000A6476" w:rsidP="000A6476">
      <w:pPr>
        <w:autoSpaceDE w:val="0"/>
        <w:autoSpaceDN w:val="0"/>
        <w:adjustRightInd w:val="0"/>
        <w:ind w:left="720"/>
        <w:rPr>
          <w:color w:val="000000"/>
        </w:rPr>
      </w:pPr>
    </w:p>
    <w:p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shall advise the Attorney General of New Jersey: </w:t>
      </w:r>
    </w:p>
    <w:p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0A6476" w:rsidRPr="00784B37" w:rsidRDefault="000A6476" w:rsidP="002813DA">
      <w:pPr>
        <w:pStyle w:val="Heading2"/>
        <w:numPr>
          <w:ilvl w:val="0"/>
          <w:numId w:val="0"/>
        </w:numPr>
      </w:pPr>
      <w:bookmarkStart w:id="437" w:name="_Toc473717703"/>
      <w:r w:rsidRPr="00784B37">
        <w:t>6. TERMS RELATING TO PRICE AND PAYMENT</w:t>
      </w:r>
      <w:bookmarkEnd w:id="437"/>
      <w:r w:rsidRPr="00784B37">
        <w:t xml:space="preserve">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bookmarkStart w:id="438" w:name="_Toc473717704"/>
      <w:r w:rsidRPr="002813DA">
        <w:rPr>
          <w:rStyle w:val="Heading3Char"/>
        </w:rPr>
        <w:t>6.1 PRICE FLUCTUATION DURING CONTRACT</w:t>
      </w:r>
      <w:bookmarkEnd w:id="438"/>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rsidR="000A6476" w:rsidRPr="00C65B22" w:rsidRDefault="000A6476" w:rsidP="000A647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0A6476" w:rsidRPr="00C65B22" w:rsidRDefault="000A6476" w:rsidP="000A6476">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0A6476" w:rsidRPr="00C65B22" w:rsidRDefault="000A6476" w:rsidP="000A6476">
      <w:pPr>
        <w:autoSpaceDE w:val="0"/>
        <w:autoSpaceDN w:val="0"/>
        <w:adjustRightInd w:val="0"/>
        <w:rPr>
          <w:b/>
          <w:color w:val="000000"/>
        </w:rPr>
      </w:pPr>
    </w:p>
    <w:p w:rsidR="000A6476" w:rsidRDefault="000A6476" w:rsidP="000A6476">
      <w:pPr>
        <w:autoSpaceDE w:val="0"/>
        <w:autoSpaceDN w:val="0"/>
        <w:adjustRightInd w:val="0"/>
        <w:rPr>
          <w:color w:val="000000"/>
        </w:rPr>
      </w:pPr>
      <w:bookmarkStart w:id="439" w:name="_Toc473717705"/>
      <w:r w:rsidRPr="002813DA">
        <w:rPr>
          <w:rStyle w:val="Heading3Char"/>
        </w:rPr>
        <w:t>6.2 TAX CHARGES</w:t>
      </w:r>
      <w:bookmarkEnd w:id="439"/>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0A6476" w:rsidRDefault="000A6476" w:rsidP="000A6476">
      <w:pPr>
        <w:autoSpaceDE w:val="0"/>
        <w:autoSpaceDN w:val="0"/>
        <w:adjustRightInd w:val="0"/>
        <w:rPr>
          <w:color w:val="000000"/>
        </w:rPr>
      </w:pPr>
    </w:p>
    <w:p w:rsidR="000A6476"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bookmarkStart w:id="440" w:name="_Toc473717706"/>
      <w:r w:rsidRPr="002813DA">
        <w:rPr>
          <w:rStyle w:val="Heading3Char"/>
        </w:rPr>
        <w:t>6.3 PAYMENT TO VENDORS</w:t>
      </w:r>
      <w:bookmarkEnd w:id="440"/>
      <w:r w:rsidRPr="00851065">
        <w:rPr>
          <w:b/>
          <w:color w:val="000000"/>
          <w:u w:val="single"/>
        </w:rPr>
        <w:t xml:space="preserve"> </w:t>
      </w:r>
      <w:r w:rsidRPr="00851065">
        <w:rPr>
          <w:b/>
          <w:color w:val="000000"/>
        </w:rPr>
        <w:t xml:space="preserve">- </w:t>
      </w:r>
    </w:p>
    <w:p w:rsidR="000A6476" w:rsidRPr="00851065" w:rsidRDefault="000A6476" w:rsidP="000A6476">
      <w:pPr>
        <w:autoSpaceDE w:val="0"/>
        <w:autoSpaceDN w:val="0"/>
        <w:adjustRightInd w:val="0"/>
        <w:ind w:left="720"/>
        <w:rPr>
          <w:color w:val="000000"/>
        </w:rPr>
      </w:pPr>
    </w:p>
    <w:p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rsidR="000A6476" w:rsidRPr="00480423" w:rsidRDefault="000A6476" w:rsidP="000A6476">
      <w:pPr>
        <w:pStyle w:val="ListParagraph"/>
        <w:autoSpaceDE w:val="0"/>
        <w:autoSpaceDN w:val="0"/>
        <w:adjustRightInd w:val="0"/>
        <w:rPr>
          <w:color w:val="000000"/>
        </w:rPr>
      </w:pPr>
    </w:p>
    <w:p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rsidR="000A6476" w:rsidRPr="00480423" w:rsidRDefault="000A6476" w:rsidP="000A6476">
      <w:pPr>
        <w:pStyle w:val="ListParagraph"/>
        <w:autoSpaceDE w:val="0"/>
        <w:autoSpaceDN w:val="0"/>
        <w:adjustRightInd w:val="0"/>
        <w:rPr>
          <w:color w:val="000000"/>
        </w:rPr>
      </w:pPr>
    </w:p>
    <w:p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6" w:history="1">
        <w:r w:rsidRPr="00B314AD">
          <w:rPr>
            <w:rStyle w:val="Hyperlink"/>
          </w:rPr>
          <w:t>www.nj.gov/treasury/purchase/forms/Vendor_Timesheet.xls</w:t>
        </w:r>
      </w:hyperlink>
      <w:r>
        <w:rPr>
          <w:color w:val="000000"/>
        </w:rPr>
        <w:t>; and</w:t>
      </w:r>
    </w:p>
    <w:p w:rsidR="000A6476" w:rsidRPr="00480423" w:rsidRDefault="000A6476" w:rsidP="000A6476">
      <w:pPr>
        <w:pStyle w:val="ListParagraph"/>
        <w:rPr>
          <w:color w:val="000000"/>
        </w:rPr>
      </w:pPr>
    </w:p>
    <w:p w:rsidR="000A6476" w:rsidRPr="00480423"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0A6476" w:rsidRPr="00955DFD"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bookmarkStart w:id="441" w:name="_Toc473717707"/>
      <w:r w:rsidRPr="002813DA">
        <w:rPr>
          <w:rStyle w:val="Heading3Char"/>
        </w:rPr>
        <w:t>6.4 OPTIONAL PAYMENT METHOD: P-CARD</w:t>
      </w:r>
      <w:bookmarkEnd w:id="441"/>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0A6476" w:rsidRPr="00C65B22"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bookmarkStart w:id="442" w:name="_Toc473717708"/>
      <w:r w:rsidRPr="002813DA">
        <w:rPr>
          <w:rStyle w:val="Heading3Char"/>
        </w:rPr>
        <w:t>6.5 NEW JERSEY PROMPT PAYMENT ACT</w:t>
      </w:r>
      <w:bookmarkEnd w:id="442"/>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0A6476" w:rsidRPr="00C65B22" w:rsidRDefault="000A6476" w:rsidP="000A6476">
      <w:pPr>
        <w:autoSpaceDE w:val="0"/>
        <w:autoSpaceDN w:val="0"/>
        <w:adjustRightInd w:val="0"/>
        <w:rPr>
          <w:color w:val="000000"/>
        </w:rPr>
      </w:pPr>
    </w:p>
    <w:p w:rsidR="000A6476" w:rsidRPr="00C65B22" w:rsidRDefault="000A6476" w:rsidP="000A647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0A6476" w:rsidRDefault="000A6476" w:rsidP="000A6476">
      <w:pPr>
        <w:pStyle w:val="BodyText2"/>
        <w:rPr>
          <w:rFonts w:eastAsia="Times New Roman" w:cs="Arial"/>
          <w:b/>
          <w:bCs/>
          <w:color w:val="000000"/>
        </w:rPr>
      </w:pPr>
    </w:p>
    <w:p w:rsidR="000A6476" w:rsidRDefault="000A6476" w:rsidP="000A6476">
      <w:bookmarkStart w:id="443" w:name="_Toc473717709"/>
      <w:r w:rsidRPr="002813DA">
        <w:rPr>
          <w:rStyle w:val="Heading3Char"/>
        </w:rPr>
        <w:t>6.6 AVAILABILITY OF FUNDS</w:t>
      </w:r>
      <w:bookmarkEnd w:id="443"/>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sidR="009B3972">
        <w:rPr>
          <w:rFonts w:cs="Arial"/>
          <w:color w:val="000000"/>
        </w:rPr>
        <w:t>.</w:t>
      </w:r>
    </w:p>
    <w:p w:rsidR="000A6476" w:rsidRDefault="000A6476" w:rsidP="000A6476">
      <w:r>
        <w:br w:type="page"/>
      </w:r>
    </w:p>
    <w:p w:rsidR="000A6476" w:rsidRPr="00973DCA" w:rsidRDefault="000A6476" w:rsidP="002813DA">
      <w:pPr>
        <w:pStyle w:val="Heading2"/>
        <w:numPr>
          <w:ilvl w:val="0"/>
          <w:numId w:val="0"/>
        </w:numPr>
        <w:ind w:left="1206"/>
        <w:jc w:val="center"/>
      </w:pPr>
      <w:bookmarkStart w:id="444" w:name="_Toc473717710"/>
      <w:r w:rsidRPr="00973DCA">
        <w:t>EXHIBIT A</w:t>
      </w:r>
      <w:bookmarkEnd w:id="444"/>
    </w:p>
    <w:p w:rsidR="000A6476" w:rsidRDefault="000A6476" w:rsidP="000A6476">
      <w:pPr>
        <w:jc w:val="center"/>
      </w:pPr>
    </w:p>
    <w:p w:rsidR="000A6476" w:rsidRDefault="000A6476" w:rsidP="000A6476">
      <w:pPr>
        <w:jc w:val="center"/>
      </w:pPr>
      <w:r>
        <w:t>MANDATORY EQUAL EMPLOYMENT OPPORTUNITY LANGUAGE</w:t>
      </w:r>
    </w:p>
    <w:p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rsidR="000A6476" w:rsidRDefault="000A6476" w:rsidP="000A6476">
      <w:pPr>
        <w:jc w:val="center"/>
      </w:pPr>
      <w:r>
        <w:t>N.J.A.C. 17:27</w:t>
      </w:r>
    </w:p>
    <w:p w:rsidR="000A6476" w:rsidRDefault="000A6476" w:rsidP="000A6476">
      <w:pPr>
        <w:jc w:val="center"/>
      </w:pPr>
    </w:p>
    <w:p w:rsidR="000A6476" w:rsidRDefault="000A6476" w:rsidP="000A6476">
      <w:pPr>
        <w:jc w:val="center"/>
      </w:pPr>
      <w:r>
        <w:t>GOODS, PROFESSIONAL SERVICE AND GENERAL SERVICE CONTRACTS</w:t>
      </w:r>
    </w:p>
    <w:p w:rsidR="000A6476" w:rsidRDefault="000A6476" w:rsidP="000A6476"/>
    <w:p w:rsidR="000A6476" w:rsidRDefault="000A6476" w:rsidP="000A6476">
      <w:r>
        <w:t>During the performance of this contract, the contractor agrees as follows:</w:t>
      </w:r>
    </w:p>
    <w:p w:rsidR="000A6476" w:rsidRDefault="000A6476" w:rsidP="000A6476"/>
    <w:p w:rsidR="000A6476" w:rsidRDefault="000A6476" w:rsidP="000A6476">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0A6476" w:rsidRDefault="000A6476" w:rsidP="000A6476">
      <w:r>
        <w:t xml:space="preserve"> </w:t>
      </w:r>
    </w:p>
    <w:p w:rsidR="000A6476" w:rsidRDefault="000A6476" w:rsidP="000A6476">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0A6476" w:rsidRDefault="000A6476" w:rsidP="000A6476"/>
    <w:p w:rsidR="000A6476" w:rsidRDefault="000A6476" w:rsidP="000A6476">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0A6476" w:rsidRDefault="000A6476" w:rsidP="000A6476"/>
    <w:p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973DCA">
        <w:rPr>
          <w:u w:val="single"/>
        </w:rPr>
        <w:t>et</w:t>
      </w:r>
      <w:r>
        <w:t xml:space="preserve"> </w:t>
      </w:r>
      <w:r w:rsidRPr="00973DCA">
        <w:rPr>
          <w:u w:val="single"/>
        </w:rPr>
        <w:t>seq.</w:t>
      </w:r>
      <w:r>
        <w:t>, as amended and supplemented from time to time and the Americans with Disabilities Act.</w:t>
      </w:r>
    </w:p>
    <w:p w:rsidR="000A6476" w:rsidRDefault="000A6476" w:rsidP="000A6476"/>
    <w:p w:rsidR="000A6476" w:rsidRDefault="000A6476" w:rsidP="000A6476">
      <w:r>
        <w:tab/>
        <w:t xml:space="preserve">The contractor or subcontractor agrees to make good faith efforts to meet targeted county employment goals established in accordance with </w:t>
      </w:r>
      <w:r w:rsidRPr="00973DCA">
        <w:rPr>
          <w:u w:val="single"/>
        </w:rPr>
        <w:t>N.J.A.C.</w:t>
      </w:r>
      <w:r>
        <w:t xml:space="preserve"> 17:27 5.2.</w:t>
      </w:r>
    </w:p>
    <w:p w:rsidR="000A6476" w:rsidRDefault="000A6476" w:rsidP="000A6476"/>
    <w:p w:rsidR="000A6476" w:rsidRDefault="000A6476" w:rsidP="000A6476">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0A6476" w:rsidRDefault="000A6476" w:rsidP="000A6476">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0A6476" w:rsidRDefault="000A6476" w:rsidP="000A6476"/>
    <w:p w:rsidR="000A6476" w:rsidRDefault="000A6476" w:rsidP="000A6476">
      <w:r>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0A6476" w:rsidRDefault="000A6476" w:rsidP="000A6476"/>
    <w:p w:rsidR="000A6476" w:rsidRDefault="000A6476" w:rsidP="000A6476">
      <w:r>
        <w:tab/>
        <w:t>The contractor shall submit to the public agency, after notification of award but prior to execution of a goods and services contract, one of the following three documents:</w:t>
      </w:r>
    </w:p>
    <w:p w:rsidR="000A6476" w:rsidRDefault="000A6476" w:rsidP="000A6476"/>
    <w:p w:rsidR="000A6476" w:rsidRDefault="000A6476" w:rsidP="000A6476">
      <w:r>
        <w:tab/>
        <w:t>Letter of Federal Affirmative Action Plan Approval</w:t>
      </w:r>
    </w:p>
    <w:p w:rsidR="000A6476" w:rsidRDefault="000A6476" w:rsidP="000A6476"/>
    <w:p w:rsidR="000A6476" w:rsidRDefault="000A6476" w:rsidP="000A6476">
      <w:r>
        <w:tab/>
        <w:t>Certificate of Employee Information Report</w:t>
      </w:r>
    </w:p>
    <w:p w:rsidR="000A6476" w:rsidRDefault="000A6476" w:rsidP="000A6476"/>
    <w:p w:rsidR="000A6476" w:rsidRDefault="000A6476" w:rsidP="000A6476">
      <w:r>
        <w:tab/>
        <w:t xml:space="preserve">Employee Information Report Form AA302 (electronically provided by the Division and distributed to the public agency through the Division’s website at </w:t>
      </w:r>
      <w:hyperlink r:id="rId77" w:history="1">
        <w:r w:rsidRPr="004D76C3">
          <w:rPr>
            <w:rStyle w:val="Hyperlink"/>
          </w:rPr>
          <w:t>www.state.nj.us/treasury/contract_compliance</w:t>
        </w:r>
      </w:hyperlink>
      <w:r>
        <w:t>)</w:t>
      </w:r>
    </w:p>
    <w:p w:rsidR="000A6476" w:rsidRDefault="000A6476" w:rsidP="000A6476"/>
    <w:p w:rsidR="000A6476" w:rsidRDefault="000A6476" w:rsidP="000A6476">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973DCA">
        <w:rPr>
          <w:b/>
          <w:u w:val="single"/>
        </w:rPr>
        <w:t>et</w:t>
      </w:r>
      <w:r>
        <w:rPr>
          <w:b/>
        </w:rPr>
        <w:t xml:space="preserve"> </w:t>
      </w:r>
      <w:r w:rsidRPr="00973DCA">
        <w:rPr>
          <w:b/>
          <w:u w:val="single"/>
        </w:rPr>
        <w:t>seq.</w:t>
      </w:r>
    </w:p>
    <w:p w:rsidR="000A6476" w:rsidRDefault="000A6476" w:rsidP="000A6476">
      <w:r>
        <w:br w:type="page"/>
      </w:r>
    </w:p>
    <w:p w:rsidR="000A6476" w:rsidRPr="00973DCA" w:rsidRDefault="000A6476" w:rsidP="002813DA">
      <w:pPr>
        <w:pStyle w:val="Heading2"/>
        <w:numPr>
          <w:ilvl w:val="0"/>
          <w:numId w:val="0"/>
        </w:numPr>
        <w:ind w:left="1206"/>
        <w:jc w:val="center"/>
      </w:pPr>
      <w:bookmarkStart w:id="445" w:name="_Toc473717711"/>
      <w:r w:rsidRPr="00973DCA">
        <w:t>EXHIBIT B</w:t>
      </w:r>
      <w:bookmarkEnd w:id="445"/>
    </w:p>
    <w:p w:rsidR="000A6476" w:rsidRDefault="000A6476" w:rsidP="000A6476">
      <w:pPr>
        <w:jc w:val="center"/>
      </w:pPr>
    </w:p>
    <w:p w:rsidR="000A6476" w:rsidRDefault="000A6476" w:rsidP="000A6476">
      <w:pPr>
        <w:jc w:val="center"/>
      </w:pPr>
      <w:r>
        <w:t>MANDATORY EQUAL EMPLOYMENT OPPORTUNITY LANGUAGE</w:t>
      </w:r>
    </w:p>
    <w:p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rsidR="000A6476" w:rsidRDefault="000A6476" w:rsidP="000A6476">
      <w:pPr>
        <w:jc w:val="center"/>
      </w:pPr>
      <w:r w:rsidRPr="00973DCA">
        <w:rPr>
          <w:u w:val="single"/>
        </w:rPr>
        <w:t>N.J.A.C.</w:t>
      </w:r>
      <w:r>
        <w:t xml:space="preserve"> 17:27</w:t>
      </w:r>
    </w:p>
    <w:p w:rsidR="000A6476" w:rsidRDefault="000A6476" w:rsidP="000A6476">
      <w:pPr>
        <w:jc w:val="center"/>
      </w:pPr>
    </w:p>
    <w:p w:rsidR="000A6476" w:rsidRDefault="000A6476" w:rsidP="000A6476">
      <w:pPr>
        <w:jc w:val="center"/>
      </w:pPr>
      <w:r>
        <w:t>CONSTRUCTION CONTRACTS</w:t>
      </w:r>
    </w:p>
    <w:p w:rsidR="000A6476" w:rsidRDefault="000A6476" w:rsidP="000A6476"/>
    <w:p w:rsidR="000A6476" w:rsidRDefault="000A6476" w:rsidP="000A6476">
      <w:r>
        <w:t>During the performance of this contract, the contractor agrees as follows:</w:t>
      </w:r>
    </w:p>
    <w:p w:rsidR="000A6476" w:rsidRDefault="000A6476" w:rsidP="000A6476"/>
    <w:p w:rsidR="000A6476" w:rsidRDefault="000A6476" w:rsidP="000A647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0A6476" w:rsidRDefault="000A6476" w:rsidP="000A6476"/>
    <w:p w:rsidR="000A6476" w:rsidRDefault="000A6476" w:rsidP="000A647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0A6476" w:rsidRDefault="000A6476" w:rsidP="000A6476"/>
    <w:p w:rsidR="000A6476" w:rsidRDefault="000A6476" w:rsidP="000A6476">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0A6476" w:rsidRDefault="000A6476" w:rsidP="000A6476"/>
    <w:p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et seq., as amended and supplemented from time to time and the Americans with Disabilities Act.</w:t>
      </w:r>
    </w:p>
    <w:p w:rsidR="000A6476" w:rsidRDefault="000A6476" w:rsidP="000A6476"/>
    <w:p w:rsidR="000A6476" w:rsidRDefault="000A6476" w:rsidP="000A6476">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rsidR="000A6476" w:rsidRDefault="000A6476" w:rsidP="000A6476"/>
    <w:p w:rsidR="000A6476" w:rsidRDefault="000A6476" w:rsidP="00017F1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0A6476" w:rsidRDefault="000A6476" w:rsidP="000A6476"/>
    <w:p w:rsidR="000A6476" w:rsidRDefault="000A6476" w:rsidP="00017F1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0A6476" w:rsidRDefault="000A6476" w:rsidP="000A6476"/>
    <w:p w:rsidR="000A6476" w:rsidRDefault="000A6476" w:rsidP="000A6476">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rsidR="000A6476" w:rsidRDefault="000A6476" w:rsidP="000A6476">
      <w:r>
        <w:tab/>
      </w:r>
      <w:r>
        <w:tab/>
      </w:r>
    </w:p>
    <w:p w:rsidR="000A6476" w:rsidRDefault="000A6476" w:rsidP="000A6476">
      <w:pPr>
        <w:ind w:left="720"/>
      </w:pPr>
      <w:r>
        <w:t>(2) To notify any minority and women workers who have been listed with it as awaiting available vacancies;</w:t>
      </w:r>
    </w:p>
    <w:p w:rsidR="000A6476" w:rsidRDefault="000A6476" w:rsidP="000A6476"/>
    <w:p w:rsidR="000A6476" w:rsidRDefault="000A6476" w:rsidP="000A6476">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rsidR="000A6476" w:rsidRDefault="000A6476" w:rsidP="000A6476"/>
    <w:p w:rsidR="000A6476" w:rsidRDefault="000A6476" w:rsidP="000A6476">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0A6476" w:rsidRDefault="000A6476" w:rsidP="000A6476"/>
    <w:p w:rsidR="000A6476" w:rsidRDefault="000A6476" w:rsidP="000A6476">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0A6476" w:rsidRDefault="000A6476" w:rsidP="000A6476"/>
    <w:p w:rsidR="000A6476" w:rsidRDefault="000A6476" w:rsidP="000A6476">
      <w:pPr>
        <w:ind w:left="720"/>
      </w:pPr>
      <w:r>
        <w:t>(6) To adhere to the following procedure when minority and women workers apply or are referred to the contractor or subcontractor:</w:t>
      </w:r>
    </w:p>
    <w:p w:rsidR="000A6476" w:rsidRDefault="000A6476" w:rsidP="000A6476"/>
    <w:p w:rsidR="000A6476" w:rsidRDefault="000A6476" w:rsidP="000A6476">
      <w:pPr>
        <w:ind w:left="1440"/>
      </w:pPr>
      <w:r>
        <w:t>(i) The contactor or subcontractor shall interview the referred minority or women worker.</w:t>
      </w:r>
    </w:p>
    <w:p w:rsidR="000A6476" w:rsidRDefault="000A6476" w:rsidP="000A6476"/>
    <w:p w:rsidR="000A6476" w:rsidRDefault="000A6476" w:rsidP="000A6476">
      <w:pPr>
        <w:ind w:left="1440"/>
      </w:pPr>
      <w: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rsidR="000A6476" w:rsidRDefault="000A6476" w:rsidP="000A6476"/>
    <w:p w:rsidR="000A6476" w:rsidRDefault="000A6476" w:rsidP="000A6476">
      <w:pPr>
        <w:ind w:left="144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rsidR="000A6476" w:rsidRDefault="000A6476" w:rsidP="000A6476"/>
    <w:p w:rsidR="000A6476" w:rsidRDefault="000A6476" w:rsidP="000A6476">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rsidR="000A6476" w:rsidRDefault="000A6476" w:rsidP="000A6476"/>
    <w:p w:rsidR="000A6476" w:rsidRDefault="000A6476" w:rsidP="000A6476">
      <w:pPr>
        <w:ind w:left="720"/>
      </w:pPr>
      <w:r>
        <w:t>(7) To keep a complete and accurate record of all requests made for the referral of workers in any trade covered by the contract, on forms made available by the Division and submitted promptly to the Division upon request.</w:t>
      </w:r>
    </w:p>
    <w:p w:rsidR="000A6476" w:rsidRDefault="000A6476" w:rsidP="000A6476"/>
    <w:p w:rsidR="000A6476" w:rsidRDefault="000A6476" w:rsidP="00017F15">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0A6476" w:rsidRDefault="000A6476" w:rsidP="000A6476"/>
    <w:p w:rsidR="000A6476" w:rsidRDefault="000A6476" w:rsidP="000A6476">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rsidR="000A6476" w:rsidRDefault="000A6476" w:rsidP="000A6476"/>
    <w:p w:rsidR="000A6476" w:rsidRDefault="000A6476" w:rsidP="000A6476">
      <w:r>
        <w:t>The contractor also agrees to submit a copy of the Monthly Project Workforce Report once a month thereafter for the duration of this contract to the Division and to the public agency compliance officer.</w:t>
      </w:r>
    </w:p>
    <w:p w:rsidR="000A6476" w:rsidRDefault="000A6476" w:rsidP="000A6476"/>
    <w:p w:rsidR="000A6476" w:rsidRDefault="000A6476" w:rsidP="000A6476">
      <w:r>
        <w:t>The contractor agrees to cooperate with the public agency in the payment of budgeted funds, as is necessary, for on the job and/or off the job programs for outreach and training of minorities and women.</w:t>
      </w:r>
    </w:p>
    <w:p w:rsidR="000A6476" w:rsidRDefault="000A6476" w:rsidP="000A6476"/>
    <w:p w:rsidR="000A6476" w:rsidRDefault="000A6476" w:rsidP="00017F15">
      <w:pPr>
        <w:ind w:firstLine="360"/>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973DCA">
        <w:rPr>
          <w:u w:val="single"/>
        </w:rPr>
        <w:t>et</w:t>
      </w:r>
      <w:r>
        <w:t xml:space="preserve"> </w:t>
      </w:r>
      <w:r w:rsidRPr="00973DCA">
        <w:rPr>
          <w:u w:val="single"/>
        </w:rPr>
        <w:t>seq.</w:t>
      </w:r>
      <w:r>
        <w:t>).</w:t>
      </w:r>
    </w:p>
    <w:p w:rsidR="000A6476" w:rsidRDefault="000A6476" w:rsidP="000A6476">
      <w:r>
        <w:br w:type="page"/>
      </w:r>
    </w:p>
    <w:p w:rsidR="000A6476" w:rsidRPr="00013EB4" w:rsidRDefault="000A6476" w:rsidP="002813DA">
      <w:pPr>
        <w:pStyle w:val="Heading2"/>
        <w:numPr>
          <w:ilvl w:val="0"/>
          <w:numId w:val="0"/>
        </w:numPr>
        <w:ind w:left="1206"/>
        <w:jc w:val="center"/>
      </w:pPr>
      <w:bookmarkStart w:id="446" w:name="_Toc473717712"/>
      <w:r w:rsidRPr="00013EB4">
        <w:t>EXECUTIVE ORDER NO. 151</w:t>
      </w:r>
      <w:r w:rsidR="00AA0A34">
        <w:t xml:space="preserve"> REQUIREMENTS</w:t>
      </w:r>
      <w:bookmarkEnd w:id="446"/>
    </w:p>
    <w:p w:rsidR="000A6476" w:rsidRPr="00013EB4" w:rsidRDefault="000A6476" w:rsidP="000A6476">
      <w:pPr>
        <w:pStyle w:val="Default"/>
        <w:rPr>
          <w:rFonts w:ascii="Arial" w:hAnsi="Arial" w:cs="Arial"/>
          <w:sz w:val="22"/>
          <w:szCs w:val="22"/>
        </w:rPr>
      </w:pPr>
    </w:p>
    <w:p w:rsidR="000A6476" w:rsidRDefault="000A6476" w:rsidP="000A6476">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0A6476" w:rsidRPr="00013EB4" w:rsidRDefault="000A6476" w:rsidP="000A6476">
      <w:pPr>
        <w:autoSpaceDE w:val="0"/>
        <w:autoSpaceDN w:val="0"/>
        <w:adjustRightInd w:val="0"/>
        <w:ind w:left="440" w:right="720"/>
        <w:rPr>
          <w:rFonts w:cs="Arial"/>
          <w:color w:val="000000"/>
          <w:szCs w:val="22"/>
        </w:rPr>
      </w:pPr>
    </w:p>
    <w:p w:rsidR="000A6476" w:rsidRPr="00013EB4" w:rsidRDefault="000A6476" w:rsidP="000A6476">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rsidR="000A6476" w:rsidRPr="00013EB4" w:rsidRDefault="000A6476" w:rsidP="000A6476">
      <w:pPr>
        <w:autoSpaceDE w:val="0"/>
        <w:autoSpaceDN w:val="0"/>
        <w:adjustRightInd w:val="0"/>
        <w:ind w:left="440" w:right="720"/>
        <w:rPr>
          <w:rFonts w:cs="Arial"/>
          <w:color w:val="000000"/>
          <w:szCs w:val="22"/>
        </w:rPr>
      </w:pPr>
    </w:p>
    <w:p w:rsidR="000A6476" w:rsidRPr="00013EB4" w:rsidRDefault="000A6476" w:rsidP="000A6476">
      <w:pPr>
        <w:rPr>
          <w:rFonts w:cs="Arial"/>
          <w:color w:val="000000"/>
          <w:szCs w:val="22"/>
        </w:rPr>
      </w:pPr>
      <w:r w:rsidRPr="00013EB4">
        <w:rPr>
          <w:rFonts w:cs="Arial"/>
          <w:color w:val="000000"/>
          <w:szCs w:val="22"/>
        </w:rPr>
        <w:t>Evidence of a “good faith effort” includes, but is not limited to:</w:t>
      </w:r>
    </w:p>
    <w:p w:rsidR="000A6476" w:rsidRPr="00013EB4" w:rsidRDefault="000A6476" w:rsidP="000A6476">
      <w:pPr>
        <w:autoSpaceDE w:val="0"/>
        <w:autoSpaceDN w:val="0"/>
        <w:adjustRightInd w:val="0"/>
        <w:rPr>
          <w:rFonts w:cs="Arial"/>
          <w:color w:val="000000"/>
          <w:szCs w:val="22"/>
        </w:rPr>
      </w:pPr>
      <w:r w:rsidRPr="00013EB4">
        <w:rPr>
          <w:rFonts w:cs="Arial"/>
          <w:color w:val="000000"/>
          <w:szCs w:val="22"/>
        </w:rPr>
        <w:t xml:space="preserve"> </w:t>
      </w:r>
    </w:p>
    <w:p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rsidR="000A6476" w:rsidRPr="00013EB4" w:rsidRDefault="000A6476" w:rsidP="000A6476">
      <w:pPr>
        <w:autoSpaceDE w:val="0"/>
        <w:autoSpaceDN w:val="0"/>
        <w:adjustRightInd w:val="0"/>
        <w:rPr>
          <w:rFonts w:cs="Arial"/>
          <w:color w:val="000000"/>
          <w:szCs w:val="22"/>
        </w:rPr>
      </w:pPr>
    </w:p>
    <w:p w:rsidR="000A6476" w:rsidRPr="00013EB4" w:rsidRDefault="000A6476" w:rsidP="000A6476">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rsidR="000A6476" w:rsidRDefault="000A6476" w:rsidP="000A6476"/>
    <w:p w:rsidR="001842A5" w:rsidRPr="004E7C58" w:rsidRDefault="001842A5" w:rsidP="00784B37">
      <w:pPr>
        <w:pStyle w:val="BodyText2"/>
        <w:rPr>
          <w:rFonts w:cs="Arial"/>
        </w:rPr>
      </w:pP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2E22" w:rsidRDefault="00422E22">
      <w:r>
        <w:separator/>
      </w:r>
    </w:p>
  </w:endnote>
  <w:endnote w:type="continuationSeparator" w:id="0">
    <w:p w:rsidR="00422E22" w:rsidRDefault="00422E22">
      <w:r>
        <w:continuationSeparator/>
      </w:r>
    </w:p>
  </w:endnote>
  <w:endnote w:type="continuationNotice" w:id="1">
    <w:p w:rsidR="00422E22" w:rsidRDefault="00422E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C78" w:rsidRDefault="00696C7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696C78" w:rsidRDefault="00696C7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C78" w:rsidRPr="00851065" w:rsidRDefault="00696C78">
    <w:pPr>
      <w:pStyle w:val="Footer"/>
      <w:framePr w:w="576" w:wrap="around" w:vAnchor="page" w:hAnchor="page" w:x="10945" w:y="15121"/>
      <w:jc w:val="right"/>
      <w:rPr>
        <w:rStyle w:val="PageNumber"/>
      </w:rPr>
    </w:pPr>
  </w:p>
  <w:p w:rsidR="00696C78" w:rsidRPr="00851065" w:rsidRDefault="00696C7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848C2">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2E22" w:rsidRDefault="00422E22">
      <w:r>
        <w:separator/>
      </w:r>
    </w:p>
  </w:footnote>
  <w:footnote w:type="continuationSeparator" w:id="0">
    <w:p w:rsidR="00422E22" w:rsidRDefault="00422E22">
      <w:r>
        <w:continuationSeparator/>
      </w:r>
    </w:p>
  </w:footnote>
  <w:footnote w:type="continuationNotice" w:id="1">
    <w:p w:rsidR="00422E22" w:rsidRDefault="00422E2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3242D95"/>
    <w:multiLevelType w:val="hybridMultilevel"/>
    <w:tmpl w:val="F6A26DF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3B90B5C"/>
    <w:multiLevelType w:val="hybridMultilevel"/>
    <w:tmpl w:val="89A89CE8"/>
    <w:lvl w:ilvl="0" w:tplc="4F3E50C2">
      <w:start w:val="6"/>
      <w:numFmt w:val="decimal"/>
      <w:lvlText w:val="%1."/>
      <w:lvlJc w:val="left"/>
      <w:pPr>
        <w:tabs>
          <w:tab w:val="num" w:pos="630"/>
        </w:tabs>
        <w:ind w:left="630" w:hanging="360"/>
      </w:pPr>
      <w:rPr>
        <w:rFonts w:hint="default"/>
        <w:b/>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4">
    <w:nsid w:val="05C92405"/>
    <w:multiLevelType w:val="hybridMultilevel"/>
    <w:tmpl w:val="3D1CC3E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7772220"/>
    <w:multiLevelType w:val="hybridMultilevel"/>
    <w:tmpl w:val="98D838A6"/>
    <w:lvl w:ilvl="0" w:tplc="892E180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12FD249A"/>
    <w:multiLevelType w:val="singleLevel"/>
    <w:tmpl w:val="C69019F0"/>
    <w:lvl w:ilvl="0">
      <w:start w:val="1"/>
      <w:numFmt w:val="decimal"/>
      <w:lvlText w:val="%1."/>
      <w:legacy w:legacy="1" w:legacySpace="0" w:legacyIndent="360"/>
      <w:lvlJc w:val="left"/>
      <w:pPr>
        <w:ind w:left="720" w:hanging="360"/>
      </w:pPr>
    </w:lvl>
  </w:abstractNum>
  <w:abstractNum w:abstractNumId="1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4AB0B83"/>
    <w:multiLevelType w:val="hybridMultilevel"/>
    <w:tmpl w:val="A3AC9C4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14D44A60"/>
    <w:multiLevelType w:val="multilevel"/>
    <w:tmpl w:val="028C09C2"/>
    <w:lvl w:ilvl="0">
      <w:start w:val="1"/>
      <w:numFmt w:val="decimal"/>
      <w:lvlText w:val="%1"/>
      <w:lvlJc w:val="left"/>
      <w:pPr>
        <w:tabs>
          <w:tab w:val="num" w:pos="555"/>
        </w:tabs>
        <w:ind w:left="555" w:hanging="555"/>
      </w:pPr>
      <w:rPr>
        <w:rFonts w:hint="default"/>
      </w:rPr>
    </w:lvl>
    <w:lvl w:ilvl="1">
      <w:start w:val="4"/>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5440985"/>
    <w:multiLevelType w:val="hybridMultilevel"/>
    <w:tmpl w:val="CAF23348"/>
    <w:lvl w:ilvl="0" w:tplc="0F06B37A">
      <w:start w:val="4"/>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7">
    <w:nsid w:val="1DEC1C4C"/>
    <w:multiLevelType w:val="multilevel"/>
    <w:tmpl w:val="E6CE28F4"/>
    <w:lvl w:ilvl="0">
      <w:start w:val="3"/>
      <w:numFmt w:val="decimal"/>
      <w:lvlText w:val="%1"/>
      <w:lvlJc w:val="left"/>
      <w:pPr>
        <w:tabs>
          <w:tab w:val="num" w:pos="1095"/>
        </w:tabs>
        <w:ind w:left="1095" w:hanging="1095"/>
      </w:pPr>
      <w:rPr>
        <w:rFonts w:hint="default"/>
      </w:rPr>
    </w:lvl>
    <w:lvl w:ilvl="1">
      <w:start w:val="4"/>
      <w:numFmt w:val="decimal"/>
      <w:lvlText w:val="%1.%2"/>
      <w:lvlJc w:val="left"/>
      <w:pPr>
        <w:tabs>
          <w:tab w:val="num" w:pos="1095"/>
        </w:tabs>
        <w:ind w:left="1095" w:hanging="1095"/>
      </w:pPr>
      <w:rPr>
        <w:rFonts w:hint="default"/>
      </w:rPr>
    </w:lvl>
    <w:lvl w:ilvl="2">
      <w:start w:val="5"/>
      <w:numFmt w:val="decimal"/>
      <w:lvlText w:val="%1.%2.%3"/>
      <w:lvlJc w:val="left"/>
      <w:pPr>
        <w:tabs>
          <w:tab w:val="num" w:pos="1095"/>
        </w:tabs>
        <w:ind w:left="1095" w:hanging="1095"/>
      </w:pPr>
      <w:rPr>
        <w:rFonts w:hint="default"/>
      </w:rPr>
    </w:lvl>
    <w:lvl w:ilvl="3">
      <w:start w:val="1"/>
      <w:numFmt w:val="decimal"/>
      <w:lvlText w:val="%1.%2.%3.%4"/>
      <w:lvlJc w:val="left"/>
      <w:pPr>
        <w:tabs>
          <w:tab w:val="num" w:pos="1095"/>
        </w:tabs>
        <w:ind w:left="1095" w:hanging="1095"/>
      </w:pPr>
      <w:rPr>
        <w:rFonts w:hint="default"/>
      </w:rPr>
    </w:lvl>
    <w:lvl w:ilvl="4">
      <w:start w:val="16"/>
      <w:numFmt w:val="decimal"/>
      <w:lvlText w:val="%1.%2.%3.%4.%5"/>
      <w:lvlJc w:val="left"/>
      <w:pPr>
        <w:tabs>
          <w:tab w:val="num" w:pos="1095"/>
        </w:tabs>
        <w:ind w:left="1095" w:hanging="1095"/>
      </w:pPr>
      <w:rPr>
        <w:rFonts w:hint="default"/>
        <w:b w:val="0"/>
        <w:i w:val="0"/>
      </w:rPr>
    </w:lvl>
    <w:lvl w:ilvl="5">
      <w:start w:val="1"/>
      <w:numFmt w:val="decimal"/>
      <w:lvlText w:val="%1.%2.%3.%4.%5.%6"/>
      <w:lvlJc w:val="left"/>
      <w:pPr>
        <w:tabs>
          <w:tab w:val="num" w:pos="1095"/>
        </w:tabs>
        <w:ind w:left="1095" w:hanging="1095"/>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1F176878"/>
    <w:multiLevelType w:val="hybridMultilevel"/>
    <w:tmpl w:val="4F2E0EDA"/>
    <w:lvl w:ilvl="0" w:tplc="644E5F52">
      <w:start w:val="5"/>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207C78AA"/>
    <w:multiLevelType w:val="hybridMultilevel"/>
    <w:tmpl w:val="2E668D7E"/>
    <w:lvl w:ilvl="0" w:tplc="11C07036">
      <w:start w:val="2"/>
      <w:numFmt w:val="decimal"/>
      <w:lvlText w:val="%1."/>
      <w:lvlJc w:val="left"/>
      <w:pPr>
        <w:tabs>
          <w:tab w:val="num" w:pos="1008"/>
        </w:tabs>
        <w:ind w:left="1008" w:hanging="360"/>
      </w:pPr>
      <w:rPr>
        <w:rFonts w:hint="default"/>
      </w:rPr>
    </w:lvl>
    <w:lvl w:ilvl="1" w:tplc="04090019" w:tentative="1">
      <w:start w:val="1"/>
      <w:numFmt w:val="lowerLetter"/>
      <w:lvlText w:val="%2."/>
      <w:lvlJc w:val="left"/>
      <w:pPr>
        <w:tabs>
          <w:tab w:val="num" w:pos="1728"/>
        </w:tabs>
        <w:ind w:left="1728" w:hanging="360"/>
      </w:pPr>
    </w:lvl>
    <w:lvl w:ilvl="2" w:tplc="0409001B" w:tentative="1">
      <w:start w:val="1"/>
      <w:numFmt w:val="lowerRoman"/>
      <w:lvlText w:val="%3."/>
      <w:lvlJc w:val="right"/>
      <w:pPr>
        <w:tabs>
          <w:tab w:val="num" w:pos="2448"/>
        </w:tabs>
        <w:ind w:left="2448" w:hanging="180"/>
      </w:pPr>
    </w:lvl>
    <w:lvl w:ilvl="3" w:tplc="0409000F" w:tentative="1">
      <w:start w:val="1"/>
      <w:numFmt w:val="decimal"/>
      <w:lvlText w:val="%4."/>
      <w:lvlJc w:val="left"/>
      <w:pPr>
        <w:tabs>
          <w:tab w:val="num" w:pos="3168"/>
        </w:tabs>
        <w:ind w:left="3168" w:hanging="360"/>
      </w:pPr>
    </w:lvl>
    <w:lvl w:ilvl="4" w:tplc="04090019" w:tentative="1">
      <w:start w:val="1"/>
      <w:numFmt w:val="lowerLetter"/>
      <w:lvlText w:val="%5."/>
      <w:lvlJc w:val="left"/>
      <w:pPr>
        <w:tabs>
          <w:tab w:val="num" w:pos="3888"/>
        </w:tabs>
        <w:ind w:left="3888" w:hanging="360"/>
      </w:pPr>
    </w:lvl>
    <w:lvl w:ilvl="5" w:tplc="0409001B" w:tentative="1">
      <w:start w:val="1"/>
      <w:numFmt w:val="lowerRoman"/>
      <w:lvlText w:val="%6."/>
      <w:lvlJc w:val="right"/>
      <w:pPr>
        <w:tabs>
          <w:tab w:val="num" w:pos="4608"/>
        </w:tabs>
        <w:ind w:left="4608" w:hanging="180"/>
      </w:pPr>
    </w:lvl>
    <w:lvl w:ilvl="6" w:tplc="0409000F" w:tentative="1">
      <w:start w:val="1"/>
      <w:numFmt w:val="decimal"/>
      <w:lvlText w:val="%7."/>
      <w:lvlJc w:val="left"/>
      <w:pPr>
        <w:tabs>
          <w:tab w:val="num" w:pos="5328"/>
        </w:tabs>
        <w:ind w:left="5328" w:hanging="360"/>
      </w:pPr>
    </w:lvl>
    <w:lvl w:ilvl="7" w:tplc="04090019" w:tentative="1">
      <w:start w:val="1"/>
      <w:numFmt w:val="lowerLetter"/>
      <w:lvlText w:val="%8."/>
      <w:lvlJc w:val="left"/>
      <w:pPr>
        <w:tabs>
          <w:tab w:val="num" w:pos="6048"/>
        </w:tabs>
        <w:ind w:left="6048" w:hanging="360"/>
      </w:pPr>
    </w:lvl>
    <w:lvl w:ilvl="8" w:tplc="0409001B" w:tentative="1">
      <w:start w:val="1"/>
      <w:numFmt w:val="lowerRoman"/>
      <w:lvlText w:val="%9."/>
      <w:lvlJc w:val="right"/>
      <w:pPr>
        <w:tabs>
          <w:tab w:val="num" w:pos="6768"/>
        </w:tabs>
        <w:ind w:left="6768" w:hanging="180"/>
      </w:pPr>
    </w:lvl>
  </w:abstractNum>
  <w:abstractNum w:abstractNumId="20">
    <w:nsid w:val="21AA3F2C"/>
    <w:multiLevelType w:val="hybridMultilevel"/>
    <w:tmpl w:val="EEC804B6"/>
    <w:lvl w:ilvl="0" w:tplc="9C3E8328">
      <w:start w:val="4"/>
      <w:numFmt w:val="upperRoman"/>
      <w:lvlText w:val="%1."/>
      <w:lvlJc w:val="left"/>
      <w:pPr>
        <w:tabs>
          <w:tab w:val="num" w:pos="1080"/>
        </w:tabs>
        <w:ind w:left="1080" w:hanging="720"/>
      </w:pPr>
      <w:rPr>
        <w:rFonts w:hint="default"/>
      </w:rPr>
    </w:lvl>
    <w:lvl w:ilvl="1" w:tplc="29423AFA">
      <w:start w:val="1"/>
      <w:numFmt w:val="lowerRoman"/>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21CF2CA8"/>
    <w:multiLevelType w:val="hybridMultilevel"/>
    <w:tmpl w:val="C70813C0"/>
    <w:lvl w:ilvl="0" w:tplc="3452B26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nsid w:val="21D10CAA"/>
    <w:multiLevelType w:val="multilevel"/>
    <w:tmpl w:val="1C60DE1A"/>
    <w:lvl w:ilvl="0">
      <w:start w:val="6"/>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25927F25"/>
    <w:multiLevelType w:val="hybridMultilevel"/>
    <w:tmpl w:val="C4547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8C42672"/>
    <w:multiLevelType w:val="hybridMultilevel"/>
    <w:tmpl w:val="46965A1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2B3B1FE6"/>
    <w:multiLevelType w:val="multilevel"/>
    <w:tmpl w:val="D04EFB3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900"/>
        </w:tabs>
        <w:ind w:left="900" w:hanging="360"/>
      </w:pPr>
      <w:rPr>
        <w:rFonts w:hint="default"/>
        <w:b/>
      </w:rPr>
    </w:lvl>
    <w:lvl w:ilvl="2">
      <w:start w:val="1"/>
      <w:numFmt w:val="decimal"/>
      <w:lvlText w:val="%1.%2.%3"/>
      <w:lvlJc w:val="left"/>
      <w:pPr>
        <w:tabs>
          <w:tab w:val="num" w:pos="1800"/>
        </w:tabs>
        <w:ind w:left="1800" w:hanging="720"/>
      </w:pPr>
      <w:rPr>
        <w:rFonts w:hint="default"/>
        <w:b/>
      </w:rPr>
    </w:lvl>
    <w:lvl w:ilvl="3">
      <w:start w:val="1"/>
      <w:numFmt w:val="decimal"/>
      <w:lvlText w:val="%1.%2.%3.%4"/>
      <w:lvlJc w:val="left"/>
      <w:pPr>
        <w:tabs>
          <w:tab w:val="num" w:pos="2340"/>
        </w:tabs>
        <w:ind w:left="2340" w:hanging="720"/>
      </w:pPr>
      <w:rPr>
        <w:rFonts w:hint="default"/>
        <w:b/>
      </w:rPr>
    </w:lvl>
    <w:lvl w:ilvl="4">
      <w:start w:val="1"/>
      <w:numFmt w:val="decimal"/>
      <w:lvlText w:val="%1.%2.%3.%4.%5"/>
      <w:lvlJc w:val="left"/>
      <w:pPr>
        <w:tabs>
          <w:tab w:val="num" w:pos="2880"/>
        </w:tabs>
        <w:ind w:left="2880" w:hanging="720"/>
      </w:pPr>
      <w:rPr>
        <w:rFonts w:hint="default"/>
        <w:b/>
      </w:rPr>
    </w:lvl>
    <w:lvl w:ilvl="5">
      <w:start w:val="1"/>
      <w:numFmt w:val="decimal"/>
      <w:lvlText w:val="%1.%2.%3.%4.%5.%6"/>
      <w:lvlJc w:val="left"/>
      <w:pPr>
        <w:tabs>
          <w:tab w:val="num" w:pos="3780"/>
        </w:tabs>
        <w:ind w:left="3780" w:hanging="1080"/>
      </w:pPr>
      <w:rPr>
        <w:rFonts w:hint="default"/>
        <w:b/>
      </w:rPr>
    </w:lvl>
    <w:lvl w:ilvl="6">
      <w:start w:val="1"/>
      <w:numFmt w:val="decimal"/>
      <w:lvlText w:val="%1.%2.%3.%4.%5.%6.%7"/>
      <w:lvlJc w:val="left"/>
      <w:pPr>
        <w:tabs>
          <w:tab w:val="num" w:pos="4320"/>
        </w:tabs>
        <w:ind w:left="4320" w:hanging="1080"/>
      </w:pPr>
      <w:rPr>
        <w:rFonts w:hint="default"/>
        <w:b/>
      </w:rPr>
    </w:lvl>
    <w:lvl w:ilvl="7">
      <w:start w:val="1"/>
      <w:numFmt w:val="decimal"/>
      <w:lvlText w:val="%1.%2.%3.%4.%5.%6.%7.%8"/>
      <w:lvlJc w:val="left"/>
      <w:pPr>
        <w:tabs>
          <w:tab w:val="num" w:pos="5220"/>
        </w:tabs>
        <w:ind w:left="5220" w:hanging="1440"/>
      </w:pPr>
      <w:rPr>
        <w:rFonts w:hint="default"/>
        <w:b/>
      </w:rPr>
    </w:lvl>
    <w:lvl w:ilvl="8">
      <w:start w:val="1"/>
      <w:numFmt w:val="decimal"/>
      <w:lvlText w:val="%1.%2.%3.%4.%5.%6.%7.%8.%9"/>
      <w:lvlJc w:val="left"/>
      <w:pPr>
        <w:tabs>
          <w:tab w:val="num" w:pos="5760"/>
        </w:tabs>
        <w:ind w:left="5760" w:hanging="1440"/>
      </w:pPr>
      <w:rPr>
        <w:rFonts w:hint="default"/>
        <w:b/>
      </w:rPr>
    </w:lvl>
  </w:abstractNum>
  <w:abstractNum w:abstractNumId="27">
    <w:nsid w:val="2D543DF8"/>
    <w:multiLevelType w:val="singleLevel"/>
    <w:tmpl w:val="C69019F0"/>
    <w:lvl w:ilvl="0">
      <w:start w:val="1"/>
      <w:numFmt w:val="decimal"/>
      <w:lvlText w:val="%1."/>
      <w:legacy w:legacy="1" w:legacySpace="0" w:legacyIndent="360"/>
      <w:lvlJc w:val="left"/>
      <w:pPr>
        <w:ind w:left="360" w:hanging="360"/>
      </w:pPr>
    </w:lvl>
  </w:abstractNum>
  <w:abstractNum w:abstractNumId="28">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2EFC4325"/>
    <w:multiLevelType w:val="hybridMultilevel"/>
    <w:tmpl w:val="DEB0B57E"/>
    <w:lvl w:ilvl="0" w:tplc="4316FEB2">
      <w:start w:val="1"/>
      <w:numFmt w:val="upperLetter"/>
      <w:lvlText w:val="%1."/>
      <w:lvlJc w:val="left"/>
      <w:pPr>
        <w:tabs>
          <w:tab w:val="num" w:pos="720"/>
        </w:tabs>
        <w:ind w:left="720" w:hanging="360"/>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2F162E35"/>
    <w:multiLevelType w:val="hybridMultilevel"/>
    <w:tmpl w:val="D3422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337F5DBC"/>
    <w:multiLevelType w:val="multilevel"/>
    <w:tmpl w:val="D04EFA2E"/>
    <w:lvl w:ilvl="0">
      <w:start w:val="3"/>
      <w:numFmt w:val="decimal"/>
      <w:lvlText w:val="%1"/>
      <w:lvlJc w:val="left"/>
      <w:pPr>
        <w:tabs>
          <w:tab w:val="num" w:pos="1095"/>
        </w:tabs>
        <w:ind w:left="1095" w:hanging="1095"/>
      </w:pPr>
      <w:rPr>
        <w:rFonts w:hint="default"/>
      </w:rPr>
    </w:lvl>
    <w:lvl w:ilvl="1">
      <w:start w:val="4"/>
      <w:numFmt w:val="decimal"/>
      <w:lvlText w:val="%1.%2"/>
      <w:lvlJc w:val="left"/>
      <w:pPr>
        <w:tabs>
          <w:tab w:val="num" w:pos="1095"/>
        </w:tabs>
        <w:ind w:left="1095" w:hanging="1095"/>
      </w:pPr>
      <w:rPr>
        <w:rFonts w:hint="default"/>
      </w:rPr>
    </w:lvl>
    <w:lvl w:ilvl="2">
      <w:start w:val="5"/>
      <w:numFmt w:val="decimal"/>
      <w:lvlText w:val="%1.%2.%3"/>
      <w:lvlJc w:val="left"/>
      <w:pPr>
        <w:tabs>
          <w:tab w:val="num" w:pos="1095"/>
        </w:tabs>
        <w:ind w:left="1095" w:hanging="1095"/>
      </w:pPr>
      <w:rPr>
        <w:rFonts w:hint="default"/>
      </w:rPr>
    </w:lvl>
    <w:lvl w:ilvl="3">
      <w:start w:val="1"/>
      <w:numFmt w:val="decimal"/>
      <w:lvlText w:val="%1.%2.%3.%4"/>
      <w:lvlJc w:val="left"/>
      <w:pPr>
        <w:tabs>
          <w:tab w:val="num" w:pos="1095"/>
        </w:tabs>
        <w:ind w:left="1095" w:hanging="1095"/>
      </w:pPr>
      <w:rPr>
        <w:rFonts w:hint="default"/>
      </w:rPr>
    </w:lvl>
    <w:lvl w:ilvl="4">
      <w:start w:val="16"/>
      <w:numFmt w:val="decimal"/>
      <w:lvlText w:val="%1.%2.%3.%4.%5"/>
      <w:lvlJc w:val="left"/>
      <w:pPr>
        <w:tabs>
          <w:tab w:val="num" w:pos="1095"/>
        </w:tabs>
        <w:ind w:left="1095" w:hanging="1095"/>
      </w:pPr>
      <w:rPr>
        <w:rFonts w:hint="default"/>
      </w:rPr>
    </w:lvl>
    <w:lvl w:ilvl="5">
      <w:start w:val="1"/>
      <w:numFmt w:val="decimal"/>
      <w:lvlText w:val="%1.%2.%3.%4.%5.%6"/>
      <w:lvlJc w:val="left"/>
      <w:pPr>
        <w:tabs>
          <w:tab w:val="num" w:pos="1095"/>
        </w:tabs>
        <w:ind w:left="1095" w:hanging="1095"/>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4751896"/>
    <w:multiLevelType w:val="hybridMultilevel"/>
    <w:tmpl w:val="095C6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54C5DCD"/>
    <w:multiLevelType w:val="hybridMultilevel"/>
    <w:tmpl w:val="222C7B8E"/>
    <w:lvl w:ilvl="0" w:tplc="AE160D0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36040073"/>
    <w:multiLevelType w:val="hybridMultilevel"/>
    <w:tmpl w:val="EB469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7127248"/>
    <w:multiLevelType w:val="hybridMultilevel"/>
    <w:tmpl w:val="66DA16CA"/>
    <w:lvl w:ilvl="0" w:tplc="04090005">
      <w:start w:val="1"/>
      <w:numFmt w:val="bullet"/>
      <w:lvlText w:val=""/>
      <w:lvlJc w:val="left"/>
      <w:pPr>
        <w:tabs>
          <w:tab w:val="num" w:pos="780"/>
        </w:tabs>
        <w:ind w:left="780" w:hanging="360"/>
      </w:pPr>
      <w:rPr>
        <w:rFonts w:ascii="Wingdings" w:hAnsi="Wingdings"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8">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3BCC4EE3"/>
    <w:multiLevelType w:val="hybridMultilevel"/>
    <w:tmpl w:val="1FF8DE66"/>
    <w:lvl w:ilvl="0" w:tplc="04090007">
      <w:start w:val="1"/>
      <w:numFmt w:val="bullet"/>
      <w:lvlText w:val=""/>
      <w:lvlJc w:val="left"/>
      <w:pPr>
        <w:tabs>
          <w:tab w:val="num" w:pos="840"/>
        </w:tabs>
        <w:ind w:left="840" w:hanging="360"/>
      </w:pPr>
      <w:rPr>
        <w:rFonts w:ascii="Wingdings" w:hAnsi="Wingdings" w:hint="default"/>
        <w:sz w:val="16"/>
      </w:rPr>
    </w:lvl>
    <w:lvl w:ilvl="1" w:tplc="0409000F">
      <w:start w:val="1"/>
      <w:numFmt w:val="decimal"/>
      <w:lvlText w:val="%2."/>
      <w:lvlJc w:val="left"/>
      <w:pPr>
        <w:tabs>
          <w:tab w:val="num" w:pos="1560"/>
        </w:tabs>
        <w:ind w:left="1560" w:hanging="360"/>
      </w:p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40">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3EC30B1C"/>
    <w:multiLevelType w:val="hybridMultilevel"/>
    <w:tmpl w:val="E81E7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4065373F"/>
    <w:multiLevelType w:val="hybridMultilevel"/>
    <w:tmpl w:val="34088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nsid w:val="425F01A0"/>
    <w:multiLevelType w:val="multilevel"/>
    <w:tmpl w:val="12B89030"/>
    <w:lvl w:ilvl="0">
      <w:start w:val="3"/>
      <w:numFmt w:val="decimal"/>
      <w:lvlText w:val="%1"/>
      <w:lvlJc w:val="left"/>
      <w:pPr>
        <w:tabs>
          <w:tab w:val="num" w:pos="960"/>
        </w:tabs>
        <w:ind w:left="960" w:hanging="960"/>
      </w:pPr>
      <w:rPr>
        <w:rFonts w:hint="default"/>
      </w:rPr>
    </w:lvl>
    <w:lvl w:ilvl="1">
      <w:start w:val="4"/>
      <w:numFmt w:val="decimal"/>
      <w:lvlText w:val="%1.%2"/>
      <w:lvlJc w:val="left"/>
      <w:pPr>
        <w:tabs>
          <w:tab w:val="num" w:pos="960"/>
        </w:tabs>
        <w:ind w:left="960" w:hanging="960"/>
      </w:pPr>
      <w:rPr>
        <w:rFonts w:hint="default"/>
      </w:rPr>
    </w:lvl>
    <w:lvl w:ilvl="2">
      <w:start w:val="5"/>
      <w:numFmt w:val="decimal"/>
      <w:lvlText w:val="%1.%2.%3"/>
      <w:lvlJc w:val="left"/>
      <w:pPr>
        <w:tabs>
          <w:tab w:val="num" w:pos="960"/>
        </w:tabs>
        <w:ind w:left="960" w:hanging="960"/>
      </w:pPr>
      <w:rPr>
        <w:rFonts w:hint="default"/>
      </w:rPr>
    </w:lvl>
    <w:lvl w:ilvl="3">
      <w:start w:val="1"/>
      <w:numFmt w:val="decimal"/>
      <w:lvlText w:val="%1.%2.%3.%4"/>
      <w:lvlJc w:val="left"/>
      <w:pPr>
        <w:tabs>
          <w:tab w:val="num" w:pos="960"/>
        </w:tabs>
        <w:ind w:left="960" w:hanging="960"/>
      </w:pPr>
      <w:rPr>
        <w:rFonts w:hint="default"/>
      </w:rPr>
    </w:lvl>
    <w:lvl w:ilvl="4">
      <w:start w:val="6"/>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9354021"/>
    <w:multiLevelType w:val="multilevel"/>
    <w:tmpl w:val="C406BCB4"/>
    <w:lvl w:ilvl="0">
      <w:start w:val="1"/>
      <w:numFmt w:val="decimal"/>
      <w:lvlText w:val="%1"/>
      <w:lvlJc w:val="left"/>
      <w:pPr>
        <w:tabs>
          <w:tab w:val="num" w:pos="390"/>
        </w:tabs>
        <w:ind w:left="390" w:hanging="390"/>
      </w:pPr>
      <w:rPr>
        <w:rFonts w:hint="default"/>
        <w:b/>
        <w:color w:val="auto"/>
      </w:rPr>
    </w:lvl>
    <w:lvl w:ilvl="1">
      <w:start w:val="1"/>
      <w:numFmt w:val="decimal"/>
      <w:lvlText w:val="%1.%2"/>
      <w:lvlJc w:val="left"/>
      <w:pPr>
        <w:tabs>
          <w:tab w:val="num" w:pos="660"/>
        </w:tabs>
        <w:ind w:left="660" w:hanging="390"/>
      </w:pPr>
      <w:rPr>
        <w:rFonts w:hint="default"/>
        <w:b/>
        <w:color w:val="auto"/>
      </w:rPr>
    </w:lvl>
    <w:lvl w:ilvl="2">
      <w:start w:val="1"/>
      <w:numFmt w:val="decimal"/>
      <w:lvlText w:val="%1.%2.%3"/>
      <w:lvlJc w:val="left"/>
      <w:pPr>
        <w:tabs>
          <w:tab w:val="num" w:pos="1260"/>
        </w:tabs>
        <w:ind w:left="1260" w:hanging="720"/>
      </w:pPr>
      <w:rPr>
        <w:rFonts w:hint="default"/>
        <w:b/>
        <w:color w:val="auto"/>
      </w:rPr>
    </w:lvl>
    <w:lvl w:ilvl="3">
      <w:start w:val="1"/>
      <w:numFmt w:val="decimal"/>
      <w:lvlText w:val="%1.%2.%3.%4"/>
      <w:lvlJc w:val="left"/>
      <w:pPr>
        <w:tabs>
          <w:tab w:val="num" w:pos="1530"/>
        </w:tabs>
        <w:ind w:left="1530" w:hanging="720"/>
      </w:pPr>
      <w:rPr>
        <w:rFonts w:hint="default"/>
        <w:b/>
        <w:color w:val="auto"/>
      </w:rPr>
    </w:lvl>
    <w:lvl w:ilvl="4">
      <w:start w:val="1"/>
      <w:numFmt w:val="decimal"/>
      <w:lvlText w:val="%1.%2.%3.%4.%5"/>
      <w:lvlJc w:val="left"/>
      <w:pPr>
        <w:tabs>
          <w:tab w:val="num" w:pos="1800"/>
        </w:tabs>
        <w:ind w:left="1800" w:hanging="720"/>
      </w:pPr>
      <w:rPr>
        <w:rFonts w:hint="default"/>
        <w:b/>
        <w:color w:val="auto"/>
      </w:rPr>
    </w:lvl>
    <w:lvl w:ilvl="5">
      <w:start w:val="1"/>
      <w:numFmt w:val="decimal"/>
      <w:lvlText w:val="%1.%2.%3.%4.%5.%6"/>
      <w:lvlJc w:val="left"/>
      <w:pPr>
        <w:tabs>
          <w:tab w:val="num" w:pos="2430"/>
        </w:tabs>
        <w:ind w:left="2430" w:hanging="1080"/>
      </w:pPr>
      <w:rPr>
        <w:rFonts w:hint="default"/>
        <w:b/>
        <w:color w:val="auto"/>
      </w:rPr>
    </w:lvl>
    <w:lvl w:ilvl="6">
      <w:start w:val="1"/>
      <w:numFmt w:val="decimal"/>
      <w:lvlText w:val="%1.%2.%3.%4.%5.%6.%7"/>
      <w:lvlJc w:val="left"/>
      <w:pPr>
        <w:tabs>
          <w:tab w:val="num" w:pos="2700"/>
        </w:tabs>
        <w:ind w:left="2700" w:hanging="1080"/>
      </w:pPr>
      <w:rPr>
        <w:rFonts w:hint="default"/>
        <w:b/>
        <w:color w:val="auto"/>
      </w:rPr>
    </w:lvl>
    <w:lvl w:ilvl="7">
      <w:start w:val="1"/>
      <w:numFmt w:val="decimal"/>
      <w:lvlText w:val="%1.%2.%3.%4.%5.%6.%7.%8"/>
      <w:lvlJc w:val="left"/>
      <w:pPr>
        <w:tabs>
          <w:tab w:val="num" w:pos="3330"/>
        </w:tabs>
        <w:ind w:left="3330" w:hanging="1440"/>
      </w:pPr>
      <w:rPr>
        <w:rFonts w:hint="default"/>
        <w:b/>
        <w:color w:val="auto"/>
      </w:rPr>
    </w:lvl>
    <w:lvl w:ilvl="8">
      <w:start w:val="1"/>
      <w:numFmt w:val="decimal"/>
      <w:lvlText w:val="%1.%2.%3.%4.%5.%6.%7.%8.%9"/>
      <w:lvlJc w:val="left"/>
      <w:pPr>
        <w:tabs>
          <w:tab w:val="num" w:pos="3600"/>
        </w:tabs>
        <w:ind w:left="3600" w:hanging="1440"/>
      </w:pPr>
      <w:rPr>
        <w:rFonts w:hint="default"/>
        <w:b/>
        <w:color w:val="auto"/>
      </w:rPr>
    </w:lvl>
  </w:abstractNum>
  <w:abstractNum w:abstractNumId="48">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nsid w:val="4C2330E5"/>
    <w:multiLevelType w:val="hybridMultilevel"/>
    <w:tmpl w:val="7932E5A2"/>
    <w:lvl w:ilvl="0" w:tplc="3F422F06">
      <w:start w:val="1"/>
      <w:numFmt w:val="lowerRoman"/>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52">
    <w:nsid w:val="4FE53B1A"/>
    <w:multiLevelType w:val="hybridMultilevel"/>
    <w:tmpl w:val="65BC399E"/>
    <w:lvl w:ilvl="0" w:tplc="7C66F16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3">
    <w:nsid w:val="50440F61"/>
    <w:multiLevelType w:val="multilevel"/>
    <w:tmpl w:val="0030876C"/>
    <w:lvl w:ilvl="0">
      <w:start w:val="3"/>
      <w:numFmt w:val="decimal"/>
      <w:lvlText w:val="%1"/>
      <w:lvlJc w:val="left"/>
      <w:pPr>
        <w:tabs>
          <w:tab w:val="num" w:pos="780"/>
        </w:tabs>
        <w:ind w:left="780" w:hanging="780"/>
      </w:pPr>
      <w:rPr>
        <w:rFonts w:hint="default"/>
      </w:rPr>
    </w:lvl>
    <w:lvl w:ilvl="1">
      <w:start w:val="4"/>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7"/>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63A3583"/>
    <w:multiLevelType w:val="hybridMultilevel"/>
    <w:tmpl w:val="35E4C3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nsid w:val="58FE5112"/>
    <w:multiLevelType w:val="hybridMultilevel"/>
    <w:tmpl w:val="E876A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1">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nsid w:val="5D3A3F91"/>
    <w:multiLevelType w:val="hybridMultilevel"/>
    <w:tmpl w:val="BA7E0FF6"/>
    <w:lvl w:ilvl="0" w:tplc="AFE6AC7C">
      <w:start w:val="1"/>
      <w:numFmt w:val="decimal"/>
      <w:lvlText w:val="%1."/>
      <w:lvlJc w:val="left"/>
      <w:pPr>
        <w:tabs>
          <w:tab w:val="num" w:pos="1530"/>
        </w:tabs>
        <w:ind w:left="1530" w:hanging="360"/>
      </w:pPr>
      <w:rPr>
        <w:rFonts w:hint="default"/>
      </w:rPr>
    </w:lvl>
    <w:lvl w:ilvl="1" w:tplc="04090019" w:tentative="1">
      <w:start w:val="1"/>
      <w:numFmt w:val="lowerLetter"/>
      <w:lvlText w:val="%2."/>
      <w:lvlJc w:val="left"/>
      <w:pPr>
        <w:tabs>
          <w:tab w:val="num" w:pos="2250"/>
        </w:tabs>
        <w:ind w:left="2250" w:hanging="360"/>
      </w:pPr>
    </w:lvl>
    <w:lvl w:ilvl="2" w:tplc="0409001B" w:tentative="1">
      <w:start w:val="1"/>
      <w:numFmt w:val="lowerRoman"/>
      <w:lvlText w:val="%3."/>
      <w:lvlJc w:val="right"/>
      <w:pPr>
        <w:tabs>
          <w:tab w:val="num" w:pos="2970"/>
        </w:tabs>
        <w:ind w:left="2970" w:hanging="180"/>
      </w:pPr>
    </w:lvl>
    <w:lvl w:ilvl="3" w:tplc="0409000F" w:tentative="1">
      <w:start w:val="1"/>
      <w:numFmt w:val="decimal"/>
      <w:lvlText w:val="%4."/>
      <w:lvlJc w:val="left"/>
      <w:pPr>
        <w:tabs>
          <w:tab w:val="num" w:pos="3690"/>
        </w:tabs>
        <w:ind w:left="3690" w:hanging="360"/>
      </w:pPr>
    </w:lvl>
    <w:lvl w:ilvl="4" w:tplc="04090019" w:tentative="1">
      <w:start w:val="1"/>
      <w:numFmt w:val="lowerLetter"/>
      <w:lvlText w:val="%5."/>
      <w:lvlJc w:val="left"/>
      <w:pPr>
        <w:tabs>
          <w:tab w:val="num" w:pos="4410"/>
        </w:tabs>
        <w:ind w:left="4410" w:hanging="360"/>
      </w:pPr>
    </w:lvl>
    <w:lvl w:ilvl="5" w:tplc="0409001B" w:tentative="1">
      <w:start w:val="1"/>
      <w:numFmt w:val="lowerRoman"/>
      <w:lvlText w:val="%6."/>
      <w:lvlJc w:val="right"/>
      <w:pPr>
        <w:tabs>
          <w:tab w:val="num" w:pos="5130"/>
        </w:tabs>
        <w:ind w:left="5130" w:hanging="180"/>
      </w:pPr>
    </w:lvl>
    <w:lvl w:ilvl="6" w:tplc="0409000F" w:tentative="1">
      <w:start w:val="1"/>
      <w:numFmt w:val="decimal"/>
      <w:lvlText w:val="%7."/>
      <w:lvlJc w:val="left"/>
      <w:pPr>
        <w:tabs>
          <w:tab w:val="num" w:pos="5850"/>
        </w:tabs>
        <w:ind w:left="5850" w:hanging="360"/>
      </w:pPr>
    </w:lvl>
    <w:lvl w:ilvl="7" w:tplc="04090019" w:tentative="1">
      <w:start w:val="1"/>
      <w:numFmt w:val="lowerLetter"/>
      <w:lvlText w:val="%8."/>
      <w:lvlJc w:val="left"/>
      <w:pPr>
        <w:tabs>
          <w:tab w:val="num" w:pos="6570"/>
        </w:tabs>
        <w:ind w:left="6570" w:hanging="360"/>
      </w:pPr>
    </w:lvl>
    <w:lvl w:ilvl="8" w:tplc="0409001B" w:tentative="1">
      <w:start w:val="1"/>
      <w:numFmt w:val="lowerRoman"/>
      <w:lvlText w:val="%9."/>
      <w:lvlJc w:val="right"/>
      <w:pPr>
        <w:tabs>
          <w:tab w:val="num" w:pos="7290"/>
        </w:tabs>
        <w:ind w:left="7290" w:hanging="180"/>
      </w:pPr>
    </w:lvl>
  </w:abstractNum>
  <w:abstractNum w:abstractNumId="63">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nsid w:val="642C3FA1"/>
    <w:multiLevelType w:val="multilevel"/>
    <w:tmpl w:val="A01A8B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5">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66">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nsid w:val="6B643C95"/>
    <w:multiLevelType w:val="multilevel"/>
    <w:tmpl w:val="C87AA726"/>
    <w:lvl w:ilvl="0">
      <w:start w:val="3"/>
      <w:numFmt w:val="decimal"/>
      <w:lvlText w:val="%1"/>
      <w:lvlJc w:val="left"/>
      <w:pPr>
        <w:tabs>
          <w:tab w:val="num" w:pos="735"/>
        </w:tabs>
        <w:ind w:left="735" w:hanging="735"/>
      </w:pPr>
      <w:rPr>
        <w:rFonts w:hint="default"/>
      </w:rPr>
    </w:lvl>
    <w:lvl w:ilvl="1">
      <w:start w:val="5"/>
      <w:numFmt w:val="decimal"/>
      <w:lvlText w:val="%1.%2"/>
      <w:lvlJc w:val="left"/>
      <w:pPr>
        <w:tabs>
          <w:tab w:val="num" w:pos="735"/>
        </w:tabs>
        <w:ind w:left="735" w:hanging="735"/>
      </w:pPr>
      <w:rPr>
        <w:rFonts w:hint="default"/>
      </w:rPr>
    </w:lvl>
    <w:lvl w:ilvl="2">
      <w:start w:val="10"/>
      <w:numFmt w:val="decimal"/>
      <w:lvlText w:val="%1.%2.%3"/>
      <w:lvlJc w:val="left"/>
      <w:pPr>
        <w:tabs>
          <w:tab w:val="num" w:pos="735"/>
        </w:tabs>
        <w:ind w:left="735" w:hanging="735"/>
      </w:pPr>
      <w:rPr>
        <w:rFonts w:hint="default"/>
      </w:rPr>
    </w:lvl>
    <w:lvl w:ilvl="3">
      <w:start w:val="1"/>
      <w:numFmt w:val="decimal"/>
      <w:lvlText w:val="%1.%2.%3.%4"/>
      <w:lvlJc w:val="left"/>
      <w:pPr>
        <w:tabs>
          <w:tab w:val="num" w:pos="735"/>
        </w:tabs>
        <w:ind w:left="735" w:hanging="73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6C45713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9">
    <w:nsid w:val="6D1808F7"/>
    <w:multiLevelType w:val="multilevel"/>
    <w:tmpl w:val="3F9E1EAA"/>
    <w:lvl w:ilvl="0">
      <w:start w:val="3"/>
      <w:numFmt w:val="decimal"/>
      <w:lvlText w:val="%1"/>
      <w:lvlJc w:val="left"/>
      <w:pPr>
        <w:tabs>
          <w:tab w:val="num" w:pos="960"/>
        </w:tabs>
        <w:ind w:left="960" w:hanging="960"/>
      </w:pPr>
      <w:rPr>
        <w:rFonts w:hint="default"/>
      </w:rPr>
    </w:lvl>
    <w:lvl w:ilvl="1">
      <w:start w:val="4"/>
      <w:numFmt w:val="decimal"/>
      <w:lvlText w:val="%1.%2"/>
      <w:lvlJc w:val="left"/>
      <w:pPr>
        <w:tabs>
          <w:tab w:val="num" w:pos="960"/>
        </w:tabs>
        <w:ind w:left="960" w:hanging="960"/>
      </w:pPr>
      <w:rPr>
        <w:rFonts w:hint="default"/>
      </w:rPr>
    </w:lvl>
    <w:lvl w:ilvl="2">
      <w:start w:val="1"/>
      <w:numFmt w:val="decimal"/>
      <w:lvlText w:val="%1.%2.%3"/>
      <w:lvlJc w:val="left"/>
      <w:pPr>
        <w:tabs>
          <w:tab w:val="num" w:pos="960"/>
        </w:tabs>
        <w:ind w:left="960" w:hanging="960"/>
      </w:pPr>
      <w:rPr>
        <w:rFonts w:hint="default"/>
      </w:rPr>
    </w:lvl>
    <w:lvl w:ilvl="3">
      <w:start w:val="1"/>
      <w:numFmt w:val="decimal"/>
      <w:lvlText w:val="%1.%2.%3.%4"/>
      <w:lvlJc w:val="left"/>
      <w:pPr>
        <w:tabs>
          <w:tab w:val="num" w:pos="960"/>
        </w:tabs>
        <w:ind w:left="960" w:hanging="9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nsid w:val="75A46C3A"/>
    <w:multiLevelType w:val="multilevel"/>
    <w:tmpl w:val="803C2552"/>
    <w:lvl w:ilvl="0">
      <w:start w:val="6"/>
      <w:numFmt w:val="decimal"/>
      <w:lvlText w:val="%1"/>
      <w:lvlJc w:val="left"/>
      <w:pPr>
        <w:tabs>
          <w:tab w:val="num" w:pos="525"/>
        </w:tabs>
        <w:ind w:left="525" w:hanging="525"/>
      </w:pPr>
      <w:rPr>
        <w:rFonts w:hint="default"/>
      </w:rPr>
    </w:lvl>
    <w:lvl w:ilvl="1">
      <w:start w:val="4"/>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75A57FC3"/>
    <w:multiLevelType w:val="hybridMultilevel"/>
    <w:tmpl w:val="63623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6AA29F9"/>
    <w:multiLevelType w:val="hybridMultilevel"/>
    <w:tmpl w:val="EC0299DC"/>
    <w:lvl w:ilvl="0" w:tplc="04090015">
      <w:start w:val="7"/>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8">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1">
    <w:nsid w:val="7EC0625B"/>
    <w:multiLevelType w:val="multilevel"/>
    <w:tmpl w:val="97C2981A"/>
    <w:lvl w:ilvl="0">
      <w:start w:val="1"/>
      <w:numFmt w:val="decimal"/>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120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2">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FFD7405"/>
    <w:multiLevelType w:val="multilevel"/>
    <w:tmpl w:val="4A3AE8CC"/>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720"/>
        </w:tabs>
        <w:ind w:left="720" w:hanging="72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num w:numId="1">
    <w:abstractNumId w:val="66"/>
  </w:num>
  <w:num w:numId="2">
    <w:abstractNumId w:val="16"/>
  </w:num>
  <w:num w:numId="3">
    <w:abstractNumId w:val="48"/>
  </w:num>
  <w:num w:numId="4">
    <w:abstractNumId w:val="38"/>
  </w:num>
  <w:num w:numId="5">
    <w:abstractNumId w:val="45"/>
  </w:num>
  <w:num w:numId="6">
    <w:abstractNumId w:val="56"/>
  </w:num>
  <w:num w:numId="7">
    <w:abstractNumId w:val="74"/>
  </w:num>
  <w:num w:numId="8">
    <w:abstractNumId w:val="0"/>
  </w:num>
  <w:num w:numId="9">
    <w:abstractNumId w:val="8"/>
  </w:num>
  <w:num w:numId="10">
    <w:abstractNumId w:val="28"/>
  </w:num>
  <w:num w:numId="11">
    <w:abstractNumId w:val="70"/>
  </w:num>
  <w:num w:numId="12">
    <w:abstractNumId w:val="60"/>
  </w:num>
  <w:num w:numId="13">
    <w:abstractNumId w:val="57"/>
  </w:num>
  <w:num w:numId="14">
    <w:abstractNumId w:val="73"/>
  </w:num>
  <w:num w:numId="15">
    <w:abstractNumId w:val="61"/>
  </w:num>
  <w:num w:numId="16">
    <w:abstractNumId w:val="40"/>
  </w:num>
  <w:num w:numId="17">
    <w:abstractNumId w:val="32"/>
  </w:num>
  <w:num w:numId="18">
    <w:abstractNumId w:val="81"/>
  </w:num>
  <w:num w:numId="19">
    <w:abstractNumId w:val="21"/>
  </w:num>
  <w:num w:numId="20">
    <w:abstractNumId w:val="25"/>
  </w:num>
  <w:num w:numId="21">
    <w:abstractNumId w:val="41"/>
  </w:num>
  <w:num w:numId="22">
    <w:abstractNumId w:val="35"/>
  </w:num>
  <w:num w:numId="23">
    <w:abstractNumId w:val="72"/>
  </w:num>
  <w:num w:numId="24">
    <w:abstractNumId w:val="50"/>
  </w:num>
  <w:num w:numId="25">
    <w:abstractNumId w:val="80"/>
  </w:num>
  <w:num w:numId="26">
    <w:abstractNumId w:val="78"/>
  </w:num>
  <w:num w:numId="27">
    <w:abstractNumId w:val="1"/>
  </w:num>
  <w:num w:numId="28">
    <w:abstractNumId w:val="14"/>
  </w:num>
  <w:num w:numId="29">
    <w:abstractNumId w:val="63"/>
  </w:num>
  <w:num w:numId="30">
    <w:abstractNumId w:val="58"/>
  </w:num>
  <w:num w:numId="31">
    <w:abstractNumId w:val="5"/>
  </w:num>
  <w:num w:numId="32">
    <w:abstractNumId w:val="15"/>
  </w:num>
  <w:num w:numId="33">
    <w:abstractNumId w:val="7"/>
  </w:num>
  <w:num w:numId="34">
    <w:abstractNumId w:val="71"/>
  </w:num>
  <w:num w:numId="35">
    <w:abstractNumId w:val="43"/>
  </w:num>
  <w:num w:numId="36">
    <w:abstractNumId w:val="10"/>
  </w:num>
  <w:num w:numId="37">
    <w:abstractNumId w:val="54"/>
  </w:num>
  <w:num w:numId="38">
    <w:abstractNumId w:val="79"/>
  </w:num>
  <w:num w:numId="39">
    <w:abstractNumId w:val="64"/>
  </w:num>
  <w:num w:numId="4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1"/>
  </w:num>
  <w:num w:numId="64">
    <w:abstractNumId w:val="2"/>
  </w:num>
  <w:num w:numId="65">
    <w:abstractNumId w:val="13"/>
  </w:num>
  <w:num w:numId="66">
    <w:abstractNumId w:val="62"/>
  </w:num>
  <w:num w:numId="67">
    <w:abstractNumId w:val="3"/>
  </w:num>
  <w:num w:numId="68">
    <w:abstractNumId w:val="19"/>
  </w:num>
  <w:num w:numId="69">
    <w:abstractNumId w:val="12"/>
  </w:num>
  <w:num w:numId="70">
    <w:abstractNumId w:val="9"/>
  </w:num>
  <w:num w:numId="71">
    <w:abstractNumId w:val="27"/>
  </w:num>
  <w:num w:numId="72">
    <w:abstractNumId w:val="39"/>
  </w:num>
  <w:num w:numId="73">
    <w:abstractNumId w:val="68"/>
  </w:num>
  <w:num w:numId="74">
    <w:abstractNumId w:val="47"/>
  </w:num>
  <w:num w:numId="75">
    <w:abstractNumId w:val="83"/>
  </w:num>
  <w:num w:numId="76">
    <w:abstractNumId w:val="26"/>
  </w:num>
  <w:num w:numId="77">
    <w:abstractNumId w:val="18"/>
  </w:num>
  <w:num w:numId="78">
    <w:abstractNumId w:val="67"/>
  </w:num>
  <w:num w:numId="79">
    <w:abstractNumId w:val="17"/>
  </w:num>
  <w:num w:numId="80">
    <w:abstractNumId w:val="33"/>
  </w:num>
  <w:num w:numId="81">
    <w:abstractNumId w:val="46"/>
  </w:num>
  <w:num w:numId="82">
    <w:abstractNumId w:val="6"/>
  </w:num>
  <w:num w:numId="83">
    <w:abstractNumId w:val="53"/>
  </w:num>
  <w:num w:numId="84">
    <w:abstractNumId w:val="75"/>
  </w:num>
  <w:num w:numId="85">
    <w:abstractNumId w:val="22"/>
  </w:num>
  <w:num w:numId="86">
    <w:abstractNumId w:val="37"/>
  </w:num>
  <w:num w:numId="87">
    <w:abstractNumId w:val="69"/>
  </w:num>
  <w:num w:numId="88">
    <w:abstractNumId w:val="52"/>
  </w:num>
  <w:num w:numId="89">
    <w:abstractNumId w:val="29"/>
  </w:num>
  <w:num w:numId="90">
    <w:abstractNumId w:val="24"/>
  </w:num>
  <w:num w:numId="91">
    <w:abstractNumId w:val="77"/>
  </w:num>
  <w:num w:numId="92">
    <w:abstractNumId w:val="20"/>
  </w:num>
  <w:num w:numId="93">
    <w:abstractNumId w:val="51"/>
  </w:num>
  <w:num w:numId="94">
    <w:abstractNumId w:val="23"/>
  </w:num>
  <w:num w:numId="9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4"/>
  </w:num>
  <w:num w:numId="98">
    <w:abstractNumId w:val="65"/>
  </w:num>
  <w:num w:numId="99">
    <w:abstractNumId w:val="11"/>
  </w:num>
  <w:num w:numId="100">
    <w:abstractNumId w:val="34"/>
  </w:num>
  <w:num w:numId="101">
    <w:abstractNumId w:val="82"/>
  </w:num>
  <w:num w:numId="102">
    <w:abstractNumId w:val="49"/>
  </w:num>
  <w:num w:numId="103">
    <w:abstractNumId w:val="36"/>
  </w:num>
  <w:num w:numId="104">
    <w:abstractNumId w:val="59"/>
  </w:num>
  <w:num w:numId="105">
    <w:abstractNumId w:val="55"/>
  </w:num>
  <w:num w:numId="106">
    <w:abstractNumId w:val="42"/>
  </w:num>
  <w:num w:numId="107">
    <w:abstractNumId w:val="76"/>
  </w:num>
  <w:num w:numId="108">
    <w:abstractNumId w:val="30"/>
  </w:num>
  <w:num w:numId="109">
    <w:abstractNumId w:val="44"/>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en-US" w:vendorID="64" w:dllVersion="131077" w:nlCheck="1" w:checkStyle="1"/>
  <w:activeWritingStyle w:appName="MSWord" w:lang="en-US" w:vendorID="64" w:dllVersion="131078" w:nlCheck="1" w:checkStyle="1"/>
  <w:activeWritingStyle w:appName="MSWord" w:lang="es-MX"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Full" w:cryptAlgorithmClass="hash" w:cryptAlgorithmType="typeAny" w:cryptAlgorithmSid="4" w:cryptSpinCount="100000" w:hash="YzzJq/wIIHfqq1eUspkDnuMiLHU=" w:salt="caqvWby0pxQm8gnU2t+A5Q=="/>
  <w:defaultTabStop w:val="720"/>
  <w:noPunctuationKerning/>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BE6"/>
    <w:rsid w:val="00015FE1"/>
    <w:rsid w:val="0001668C"/>
    <w:rsid w:val="00017253"/>
    <w:rsid w:val="00017A4E"/>
    <w:rsid w:val="00017ED2"/>
    <w:rsid w:val="00017F15"/>
    <w:rsid w:val="0002000F"/>
    <w:rsid w:val="000213C5"/>
    <w:rsid w:val="00021644"/>
    <w:rsid w:val="000218E0"/>
    <w:rsid w:val="0002235F"/>
    <w:rsid w:val="000226D2"/>
    <w:rsid w:val="000227ED"/>
    <w:rsid w:val="00022BA7"/>
    <w:rsid w:val="00022BFA"/>
    <w:rsid w:val="0002357E"/>
    <w:rsid w:val="00024952"/>
    <w:rsid w:val="000249CB"/>
    <w:rsid w:val="00024C40"/>
    <w:rsid w:val="00025048"/>
    <w:rsid w:val="000253E7"/>
    <w:rsid w:val="0002662E"/>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3DAC"/>
    <w:rsid w:val="00084108"/>
    <w:rsid w:val="00085297"/>
    <w:rsid w:val="00085CD2"/>
    <w:rsid w:val="00090338"/>
    <w:rsid w:val="000909D2"/>
    <w:rsid w:val="00091834"/>
    <w:rsid w:val="000920B9"/>
    <w:rsid w:val="0009227F"/>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0F6F"/>
    <w:rsid w:val="000A16FB"/>
    <w:rsid w:val="000A191C"/>
    <w:rsid w:val="000A1C5B"/>
    <w:rsid w:val="000A227A"/>
    <w:rsid w:val="000A4ED4"/>
    <w:rsid w:val="000A6476"/>
    <w:rsid w:val="000A68DA"/>
    <w:rsid w:val="000A6A61"/>
    <w:rsid w:val="000A7794"/>
    <w:rsid w:val="000B0919"/>
    <w:rsid w:val="000B0998"/>
    <w:rsid w:val="000B0AAE"/>
    <w:rsid w:val="000B0DD7"/>
    <w:rsid w:val="000B156A"/>
    <w:rsid w:val="000B1EFF"/>
    <w:rsid w:val="000B24C9"/>
    <w:rsid w:val="000B2CF6"/>
    <w:rsid w:val="000B2ED7"/>
    <w:rsid w:val="000B3192"/>
    <w:rsid w:val="000B3747"/>
    <w:rsid w:val="000B3D2E"/>
    <w:rsid w:val="000B4083"/>
    <w:rsid w:val="000B4224"/>
    <w:rsid w:val="000B4B47"/>
    <w:rsid w:val="000B4B57"/>
    <w:rsid w:val="000B516F"/>
    <w:rsid w:val="000B59C4"/>
    <w:rsid w:val="000B5F67"/>
    <w:rsid w:val="000B6121"/>
    <w:rsid w:val="000B754B"/>
    <w:rsid w:val="000B7989"/>
    <w:rsid w:val="000B7BEB"/>
    <w:rsid w:val="000C05CD"/>
    <w:rsid w:val="000C142C"/>
    <w:rsid w:val="000C1752"/>
    <w:rsid w:val="000C3640"/>
    <w:rsid w:val="000C379F"/>
    <w:rsid w:val="000C3EC8"/>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17F7B"/>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B9E"/>
    <w:rsid w:val="00141EF0"/>
    <w:rsid w:val="0014201F"/>
    <w:rsid w:val="0014279A"/>
    <w:rsid w:val="00143087"/>
    <w:rsid w:val="001433E8"/>
    <w:rsid w:val="0014411E"/>
    <w:rsid w:val="0014417D"/>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38FF"/>
    <w:rsid w:val="001542F1"/>
    <w:rsid w:val="00154AB6"/>
    <w:rsid w:val="00155095"/>
    <w:rsid w:val="001551C1"/>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9067D"/>
    <w:rsid w:val="001923E1"/>
    <w:rsid w:val="00193A4A"/>
    <w:rsid w:val="00193EDF"/>
    <w:rsid w:val="00194471"/>
    <w:rsid w:val="0019540D"/>
    <w:rsid w:val="0019597A"/>
    <w:rsid w:val="00195F73"/>
    <w:rsid w:val="001969A0"/>
    <w:rsid w:val="00196B0B"/>
    <w:rsid w:val="001A0104"/>
    <w:rsid w:val="001A098A"/>
    <w:rsid w:val="001A0B2D"/>
    <w:rsid w:val="001A1AF1"/>
    <w:rsid w:val="001A2456"/>
    <w:rsid w:val="001A28F4"/>
    <w:rsid w:val="001A4B3A"/>
    <w:rsid w:val="001A5FC1"/>
    <w:rsid w:val="001A61B7"/>
    <w:rsid w:val="001A6D35"/>
    <w:rsid w:val="001A6E60"/>
    <w:rsid w:val="001A7922"/>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0F77"/>
    <w:rsid w:val="001C1413"/>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0BAC"/>
    <w:rsid w:val="001E161D"/>
    <w:rsid w:val="001E1AD9"/>
    <w:rsid w:val="001E1FEF"/>
    <w:rsid w:val="001E26E6"/>
    <w:rsid w:val="001E3273"/>
    <w:rsid w:val="001E415A"/>
    <w:rsid w:val="001E49CC"/>
    <w:rsid w:val="001E4B98"/>
    <w:rsid w:val="001E5434"/>
    <w:rsid w:val="001E58F9"/>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EDA"/>
    <w:rsid w:val="00202280"/>
    <w:rsid w:val="002028B1"/>
    <w:rsid w:val="00202C2C"/>
    <w:rsid w:val="00202E89"/>
    <w:rsid w:val="0020396D"/>
    <w:rsid w:val="00203F88"/>
    <w:rsid w:val="002046B8"/>
    <w:rsid w:val="00206B08"/>
    <w:rsid w:val="00206C4D"/>
    <w:rsid w:val="00206CE7"/>
    <w:rsid w:val="00206D47"/>
    <w:rsid w:val="00207277"/>
    <w:rsid w:val="00210B9C"/>
    <w:rsid w:val="00211ABD"/>
    <w:rsid w:val="00211B2C"/>
    <w:rsid w:val="002126ED"/>
    <w:rsid w:val="00212C53"/>
    <w:rsid w:val="00213456"/>
    <w:rsid w:val="00213752"/>
    <w:rsid w:val="00214D2B"/>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5597"/>
    <w:rsid w:val="00246325"/>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2A1"/>
    <w:rsid w:val="00260D6F"/>
    <w:rsid w:val="0026169B"/>
    <w:rsid w:val="00261AFF"/>
    <w:rsid w:val="002622F3"/>
    <w:rsid w:val="00262A97"/>
    <w:rsid w:val="00263113"/>
    <w:rsid w:val="002635A0"/>
    <w:rsid w:val="00263969"/>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7AF"/>
    <w:rsid w:val="00271D7D"/>
    <w:rsid w:val="0027247F"/>
    <w:rsid w:val="00272E9C"/>
    <w:rsid w:val="002734B6"/>
    <w:rsid w:val="00273811"/>
    <w:rsid w:val="00273A29"/>
    <w:rsid w:val="00273FE5"/>
    <w:rsid w:val="00274443"/>
    <w:rsid w:val="0027459B"/>
    <w:rsid w:val="00274FCC"/>
    <w:rsid w:val="0027544D"/>
    <w:rsid w:val="0027561C"/>
    <w:rsid w:val="0027582A"/>
    <w:rsid w:val="0027625A"/>
    <w:rsid w:val="0027668C"/>
    <w:rsid w:val="002766BB"/>
    <w:rsid w:val="00276866"/>
    <w:rsid w:val="00277D4D"/>
    <w:rsid w:val="0028007F"/>
    <w:rsid w:val="00280F29"/>
    <w:rsid w:val="00281068"/>
    <w:rsid w:val="0028112E"/>
    <w:rsid w:val="002812B4"/>
    <w:rsid w:val="002813DA"/>
    <w:rsid w:val="002817D3"/>
    <w:rsid w:val="002825D0"/>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5E24"/>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7BF"/>
    <w:rsid w:val="002A6C0B"/>
    <w:rsid w:val="002A78B6"/>
    <w:rsid w:val="002A78FC"/>
    <w:rsid w:val="002A7AB1"/>
    <w:rsid w:val="002A7CFF"/>
    <w:rsid w:val="002B0F1B"/>
    <w:rsid w:val="002B0FFD"/>
    <w:rsid w:val="002B1601"/>
    <w:rsid w:val="002B2573"/>
    <w:rsid w:val="002B25A3"/>
    <w:rsid w:val="002B28A1"/>
    <w:rsid w:val="002B2B9D"/>
    <w:rsid w:val="002B3CEB"/>
    <w:rsid w:val="002B3DC1"/>
    <w:rsid w:val="002B4450"/>
    <w:rsid w:val="002B4788"/>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3770"/>
    <w:rsid w:val="002E4519"/>
    <w:rsid w:val="002E54F0"/>
    <w:rsid w:val="002E57D7"/>
    <w:rsid w:val="002E6716"/>
    <w:rsid w:val="002E744C"/>
    <w:rsid w:val="002E7560"/>
    <w:rsid w:val="002E7691"/>
    <w:rsid w:val="002F0385"/>
    <w:rsid w:val="002F0800"/>
    <w:rsid w:val="002F08BE"/>
    <w:rsid w:val="002F10C7"/>
    <w:rsid w:val="002F21CE"/>
    <w:rsid w:val="002F2230"/>
    <w:rsid w:val="002F2C40"/>
    <w:rsid w:val="002F370F"/>
    <w:rsid w:val="002F3739"/>
    <w:rsid w:val="002F39DA"/>
    <w:rsid w:val="002F4EDA"/>
    <w:rsid w:val="002F4EE8"/>
    <w:rsid w:val="002F569B"/>
    <w:rsid w:val="002F57E3"/>
    <w:rsid w:val="002F60AB"/>
    <w:rsid w:val="002F6161"/>
    <w:rsid w:val="002F6C1D"/>
    <w:rsid w:val="002F6CBC"/>
    <w:rsid w:val="002F739E"/>
    <w:rsid w:val="002F78EC"/>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43A"/>
    <w:rsid w:val="00380C71"/>
    <w:rsid w:val="003813A7"/>
    <w:rsid w:val="00381CF3"/>
    <w:rsid w:val="00381FE9"/>
    <w:rsid w:val="003825E5"/>
    <w:rsid w:val="00382B30"/>
    <w:rsid w:val="003830F9"/>
    <w:rsid w:val="003836EE"/>
    <w:rsid w:val="0038392C"/>
    <w:rsid w:val="003848F2"/>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2FD"/>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0DAA"/>
    <w:rsid w:val="003F12E1"/>
    <w:rsid w:val="003F5885"/>
    <w:rsid w:val="003F64AB"/>
    <w:rsid w:val="003F6517"/>
    <w:rsid w:val="003F6D9D"/>
    <w:rsid w:val="0040090D"/>
    <w:rsid w:val="004010A6"/>
    <w:rsid w:val="00401EF3"/>
    <w:rsid w:val="0040265A"/>
    <w:rsid w:val="00402C2D"/>
    <w:rsid w:val="0040318B"/>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2E22"/>
    <w:rsid w:val="0042344B"/>
    <w:rsid w:val="00423644"/>
    <w:rsid w:val="004241CA"/>
    <w:rsid w:val="0042457C"/>
    <w:rsid w:val="00424DD1"/>
    <w:rsid w:val="00425B67"/>
    <w:rsid w:val="004264B6"/>
    <w:rsid w:val="00426BD8"/>
    <w:rsid w:val="0042743F"/>
    <w:rsid w:val="00427E6F"/>
    <w:rsid w:val="00430589"/>
    <w:rsid w:val="00431D84"/>
    <w:rsid w:val="004324BF"/>
    <w:rsid w:val="004330C9"/>
    <w:rsid w:val="00433633"/>
    <w:rsid w:val="00433E92"/>
    <w:rsid w:val="0043406E"/>
    <w:rsid w:val="0043407D"/>
    <w:rsid w:val="00434A04"/>
    <w:rsid w:val="00434B43"/>
    <w:rsid w:val="0043529D"/>
    <w:rsid w:val="00435C2C"/>
    <w:rsid w:val="00436815"/>
    <w:rsid w:val="00436873"/>
    <w:rsid w:val="00437609"/>
    <w:rsid w:val="004377F9"/>
    <w:rsid w:val="00440458"/>
    <w:rsid w:val="004409CB"/>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3298"/>
    <w:rsid w:val="0045364B"/>
    <w:rsid w:val="00453F57"/>
    <w:rsid w:val="00453FFA"/>
    <w:rsid w:val="00455A70"/>
    <w:rsid w:val="00455AA6"/>
    <w:rsid w:val="004561FD"/>
    <w:rsid w:val="004565C1"/>
    <w:rsid w:val="004568A4"/>
    <w:rsid w:val="00456964"/>
    <w:rsid w:val="00456A3B"/>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2B9"/>
    <w:rsid w:val="0047666B"/>
    <w:rsid w:val="00476B02"/>
    <w:rsid w:val="00476C5B"/>
    <w:rsid w:val="004808D0"/>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0FE"/>
    <w:rsid w:val="00497D59"/>
    <w:rsid w:val="004A0EEC"/>
    <w:rsid w:val="004A105B"/>
    <w:rsid w:val="004A10BF"/>
    <w:rsid w:val="004A13A0"/>
    <w:rsid w:val="004A15EA"/>
    <w:rsid w:val="004A271A"/>
    <w:rsid w:val="004A2768"/>
    <w:rsid w:val="004A32B9"/>
    <w:rsid w:val="004A3BFF"/>
    <w:rsid w:val="004A3E5B"/>
    <w:rsid w:val="004A3EEB"/>
    <w:rsid w:val="004A4D50"/>
    <w:rsid w:val="004A5273"/>
    <w:rsid w:val="004A5341"/>
    <w:rsid w:val="004A54F6"/>
    <w:rsid w:val="004A5E3C"/>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DEC"/>
    <w:rsid w:val="004B6ED1"/>
    <w:rsid w:val="004B749E"/>
    <w:rsid w:val="004B7760"/>
    <w:rsid w:val="004B7850"/>
    <w:rsid w:val="004B7F45"/>
    <w:rsid w:val="004C01CF"/>
    <w:rsid w:val="004C033E"/>
    <w:rsid w:val="004C0626"/>
    <w:rsid w:val="004C0C52"/>
    <w:rsid w:val="004C248D"/>
    <w:rsid w:val="004C376C"/>
    <w:rsid w:val="004C3ABF"/>
    <w:rsid w:val="004C64FA"/>
    <w:rsid w:val="004C783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3F08"/>
    <w:rsid w:val="004E48A6"/>
    <w:rsid w:val="004E4A09"/>
    <w:rsid w:val="004E4E2F"/>
    <w:rsid w:val="004E51CB"/>
    <w:rsid w:val="004E5416"/>
    <w:rsid w:val="004E5927"/>
    <w:rsid w:val="004E63C0"/>
    <w:rsid w:val="004E658D"/>
    <w:rsid w:val="004E65C6"/>
    <w:rsid w:val="004E7C58"/>
    <w:rsid w:val="004F0CDD"/>
    <w:rsid w:val="004F0FD1"/>
    <w:rsid w:val="004F2005"/>
    <w:rsid w:val="004F299E"/>
    <w:rsid w:val="004F354B"/>
    <w:rsid w:val="004F4197"/>
    <w:rsid w:val="004F5A37"/>
    <w:rsid w:val="004F5C40"/>
    <w:rsid w:val="004F6146"/>
    <w:rsid w:val="004F66DB"/>
    <w:rsid w:val="004F69BD"/>
    <w:rsid w:val="004F782E"/>
    <w:rsid w:val="004F7B80"/>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0D0E"/>
    <w:rsid w:val="005412A9"/>
    <w:rsid w:val="00541991"/>
    <w:rsid w:val="005419AB"/>
    <w:rsid w:val="00541C2B"/>
    <w:rsid w:val="00542206"/>
    <w:rsid w:val="00542230"/>
    <w:rsid w:val="0054271F"/>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7C35"/>
    <w:rsid w:val="00550E36"/>
    <w:rsid w:val="00551CD8"/>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6717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5F6A"/>
    <w:rsid w:val="00597390"/>
    <w:rsid w:val="00597660"/>
    <w:rsid w:val="00597890"/>
    <w:rsid w:val="00597B3F"/>
    <w:rsid w:val="00597F2D"/>
    <w:rsid w:val="005A0029"/>
    <w:rsid w:val="005A00FE"/>
    <w:rsid w:val="005A0831"/>
    <w:rsid w:val="005A12BC"/>
    <w:rsid w:val="005A186A"/>
    <w:rsid w:val="005A388B"/>
    <w:rsid w:val="005A3BFD"/>
    <w:rsid w:val="005A4504"/>
    <w:rsid w:val="005A466B"/>
    <w:rsid w:val="005A48AB"/>
    <w:rsid w:val="005A4BE2"/>
    <w:rsid w:val="005A5BF0"/>
    <w:rsid w:val="005A6C29"/>
    <w:rsid w:val="005A73EB"/>
    <w:rsid w:val="005A7EEF"/>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65A"/>
    <w:rsid w:val="005E18FF"/>
    <w:rsid w:val="005E19EB"/>
    <w:rsid w:val="005E2C11"/>
    <w:rsid w:val="005E2CE7"/>
    <w:rsid w:val="005E58F6"/>
    <w:rsid w:val="005E5B19"/>
    <w:rsid w:val="005E5D61"/>
    <w:rsid w:val="005E6688"/>
    <w:rsid w:val="005E6D5C"/>
    <w:rsid w:val="005E7428"/>
    <w:rsid w:val="005E76E8"/>
    <w:rsid w:val="005F049C"/>
    <w:rsid w:val="005F12C9"/>
    <w:rsid w:val="005F1645"/>
    <w:rsid w:val="005F1794"/>
    <w:rsid w:val="005F17EF"/>
    <w:rsid w:val="005F19E2"/>
    <w:rsid w:val="005F1A9C"/>
    <w:rsid w:val="005F2FA1"/>
    <w:rsid w:val="005F444D"/>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2A19"/>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6013"/>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6EC2"/>
    <w:rsid w:val="00667236"/>
    <w:rsid w:val="00667478"/>
    <w:rsid w:val="00667DE4"/>
    <w:rsid w:val="00670752"/>
    <w:rsid w:val="0067185F"/>
    <w:rsid w:val="00671A6B"/>
    <w:rsid w:val="00671C67"/>
    <w:rsid w:val="00671CB3"/>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45AD"/>
    <w:rsid w:val="00685026"/>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C7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402"/>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12A"/>
    <w:rsid w:val="006D14E1"/>
    <w:rsid w:val="006D1C0F"/>
    <w:rsid w:val="006D1ECE"/>
    <w:rsid w:val="006D33AD"/>
    <w:rsid w:val="006D3EBA"/>
    <w:rsid w:val="006D51C9"/>
    <w:rsid w:val="006D56F1"/>
    <w:rsid w:val="006D5FDB"/>
    <w:rsid w:val="006D645C"/>
    <w:rsid w:val="006D6A24"/>
    <w:rsid w:val="006D6C97"/>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CEA"/>
    <w:rsid w:val="006E5EE5"/>
    <w:rsid w:val="006E667C"/>
    <w:rsid w:val="006E79C7"/>
    <w:rsid w:val="006F04CB"/>
    <w:rsid w:val="006F0D60"/>
    <w:rsid w:val="006F0F2C"/>
    <w:rsid w:val="006F12B1"/>
    <w:rsid w:val="006F1449"/>
    <w:rsid w:val="006F145E"/>
    <w:rsid w:val="006F1B94"/>
    <w:rsid w:val="006F2186"/>
    <w:rsid w:val="006F285E"/>
    <w:rsid w:val="006F289D"/>
    <w:rsid w:val="006F3093"/>
    <w:rsid w:val="006F32B8"/>
    <w:rsid w:val="006F3CFD"/>
    <w:rsid w:val="006F4E7C"/>
    <w:rsid w:val="006F54D9"/>
    <w:rsid w:val="006F5937"/>
    <w:rsid w:val="006F693A"/>
    <w:rsid w:val="006F77ED"/>
    <w:rsid w:val="006F7A32"/>
    <w:rsid w:val="006F7BA8"/>
    <w:rsid w:val="006F7C16"/>
    <w:rsid w:val="00700285"/>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5F4D"/>
    <w:rsid w:val="00716072"/>
    <w:rsid w:val="007166FE"/>
    <w:rsid w:val="00716950"/>
    <w:rsid w:val="00716D16"/>
    <w:rsid w:val="007179AC"/>
    <w:rsid w:val="007202EE"/>
    <w:rsid w:val="00720705"/>
    <w:rsid w:val="00721299"/>
    <w:rsid w:val="00721585"/>
    <w:rsid w:val="00721628"/>
    <w:rsid w:val="007219CF"/>
    <w:rsid w:val="00721A6E"/>
    <w:rsid w:val="0072304B"/>
    <w:rsid w:val="00723AB2"/>
    <w:rsid w:val="00723BCF"/>
    <w:rsid w:val="00724BC8"/>
    <w:rsid w:val="0072515F"/>
    <w:rsid w:val="007277FF"/>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8A4"/>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F3D"/>
    <w:rsid w:val="0075322A"/>
    <w:rsid w:val="007534E7"/>
    <w:rsid w:val="00753694"/>
    <w:rsid w:val="00753BFC"/>
    <w:rsid w:val="00754506"/>
    <w:rsid w:val="0075468D"/>
    <w:rsid w:val="00755524"/>
    <w:rsid w:val="00755755"/>
    <w:rsid w:val="00755A70"/>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51B6"/>
    <w:rsid w:val="00765682"/>
    <w:rsid w:val="00765909"/>
    <w:rsid w:val="00765EB5"/>
    <w:rsid w:val="007667B3"/>
    <w:rsid w:val="00766DAA"/>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F42"/>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FC2"/>
    <w:rsid w:val="007D2F6C"/>
    <w:rsid w:val="007D3773"/>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5B0D"/>
    <w:rsid w:val="00806141"/>
    <w:rsid w:val="0080651B"/>
    <w:rsid w:val="0080656F"/>
    <w:rsid w:val="00806673"/>
    <w:rsid w:val="008068DD"/>
    <w:rsid w:val="00806D19"/>
    <w:rsid w:val="00807219"/>
    <w:rsid w:val="008074E2"/>
    <w:rsid w:val="008076CF"/>
    <w:rsid w:val="00810091"/>
    <w:rsid w:val="008111CF"/>
    <w:rsid w:val="0081126A"/>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0D64"/>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725D"/>
    <w:rsid w:val="0085751E"/>
    <w:rsid w:val="008606AA"/>
    <w:rsid w:val="00861562"/>
    <w:rsid w:val="008620BA"/>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B1"/>
    <w:rsid w:val="008746F4"/>
    <w:rsid w:val="00874CFC"/>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2EFB"/>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2B22"/>
    <w:rsid w:val="008B30C5"/>
    <w:rsid w:val="008B31AA"/>
    <w:rsid w:val="008B355F"/>
    <w:rsid w:val="008B405A"/>
    <w:rsid w:val="008B4291"/>
    <w:rsid w:val="008B6E01"/>
    <w:rsid w:val="008B75B2"/>
    <w:rsid w:val="008B76D8"/>
    <w:rsid w:val="008B7B1E"/>
    <w:rsid w:val="008B7CD6"/>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6F92"/>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2EE"/>
    <w:rsid w:val="0092149D"/>
    <w:rsid w:val="009214C8"/>
    <w:rsid w:val="00921871"/>
    <w:rsid w:val="009226D3"/>
    <w:rsid w:val="00923A3E"/>
    <w:rsid w:val="00923D82"/>
    <w:rsid w:val="00924189"/>
    <w:rsid w:val="009249F6"/>
    <w:rsid w:val="00925472"/>
    <w:rsid w:val="009255D9"/>
    <w:rsid w:val="009259C0"/>
    <w:rsid w:val="00925BD4"/>
    <w:rsid w:val="009263AE"/>
    <w:rsid w:val="00927EEA"/>
    <w:rsid w:val="009318D1"/>
    <w:rsid w:val="009318D5"/>
    <w:rsid w:val="00932148"/>
    <w:rsid w:val="009322C1"/>
    <w:rsid w:val="00932D60"/>
    <w:rsid w:val="00932FAD"/>
    <w:rsid w:val="00933182"/>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3EBC"/>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A3F"/>
    <w:rsid w:val="009C4CC7"/>
    <w:rsid w:val="009C6318"/>
    <w:rsid w:val="009C6723"/>
    <w:rsid w:val="009C7416"/>
    <w:rsid w:val="009D0C42"/>
    <w:rsid w:val="009D0EBE"/>
    <w:rsid w:val="009D0FB9"/>
    <w:rsid w:val="009D1E07"/>
    <w:rsid w:val="009D250A"/>
    <w:rsid w:val="009D2CB5"/>
    <w:rsid w:val="009D3861"/>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1A13"/>
    <w:rsid w:val="009F1B7D"/>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7F"/>
    <w:rsid w:val="00A40DC9"/>
    <w:rsid w:val="00A4105A"/>
    <w:rsid w:val="00A41E86"/>
    <w:rsid w:val="00A42262"/>
    <w:rsid w:val="00A4275A"/>
    <w:rsid w:val="00A42850"/>
    <w:rsid w:val="00A4386E"/>
    <w:rsid w:val="00A448BE"/>
    <w:rsid w:val="00A44BE6"/>
    <w:rsid w:val="00A44D1A"/>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625"/>
    <w:rsid w:val="00A62A04"/>
    <w:rsid w:val="00A63346"/>
    <w:rsid w:val="00A641EB"/>
    <w:rsid w:val="00A6462B"/>
    <w:rsid w:val="00A64CFC"/>
    <w:rsid w:val="00A64EA9"/>
    <w:rsid w:val="00A64ECF"/>
    <w:rsid w:val="00A66703"/>
    <w:rsid w:val="00A66C3B"/>
    <w:rsid w:val="00A6703E"/>
    <w:rsid w:val="00A6761D"/>
    <w:rsid w:val="00A67C67"/>
    <w:rsid w:val="00A70573"/>
    <w:rsid w:val="00A7065C"/>
    <w:rsid w:val="00A70716"/>
    <w:rsid w:val="00A70FB4"/>
    <w:rsid w:val="00A71195"/>
    <w:rsid w:val="00A7166F"/>
    <w:rsid w:val="00A72207"/>
    <w:rsid w:val="00A725E0"/>
    <w:rsid w:val="00A728DC"/>
    <w:rsid w:val="00A7327B"/>
    <w:rsid w:val="00A73519"/>
    <w:rsid w:val="00A73613"/>
    <w:rsid w:val="00A741A7"/>
    <w:rsid w:val="00A743C5"/>
    <w:rsid w:val="00A7450F"/>
    <w:rsid w:val="00A74919"/>
    <w:rsid w:val="00A75A8F"/>
    <w:rsid w:val="00A75E68"/>
    <w:rsid w:val="00A7617B"/>
    <w:rsid w:val="00A77436"/>
    <w:rsid w:val="00A777FE"/>
    <w:rsid w:val="00A779A8"/>
    <w:rsid w:val="00A80236"/>
    <w:rsid w:val="00A80AC5"/>
    <w:rsid w:val="00A82C6E"/>
    <w:rsid w:val="00A843D1"/>
    <w:rsid w:val="00A844F4"/>
    <w:rsid w:val="00A84C2B"/>
    <w:rsid w:val="00A85C78"/>
    <w:rsid w:val="00A860B5"/>
    <w:rsid w:val="00A86153"/>
    <w:rsid w:val="00A86608"/>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A34"/>
    <w:rsid w:val="00AA0D54"/>
    <w:rsid w:val="00AA1132"/>
    <w:rsid w:val="00AA1A5B"/>
    <w:rsid w:val="00AA2205"/>
    <w:rsid w:val="00AA2E7E"/>
    <w:rsid w:val="00AA351F"/>
    <w:rsid w:val="00AA380C"/>
    <w:rsid w:val="00AA3B67"/>
    <w:rsid w:val="00AA3C22"/>
    <w:rsid w:val="00AA3F77"/>
    <w:rsid w:val="00AA402F"/>
    <w:rsid w:val="00AA42BA"/>
    <w:rsid w:val="00AA47B2"/>
    <w:rsid w:val="00AA52B7"/>
    <w:rsid w:val="00AA5A54"/>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6B1"/>
    <w:rsid w:val="00AE08E4"/>
    <w:rsid w:val="00AE2104"/>
    <w:rsid w:val="00AE21AD"/>
    <w:rsid w:val="00AE2960"/>
    <w:rsid w:val="00AE31D3"/>
    <w:rsid w:val="00AE34EC"/>
    <w:rsid w:val="00AE354D"/>
    <w:rsid w:val="00AE4015"/>
    <w:rsid w:val="00AE4A9F"/>
    <w:rsid w:val="00AE7715"/>
    <w:rsid w:val="00AE7A71"/>
    <w:rsid w:val="00AF2244"/>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ECE"/>
    <w:rsid w:val="00AF6F42"/>
    <w:rsid w:val="00B00275"/>
    <w:rsid w:val="00B0083F"/>
    <w:rsid w:val="00B00FA8"/>
    <w:rsid w:val="00B0130E"/>
    <w:rsid w:val="00B02413"/>
    <w:rsid w:val="00B024B4"/>
    <w:rsid w:val="00B02897"/>
    <w:rsid w:val="00B02BDF"/>
    <w:rsid w:val="00B03615"/>
    <w:rsid w:val="00B039C7"/>
    <w:rsid w:val="00B060DA"/>
    <w:rsid w:val="00B0621D"/>
    <w:rsid w:val="00B06536"/>
    <w:rsid w:val="00B06ACF"/>
    <w:rsid w:val="00B073E1"/>
    <w:rsid w:val="00B10698"/>
    <w:rsid w:val="00B107E1"/>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48"/>
    <w:rsid w:val="00B255A9"/>
    <w:rsid w:val="00B25943"/>
    <w:rsid w:val="00B26ECE"/>
    <w:rsid w:val="00B27B59"/>
    <w:rsid w:val="00B3009A"/>
    <w:rsid w:val="00B300EE"/>
    <w:rsid w:val="00B30374"/>
    <w:rsid w:val="00B30520"/>
    <w:rsid w:val="00B30CF4"/>
    <w:rsid w:val="00B31D50"/>
    <w:rsid w:val="00B320DC"/>
    <w:rsid w:val="00B322DD"/>
    <w:rsid w:val="00B335A5"/>
    <w:rsid w:val="00B3389C"/>
    <w:rsid w:val="00B3426C"/>
    <w:rsid w:val="00B35709"/>
    <w:rsid w:val="00B3572B"/>
    <w:rsid w:val="00B35E49"/>
    <w:rsid w:val="00B36581"/>
    <w:rsid w:val="00B372E6"/>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C44"/>
    <w:rsid w:val="00B901EC"/>
    <w:rsid w:val="00B90662"/>
    <w:rsid w:val="00B90FBA"/>
    <w:rsid w:val="00B9171E"/>
    <w:rsid w:val="00B91728"/>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C7A38"/>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917"/>
    <w:rsid w:val="00BD7E04"/>
    <w:rsid w:val="00BD7FAC"/>
    <w:rsid w:val="00BE099D"/>
    <w:rsid w:val="00BE0A67"/>
    <w:rsid w:val="00BE0ACC"/>
    <w:rsid w:val="00BE0E0D"/>
    <w:rsid w:val="00BE1102"/>
    <w:rsid w:val="00BE200A"/>
    <w:rsid w:val="00BE2211"/>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6BD"/>
    <w:rsid w:val="00BF3B73"/>
    <w:rsid w:val="00BF3E1E"/>
    <w:rsid w:val="00BF3E21"/>
    <w:rsid w:val="00BF415A"/>
    <w:rsid w:val="00BF4AD8"/>
    <w:rsid w:val="00BF5074"/>
    <w:rsid w:val="00BF53DD"/>
    <w:rsid w:val="00BF5877"/>
    <w:rsid w:val="00BF6297"/>
    <w:rsid w:val="00BF6F3C"/>
    <w:rsid w:val="00BF736E"/>
    <w:rsid w:val="00BF73D7"/>
    <w:rsid w:val="00BF7BF3"/>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ACF"/>
    <w:rsid w:val="00C40E64"/>
    <w:rsid w:val="00C416D5"/>
    <w:rsid w:val="00C4179A"/>
    <w:rsid w:val="00C41897"/>
    <w:rsid w:val="00C42408"/>
    <w:rsid w:val="00C42462"/>
    <w:rsid w:val="00C42625"/>
    <w:rsid w:val="00C427C9"/>
    <w:rsid w:val="00C42B75"/>
    <w:rsid w:val="00C42CE3"/>
    <w:rsid w:val="00C431DE"/>
    <w:rsid w:val="00C431E3"/>
    <w:rsid w:val="00C43264"/>
    <w:rsid w:val="00C434A8"/>
    <w:rsid w:val="00C4393C"/>
    <w:rsid w:val="00C44872"/>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032"/>
    <w:rsid w:val="00C54566"/>
    <w:rsid w:val="00C54B9A"/>
    <w:rsid w:val="00C5677E"/>
    <w:rsid w:val="00C5688B"/>
    <w:rsid w:val="00C56BCD"/>
    <w:rsid w:val="00C56F9E"/>
    <w:rsid w:val="00C57251"/>
    <w:rsid w:val="00C57CCD"/>
    <w:rsid w:val="00C6036B"/>
    <w:rsid w:val="00C60C43"/>
    <w:rsid w:val="00C61406"/>
    <w:rsid w:val="00C622AF"/>
    <w:rsid w:val="00C622C0"/>
    <w:rsid w:val="00C62505"/>
    <w:rsid w:val="00C62E07"/>
    <w:rsid w:val="00C62F6F"/>
    <w:rsid w:val="00C631C5"/>
    <w:rsid w:val="00C633FD"/>
    <w:rsid w:val="00C63844"/>
    <w:rsid w:val="00C63B56"/>
    <w:rsid w:val="00C63DED"/>
    <w:rsid w:val="00C6511D"/>
    <w:rsid w:val="00C65AA8"/>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193"/>
    <w:rsid w:val="00CA6412"/>
    <w:rsid w:val="00CA6684"/>
    <w:rsid w:val="00CA6B5A"/>
    <w:rsid w:val="00CA7F64"/>
    <w:rsid w:val="00CA7F73"/>
    <w:rsid w:val="00CB00A2"/>
    <w:rsid w:val="00CB022E"/>
    <w:rsid w:val="00CB0615"/>
    <w:rsid w:val="00CB1836"/>
    <w:rsid w:val="00CB192D"/>
    <w:rsid w:val="00CB1F55"/>
    <w:rsid w:val="00CB3060"/>
    <w:rsid w:val="00CB324A"/>
    <w:rsid w:val="00CB3ECF"/>
    <w:rsid w:val="00CB5C47"/>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894"/>
    <w:rsid w:val="00CD04E1"/>
    <w:rsid w:val="00CD200C"/>
    <w:rsid w:val="00CD39C2"/>
    <w:rsid w:val="00CD4C65"/>
    <w:rsid w:val="00CD5674"/>
    <w:rsid w:val="00CD59FB"/>
    <w:rsid w:val="00CD5CCD"/>
    <w:rsid w:val="00CD5D15"/>
    <w:rsid w:val="00CD6746"/>
    <w:rsid w:val="00CE00E7"/>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CF70B8"/>
    <w:rsid w:val="00D00D62"/>
    <w:rsid w:val="00D01166"/>
    <w:rsid w:val="00D013EB"/>
    <w:rsid w:val="00D01BED"/>
    <w:rsid w:val="00D0232C"/>
    <w:rsid w:val="00D02DF0"/>
    <w:rsid w:val="00D02E3F"/>
    <w:rsid w:val="00D02F42"/>
    <w:rsid w:val="00D0325B"/>
    <w:rsid w:val="00D034B1"/>
    <w:rsid w:val="00D0415F"/>
    <w:rsid w:val="00D04176"/>
    <w:rsid w:val="00D04395"/>
    <w:rsid w:val="00D04634"/>
    <w:rsid w:val="00D04663"/>
    <w:rsid w:val="00D0549A"/>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4B66"/>
    <w:rsid w:val="00D55082"/>
    <w:rsid w:val="00D55266"/>
    <w:rsid w:val="00D574EF"/>
    <w:rsid w:val="00D614E8"/>
    <w:rsid w:val="00D61B77"/>
    <w:rsid w:val="00D638DC"/>
    <w:rsid w:val="00D63C07"/>
    <w:rsid w:val="00D6408C"/>
    <w:rsid w:val="00D676DC"/>
    <w:rsid w:val="00D67850"/>
    <w:rsid w:val="00D67AB5"/>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B7D"/>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EE6"/>
    <w:rsid w:val="00DE6FFB"/>
    <w:rsid w:val="00DE7682"/>
    <w:rsid w:val="00DE7D4A"/>
    <w:rsid w:val="00DE7E6B"/>
    <w:rsid w:val="00DF00DD"/>
    <w:rsid w:val="00DF04FF"/>
    <w:rsid w:val="00DF064A"/>
    <w:rsid w:val="00DF0B43"/>
    <w:rsid w:val="00DF11F6"/>
    <w:rsid w:val="00DF2961"/>
    <w:rsid w:val="00DF2C25"/>
    <w:rsid w:val="00DF356C"/>
    <w:rsid w:val="00DF3E91"/>
    <w:rsid w:val="00DF4862"/>
    <w:rsid w:val="00DF5D76"/>
    <w:rsid w:val="00DF5DD8"/>
    <w:rsid w:val="00DF6232"/>
    <w:rsid w:val="00DF6755"/>
    <w:rsid w:val="00DF6EBA"/>
    <w:rsid w:val="00DF7D48"/>
    <w:rsid w:val="00E002FE"/>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2CF"/>
    <w:rsid w:val="00E1474B"/>
    <w:rsid w:val="00E147C5"/>
    <w:rsid w:val="00E150E8"/>
    <w:rsid w:val="00E1515F"/>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57E0"/>
    <w:rsid w:val="00E364B5"/>
    <w:rsid w:val="00E36BC3"/>
    <w:rsid w:val="00E36CF3"/>
    <w:rsid w:val="00E36F05"/>
    <w:rsid w:val="00E370F7"/>
    <w:rsid w:val="00E3761B"/>
    <w:rsid w:val="00E3789C"/>
    <w:rsid w:val="00E3794D"/>
    <w:rsid w:val="00E37E1B"/>
    <w:rsid w:val="00E37E4B"/>
    <w:rsid w:val="00E40D62"/>
    <w:rsid w:val="00E41E8E"/>
    <w:rsid w:val="00E432D5"/>
    <w:rsid w:val="00E435A2"/>
    <w:rsid w:val="00E4393D"/>
    <w:rsid w:val="00E44132"/>
    <w:rsid w:val="00E448F4"/>
    <w:rsid w:val="00E456D4"/>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0E13"/>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8C2"/>
    <w:rsid w:val="00E84964"/>
    <w:rsid w:val="00E84FF9"/>
    <w:rsid w:val="00E8544F"/>
    <w:rsid w:val="00E85748"/>
    <w:rsid w:val="00E857E2"/>
    <w:rsid w:val="00E85862"/>
    <w:rsid w:val="00E86256"/>
    <w:rsid w:val="00E8737D"/>
    <w:rsid w:val="00E8773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57C"/>
    <w:rsid w:val="00E9794D"/>
    <w:rsid w:val="00E97AE7"/>
    <w:rsid w:val="00EA038F"/>
    <w:rsid w:val="00EA0B42"/>
    <w:rsid w:val="00EA155B"/>
    <w:rsid w:val="00EA1855"/>
    <w:rsid w:val="00EA2108"/>
    <w:rsid w:val="00EA2BA0"/>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E39"/>
    <w:rsid w:val="00EB3D33"/>
    <w:rsid w:val="00EB40CD"/>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2ECC"/>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3B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9C8"/>
    <w:rsid w:val="00F22B15"/>
    <w:rsid w:val="00F22BD9"/>
    <w:rsid w:val="00F233D5"/>
    <w:rsid w:val="00F2474E"/>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2E61"/>
    <w:rsid w:val="00F32F3F"/>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70A4"/>
    <w:rsid w:val="00F57594"/>
    <w:rsid w:val="00F57A89"/>
    <w:rsid w:val="00F602FF"/>
    <w:rsid w:val="00F611A9"/>
    <w:rsid w:val="00F61ADC"/>
    <w:rsid w:val="00F6223E"/>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2FF"/>
    <w:rsid w:val="00F838DE"/>
    <w:rsid w:val="00F83B26"/>
    <w:rsid w:val="00F854A8"/>
    <w:rsid w:val="00F85AA9"/>
    <w:rsid w:val="00F85DB9"/>
    <w:rsid w:val="00F85EED"/>
    <w:rsid w:val="00F862AC"/>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0151"/>
    <w:rsid w:val="00FA1A6E"/>
    <w:rsid w:val="00FA25BE"/>
    <w:rsid w:val="00FA2C2C"/>
    <w:rsid w:val="00FA345A"/>
    <w:rsid w:val="00FA378C"/>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152"/>
    <w:rsid w:val="00FC750E"/>
    <w:rsid w:val="00FC7854"/>
    <w:rsid w:val="00FD097D"/>
    <w:rsid w:val="00FD11C2"/>
    <w:rsid w:val="00FD11F2"/>
    <w:rsid w:val="00FD14AB"/>
    <w:rsid w:val="00FD2795"/>
    <w:rsid w:val="00FD31B3"/>
    <w:rsid w:val="00FD391E"/>
    <w:rsid w:val="00FD4B4D"/>
    <w:rsid w:val="00FD5E37"/>
    <w:rsid w:val="00FD63BD"/>
    <w:rsid w:val="00FD68E8"/>
    <w:rsid w:val="00FD6C95"/>
    <w:rsid w:val="00FD7E3C"/>
    <w:rsid w:val="00FE1308"/>
    <w:rsid w:val="00FE26BC"/>
    <w:rsid w:val="00FE2C7A"/>
    <w:rsid w:val="00FE3B2A"/>
    <w:rsid w:val="00FE3E12"/>
    <w:rsid w:val="00FE3F36"/>
    <w:rsid w:val="00FE4B64"/>
    <w:rsid w:val="00FE4BB2"/>
    <w:rsid w:val="00FE4EF4"/>
    <w:rsid w:val="00FE5124"/>
    <w:rsid w:val="00FE5196"/>
    <w:rsid w:val="00FE52FD"/>
    <w:rsid w:val="00FE5484"/>
    <w:rsid w:val="00FE5522"/>
    <w:rsid w:val="00FE56C0"/>
    <w:rsid w:val="00FE5BB4"/>
    <w:rsid w:val="00FE5DEA"/>
    <w:rsid w:val="00FE61FD"/>
    <w:rsid w:val="00FE65E3"/>
    <w:rsid w:val="00FE7621"/>
    <w:rsid w:val="00FE7A71"/>
    <w:rsid w:val="00FE7C33"/>
    <w:rsid w:val="00FE7F17"/>
    <w:rsid w:val="00FF0CFC"/>
    <w:rsid w:val="00FF21E7"/>
    <w:rsid w:val="00FF22FC"/>
    <w:rsid w:val="00FF2842"/>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2717AF"/>
    <w:pPr>
      <w:ind w:left="432" w:hanging="432"/>
      <w:jc w:val="left"/>
      <w:outlineLvl w:val="0"/>
    </w:pPr>
    <w:rPr>
      <w:rFonts w:ascii="Arial Narrow" w:hAnsi="Arial Narrow" w:cs="Arial"/>
      <w:bCs/>
      <w:sz w:val="28"/>
      <w:szCs w:val="28"/>
    </w:rPr>
  </w:style>
  <w:style w:type="paragraph" w:styleId="Heading2">
    <w:name w:val="heading 2"/>
    <w:aliases w:val=" Char1"/>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2717AF"/>
    <w:rPr>
      <w:rFonts w:ascii="Arial Narrow" w:hAnsi="Arial Narrow" w:cs="Arial"/>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Heading 3 Char Char"/>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styleId="HTMLPreformatted">
    <w:name w:val="HTML Preformatted"/>
    <w:basedOn w:val="Normal"/>
    <w:link w:val="HTMLPreformattedChar"/>
    <w:rsid w:val="006D6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PreformattedChar">
    <w:name w:val="HTML Preformatted Char"/>
    <w:basedOn w:val="DefaultParagraphFont"/>
    <w:link w:val="HTMLPreformatted"/>
    <w:rsid w:val="006D6C97"/>
    <w:rPr>
      <w:rFonts w:ascii="Courier New" w:hAnsi="Courier New" w:cs="Courier New"/>
    </w:rPr>
  </w:style>
  <w:style w:type="character" w:customStyle="1" w:styleId="Heading3CharCharChar">
    <w:name w:val="Heading 3 Char Char Char"/>
    <w:rsid w:val="00805B0D"/>
    <w:rPr>
      <w:rFonts w:ascii="Arial Narrow" w:hAnsi="Arial Narrow" w:cs="Arial"/>
      <w:b/>
      <w:caps/>
      <w:sz w:val="24"/>
      <w:szCs w:val="26"/>
      <w:lang w:val="en-US"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2717AF"/>
    <w:pPr>
      <w:ind w:left="432" w:hanging="432"/>
      <w:jc w:val="left"/>
      <w:outlineLvl w:val="0"/>
    </w:pPr>
    <w:rPr>
      <w:rFonts w:ascii="Arial Narrow" w:hAnsi="Arial Narrow" w:cs="Arial"/>
      <w:bCs/>
      <w:sz w:val="28"/>
      <w:szCs w:val="28"/>
    </w:rPr>
  </w:style>
  <w:style w:type="paragraph" w:styleId="Heading2">
    <w:name w:val="heading 2"/>
    <w:aliases w:val=" Char1"/>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2717AF"/>
    <w:rPr>
      <w:rFonts w:ascii="Arial Narrow" w:hAnsi="Arial Narrow" w:cs="Arial"/>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Heading 3 Char Char"/>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styleId="HTMLPreformatted">
    <w:name w:val="HTML Preformatted"/>
    <w:basedOn w:val="Normal"/>
    <w:link w:val="HTMLPreformattedChar"/>
    <w:rsid w:val="006D6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PreformattedChar">
    <w:name w:val="HTML Preformatted Char"/>
    <w:basedOn w:val="DefaultParagraphFont"/>
    <w:link w:val="HTMLPreformatted"/>
    <w:rsid w:val="006D6C97"/>
    <w:rPr>
      <w:rFonts w:ascii="Courier New" w:hAnsi="Courier New" w:cs="Courier New"/>
    </w:rPr>
  </w:style>
  <w:style w:type="character" w:customStyle="1" w:styleId="Heading3CharCharChar">
    <w:name w:val="Heading 3 Char Char Char"/>
    <w:rsid w:val="00805B0D"/>
    <w:rPr>
      <w:rFonts w:ascii="Arial Narrow" w:hAnsi="Arial Narrow" w:cs="Arial"/>
      <w:b/>
      <w:caps/>
      <w:sz w:val="24"/>
      <w:szCs w:val="26"/>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s://www.njstart.gov/bso/" TargetMode="External"/><Relationship Id="rId39" Type="http://schemas.openxmlformats.org/officeDocument/2006/relationships/footer" Target="footer2.xm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mvc/"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state.nj.us/treasury/purchase/forms/eo134/Chapter51.pdf" TargetMode="External"/><Relationship Id="rId76" Type="http://schemas.openxmlformats.org/officeDocument/2006/relationships/hyperlink" Target="http://www.nj.gov/treasury/purchase/forms/Vendor_Timesheet.xls" TargetMode="Externa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microsoft.com/office/2007/relationships/stylesWithEffects" Target="stylesWithEffects.xml"/><Relationship Id="rId24" Type="http://schemas.openxmlformats.org/officeDocument/2006/relationships/hyperlink" Target="http://www.state.nj.us/treasury/purchase/directions.shtml" TargetMode="External"/><Relationship Id="rId32" Type="http://schemas.openxmlformats.org/officeDocument/2006/relationships/hyperlink" Target="http://www.astm.org/" TargetMode="External"/><Relationship Id="rId37" Type="http://schemas.openxmlformats.org/officeDocument/2006/relationships/hyperlink" Target="http://www.state.nj.us/treasury/purchase/mnmaster.pdf"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njstart.gov" TargetMode="External"/><Relationship Id="rId58" Type="http://schemas.openxmlformats.org/officeDocument/2006/relationships/hyperlink" Target="http://www.state.nj.us/treasury/revenue/busregcert.shtml" TargetMode="External"/><Relationship Id="rId66" Type="http://schemas.openxmlformats.org/officeDocument/2006/relationships/hyperlink" Target="mailto:NJSupplierReports@treas.nj.gov" TargetMode="External"/><Relationship Id="rId74" Type="http://schemas.openxmlformats.org/officeDocument/2006/relationships/hyperlink" Target="http://www.elec.state.nj.us/" TargetMode="External"/><Relationship Id="rId79"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10" Type="http://schemas.openxmlformats.org/officeDocument/2006/relationships/styles" Target="styles.xml"/><Relationship Id="rId19" Type="http://schemas.openxmlformats.org/officeDocument/2006/relationships/oleObject" Target="embeddings/oleObject2.bin"/><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njstart.gov/" TargetMode="External"/><Relationship Id="rId60" Type="http://schemas.openxmlformats.org/officeDocument/2006/relationships/hyperlink" Target="http://www.njstart.gov/" TargetMode="External"/><Relationship Id="rId65" Type="http://schemas.openxmlformats.org/officeDocument/2006/relationships/hyperlink" Target="mailto:AAIUNIT@treas.nj.gov" TargetMode="External"/><Relationship Id="rId73" Type="http://schemas.openxmlformats.org/officeDocument/2006/relationships/hyperlink" Target="http://www.state.nj.us/treasury/purchase/njstart/vendor.shtml"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hyperlink" Target="http://www.sae.org/"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njstart.gov/" TargetMode="External"/><Relationship Id="rId56" Type="http://schemas.openxmlformats.org/officeDocument/2006/relationships/hyperlink" Target="http://www.njstart.gov/" TargetMode="External"/><Relationship Id="rId64" Type="http://schemas.openxmlformats.org/officeDocument/2006/relationships/hyperlink" Target="http://www.state.nj.us/treasury/omb/forms/index.shtml" TargetMode="External"/><Relationship Id="rId69" Type="http://schemas.openxmlformats.org/officeDocument/2006/relationships/hyperlink" Target="http://www.state.nj.us/treasury/purchase/forms.shtml" TargetMode="External"/><Relationship Id="rId77" Type="http://schemas.openxmlformats.org/officeDocument/2006/relationships/hyperlink" Target="http://www.state.nj.us/treasury/contract_compliance"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nj.gov/treasury/purchase/forms/AA_%20Supplement.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njstart@treas.nj.gov" TargetMode="External"/><Relationship Id="rId33" Type="http://schemas.openxmlformats.org/officeDocument/2006/relationships/hyperlink" Target="http://www.nhtsa.gov/cars/rules/import/FMVSS/" TargetMode="External"/><Relationship Id="rId38" Type="http://schemas.openxmlformats.org/officeDocument/2006/relationships/footer" Target="footer1.xml"/><Relationship Id="rId46" Type="http://schemas.openxmlformats.org/officeDocument/2006/relationships/hyperlink" Target="http://www.state.nj.us/treasury/purchase/ethics_guide.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purchase/forms/eo134/Chapter51.pdf"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njstart.gov/" TargetMode="External"/><Relationship Id="rId75" Type="http://schemas.openxmlformats.org/officeDocument/2006/relationships/hyperlink" Target="mailto:ccau.certificate@treas.nj.gov"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mailto:david.wright@treas.nj.gov" TargetMode="External"/><Relationship Id="rId49" Type="http://schemas.openxmlformats.org/officeDocument/2006/relationships/hyperlink" Target="http://www.njstart.gov" TargetMode="External"/><Relationship Id="rId57" Type="http://schemas.openxmlformats.org/officeDocument/2006/relationships/hyperlink" Target="http://www.state.nj.us/treasury/purchase/njstart/vendo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documentManagement/types"/>
    <ds:schemaRef ds:uri="http://www.w3.org/XML/1998/namespace"/>
    <ds:schemaRef ds:uri="http://purl.org/dc/dcmitype/"/>
    <ds:schemaRef ds:uri="http://purl.org/dc/terms/"/>
    <ds:schemaRef ds:uri="http://purl.org/dc/elements/1.1/"/>
    <ds:schemaRef ds:uri="http://schemas.microsoft.com/office/2006/metadata/properties"/>
    <ds:schemaRef ds:uri="http://schemas.openxmlformats.org/package/2006/metadata/core-propertie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86C27B59-8EC2-4043-A6DF-A352FA03C152}">
  <ds:schemaRefs>
    <ds:schemaRef ds:uri="http://schemas.openxmlformats.org/officeDocument/2006/bibliography"/>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89327F76-6F0C-49AC-8D06-A9F4CB1DD6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6.xml><?xml version="1.0" encoding="utf-8"?>
<ds:datastoreItem xmlns:ds="http://schemas.openxmlformats.org/officeDocument/2006/customXml" ds:itemID="{895D21F7-1DF5-4887-A306-0AC115828234}">
  <ds:schemaRefs>
    <ds:schemaRef ds:uri="http://schemas.openxmlformats.org/officeDocument/2006/bibliography"/>
  </ds:schemaRefs>
</ds:datastoreItem>
</file>

<file path=customXml/itemProps7.xml><?xml version="1.0" encoding="utf-8"?>
<ds:datastoreItem xmlns:ds="http://schemas.openxmlformats.org/officeDocument/2006/customXml" ds:itemID="{47AA1B38-D7A9-41BA-BC4D-95C387BFB31F}">
  <ds:schemaRefs>
    <ds:schemaRef ds:uri="http://schemas.openxmlformats.org/officeDocument/2006/bibliography"/>
  </ds:schemaRefs>
</ds:datastoreItem>
</file>

<file path=customXml/itemProps8.xml><?xml version="1.0" encoding="utf-8"?>
<ds:datastoreItem xmlns:ds="http://schemas.openxmlformats.org/officeDocument/2006/customXml" ds:itemID="{189D5DC2-DC1F-448C-92AF-67DADF69B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78</Pages>
  <Words>35018</Words>
  <Characters>211041</Characters>
  <Application>Microsoft Office Word</Application>
  <DocSecurity>8</DocSecurity>
  <Lines>1758</Lines>
  <Paragraphs>491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245568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Sepideh Ghorbani</cp:lastModifiedBy>
  <cp:revision>3</cp:revision>
  <cp:lastPrinted>2017-02-13T16:11:00Z</cp:lastPrinted>
  <dcterms:created xsi:type="dcterms:W3CDTF">2017-02-13T15:38:00Z</dcterms:created>
  <dcterms:modified xsi:type="dcterms:W3CDTF">2017-02-13T16:11:00Z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