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A33C4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2F72FCC" wp14:editId="1FF17416">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F2A5F" w14:textId="77777777" w:rsidR="00E13089" w:rsidRDefault="00E13089" w:rsidP="00DC59A6">
                            <w:pPr>
                              <w:jc w:val="center"/>
                            </w:pPr>
                            <w:r w:rsidRPr="00037A48">
                              <w:rPr>
                                <w:color w:val="000000"/>
                              </w:rPr>
                              <w:object w:dxaOrig="4264" w:dyaOrig="4320" w14:anchorId="1BF34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50247685"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2F72FC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02AF2A5F" w14:textId="77777777" w:rsidR="00E13089" w:rsidRDefault="00E13089" w:rsidP="00DC59A6">
                      <w:pPr>
                        <w:jc w:val="center"/>
                      </w:pPr>
                      <w:r w:rsidRPr="00037A48">
                        <w:rPr>
                          <w:color w:val="000000"/>
                        </w:rPr>
                        <w:object w:dxaOrig="4264" w:dyaOrig="4320" w14:anchorId="1BF34625">
                          <v:shape id="_x0000_i1026" type="#_x0000_t75" style="width:77.2pt;height:75.8pt" o:ole="">
                            <v:imagedata r:id="rId17" o:title=""/>
                          </v:shape>
                          <o:OLEObject Type="Embed" ProgID="MsImager.1" ShapeID="_x0000_i1026" DrawAspect="Content" ObjectID="_1546409773" r:id="rId18"/>
                        </w:object>
                      </w:r>
                    </w:p>
                  </w:txbxContent>
                </v:textbox>
              </v:shape>
            </w:pict>
          </mc:Fallback>
        </mc:AlternateContent>
      </w:r>
    </w:p>
    <w:p w14:paraId="4F4B7F40" w14:textId="77777777" w:rsidR="00DC59A6" w:rsidRPr="00874DF2" w:rsidRDefault="00DC59A6" w:rsidP="002766BB">
      <w:pPr>
        <w:ind w:right="180"/>
        <w:rPr>
          <w:rFonts w:ascii="Garamond" w:hAnsi="Garamond"/>
        </w:rPr>
      </w:pPr>
    </w:p>
    <w:p w14:paraId="1E5D9AD6" w14:textId="77777777" w:rsidR="00DC59A6" w:rsidRPr="00874DF2" w:rsidRDefault="00DC59A6" w:rsidP="002766BB">
      <w:pPr>
        <w:ind w:right="180"/>
        <w:rPr>
          <w:rFonts w:ascii="Garamond" w:hAnsi="Garamond"/>
        </w:rPr>
      </w:pPr>
      <w:r>
        <w:rPr>
          <w:rFonts w:ascii="Garamond" w:hAnsi="Garamond"/>
        </w:rPr>
        <w:t xml:space="preserve">                                                          </w:t>
      </w:r>
    </w:p>
    <w:p w14:paraId="0809BC64" w14:textId="77777777" w:rsidR="00DC59A6" w:rsidRPr="00874DF2" w:rsidRDefault="00DC59A6" w:rsidP="002766BB">
      <w:pPr>
        <w:ind w:right="180"/>
        <w:rPr>
          <w:rFonts w:ascii="Garamond" w:hAnsi="Garamond"/>
        </w:rPr>
      </w:pPr>
    </w:p>
    <w:p w14:paraId="788D0817" w14:textId="77777777" w:rsidR="00DC59A6" w:rsidRDefault="00DC59A6" w:rsidP="002766BB">
      <w:pPr>
        <w:ind w:right="180"/>
        <w:rPr>
          <w:rFonts w:ascii="Garamond" w:hAnsi="Garamond"/>
        </w:rPr>
      </w:pPr>
    </w:p>
    <w:p w14:paraId="557C4A4C" w14:textId="77777777" w:rsidR="00DC59A6" w:rsidRDefault="00DC59A6" w:rsidP="002766BB">
      <w:pPr>
        <w:ind w:right="180"/>
        <w:rPr>
          <w:rFonts w:ascii="Garamond" w:hAnsi="Garamond"/>
        </w:rPr>
      </w:pPr>
    </w:p>
    <w:p w14:paraId="1C3B2DD6" w14:textId="77777777" w:rsidR="00AD3D8E" w:rsidRDefault="00AD3D8E" w:rsidP="005D7989">
      <w:pPr>
        <w:spacing w:line="300" w:lineRule="auto"/>
        <w:ind w:right="187"/>
        <w:rPr>
          <w:rFonts w:ascii="Garamond" w:hAnsi="Garamond" w:cs="Arial"/>
          <w:b/>
          <w:bCs/>
          <w:sz w:val="52"/>
          <w:szCs w:val="52"/>
        </w:rPr>
      </w:pPr>
    </w:p>
    <w:p w14:paraId="255A379F"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1114902D" w14:textId="2158FF9C" w:rsidR="005D7989" w:rsidRDefault="00F951A0" w:rsidP="005D7989">
      <w:pPr>
        <w:spacing w:line="300" w:lineRule="auto"/>
        <w:ind w:right="187"/>
        <w:rPr>
          <w:rFonts w:ascii="Garamond" w:hAnsi="Garamond"/>
          <w:b/>
          <w:sz w:val="52"/>
          <w:szCs w:val="52"/>
        </w:rPr>
      </w:pPr>
      <w:r w:rsidRPr="00F640FF">
        <w:rPr>
          <w:rFonts w:ascii="Garamond" w:hAnsi="Garamond" w:cs="Arial"/>
          <w:b/>
          <w:bCs/>
          <w:sz w:val="52"/>
          <w:szCs w:val="52"/>
        </w:rPr>
        <w:t>Bid #</w:t>
      </w:r>
      <w:r w:rsidR="0008104B" w:rsidRPr="0008104B">
        <w:rPr>
          <w:rFonts w:ascii="Garamond" w:hAnsi="Garamond" w:cs="Arial"/>
          <w:b/>
          <w:bCs/>
          <w:sz w:val="52"/>
          <w:szCs w:val="52"/>
        </w:rPr>
        <w:t>17DPP00097</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4B0CB481" w14:textId="77777777" w:rsidTr="00770C95">
        <w:tc>
          <w:tcPr>
            <w:tcW w:w="1080" w:type="dxa"/>
            <w:shd w:val="clear" w:color="auto" w:fill="auto"/>
          </w:tcPr>
          <w:p w14:paraId="5CEBD7C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5EC1C76E" w14:textId="77777777" w:rsidR="00770C95" w:rsidRPr="00AD3D8E" w:rsidRDefault="00DD2062" w:rsidP="00526222">
            <w:pPr>
              <w:ind w:left="-108"/>
              <w:rPr>
                <w:rFonts w:ascii="Garamond" w:hAnsi="Garamond"/>
                <w:sz w:val="44"/>
                <w:szCs w:val="44"/>
              </w:rPr>
            </w:pPr>
            <w:r w:rsidRPr="00DD2062">
              <w:rPr>
                <w:rFonts w:ascii="Garamond" w:hAnsi="Garamond"/>
                <w:sz w:val="44"/>
                <w:szCs w:val="44"/>
              </w:rPr>
              <w:t>Unemployment Cost Management Services</w:t>
            </w:r>
          </w:p>
        </w:tc>
      </w:tr>
    </w:tbl>
    <w:p w14:paraId="4175A822"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70"/>
        <w:gridCol w:w="2070"/>
        <w:gridCol w:w="1440"/>
      </w:tblGrid>
      <w:tr w:rsidR="00DC59A6" w:rsidRPr="00874DF2" w14:paraId="57881B2F" w14:textId="77777777" w:rsidTr="00DD2062">
        <w:tc>
          <w:tcPr>
            <w:tcW w:w="5670" w:type="dxa"/>
            <w:tcBorders>
              <w:top w:val="thinThickSmallGap" w:sz="24" w:space="0" w:color="auto"/>
              <w:bottom w:val="single" w:sz="4" w:space="0" w:color="auto"/>
            </w:tcBorders>
            <w:shd w:val="clear" w:color="auto" w:fill="CCFFCC"/>
            <w:vAlign w:val="center"/>
          </w:tcPr>
          <w:p w14:paraId="59BFF01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3369ECE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1B3531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07074C8" w14:textId="77777777" w:rsidTr="00DD2062">
        <w:trPr>
          <w:trHeight w:val="720"/>
        </w:trPr>
        <w:tc>
          <w:tcPr>
            <w:tcW w:w="5670" w:type="dxa"/>
            <w:tcBorders>
              <w:top w:val="single" w:sz="4" w:space="0" w:color="auto"/>
            </w:tcBorders>
            <w:shd w:val="clear" w:color="auto" w:fill="auto"/>
            <w:vAlign w:val="center"/>
          </w:tcPr>
          <w:p w14:paraId="1B87B4E4" w14:textId="77777777" w:rsidR="00DC59A6" w:rsidRPr="00DD2062" w:rsidRDefault="006069F8" w:rsidP="00576F34">
            <w:pPr>
              <w:rPr>
                <w:rFonts w:ascii="Garamond" w:hAnsi="Garamond" w:cs="Arial"/>
                <w:b/>
                <w:bCs/>
                <w:color w:val="000000"/>
                <w:sz w:val="20"/>
                <w:szCs w:val="20"/>
              </w:rPr>
            </w:pPr>
            <w:r w:rsidRPr="00DD2062">
              <w:rPr>
                <w:rFonts w:ascii="Garamond" w:hAnsi="Garamond" w:cs="Arial"/>
                <w:b/>
                <w:bCs/>
                <w:color w:val="000000"/>
                <w:szCs w:val="20"/>
              </w:rPr>
              <w:t>Vendor</w:t>
            </w:r>
            <w:r w:rsidR="008E24C3" w:rsidRPr="00DD2062">
              <w:rPr>
                <w:rFonts w:ascii="Garamond" w:hAnsi="Garamond" w:cs="Arial"/>
                <w:b/>
                <w:bCs/>
                <w:color w:val="000000"/>
                <w:szCs w:val="20"/>
              </w:rPr>
              <w:t>’s</w:t>
            </w:r>
            <w:r w:rsidRPr="00DD2062">
              <w:rPr>
                <w:rFonts w:ascii="Garamond" w:hAnsi="Garamond" w:cs="Arial"/>
                <w:b/>
                <w:bCs/>
                <w:color w:val="000000"/>
                <w:szCs w:val="20"/>
              </w:rPr>
              <w:t xml:space="preserve"> </w:t>
            </w:r>
            <w:r w:rsidR="00647C5C" w:rsidRPr="00DD2062">
              <w:rPr>
                <w:rFonts w:ascii="Garamond" w:hAnsi="Garamond" w:cs="Arial"/>
                <w:b/>
                <w:bCs/>
                <w:color w:val="000000"/>
                <w:szCs w:val="20"/>
              </w:rPr>
              <w:t>{</w:t>
            </w:r>
            <w:r w:rsidRPr="00DD2062">
              <w:rPr>
                <w:rFonts w:ascii="Garamond" w:hAnsi="Garamond" w:cs="Arial"/>
                <w:b/>
                <w:bCs/>
                <w:color w:val="000000"/>
                <w:szCs w:val="20"/>
              </w:rPr>
              <w:t>Bidder’s</w:t>
            </w:r>
            <w:r w:rsidR="00647C5C" w:rsidRPr="00DD2062">
              <w:rPr>
                <w:rFonts w:ascii="Garamond" w:hAnsi="Garamond" w:cs="Arial"/>
                <w:b/>
                <w:bCs/>
                <w:color w:val="000000"/>
                <w:szCs w:val="20"/>
              </w:rPr>
              <w:t>}</w:t>
            </w:r>
            <w:r w:rsidR="008E24C3" w:rsidRPr="00DD2062">
              <w:rPr>
                <w:rFonts w:ascii="Garamond" w:hAnsi="Garamond" w:cs="Arial"/>
                <w:b/>
                <w:bCs/>
                <w:color w:val="000000"/>
                <w:szCs w:val="20"/>
              </w:rPr>
              <w:t xml:space="preserve"> </w:t>
            </w:r>
            <w:r w:rsidR="00DC59A6" w:rsidRPr="00DD2062">
              <w:rPr>
                <w:rFonts w:ascii="Garamond" w:hAnsi="Garamond" w:cs="Arial"/>
                <w:b/>
                <w:bCs/>
                <w:color w:val="000000"/>
                <w:szCs w:val="20"/>
              </w:rPr>
              <w:t>Electronic Question Due Date</w:t>
            </w:r>
          </w:p>
          <w:p w14:paraId="40335F00" w14:textId="77777777" w:rsidR="00DC59A6" w:rsidRPr="00DD2062" w:rsidRDefault="00DC59A6" w:rsidP="00D75AB8">
            <w:pPr>
              <w:rPr>
                <w:rFonts w:ascii="Garamond" w:hAnsi="Garamond" w:cs="Arial"/>
                <w:bCs/>
                <w:color w:val="000000"/>
                <w:sz w:val="20"/>
                <w:szCs w:val="20"/>
              </w:rPr>
            </w:pPr>
            <w:r w:rsidRPr="00DD2062">
              <w:rPr>
                <w:rFonts w:ascii="Garamond" w:hAnsi="Garamond" w:cs="Arial"/>
                <w:bCs/>
                <w:color w:val="000000"/>
                <w:sz w:val="20"/>
                <w:szCs w:val="20"/>
              </w:rPr>
              <w:t xml:space="preserve">(Refer to </w:t>
            </w:r>
            <w:r w:rsidR="00626F14" w:rsidRPr="00DD2062">
              <w:rPr>
                <w:rFonts w:ascii="Garamond" w:hAnsi="Garamond" w:cs="Arial"/>
                <w:bCs/>
                <w:color w:val="000000"/>
                <w:sz w:val="20"/>
                <w:szCs w:val="20"/>
              </w:rPr>
              <w:t xml:space="preserve">Bid Solicitation </w:t>
            </w:r>
            <w:r w:rsidR="00D75AB8" w:rsidRPr="00DD2062">
              <w:rPr>
                <w:rFonts w:ascii="Garamond" w:hAnsi="Garamond" w:cs="Arial"/>
                <w:bCs/>
                <w:color w:val="000000"/>
                <w:sz w:val="20"/>
                <w:szCs w:val="20"/>
              </w:rPr>
              <w:t>{</w:t>
            </w:r>
            <w:hyperlink w:anchor="_1.3.1_ELECTRONIC_QUESTION_AND ANSWE" w:history="1">
              <w:r w:rsidRPr="00DD2062">
                <w:rPr>
                  <w:rFonts w:ascii="Garamond" w:hAnsi="Garamond"/>
                  <w:color w:val="0000FF"/>
                  <w:sz w:val="20"/>
                  <w:szCs w:val="20"/>
                  <w:u w:val="single"/>
                </w:rPr>
                <w:t>RFP</w:t>
              </w:r>
              <w:r w:rsidR="00D75AB8" w:rsidRPr="00DD2062">
                <w:rPr>
                  <w:rFonts w:ascii="Garamond" w:hAnsi="Garamond"/>
                  <w:color w:val="0000FF"/>
                  <w:sz w:val="20"/>
                  <w:szCs w:val="20"/>
                  <w:u w:val="single"/>
                </w:rPr>
                <w:t>}</w:t>
              </w:r>
              <w:r w:rsidRPr="00DD2062">
                <w:rPr>
                  <w:rFonts w:ascii="Garamond" w:hAnsi="Garamond"/>
                  <w:color w:val="0000FF"/>
                  <w:sz w:val="20"/>
                  <w:szCs w:val="20"/>
                  <w:u w:val="single"/>
                </w:rPr>
                <w:t xml:space="preserve"> Section 1.3.1</w:t>
              </w:r>
            </w:hyperlink>
            <w:r w:rsidRPr="00DD2062">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0DD06A7B" w14:textId="0A31F64A" w:rsidR="00DC59A6" w:rsidRPr="00840DF8" w:rsidRDefault="00014D72" w:rsidP="00576F34">
            <w:pPr>
              <w:ind w:right="180"/>
              <w:jc w:val="center"/>
              <w:rPr>
                <w:rFonts w:ascii="Garamond" w:hAnsi="Garamond" w:cs="Arial"/>
                <w:bCs/>
                <w:color w:val="000000"/>
              </w:rPr>
            </w:pPr>
            <w:r>
              <w:rPr>
                <w:rFonts w:ascii="Garamond" w:hAnsi="Garamond" w:cs="Arial"/>
                <w:bCs/>
                <w:color w:val="000000"/>
              </w:rPr>
              <w:t>02/10/2017</w:t>
            </w:r>
          </w:p>
        </w:tc>
        <w:tc>
          <w:tcPr>
            <w:tcW w:w="1440" w:type="dxa"/>
            <w:tcBorders>
              <w:top w:val="single" w:sz="4" w:space="0" w:color="auto"/>
            </w:tcBorders>
            <w:shd w:val="clear" w:color="auto" w:fill="auto"/>
            <w:vAlign w:val="center"/>
          </w:tcPr>
          <w:p w14:paraId="0F919E3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D2062" w:rsidRPr="00874DF2" w14:paraId="610E655A" w14:textId="77777777" w:rsidTr="00DD2062">
        <w:trPr>
          <w:trHeight w:val="720"/>
        </w:trPr>
        <w:tc>
          <w:tcPr>
            <w:tcW w:w="5670" w:type="dxa"/>
            <w:shd w:val="clear" w:color="auto" w:fill="auto"/>
            <w:vAlign w:val="center"/>
          </w:tcPr>
          <w:p w14:paraId="553D08B4" w14:textId="77777777" w:rsidR="00DD2062" w:rsidRPr="00DD2062" w:rsidRDefault="00DD2062" w:rsidP="00576F34">
            <w:pPr>
              <w:rPr>
                <w:rFonts w:ascii="Garamond" w:hAnsi="Garamond" w:cs="Arial"/>
                <w:b/>
                <w:bCs/>
                <w:color w:val="000000"/>
                <w:szCs w:val="20"/>
              </w:rPr>
            </w:pPr>
            <w:r w:rsidRPr="00DD2062">
              <w:rPr>
                <w:rFonts w:ascii="Garamond" w:hAnsi="Garamond" w:cs="Arial"/>
                <w:b/>
                <w:bCs/>
                <w:color w:val="000000"/>
                <w:szCs w:val="20"/>
              </w:rPr>
              <w:t xml:space="preserve">Mandatory/Optional Pre-Quote {Proposal} Submission Conference </w:t>
            </w:r>
          </w:p>
          <w:p w14:paraId="2183B862" w14:textId="77777777" w:rsidR="00DD2062" w:rsidRPr="00DD2062" w:rsidRDefault="00DD2062" w:rsidP="00CA0ABA">
            <w:pPr>
              <w:rPr>
                <w:rFonts w:ascii="Garamond" w:hAnsi="Garamond" w:cs="Arial"/>
                <w:bCs/>
                <w:color w:val="000000"/>
                <w:sz w:val="20"/>
                <w:szCs w:val="20"/>
              </w:rPr>
            </w:pPr>
            <w:r w:rsidRPr="00DD2062">
              <w:rPr>
                <w:rFonts w:ascii="Garamond" w:hAnsi="Garamond" w:cs="Arial"/>
                <w:bCs/>
                <w:color w:val="000000"/>
                <w:sz w:val="20"/>
                <w:szCs w:val="20"/>
              </w:rPr>
              <w:t>(Refer to Bid Solicitation {</w:t>
            </w:r>
            <w:hyperlink w:anchor="_1.3.56__MANDATORY/OPTIONAL" w:history="1">
              <w:r w:rsidRPr="00DD2062">
                <w:rPr>
                  <w:rStyle w:val="Hyperlink"/>
                  <w:rFonts w:ascii="Garamond" w:hAnsi="Garamond" w:cs="Arial"/>
                  <w:bCs/>
                  <w:sz w:val="20"/>
                  <w:szCs w:val="20"/>
                </w:rPr>
                <w:t>RFP} Section 1.3.6</w:t>
              </w:r>
            </w:hyperlink>
            <w:r w:rsidRPr="00DD2062">
              <w:rPr>
                <w:rFonts w:ascii="Garamond" w:hAnsi="Garamond" w:cs="Arial"/>
                <w:bCs/>
                <w:color w:val="000000"/>
                <w:sz w:val="20"/>
                <w:szCs w:val="20"/>
              </w:rPr>
              <w:t xml:space="preserve"> for more information.)</w:t>
            </w:r>
          </w:p>
        </w:tc>
        <w:tc>
          <w:tcPr>
            <w:tcW w:w="3510" w:type="dxa"/>
            <w:gridSpan w:val="2"/>
            <w:shd w:val="clear" w:color="auto" w:fill="auto"/>
            <w:vAlign w:val="center"/>
          </w:tcPr>
          <w:p w14:paraId="55455D05" w14:textId="77777777" w:rsidR="00DD2062" w:rsidRPr="000227FE" w:rsidRDefault="00DD2062" w:rsidP="00576F34">
            <w:pPr>
              <w:ind w:right="180"/>
              <w:jc w:val="center"/>
              <w:rPr>
                <w:rFonts w:ascii="Garamond" w:hAnsi="Garamond" w:cs="Arial"/>
                <w:bCs/>
                <w:color w:val="000000"/>
                <w:highlight w:val="yellow"/>
              </w:rPr>
            </w:pPr>
            <w:r>
              <w:rPr>
                <w:rFonts w:ascii="Garamond" w:hAnsi="Garamond" w:cs="Arial"/>
                <w:color w:val="000000"/>
              </w:rPr>
              <w:t>Not applicable to this procurement.</w:t>
            </w:r>
          </w:p>
        </w:tc>
      </w:tr>
      <w:tr w:rsidR="00DD2062" w:rsidRPr="00874DF2" w14:paraId="2ED94264" w14:textId="77777777" w:rsidTr="00DD2062">
        <w:trPr>
          <w:trHeight w:val="720"/>
        </w:trPr>
        <w:tc>
          <w:tcPr>
            <w:tcW w:w="5670" w:type="dxa"/>
            <w:shd w:val="clear" w:color="auto" w:fill="auto"/>
            <w:vAlign w:val="center"/>
          </w:tcPr>
          <w:p w14:paraId="0053140D" w14:textId="77777777" w:rsidR="00DD2062" w:rsidRPr="00DD2062" w:rsidRDefault="00DD2062" w:rsidP="00576F34">
            <w:pPr>
              <w:rPr>
                <w:rFonts w:ascii="Garamond" w:hAnsi="Garamond" w:cs="Arial"/>
                <w:b/>
                <w:bCs/>
                <w:color w:val="000000"/>
                <w:szCs w:val="20"/>
              </w:rPr>
            </w:pPr>
            <w:r w:rsidRPr="00DD2062">
              <w:rPr>
                <w:rFonts w:ascii="Garamond" w:hAnsi="Garamond" w:cs="Arial"/>
                <w:b/>
                <w:bCs/>
                <w:color w:val="000000"/>
                <w:szCs w:val="20"/>
              </w:rPr>
              <w:t>Mandatory/Optional Site Visit</w:t>
            </w:r>
          </w:p>
          <w:p w14:paraId="0E34EED9" w14:textId="77777777" w:rsidR="00DD2062" w:rsidRPr="00DD2062" w:rsidRDefault="00DD2062" w:rsidP="00576F34">
            <w:pPr>
              <w:rPr>
                <w:rFonts w:ascii="Garamond" w:hAnsi="Garamond" w:cs="Arial"/>
                <w:bCs/>
                <w:color w:val="000000"/>
                <w:sz w:val="20"/>
                <w:szCs w:val="20"/>
              </w:rPr>
            </w:pPr>
            <w:r w:rsidRPr="00DD2062">
              <w:rPr>
                <w:rFonts w:ascii="Garamond" w:hAnsi="Garamond" w:cs="Arial"/>
                <w:bCs/>
                <w:color w:val="000000"/>
                <w:sz w:val="20"/>
                <w:szCs w:val="20"/>
              </w:rPr>
              <w:t>(Refer to Bid Solicitation {</w:t>
            </w:r>
            <w:hyperlink w:anchor="_1.3.45_MANDATORY/OPTIONAL_SITE" w:history="1">
              <w:r w:rsidRPr="00DD2062">
                <w:rPr>
                  <w:rStyle w:val="Hyperlink"/>
                  <w:rFonts w:ascii="Garamond" w:hAnsi="Garamond" w:cs="Arial"/>
                  <w:bCs/>
                  <w:sz w:val="20"/>
                  <w:szCs w:val="20"/>
                </w:rPr>
                <w:t>RFP} Section 1.3.5</w:t>
              </w:r>
            </w:hyperlink>
            <w:r w:rsidRPr="00DD2062">
              <w:rPr>
                <w:rFonts w:ascii="Garamond" w:hAnsi="Garamond" w:cs="Arial"/>
                <w:bCs/>
                <w:color w:val="000000"/>
                <w:sz w:val="20"/>
                <w:szCs w:val="20"/>
              </w:rPr>
              <w:t xml:space="preserve"> for more information.)</w:t>
            </w:r>
          </w:p>
        </w:tc>
        <w:tc>
          <w:tcPr>
            <w:tcW w:w="3510" w:type="dxa"/>
            <w:gridSpan w:val="2"/>
            <w:shd w:val="clear" w:color="auto" w:fill="auto"/>
          </w:tcPr>
          <w:p w14:paraId="1FBBB02F" w14:textId="77777777" w:rsidR="00DD2062" w:rsidRDefault="00DD2062" w:rsidP="00576F34">
            <w:pPr>
              <w:rPr>
                <w:rFonts w:ascii="Garamond" w:hAnsi="Garamond" w:cs="Arial"/>
                <w:color w:val="000000"/>
                <w:highlight w:val="yellow"/>
              </w:rPr>
            </w:pPr>
          </w:p>
          <w:p w14:paraId="7E62C980" w14:textId="77777777" w:rsidR="00DD2062" w:rsidRPr="000227FE" w:rsidRDefault="00DD2062" w:rsidP="00DD2062">
            <w:pPr>
              <w:tabs>
                <w:tab w:val="center" w:pos="522"/>
              </w:tabs>
              <w:ind w:right="180"/>
              <w:rPr>
                <w:rFonts w:ascii="Garamond" w:hAnsi="Garamond" w:cs="Arial"/>
                <w:bCs/>
                <w:color w:val="000000"/>
                <w:highlight w:val="yellow"/>
              </w:rPr>
            </w:pPr>
            <w:r>
              <w:rPr>
                <w:rFonts w:ascii="Garamond" w:hAnsi="Garamond" w:cs="Arial"/>
                <w:color w:val="000000"/>
              </w:rPr>
              <w:t>Not applicable to this procurement.</w:t>
            </w:r>
          </w:p>
        </w:tc>
      </w:tr>
      <w:tr w:rsidR="00DC59A6" w:rsidRPr="00874DF2" w14:paraId="0BAFF3A0" w14:textId="77777777" w:rsidTr="00DD2062">
        <w:trPr>
          <w:trHeight w:val="720"/>
        </w:trPr>
        <w:tc>
          <w:tcPr>
            <w:tcW w:w="5670" w:type="dxa"/>
            <w:shd w:val="clear" w:color="auto" w:fill="auto"/>
            <w:vAlign w:val="center"/>
          </w:tcPr>
          <w:p w14:paraId="5FD4B8CA" w14:textId="77777777" w:rsidR="00DC59A6" w:rsidRPr="00DD2062" w:rsidRDefault="00CE00E7" w:rsidP="00576F34">
            <w:pPr>
              <w:rPr>
                <w:rFonts w:ascii="Garamond" w:hAnsi="Garamond" w:cs="Arial"/>
                <w:b/>
                <w:bCs/>
                <w:color w:val="000000"/>
                <w:szCs w:val="20"/>
              </w:rPr>
            </w:pPr>
            <w:r w:rsidRPr="00DD2062">
              <w:rPr>
                <w:rFonts w:ascii="Garamond" w:hAnsi="Garamond" w:cs="Arial"/>
                <w:b/>
                <w:bCs/>
                <w:color w:val="000000"/>
                <w:szCs w:val="20"/>
              </w:rPr>
              <w:t>Quote</w:t>
            </w:r>
            <w:r w:rsidR="006069F8" w:rsidRPr="00DD2062">
              <w:rPr>
                <w:rFonts w:ascii="Garamond" w:hAnsi="Garamond" w:cs="Arial"/>
                <w:b/>
                <w:bCs/>
                <w:color w:val="000000"/>
                <w:szCs w:val="20"/>
              </w:rPr>
              <w:t xml:space="preserve"> </w:t>
            </w:r>
            <w:r w:rsidR="00647C5C" w:rsidRPr="00DD2062">
              <w:rPr>
                <w:rFonts w:ascii="Garamond" w:hAnsi="Garamond" w:cs="Arial"/>
                <w:b/>
                <w:bCs/>
                <w:color w:val="000000"/>
                <w:szCs w:val="20"/>
              </w:rPr>
              <w:t>{</w:t>
            </w:r>
            <w:r w:rsidRPr="00DD2062">
              <w:rPr>
                <w:rFonts w:ascii="Garamond" w:hAnsi="Garamond" w:cs="Arial"/>
                <w:b/>
                <w:bCs/>
                <w:color w:val="000000"/>
                <w:szCs w:val="20"/>
              </w:rPr>
              <w:t>Proposal</w:t>
            </w:r>
            <w:r w:rsidR="00647C5C" w:rsidRPr="00DD2062">
              <w:rPr>
                <w:rFonts w:ascii="Garamond" w:hAnsi="Garamond" w:cs="Arial"/>
                <w:b/>
                <w:bCs/>
                <w:color w:val="000000"/>
                <w:szCs w:val="20"/>
              </w:rPr>
              <w:t>}</w:t>
            </w:r>
            <w:r w:rsidR="00BE0E0D" w:rsidRPr="00DD2062">
              <w:rPr>
                <w:rFonts w:ascii="Garamond" w:hAnsi="Garamond" w:cs="Arial"/>
                <w:b/>
                <w:bCs/>
                <w:color w:val="000000"/>
                <w:szCs w:val="20"/>
              </w:rPr>
              <w:t xml:space="preserve"> </w:t>
            </w:r>
            <w:r w:rsidR="00DC59A6" w:rsidRPr="00DD2062">
              <w:rPr>
                <w:rFonts w:ascii="Garamond" w:hAnsi="Garamond" w:cs="Arial"/>
                <w:b/>
                <w:bCs/>
                <w:color w:val="000000"/>
                <w:szCs w:val="20"/>
              </w:rPr>
              <w:t>Submission Date</w:t>
            </w:r>
          </w:p>
          <w:p w14:paraId="7EC1FBA4" w14:textId="77777777" w:rsidR="00DC59A6" w:rsidRPr="00DD2062" w:rsidRDefault="00DC59A6" w:rsidP="00576F34">
            <w:pPr>
              <w:rPr>
                <w:rFonts w:ascii="Garamond" w:hAnsi="Garamond" w:cs="Arial"/>
                <w:b/>
                <w:bCs/>
                <w:color w:val="000000"/>
                <w:szCs w:val="20"/>
              </w:rPr>
            </w:pPr>
            <w:r w:rsidRPr="00DD2062">
              <w:rPr>
                <w:rFonts w:ascii="Garamond" w:hAnsi="Garamond" w:cs="Arial"/>
                <w:bCs/>
                <w:color w:val="000000"/>
                <w:sz w:val="20"/>
                <w:szCs w:val="20"/>
              </w:rPr>
              <w:t xml:space="preserve">(Refer to </w:t>
            </w:r>
            <w:r w:rsidR="00626F14" w:rsidRPr="00DD2062">
              <w:rPr>
                <w:rFonts w:ascii="Garamond" w:hAnsi="Garamond" w:cs="Arial"/>
                <w:bCs/>
                <w:color w:val="000000"/>
                <w:sz w:val="20"/>
                <w:szCs w:val="20"/>
              </w:rPr>
              <w:t xml:space="preserve">Bid Solicitation </w:t>
            </w:r>
            <w:r w:rsidR="00D75AB8" w:rsidRPr="00DD2062">
              <w:rPr>
                <w:rFonts w:ascii="Garamond" w:hAnsi="Garamond" w:cs="Arial"/>
                <w:bCs/>
                <w:color w:val="000000"/>
                <w:sz w:val="20"/>
                <w:szCs w:val="20"/>
              </w:rPr>
              <w:t>{</w:t>
            </w:r>
            <w:hyperlink w:anchor="_1.3.3__Mandatory_Pre-Bid Conference" w:history="1">
              <w:r w:rsidR="00BA50DA" w:rsidRPr="00DD2062">
                <w:rPr>
                  <w:rStyle w:val="Hyperlink"/>
                  <w:rFonts w:ascii="Garamond" w:hAnsi="Garamond" w:cs="Arial"/>
                  <w:bCs/>
                  <w:sz w:val="20"/>
                  <w:szCs w:val="20"/>
                </w:rPr>
                <w:t>RFP</w:t>
              </w:r>
              <w:r w:rsidR="00D75AB8" w:rsidRPr="00DD2062">
                <w:rPr>
                  <w:rStyle w:val="Hyperlink"/>
                  <w:rFonts w:ascii="Garamond" w:hAnsi="Garamond" w:cs="Arial"/>
                  <w:bCs/>
                  <w:sz w:val="20"/>
                  <w:szCs w:val="20"/>
                </w:rPr>
                <w:t>}</w:t>
              </w:r>
              <w:r w:rsidR="00BA50DA" w:rsidRPr="00DD2062">
                <w:rPr>
                  <w:rStyle w:val="Hyperlink"/>
                  <w:rFonts w:ascii="Garamond" w:hAnsi="Garamond" w:cs="Arial"/>
                  <w:bCs/>
                  <w:sz w:val="20"/>
                  <w:szCs w:val="20"/>
                </w:rPr>
                <w:t xml:space="preserve"> Section 1.3.2</w:t>
              </w:r>
            </w:hyperlink>
            <w:r w:rsidRPr="00DD2062">
              <w:rPr>
                <w:rFonts w:ascii="Garamond" w:hAnsi="Garamond" w:cs="Arial"/>
                <w:bCs/>
                <w:color w:val="000000"/>
                <w:sz w:val="20"/>
                <w:szCs w:val="20"/>
              </w:rPr>
              <w:t xml:space="preserve"> for more information.)</w:t>
            </w:r>
          </w:p>
        </w:tc>
        <w:tc>
          <w:tcPr>
            <w:tcW w:w="2070" w:type="dxa"/>
            <w:shd w:val="clear" w:color="auto" w:fill="auto"/>
            <w:vAlign w:val="center"/>
          </w:tcPr>
          <w:p w14:paraId="72DFAFBF" w14:textId="71CABFEE" w:rsidR="00DC59A6" w:rsidRPr="00874DF2" w:rsidRDefault="00014D72" w:rsidP="00576F34">
            <w:pPr>
              <w:ind w:right="180"/>
              <w:jc w:val="center"/>
              <w:rPr>
                <w:rFonts w:ascii="Garamond" w:hAnsi="Garamond" w:cs="Arial"/>
                <w:color w:val="000000"/>
              </w:rPr>
            </w:pPr>
            <w:r>
              <w:rPr>
                <w:rFonts w:ascii="Garamond" w:hAnsi="Garamond" w:cs="Arial"/>
                <w:color w:val="000000"/>
              </w:rPr>
              <w:t>03/17/2017</w:t>
            </w:r>
          </w:p>
        </w:tc>
        <w:tc>
          <w:tcPr>
            <w:tcW w:w="1440" w:type="dxa"/>
            <w:shd w:val="clear" w:color="auto" w:fill="auto"/>
            <w:vAlign w:val="center"/>
          </w:tcPr>
          <w:p w14:paraId="0A66254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821FFC3" w14:textId="77777777" w:rsidR="00DC59A6" w:rsidRDefault="00DC59A6" w:rsidP="00DC59A6">
      <w:pPr>
        <w:rPr>
          <w:rFonts w:ascii="Garamond" w:hAnsi="Garamond"/>
          <w:color w:val="000000"/>
        </w:rPr>
      </w:pPr>
    </w:p>
    <w:p w14:paraId="4B5DD65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9F4ED92"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A706FBE" w14:textId="77777777" w:rsidTr="00C93A15">
        <w:trPr>
          <w:trHeight w:val="1998"/>
        </w:trPr>
        <w:tc>
          <w:tcPr>
            <w:tcW w:w="2647" w:type="dxa"/>
            <w:shd w:val="clear" w:color="auto" w:fill="CCFFCC"/>
            <w:vAlign w:val="center"/>
          </w:tcPr>
          <w:p w14:paraId="744AE0B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79ABA4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5E9C0E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39A999C" w14:textId="55D89CE1" w:rsidR="00DC59A6" w:rsidRPr="00370188" w:rsidRDefault="000E08C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0"/>
                  </w:checkBox>
                </w:ffData>
              </w:fldChar>
            </w:r>
            <w:bookmarkStart w:id="0" w:name="Check1"/>
            <w:r>
              <w:rPr>
                <w:rFonts w:ascii="Garamond" w:hAnsi="Garamond"/>
                <w:b/>
                <w:color w:val="000000"/>
              </w:rPr>
              <w:instrText xml:space="preserve"> FORMCHECKBOX </w:instrText>
            </w:r>
            <w:r w:rsidR="00D12400">
              <w:rPr>
                <w:rFonts w:ascii="Garamond" w:hAnsi="Garamond"/>
                <w:b/>
                <w:color w:val="000000"/>
              </w:rPr>
            </w:r>
            <w:r w:rsidR="00D12400">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0D03F641" w14:textId="77777777" w:rsidR="00DC59A6" w:rsidRPr="00370188" w:rsidRDefault="00DC59A6" w:rsidP="00576F34">
            <w:pPr>
              <w:rPr>
                <w:rFonts w:ascii="Garamond" w:hAnsi="Garamond"/>
                <w:b/>
                <w:color w:val="000000"/>
                <w:sz w:val="16"/>
                <w:szCs w:val="16"/>
              </w:rPr>
            </w:pPr>
          </w:p>
          <w:p w14:paraId="6C0AC3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12400">
              <w:rPr>
                <w:rFonts w:ascii="Garamond" w:hAnsi="Garamond"/>
                <w:b/>
                <w:color w:val="000000"/>
              </w:rPr>
            </w:r>
            <w:r w:rsidR="00D1240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3F70B33" w14:textId="77777777" w:rsidR="00DC59A6" w:rsidRPr="00370188" w:rsidRDefault="00DC59A6" w:rsidP="00576F34">
            <w:pPr>
              <w:rPr>
                <w:rFonts w:ascii="Garamond" w:hAnsi="Garamond"/>
                <w:b/>
                <w:color w:val="000000"/>
                <w:sz w:val="18"/>
                <w:szCs w:val="18"/>
                <w:highlight w:val="yellow"/>
              </w:rPr>
            </w:pPr>
          </w:p>
          <w:p w14:paraId="67759A2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D12400">
              <w:rPr>
                <w:rFonts w:ascii="Garamond" w:hAnsi="Garamond"/>
                <w:b/>
                <w:color w:val="000000"/>
              </w:rPr>
            </w:r>
            <w:r w:rsidR="00D12400">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5A71F3C" w14:textId="77777777" w:rsidR="00DC59A6" w:rsidRPr="00370188" w:rsidRDefault="00DC59A6" w:rsidP="00576F34">
            <w:pPr>
              <w:rPr>
                <w:rFonts w:ascii="Garamond" w:hAnsi="Garamond"/>
                <w:b/>
                <w:color w:val="000000"/>
                <w:sz w:val="16"/>
                <w:szCs w:val="16"/>
              </w:rPr>
            </w:pPr>
          </w:p>
          <w:p w14:paraId="17661791" w14:textId="02B5CA6B" w:rsidR="00DC59A6" w:rsidRPr="00370188" w:rsidRDefault="000E08C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D12400">
              <w:rPr>
                <w:rFonts w:ascii="Garamond" w:hAnsi="Garamond"/>
                <w:b/>
                <w:color w:val="000000"/>
              </w:rPr>
            </w:r>
            <w:r w:rsidR="00D12400">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42A2D63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BFFD855" w14:textId="77777777" w:rsidR="00D95F53" w:rsidRPr="00370188" w:rsidRDefault="00D95F53" w:rsidP="00370188">
            <w:pPr>
              <w:jc w:val="center"/>
              <w:rPr>
                <w:rFonts w:ascii="Garamond" w:hAnsi="Garamond" w:cs="Arial"/>
                <w:b/>
                <w:color w:val="000000"/>
                <w:sz w:val="28"/>
                <w:szCs w:val="28"/>
              </w:rPr>
            </w:pPr>
          </w:p>
          <w:p w14:paraId="211B4079" w14:textId="48D1CBCD"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0E08CC">
              <w:rPr>
                <w:rFonts w:ascii="Garamond" w:hAnsi="Garamond" w:cs="Arial"/>
                <w:b/>
                <w:color w:val="000000"/>
              </w:rPr>
              <w:fldChar w:fldCharType="begin">
                <w:ffData>
                  <w:name w:val="Check4"/>
                  <w:enabled/>
                  <w:calcOnExit w:val="0"/>
                  <w:checkBox>
                    <w:sizeAuto/>
                    <w:default w:val="1"/>
                  </w:checkBox>
                </w:ffData>
              </w:fldChar>
            </w:r>
            <w:bookmarkStart w:id="3" w:name="Check4"/>
            <w:r w:rsidR="000E08CC">
              <w:rPr>
                <w:rFonts w:ascii="Garamond" w:hAnsi="Garamond" w:cs="Arial"/>
                <w:b/>
                <w:color w:val="000000"/>
              </w:rPr>
              <w:instrText xml:space="preserve"> FORMCHECKBOX </w:instrText>
            </w:r>
            <w:r w:rsidR="00D12400">
              <w:rPr>
                <w:rFonts w:ascii="Garamond" w:hAnsi="Garamond" w:cs="Arial"/>
                <w:b/>
                <w:color w:val="000000"/>
              </w:rPr>
            </w:r>
            <w:r w:rsidR="00D12400">
              <w:rPr>
                <w:rFonts w:ascii="Garamond" w:hAnsi="Garamond" w:cs="Arial"/>
                <w:b/>
                <w:color w:val="000000"/>
              </w:rPr>
              <w:fldChar w:fldCharType="separate"/>
            </w:r>
            <w:r w:rsidR="000E08CC">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12400">
              <w:rPr>
                <w:rFonts w:ascii="Garamond" w:hAnsi="Garamond" w:cs="Arial"/>
                <w:b/>
                <w:color w:val="000000"/>
              </w:rPr>
            </w:r>
            <w:r w:rsidR="00D1240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2D8524B8" w14:textId="77777777" w:rsidR="00886927" w:rsidRPr="00DA0EF5" w:rsidRDefault="00886927" w:rsidP="00886927">
            <w:pPr>
              <w:rPr>
                <w:rFonts w:ascii="Garamond" w:hAnsi="Garamond" w:cs="Arial"/>
                <w:b/>
                <w:color w:val="000000"/>
                <w:sz w:val="12"/>
                <w:szCs w:val="12"/>
              </w:rPr>
            </w:pPr>
          </w:p>
          <w:p w14:paraId="67DE7A9D" w14:textId="092EB16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E08CC">
              <w:rPr>
                <w:rFonts w:ascii="Garamond" w:hAnsi="Garamond" w:cs="Arial"/>
                <w:b/>
                <w:color w:val="000000"/>
              </w:rPr>
              <w:fldChar w:fldCharType="begin">
                <w:ffData>
                  <w:name w:val="Check5"/>
                  <w:enabled/>
                  <w:calcOnExit w:val="0"/>
                  <w:checkBox>
                    <w:sizeAuto/>
                    <w:default w:val="1"/>
                  </w:checkBox>
                </w:ffData>
              </w:fldChar>
            </w:r>
            <w:bookmarkStart w:id="4" w:name="Check5"/>
            <w:r w:rsidR="000E08CC">
              <w:rPr>
                <w:rFonts w:ascii="Garamond" w:hAnsi="Garamond" w:cs="Arial"/>
                <w:b/>
                <w:color w:val="000000"/>
              </w:rPr>
              <w:instrText xml:space="preserve"> FORMCHECKBOX </w:instrText>
            </w:r>
            <w:r w:rsidR="00D12400">
              <w:rPr>
                <w:rFonts w:ascii="Garamond" w:hAnsi="Garamond" w:cs="Arial"/>
                <w:b/>
                <w:color w:val="000000"/>
              </w:rPr>
            </w:r>
            <w:r w:rsidR="00D12400">
              <w:rPr>
                <w:rFonts w:ascii="Garamond" w:hAnsi="Garamond" w:cs="Arial"/>
                <w:b/>
                <w:color w:val="000000"/>
              </w:rPr>
              <w:fldChar w:fldCharType="separate"/>
            </w:r>
            <w:r w:rsidR="000E08CC">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12400">
              <w:rPr>
                <w:rFonts w:ascii="Garamond" w:hAnsi="Garamond" w:cs="Arial"/>
                <w:b/>
                <w:color w:val="000000"/>
              </w:rPr>
            </w:r>
            <w:r w:rsidR="00D1240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D12B5B8" w14:textId="77777777" w:rsidR="00886927" w:rsidRPr="00DA0EF5" w:rsidRDefault="00886927" w:rsidP="00886927">
            <w:pPr>
              <w:rPr>
                <w:rFonts w:ascii="Garamond" w:hAnsi="Garamond" w:cs="Arial"/>
                <w:b/>
                <w:color w:val="000000"/>
                <w:sz w:val="12"/>
                <w:szCs w:val="12"/>
              </w:rPr>
            </w:pPr>
          </w:p>
          <w:p w14:paraId="31D24822" w14:textId="152E6146"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E08CC">
              <w:rPr>
                <w:rFonts w:ascii="Garamond" w:hAnsi="Garamond" w:cs="Arial"/>
                <w:b/>
                <w:color w:val="000000"/>
              </w:rPr>
              <w:fldChar w:fldCharType="begin">
                <w:ffData>
                  <w:name w:val=""/>
                  <w:enabled/>
                  <w:calcOnExit w:val="0"/>
                  <w:checkBox>
                    <w:sizeAuto/>
                    <w:default w:val="1"/>
                  </w:checkBox>
                </w:ffData>
              </w:fldChar>
            </w:r>
            <w:r w:rsidR="000E08CC">
              <w:rPr>
                <w:rFonts w:ascii="Garamond" w:hAnsi="Garamond" w:cs="Arial"/>
                <w:b/>
                <w:color w:val="000000"/>
              </w:rPr>
              <w:instrText xml:space="preserve"> FORMCHECKBOX </w:instrText>
            </w:r>
            <w:r w:rsidR="00D12400">
              <w:rPr>
                <w:rFonts w:ascii="Garamond" w:hAnsi="Garamond" w:cs="Arial"/>
                <w:b/>
                <w:color w:val="000000"/>
              </w:rPr>
            </w:r>
            <w:r w:rsidR="00D12400">
              <w:rPr>
                <w:rFonts w:ascii="Garamond" w:hAnsi="Garamond" w:cs="Arial"/>
                <w:b/>
                <w:color w:val="000000"/>
              </w:rPr>
              <w:fldChar w:fldCharType="separate"/>
            </w:r>
            <w:r w:rsidR="000E08C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12400">
              <w:rPr>
                <w:rFonts w:ascii="Garamond" w:hAnsi="Garamond" w:cs="Arial"/>
                <w:b/>
                <w:color w:val="000000"/>
              </w:rPr>
            </w:r>
            <w:r w:rsidR="00D1240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B261697" w14:textId="77777777" w:rsidR="00886927" w:rsidRPr="00DA0EF5" w:rsidRDefault="00886927" w:rsidP="00886927">
            <w:pPr>
              <w:rPr>
                <w:rFonts w:ascii="Garamond" w:hAnsi="Garamond" w:cs="Arial"/>
                <w:b/>
                <w:color w:val="000000"/>
                <w:sz w:val="12"/>
                <w:szCs w:val="12"/>
              </w:rPr>
            </w:pPr>
          </w:p>
          <w:p w14:paraId="2F3DA1AE" w14:textId="77777777" w:rsidR="00DC59A6" w:rsidRPr="00370188" w:rsidRDefault="00DC59A6" w:rsidP="00576F34">
            <w:pPr>
              <w:rPr>
                <w:rFonts w:ascii="Garamond" w:hAnsi="Garamond" w:cs="Arial"/>
                <w:color w:val="000000"/>
                <w:sz w:val="20"/>
                <w:szCs w:val="20"/>
              </w:rPr>
            </w:pPr>
          </w:p>
        </w:tc>
      </w:tr>
    </w:tbl>
    <w:p w14:paraId="767BBC90" w14:textId="77777777" w:rsidR="00DC59A6" w:rsidRPr="00E17F7D" w:rsidRDefault="00DC59A6" w:rsidP="002766BB">
      <w:pPr>
        <w:rPr>
          <w:rFonts w:ascii="Garamond" w:hAnsi="Garamond" w:cs="Arial"/>
          <w:b/>
          <w:color w:val="000000"/>
          <w:sz w:val="28"/>
          <w:szCs w:val="28"/>
        </w:rPr>
      </w:pPr>
    </w:p>
    <w:p w14:paraId="03FDD9C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D2062">
        <w:rPr>
          <w:rFonts w:ascii="Garamond" w:hAnsi="Garamond" w:cs="Arial"/>
          <w:bCs/>
          <w:color w:val="000000"/>
          <w:u w:val="single"/>
        </w:rPr>
        <w:t>Using Agency</w:t>
      </w:r>
    </w:p>
    <w:p w14:paraId="3C984557" w14:textId="77777777" w:rsidR="00DC59A6" w:rsidRPr="005D7989" w:rsidRDefault="00DC59A6" w:rsidP="002766BB">
      <w:pPr>
        <w:rPr>
          <w:rFonts w:ascii="Garamond" w:hAnsi="Garamond" w:cs="Arial"/>
          <w:bCs/>
          <w:color w:val="000000"/>
        </w:rPr>
      </w:pPr>
    </w:p>
    <w:p w14:paraId="38A8EE3A" w14:textId="77777777" w:rsidR="00DC59A6" w:rsidRPr="00DD2062"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DD2062">
        <w:rPr>
          <w:rFonts w:ascii="Garamond" w:hAnsi="Garamond" w:cs="Arial"/>
          <w:bCs/>
          <w:color w:val="000000"/>
        </w:rPr>
        <w:t>State of New Jersey</w:t>
      </w:r>
    </w:p>
    <w:p w14:paraId="43C7F5D2" w14:textId="77777777" w:rsidR="00BB5A93" w:rsidRPr="00DD2062" w:rsidRDefault="00DC59A6" w:rsidP="00DC59A6">
      <w:pPr>
        <w:rPr>
          <w:rFonts w:ascii="Garamond" w:hAnsi="Garamond" w:cs="Arial"/>
          <w:bCs/>
          <w:color w:val="000000"/>
        </w:rPr>
      </w:pPr>
      <w:r w:rsidRPr="00DD2062">
        <w:rPr>
          <w:rFonts w:ascii="Garamond" w:hAnsi="Garamond" w:cs="Arial"/>
          <w:bCs/>
          <w:color w:val="000000"/>
        </w:rPr>
        <w:t>Department of the Treasury</w:t>
      </w:r>
      <w:r w:rsidRPr="00DD2062">
        <w:rPr>
          <w:rFonts w:ascii="Garamond" w:hAnsi="Garamond" w:cs="Arial"/>
          <w:bCs/>
          <w:color w:val="000000"/>
        </w:rPr>
        <w:tab/>
      </w:r>
      <w:r w:rsidRPr="00DD2062">
        <w:rPr>
          <w:rFonts w:ascii="Garamond" w:hAnsi="Garamond" w:cs="Arial"/>
          <w:bCs/>
          <w:color w:val="000000"/>
        </w:rPr>
        <w:tab/>
      </w:r>
      <w:r w:rsidRPr="00DD2062">
        <w:rPr>
          <w:rFonts w:ascii="Garamond" w:hAnsi="Garamond" w:cs="Arial"/>
          <w:bCs/>
          <w:color w:val="000000"/>
        </w:rPr>
        <w:tab/>
      </w:r>
      <w:r w:rsidR="00DD2062" w:rsidRPr="00DD2062">
        <w:rPr>
          <w:rFonts w:ascii="Garamond" w:hAnsi="Garamond" w:cs="Arial"/>
          <w:bCs/>
          <w:color w:val="000000"/>
        </w:rPr>
        <w:t>Department of the Treasury</w:t>
      </w:r>
      <w:r w:rsidR="00770C95" w:rsidRPr="00DD2062">
        <w:rPr>
          <w:rFonts w:ascii="Garamond" w:hAnsi="Garamond" w:cs="Arial"/>
          <w:bCs/>
          <w:color w:val="000000"/>
        </w:rPr>
        <w:t xml:space="preserve"> </w:t>
      </w:r>
    </w:p>
    <w:p w14:paraId="692E4F74" w14:textId="77777777" w:rsidR="00DC59A6" w:rsidRPr="00BB5A93" w:rsidRDefault="00DC59A6" w:rsidP="00DC59A6">
      <w:pPr>
        <w:rPr>
          <w:rFonts w:ascii="Garamond" w:hAnsi="Garamond" w:cs="Arial"/>
          <w:bCs/>
          <w:color w:val="000000"/>
        </w:rPr>
      </w:pPr>
      <w:r w:rsidRPr="00DD2062">
        <w:rPr>
          <w:rFonts w:ascii="Garamond" w:hAnsi="Garamond" w:cs="Arial"/>
          <w:bCs/>
          <w:color w:val="000000"/>
          <w:szCs w:val="22"/>
        </w:rPr>
        <w:t>Division of Purchase and Property</w:t>
      </w:r>
      <w:r w:rsidR="00C93A15" w:rsidRPr="00DD2062">
        <w:rPr>
          <w:rFonts w:ascii="Garamond" w:hAnsi="Garamond" w:cs="Arial"/>
          <w:bCs/>
          <w:color w:val="000000"/>
          <w:szCs w:val="22"/>
        </w:rPr>
        <w:tab/>
      </w:r>
      <w:r w:rsidR="00C93A15" w:rsidRPr="00DD2062">
        <w:rPr>
          <w:rFonts w:ascii="Garamond" w:hAnsi="Garamond" w:cs="Arial"/>
          <w:bCs/>
          <w:color w:val="000000"/>
          <w:szCs w:val="22"/>
        </w:rPr>
        <w:tab/>
      </w:r>
      <w:r w:rsidR="00DD2062" w:rsidRPr="00DD2062">
        <w:rPr>
          <w:rFonts w:ascii="Garamond" w:hAnsi="Garamond" w:cs="Arial"/>
          <w:bCs/>
          <w:color w:val="000000"/>
        </w:rPr>
        <w:t>Division</w:t>
      </w:r>
      <w:r w:rsidR="00DD2062">
        <w:rPr>
          <w:rFonts w:ascii="Garamond" w:hAnsi="Garamond" w:cs="Arial"/>
          <w:bCs/>
          <w:color w:val="000000"/>
        </w:rPr>
        <w:t xml:space="preserve"> of Pension and Benefits</w:t>
      </w:r>
    </w:p>
    <w:p w14:paraId="30AB1100" w14:textId="77777777" w:rsidR="00C93A15" w:rsidRDefault="00DC59A6" w:rsidP="00DD2062">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DD2062">
        <w:rPr>
          <w:rFonts w:ascii="Garamond" w:hAnsi="Garamond" w:cs="Arial"/>
          <w:bCs/>
          <w:color w:val="000000"/>
        </w:rPr>
        <w:t>Trenton, New Jersey 08625</w:t>
      </w:r>
    </w:p>
    <w:p w14:paraId="2DB7EA25" w14:textId="77777777" w:rsidR="00DD2062" w:rsidRDefault="00DD2062" w:rsidP="00DD2062">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p>
    <w:p w14:paraId="039E4950" w14:textId="310E9D9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5" w:author="Regan, Rory" w:date="2017-03-03T16:27:00Z">
        <w:r w:rsidR="00FD6973">
          <w:rPr>
            <w:rFonts w:ascii="Garamond" w:hAnsi="Garamond" w:cs="Arial"/>
            <w:bCs/>
            <w:color w:val="000000"/>
            <w:szCs w:val="22"/>
          </w:rPr>
          <w:t>March 6, 2017</w:t>
        </w:r>
      </w:ins>
      <w:del w:id="6" w:author="Regan, Rory" w:date="2017-03-03T16:27:00Z">
        <w:r w:rsidR="00280C8E" w:rsidDel="00FD6973">
          <w:rPr>
            <w:rFonts w:ascii="Garamond" w:hAnsi="Garamond" w:cs="Arial"/>
            <w:bCs/>
            <w:color w:val="000000"/>
            <w:szCs w:val="22"/>
          </w:rPr>
          <w:delText>January 24</w:delText>
        </w:r>
        <w:r w:rsidR="00B33ED6" w:rsidDel="00FD6973">
          <w:rPr>
            <w:rFonts w:ascii="Garamond" w:hAnsi="Garamond" w:cs="Arial"/>
            <w:bCs/>
            <w:color w:val="000000"/>
            <w:szCs w:val="22"/>
          </w:rPr>
          <w:delText>, 2017</w:delText>
        </w:r>
      </w:del>
      <w:r w:rsidR="00B33ED6">
        <w:rPr>
          <w:rFonts w:ascii="Garamond" w:hAnsi="Garamond" w:cs="Arial"/>
          <w:bCs/>
          <w:color w:val="000000"/>
          <w:szCs w:val="22"/>
        </w:rPr>
        <w:tab/>
      </w:r>
      <w:r w:rsidR="00DD2062">
        <w:rPr>
          <w:rFonts w:ascii="Garamond" w:hAnsi="Garamond" w:cs="Arial"/>
          <w:bCs/>
          <w:color w:val="000000"/>
          <w:szCs w:val="22"/>
        </w:rPr>
        <w:tab/>
      </w:r>
      <w:r w:rsidR="00DD2062">
        <w:rPr>
          <w:rFonts w:ascii="Garamond" w:hAnsi="Garamond" w:cs="Arial"/>
          <w:bCs/>
          <w:color w:val="000000"/>
          <w:szCs w:val="22"/>
        </w:rPr>
        <w:tab/>
      </w:r>
      <w:r w:rsidR="00DD2062">
        <w:rPr>
          <w:rFonts w:ascii="Garamond" w:hAnsi="Garamond" w:cs="Arial"/>
          <w:bCs/>
          <w:color w:val="000000"/>
          <w:szCs w:val="22"/>
        </w:rPr>
        <w:tab/>
      </w:r>
      <w:r w:rsidR="00DD2062">
        <w:rPr>
          <w:rFonts w:ascii="Garamond" w:hAnsi="Garamond" w:cs="Arial"/>
          <w:bCs/>
          <w:color w:val="000000"/>
        </w:rPr>
        <w:t>Cooperative Purchasing Members</w:t>
      </w:r>
      <w:r w:rsidR="00DD2062">
        <w:rPr>
          <w:rFonts w:cs="Arial"/>
          <w:b/>
          <w:sz w:val="24"/>
        </w:rPr>
        <w:t xml:space="preserve"> </w:t>
      </w:r>
      <w:r>
        <w:rPr>
          <w:rFonts w:cs="Arial"/>
          <w:b/>
          <w:sz w:val="24"/>
        </w:rPr>
        <w:br w:type="page"/>
      </w:r>
    </w:p>
    <w:p w14:paraId="6A6F3A8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8265824" w14:textId="77777777" w:rsidR="00E651D6" w:rsidRPr="00A33B5F" w:rsidRDefault="00E651D6" w:rsidP="00667478">
      <w:pPr>
        <w:pStyle w:val="PlainText"/>
        <w:rPr>
          <w:rFonts w:eastAsia="MS Mincho"/>
        </w:rPr>
      </w:pPr>
    </w:p>
    <w:p w14:paraId="65A4776B" w14:textId="77777777" w:rsidR="00280C8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2667909" w:history="1">
        <w:r w:rsidR="00280C8E" w:rsidRPr="00345764">
          <w:rPr>
            <w:rStyle w:val="Hyperlink"/>
            <w:noProof/>
            <w14:scene3d>
              <w14:camera w14:prst="orthographicFront"/>
              <w14:lightRig w14:rig="threePt" w14:dir="t">
                <w14:rot w14:lat="0" w14:lon="0" w14:rev="0"/>
              </w14:lightRig>
            </w14:scene3d>
          </w:rPr>
          <w:t>1.0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INFORMATION FOR VENDORS {BIDDERS}</w:t>
        </w:r>
        <w:r w:rsidR="00280C8E">
          <w:rPr>
            <w:noProof/>
            <w:webHidden/>
          </w:rPr>
          <w:tab/>
        </w:r>
        <w:r w:rsidR="00280C8E">
          <w:rPr>
            <w:noProof/>
            <w:webHidden/>
          </w:rPr>
          <w:fldChar w:fldCharType="begin"/>
        </w:r>
        <w:r w:rsidR="00280C8E">
          <w:rPr>
            <w:noProof/>
            <w:webHidden/>
          </w:rPr>
          <w:instrText xml:space="preserve"> PAGEREF _Toc472667909 \h </w:instrText>
        </w:r>
        <w:r w:rsidR="00280C8E">
          <w:rPr>
            <w:noProof/>
            <w:webHidden/>
          </w:rPr>
        </w:r>
        <w:r w:rsidR="00280C8E">
          <w:rPr>
            <w:noProof/>
            <w:webHidden/>
          </w:rPr>
          <w:fldChar w:fldCharType="separate"/>
        </w:r>
        <w:r w:rsidR="00280C8E">
          <w:rPr>
            <w:noProof/>
            <w:webHidden/>
          </w:rPr>
          <w:t>5</w:t>
        </w:r>
        <w:r w:rsidR="00280C8E">
          <w:rPr>
            <w:noProof/>
            <w:webHidden/>
          </w:rPr>
          <w:fldChar w:fldCharType="end"/>
        </w:r>
      </w:hyperlink>
    </w:p>
    <w:p w14:paraId="7186353C"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10" w:history="1">
        <w:r w:rsidR="00280C8E" w:rsidRPr="00345764">
          <w:rPr>
            <w:rStyle w:val="Hyperlink"/>
            <w:noProof/>
            <w14:scene3d>
              <w14:camera w14:prst="orthographicFront"/>
              <w14:lightRig w14:rig="threePt" w14:dir="t">
                <w14:rot w14:lat="0" w14:lon="0" w14:rev="0"/>
              </w14:lightRig>
            </w14:scene3d>
          </w:rPr>
          <w:t>1.1</w:t>
        </w:r>
        <w:r w:rsidR="00280C8E">
          <w:rPr>
            <w:rFonts w:asciiTheme="minorHAnsi" w:eastAsiaTheme="minorEastAsia" w:hAnsiTheme="minorHAnsi" w:cstheme="minorBidi"/>
            <w:caps w:val="0"/>
            <w:noProof/>
            <w:sz w:val="22"/>
            <w:szCs w:val="22"/>
          </w:rPr>
          <w:tab/>
        </w:r>
        <w:r w:rsidR="00280C8E" w:rsidRPr="00345764">
          <w:rPr>
            <w:rStyle w:val="Hyperlink"/>
            <w:noProof/>
          </w:rPr>
          <w:t>PURPOSE AND INTENT</w:t>
        </w:r>
        <w:r w:rsidR="00280C8E">
          <w:rPr>
            <w:noProof/>
            <w:webHidden/>
          </w:rPr>
          <w:tab/>
        </w:r>
        <w:r w:rsidR="00280C8E">
          <w:rPr>
            <w:noProof/>
            <w:webHidden/>
          </w:rPr>
          <w:fldChar w:fldCharType="begin"/>
        </w:r>
        <w:r w:rsidR="00280C8E">
          <w:rPr>
            <w:noProof/>
            <w:webHidden/>
          </w:rPr>
          <w:instrText xml:space="preserve"> PAGEREF _Toc472667910 \h </w:instrText>
        </w:r>
        <w:r w:rsidR="00280C8E">
          <w:rPr>
            <w:noProof/>
            <w:webHidden/>
          </w:rPr>
        </w:r>
        <w:r w:rsidR="00280C8E">
          <w:rPr>
            <w:noProof/>
            <w:webHidden/>
          </w:rPr>
          <w:fldChar w:fldCharType="separate"/>
        </w:r>
        <w:r w:rsidR="00280C8E">
          <w:rPr>
            <w:noProof/>
            <w:webHidden/>
          </w:rPr>
          <w:t>5</w:t>
        </w:r>
        <w:r w:rsidR="00280C8E">
          <w:rPr>
            <w:noProof/>
            <w:webHidden/>
          </w:rPr>
          <w:fldChar w:fldCharType="end"/>
        </w:r>
      </w:hyperlink>
    </w:p>
    <w:p w14:paraId="44B5382E"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11" w:history="1">
        <w:r w:rsidR="00280C8E" w:rsidRPr="00345764">
          <w:rPr>
            <w:rStyle w:val="Hyperlink"/>
            <w:noProof/>
            <w14:scene3d>
              <w14:camera w14:prst="orthographicFront"/>
              <w14:lightRig w14:rig="threePt" w14:dir="t">
                <w14:rot w14:lat="0" w14:lon="0" w14:rev="0"/>
              </w14:lightRig>
            </w14:scene3d>
          </w:rPr>
          <w:t>1.2</w:t>
        </w:r>
        <w:r w:rsidR="00280C8E">
          <w:rPr>
            <w:rFonts w:asciiTheme="minorHAnsi" w:eastAsiaTheme="minorEastAsia" w:hAnsiTheme="minorHAnsi" w:cstheme="minorBidi"/>
            <w:caps w:val="0"/>
            <w:noProof/>
            <w:sz w:val="22"/>
            <w:szCs w:val="22"/>
          </w:rPr>
          <w:tab/>
        </w:r>
        <w:r w:rsidR="00280C8E" w:rsidRPr="00345764">
          <w:rPr>
            <w:rStyle w:val="Hyperlink"/>
            <w:noProof/>
          </w:rPr>
          <w:t>BACKGROUND</w:t>
        </w:r>
        <w:r w:rsidR="00280C8E">
          <w:rPr>
            <w:noProof/>
            <w:webHidden/>
          </w:rPr>
          <w:tab/>
        </w:r>
        <w:r w:rsidR="00280C8E">
          <w:rPr>
            <w:noProof/>
            <w:webHidden/>
          </w:rPr>
          <w:fldChar w:fldCharType="begin"/>
        </w:r>
        <w:r w:rsidR="00280C8E">
          <w:rPr>
            <w:noProof/>
            <w:webHidden/>
          </w:rPr>
          <w:instrText xml:space="preserve"> PAGEREF _Toc472667911 \h </w:instrText>
        </w:r>
        <w:r w:rsidR="00280C8E">
          <w:rPr>
            <w:noProof/>
            <w:webHidden/>
          </w:rPr>
        </w:r>
        <w:r w:rsidR="00280C8E">
          <w:rPr>
            <w:noProof/>
            <w:webHidden/>
          </w:rPr>
          <w:fldChar w:fldCharType="separate"/>
        </w:r>
        <w:r w:rsidR="00280C8E">
          <w:rPr>
            <w:noProof/>
            <w:webHidden/>
          </w:rPr>
          <w:t>5</w:t>
        </w:r>
        <w:r w:rsidR="00280C8E">
          <w:rPr>
            <w:noProof/>
            <w:webHidden/>
          </w:rPr>
          <w:fldChar w:fldCharType="end"/>
        </w:r>
      </w:hyperlink>
    </w:p>
    <w:p w14:paraId="77392070"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2" w:history="1">
        <w:r w:rsidR="00280C8E" w:rsidRPr="00345764">
          <w:rPr>
            <w:rStyle w:val="Hyperlink"/>
            <w:noProof/>
            <w14:scene3d>
              <w14:camera w14:prst="orthographicFront"/>
              <w14:lightRig w14:rig="threePt" w14:dir="t">
                <w14:rot w14:lat="0" w14:lon="0" w14:rev="0"/>
              </w14:lightRig>
            </w14:scene3d>
          </w:rPr>
          <w:t>1.2.1</w:t>
        </w:r>
        <w:r w:rsidR="00280C8E">
          <w:rPr>
            <w:rFonts w:asciiTheme="minorHAnsi" w:eastAsiaTheme="minorEastAsia" w:hAnsiTheme="minorHAnsi" w:cstheme="minorBidi"/>
            <w:iCs w:val="0"/>
            <w:caps w:val="0"/>
            <w:noProof/>
            <w:sz w:val="22"/>
            <w:szCs w:val="22"/>
          </w:rPr>
          <w:tab/>
        </w:r>
        <w:r w:rsidR="00280C8E" w:rsidRPr="00345764">
          <w:rPr>
            <w:rStyle w:val="Hyperlink"/>
            <w:noProof/>
          </w:rPr>
          <w:t>SUMMARY INFORMATION</w:t>
        </w:r>
        <w:r w:rsidR="00280C8E">
          <w:rPr>
            <w:noProof/>
            <w:webHidden/>
          </w:rPr>
          <w:tab/>
        </w:r>
        <w:r w:rsidR="00280C8E">
          <w:rPr>
            <w:noProof/>
            <w:webHidden/>
          </w:rPr>
          <w:fldChar w:fldCharType="begin"/>
        </w:r>
        <w:r w:rsidR="00280C8E">
          <w:rPr>
            <w:noProof/>
            <w:webHidden/>
          </w:rPr>
          <w:instrText xml:space="preserve"> PAGEREF _Toc472667912 \h </w:instrText>
        </w:r>
        <w:r w:rsidR="00280C8E">
          <w:rPr>
            <w:noProof/>
            <w:webHidden/>
          </w:rPr>
        </w:r>
        <w:r w:rsidR="00280C8E">
          <w:rPr>
            <w:noProof/>
            <w:webHidden/>
          </w:rPr>
          <w:fldChar w:fldCharType="separate"/>
        </w:r>
        <w:r w:rsidR="00280C8E">
          <w:rPr>
            <w:noProof/>
            <w:webHidden/>
          </w:rPr>
          <w:t>6</w:t>
        </w:r>
        <w:r w:rsidR="00280C8E">
          <w:rPr>
            <w:noProof/>
            <w:webHidden/>
          </w:rPr>
          <w:fldChar w:fldCharType="end"/>
        </w:r>
      </w:hyperlink>
    </w:p>
    <w:p w14:paraId="659E5FD2"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3" w:history="1">
        <w:r w:rsidR="00280C8E" w:rsidRPr="00345764">
          <w:rPr>
            <w:rStyle w:val="Hyperlink"/>
            <w:noProof/>
            <w14:scene3d>
              <w14:camera w14:prst="orthographicFront"/>
              <w14:lightRig w14:rig="threePt" w14:dir="t">
                <w14:rot w14:lat="0" w14:lon="0" w14:rev="0"/>
              </w14:lightRig>
            </w14:scene3d>
          </w:rPr>
          <w:t>1.2.2</w:t>
        </w:r>
        <w:r w:rsidR="00280C8E">
          <w:rPr>
            <w:rFonts w:asciiTheme="minorHAnsi" w:eastAsiaTheme="minorEastAsia" w:hAnsiTheme="minorHAnsi" w:cstheme="minorBidi"/>
            <w:iCs w:val="0"/>
            <w:caps w:val="0"/>
            <w:noProof/>
            <w:sz w:val="22"/>
            <w:szCs w:val="22"/>
          </w:rPr>
          <w:tab/>
        </w:r>
        <w:r w:rsidR="00280C8E" w:rsidRPr="00345764">
          <w:rPr>
            <w:rStyle w:val="Hyperlink"/>
            <w:noProof/>
          </w:rPr>
          <w:t>Division of Pension and Benefits RESPONSIBILITIES</w:t>
        </w:r>
        <w:r w:rsidR="00280C8E">
          <w:rPr>
            <w:noProof/>
            <w:webHidden/>
          </w:rPr>
          <w:tab/>
        </w:r>
        <w:r w:rsidR="00280C8E">
          <w:rPr>
            <w:noProof/>
            <w:webHidden/>
          </w:rPr>
          <w:fldChar w:fldCharType="begin"/>
        </w:r>
        <w:r w:rsidR="00280C8E">
          <w:rPr>
            <w:noProof/>
            <w:webHidden/>
          </w:rPr>
          <w:instrText xml:space="preserve"> PAGEREF _Toc472667913 \h </w:instrText>
        </w:r>
        <w:r w:rsidR="00280C8E">
          <w:rPr>
            <w:noProof/>
            <w:webHidden/>
          </w:rPr>
        </w:r>
        <w:r w:rsidR="00280C8E">
          <w:rPr>
            <w:noProof/>
            <w:webHidden/>
          </w:rPr>
          <w:fldChar w:fldCharType="separate"/>
        </w:r>
        <w:r w:rsidR="00280C8E">
          <w:rPr>
            <w:noProof/>
            <w:webHidden/>
          </w:rPr>
          <w:t>6</w:t>
        </w:r>
        <w:r w:rsidR="00280C8E">
          <w:rPr>
            <w:noProof/>
            <w:webHidden/>
          </w:rPr>
          <w:fldChar w:fldCharType="end"/>
        </w:r>
      </w:hyperlink>
    </w:p>
    <w:p w14:paraId="07CEF44D"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14" w:history="1">
        <w:r w:rsidR="00280C8E" w:rsidRPr="00345764">
          <w:rPr>
            <w:rStyle w:val="Hyperlink"/>
            <w:noProof/>
            <w14:scene3d>
              <w14:camera w14:prst="orthographicFront"/>
              <w14:lightRig w14:rig="threePt" w14:dir="t">
                <w14:rot w14:lat="0" w14:lon="0" w14:rev="0"/>
              </w14:lightRig>
            </w14:scene3d>
          </w:rPr>
          <w:t>1.3</w:t>
        </w:r>
        <w:r w:rsidR="00280C8E">
          <w:rPr>
            <w:rFonts w:asciiTheme="minorHAnsi" w:eastAsiaTheme="minorEastAsia" w:hAnsiTheme="minorHAnsi" w:cstheme="minorBidi"/>
            <w:caps w:val="0"/>
            <w:noProof/>
            <w:sz w:val="22"/>
            <w:szCs w:val="22"/>
          </w:rPr>
          <w:tab/>
        </w:r>
        <w:r w:rsidR="00280C8E" w:rsidRPr="00345764">
          <w:rPr>
            <w:rStyle w:val="Hyperlink"/>
            <w:noProof/>
          </w:rPr>
          <w:t>Key Events</w:t>
        </w:r>
        <w:r w:rsidR="00280C8E">
          <w:rPr>
            <w:noProof/>
            <w:webHidden/>
          </w:rPr>
          <w:tab/>
        </w:r>
        <w:r w:rsidR="00280C8E">
          <w:rPr>
            <w:noProof/>
            <w:webHidden/>
          </w:rPr>
          <w:fldChar w:fldCharType="begin"/>
        </w:r>
        <w:r w:rsidR="00280C8E">
          <w:rPr>
            <w:noProof/>
            <w:webHidden/>
          </w:rPr>
          <w:instrText xml:space="preserve"> PAGEREF _Toc472667914 \h </w:instrText>
        </w:r>
        <w:r w:rsidR="00280C8E">
          <w:rPr>
            <w:noProof/>
            <w:webHidden/>
          </w:rPr>
        </w:r>
        <w:r w:rsidR="00280C8E">
          <w:rPr>
            <w:noProof/>
            <w:webHidden/>
          </w:rPr>
          <w:fldChar w:fldCharType="separate"/>
        </w:r>
        <w:r w:rsidR="00280C8E">
          <w:rPr>
            <w:noProof/>
            <w:webHidden/>
          </w:rPr>
          <w:t>7</w:t>
        </w:r>
        <w:r w:rsidR="00280C8E">
          <w:rPr>
            <w:noProof/>
            <w:webHidden/>
          </w:rPr>
          <w:fldChar w:fldCharType="end"/>
        </w:r>
      </w:hyperlink>
    </w:p>
    <w:p w14:paraId="297EEED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5" w:history="1">
        <w:r w:rsidR="00280C8E" w:rsidRPr="00345764">
          <w:rPr>
            <w:rStyle w:val="Hyperlink"/>
            <w:noProof/>
            <w14:scene3d>
              <w14:camera w14:prst="orthographicFront"/>
              <w14:lightRig w14:rig="threePt" w14:dir="t">
                <w14:rot w14:lat="0" w14:lon="0" w14:rev="0"/>
              </w14:lightRig>
            </w14:scene3d>
          </w:rPr>
          <w:t>1.3.1</w:t>
        </w:r>
        <w:r w:rsidR="00280C8E">
          <w:rPr>
            <w:rFonts w:asciiTheme="minorHAnsi" w:eastAsiaTheme="minorEastAsia" w:hAnsiTheme="minorHAnsi" w:cstheme="minorBidi"/>
            <w:iCs w:val="0"/>
            <w:caps w:val="0"/>
            <w:noProof/>
            <w:sz w:val="22"/>
            <w:szCs w:val="22"/>
          </w:rPr>
          <w:tab/>
        </w:r>
        <w:r w:rsidR="00280C8E" w:rsidRPr="00345764">
          <w:rPr>
            <w:rStyle w:val="Hyperlink"/>
            <w:noProof/>
          </w:rPr>
          <w:t>ELECTRONIC QUESTION AND ANSWER PERIOD</w:t>
        </w:r>
        <w:r w:rsidR="00280C8E">
          <w:rPr>
            <w:noProof/>
            <w:webHidden/>
          </w:rPr>
          <w:tab/>
        </w:r>
        <w:r w:rsidR="00280C8E">
          <w:rPr>
            <w:noProof/>
            <w:webHidden/>
          </w:rPr>
          <w:fldChar w:fldCharType="begin"/>
        </w:r>
        <w:r w:rsidR="00280C8E">
          <w:rPr>
            <w:noProof/>
            <w:webHidden/>
          </w:rPr>
          <w:instrText xml:space="preserve"> PAGEREF _Toc472667915 \h </w:instrText>
        </w:r>
        <w:r w:rsidR="00280C8E">
          <w:rPr>
            <w:noProof/>
            <w:webHidden/>
          </w:rPr>
        </w:r>
        <w:r w:rsidR="00280C8E">
          <w:rPr>
            <w:noProof/>
            <w:webHidden/>
          </w:rPr>
          <w:fldChar w:fldCharType="separate"/>
        </w:r>
        <w:r w:rsidR="00280C8E">
          <w:rPr>
            <w:noProof/>
            <w:webHidden/>
          </w:rPr>
          <w:t>7</w:t>
        </w:r>
        <w:r w:rsidR="00280C8E">
          <w:rPr>
            <w:noProof/>
            <w:webHidden/>
          </w:rPr>
          <w:fldChar w:fldCharType="end"/>
        </w:r>
      </w:hyperlink>
    </w:p>
    <w:p w14:paraId="059E534E"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6" w:history="1">
        <w:r w:rsidR="00280C8E" w:rsidRPr="00345764">
          <w:rPr>
            <w:rStyle w:val="Hyperlink"/>
            <w:noProof/>
            <w14:scene3d>
              <w14:camera w14:prst="orthographicFront"/>
              <w14:lightRig w14:rig="threePt" w14:dir="t">
                <w14:rot w14:lat="0" w14:lon="0" w14:rev="0"/>
              </w14:lightRig>
            </w14:scene3d>
          </w:rPr>
          <w:t>1.3.2</w:t>
        </w:r>
        <w:r w:rsidR="00280C8E">
          <w:rPr>
            <w:rFonts w:asciiTheme="minorHAnsi" w:eastAsiaTheme="minorEastAsia" w:hAnsiTheme="minorHAnsi" w:cstheme="minorBidi"/>
            <w:iCs w:val="0"/>
            <w:caps w:val="0"/>
            <w:noProof/>
            <w:sz w:val="22"/>
            <w:szCs w:val="22"/>
          </w:rPr>
          <w:tab/>
        </w:r>
        <w:r w:rsidR="00280C8E" w:rsidRPr="00345764">
          <w:rPr>
            <w:rStyle w:val="Hyperlink"/>
            <w:noProof/>
          </w:rPr>
          <w:t>SUBMISSION OF QUOTES {PROPOSALS}</w:t>
        </w:r>
        <w:r w:rsidR="00280C8E">
          <w:rPr>
            <w:noProof/>
            <w:webHidden/>
          </w:rPr>
          <w:tab/>
        </w:r>
        <w:r w:rsidR="00280C8E">
          <w:rPr>
            <w:noProof/>
            <w:webHidden/>
          </w:rPr>
          <w:fldChar w:fldCharType="begin"/>
        </w:r>
        <w:r w:rsidR="00280C8E">
          <w:rPr>
            <w:noProof/>
            <w:webHidden/>
          </w:rPr>
          <w:instrText xml:space="preserve"> PAGEREF _Toc472667916 \h </w:instrText>
        </w:r>
        <w:r w:rsidR="00280C8E">
          <w:rPr>
            <w:noProof/>
            <w:webHidden/>
          </w:rPr>
        </w:r>
        <w:r w:rsidR="00280C8E">
          <w:rPr>
            <w:noProof/>
            <w:webHidden/>
          </w:rPr>
          <w:fldChar w:fldCharType="separate"/>
        </w:r>
        <w:r w:rsidR="00280C8E">
          <w:rPr>
            <w:noProof/>
            <w:webHidden/>
          </w:rPr>
          <w:t>7</w:t>
        </w:r>
        <w:r w:rsidR="00280C8E">
          <w:rPr>
            <w:noProof/>
            <w:webHidden/>
          </w:rPr>
          <w:fldChar w:fldCharType="end"/>
        </w:r>
      </w:hyperlink>
    </w:p>
    <w:p w14:paraId="25EE8199"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7" w:history="1">
        <w:r w:rsidR="00280C8E" w:rsidRPr="00345764">
          <w:rPr>
            <w:rStyle w:val="Hyperlink"/>
            <w:noProof/>
            <w14:scene3d>
              <w14:camera w14:prst="orthographicFront"/>
              <w14:lightRig w14:rig="threePt" w14:dir="t">
                <w14:rot w14:lat="0" w14:lon="0" w14:rev="0"/>
              </w14:lightRig>
            </w14:scene3d>
          </w:rPr>
          <w:t>1.3.3</w:t>
        </w:r>
        <w:r w:rsidR="00280C8E">
          <w:rPr>
            <w:rFonts w:asciiTheme="minorHAnsi" w:eastAsiaTheme="minorEastAsia" w:hAnsiTheme="minorHAnsi" w:cstheme="minorBidi"/>
            <w:iCs w:val="0"/>
            <w:caps w:val="0"/>
            <w:noProof/>
            <w:sz w:val="22"/>
            <w:szCs w:val="22"/>
          </w:rPr>
          <w:tab/>
        </w:r>
        <w:r w:rsidR="00280C8E" w:rsidRPr="00345764">
          <w:rPr>
            <w:rStyle w:val="Hyperlink"/>
            <w:rFonts w:ascii="Arial" w:hAnsi="Arial"/>
            <w:i/>
            <w:noProof/>
          </w:rPr>
          <w:t>NJSTART</w:t>
        </w:r>
        <w:r w:rsidR="00280C8E">
          <w:rPr>
            <w:noProof/>
            <w:webHidden/>
          </w:rPr>
          <w:tab/>
        </w:r>
        <w:r w:rsidR="00280C8E">
          <w:rPr>
            <w:noProof/>
            <w:webHidden/>
          </w:rPr>
          <w:fldChar w:fldCharType="begin"/>
        </w:r>
        <w:r w:rsidR="00280C8E">
          <w:rPr>
            <w:noProof/>
            <w:webHidden/>
          </w:rPr>
          <w:instrText xml:space="preserve"> PAGEREF _Toc472667917 \h </w:instrText>
        </w:r>
        <w:r w:rsidR="00280C8E">
          <w:rPr>
            <w:noProof/>
            <w:webHidden/>
          </w:rPr>
        </w:r>
        <w:r w:rsidR="00280C8E">
          <w:rPr>
            <w:noProof/>
            <w:webHidden/>
          </w:rPr>
          <w:fldChar w:fldCharType="separate"/>
        </w:r>
        <w:r w:rsidR="00280C8E">
          <w:rPr>
            <w:noProof/>
            <w:webHidden/>
          </w:rPr>
          <w:t>8</w:t>
        </w:r>
        <w:r w:rsidR="00280C8E">
          <w:rPr>
            <w:noProof/>
            <w:webHidden/>
          </w:rPr>
          <w:fldChar w:fldCharType="end"/>
        </w:r>
      </w:hyperlink>
    </w:p>
    <w:p w14:paraId="49EE8F24"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8" w:history="1">
        <w:r w:rsidR="00280C8E" w:rsidRPr="00345764">
          <w:rPr>
            <w:rStyle w:val="Hyperlink"/>
            <w:noProof/>
            <w14:scene3d>
              <w14:camera w14:prst="orthographicFront"/>
              <w14:lightRig w14:rig="threePt" w14:dir="t">
                <w14:rot w14:lat="0" w14:lon="0" w14:rev="0"/>
              </w14:lightRig>
            </w14:scene3d>
          </w:rPr>
          <w:t>1.3.4</w:t>
        </w:r>
        <w:r w:rsidR="00280C8E">
          <w:rPr>
            <w:rFonts w:asciiTheme="minorHAnsi" w:eastAsiaTheme="minorEastAsia" w:hAnsiTheme="minorHAnsi" w:cstheme="minorBidi"/>
            <w:iCs w:val="0"/>
            <w:caps w:val="0"/>
            <w:noProof/>
            <w:sz w:val="22"/>
            <w:szCs w:val="22"/>
          </w:rPr>
          <w:tab/>
        </w:r>
        <w:r w:rsidR="00280C8E" w:rsidRPr="00345764">
          <w:rPr>
            <w:rStyle w:val="Hyperlink"/>
            <w:noProof/>
          </w:rPr>
          <w:t>ELECTRONIC SIGNATURES</w:t>
        </w:r>
        <w:r w:rsidR="00280C8E">
          <w:rPr>
            <w:noProof/>
            <w:webHidden/>
          </w:rPr>
          <w:tab/>
        </w:r>
        <w:r w:rsidR="00280C8E">
          <w:rPr>
            <w:noProof/>
            <w:webHidden/>
          </w:rPr>
          <w:fldChar w:fldCharType="begin"/>
        </w:r>
        <w:r w:rsidR="00280C8E">
          <w:rPr>
            <w:noProof/>
            <w:webHidden/>
          </w:rPr>
          <w:instrText xml:space="preserve"> PAGEREF _Toc472667918 \h </w:instrText>
        </w:r>
        <w:r w:rsidR="00280C8E">
          <w:rPr>
            <w:noProof/>
            <w:webHidden/>
          </w:rPr>
        </w:r>
        <w:r w:rsidR="00280C8E">
          <w:rPr>
            <w:noProof/>
            <w:webHidden/>
          </w:rPr>
          <w:fldChar w:fldCharType="separate"/>
        </w:r>
        <w:r w:rsidR="00280C8E">
          <w:rPr>
            <w:noProof/>
            <w:webHidden/>
          </w:rPr>
          <w:t>8</w:t>
        </w:r>
        <w:r w:rsidR="00280C8E">
          <w:rPr>
            <w:noProof/>
            <w:webHidden/>
          </w:rPr>
          <w:fldChar w:fldCharType="end"/>
        </w:r>
      </w:hyperlink>
    </w:p>
    <w:p w14:paraId="5FF639A2"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19" w:history="1">
        <w:r w:rsidR="00280C8E" w:rsidRPr="00345764">
          <w:rPr>
            <w:rStyle w:val="Hyperlink"/>
            <w:noProof/>
            <w14:scene3d>
              <w14:camera w14:prst="orthographicFront"/>
              <w14:lightRig w14:rig="threePt" w14:dir="t">
                <w14:rot w14:lat="0" w14:lon="0" w14:rev="0"/>
              </w14:lightRig>
            </w14:scene3d>
          </w:rPr>
          <w:t>1.3.5</w:t>
        </w:r>
        <w:r w:rsidR="00280C8E">
          <w:rPr>
            <w:rFonts w:asciiTheme="minorHAnsi" w:eastAsiaTheme="minorEastAsia" w:hAnsiTheme="minorHAnsi" w:cstheme="minorBidi"/>
            <w:iCs w:val="0"/>
            <w:caps w:val="0"/>
            <w:noProof/>
            <w:sz w:val="22"/>
            <w:szCs w:val="22"/>
          </w:rPr>
          <w:tab/>
        </w:r>
        <w:r w:rsidR="00280C8E" w:rsidRPr="00345764">
          <w:rPr>
            <w:rStyle w:val="Hyperlink"/>
            <w:noProof/>
          </w:rPr>
          <w:t>MANDATORY/OPTIONAL SITE VISIT</w:t>
        </w:r>
        <w:r w:rsidR="00280C8E">
          <w:rPr>
            <w:noProof/>
            <w:webHidden/>
          </w:rPr>
          <w:tab/>
        </w:r>
        <w:r w:rsidR="00280C8E">
          <w:rPr>
            <w:noProof/>
            <w:webHidden/>
          </w:rPr>
          <w:fldChar w:fldCharType="begin"/>
        </w:r>
        <w:r w:rsidR="00280C8E">
          <w:rPr>
            <w:noProof/>
            <w:webHidden/>
          </w:rPr>
          <w:instrText xml:space="preserve"> PAGEREF _Toc472667919 \h </w:instrText>
        </w:r>
        <w:r w:rsidR="00280C8E">
          <w:rPr>
            <w:noProof/>
            <w:webHidden/>
          </w:rPr>
        </w:r>
        <w:r w:rsidR="00280C8E">
          <w:rPr>
            <w:noProof/>
            <w:webHidden/>
          </w:rPr>
          <w:fldChar w:fldCharType="separate"/>
        </w:r>
        <w:r w:rsidR="00280C8E">
          <w:rPr>
            <w:noProof/>
            <w:webHidden/>
          </w:rPr>
          <w:t>8</w:t>
        </w:r>
        <w:r w:rsidR="00280C8E">
          <w:rPr>
            <w:noProof/>
            <w:webHidden/>
          </w:rPr>
          <w:fldChar w:fldCharType="end"/>
        </w:r>
      </w:hyperlink>
    </w:p>
    <w:p w14:paraId="040DE8BA"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0" w:history="1">
        <w:r w:rsidR="00280C8E" w:rsidRPr="00345764">
          <w:rPr>
            <w:rStyle w:val="Hyperlink"/>
            <w:noProof/>
            <w14:scene3d>
              <w14:camera w14:prst="orthographicFront"/>
              <w14:lightRig w14:rig="threePt" w14:dir="t">
                <w14:rot w14:lat="0" w14:lon="0" w14:rev="0"/>
              </w14:lightRig>
            </w14:scene3d>
          </w:rPr>
          <w:t>1.3.6</w:t>
        </w:r>
        <w:r w:rsidR="00280C8E">
          <w:rPr>
            <w:rFonts w:asciiTheme="minorHAnsi" w:eastAsiaTheme="minorEastAsia" w:hAnsiTheme="minorHAnsi" w:cstheme="minorBidi"/>
            <w:iCs w:val="0"/>
            <w:caps w:val="0"/>
            <w:noProof/>
            <w:sz w:val="22"/>
            <w:szCs w:val="22"/>
          </w:rPr>
          <w:tab/>
        </w:r>
        <w:r w:rsidR="00280C8E" w:rsidRPr="00345764">
          <w:rPr>
            <w:rStyle w:val="Hyperlink"/>
            <w:noProof/>
          </w:rPr>
          <w:t>MANDATORY/OPTIONAL PRE-QUOTE {PROPOSAL} CONFERENCE</w:t>
        </w:r>
        <w:r w:rsidR="00280C8E">
          <w:rPr>
            <w:noProof/>
            <w:webHidden/>
          </w:rPr>
          <w:tab/>
        </w:r>
        <w:r w:rsidR="00280C8E">
          <w:rPr>
            <w:noProof/>
            <w:webHidden/>
          </w:rPr>
          <w:fldChar w:fldCharType="begin"/>
        </w:r>
        <w:r w:rsidR="00280C8E">
          <w:rPr>
            <w:noProof/>
            <w:webHidden/>
          </w:rPr>
          <w:instrText xml:space="preserve"> PAGEREF _Toc472667920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24A5D820"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1" w:history="1">
        <w:r w:rsidR="00280C8E" w:rsidRPr="00345764">
          <w:rPr>
            <w:rStyle w:val="Hyperlink"/>
            <w:noProof/>
            <w14:scene3d>
              <w14:camera w14:prst="orthographicFront"/>
              <w14:lightRig w14:rig="threePt" w14:dir="t">
                <w14:rot w14:lat="0" w14:lon="0" w14:rev="0"/>
              </w14:lightRig>
            </w14:scene3d>
          </w:rPr>
          <w:t>1.3.7</w:t>
        </w:r>
        <w:r w:rsidR="00280C8E">
          <w:rPr>
            <w:rFonts w:asciiTheme="minorHAnsi" w:eastAsiaTheme="minorEastAsia" w:hAnsiTheme="minorHAnsi" w:cstheme="minorBidi"/>
            <w:iCs w:val="0"/>
            <w:caps w:val="0"/>
            <w:noProof/>
            <w:sz w:val="22"/>
            <w:szCs w:val="22"/>
          </w:rPr>
          <w:tab/>
        </w:r>
        <w:r w:rsidR="00280C8E" w:rsidRPr="00345764">
          <w:rPr>
            <w:rStyle w:val="Hyperlink"/>
            <w:noProof/>
          </w:rPr>
          <w:t>PRE-QUOTE {PROPOSAL} DOCUMENT REVIEW</w:t>
        </w:r>
        <w:r w:rsidR="00280C8E">
          <w:rPr>
            <w:noProof/>
            <w:webHidden/>
          </w:rPr>
          <w:tab/>
        </w:r>
        <w:r w:rsidR="00280C8E">
          <w:rPr>
            <w:noProof/>
            <w:webHidden/>
          </w:rPr>
          <w:fldChar w:fldCharType="begin"/>
        </w:r>
        <w:r w:rsidR="00280C8E">
          <w:rPr>
            <w:noProof/>
            <w:webHidden/>
          </w:rPr>
          <w:instrText xml:space="preserve"> PAGEREF _Toc472667921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09611214"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22" w:history="1">
        <w:r w:rsidR="00280C8E" w:rsidRPr="00345764">
          <w:rPr>
            <w:rStyle w:val="Hyperlink"/>
            <w:noProof/>
            <w14:scene3d>
              <w14:camera w14:prst="orthographicFront"/>
              <w14:lightRig w14:rig="threePt" w14:dir="t">
                <w14:rot w14:lat="0" w14:lon="0" w14:rev="0"/>
              </w14:lightRig>
            </w14:scene3d>
          </w:rPr>
          <w:t>1.4</w:t>
        </w:r>
        <w:r w:rsidR="00280C8E">
          <w:rPr>
            <w:rFonts w:asciiTheme="minorHAnsi" w:eastAsiaTheme="minorEastAsia" w:hAnsiTheme="minorHAnsi" w:cstheme="minorBidi"/>
            <w:caps w:val="0"/>
            <w:noProof/>
            <w:sz w:val="22"/>
            <w:szCs w:val="22"/>
          </w:rPr>
          <w:tab/>
        </w:r>
        <w:r w:rsidR="00280C8E" w:rsidRPr="00345764">
          <w:rPr>
            <w:rStyle w:val="Hyperlink"/>
            <w:noProof/>
          </w:rPr>
          <w:t>ADDITIONAL Information</w:t>
        </w:r>
        <w:r w:rsidR="00280C8E">
          <w:rPr>
            <w:noProof/>
            <w:webHidden/>
          </w:rPr>
          <w:tab/>
        </w:r>
        <w:r w:rsidR="00280C8E">
          <w:rPr>
            <w:noProof/>
            <w:webHidden/>
          </w:rPr>
          <w:fldChar w:fldCharType="begin"/>
        </w:r>
        <w:r w:rsidR="00280C8E">
          <w:rPr>
            <w:noProof/>
            <w:webHidden/>
          </w:rPr>
          <w:instrText xml:space="preserve"> PAGEREF _Toc472667922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6BFF438F"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3" w:history="1">
        <w:r w:rsidR="00280C8E" w:rsidRPr="00345764">
          <w:rPr>
            <w:rStyle w:val="Hyperlink"/>
            <w:rFonts w:eastAsia="MS Mincho"/>
            <w:noProof/>
            <w14:scene3d>
              <w14:camera w14:prst="orthographicFront"/>
              <w14:lightRig w14:rig="threePt" w14:dir="t">
                <w14:rot w14:lat="0" w14:lon="0" w14:rev="0"/>
              </w14:lightRig>
            </w14:scene3d>
          </w:rPr>
          <w:t>1.4.1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BID AMENDMENTS {ADDENDA}: Revisions to this BID SOLICITATION {RFP}</w:t>
        </w:r>
        <w:r w:rsidR="00280C8E">
          <w:rPr>
            <w:noProof/>
            <w:webHidden/>
          </w:rPr>
          <w:tab/>
        </w:r>
        <w:r w:rsidR="00280C8E">
          <w:rPr>
            <w:noProof/>
            <w:webHidden/>
          </w:rPr>
          <w:fldChar w:fldCharType="begin"/>
        </w:r>
        <w:r w:rsidR="00280C8E">
          <w:rPr>
            <w:noProof/>
            <w:webHidden/>
          </w:rPr>
          <w:instrText xml:space="preserve"> PAGEREF _Toc472667923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3ACFAAE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4" w:history="1">
        <w:r w:rsidR="00280C8E" w:rsidRPr="00345764">
          <w:rPr>
            <w:rStyle w:val="Hyperlink"/>
            <w:rFonts w:eastAsia="MS Mincho"/>
            <w:noProof/>
            <w14:scene3d>
              <w14:camera w14:prst="orthographicFront"/>
              <w14:lightRig w14:rig="threePt" w14:dir="t">
                <w14:rot w14:lat="0" w14:lon="0" w14:rev="0"/>
              </w14:lightRig>
            </w14:scene3d>
          </w:rPr>
          <w:t>1.4.2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VENDOR {BIDDER} Responsibility</w:t>
        </w:r>
        <w:r w:rsidR="00280C8E">
          <w:rPr>
            <w:noProof/>
            <w:webHidden/>
          </w:rPr>
          <w:tab/>
        </w:r>
        <w:r w:rsidR="00280C8E">
          <w:rPr>
            <w:noProof/>
            <w:webHidden/>
          </w:rPr>
          <w:fldChar w:fldCharType="begin"/>
        </w:r>
        <w:r w:rsidR="00280C8E">
          <w:rPr>
            <w:noProof/>
            <w:webHidden/>
          </w:rPr>
          <w:instrText xml:space="preserve"> PAGEREF _Toc472667924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4BDD282E"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5" w:history="1">
        <w:r w:rsidR="00280C8E" w:rsidRPr="00345764">
          <w:rPr>
            <w:rStyle w:val="Hyperlink"/>
            <w:rFonts w:eastAsia="MS Mincho"/>
            <w:noProof/>
            <w14:scene3d>
              <w14:camera w14:prst="orthographicFront"/>
              <w14:lightRig w14:rig="threePt" w14:dir="t">
                <w14:rot w14:lat="0" w14:lon="0" w14:rev="0"/>
              </w14:lightRig>
            </w14:scene3d>
          </w:rPr>
          <w:t>1.4.3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COST Liability</w:t>
        </w:r>
        <w:r w:rsidR="00280C8E">
          <w:rPr>
            <w:noProof/>
            <w:webHidden/>
          </w:rPr>
          <w:tab/>
        </w:r>
        <w:r w:rsidR="00280C8E">
          <w:rPr>
            <w:noProof/>
            <w:webHidden/>
          </w:rPr>
          <w:fldChar w:fldCharType="begin"/>
        </w:r>
        <w:r w:rsidR="00280C8E">
          <w:rPr>
            <w:noProof/>
            <w:webHidden/>
          </w:rPr>
          <w:instrText xml:space="preserve"> PAGEREF _Toc472667925 \h </w:instrText>
        </w:r>
        <w:r w:rsidR="00280C8E">
          <w:rPr>
            <w:noProof/>
            <w:webHidden/>
          </w:rPr>
        </w:r>
        <w:r w:rsidR="00280C8E">
          <w:rPr>
            <w:noProof/>
            <w:webHidden/>
          </w:rPr>
          <w:fldChar w:fldCharType="separate"/>
        </w:r>
        <w:r w:rsidR="00280C8E">
          <w:rPr>
            <w:noProof/>
            <w:webHidden/>
          </w:rPr>
          <w:t>10</w:t>
        </w:r>
        <w:r w:rsidR="00280C8E">
          <w:rPr>
            <w:noProof/>
            <w:webHidden/>
          </w:rPr>
          <w:fldChar w:fldCharType="end"/>
        </w:r>
      </w:hyperlink>
    </w:p>
    <w:p w14:paraId="7E5B3DA1"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6" w:history="1">
        <w:r w:rsidR="00280C8E" w:rsidRPr="00345764">
          <w:rPr>
            <w:rStyle w:val="Hyperlink"/>
            <w:rFonts w:eastAsia="MS Mincho"/>
            <w:noProof/>
            <w14:scene3d>
              <w14:camera w14:prst="orthographicFront"/>
              <w14:lightRig w14:rig="threePt" w14:dir="t">
                <w14:rot w14:lat="0" w14:lon="0" w14:rev="0"/>
              </w14:lightRig>
            </w14:scene3d>
          </w:rPr>
          <w:t>1.4.4</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CONTENTS of QUOTE {Proposal}</w:t>
        </w:r>
        <w:r w:rsidR="00280C8E">
          <w:rPr>
            <w:noProof/>
            <w:webHidden/>
          </w:rPr>
          <w:tab/>
        </w:r>
        <w:r w:rsidR="00280C8E">
          <w:rPr>
            <w:noProof/>
            <w:webHidden/>
          </w:rPr>
          <w:fldChar w:fldCharType="begin"/>
        </w:r>
        <w:r w:rsidR="00280C8E">
          <w:rPr>
            <w:noProof/>
            <w:webHidden/>
          </w:rPr>
          <w:instrText xml:space="preserve"> PAGEREF _Toc472667926 \h </w:instrText>
        </w:r>
        <w:r w:rsidR="00280C8E">
          <w:rPr>
            <w:noProof/>
            <w:webHidden/>
          </w:rPr>
        </w:r>
        <w:r w:rsidR="00280C8E">
          <w:rPr>
            <w:noProof/>
            <w:webHidden/>
          </w:rPr>
          <w:fldChar w:fldCharType="separate"/>
        </w:r>
        <w:r w:rsidR="00280C8E">
          <w:rPr>
            <w:noProof/>
            <w:webHidden/>
          </w:rPr>
          <w:t>10</w:t>
        </w:r>
        <w:r w:rsidR="00280C8E">
          <w:rPr>
            <w:noProof/>
            <w:webHidden/>
          </w:rPr>
          <w:fldChar w:fldCharType="end"/>
        </w:r>
      </w:hyperlink>
    </w:p>
    <w:p w14:paraId="0D58504A"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7" w:history="1">
        <w:r w:rsidR="00280C8E" w:rsidRPr="00345764">
          <w:rPr>
            <w:rStyle w:val="Hyperlink"/>
            <w:rFonts w:eastAsia="MS Mincho"/>
            <w:noProof/>
            <w14:scene3d>
              <w14:camera w14:prst="orthographicFront"/>
              <w14:lightRig w14:rig="threePt" w14:dir="t">
                <w14:rot w14:lat="0" w14:lon="0" w14:rev="0"/>
              </w14:lightRig>
            </w14:scene3d>
          </w:rPr>
          <w:t>1.4.5</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ANNOUNCEMENT OF QUOTE {PROPOSAL} INFORMATION</w:t>
        </w:r>
        <w:r w:rsidR="00280C8E">
          <w:rPr>
            <w:noProof/>
            <w:webHidden/>
          </w:rPr>
          <w:tab/>
        </w:r>
        <w:r w:rsidR="00280C8E">
          <w:rPr>
            <w:noProof/>
            <w:webHidden/>
          </w:rPr>
          <w:fldChar w:fldCharType="begin"/>
        </w:r>
        <w:r w:rsidR="00280C8E">
          <w:rPr>
            <w:noProof/>
            <w:webHidden/>
          </w:rPr>
          <w:instrText xml:space="preserve"> PAGEREF _Toc472667927 \h </w:instrText>
        </w:r>
        <w:r w:rsidR="00280C8E">
          <w:rPr>
            <w:noProof/>
            <w:webHidden/>
          </w:rPr>
        </w:r>
        <w:r w:rsidR="00280C8E">
          <w:rPr>
            <w:noProof/>
            <w:webHidden/>
          </w:rPr>
          <w:fldChar w:fldCharType="separate"/>
        </w:r>
        <w:r w:rsidR="00280C8E">
          <w:rPr>
            <w:noProof/>
            <w:webHidden/>
          </w:rPr>
          <w:t>10</w:t>
        </w:r>
        <w:r w:rsidR="00280C8E">
          <w:rPr>
            <w:noProof/>
            <w:webHidden/>
          </w:rPr>
          <w:fldChar w:fldCharType="end"/>
        </w:r>
      </w:hyperlink>
    </w:p>
    <w:p w14:paraId="100CD1AC"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8" w:history="1">
        <w:r w:rsidR="00280C8E" w:rsidRPr="00345764">
          <w:rPr>
            <w:rStyle w:val="Hyperlink"/>
            <w:rFonts w:eastAsia="MS Mincho"/>
            <w:noProof/>
            <w14:scene3d>
              <w14:camera w14:prst="orthographicFront"/>
              <w14:lightRig w14:rig="threePt" w14:dir="t">
                <w14:rot w14:lat="0" w14:lon="0" w14:rev="0"/>
              </w14:lightRig>
            </w14:scene3d>
          </w:rPr>
          <w:t>1.4.6</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PRICE Alteration In Hard copy QUOTES {Proposals}</w:t>
        </w:r>
        <w:r w:rsidR="00280C8E">
          <w:rPr>
            <w:noProof/>
            <w:webHidden/>
          </w:rPr>
          <w:tab/>
        </w:r>
        <w:r w:rsidR="00280C8E">
          <w:rPr>
            <w:noProof/>
            <w:webHidden/>
          </w:rPr>
          <w:fldChar w:fldCharType="begin"/>
        </w:r>
        <w:r w:rsidR="00280C8E">
          <w:rPr>
            <w:noProof/>
            <w:webHidden/>
          </w:rPr>
          <w:instrText xml:space="preserve"> PAGEREF _Toc472667928 \h </w:instrText>
        </w:r>
        <w:r w:rsidR="00280C8E">
          <w:rPr>
            <w:noProof/>
            <w:webHidden/>
          </w:rPr>
        </w:r>
        <w:r w:rsidR="00280C8E">
          <w:rPr>
            <w:noProof/>
            <w:webHidden/>
          </w:rPr>
          <w:fldChar w:fldCharType="separate"/>
        </w:r>
        <w:r w:rsidR="00280C8E">
          <w:rPr>
            <w:noProof/>
            <w:webHidden/>
          </w:rPr>
          <w:t>11</w:t>
        </w:r>
        <w:r w:rsidR="00280C8E">
          <w:rPr>
            <w:noProof/>
            <w:webHidden/>
          </w:rPr>
          <w:fldChar w:fldCharType="end"/>
        </w:r>
      </w:hyperlink>
    </w:p>
    <w:p w14:paraId="56D45C18"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29" w:history="1">
        <w:r w:rsidR="00280C8E" w:rsidRPr="00345764">
          <w:rPr>
            <w:rStyle w:val="Hyperlink"/>
            <w:rFonts w:eastAsia="MS Mincho"/>
            <w:noProof/>
            <w14:scene3d>
              <w14:camera w14:prst="orthographicFront"/>
              <w14:lightRig w14:rig="threePt" w14:dir="t">
                <w14:rot w14:lat="0" w14:lon="0" w14:rev="0"/>
              </w14:lightRig>
            </w14:scene3d>
          </w:rPr>
          <w:t>1.4.7</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QUOTE {Proposal} ERRORS</w:t>
        </w:r>
        <w:r w:rsidR="00280C8E">
          <w:rPr>
            <w:noProof/>
            <w:webHidden/>
          </w:rPr>
          <w:tab/>
        </w:r>
        <w:r w:rsidR="00280C8E">
          <w:rPr>
            <w:noProof/>
            <w:webHidden/>
          </w:rPr>
          <w:fldChar w:fldCharType="begin"/>
        </w:r>
        <w:r w:rsidR="00280C8E">
          <w:rPr>
            <w:noProof/>
            <w:webHidden/>
          </w:rPr>
          <w:instrText xml:space="preserve"> PAGEREF _Toc472667929 \h </w:instrText>
        </w:r>
        <w:r w:rsidR="00280C8E">
          <w:rPr>
            <w:noProof/>
            <w:webHidden/>
          </w:rPr>
        </w:r>
        <w:r w:rsidR="00280C8E">
          <w:rPr>
            <w:noProof/>
            <w:webHidden/>
          </w:rPr>
          <w:fldChar w:fldCharType="separate"/>
        </w:r>
        <w:r w:rsidR="00280C8E">
          <w:rPr>
            <w:noProof/>
            <w:webHidden/>
          </w:rPr>
          <w:t>11</w:t>
        </w:r>
        <w:r w:rsidR="00280C8E">
          <w:rPr>
            <w:noProof/>
            <w:webHidden/>
          </w:rPr>
          <w:fldChar w:fldCharType="end"/>
        </w:r>
      </w:hyperlink>
    </w:p>
    <w:p w14:paraId="2BDDEFCB"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30" w:history="1">
        <w:r w:rsidR="00280C8E" w:rsidRPr="00345764">
          <w:rPr>
            <w:rStyle w:val="Hyperlink"/>
            <w:rFonts w:eastAsia="MS Mincho"/>
            <w:noProof/>
            <w14:scene3d>
              <w14:camera w14:prst="orthographicFront"/>
              <w14:lightRig w14:rig="threePt" w14:dir="t">
                <w14:rot w14:lat="0" w14:lon="0" w14:rev="0"/>
              </w14:lightRig>
            </w14:scene3d>
          </w:rPr>
          <w:t>1.4.8</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JOINT Venture</w:t>
        </w:r>
        <w:r w:rsidR="00280C8E">
          <w:rPr>
            <w:noProof/>
            <w:webHidden/>
          </w:rPr>
          <w:tab/>
        </w:r>
        <w:r w:rsidR="00280C8E">
          <w:rPr>
            <w:noProof/>
            <w:webHidden/>
          </w:rPr>
          <w:fldChar w:fldCharType="begin"/>
        </w:r>
        <w:r w:rsidR="00280C8E">
          <w:rPr>
            <w:noProof/>
            <w:webHidden/>
          </w:rPr>
          <w:instrText xml:space="preserve"> PAGEREF _Toc472667930 \h </w:instrText>
        </w:r>
        <w:r w:rsidR="00280C8E">
          <w:rPr>
            <w:noProof/>
            <w:webHidden/>
          </w:rPr>
        </w:r>
        <w:r w:rsidR="00280C8E">
          <w:rPr>
            <w:noProof/>
            <w:webHidden/>
          </w:rPr>
          <w:fldChar w:fldCharType="separate"/>
        </w:r>
        <w:r w:rsidR="00280C8E">
          <w:rPr>
            <w:noProof/>
            <w:webHidden/>
          </w:rPr>
          <w:t>12</w:t>
        </w:r>
        <w:r w:rsidR="00280C8E">
          <w:rPr>
            <w:noProof/>
            <w:webHidden/>
          </w:rPr>
          <w:fldChar w:fldCharType="end"/>
        </w:r>
      </w:hyperlink>
    </w:p>
    <w:p w14:paraId="7C4507DF"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31" w:history="1">
        <w:r w:rsidR="00280C8E" w:rsidRPr="00345764">
          <w:rPr>
            <w:rStyle w:val="Hyperlink"/>
            <w:noProof/>
            <w14:scene3d>
              <w14:camera w14:prst="orthographicFront"/>
              <w14:lightRig w14:rig="threePt" w14:dir="t">
                <w14:rot w14:lat="0" w14:lon="0" w14:rev="0"/>
              </w14:lightRig>
            </w14:scene3d>
          </w:rPr>
          <w:t>1.4.9</w:t>
        </w:r>
        <w:r w:rsidR="00280C8E">
          <w:rPr>
            <w:rFonts w:asciiTheme="minorHAnsi" w:eastAsiaTheme="minorEastAsia" w:hAnsiTheme="minorHAnsi" w:cstheme="minorBidi"/>
            <w:iCs w:val="0"/>
            <w:caps w:val="0"/>
            <w:noProof/>
            <w:sz w:val="22"/>
            <w:szCs w:val="22"/>
          </w:rPr>
          <w:tab/>
        </w:r>
        <w:r w:rsidR="00280C8E" w:rsidRPr="00345764">
          <w:rPr>
            <w:rStyle w:val="Hyperlink"/>
            <w:noProof/>
          </w:rPr>
          <w:t>Reciprocity for Jurisdictional Vendor {Bidder} Preference</w:t>
        </w:r>
        <w:r w:rsidR="00280C8E">
          <w:rPr>
            <w:noProof/>
            <w:webHidden/>
          </w:rPr>
          <w:tab/>
        </w:r>
        <w:r w:rsidR="00280C8E">
          <w:rPr>
            <w:noProof/>
            <w:webHidden/>
          </w:rPr>
          <w:fldChar w:fldCharType="begin"/>
        </w:r>
        <w:r w:rsidR="00280C8E">
          <w:rPr>
            <w:noProof/>
            <w:webHidden/>
          </w:rPr>
          <w:instrText xml:space="preserve"> PAGEREF _Toc472667931 \h </w:instrText>
        </w:r>
        <w:r w:rsidR="00280C8E">
          <w:rPr>
            <w:noProof/>
            <w:webHidden/>
          </w:rPr>
        </w:r>
        <w:r w:rsidR="00280C8E">
          <w:rPr>
            <w:noProof/>
            <w:webHidden/>
          </w:rPr>
          <w:fldChar w:fldCharType="separate"/>
        </w:r>
        <w:r w:rsidR="00280C8E">
          <w:rPr>
            <w:noProof/>
            <w:webHidden/>
          </w:rPr>
          <w:t>12</w:t>
        </w:r>
        <w:r w:rsidR="00280C8E">
          <w:rPr>
            <w:noProof/>
            <w:webHidden/>
          </w:rPr>
          <w:fldChar w:fldCharType="end"/>
        </w:r>
      </w:hyperlink>
    </w:p>
    <w:p w14:paraId="7F4C0100"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32" w:history="1">
        <w:r w:rsidR="00280C8E" w:rsidRPr="00345764">
          <w:rPr>
            <w:rStyle w:val="Hyperlink"/>
            <w:noProof/>
            <w14:scene3d>
              <w14:camera w14:prst="orthographicFront"/>
              <w14:lightRig w14:rig="threePt" w14:dir="t">
                <w14:rot w14:lat="0" w14:lon="0" w14:rev="0"/>
              </w14:lightRig>
            </w14:scene3d>
          </w:rPr>
          <w:t>1.4.10</w:t>
        </w:r>
        <w:r w:rsidR="00280C8E">
          <w:rPr>
            <w:rFonts w:asciiTheme="minorHAnsi" w:eastAsiaTheme="minorEastAsia" w:hAnsiTheme="minorHAnsi" w:cstheme="minorBidi"/>
            <w:iCs w:val="0"/>
            <w:caps w:val="0"/>
            <w:noProof/>
            <w:sz w:val="22"/>
            <w:szCs w:val="22"/>
          </w:rPr>
          <w:tab/>
        </w:r>
        <w:r w:rsidR="00280C8E" w:rsidRPr="00345764">
          <w:rPr>
            <w:rStyle w:val="Hyperlink"/>
            <w:noProof/>
          </w:rPr>
          <w:t>QUOTE {PROPOSAL} ACCEPTANCES AND REJECTIONS</w:t>
        </w:r>
        <w:r w:rsidR="00280C8E">
          <w:rPr>
            <w:noProof/>
            <w:webHidden/>
          </w:rPr>
          <w:tab/>
        </w:r>
        <w:r w:rsidR="00280C8E">
          <w:rPr>
            <w:noProof/>
            <w:webHidden/>
          </w:rPr>
          <w:fldChar w:fldCharType="begin"/>
        </w:r>
        <w:r w:rsidR="00280C8E">
          <w:rPr>
            <w:noProof/>
            <w:webHidden/>
          </w:rPr>
          <w:instrText xml:space="preserve"> PAGEREF _Toc472667932 \h </w:instrText>
        </w:r>
        <w:r w:rsidR="00280C8E">
          <w:rPr>
            <w:noProof/>
            <w:webHidden/>
          </w:rPr>
        </w:r>
        <w:r w:rsidR="00280C8E">
          <w:rPr>
            <w:noProof/>
            <w:webHidden/>
          </w:rPr>
          <w:fldChar w:fldCharType="separate"/>
        </w:r>
        <w:r w:rsidR="00280C8E">
          <w:rPr>
            <w:noProof/>
            <w:webHidden/>
          </w:rPr>
          <w:t>12</w:t>
        </w:r>
        <w:r w:rsidR="00280C8E">
          <w:rPr>
            <w:noProof/>
            <w:webHidden/>
          </w:rPr>
          <w:fldChar w:fldCharType="end"/>
        </w:r>
      </w:hyperlink>
    </w:p>
    <w:p w14:paraId="21CF5B1B"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7933" w:history="1">
        <w:r w:rsidR="00280C8E" w:rsidRPr="00345764">
          <w:rPr>
            <w:rStyle w:val="Hyperlink"/>
            <w:noProof/>
            <w14:scene3d>
              <w14:camera w14:prst="orthographicFront"/>
              <w14:lightRig w14:rig="threePt" w14:dir="t">
                <w14:rot w14:lat="0" w14:lon="0" w14:rev="0"/>
              </w14:lightRig>
            </w14:scene3d>
          </w:rPr>
          <w:t>2.0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DEFINITIONS</w:t>
        </w:r>
        <w:r w:rsidR="00280C8E">
          <w:rPr>
            <w:noProof/>
            <w:webHidden/>
          </w:rPr>
          <w:tab/>
        </w:r>
        <w:r w:rsidR="00280C8E">
          <w:rPr>
            <w:noProof/>
            <w:webHidden/>
          </w:rPr>
          <w:fldChar w:fldCharType="begin"/>
        </w:r>
        <w:r w:rsidR="00280C8E">
          <w:rPr>
            <w:noProof/>
            <w:webHidden/>
          </w:rPr>
          <w:instrText xml:space="preserve"> PAGEREF _Toc472667933 \h </w:instrText>
        </w:r>
        <w:r w:rsidR="00280C8E">
          <w:rPr>
            <w:noProof/>
            <w:webHidden/>
          </w:rPr>
        </w:r>
        <w:r w:rsidR="00280C8E">
          <w:rPr>
            <w:noProof/>
            <w:webHidden/>
          </w:rPr>
          <w:fldChar w:fldCharType="separate"/>
        </w:r>
        <w:r w:rsidR="00280C8E">
          <w:rPr>
            <w:noProof/>
            <w:webHidden/>
          </w:rPr>
          <w:t>13</w:t>
        </w:r>
        <w:r w:rsidR="00280C8E">
          <w:rPr>
            <w:noProof/>
            <w:webHidden/>
          </w:rPr>
          <w:fldChar w:fldCharType="end"/>
        </w:r>
      </w:hyperlink>
    </w:p>
    <w:p w14:paraId="2AE6E943"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34" w:history="1">
        <w:r w:rsidR="00280C8E" w:rsidRPr="00345764">
          <w:rPr>
            <w:rStyle w:val="Hyperlink"/>
            <w:noProof/>
            <w14:scene3d>
              <w14:camera w14:prst="orthographicFront"/>
              <w14:lightRig w14:rig="threePt" w14:dir="t">
                <w14:rot w14:lat="0" w14:lon="0" w14:rev="0"/>
              </w14:lightRig>
            </w14:scene3d>
          </w:rPr>
          <w:t>2.1</w:t>
        </w:r>
        <w:r w:rsidR="00280C8E">
          <w:rPr>
            <w:rFonts w:asciiTheme="minorHAnsi" w:eastAsiaTheme="minorEastAsia" w:hAnsiTheme="minorHAnsi" w:cstheme="minorBidi"/>
            <w:caps w:val="0"/>
            <w:noProof/>
            <w:sz w:val="22"/>
            <w:szCs w:val="22"/>
          </w:rPr>
          <w:tab/>
        </w:r>
        <w:r w:rsidR="00280C8E" w:rsidRPr="00345764">
          <w:rPr>
            <w:rStyle w:val="Hyperlink"/>
            <w:noProof/>
          </w:rPr>
          <w:t>CROSSWALK</w:t>
        </w:r>
        <w:r w:rsidR="00280C8E">
          <w:rPr>
            <w:noProof/>
            <w:webHidden/>
          </w:rPr>
          <w:tab/>
        </w:r>
        <w:r w:rsidR="00280C8E">
          <w:rPr>
            <w:noProof/>
            <w:webHidden/>
          </w:rPr>
          <w:fldChar w:fldCharType="begin"/>
        </w:r>
        <w:r w:rsidR="00280C8E">
          <w:rPr>
            <w:noProof/>
            <w:webHidden/>
          </w:rPr>
          <w:instrText xml:space="preserve"> PAGEREF _Toc472667934 \h </w:instrText>
        </w:r>
        <w:r w:rsidR="00280C8E">
          <w:rPr>
            <w:noProof/>
            <w:webHidden/>
          </w:rPr>
        </w:r>
        <w:r w:rsidR="00280C8E">
          <w:rPr>
            <w:noProof/>
            <w:webHidden/>
          </w:rPr>
          <w:fldChar w:fldCharType="separate"/>
        </w:r>
        <w:r w:rsidR="00280C8E">
          <w:rPr>
            <w:noProof/>
            <w:webHidden/>
          </w:rPr>
          <w:t>13</w:t>
        </w:r>
        <w:r w:rsidR="00280C8E">
          <w:rPr>
            <w:noProof/>
            <w:webHidden/>
          </w:rPr>
          <w:fldChar w:fldCharType="end"/>
        </w:r>
      </w:hyperlink>
    </w:p>
    <w:p w14:paraId="778F69A2"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35" w:history="1">
        <w:r w:rsidR="00280C8E" w:rsidRPr="00345764">
          <w:rPr>
            <w:rStyle w:val="Hyperlink"/>
            <w:noProof/>
            <w14:scene3d>
              <w14:camera w14:prst="orthographicFront"/>
              <w14:lightRig w14:rig="threePt" w14:dir="t">
                <w14:rot w14:lat="0" w14:lon="0" w14:rev="0"/>
              </w14:lightRig>
            </w14:scene3d>
          </w:rPr>
          <w:t>2.2</w:t>
        </w:r>
        <w:r w:rsidR="00280C8E">
          <w:rPr>
            <w:rFonts w:asciiTheme="minorHAnsi" w:eastAsiaTheme="minorEastAsia" w:hAnsiTheme="minorHAnsi" w:cstheme="minorBidi"/>
            <w:caps w:val="0"/>
            <w:noProof/>
            <w:sz w:val="22"/>
            <w:szCs w:val="22"/>
          </w:rPr>
          <w:tab/>
        </w:r>
        <w:r w:rsidR="00280C8E" w:rsidRPr="00345764">
          <w:rPr>
            <w:rStyle w:val="Hyperlink"/>
            <w:noProof/>
          </w:rPr>
          <w:t>General Definitions</w:t>
        </w:r>
        <w:r w:rsidR="00280C8E">
          <w:rPr>
            <w:noProof/>
            <w:webHidden/>
          </w:rPr>
          <w:tab/>
        </w:r>
        <w:r w:rsidR="00280C8E">
          <w:rPr>
            <w:noProof/>
            <w:webHidden/>
          </w:rPr>
          <w:fldChar w:fldCharType="begin"/>
        </w:r>
        <w:r w:rsidR="00280C8E">
          <w:rPr>
            <w:noProof/>
            <w:webHidden/>
          </w:rPr>
          <w:instrText xml:space="preserve"> PAGEREF _Toc472667935 \h </w:instrText>
        </w:r>
        <w:r w:rsidR="00280C8E">
          <w:rPr>
            <w:noProof/>
            <w:webHidden/>
          </w:rPr>
        </w:r>
        <w:r w:rsidR="00280C8E">
          <w:rPr>
            <w:noProof/>
            <w:webHidden/>
          </w:rPr>
          <w:fldChar w:fldCharType="separate"/>
        </w:r>
        <w:r w:rsidR="00280C8E">
          <w:rPr>
            <w:noProof/>
            <w:webHidden/>
          </w:rPr>
          <w:t>13</w:t>
        </w:r>
        <w:r w:rsidR="00280C8E">
          <w:rPr>
            <w:noProof/>
            <w:webHidden/>
          </w:rPr>
          <w:fldChar w:fldCharType="end"/>
        </w:r>
      </w:hyperlink>
    </w:p>
    <w:p w14:paraId="53D451D4"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36" w:history="1">
        <w:r w:rsidR="00280C8E" w:rsidRPr="00345764">
          <w:rPr>
            <w:rStyle w:val="Hyperlink"/>
            <w:noProof/>
            <w14:scene3d>
              <w14:camera w14:prst="orthographicFront"/>
              <w14:lightRig w14:rig="threePt" w14:dir="t">
                <w14:rot w14:lat="0" w14:lon="0" w14:rev="0"/>
              </w14:lightRig>
            </w14:scene3d>
          </w:rPr>
          <w:t>2.3</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{contract}-specific definitions/ACRONYMS</w:t>
        </w:r>
        <w:r w:rsidR="00280C8E">
          <w:rPr>
            <w:noProof/>
            <w:webHidden/>
          </w:rPr>
          <w:tab/>
        </w:r>
        <w:r w:rsidR="00280C8E">
          <w:rPr>
            <w:noProof/>
            <w:webHidden/>
          </w:rPr>
          <w:fldChar w:fldCharType="begin"/>
        </w:r>
        <w:r w:rsidR="00280C8E">
          <w:rPr>
            <w:noProof/>
            <w:webHidden/>
          </w:rPr>
          <w:instrText xml:space="preserve"> PAGEREF _Toc472667936 \h </w:instrText>
        </w:r>
        <w:r w:rsidR="00280C8E">
          <w:rPr>
            <w:noProof/>
            <w:webHidden/>
          </w:rPr>
        </w:r>
        <w:r w:rsidR="00280C8E">
          <w:rPr>
            <w:noProof/>
            <w:webHidden/>
          </w:rPr>
          <w:fldChar w:fldCharType="separate"/>
        </w:r>
        <w:r w:rsidR="00280C8E">
          <w:rPr>
            <w:noProof/>
            <w:webHidden/>
          </w:rPr>
          <w:t>16</w:t>
        </w:r>
        <w:r w:rsidR="00280C8E">
          <w:rPr>
            <w:noProof/>
            <w:webHidden/>
          </w:rPr>
          <w:fldChar w:fldCharType="end"/>
        </w:r>
      </w:hyperlink>
    </w:p>
    <w:p w14:paraId="1354141A"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7937" w:history="1">
        <w:r w:rsidR="00280C8E" w:rsidRPr="00345764">
          <w:rPr>
            <w:rStyle w:val="Hyperlink"/>
            <w:noProof/>
            <w14:scene3d>
              <w14:camera w14:prst="orthographicFront"/>
              <w14:lightRig w14:rig="threePt" w14:dir="t">
                <w14:rot w14:lat="0" w14:lon="0" w14:rev="0"/>
              </w14:lightRig>
            </w14:scene3d>
          </w:rPr>
          <w:t>3.0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SCOPE OF WORK</w:t>
        </w:r>
        <w:r w:rsidR="00280C8E">
          <w:rPr>
            <w:noProof/>
            <w:webHidden/>
          </w:rPr>
          <w:tab/>
        </w:r>
        <w:r w:rsidR="00280C8E">
          <w:rPr>
            <w:noProof/>
            <w:webHidden/>
          </w:rPr>
          <w:fldChar w:fldCharType="begin"/>
        </w:r>
        <w:r w:rsidR="00280C8E">
          <w:rPr>
            <w:noProof/>
            <w:webHidden/>
          </w:rPr>
          <w:instrText xml:space="preserve"> PAGEREF _Toc472667937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1B93D402"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38" w:history="1">
        <w:r w:rsidR="00280C8E" w:rsidRPr="00345764">
          <w:rPr>
            <w:rStyle w:val="Hyperlink"/>
            <w:noProof/>
            <w14:scene3d>
              <w14:camera w14:prst="orthographicFront"/>
              <w14:lightRig w14:rig="threePt" w14:dir="t">
                <w14:rot w14:lat="0" w14:lon="0" w14:rev="0"/>
              </w14:lightRig>
            </w14:scene3d>
          </w:rPr>
          <w:t>3.1</w:t>
        </w:r>
        <w:r w:rsidR="00280C8E">
          <w:rPr>
            <w:rFonts w:asciiTheme="minorHAnsi" w:eastAsiaTheme="minorEastAsia" w:hAnsiTheme="minorHAnsi" w:cstheme="minorBidi"/>
            <w:caps w:val="0"/>
            <w:noProof/>
            <w:sz w:val="22"/>
            <w:szCs w:val="22"/>
          </w:rPr>
          <w:tab/>
        </w:r>
        <w:r w:rsidR="00280C8E" w:rsidRPr="00345764">
          <w:rPr>
            <w:rStyle w:val="Hyperlink"/>
            <w:noProof/>
          </w:rPr>
          <w:t>CONTRACTOR REQUIREMENTS</w:t>
        </w:r>
        <w:r w:rsidR="00280C8E">
          <w:rPr>
            <w:noProof/>
            <w:webHidden/>
          </w:rPr>
          <w:tab/>
        </w:r>
        <w:r w:rsidR="00280C8E">
          <w:rPr>
            <w:noProof/>
            <w:webHidden/>
          </w:rPr>
          <w:fldChar w:fldCharType="begin"/>
        </w:r>
        <w:r w:rsidR="00280C8E">
          <w:rPr>
            <w:noProof/>
            <w:webHidden/>
          </w:rPr>
          <w:instrText xml:space="preserve"> PAGEREF _Toc472667938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11390AC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39" w:history="1">
        <w:r w:rsidR="00280C8E" w:rsidRPr="00345764">
          <w:rPr>
            <w:rStyle w:val="Hyperlink"/>
            <w:noProof/>
            <w14:scene3d>
              <w14:camera w14:prst="orthographicFront"/>
              <w14:lightRig w14:rig="threePt" w14:dir="t">
                <w14:rot w14:lat="0" w14:lon="0" w14:rev="0"/>
              </w14:lightRig>
            </w14:scene3d>
          </w:rPr>
          <w:t>3.1.1</w:t>
        </w:r>
        <w:r w:rsidR="00280C8E">
          <w:rPr>
            <w:rFonts w:asciiTheme="minorHAnsi" w:eastAsiaTheme="minorEastAsia" w:hAnsiTheme="minorHAnsi" w:cstheme="minorBidi"/>
            <w:iCs w:val="0"/>
            <w:caps w:val="0"/>
            <w:noProof/>
            <w:sz w:val="22"/>
            <w:szCs w:val="22"/>
          </w:rPr>
          <w:tab/>
        </w:r>
        <w:r w:rsidR="00280C8E" w:rsidRPr="00345764">
          <w:rPr>
            <w:rStyle w:val="Hyperlink"/>
            <w:noProof/>
          </w:rPr>
          <w:t>BEGINNING CONTRACT TRANSITION PERIOD</w:t>
        </w:r>
        <w:r w:rsidR="00280C8E">
          <w:rPr>
            <w:noProof/>
            <w:webHidden/>
          </w:rPr>
          <w:tab/>
        </w:r>
        <w:r w:rsidR="00280C8E">
          <w:rPr>
            <w:noProof/>
            <w:webHidden/>
          </w:rPr>
          <w:fldChar w:fldCharType="begin"/>
        </w:r>
        <w:r w:rsidR="00280C8E">
          <w:rPr>
            <w:noProof/>
            <w:webHidden/>
          </w:rPr>
          <w:instrText xml:space="preserve"> PAGEREF _Toc472667939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5460052E"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0" w:history="1">
        <w:r w:rsidR="00280C8E" w:rsidRPr="00345764">
          <w:rPr>
            <w:rStyle w:val="Hyperlink"/>
            <w:noProof/>
            <w14:scene3d>
              <w14:camera w14:prst="orthographicFront"/>
              <w14:lightRig w14:rig="threePt" w14:dir="t">
                <w14:rot w14:lat="0" w14:lon="0" w14:rev="0"/>
              </w14:lightRig>
            </w14:scene3d>
          </w:rPr>
          <w:t>3.1.2</w:t>
        </w:r>
        <w:r w:rsidR="00280C8E">
          <w:rPr>
            <w:rFonts w:asciiTheme="minorHAnsi" w:eastAsiaTheme="minorEastAsia" w:hAnsiTheme="minorHAnsi" w:cstheme="minorBidi"/>
            <w:iCs w:val="0"/>
            <w:caps w:val="0"/>
            <w:noProof/>
            <w:sz w:val="22"/>
            <w:szCs w:val="22"/>
          </w:rPr>
          <w:tab/>
        </w:r>
        <w:r w:rsidR="00280C8E" w:rsidRPr="00345764">
          <w:rPr>
            <w:rStyle w:val="Hyperlink"/>
            <w:noProof/>
          </w:rPr>
          <w:t>COLLECTION OF WAGE AND SEPARATION INFORMATION</w:t>
        </w:r>
        <w:r w:rsidR="00280C8E">
          <w:rPr>
            <w:noProof/>
            <w:webHidden/>
          </w:rPr>
          <w:tab/>
        </w:r>
        <w:r w:rsidR="00280C8E">
          <w:rPr>
            <w:noProof/>
            <w:webHidden/>
          </w:rPr>
          <w:fldChar w:fldCharType="begin"/>
        </w:r>
        <w:r w:rsidR="00280C8E">
          <w:rPr>
            <w:noProof/>
            <w:webHidden/>
          </w:rPr>
          <w:instrText xml:space="preserve"> PAGEREF _Toc472667940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02B3A416"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1" w:history="1">
        <w:r w:rsidR="00280C8E" w:rsidRPr="00345764">
          <w:rPr>
            <w:rStyle w:val="Hyperlink"/>
            <w:noProof/>
            <w14:scene3d>
              <w14:camera w14:prst="orthographicFront"/>
              <w14:lightRig w14:rig="threePt" w14:dir="t">
                <w14:rot w14:lat="0" w14:lon="0" w14:rev="0"/>
              </w14:lightRig>
            </w14:scene3d>
          </w:rPr>
          <w:t>3.1.3</w:t>
        </w:r>
        <w:r w:rsidR="00280C8E">
          <w:rPr>
            <w:rFonts w:asciiTheme="minorHAnsi" w:eastAsiaTheme="minorEastAsia" w:hAnsiTheme="minorHAnsi" w:cstheme="minorBidi"/>
            <w:iCs w:val="0"/>
            <w:caps w:val="0"/>
            <w:noProof/>
            <w:sz w:val="22"/>
            <w:szCs w:val="22"/>
          </w:rPr>
          <w:tab/>
        </w:r>
        <w:r w:rsidR="00280C8E" w:rsidRPr="00345764">
          <w:rPr>
            <w:rStyle w:val="Hyperlink"/>
            <w:noProof/>
          </w:rPr>
          <w:t>RETRIEVAL INFORMATION PROCESS</w:t>
        </w:r>
        <w:r w:rsidR="00280C8E">
          <w:rPr>
            <w:noProof/>
            <w:webHidden/>
          </w:rPr>
          <w:tab/>
        </w:r>
        <w:r w:rsidR="00280C8E">
          <w:rPr>
            <w:noProof/>
            <w:webHidden/>
          </w:rPr>
          <w:fldChar w:fldCharType="begin"/>
        </w:r>
        <w:r w:rsidR="00280C8E">
          <w:rPr>
            <w:noProof/>
            <w:webHidden/>
          </w:rPr>
          <w:instrText xml:space="preserve"> PAGEREF _Toc472667941 \h </w:instrText>
        </w:r>
        <w:r w:rsidR="00280C8E">
          <w:rPr>
            <w:noProof/>
            <w:webHidden/>
          </w:rPr>
        </w:r>
        <w:r w:rsidR="00280C8E">
          <w:rPr>
            <w:noProof/>
            <w:webHidden/>
          </w:rPr>
          <w:fldChar w:fldCharType="separate"/>
        </w:r>
        <w:r w:rsidR="00280C8E">
          <w:rPr>
            <w:noProof/>
            <w:webHidden/>
          </w:rPr>
          <w:t>20</w:t>
        </w:r>
        <w:r w:rsidR="00280C8E">
          <w:rPr>
            <w:noProof/>
            <w:webHidden/>
          </w:rPr>
          <w:fldChar w:fldCharType="end"/>
        </w:r>
      </w:hyperlink>
    </w:p>
    <w:p w14:paraId="40AA8276"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2" w:history="1">
        <w:r w:rsidR="00280C8E" w:rsidRPr="00345764">
          <w:rPr>
            <w:rStyle w:val="Hyperlink"/>
            <w:noProof/>
            <w14:scene3d>
              <w14:camera w14:prst="orthographicFront"/>
              <w14:lightRig w14:rig="threePt" w14:dir="t">
                <w14:rot w14:lat="0" w14:lon="0" w14:rev="0"/>
              </w14:lightRig>
            </w14:scene3d>
          </w:rPr>
          <w:t>3.1.4</w:t>
        </w:r>
        <w:r w:rsidR="00280C8E">
          <w:rPr>
            <w:rFonts w:asciiTheme="minorHAnsi" w:eastAsiaTheme="minorEastAsia" w:hAnsiTheme="minorHAnsi" w:cstheme="minorBidi"/>
            <w:iCs w:val="0"/>
            <w:caps w:val="0"/>
            <w:noProof/>
            <w:sz w:val="22"/>
            <w:szCs w:val="22"/>
          </w:rPr>
          <w:tab/>
        </w:r>
        <w:r w:rsidR="00280C8E" w:rsidRPr="00345764">
          <w:rPr>
            <w:rStyle w:val="Hyperlink"/>
            <w:noProof/>
          </w:rPr>
          <w:t>REPORTING OF WAGE AND SEPARATION INFORMATION</w:t>
        </w:r>
        <w:r w:rsidR="00280C8E">
          <w:rPr>
            <w:noProof/>
            <w:webHidden/>
          </w:rPr>
          <w:tab/>
        </w:r>
        <w:r w:rsidR="00280C8E">
          <w:rPr>
            <w:noProof/>
            <w:webHidden/>
          </w:rPr>
          <w:fldChar w:fldCharType="begin"/>
        </w:r>
        <w:r w:rsidR="00280C8E">
          <w:rPr>
            <w:noProof/>
            <w:webHidden/>
          </w:rPr>
          <w:instrText xml:space="preserve"> PAGEREF _Toc472667942 \h </w:instrText>
        </w:r>
        <w:r w:rsidR="00280C8E">
          <w:rPr>
            <w:noProof/>
            <w:webHidden/>
          </w:rPr>
        </w:r>
        <w:r w:rsidR="00280C8E">
          <w:rPr>
            <w:noProof/>
            <w:webHidden/>
          </w:rPr>
          <w:fldChar w:fldCharType="separate"/>
        </w:r>
        <w:r w:rsidR="00280C8E">
          <w:rPr>
            <w:noProof/>
            <w:webHidden/>
          </w:rPr>
          <w:t>20</w:t>
        </w:r>
        <w:r w:rsidR="00280C8E">
          <w:rPr>
            <w:noProof/>
            <w:webHidden/>
          </w:rPr>
          <w:fldChar w:fldCharType="end"/>
        </w:r>
      </w:hyperlink>
    </w:p>
    <w:p w14:paraId="685BB19F"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3" w:history="1">
        <w:r w:rsidR="00280C8E" w:rsidRPr="00345764">
          <w:rPr>
            <w:rStyle w:val="Hyperlink"/>
            <w:noProof/>
            <w14:scene3d>
              <w14:camera w14:prst="orthographicFront"/>
              <w14:lightRig w14:rig="threePt" w14:dir="t">
                <w14:rot w14:lat="0" w14:lon="0" w14:rev="0"/>
              </w14:lightRig>
            </w14:scene3d>
          </w:rPr>
          <w:t>3.1.5</w:t>
        </w:r>
        <w:r w:rsidR="00280C8E">
          <w:rPr>
            <w:rFonts w:asciiTheme="minorHAnsi" w:eastAsiaTheme="minorEastAsia" w:hAnsiTheme="minorHAnsi" w:cstheme="minorBidi"/>
            <w:iCs w:val="0"/>
            <w:caps w:val="0"/>
            <w:noProof/>
            <w:sz w:val="22"/>
            <w:szCs w:val="22"/>
          </w:rPr>
          <w:tab/>
        </w:r>
        <w:r w:rsidR="00280C8E" w:rsidRPr="00345764">
          <w:rPr>
            <w:rStyle w:val="Hyperlink"/>
            <w:noProof/>
          </w:rPr>
          <w:t>CLAIMS VERIFICATION</w:t>
        </w:r>
        <w:r w:rsidR="00280C8E">
          <w:rPr>
            <w:noProof/>
            <w:webHidden/>
          </w:rPr>
          <w:tab/>
        </w:r>
        <w:r w:rsidR="00280C8E">
          <w:rPr>
            <w:noProof/>
            <w:webHidden/>
          </w:rPr>
          <w:fldChar w:fldCharType="begin"/>
        </w:r>
        <w:r w:rsidR="00280C8E">
          <w:rPr>
            <w:noProof/>
            <w:webHidden/>
          </w:rPr>
          <w:instrText xml:space="preserve"> PAGEREF _Toc472667943 \h </w:instrText>
        </w:r>
        <w:r w:rsidR="00280C8E">
          <w:rPr>
            <w:noProof/>
            <w:webHidden/>
          </w:rPr>
        </w:r>
        <w:r w:rsidR="00280C8E">
          <w:rPr>
            <w:noProof/>
            <w:webHidden/>
          </w:rPr>
          <w:fldChar w:fldCharType="separate"/>
        </w:r>
        <w:r w:rsidR="00280C8E">
          <w:rPr>
            <w:noProof/>
            <w:webHidden/>
          </w:rPr>
          <w:t>21</w:t>
        </w:r>
        <w:r w:rsidR="00280C8E">
          <w:rPr>
            <w:noProof/>
            <w:webHidden/>
          </w:rPr>
          <w:fldChar w:fldCharType="end"/>
        </w:r>
      </w:hyperlink>
    </w:p>
    <w:p w14:paraId="20BA1FEB"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4" w:history="1">
        <w:r w:rsidR="00280C8E" w:rsidRPr="00345764">
          <w:rPr>
            <w:rStyle w:val="Hyperlink"/>
            <w:noProof/>
            <w14:scene3d>
              <w14:camera w14:prst="orthographicFront"/>
              <w14:lightRig w14:rig="threePt" w14:dir="t">
                <w14:rot w14:lat="0" w14:lon="0" w14:rev="0"/>
              </w14:lightRig>
            </w14:scene3d>
          </w:rPr>
          <w:t>3.1.6</w:t>
        </w:r>
        <w:r w:rsidR="00280C8E">
          <w:rPr>
            <w:rFonts w:asciiTheme="minorHAnsi" w:eastAsiaTheme="minorEastAsia" w:hAnsiTheme="minorHAnsi" w:cstheme="minorBidi"/>
            <w:iCs w:val="0"/>
            <w:caps w:val="0"/>
            <w:noProof/>
            <w:sz w:val="22"/>
            <w:szCs w:val="22"/>
          </w:rPr>
          <w:tab/>
        </w:r>
        <w:r w:rsidR="00280C8E" w:rsidRPr="00345764">
          <w:rPr>
            <w:rStyle w:val="Hyperlink"/>
            <w:noProof/>
          </w:rPr>
          <w:t>HEARINGS</w:t>
        </w:r>
        <w:r w:rsidR="00280C8E">
          <w:rPr>
            <w:noProof/>
            <w:webHidden/>
          </w:rPr>
          <w:tab/>
        </w:r>
        <w:r w:rsidR="00280C8E">
          <w:rPr>
            <w:noProof/>
            <w:webHidden/>
          </w:rPr>
          <w:fldChar w:fldCharType="begin"/>
        </w:r>
        <w:r w:rsidR="00280C8E">
          <w:rPr>
            <w:noProof/>
            <w:webHidden/>
          </w:rPr>
          <w:instrText xml:space="preserve"> PAGEREF _Toc472667944 \h </w:instrText>
        </w:r>
        <w:r w:rsidR="00280C8E">
          <w:rPr>
            <w:noProof/>
            <w:webHidden/>
          </w:rPr>
        </w:r>
        <w:r w:rsidR="00280C8E">
          <w:rPr>
            <w:noProof/>
            <w:webHidden/>
          </w:rPr>
          <w:fldChar w:fldCharType="separate"/>
        </w:r>
        <w:r w:rsidR="00280C8E">
          <w:rPr>
            <w:noProof/>
            <w:webHidden/>
          </w:rPr>
          <w:t>21</w:t>
        </w:r>
        <w:r w:rsidR="00280C8E">
          <w:rPr>
            <w:noProof/>
            <w:webHidden/>
          </w:rPr>
          <w:fldChar w:fldCharType="end"/>
        </w:r>
      </w:hyperlink>
    </w:p>
    <w:p w14:paraId="1F673737"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5" w:history="1">
        <w:r w:rsidR="00280C8E" w:rsidRPr="00345764">
          <w:rPr>
            <w:rStyle w:val="Hyperlink"/>
            <w:noProof/>
            <w14:scene3d>
              <w14:camera w14:prst="orthographicFront"/>
              <w14:lightRig w14:rig="threePt" w14:dir="t">
                <w14:rot w14:lat="0" w14:lon="0" w14:rev="0"/>
              </w14:lightRig>
            </w14:scene3d>
          </w:rPr>
          <w:t>3.1.7</w:t>
        </w:r>
        <w:r w:rsidR="00280C8E">
          <w:rPr>
            <w:rFonts w:asciiTheme="minorHAnsi" w:eastAsiaTheme="minorEastAsia" w:hAnsiTheme="minorHAnsi" w:cstheme="minorBidi"/>
            <w:iCs w:val="0"/>
            <w:caps w:val="0"/>
            <w:noProof/>
            <w:sz w:val="22"/>
            <w:szCs w:val="22"/>
          </w:rPr>
          <w:tab/>
        </w:r>
        <w:r w:rsidR="00280C8E" w:rsidRPr="00345764">
          <w:rPr>
            <w:rStyle w:val="Hyperlink"/>
            <w:noProof/>
          </w:rPr>
          <w:t>INFORMATION AND RECORDS</w:t>
        </w:r>
        <w:r w:rsidR="00280C8E">
          <w:rPr>
            <w:noProof/>
            <w:webHidden/>
          </w:rPr>
          <w:tab/>
        </w:r>
        <w:r w:rsidR="00280C8E">
          <w:rPr>
            <w:noProof/>
            <w:webHidden/>
          </w:rPr>
          <w:fldChar w:fldCharType="begin"/>
        </w:r>
        <w:r w:rsidR="00280C8E">
          <w:rPr>
            <w:noProof/>
            <w:webHidden/>
          </w:rPr>
          <w:instrText xml:space="preserve"> PAGEREF _Toc472667945 \h </w:instrText>
        </w:r>
        <w:r w:rsidR="00280C8E">
          <w:rPr>
            <w:noProof/>
            <w:webHidden/>
          </w:rPr>
        </w:r>
        <w:r w:rsidR="00280C8E">
          <w:rPr>
            <w:noProof/>
            <w:webHidden/>
          </w:rPr>
          <w:fldChar w:fldCharType="separate"/>
        </w:r>
        <w:r w:rsidR="00280C8E">
          <w:rPr>
            <w:noProof/>
            <w:webHidden/>
          </w:rPr>
          <w:t>22</w:t>
        </w:r>
        <w:r w:rsidR="00280C8E">
          <w:rPr>
            <w:noProof/>
            <w:webHidden/>
          </w:rPr>
          <w:fldChar w:fldCharType="end"/>
        </w:r>
      </w:hyperlink>
    </w:p>
    <w:p w14:paraId="55BDFF56"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6" w:history="1">
        <w:r w:rsidR="00280C8E" w:rsidRPr="00345764">
          <w:rPr>
            <w:rStyle w:val="Hyperlink"/>
            <w:noProof/>
            <w14:scene3d>
              <w14:camera w14:prst="orthographicFront"/>
              <w14:lightRig w14:rig="threePt" w14:dir="t">
                <w14:rot w14:lat="0" w14:lon="0" w14:rev="0"/>
              </w14:lightRig>
            </w14:scene3d>
          </w:rPr>
          <w:t>3.1.8</w:t>
        </w:r>
        <w:r w:rsidR="00280C8E">
          <w:rPr>
            <w:rFonts w:asciiTheme="minorHAnsi" w:eastAsiaTheme="minorEastAsia" w:hAnsiTheme="minorHAnsi" w:cstheme="minorBidi"/>
            <w:iCs w:val="0"/>
            <w:caps w:val="0"/>
            <w:noProof/>
            <w:sz w:val="22"/>
            <w:szCs w:val="22"/>
          </w:rPr>
          <w:tab/>
        </w:r>
        <w:r w:rsidR="00280C8E" w:rsidRPr="00345764">
          <w:rPr>
            <w:rStyle w:val="Hyperlink"/>
            <w:noProof/>
          </w:rPr>
          <w:t>EDUCATIONAL AND TRAINING ACTIVITIES</w:t>
        </w:r>
        <w:r w:rsidR="00280C8E">
          <w:rPr>
            <w:noProof/>
            <w:webHidden/>
          </w:rPr>
          <w:tab/>
        </w:r>
        <w:r w:rsidR="00280C8E">
          <w:rPr>
            <w:noProof/>
            <w:webHidden/>
          </w:rPr>
          <w:fldChar w:fldCharType="begin"/>
        </w:r>
        <w:r w:rsidR="00280C8E">
          <w:rPr>
            <w:noProof/>
            <w:webHidden/>
          </w:rPr>
          <w:instrText xml:space="preserve"> PAGEREF _Toc472667946 \h </w:instrText>
        </w:r>
        <w:r w:rsidR="00280C8E">
          <w:rPr>
            <w:noProof/>
            <w:webHidden/>
          </w:rPr>
        </w:r>
        <w:r w:rsidR="00280C8E">
          <w:rPr>
            <w:noProof/>
            <w:webHidden/>
          </w:rPr>
          <w:fldChar w:fldCharType="separate"/>
        </w:r>
        <w:r w:rsidR="00280C8E">
          <w:rPr>
            <w:noProof/>
            <w:webHidden/>
          </w:rPr>
          <w:t>22</w:t>
        </w:r>
        <w:r w:rsidR="00280C8E">
          <w:rPr>
            <w:noProof/>
            <w:webHidden/>
          </w:rPr>
          <w:fldChar w:fldCharType="end"/>
        </w:r>
      </w:hyperlink>
    </w:p>
    <w:p w14:paraId="74F97595"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7" w:history="1">
        <w:r w:rsidR="00280C8E" w:rsidRPr="00345764">
          <w:rPr>
            <w:rStyle w:val="Hyperlink"/>
            <w:noProof/>
            <w14:scene3d>
              <w14:camera w14:prst="orthographicFront"/>
              <w14:lightRig w14:rig="threePt" w14:dir="t">
                <w14:rot w14:lat="0" w14:lon="0" w14:rev="0"/>
              </w14:lightRig>
            </w14:scene3d>
          </w:rPr>
          <w:t>3.1.9</w:t>
        </w:r>
        <w:r w:rsidR="00280C8E">
          <w:rPr>
            <w:rFonts w:asciiTheme="minorHAnsi" w:eastAsiaTheme="minorEastAsia" w:hAnsiTheme="minorHAnsi" w:cstheme="minorBidi"/>
            <w:iCs w:val="0"/>
            <w:caps w:val="0"/>
            <w:noProof/>
            <w:sz w:val="22"/>
            <w:szCs w:val="22"/>
          </w:rPr>
          <w:tab/>
        </w:r>
        <w:r w:rsidR="00280C8E" w:rsidRPr="00345764">
          <w:rPr>
            <w:rStyle w:val="Hyperlink"/>
            <w:noProof/>
          </w:rPr>
          <w:t>CLAIMS MONITORING AND CONTROL</w:t>
        </w:r>
        <w:r w:rsidR="00280C8E">
          <w:rPr>
            <w:noProof/>
            <w:webHidden/>
          </w:rPr>
          <w:tab/>
        </w:r>
        <w:r w:rsidR="00280C8E">
          <w:rPr>
            <w:noProof/>
            <w:webHidden/>
          </w:rPr>
          <w:fldChar w:fldCharType="begin"/>
        </w:r>
        <w:r w:rsidR="00280C8E">
          <w:rPr>
            <w:noProof/>
            <w:webHidden/>
          </w:rPr>
          <w:instrText xml:space="preserve"> PAGEREF _Toc472667947 \h </w:instrText>
        </w:r>
        <w:r w:rsidR="00280C8E">
          <w:rPr>
            <w:noProof/>
            <w:webHidden/>
          </w:rPr>
        </w:r>
        <w:r w:rsidR="00280C8E">
          <w:rPr>
            <w:noProof/>
            <w:webHidden/>
          </w:rPr>
          <w:fldChar w:fldCharType="separate"/>
        </w:r>
        <w:r w:rsidR="00280C8E">
          <w:rPr>
            <w:noProof/>
            <w:webHidden/>
          </w:rPr>
          <w:t>22</w:t>
        </w:r>
        <w:r w:rsidR="00280C8E">
          <w:rPr>
            <w:noProof/>
            <w:webHidden/>
          </w:rPr>
          <w:fldChar w:fldCharType="end"/>
        </w:r>
      </w:hyperlink>
    </w:p>
    <w:p w14:paraId="2120D230"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8" w:history="1">
        <w:r w:rsidR="00280C8E" w:rsidRPr="00345764">
          <w:rPr>
            <w:rStyle w:val="Hyperlink"/>
            <w:noProof/>
            <w14:scene3d>
              <w14:camera w14:prst="orthographicFront"/>
              <w14:lightRig w14:rig="threePt" w14:dir="t">
                <w14:rot w14:lat="0" w14:lon="0" w14:rev="0"/>
              </w14:lightRig>
            </w14:scene3d>
          </w:rPr>
          <w:t>3.1.10</w:t>
        </w:r>
        <w:r w:rsidR="00280C8E">
          <w:rPr>
            <w:rFonts w:asciiTheme="minorHAnsi" w:eastAsiaTheme="minorEastAsia" w:hAnsiTheme="minorHAnsi" w:cstheme="minorBidi"/>
            <w:iCs w:val="0"/>
            <w:caps w:val="0"/>
            <w:noProof/>
            <w:sz w:val="22"/>
            <w:szCs w:val="22"/>
          </w:rPr>
          <w:tab/>
        </w:r>
        <w:r w:rsidR="00280C8E" w:rsidRPr="00345764">
          <w:rPr>
            <w:rStyle w:val="Hyperlink"/>
            <w:noProof/>
          </w:rPr>
          <w:t>REPORTS</w:t>
        </w:r>
        <w:r w:rsidR="00280C8E">
          <w:rPr>
            <w:noProof/>
            <w:webHidden/>
          </w:rPr>
          <w:tab/>
        </w:r>
        <w:r w:rsidR="00280C8E">
          <w:rPr>
            <w:noProof/>
            <w:webHidden/>
          </w:rPr>
          <w:fldChar w:fldCharType="begin"/>
        </w:r>
        <w:r w:rsidR="00280C8E">
          <w:rPr>
            <w:noProof/>
            <w:webHidden/>
          </w:rPr>
          <w:instrText xml:space="preserve"> PAGEREF _Toc472667948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032C3510"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49" w:history="1">
        <w:r w:rsidR="00280C8E" w:rsidRPr="00345764">
          <w:rPr>
            <w:rStyle w:val="Hyperlink"/>
            <w:noProof/>
            <w14:scene3d>
              <w14:camera w14:prst="orthographicFront"/>
              <w14:lightRig w14:rig="threePt" w14:dir="t">
                <w14:rot w14:lat="0" w14:lon="0" w14:rev="0"/>
              </w14:lightRig>
            </w14:scene3d>
          </w:rPr>
          <w:t>3.1.11</w:t>
        </w:r>
        <w:r w:rsidR="00280C8E">
          <w:rPr>
            <w:rFonts w:asciiTheme="minorHAnsi" w:eastAsiaTheme="minorEastAsia" w:hAnsiTheme="minorHAnsi" w:cstheme="minorBidi"/>
            <w:iCs w:val="0"/>
            <w:caps w:val="0"/>
            <w:noProof/>
            <w:sz w:val="22"/>
            <w:szCs w:val="22"/>
          </w:rPr>
          <w:tab/>
        </w:r>
        <w:r w:rsidR="00280C8E" w:rsidRPr="00345764">
          <w:rPr>
            <w:rStyle w:val="Hyperlink"/>
            <w:noProof/>
          </w:rPr>
          <w:t>MEETINGS</w:t>
        </w:r>
        <w:r w:rsidR="00280C8E">
          <w:rPr>
            <w:noProof/>
            <w:webHidden/>
          </w:rPr>
          <w:tab/>
        </w:r>
        <w:r w:rsidR="00280C8E">
          <w:rPr>
            <w:noProof/>
            <w:webHidden/>
          </w:rPr>
          <w:fldChar w:fldCharType="begin"/>
        </w:r>
        <w:r w:rsidR="00280C8E">
          <w:rPr>
            <w:noProof/>
            <w:webHidden/>
          </w:rPr>
          <w:instrText xml:space="preserve"> PAGEREF _Toc472667949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51FC4E13"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0" w:history="1">
        <w:r w:rsidR="00280C8E" w:rsidRPr="00345764">
          <w:rPr>
            <w:rStyle w:val="Hyperlink"/>
            <w:noProof/>
            <w14:scene3d>
              <w14:camera w14:prst="orthographicFront"/>
              <w14:lightRig w14:rig="threePt" w14:dir="t">
                <w14:rot w14:lat="0" w14:lon="0" w14:rev="0"/>
              </w14:lightRig>
            </w14:scene3d>
          </w:rPr>
          <w:t>3.1.12</w:t>
        </w:r>
        <w:r w:rsidR="00280C8E">
          <w:rPr>
            <w:rFonts w:asciiTheme="minorHAnsi" w:eastAsiaTheme="minorEastAsia" w:hAnsiTheme="minorHAnsi" w:cstheme="minorBidi"/>
            <w:iCs w:val="0"/>
            <w:caps w:val="0"/>
            <w:noProof/>
            <w:sz w:val="22"/>
            <w:szCs w:val="22"/>
          </w:rPr>
          <w:tab/>
        </w:r>
        <w:r w:rsidR="00280C8E" w:rsidRPr="00345764">
          <w:rPr>
            <w:rStyle w:val="Hyperlink"/>
            <w:noProof/>
          </w:rPr>
          <w:t>investigations</w:t>
        </w:r>
        <w:r w:rsidR="00280C8E">
          <w:rPr>
            <w:noProof/>
            <w:webHidden/>
          </w:rPr>
          <w:tab/>
        </w:r>
        <w:r w:rsidR="00280C8E">
          <w:rPr>
            <w:noProof/>
            <w:webHidden/>
          </w:rPr>
          <w:fldChar w:fldCharType="begin"/>
        </w:r>
        <w:r w:rsidR="00280C8E">
          <w:rPr>
            <w:noProof/>
            <w:webHidden/>
          </w:rPr>
          <w:instrText xml:space="preserve"> PAGEREF _Toc472667950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574C0FA3"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51" w:history="1">
        <w:r w:rsidR="00280C8E" w:rsidRPr="00345764">
          <w:rPr>
            <w:rStyle w:val="Hyperlink"/>
            <w:noProof/>
            <w14:scene3d>
              <w14:camera w14:prst="orthographicFront"/>
              <w14:lightRig w14:rig="threePt" w14:dir="t">
                <w14:rot w14:lat="0" w14:lon="0" w14:rev="0"/>
              </w14:lightRig>
            </w14:scene3d>
          </w:rPr>
          <w:t>3.2</w:t>
        </w:r>
        <w:r w:rsidR="00280C8E">
          <w:rPr>
            <w:rFonts w:asciiTheme="minorHAnsi" w:eastAsiaTheme="minorEastAsia" w:hAnsiTheme="minorHAnsi" w:cstheme="minorBidi"/>
            <w:caps w:val="0"/>
            <w:noProof/>
            <w:sz w:val="22"/>
            <w:szCs w:val="22"/>
          </w:rPr>
          <w:tab/>
        </w:r>
        <w:r w:rsidR="00280C8E" w:rsidRPr="00345764">
          <w:rPr>
            <w:rStyle w:val="Hyperlink"/>
            <w:noProof/>
          </w:rPr>
          <w:t>ENDING Blanket P.O. {Contract} TRANSITION PERIOD</w:t>
        </w:r>
        <w:r w:rsidR="00280C8E">
          <w:rPr>
            <w:noProof/>
            <w:webHidden/>
          </w:rPr>
          <w:tab/>
        </w:r>
        <w:r w:rsidR="00280C8E">
          <w:rPr>
            <w:noProof/>
            <w:webHidden/>
          </w:rPr>
          <w:fldChar w:fldCharType="begin"/>
        </w:r>
        <w:r w:rsidR="00280C8E">
          <w:rPr>
            <w:noProof/>
            <w:webHidden/>
          </w:rPr>
          <w:instrText xml:space="preserve"> PAGEREF _Toc472667951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1C00BDCE"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52" w:history="1">
        <w:r w:rsidR="00280C8E" w:rsidRPr="00345764">
          <w:rPr>
            <w:rStyle w:val="Hyperlink"/>
            <w:noProof/>
            <w14:scene3d>
              <w14:camera w14:prst="orthographicFront"/>
              <w14:lightRig w14:rig="threePt" w14:dir="t">
                <w14:rot w14:lat="0" w14:lon="0" w14:rev="0"/>
              </w14:lightRig>
            </w14:scene3d>
          </w:rPr>
          <w:t>3.3</w:t>
        </w:r>
        <w:r w:rsidR="00280C8E">
          <w:rPr>
            <w:rFonts w:asciiTheme="minorHAnsi" w:eastAsiaTheme="minorEastAsia" w:hAnsiTheme="minorHAnsi" w:cstheme="minorBidi"/>
            <w:caps w:val="0"/>
            <w:noProof/>
            <w:sz w:val="22"/>
            <w:szCs w:val="22"/>
          </w:rPr>
          <w:tab/>
        </w:r>
        <w:r w:rsidR="00280C8E" w:rsidRPr="00345764">
          <w:rPr>
            <w:rStyle w:val="Hyperlink"/>
            <w:noProof/>
          </w:rPr>
          <w:t>contingency plan</w:t>
        </w:r>
        <w:r w:rsidR="00280C8E">
          <w:rPr>
            <w:noProof/>
            <w:webHidden/>
          </w:rPr>
          <w:tab/>
        </w:r>
        <w:r w:rsidR="00280C8E">
          <w:rPr>
            <w:noProof/>
            <w:webHidden/>
          </w:rPr>
          <w:fldChar w:fldCharType="begin"/>
        </w:r>
        <w:r w:rsidR="00280C8E">
          <w:rPr>
            <w:noProof/>
            <w:webHidden/>
          </w:rPr>
          <w:instrText xml:space="preserve"> PAGEREF _Toc472667952 \h </w:instrText>
        </w:r>
        <w:r w:rsidR="00280C8E">
          <w:rPr>
            <w:noProof/>
            <w:webHidden/>
          </w:rPr>
        </w:r>
        <w:r w:rsidR="00280C8E">
          <w:rPr>
            <w:noProof/>
            <w:webHidden/>
          </w:rPr>
          <w:fldChar w:fldCharType="separate"/>
        </w:r>
        <w:r w:rsidR="00280C8E">
          <w:rPr>
            <w:noProof/>
            <w:webHidden/>
          </w:rPr>
          <w:t>24</w:t>
        </w:r>
        <w:r w:rsidR="00280C8E">
          <w:rPr>
            <w:noProof/>
            <w:webHidden/>
          </w:rPr>
          <w:fldChar w:fldCharType="end"/>
        </w:r>
      </w:hyperlink>
    </w:p>
    <w:p w14:paraId="637E364A"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3" w:history="1">
        <w:r w:rsidR="00280C8E" w:rsidRPr="00345764">
          <w:rPr>
            <w:rStyle w:val="Hyperlink"/>
            <w:noProof/>
            <w14:scene3d>
              <w14:camera w14:prst="orthographicFront"/>
              <w14:lightRig w14:rig="threePt" w14:dir="t">
                <w14:rot w14:lat="0" w14:lon="0" w14:rev="0"/>
              </w14:lightRig>
            </w14:scene3d>
          </w:rPr>
          <w:t>3.3.1</w:t>
        </w:r>
        <w:r w:rsidR="00280C8E">
          <w:rPr>
            <w:rFonts w:asciiTheme="minorHAnsi" w:eastAsiaTheme="minorEastAsia" w:hAnsiTheme="minorHAnsi" w:cstheme="minorBidi"/>
            <w:iCs w:val="0"/>
            <w:caps w:val="0"/>
            <w:noProof/>
            <w:sz w:val="22"/>
            <w:szCs w:val="22"/>
          </w:rPr>
          <w:tab/>
        </w:r>
        <w:r w:rsidR="00280C8E" w:rsidRPr="00345764">
          <w:rPr>
            <w:rStyle w:val="Hyperlink"/>
            <w:noProof/>
          </w:rPr>
          <w:t>Security Plan</w:t>
        </w:r>
        <w:r w:rsidR="00280C8E">
          <w:rPr>
            <w:noProof/>
            <w:webHidden/>
          </w:rPr>
          <w:tab/>
        </w:r>
        <w:r w:rsidR="00280C8E">
          <w:rPr>
            <w:noProof/>
            <w:webHidden/>
          </w:rPr>
          <w:fldChar w:fldCharType="begin"/>
        </w:r>
        <w:r w:rsidR="00280C8E">
          <w:rPr>
            <w:noProof/>
            <w:webHidden/>
          </w:rPr>
          <w:instrText xml:space="preserve"> PAGEREF _Toc472667953 \h </w:instrText>
        </w:r>
        <w:r w:rsidR="00280C8E">
          <w:rPr>
            <w:noProof/>
            <w:webHidden/>
          </w:rPr>
        </w:r>
        <w:r w:rsidR="00280C8E">
          <w:rPr>
            <w:noProof/>
            <w:webHidden/>
          </w:rPr>
          <w:fldChar w:fldCharType="separate"/>
        </w:r>
        <w:r w:rsidR="00280C8E">
          <w:rPr>
            <w:noProof/>
            <w:webHidden/>
          </w:rPr>
          <w:t>24</w:t>
        </w:r>
        <w:r w:rsidR="00280C8E">
          <w:rPr>
            <w:noProof/>
            <w:webHidden/>
          </w:rPr>
          <w:fldChar w:fldCharType="end"/>
        </w:r>
      </w:hyperlink>
    </w:p>
    <w:p w14:paraId="7BF5A665"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4" w:history="1">
        <w:r w:rsidR="00280C8E" w:rsidRPr="00345764">
          <w:rPr>
            <w:rStyle w:val="Hyperlink"/>
            <w:noProof/>
            <w14:scene3d>
              <w14:camera w14:prst="orthographicFront"/>
              <w14:lightRig w14:rig="threePt" w14:dir="t">
                <w14:rot w14:lat="0" w14:lon="0" w14:rev="0"/>
              </w14:lightRig>
            </w14:scene3d>
          </w:rPr>
          <w:t>3.3.2</w:t>
        </w:r>
        <w:r w:rsidR="00280C8E">
          <w:rPr>
            <w:rFonts w:asciiTheme="minorHAnsi" w:eastAsiaTheme="minorEastAsia" w:hAnsiTheme="minorHAnsi" w:cstheme="minorBidi"/>
            <w:iCs w:val="0"/>
            <w:caps w:val="0"/>
            <w:noProof/>
            <w:sz w:val="22"/>
            <w:szCs w:val="22"/>
          </w:rPr>
          <w:tab/>
        </w:r>
        <w:r w:rsidR="00280C8E" w:rsidRPr="00345764">
          <w:rPr>
            <w:rStyle w:val="Hyperlink"/>
            <w:noProof/>
          </w:rPr>
          <w:t>Disaster Recovery Plan</w:t>
        </w:r>
        <w:r w:rsidR="00280C8E">
          <w:rPr>
            <w:noProof/>
            <w:webHidden/>
          </w:rPr>
          <w:tab/>
        </w:r>
        <w:r w:rsidR="00280C8E">
          <w:rPr>
            <w:noProof/>
            <w:webHidden/>
          </w:rPr>
          <w:fldChar w:fldCharType="begin"/>
        </w:r>
        <w:r w:rsidR="00280C8E">
          <w:rPr>
            <w:noProof/>
            <w:webHidden/>
          </w:rPr>
          <w:instrText xml:space="preserve"> PAGEREF _Toc472667954 \h </w:instrText>
        </w:r>
        <w:r w:rsidR="00280C8E">
          <w:rPr>
            <w:noProof/>
            <w:webHidden/>
          </w:rPr>
        </w:r>
        <w:r w:rsidR="00280C8E">
          <w:rPr>
            <w:noProof/>
            <w:webHidden/>
          </w:rPr>
          <w:fldChar w:fldCharType="separate"/>
        </w:r>
        <w:r w:rsidR="00280C8E">
          <w:rPr>
            <w:noProof/>
            <w:webHidden/>
          </w:rPr>
          <w:t>26</w:t>
        </w:r>
        <w:r w:rsidR="00280C8E">
          <w:rPr>
            <w:noProof/>
            <w:webHidden/>
          </w:rPr>
          <w:fldChar w:fldCharType="end"/>
        </w:r>
      </w:hyperlink>
    </w:p>
    <w:p w14:paraId="19FD7804"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55" w:history="1">
        <w:r w:rsidR="00280C8E" w:rsidRPr="00345764">
          <w:rPr>
            <w:rStyle w:val="Hyperlink"/>
            <w:noProof/>
            <w14:scene3d>
              <w14:camera w14:prst="orthographicFront"/>
              <w14:lightRig w14:rig="threePt" w14:dir="t">
                <w14:rot w14:lat="0" w14:lon="0" w14:rev="0"/>
              </w14:lightRig>
            </w14:scene3d>
          </w:rPr>
          <w:t>3.4</w:t>
        </w:r>
        <w:r w:rsidR="00280C8E">
          <w:rPr>
            <w:rFonts w:asciiTheme="minorHAnsi" w:eastAsiaTheme="minorEastAsia" w:hAnsiTheme="minorHAnsi" w:cstheme="minorBidi"/>
            <w:caps w:val="0"/>
            <w:noProof/>
            <w:sz w:val="22"/>
            <w:szCs w:val="22"/>
          </w:rPr>
          <w:tab/>
        </w:r>
        <w:r w:rsidR="00280C8E" w:rsidRPr="00345764">
          <w:rPr>
            <w:rStyle w:val="Hyperlink"/>
            <w:noProof/>
          </w:rPr>
          <w:t>TECHNICAL ENVIRONMENT</w:t>
        </w:r>
        <w:r w:rsidR="00280C8E">
          <w:rPr>
            <w:noProof/>
            <w:webHidden/>
          </w:rPr>
          <w:tab/>
        </w:r>
        <w:r w:rsidR="00280C8E">
          <w:rPr>
            <w:noProof/>
            <w:webHidden/>
          </w:rPr>
          <w:fldChar w:fldCharType="begin"/>
        </w:r>
        <w:r w:rsidR="00280C8E">
          <w:rPr>
            <w:noProof/>
            <w:webHidden/>
          </w:rPr>
          <w:instrText xml:space="preserve"> PAGEREF _Toc472667955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2BF1E6BB"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6" w:history="1">
        <w:r w:rsidR="00280C8E" w:rsidRPr="00345764">
          <w:rPr>
            <w:rStyle w:val="Hyperlink"/>
            <w:noProof/>
            <w14:scene3d>
              <w14:camera w14:prst="orthographicFront"/>
              <w14:lightRig w14:rig="threePt" w14:dir="t">
                <w14:rot w14:lat="0" w14:lon="0" w14:rev="0"/>
              </w14:lightRig>
            </w14:scene3d>
          </w:rPr>
          <w:t>3.4.1</w:t>
        </w:r>
        <w:r w:rsidR="00280C8E">
          <w:rPr>
            <w:rFonts w:asciiTheme="minorHAnsi" w:eastAsiaTheme="minorEastAsia" w:hAnsiTheme="minorHAnsi" w:cstheme="minorBidi"/>
            <w:iCs w:val="0"/>
            <w:caps w:val="0"/>
            <w:noProof/>
            <w:sz w:val="22"/>
            <w:szCs w:val="22"/>
          </w:rPr>
          <w:tab/>
        </w:r>
        <w:r w:rsidR="00280C8E" w:rsidRPr="00345764">
          <w:rPr>
            <w:rStyle w:val="Hyperlink"/>
            <w:noProof/>
          </w:rPr>
          <w:t>State Technology Requirements and Standards</w:t>
        </w:r>
        <w:r w:rsidR="00280C8E">
          <w:rPr>
            <w:noProof/>
            <w:webHidden/>
          </w:rPr>
          <w:tab/>
        </w:r>
        <w:r w:rsidR="00280C8E">
          <w:rPr>
            <w:noProof/>
            <w:webHidden/>
          </w:rPr>
          <w:fldChar w:fldCharType="begin"/>
        </w:r>
        <w:r w:rsidR="00280C8E">
          <w:rPr>
            <w:noProof/>
            <w:webHidden/>
          </w:rPr>
          <w:instrText xml:space="preserve"> PAGEREF _Toc472667956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7A2D4D07"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7" w:history="1">
        <w:r w:rsidR="00280C8E" w:rsidRPr="00345764">
          <w:rPr>
            <w:rStyle w:val="Hyperlink"/>
            <w:noProof/>
            <w14:scene3d>
              <w14:camera w14:prst="orthographicFront"/>
              <w14:lightRig w14:rig="threePt" w14:dir="t">
                <w14:rot w14:lat="0" w14:lon="0" w14:rev="0"/>
              </w14:lightRig>
            </w14:scene3d>
          </w:rPr>
          <w:t>3.4.2</w:t>
        </w:r>
        <w:r w:rsidR="00280C8E">
          <w:rPr>
            <w:rFonts w:asciiTheme="minorHAnsi" w:eastAsiaTheme="minorEastAsia" w:hAnsiTheme="minorHAnsi" w:cstheme="minorBidi"/>
            <w:iCs w:val="0"/>
            <w:caps w:val="0"/>
            <w:noProof/>
            <w:sz w:val="22"/>
            <w:szCs w:val="22"/>
          </w:rPr>
          <w:tab/>
        </w:r>
        <w:r w:rsidR="00280C8E" w:rsidRPr="00345764">
          <w:rPr>
            <w:rStyle w:val="Hyperlink"/>
            <w:noProof/>
          </w:rPr>
          <w:t>System Design</w:t>
        </w:r>
        <w:r w:rsidR="00280C8E">
          <w:rPr>
            <w:noProof/>
            <w:webHidden/>
          </w:rPr>
          <w:tab/>
        </w:r>
        <w:r w:rsidR="00280C8E">
          <w:rPr>
            <w:noProof/>
            <w:webHidden/>
          </w:rPr>
          <w:fldChar w:fldCharType="begin"/>
        </w:r>
        <w:r w:rsidR="00280C8E">
          <w:rPr>
            <w:noProof/>
            <w:webHidden/>
          </w:rPr>
          <w:instrText xml:space="preserve"> PAGEREF _Toc472667957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36F0EF1E"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8" w:history="1">
        <w:r w:rsidR="00280C8E" w:rsidRPr="00345764">
          <w:rPr>
            <w:rStyle w:val="Hyperlink"/>
            <w:noProof/>
            <w14:scene3d>
              <w14:camera w14:prst="orthographicFront"/>
              <w14:lightRig w14:rig="threePt" w14:dir="t">
                <w14:rot w14:lat="0" w14:lon="0" w14:rev="0"/>
              </w14:lightRig>
            </w14:scene3d>
          </w:rPr>
          <w:t>3.4.3</w:t>
        </w:r>
        <w:r w:rsidR="00280C8E">
          <w:rPr>
            <w:rFonts w:asciiTheme="minorHAnsi" w:eastAsiaTheme="minorEastAsia" w:hAnsiTheme="minorHAnsi" w:cstheme="minorBidi"/>
            <w:iCs w:val="0"/>
            <w:caps w:val="0"/>
            <w:noProof/>
            <w:sz w:val="22"/>
            <w:szCs w:val="22"/>
          </w:rPr>
          <w:tab/>
        </w:r>
        <w:r w:rsidR="00280C8E" w:rsidRPr="00345764">
          <w:rPr>
            <w:rStyle w:val="Hyperlink"/>
            <w:noProof/>
          </w:rPr>
          <w:t>Hosting and Backup Services</w:t>
        </w:r>
        <w:r w:rsidR="00280C8E">
          <w:rPr>
            <w:noProof/>
            <w:webHidden/>
          </w:rPr>
          <w:tab/>
        </w:r>
        <w:r w:rsidR="00280C8E">
          <w:rPr>
            <w:noProof/>
            <w:webHidden/>
          </w:rPr>
          <w:fldChar w:fldCharType="begin"/>
        </w:r>
        <w:r w:rsidR="00280C8E">
          <w:rPr>
            <w:noProof/>
            <w:webHidden/>
          </w:rPr>
          <w:instrText xml:space="preserve"> PAGEREF _Toc472667958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54122930"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59" w:history="1">
        <w:r w:rsidR="00280C8E" w:rsidRPr="00345764">
          <w:rPr>
            <w:rStyle w:val="Hyperlink"/>
            <w:noProof/>
            <w14:scene3d>
              <w14:camera w14:prst="orthographicFront"/>
              <w14:lightRig w14:rig="threePt" w14:dir="t">
                <w14:rot w14:lat="0" w14:lon="0" w14:rev="0"/>
              </w14:lightRig>
            </w14:scene3d>
          </w:rPr>
          <w:t>3.4.4</w:t>
        </w:r>
        <w:r w:rsidR="00280C8E">
          <w:rPr>
            <w:rFonts w:asciiTheme="minorHAnsi" w:eastAsiaTheme="minorEastAsia" w:hAnsiTheme="minorHAnsi" w:cstheme="minorBidi"/>
            <w:iCs w:val="0"/>
            <w:caps w:val="0"/>
            <w:noProof/>
            <w:sz w:val="22"/>
            <w:szCs w:val="22"/>
          </w:rPr>
          <w:tab/>
        </w:r>
        <w:r w:rsidR="00280C8E" w:rsidRPr="00345764">
          <w:rPr>
            <w:rStyle w:val="Hyperlink"/>
            <w:noProof/>
          </w:rPr>
          <w:t>Extranet Plan</w:t>
        </w:r>
        <w:r w:rsidR="00280C8E">
          <w:rPr>
            <w:noProof/>
            <w:webHidden/>
          </w:rPr>
          <w:tab/>
        </w:r>
        <w:r w:rsidR="00280C8E">
          <w:rPr>
            <w:noProof/>
            <w:webHidden/>
          </w:rPr>
          <w:fldChar w:fldCharType="begin"/>
        </w:r>
        <w:r w:rsidR="00280C8E">
          <w:rPr>
            <w:noProof/>
            <w:webHidden/>
          </w:rPr>
          <w:instrText xml:space="preserve"> PAGEREF _Toc472667959 \h </w:instrText>
        </w:r>
        <w:r w:rsidR="00280C8E">
          <w:rPr>
            <w:noProof/>
            <w:webHidden/>
          </w:rPr>
        </w:r>
        <w:r w:rsidR="00280C8E">
          <w:rPr>
            <w:noProof/>
            <w:webHidden/>
          </w:rPr>
          <w:fldChar w:fldCharType="separate"/>
        </w:r>
        <w:r w:rsidR="00280C8E">
          <w:rPr>
            <w:noProof/>
            <w:webHidden/>
          </w:rPr>
          <w:t>28</w:t>
        </w:r>
        <w:r w:rsidR="00280C8E">
          <w:rPr>
            <w:noProof/>
            <w:webHidden/>
          </w:rPr>
          <w:fldChar w:fldCharType="end"/>
        </w:r>
      </w:hyperlink>
    </w:p>
    <w:p w14:paraId="57C307BA"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60" w:history="1">
        <w:r w:rsidR="00280C8E" w:rsidRPr="00345764">
          <w:rPr>
            <w:rStyle w:val="Hyperlink"/>
            <w:noProof/>
            <w14:scene3d>
              <w14:camera w14:prst="orthographicFront"/>
              <w14:lightRig w14:rig="threePt" w14:dir="t">
                <w14:rot w14:lat="0" w14:lon="0" w14:rev="0"/>
              </w14:lightRig>
            </w14:scene3d>
          </w:rPr>
          <w:t>3.4.5</w:t>
        </w:r>
        <w:r w:rsidR="00280C8E">
          <w:rPr>
            <w:rFonts w:asciiTheme="minorHAnsi" w:eastAsiaTheme="minorEastAsia" w:hAnsiTheme="minorHAnsi" w:cstheme="minorBidi"/>
            <w:iCs w:val="0"/>
            <w:caps w:val="0"/>
            <w:noProof/>
            <w:sz w:val="22"/>
            <w:szCs w:val="22"/>
          </w:rPr>
          <w:tab/>
        </w:r>
        <w:r w:rsidR="00280C8E" w:rsidRPr="00345764">
          <w:rPr>
            <w:rStyle w:val="Hyperlink"/>
            <w:noProof/>
          </w:rPr>
          <w:t>Transmission of Files</w:t>
        </w:r>
        <w:r w:rsidR="00280C8E">
          <w:rPr>
            <w:noProof/>
            <w:webHidden/>
          </w:rPr>
          <w:tab/>
        </w:r>
        <w:r w:rsidR="00280C8E">
          <w:rPr>
            <w:noProof/>
            <w:webHidden/>
          </w:rPr>
          <w:fldChar w:fldCharType="begin"/>
        </w:r>
        <w:r w:rsidR="00280C8E">
          <w:rPr>
            <w:noProof/>
            <w:webHidden/>
          </w:rPr>
          <w:instrText xml:space="preserve"> PAGEREF _Toc472667960 \h </w:instrText>
        </w:r>
        <w:r w:rsidR="00280C8E">
          <w:rPr>
            <w:noProof/>
            <w:webHidden/>
          </w:rPr>
        </w:r>
        <w:r w:rsidR="00280C8E">
          <w:rPr>
            <w:noProof/>
            <w:webHidden/>
          </w:rPr>
          <w:fldChar w:fldCharType="separate"/>
        </w:r>
        <w:r w:rsidR="00280C8E">
          <w:rPr>
            <w:noProof/>
            <w:webHidden/>
          </w:rPr>
          <w:t>29</w:t>
        </w:r>
        <w:r w:rsidR="00280C8E">
          <w:rPr>
            <w:noProof/>
            <w:webHidden/>
          </w:rPr>
          <w:fldChar w:fldCharType="end"/>
        </w:r>
      </w:hyperlink>
    </w:p>
    <w:p w14:paraId="700C5CFC"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7961" w:history="1">
        <w:r w:rsidR="00280C8E" w:rsidRPr="00345764">
          <w:rPr>
            <w:rStyle w:val="Hyperlink"/>
            <w:noProof/>
            <w14:scene3d>
              <w14:camera w14:prst="orthographicFront"/>
              <w14:lightRig w14:rig="threePt" w14:dir="t">
                <w14:rot w14:lat="0" w14:lon="0" w14:rev="0"/>
              </w14:lightRig>
            </w14:scene3d>
          </w:rPr>
          <w:t>4.0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QUOTE {PROPOSAL} PREPARATION AND SUBMISSION</w:t>
        </w:r>
        <w:r w:rsidR="00280C8E">
          <w:rPr>
            <w:noProof/>
            <w:webHidden/>
          </w:rPr>
          <w:tab/>
        </w:r>
        <w:r w:rsidR="00280C8E">
          <w:rPr>
            <w:noProof/>
            <w:webHidden/>
          </w:rPr>
          <w:fldChar w:fldCharType="begin"/>
        </w:r>
        <w:r w:rsidR="00280C8E">
          <w:rPr>
            <w:noProof/>
            <w:webHidden/>
          </w:rPr>
          <w:instrText xml:space="preserve"> PAGEREF _Toc472667961 \h </w:instrText>
        </w:r>
        <w:r w:rsidR="00280C8E">
          <w:rPr>
            <w:noProof/>
            <w:webHidden/>
          </w:rPr>
        </w:r>
        <w:r w:rsidR="00280C8E">
          <w:rPr>
            <w:noProof/>
            <w:webHidden/>
          </w:rPr>
          <w:fldChar w:fldCharType="separate"/>
        </w:r>
        <w:r w:rsidR="00280C8E">
          <w:rPr>
            <w:noProof/>
            <w:webHidden/>
          </w:rPr>
          <w:t>30</w:t>
        </w:r>
        <w:r w:rsidR="00280C8E">
          <w:rPr>
            <w:noProof/>
            <w:webHidden/>
          </w:rPr>
          <w:fldChar w:fldCharType="end"/>
        </w:r>
      </w:hyperlink>
    </w:p>
    <w:p w14:paraId="25581766"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62" w:history="1">
        <w:r w:rsidR="00280C8E" w:rsidRPr="00345764">
          <w:rPr>
            <w:rStyle w:val="Hyperlink"/>
            <w:noProof/>
            <w14:scene3d>
              <w14:camera w14:prst="orthographicFront"/>
              <w14:lightRig w14:rig="threePt" w14:dir="t">
                <w14:rot w14:lat="0" w14:lon="0" w14:rev="0"/>
              </w14:lightRig>
            </w14:scene3d>
          </w:rPr>
          <w:t>4.1</w:t>
        </w:r>
        <w:r w:rsidR="00280C8E">
          <w:rPr>
            <w:rFonts w:asciiTheme="minorHAnsi" w:eastAsiaTheme="minorEastAsia" w:hAnsiTheme="minorHAnsi" w:cstheme="minorBidi"/>
            <w:caps w:val="0"/>
            <w:noProof/>
            <w:sz w:val="22"/>
            <w:szCs w:val="22"/>
          </w:rPr>
          <w:tab/>
        </w:r>
        <w:r w:rsidR="00280C8E" w:rsidRPr="00345764">
          <w:rPr>
            <w:rStyle w:val="Hyperlink"/>
            <w:noProof/>
          </w:rPr>
          <w:t>General</w:t>
        </w:r>
        <w:r w:rsidR="00280C8E">
          <w:rPr>
            <w:noProof/>
            <w:webHidden/>
          </w:rPr>
          <w:tab/>
        </w:r>
        <w:r w:rsidR="00280C8E">
          <w:rPr>
            <w:noProof/>
            <w:webHidden/>
          </w:rPr>
          <w:fldChar w:fldCharType="begin"/>
        </w:r>
        <w:r w:rsidR="00280C8E">
          <w:rPr>
            <w:noProof/>
            <w:webHidden/>
          </w:rPr>
          <w:instrText xml:space="preserve"> PAGEREF _Toc472667962 \h </w:instrText>
        </w:r>
        <w:r w:rsidR="00280C8E">
          <w:rPr>
            <w:noProof/>
            <w:webHidden/>
          </w:rPr>
        </w:r>
        <w:r w:rsidR="00280C8E">
          <w:rPr>
            <w:noProof/>
            <w:webHidden/>
          </w:rPr>
          <w:fldChar w:fldCharType="separate"/>
        </w:r>
        <w:r w:rsidR="00280C8E">
          <w:rPr>
            <w:noProof/>
            <w:webHidden/>
          </w:rPr>
          <w:t>30</w:t>
        </w:r>
        <w:r w:rsidR="00280C8E">
          <w:rPr>
            <w:noProof/>
            <w:webHidden/>
          </w:rPr>
          <w:fldChar w:fldCharType="end"/>
        </w:r>
      </w:hyperlink>
    </w:p>
    <w:p w14:paraId="3F86749A"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63" w:history="1">
        <w:r w:rsidR="00280C8E" w:rsidRPr="00345764">
          <w:rPr>
            <w:rStyle w:val="Hyperlink"/>
            <w:noProof/>
            <w14:scene3d>
              <w14:camera w14:prst="orthographicFront"/>
              <w14:lightRig w14:rig="threePt" w14:dir="t">
                <w14:rot w14:lat="0" w14:lon="0" w14:rev="0"/>
              </w14:lightRig>
            </w14:scene3d>
          </w:rPr>
          <w:t>4.2</w:t>
        </w:r>
        <w:r w:rsidR="00280C8E">
          <w:rPr>
            <w:rFonts w:asciiTheme="minorHAnsi" w:eastAsiaTheme="minorEastAsia" w:hAnsiTheme="minorHAnsi" w:cstheme="minorBidi"/>
            <w:caps w:val="0"/>
            <w:noProof/>
            <w:sz w:val="22"/>
            <w:szCs w:val="22"/>
          </w:rPr>
          <w:tab/>
        </w:r>
        <w:r w:rsidR="00280C8E" w:rsidRPr="00345764">
          <w:rPr>
            <w:rStyle w:val="Hyperlink"/>
            <w:noProof/>
          </w:rPr>
          <w:t>QUOTE {Proposal} Delivery and Identification</w:t>
        </w:r>
        <w:r w:rsidR="00280C8E">
          <w:rPr>
            <w:noProof/>
            <w:webHidden/>
          </w:rPr>
          <w:tab/>
        </w:r>
        <w:r w:rsidR="00280C8E">
          <w:rPr>
            <w:noProof/>
            <w:webHidden/>
          </w:rPr>
          <w:fldChar w:fldCharType="begin"/>
        </w:r>
        <w:r w:rsidR="00280C8E">
          <w:rPr>
            <w:noProof/>
            <w:webHidden/>
          </w:rPr>
          <w:instrText xml:space="preserve"> PAGEREF _Toc472667963 \h </w:instrText>
        </w:r>
        <w:r w:rsidR="00280C8E">
          <w:rPr>
            <w:noProof/>
            <w:webHidden/>
          </w:rPr>
        </w:r>
        <w:r w:rsidR="00280C8E">
          <w:rPr>
            <w:noProof/>
            <w:webHidden/>
          </w:rPr>
          <w:fldChar w:fldCharType="separate"/>
        </w:r>
        <w:r w:rsidR="00280C8E">
          <w:rPr>
            <w:noProof/>
            <w:webHidden/>
          </w:rPr>
          <w:t>30</w:t>
        </w:r>
        <w:r w:rsidR="00280C8E">
          <w:rPr>
            <w:noProof/>
            <w:webHidden/>
          </w:rPr>
          <w:fldChar w:fldCharType="end"/>
        </w:r>
      </w:hyperlink>
    </w:p>
    <w:p w14:paraId="24341BE7"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64" w:history="1">
        <w:r w:rsidR="00280C8E" w:rsidRPr="00345764">
          <w:rPr>
            <w:rStyle w:val="Hyperlink"/>
            <w:noProof/>
            <w14:scene3d>
              <w14:camera w14:prst="orthographicFront"/>
              <w14:lightRig w14:rig="threePt" w14:dir="t">
                <w14:rot w14:lat="0" w14:lon="0" w14:rev="0"/>
              </w14:lightRig>
            </w14:scene3d>
          </w:rPr>
          <w:t>4.3</w:t>
        </w:r>
        <w:r w:rsidR="00280C8E">
          <w:rPr>
            <w:rFonts w:asciiTheme="minorHAnsi" w:eastAsiaTheme="minorEastAsia" w:hAnsiTheme="minorHAnsi" w:cstheme="minorBidi"/>
            <w:caps w:val="0"/>
            <w:noProof/>
            <w:sz w:val="22"/>
            <w:szCs w:val="22"/>
          </w:rPr>
          <w:tab/>
        </w:r>
        <w:r w:rsidR="00280C8E" w:rsidRPr="00345764">
          <w:rPr>
            <w:rStyle w:val="Hyperlink"/>
            <w:noProof/>
          </w:rPr>
          <w:t>njstart electronic submission VS. hard copy SUBMISSION INSTRUCTION</w:t>
        </w:r>
        <w:r w:rsidR="00280C8E">
          <w:rPr>
            <w:noProof/>
            <w:webHidden/>
          </w:rPr>
          <w:tab/>
        </w:r>
        <w:r w:rsidR="00280C8E">
          <w:rPr>
            <w:noProof/>
            <w:webHidden/>
          </w:rPr>
          <w:fldChar w:fldCharType="begin"/>
        </w:r>
        <w:r w:rsidR="00280C8E">
          <w:rPr>
            <w:noProof/>
            <w:webHidden/>
          </w:rPr>
          <w:instrText xml:space="preserve"> PAGEREF _Toc472667964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7E1F2C3B"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65" w:history="1">
        <w:r w:rsidR="00280C8E" w:rsidRPr="00345764">
          <w:rPr>
            <w:rStyle w:val="Hyperlink"/>
            <w:noProof/>
            <w14:scene3d>
              <w14:camera w14:prst="orthographicFront"/>
              <w14:lightRig w14:rig="threePt" w14:dir="t">
                <w14:rot w14:lat="0" w14:lon="0" w14:rev="0"/>
              </w14:lightRig>
            </w14:scene3d>
          </w:rPr>
          <w:t>4.3.1</w:t>
        </w:r>
        <w:r w:rsidR="00280C8E">
          <w:rPr>
            <w:rFonts w:asciiTheme="minorHAnsi" w:eastAsiaTheme="minorEastAsia" w:hAnsiTheme="minorHAnsi" w:cstheme="minorBidi"/>
            <w:iCs w:val="0"/>
            <w:caps w:val="0"/>
            <w:noProof/>
            <w:sz w:val="22"/>
            <w:szCs w:val="22"/>
          </w:rPr>
          <w:tab/>
        </w:r>
        <w:r w:rsidR="00280C8E" w:rsidRPr="00345764">
          <w:rPr>
            <w:rStyle w:val="Hyperlink"/>
            <w:noProof/>
          </w:rPr>
          <w:t>NJSTART SUBMISSION OF QUOTE {PROPOSAL}</w:t>
        </w:r>
        <w:r w:rsidR="00280C8E">
          <w:rPr>
            <w:noProof/>
            <w:webHidden/>
          </w:rPr>
          <w:tab/>
        </w:r>
        <w:r w:rsidR="00280C8E">
          <w:rPr>
            <w:noProof/>
            <w:webHidden/>
          </w:rPr>
          <w:fldChar w:fldCharType="begin"/>
        </w:r>
        <w:r w:rsidR="00280C8E">
          <w:rPr>
            <w:noProof/>
            <w:webHidden/>
          </w:rPr>
          <w:instrText xml:space="preserve"> PAGEREF _Toc472667965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0CF0BFEF"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66" w:history="1">
        <w:r w:rsidR="00280C8E" w:rsidRPr="00345764">
          <w:rPr>
            <w:rStyle w:val="Hyperlink"/>
            <w:noProof/>
            <w14:scene3d>
              <w14:camera w14:prst="orthographicFront"/>
              <w14:lightRig w14:rig="threePt" w14:dir="t">
                <w14:rot w14:lat="0" w14:lon="0" w14:rev="0"/>
              </w14:lightRig>
            </w14:scene3d>
          </w:rPr>
          <w:t>4.3.2</w:t>
        </w:r>
        <w:r w:rsidR="00280C8E">
          <w:rPr>
            <w:rFonts w:asciiTheme="minorHAnsi" w:eastAsiaTheme="minorEastAsia" w:hAnsiTheme="minorHAnsi" w:cstheme="minorBidi"/>
            <w:iCs w:val="0"/>
            <w:caps w:val="0"/>
            <w:noProof/>
            <w:sz w:val="22"/>
            <w:szCs w:val="22"/>
          </w:rPr>
          <w:tab/>
        </w:r>
        <w:r w:rsidR="00280C8E" w:rsidRPr="00345764">
          <w:rPr>
            <w:rStyle w:val="Hyperlink"/>
            <w:noProof/>
          </w:rPr>
          <w:t>HARD COPY SUBMISSION</w:t>
        </w:r>
        <w:r w:rsidR="00280C8E">
          <w:rPr>
            <w:noProof/>
            <w:webHidden/>
          </w:rPr>
          <w:tab/>
        </w:r>
        <w:r w:rsidR="00280C8E">
          <w:rPr>
            <w:noProof/>
            <w:webHidden/>
          </w:rPr>
          <w:fldChar w:fldCharType="begin"/>
        </w:r>
        <w:r w:rsidR="00280C8E">
          <w:rPr>
            <w:noProof/>
            <w:webHidden/>
          </w:rPr>
          <w:instrText xml:space="preserve"> PAGEREF _Toc472667966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0AFFE7E7"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67" w:history="1">
        <w:r w:rsidR="00280C8E" w:rsidRPr="00345764">
          <w:rPr>
            <w:rStyle w:val="Hyperlink"/>
            <w:noProof/>
            <w14:scene3d>
              <w14:camera w14:prst="orthographicFront"/>
              <w14:lightRig w14:rig="threePt" w14:dir="t">
                <w14:rot w14:lat="0" w14:lon="0" w14:rev="0"/>
              </w14:lightRig>
            </w14:scene3d>
          </w:rPr>
          <w:t>4.4</w:t>
        </w:r>
        <w:r w:rsidR="00280C8E">
          <w:rPr>
            <w:rFonts w:asciiTheme="minorHAnsi" w:eastAsiaTheme="minorEastAsia" w:hAnsiTheme="minorHAnsi" w:cstheme="minorBidi"/>
            <w:caps w:val="0"/>
            <w:noProof/>
            <w:sz w:val="22"/>
            <w:szCs w:val="22"/>
          </w:rPr>
          <w:tab/>
        </w:r>
        <w:r w:rsidR="00280C8E" w:rsidRPr="00345764">
          <w:rPr>
            <w:rStyle w:val="Hyperlink"/>
            <w:noProof/>
          </w:rPr>
          <w:t>QUOTE {Proposal} Content</w:t>
        </w:r>
        <w:r w:rsidR="00280C8E">
          <w:rPr>
            <w:noProof/>
            <w:webHidden/>
          </w:rPr>
          <w:tab/>
        </w:r>
        <w:r w:rsidR="00280C8E">
          <w:rPr>
            <w:noProof/>
            <w:webHidden/>
          </w:rPr>
          <w:fldChar w:fldCharType="begin"/>
        </w:r>
        <w:r w:rsidR="00280C8E">
          <w:rPr>
            <w:noProof/>
            <w:webHidden/>
          </w:rPr>
          <w:instrText xml:space="preserve"> PAGEREF _Toc472667967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1670459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68" w:history="1">
        <w:r w:rsidR="00280C8E" w:rsidRPr="00345764">
          <w:rPr>
            <w:rStyle w:val="Hyperlink"/>
            <w:noProof/>
            <w14:scene3d>
              <w14:camera w14:prst="orthographicFront"/>
              <w14:lightRig w14:rig="threePt" w14:dir="t">
                <w14:rot w14:lat="0" w14:lon="0" w14:rev="0"/>
              </w14:lightRig>
            </w14:scene3d>
          </w:rPr>
          <w:t>4.4.1</w:t>
        </w:r>
        <w:r w:rsidR="00280C8E">
          <w:rPr>
            <w:rFonts w:asciiTheme="minorHAnsi" w:eastAsiaTheme="minorEastAsia" w:hAnsiTheme="minorHAnsi" w:cstheme="minorBidi"/>
            <w:iCs w:val="0"/>
            <w:caps w:val="0"/>
            <w:noProof/>
            <w:sz w:val="22"/>
            <w:szCs w:val="22"/>
          </w:rPr>
          <w:tab/>
        </w:r>
        <w:r w:rsidR="00280C8E" w:rsidRPr="00345764">
          <w:rPr>
            <w:rStyle w:val="Hyperlink"/>
            <w:noProof/>
          </w:rPr>
          <w:t>Forms, rEGISTRATIONS and CERTIFICATIONS required with QUOTE {Proposal}</w:t>
        </w:r>
        <w:r w:rsidR="00280C8E">
          <w:rPr>
            <w:noProof/>
            <w:webHidden/>
          </w:rPr>
          <w:tab/>
        </w:r>
        <w:r w:rsidR="00280C8E">
          <w:rPr>
            <w:noProof/>
            <w:webHidden/>
          </w:rPr>
          <w:fldChar w:fldCharType="begin"/>
        </w:r>
        <w:r w:rsidR="00280C8E">
          <w:rPr>
            <w:noProof/>
            <w:webHidden/>
          </w:rPr>
          <w:instrText xml:space="preserve"> PAGEREF _Toc472667968 \h </w:instrText>
        </w:r>
        <w:r w:rsidR="00280C8E">
          <w:rPr>
            <w:noProof/>
            <w:webHidden/>
          </w:rPr>
        </w:r>
        <w:r w:rsidR="00280C8E">
          <w:rPr>
            <w:noProof/>
            <w:webHidden/>
          </w:rPr>
          <w:fldChar w:fldCharType="separate"/>
        </w:r>
        <w:r w:rsidR="00280C8E">
          <w:rPr>
            <w:noProof/>
            <w:webHidden/>
          </w:rPr>
          <w:t>32</w:t>
        </w:r>
        <w:r w:rsidR="00280C8E">
          <w:rPr>
            <w:noProof/>
            <w:webHidden/>
          </w:rPr>
          <w:fldChar w:fldCharType="end"/>
        </w:r>
      </w:hyperlink>
    </w:p>
    <w:p w14:paraId="6C2B5074"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69" w:history="1">
        <w:r w:rsidR="00280C8E" w:rsidRPr="00345764">
          <w:rPr>
            <w:rStyle w:val="Hyperlink"/>
            <w:noProof/>
            <w14:scene3d>
              <w14:camera w14:prst="orthographicFront"/>
              <w14:lightRig w14:rig="threePt" w14:dir="t">
                <w14:rot w14:lat="0" w14:lon="0" w14:rev="0"/>
              </w14:lightRig>
            </w14:scene3d>
          </w:rPr>
          <w:t>4.4.2</w:t>
        </w:r>
        <w:r w:rsidR="00280C8E">
          <w:rPr>
            <w:rFonts w:asciiTheme="minorHAnsi" w:eastAsiaTheme="minorEastAsia" w:hAnsiTheme="minorHAnsi" w:cstheme="minorBidi"/>
            <w:iCs w:val="0"/>
            <w:caps w:val="0"/>
            <w:noProof/>
            <w:sz w:val="22"/>
            <w:szCs w:val="22"/>
          </w:rPr>
          <w:tab/>
        </w:r>
        <w:r w:rsidR="00280C8E" w:rsidRPr="00345764">
          <w:rPr>
            <w:rStyle w:val="Hyperlink"/>
            <w:noProof/>
          </w:rPr>
          <w:t>Forms, REGISTRATIONS AND CERTIFICATIONS REQUIRED before BLANKET P.O. {contract} award and THAT SHOULD BE SUBMITTED with the QUOTE {Proposal}</w:t>
        </w:r>
        <w:r w:rsidR="00280C8E">
          <w:rPr>
            <w:noProof/>
            <w:webHidden/>
          </w:rPr>
          <w:tab/>
        </w:r>
        <w:r w:rsidR="00280C8E">
          <w:rPr>
            <w:noProof/>
            <w:webHidden/>
          </w:rPr>
          <w:fldChar w:fldCharType="begin"/>
        </w:r>
        <w:r w:rsidR="00280C8E">
          <w:rPr>
            <w:noProof/>
            <w:webHidden/>
          </w:rPr>
          <w:instrText xml:space="preserve"> PAGEREF _Toc472667969 \h </w:instrText>
        </w:r>
        <w:r w:rsidR="00280C8E">
          <w:rPr>
            <w:noProof/>
            <w:webHidden/>
          </w:rPr>
        </w:r>
        <w:r w:rsidR="00280C8E">
          <w:rPr>
            <w:noProof/>
            <w:webHidden/>
          </w:rPr>
          <w:fldChar w:fldCharType="separate"/>
        </w:r>
        <w:r w:rsidR="00280C8E">
          <w:rPr>
            <w:noProof/>
            <w:webHidden/>
          </w:rPr>
          <w:t>37</w:t>
        </w:r>
        <w:r w:rsidR="00280C8E">
          <w:rPr>
            <w:noProof/>
            <w:webHidden/>
          </w:rPr>
          <w:fldChar w:fldCharType="end"/>
        </w:r>
      </w:hyperlink>
    </w:p>
    <w:p w14:paraId="54BA69BA"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70" w:history="1">
        <w:r w:rsidR="00280C8E" w:rsidRPr="00345764">
          <w:rPr>
            <w:rStyle w:val="Hyperlink"/>
            <w:rFonts w:eastAsia="MS Mincho"/>
            <w:noProof/>
            <w14:scene3d>
              <w14:camera w14:prst="orthographicFront"/>
              <w14:lightRig w14:rig="threePt" w14:dir="t">
                <w14:rot w14:lat="0" w14:lon="0" w14:rev="0"/>
              </w14:lightRig>
            </w14:scene3d>
          </w:rPr>
          <w:t>4.4.3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Technical QUOTE {Proposal}</w:t>
        </w:r>
        <w:r w:rsidR="00280C8E">
          <w:rPr>
            <w:noProof/>
            <w:webHidden/>
          </w:rPr>
          <w:tab/>
        </w:r>
        <w:r w:rsidR="00280C8E">
          <w:rPr>
            <w:noProof/>
            <w:webHidden/>
          </w:rPr>
          <w:fldChar w:fldCharType="begin"/>
        </w:r>
        <w:r w:rsidR="00280C8E">
          <w:rPr>
            <w:noProof/>
            <w:webHidden/>
          </w:rPr>
          <w:instrText xml:space="preserve"> PAGEREF _Toc472667970 \h </w:instrText>
        </w:r>
        <w:r w:rsidR="00280C8E">
          <w:rPr>
            <w:noProof/>
            <w:webHidden/>
          </w:rPr>
        </w:r>
        <w:r w:rsidR="00280C8E">
          <w:rPr>
            <w:noProof/>
            <w:webHidden/>
          </w:rPr>
          <w:fldChar w:fldCharType="separate"/>
        </w:r>
        <w:r w:rsidR="00280C8E">
          <w:rPr>
            <w:noProof/>
            <w:webHidden/>
          </w:rPr>
          <w:t>38</w:t>
        </w:r>
        <w:r w:rsidR="00280C8E">
          <w:rPr>
            <w:noProof/>
            <w:webHidden/>
          </w:rPr>
          <w:fldChar w:fldCharType="end"/>
        </w:r>
      </w:hyperlink>
    </w:p>
    <w:p w14:paraId="0E76DA84"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71" w:history="1">
        <w:r w:rsidR="00280C8E" w:rsidRPr="00345764">
          <w:rPr>
            <w:rStyle w:val="Hyperlink"/>
            <w:rFonts w:eastAsia="MS Mincho"/>
            <w:noProof/>
            <w14:scene3d>
              <w14:camera w14:prst="orthographicFront"/>
              <w14:lightRig w14:rig="threePt" w14:dir="t">
                <w14:rot w14:lat="0" w14:lon="0" w14:rev="0"/>
              </w14:lightRig>
            </w14:scene3d>
          </w:rPr>
          <w:t>4.4.4</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Organizational Support and Experience</w:t>
        </w:r>
        <w:r w:rsidR="00280C8E">
          <w:rPr>
            <w:noProof/>
            <w:webHidden/>
          </w:rPr>
          <w:tab/>
        </w:r>
        <w:r w:rsidR="00280C8E">
          <w:rPr>
            <w:noProof/>
            <w:webHidden/>
          </w:rPr>
          <w:fldChar w:fldCharType="begin"/>
        </w:r>
        <w:r w:rsidR="00280C8E">
          <w:rPr>
            <w:noProof/>
            <w:webHidden/>
          </w:rPr>
          <w:instrText xml:space="preserve"> PAGEREF _Toc472667971 \h </w:instrText>
        </w:r>
        <w:r w:rsidR="00280C8E">
          <w:rPr>
            <w:noProof/>
            <w:webHidden/>
          </w:rPr>
        </w:r>
        <w:r w:rsidR="00280C8E">
          <w:rPr>
            <w:noProof/>
            <w:webHidden/>
          </w:rPr>
          <w:fldChar w:fldCharType="separate"/>
        </w:r>
        <w:r w:rsidR="00280C8E">
          <w:rPr>
            <w:noProof/>
            <w:webHidden/>
          </w:rPr>
          <w:t>41</w:t>
        </w:r>
        <w:r w:rsidR="00280C8E">
          <w:rPr>
            <w:noProof/>
            <w:webHidden/>
          </w:rPr>
          <w:fldChar w:fldCharType="end"/>
        </w:r>
      </w:hyperlink>
    </w:p>
    <w:p w14:paraId="00A9BA8C"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72" w:history="1">
        <w:r w:rsidR="00280C8E" w:rsidRPr="00345764">
          <w:rPr>
            <w:rStyle w:val="Hyperlink"/>
            <w:rFonts w:eastAsia="MS Mincho"/>
            <w:noProof/>
            <w14:scene3d>
              <w14:camera w14:prst="orthographicFront"/>
              <w14:lightRig w14:rig="threePt" w14:dir="t">
                <w14:rot w14:lat="0" w14:lon="0" w14:rev="0"/>
              </w14:lightRig>
            </w14:scene3d>
          </w:rPr>
          <w:t>4.4.5</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PRICE schedule/SHEET</w:t>
        </w:r>
        <w:r w:rsidR="00280C8E">
          <w:rPr>
            <w:noProof/>
            <w:webHidden/>
          </w:rPr>
          <w:tab/>
        </w:r>
        <w:r w:rsidR="00280C8E">
          <w:rPr>
            <w:noProof/>
            <w:webHidden/>
          </w:rPr>
          <w:fldChar w:fldCharType="begin"/>
        </w:r>
        <w:r w:rsidR="00280C8E">
          <w:rPr>
            <w:noProof/>
            <w:webHidden/>
          </w:rPr>
          <w:instrText xml:space="preserve"> PAGEREF _Toc472667972 \h </w:instrText>
        </w:r>
        <w:r w:rsidR="00280C8E">
          <w:rPr>
            <w:noProof/>
            <w:webHidden/>
          </w:rPr>
        </w:r>
        <w:r w:rsidR="00280C8E">
          <w:rPr>
            <w:noProof/>
            <w:webHidden/>
          </w:rPr>
          <w:fldChar w:fldCharType="separate"/>
        </w:r>
        <w:r w:rsidR="00280C8E">
          <w:rPr>
            <w:noProof/>
            <w:webHidden/>
          </w:rPr>
          <w:t>43</w:t>
        </w:r>
        <w:r w:rsidR="00280C8E">
          <w:rPr>
            <w:noProof/>
            <w:webHidden/>
          </w:rPr>
          <w:fldChar w:fldCharType="end"/>
        </w:r>
      </w:hyperlink>
    </w:p>
    <w:p w14:paraId="0A663001"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73" w:history="1">
        <w:r w:rsidR="00280C8E" w:rsidRPr="00345764">
          <w:rPr>
            <w:rStyle w:val="Hyperlink"/>
            <w:noProof/>
            <w14:scene3d>
              <w14:camera w14:prst="orthographicFront"/>
              <w14:lightRig w14:rig="threePt" w14:dir="t">
                <w14:rot w14:lat="0" w14:lon="0" w14:rev="0"/>
              </w14:lightRig>
            </w14:scene3d>
          </w:rPr>
          <w:t>4.4.6</w:t>
        </w:r>
        <w:r w:rsidR="00280C8E">
          <w:rPr>
            <w:rFonts w:asciiTheme="minorHAnsi" w:eastAsiaTheme="minorEastAsia" w:hAnsiTheme="minorHAnsi" w:cstheme="minorBidi"/>
            <w:iCs w:val="0"/>
            <w:caps w:val="0"/>
            <w:noProof/>
            <w:sz w:val="22"/>
            <w:szCs w:val="22"/>
          </w:rPr>
          <w:tab/>
        </w:r>
        <w:r w:rsidR="00280C8E" w:rsidRPr="00345764">
          <w:rPr>
            <w:rStyle w:val="Hyperlink"/>
            <w:noProof/>
          </w:rPr>
          <w:t>COOPERATIVE PURCHASING PROGRAM</w:t>
        </w:r>
        <w:r w:rsidR="00280C8E">
          <w:rPr>
            <w:noProof/>
            <w:webHidden/>
          </w:rPr>
          <w:tab/>
        </w:r>
        <w:r w:rsidR="00280C8E">
          <w:rPr>
            <w:noProof/>
            <w:webHidden/>
          </w:rPr>
          <w:fldChar w:fldCharType="begin"/>
        </w:r>
        <w:r w:rsidR="00280C8E">
          <w:rPr>
            <w:noProof/>
            <w:webHidden/>
          </w:rPr>
          <w:instrText xml:space="preserve"> PAGEREF _Toc472667973 \h </w:instrText>
        </w:r>
        <w:r w:rsidR="00280C8E">
          <w:rPr>
            <w:noProof/>
            <w:webHidden/>
          </w:rPr>
        </w:r>
        <w:r w:rsidR="00280C8E">
          <w:rPr>
            <w:noProof/>
            <w:webHidden/>
          </w:rPr>
          <w:fldChar w:fldCharType="separate"/>
        </w:r>
        <w:r w:rsidR="00280C8E">
          <w:rPr>
            <w:noProof/>
            <w:webHidden/>
          </w:rPr>
          <w:t>44</w:t>
        </w:r>
        <w:r w:rsidR="00280C8E">
          <w:rPr>
            <w:noProof/>
            <w:webHidden/>
          </w:rPr>
          <w:fldChar w:fldCharType="end"/>
        </w:r>
      </w:hyperlink>
    </w:p>
    <w:p w14:paraId="0D4C511D"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7974" w:history="1">
        <w:r w:rsidR="00280C8E" w:rsidRPr="00345764">
          <w:rPr>
            <w:rStyle w:val="Hyperlink"/>
            <w:noProof/>
            <w14:scene3d>
              <w14:camera w14:prst="orthographicFront"/>
              <w14:lightRig w14:rig="threePt" w14:dir="t">
                <w14:rot w14:lat="0" w14:lon="0" w14:rev="0"/>
              </w14:lightRig>
            </w14:scene3d>
          </w:rPr>
          <w:t>5.0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SPECIAL CONTRACTUAL TERMS AND CONDITIONS APPLICABLE TO THE BLANKET P.O. {CONTRACT}</w:t>
        </w:r>
        <w:r w:rsidR="00280C8E">
          <w:rPr>
            <w:noProof/>
            <w:webHidden/>
          </w:rPr>
          <w:tab/>
        </w:r>
        <w:r w:rsidR="00280C8E">
          <w:rPr>
            <w:noProof/>
            <w:webHidden/>
          </w:rPr>
          <w:fldChar w:fldCharType="begin"/>
        </w:r>
        <w:r w:rsidR="00280C8E">
          <w:rPr>
            <w:noProof/>
            <w:webHidden/>
          </w:rPr>
          <w:instrText xml:space="preserve"> PAGEREF _Toc472667974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43D06DBC"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75" w:history="1">
        <w:r w:rsidR="00280C8E" w:rsidRPr="00345764">
          <w:rPr>
            <w:rStyle w:val="Hyperlink"/>
            <w:noProof/>
            <w14:scene3d>
              <w14:camera w14:prst="orthographicFront"/>
              <w14:lightRig w14:rig="threePt" w14:dir="t">
                <w14:rot w14:lat="0" w14:lon="0" w14:rev="0"/>
              </w14:lightRig>
            </w14:scene3d>
          </w:rPr>
          <w:t>5.1</w:t>
        </w:r>
        <w:r w:rsidR="00280C8E">
          <w:rPr>
            <w:rFonts w:asciiTheme="minorHAnsi" w:eastAsiaTheme="minorEastAsia" w:hAnsiTheme="minorHAnsi" w:cstheme="minorBidi"/>
            <w:caps w:val="0"/>
            <w:noProof/>
            <w:sz w:val="22"/>
            <w:szCs w:val="22"/>
          </w:rPr>
          <w:tab/>
        </w:r>
        <w:r w:rsidR="00280C8E" w:rsidRPr="00345764">
          <w:rPr>
            <w:rStyle w:val="Hyperlink"/>
            <w:noProof/>
          </w:rPr>
          <w:t>PRECEDENCE OF SPECIAL CONTRACTUAL TERMS AND CONDITIONS</w:t>
        </w:r>
        <w:r w:rsidR="00280C8E">
          <w:rPr>
            <w:noProof/>
            <w:webHidden/>
          </w:rPr>
          <w:tab/>
        </w:r>
        <w:r w:rsidR="00280C8E">
          <w:rPr>
            <w:noProof/>
            <w:webHidden/>
          </w:rPr>
          <w:fldChar w:fldCharType="begin"/>
        </w:r>
        <w:r w:rsidR="00280C8E">
          <w:rPr>
            <w:noProof/>
            <w:webHidden/>
          </w:rPr>
          <w:instrText xml:space="preserve"> PAGEREF _Toc472667975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2E0E9D3A"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76" w:history="1">
        <w:r w:rsidR="00280C8E" w:rsidRPr="00345764">
          <w:rPr>
            <w:rStyle w:val="Hyperlink"/>
            <w:noProof/>
            <w14:scene3d>
              <w14:camera w14:prst="orthographicFront"/>
              <w14:lightRig w14:rig="threePt" w14:dir="t">
                <w14:rot w14:lat="0" w14:lon="0" w14:rev="0"/>
              </w14:lightRig>
            </w14:scene3d>
          </w:rPr>
          <w:t>5.2</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 Term and Extension Option</w:t>
        </w:r>
        <w:r w:rsidR="00280C8E">
          <w:rPr>
            <w:noProof/>
            <w:webHidden/>
          </w:rPr>
          <w:tab/>
        </w:r>
        <w:r w:rsidR="00280C8E">
          <w:rPr>
            <w:noProof/>
            <w:webHidden/>
          </w:rPr>
          <w:fldChar w:fldCharType="begin"/>
        </w:r>
        <w:r w:rsidR="00280C8E">
          <w:rPr>
            <w:noProof/>
            <w:webHidden/>
          </w:rPr>
          <w:instrText xml:space="preserve"> PAGEREF _Toc472667976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01B286A7"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77" w:history="1">
        <w:r w:rsidR="00280C8E" w:rsidRPr="00345764">
          <w:rPr>
            <w:rStyle w:val="Hyperlink"/>
            <w:noProof/>
            <w14:scene3d>
              <w14:camera w14:prst="orthographicFront"/>
              <w14:lightRig w14:rig="threePt" w14:dir="t">
                <w14:rot w14:lat="0" w14:lon="0" w14:rev="0"/>
              </w14:lightRig>
            </w14:scene3d>
          </w:rPr>
          <w:t>5.3</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 Transition</w:t>
        </w:r>
        <w:r w:rsidR="00280C8E">
          <w:rPr>
            <w:noProof/>
            <w:webHidden/>
          </w:rPr>
          <w:tab/>
        </w:r>
        <w:r w:rsidR="00280C8E">
          <w:rPr>
            <w:noProof/>
            <w:webHidden/>
          </w:rPr>
          <w:fldChar w:fldCharType="begin"/>
        </w:r>
        <w:r w:rsidR="00280C8E">
          <w:rPr>
            <w:noProof/>
            <w:webHidden/>
          </w:rPr>
          <w:instrText xml:space="preserve"> PAGEREF _Toc472667977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38E45A35"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78" w:history="1">
        <w:r w:rsidR="00280C8E" w:rsidRPr="00345764">
          <w:rPr>
            <w:rStyle w:val="Hyperlink"/>
            <w:noProof/>
            <w14:scene3d>
              <w14:camera w14:prst="orthographicFront"/>
              <w14:lightRig w14:rig="threePt" w14:dir="t">
                <w14:rot w14:lat="0" w14:lon="0" w14:rev="0"/>
              </w14:lightRig>
            </w14:scene3d>
          </w:rPr>
          <w:t>5.4</w:t>
        </w:r>
        <w:r w:rsidR="00280C8E">
          <w:rPr>
            <w:rFonts w:asciiTheme="minorHAnsi" w:eastAsiaTheme="minorEastAsia" w:hAnsiTheme="minorHAnsi" w:cstheme="minorBidi"/>
            <w:caps w:val="0"/>
            <w:noProof/>
            <w:sz w:val="22"/>
            <w:szCs w:val="22"/>
          </w:rPr>
          <w:tab/>
        </w:r>
        <w:r w:rsidR="00280C8E" w:rsidRPr="00345764">
          <w:rPr>
            <w:rStyle w:val="Hyperlink"/>
            <w:noProof/>
          </w:rPr>
          <w:t>CHANGE ORDER {Contract AMENDMENT}</w:t>
        </w:r>
        <w:r w:rsidR="00280C8E">
          <w:rPr>
            <w:noProof/>
            <w:webHidden/>
          </w:rPr>
          <w:tab/>
        </w:r>
        <w:r w:rsidR="00280C8E">
          <w:rPr>
            <w:noProof/>
            <w:webHidden/>
          </w:rPr>
          <w:fldChar w:fldCharType="begin"/>
        </w:r>
        <w:r w:rsidR="00280C8E">
          <w:rPr>
            <w:noProof/>
            <w:webHidden/>
          </w:rPr>
          <w:instrText xml:space="preserve"> PAGEREF _Toc472667978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2B657D2C"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79" w:history="1">
        <w:r w:rsidR="00280C8E" w:rsidRPr="00345764">
          <w:rPr>
            <w:rStyle w:val="Hyperlink"/>
            <w:noProof/>
            <w14:scene3d>
              <w14:camera w14:prst="orthographicFront"/>
              <w14:lightRig w14:rig="threePt" w14:dir="t">
                <w14:rot w14:lat="0" w14:lon="0" w14:rev="0"/>
              </w14:lightRig>
            </w14:scene3d>
          </w:rPr>
          <w:t>5.5</w:t>
        </w:r>
        <w:r w:rsidR="00280C8E">
          <w:rPr>
            <w:rFonts w:asciiTheme="minorHAnsi" w:eastAsiaTheme="minorEastAsia" w:hAnsiTheme="minorHAnsi" w:cstheme="minorBidi"/>
            <w:caps w:val="0"/>
            <w:noProof/>
            <w:sz w:val="22"/>
            <w:szCs w:val="22"/>
          </w:rPr>
          <w:tab/>
        </w:r>
        <w:r w:rsidR="00280C8E" w:rsidRPr="00345764">
          <w:rPr>
            <w:rStyle w:val="Hyperlink"/>
            <w:noProof/>
          </w:rPr>
          <w:t>Vendor {contractor} Responsibilities</w:t>
        </w:r>
        <w:r w:rsidR="00280C8E">
          <w:rPr>
            <w:noProof/>
            <w:webHidden/>
          </w:rPr>
          <w:tab/>
        </w:r>
        <w:r w:rsidR="00280C8E">
          <w:rPr>
            <w:noProof/>
            <w:webHidden/>
          </w:rPr>
          <w:fldChar w:fldCharType="begin"/>
        </w:r>
        <w:r w:rsidR="00280C8E">
          <w:rPr>
            <w:noProof/>
            <w:webHidden/>
          </w:rPr>
          <w:instrText xml:space="preserve"> PAGEREF _Toc472667979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6F7FCA43"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80" w:history="1">
        <w:r w:rsidR="00280C8E" w:rsidRPr="00345764">
          <w:rPr>
            <w:rStyle w:val="Hyperlink"/>
            <w:noProof/>
            <w14:scene3d>
              <w14:camera w14:prst="orthographicFront"/>
              <w14:lightRig w14:rig="threePt" w14:dir="t">
                <w14:rot w14:lat="0" w14:lon="0" w14:rev="0"/>
              </w14:lightRig>
            </w14:scene3d>
          </w:rPr>
          <w:t>5.6</w:t>
        </w:r>
        <w:r w:rsidR="00280C8E">
          <w:rPr>
            <w:rFonts w:asciiTheme="minorHAnsi" w:eastAsiaTheme="minorEastAsia" w:hAnsiTheme="minorHAnsi" w:cstheme="minorBidi"/>
            <w:caps w:val="0"/>
            <w:noProof/>
            <w:sz w:val="22"/>
            <w:szCs w:val="22"/>
          </w:rPr>
          <w:tab/>
        </w:r>
        <w:r w:rsidR="00280C8E" w:rsidRPr="00345764">
          <w:rPr>
            <w:rStyle w:val="Hyperlink"/>
            <w:noProof/>
          </w:rPr>
          <w:t>Substitution of Staff</w:t>
        </w:r>
        <w:r w:rsidR="00280C8E">
          <w:rPr>
            <w:noProof/>
            <w:webHidden/>
          </w:rPr>
          <w:tab/>
        </w:r>
        <w:r w:rsidR="00280C8E">
          <w:rPr>
            <w:noProof/>
            <w:webHidden/>
          </w:rPr>
          <w:fldChar w:fldCharType="begin"/>
        </w:r>
        <w:r w:rsidR="00280C8E">
          <w:rPr>
            <w:noProof/>
            <w:webHidden/>
          </w:rPr>
          <w:instrText xml:space="preserve"> PAGEREF _Toc472667980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147F5EE8"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81" w:history="1">
        <w:r w:rsidR="00280C8E" w:rsidRPr="00345764">
          <w:rPr>
            <w:rStyle w:val="Hyperlink"/>
            <w:noProof/>
            <w14:scene3d>
              <w14:camera w14:prst="orthographicFront"/>
              <w14:lightRig w14:rig="threePt" w14:dir="t">
                <w14:rot w14:lat="0" w14:lon="0" w14:rev="0"/>
              </w14:lightRig>
            </w14:scene3d>
          </w:rPr>
          <w:t>5.7</w:t>
        </w:r>
        <w:r w:rsidR="00280C8E">
          <w:rPr>
            <w:rFonts w:asciiTheme="minorHAnsi" w:eastAsiaTheme="minorEastAsia" w:hAnsiTheme="minorHAnsi" w:cstheme="minorBidi"/>
            <w:caps w:val="0"/>
            <w:noProof/>
            <w:sz w:val="22"/>
            <w:szCs w:val="22"/>
          </w:rPr>
          <w:tab/>
        </w:r>
        <w:r w:rsidR="00280C8E" w:rsidRPr="00345764">
          <w:rPr>
            <w:rStyle w:val="Hyperlink"/>
            <w:noProof/>
          </w:rPr>
          <w:t>Substitution or Addition of SubCONTRACTOR(s)</w:t>
        </w:r>
        <w:r w:rsidR="00280C8E">
          <w:rPr>
            <w:noProof/>
            <w:webHidden/>
          </w:rPr>
          <w:tab/>
        </w:r>
        <w:r w:rsidR="00280C8E">
          <w:rPr>
            <w:noProof/>
            <w:webHidden/>
          </w:rPr>
          <w:fldChar w:fldCharType="begin"/>
        </w:r>
        <w:r w:rsidR="00280C8E">
          <w:rPr>
            <w:noProof/>
            <w:webHidden/>
          </w:rPr>
          <w:instrText xml:space="preserve"> PAGEREF _Toc472667981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7568B9C7"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82" w:history="1">
        <w:r w:rsidR="00280C8E" w:rsidRPr="00345764">
          <w:rPr>
            <w:rStyle w:val="Hyperlink"/>
            <w:noProof/>
            <w14:scene3d>
              <w14:camera w14:prst="orthographicFront"/>
              <w14:lightRig w14:rig="threePt" w14:dir="t">
                <w14:rot w14:lat="0" w14:lon="0" w14:rev="0"/>
              </w14:lightRig>
            </w14:scene3d>
          </w:rPr>
          <w:t>5.8</w:t>
        </w:r>
        <w:r w:rsidR="00280C8E">
          <w:rPr>
            <w:rFonts w:asciiTheme="minorHAnsi" w:eastAsiaTheme="minorEastAsia" w:hAnsiTheme="minorHAnsi" w:cstheme="minorBidi"/>
            <w:caps w:val="0"/>
            <w:noProof/>
            <w:sz w:val="22"/>
            <w:szCs w:val="22"/>
          </w:rPr>
          <w:tab/>
        </w:r>
        <w:r w:rsidR="00280C8E" w:rsidRPr="00345764">
          <w:rPr>
            <w:rStyle w:val="Hyperlink"/>
            <w:noProof/>
          </w:rPr>
          <w:t>OWNERSHIP OF MATERIAL</w:t>
        </w:r>
        <w:r w:rsidR="00280C8E">
          <w:rPr>
            <w:noProof/>
            <w:webHidden/>
          </w:rPr>
          <w:tab/>
        </w:r>
        <w:r w:rsidR="00280C8E">
          <w:rPr>
            <w:noProof/>
            <w:webHidden/>
          </w:rPr>
          <w:fldChar w:fldCharType="begin"/>
        </w:r>
        <w:r w:rsidR="00280C8E">
          <w:rPr>
            <w:noProof/>
            <w:webHidden/>
          </w:rPr>
          <w:instrText xml:space="preserve"> PAGEREF _Toc472667982 \h </w:instrText>
        </w:r>
        <w:r w:rsidR="00280C8E">
          <w:rPr>
            <w:noProof/>
            <w:webHidden/>
          </w:rPr>
        </w:r>
        <w:r w:rsidR="00280C8E">
          <w:rPr>
            <w:noProof/>
            <w:webHidden/>
          </w:rPr>
          <w:fldChar w:fldCharType="separate"/>
        </w:r>
        <w:r w:rsidR="00280C8E">
          <w:rPr>
            <w:noProof/>
            <w:webHidden/>
          </w:rPr>
          <w:t>48</w:t>
        </w:r>
        <w:r w:rsidR="00280C8E">
          <w:rPr>
            <w:noProof/>
            <w:webHidden/>
          </w:rPr>
          <w:fldChar w:fldCharType="end"/>
        </w:r>
      </w:hyperlink>
    </w:p>
    <w:p w14:paraId="4DABFCC8"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7983" w:history="1">
        <w:r w:rsidR="00280C8E" w:rsidRPr="00345764">
          <w:rPr>
            <w:rStyle w:val="Hyperlink"/>
            <w:noProof/>
            <w14:scene3d>
              <w14:camera w14:prst="orthographicFront"/>
              <w14:lightRig w14:rig="threePt" w14:dir="t">
                <w14:rot w14:lat="0" w14:lon="0" w14:rev="0"/>
              </w14:lightRig>
            </w14:scene3d>
          </w:rPr>
          <w:t>5.9</w:t>
        </w:r>
        <w:r w:rsidR="00280C8E">
          <w:rPr>
            <w:rFonts w:asciiTheme="minorHAnsi" w:eastAsiaTheme="minorEastAsia" w:hAnsiTheme="minorHAnsi" w:cstheme="minorBidi"/>
            <w:caps w:val="0"/>
            <w:noProof/>
            <w:sz w:val="22"/>
            <w:szCs w:val="22"/>
          </w:rPr>
          <w:tab/>
        </w:r>
        <w:r w:rsidR="00280C8E" w:rsidRPr="00345764">
          <w:rPr>
            <w:rStyle w:val="Hyperlink"/>
            <w:noProof/>
          </w:rPr>
          <w:t>security and Confidentiality</w:t>
        </w:r>
        <w:r w:rsidR="00280C8E">
          <w:rPr>
            <w:noProof/>
            <w:webHidden/>
          </w:rPr>
          <w:tab/>
        </w:r>
        <w:r w:rsidR="00280C8E">
          <w:rPr>
            <w:noProof/>
            <w:webHidden/>
          </w:rPr>
          <w:fldChar w:fldCharType="begin"/>
        </w:r>
        <w:r w:rsidR="00280C8E">
          <w:rPr>
            <w:noProof/>
            <w:webHidden/>
          </w:rPr>
          <w:instrText xml:space="preserve"> PAGEREF _Toc472667983 \h </w:instrText>
        </w:r>
        <w:r w:rsidR="00280C8E">
          <w:rPr>
            <w:noProof/>
            <w:webHidden/>
          </w:rPr>
        </w:r>
        <w:r w:rsidR="00280C8E">
          <w:rPr>
            <w:noProof/>
            <w:webHidden/>
          </w:rPr>
          <w:fldChar w:fldCharType="separate"/>
        </w:r>
        <w:r w:rsidR="00280C8E">
          <w:rPr>
            <w:noProof/>
            <w:webHidden/>
          </w:rPr>
          <w:t>48</w:t>
        </w:r>
        <w:r w:rsidR="00280C8E">
          <w:rPr>
            <w:noProof/>
            <w:webHidden/>
          </w:rPr>
          <w:fldChar w:fldCharType="end"/>
        </w:r>
      </w:hyperlink>
    </w:p>
    <w:p w14:paraId="5A0D574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84" w:history="1">
        <w:r w:rsidR="00280C8E" w:rsidRPr="00345764">
          <w:rPr>
            <w:rStyle w:val="Hyperlink"/>
            <w:noProof/>
            <w14:scene3d>
              <w14:camera w14:prst="orthographicFront"/>
              <w14:lightRig w14:rig="threePt" w14:dir="t">
                <w14:rot w14:lat="0" w14:lon="0" w14:rev="0"/>
              </w14:lightRig>
            </w14:scene3d>
          </w:rPr>
          <w:t>5.9.1</w:t>
        </w:r>
        <w:r w:rsidR="00280C8E">
          <w:rPr>
            <w:rFonts w:asciiTheme="minorHAnsi" w:eastAsiaTheme="minorEastAsia" w:hAnsiTheme="minorHAnsi" w:cstheme="minorBidi"/>
            <w:iCs w:val="0"/>
            <w:caps w:val="0"/>
            <w:noProof/>
            <w:sz w:val="22"/>
            <w:szCs w:val="22"/>
          </w:rPr>
          <w:tab/>
        </w:r>
        <w:r w:rsidR="00280C8E" w:rsidRPr="00345764">
          <w:rPr>
            <w:rStyle w:val="Hyperlink"/>
            <w:noProof/>
          </w:rPr>
          <w:t>DATA CONFIDENTIALITY</w:t>
        </w:r>
        <w:r w:rsidR="00280C8E">
          <w:rPr>
            <w:noProof/>
            <w:webHidden/>
          </w:rPr>
          <w:tab/>
        </w:r>
        <w:r w:rsidR="00280C8E">
          <w:rPr>
            <w:noProof/>
            <w:webHidden/>
          </w:rPr>
          <w:fldChar w:fldCharType="begin"/>
        </w:r>
        <w:r w:rsidR="00280C8E">
          <w:rPr>
            <w:noProof/>
            <w:webHidden/>
          </w:rPr>
          <w:instrText xml:space="preserve"> PAGEREF _Toc472667984 \h </w:instrText>
        </w:r>
        <w:r w:rsidR="00280C8E">
          <w:rPr>
            <w:noProof/>
            <w:webHidden/>
          </w:rPr>
        </w:r>
        <w:r w:rsidR="00280C8E">
          <w:rPr>
            <w:noProof/>
            <w:webHidden/>
          </w:rPr>
          <w:fldChar w:fldCharType="separate"/>
        </w:r>
        <w:r w:rsidR="00280C8E">
          <w:rPr>
            <w:noProof/>
            <w:webHidden/>
          </w:rPr>
          <w:t>48</w:t>
        </w:r>
        <w:r w:rsidR="00280C8E">
          <w:rPr>
            <w:noProof/>
            <w:webHidden/>
          </w:rPr>
          <w:fldChar w:fldCharType="end"/>
        </w:r>
      </w:hyperlink>
    </w:p>
    <w:p w14:paraId="4CDB0C39"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85" w:history="1">
        <w:r w:rsidR="00280C8E" w:rsidRPr="00345764">
          <w:rPr>
            <w:rStyle w:val="Hyperlink"/>
            <w:rFonts w:eastAsia="Calibri"/>
            <w:noProof/>
            <w14:scene3d>
              <w14:camera w14:prst="orthographicFront"/>
              <w14:lightRig w14:rig="threePt" w14:dir="t">
                <w14:rot w14:lat="0" w14:lon="0" w14:rev="0"/>
              </w14:lightRig>
            </w14:scene3d>
          </w:rPr>
          <w:t>5.9.2</w:t>
        </w:r>
        <w:r w:rsidR="00280C8E">
          <w:rPr>
            <w:rFonts w:asciiTheme="minorHAnsi" w:eastAsiaTheme="minorEastAsia" w:hAnsiTheme="minorHAnsi" w:cstheme="minorBidi"/>
            <w:iCs w:val="0"/>
            <w:caps w:val="0"/>
            <w:noProof/>
            <w:sz w:val="22"/>
            <w:szCs w:val="22"/>
          </w:rPr>
          <w:tab/>
        </w:r>
        <w:r w:rsidR="00280C8E" w:rsidRPr="00345764">
          <w:rPr>
            <w:rStyle w:val="Hyperlink"/>
            <w:rFonts w:eastAsia="Calibri"/>
            <w:noProof/>
          </w:rPr>
          <w:t>DATA SECURITY STANDARDS</w:t>
        </w:r>
        <w:r w:rsidR="00280C8E">
          <w:rPr>
            <w:noProof/>
            <w:webHidden/>
          </w:rPr>
          <w:tab/>
        </w:r>
        <w:r w:rsidR="00280C8E">
          <w:rPr>
            <w:noProof/>
            <w:webHidden/>
          </w:rPr>
          <w:fldChar w:fldCharType="begin"/>
        </w:r>
        <w:r w:rsidR="00280C8E">
          <w:rPr>
            <w:noProof/>
            <w:webHidden/>
          </w:rPr>
          <w:instrText xml:space="preserve"> PAGEREF _Toc472667985 \h </w:instrText>
        </w:r>
        <w:r w:rsidR="00280C8E">
          <w:rPr>
            <w:noProof/>
            <w:webHidden/>
          </w:rPr>
        </w:r>
        <w:r w:rsidR="00280C8E">
          <w:rPr>
            <w:noProof/>
            <w:webHidden/>
          </w:rPr>
          <w:fldChar w:fldCharType="separate"/>
        </w:r>
        <w:r w:rsidR="00280C8E">
          <w:rPr>
            <w:noProof/>
            <w:webHidden/>
          </w:rPr>
          <w:t>50</w:t>
        </w:r>
        <w:r w:rsidR="00280C8E">
          <w:rPr>
            <w:noProof/>
            <w:webHidden/>
          </w:rPr>
          <w:fldChar w:fldCharType="end"/>
        </w:r>
      </w:hyperlink>
    </w:p>
    <w:p w14:paraId="0A70CC17"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86" w:history="1">
        <w:r w:rsidR="00280C8E" w:rsidRPr="00345764">
          <w:rPr>
            <w:rStyle w:val="Hyperlink"/>
            <w:noProof/>
            <w14:scene3d>
              <w14:camera w14:prst="orthographicFront"/>
              <w14:lightRig w14:rig="threePt" w14:dir="t">
                <w14:rot w14:lat="0" w14:lon="0" w14:rev="0"/>
              </w14:lightRig>
            </w14:scene3d>
          </w:rPr>
          <w:t>5.10</w:t>
        </w:r>
        <w:r w:rsidR="00280C8E">
          <w:rPr>
            <w:rFonts w:asciiTheme="minorHAnsi" w:eastAsiaTheme="minorEastAsia" w:hAnsiTheme="minorHAnsi" w:cstheme="minorBidi"/>
            <w:caps w:val="0"/>
            <w:noProof/>
            <w:sz w:val="22"/>
            <w:szCs w:val="22"/>
          </w:rPr>
          <w:tab/>
        </w:r>
        <w:r w:rsidR="00280C8E" w:rsidRPr="00345764">
          <w:rPr>
            <w:rStyle w:val="Hyperlink"/>
            <w:noProof/>
          </w:rPr>
          <w:t>News Releases</w:t>
        </w:r>
        <w:r w:rsidR="00280C8E">
          <w:rPr>
            <w:noProof/>
            <w:webHidden/>
          </w:rPr>
          <w:tab/>
        </w:r>
        <w:r w:rsidR="00280C8E">
          <w:rPr>
            <w:noProof/>
            <w:webHidden/>
          </w:rPr>
          <w:fldChar w:fldCharType="begin"/>
        </w:r>
        <w:r w:rsidR="00280C8E">
          <w:rPr>
            <w:noProof/>
            <w:webHidden/>
          </w:rPr>
          <w:instrText xml:space="preserve"> PAGEREF _Toc472667986 \h </w:instrText>
        </w:r>
        <w:r w:rsidR="00280C8E">
          <w:rPr>
            <w:noProof/>
            <w:webHidden/>
          </w:rPr>
        </w:r>
        <w:r w:rsidR="00280C8E">
          <w:rPr>
            <w:noProof/>
            <w:webHidden/>
          </w:rPr>
          <w:fldChar w:fldCharType="separate"/>
        </w:r>
        <w:r w:rsidR="00280C8E">
          <w:rPr>
            <w:noProof/>
            <w:webHidden/>
          </w:rPr>
          <w:t>51</w:t>
        </w:r>
        <w:r w:rsidR="00280C8E">
          <w:rPr>
            <w:noProof/>
            <w:webHidden/>
          </w:rPr>
          <w:fldChar w:fldCharType="end"/>
        </w:r>
      </w:hyperlink>
    </w:p>
    <w:p w14:paraId="2452389E"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87" w:history="1">
        <w:r w:rsidR="00280C8E" w:rsidRPr="00345764">
          <w:rPr>
            <w:rStyle w:val="Hyperlink"/>
            <w:noProof/>
            <w14:scene3d>
              <w14:camera w14:prst="orthographicFront"/>
              <w14:lightRig w14:rig="threePt" w14:dir="t">
                <w14:rot w14:lat="0" w14:lon="0" w14:rev="0"/>
              </w14:lightRig>
            </w14:scene3d>
          </w:rPr>
          <w:t>5.11</w:t>
        </w:r>
        <w:r w:rsidR="00280C8E">
          <w:rPr>
            <w:rFonts w:asciiTheme="minorHAnsi" w:eastAsiaTheme="minorEastAsia" w:hAnsiTheme="minorHAnsi" w:cstheme="minorBidi"/>
            <w:caps w:val="0"/>
            <w:noProof/>
            <w:sz w:val="22"/>
            <w:szCs w:val="22"/>
          </w:rPr>
          <w:tab/>
        </w:r>
        <w:r w:rsidR="00280C8E" w:rsidRPr="00345764">
          <w:rPr>
            <w:rStyle w:val="Hyperlink"/>
            <w:noProof/>
          </w:rPr>
          <w:t>Advertising</w:t>
        </w:r>
        <w:r w:rsidR="00280C8E">
          <w:rPr>
            <w:noProof/>
            <w:webHidden/>
          </w:rPr>
          <w:tab/>
        </w:r>
        <w:r w:rsidR="00280C8E">
          <w:rPr>
            <w:noProof/>
            <w:webHidden/>
          </w:rPr>
          <w:fldChar w:fldCharType="begin"/>
        </w:r>
        <w:r w:rsidR="00280C8E">
          <w:rPr>
            <w:noProof/>
            <w:webHidden/>
          </w:rPr>
          <w:instrText xml:space="preserve"> PAGEREF _Toc472667987 \h </w:instrText>
        </w:r>
        <w:r w:rsidR="00280C8E">
          <w:rPr>
            <w:noProof/>
            <w:webHidden/>
          </w:rPr>
        </w:r>
        <w:r w:rsidR="00280C8E">
          <w:rPr>
            <w:noProof/>
            <w:webHidden/>
          </w:rPr>
          <w:fldChar w:fldCharType="separate"/>
        </w:r>
        <w:r w:rsidR="00280C8E">
          <w:rPr>
            <w:noProof/>
            <w:webHidden/>
          </w:rPr>
          <w:t>51</w:t>
        </w:r>
        <w:r w:rsidR="00280C8E">
          <w:rPr>
            <w:noProof/>
            <w:webHidden/>
          </w:rPr>
          <w:fldChar w:fldCharType="end"/>
        </w:r>
      </w:hyperlink>
    </w:p>
    <w:p w14:paraId="0152C9F6"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88" w:history="1">
        <w:r w:rsidR="00280C8E" w:rsidRPr="00345764">
          <w:rPr>
            <w:rStyle w:val="Hyperlink"/>
            <w:noProof/>
            <w14:scene3d>
              <w14:camera w14:prst="orthographicFront"/>
              <w14:lightRig w14:rig="threePt" w14:dir="t">
                <w14:rot w14:lat="0" w14:lon="0" w14:rev="0"/>
              </w14:lightRig>
            </w14:scene3d>
          </w:rPr>
          <w:t>5.12</w:t>
        </w:r>
        <w:r w:rsidR="00280C8E">
          <w:rPr>
            <w:rFonts w:asciiTheme="minorHAnsi" w:eastAsiaTheme="minorEastAsia" w:hAnsiTheme="minorHAnsi" w:cstheme="minorBidi"/>
            <w:caps w:val="0"/>
            <w:noProof/>
            <w:sz w:val="22"/>
            <w:szCs w:val="22"/>
          </w:rPr>
          <w:tab/>
        </w:r>
        <w:r w:rsidR="00280C8E" w:rsidRPr="00345764">
          <w:rPr>
            <w:rStyle w:val="Hyperlink"/>
            <w:noProof/>
          </w:rPr>
          <w:t>Licenses and Permits</w:t>
        </w:r>
        <w:r w:rsidR="00280C8E">
          <w:rPr>
            <w:noProof/>
            <w:webHidden/>
          </w:rPr>
          <w:tab/>
        </w:r>
        <w:r w:rsidR="00280C8E">
          <w:rPr>
            <w:noProof/>
            <w:webHidden/>
          </w:rPr>
          <w:fldChar w:fldCharType="begin"/>
        </w:r>
        <w:r w:rsidR="00280C8E">
          <w:rPr>
            <w:noProof/>
            <w:webHidden/>
          </w:rPr>
          <w:instrText xml:space="preserve"> PAGEREF _Toc472667988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601A9D8F"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89" w:history="1">
        <w:r w:rsidR="00280C8E" w:rsidRPr="00345764">
          <w:rPr>
            <w:rStyle w:val="Hyperlink"/>
            <w:noProof/>
            <w14:scene3d>
              <w14:camera w14:prst="orthographicFront"/>
              <w14:lightRig w14:rig="threePt" w14:dir="t">
                <w14:rot w14:lat="0" w14:lon="0" w14:rev="0"/>
              </w14:lightRig>
            </w14:scene3d>
          </w:rPr>
          <w:t>5.13</w:t>
        </w:r>
        <w:r w:rsidR="00280C8E">
          <w:rPr>
            <w:rFonts w:asciiTheme="minorHAnsi" w:eastAsiaTheme="minorEastAsia" w:hAnsiTheme="minorHAnsi" w:cstheme="minorBidi"/>
            <w:caps w:val="0"/>
            <w:noProof/>
            <w:sz w:val="22"/>
            <w:szCs w:val="22"/>
          </w:rPr>
          <w:tab/>
        </w:r>
        <w:r w:rsidR="00280C8E" w:rsidRPr="00345764">
          <w:rPr>
            <w:rStyle w:val="Hyperlink"/>
            <w:noProof/>
          </w:rPr>
          <w:t>Claims and Remedies</w:t>
        </w:r>
        <w:r w:rsidR="00280C8E">
          <w:rPr>
            <w:noProof/>
            <w:webHidden/>
          </w:rPr>
          <w:tab/>
        </w:r>
        <w:r w:rsidR="00280C8E">
          <w:rPr>
            <w:noProof/>
            <w:webHidden/>
          </w:rPr>
          <w:fldChar w:fldCharType="begin"/>
        </w:r>
        <w:r w:rsidR="00280C8E">
          <w:rPr>
            <w:noProof/>
            <w:webHidden/>
          </w:rPr>
          <w:instrText xml:space="preserve"> PAGEREF _Toc472667989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781B63D1"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90" w:history="1">
        <w:r w:rsidR="00280C8E" w:rsidRPr="00345764">
          <w:rPr>
            <w:rStyle w:val="Hyperlink"/>
            <w:rFonts w:eastAsia="MS Mincho"/>
            <w:noProof/>
            <w14:scene3d>
              <w14:camera w14:prst="orthographicFront"/>
              <w14:lightRig w14:rig="threePt" w14:dir="t">
                <w14:rot w14:lat="0" w14:lon="0" w14:rev="0"/>
              </w14:lightRig>
            </w14:scene3d>
          </w:rPr>
          <w:t>5.13.1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Claims</w:t>
        </w:r>
        <w:r w:rsidR="00280C8E">
          <w:rPr>
            <w:noProof/>
            <w:webHidden/>
          </w:rPr>
          <w:tab/>
        </w:r>
        <w:r w:rsidR="00280C8E">
          <w:rPr>
            <w:noProof/>
            <w:webHidden/>
          </w:rPr>
          <w:fldChar w:fldCharType="begin"/>
        </w:r>
        <w:r w:rsidR="00280C8E">
          <w:rPr>
            <w:noProof/>
            <w:webHidden/>
          </w:rPr>
          <w:instrText xml:space="preserve"> PAGEREF _Toc472667990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4DD151AB"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91" w:history="1">
        <w:r w:rsidR="00280C8E" w:rsidRPr="00345764">
          <w:rPr>
            <w:rStyle w:val="Hyperlink"/>
            <w:rFonts w:eastAsia="MS Mincho"/>
            <w:noProof/>
            <w14:scene3d>
              <w14:camera w14:prst="orthographicFront"/>
              <w14:lightRig w14:rig="threePt" w14:dir="t">
                <w14:rot w14:lat="0" w14:lon="0" w14:rev="0"/>
              </w14:lightRig>
            </w14:scene3d>
          </w:rPr>
          <w:t>5.13.2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Remedies</w:t>
        </w:r>
        <w:r w:rsidR="00280C8E">
          <w:rPr>
            <w:noProof/>
            <w:webHidden/>
          </w:rPr>
          <w:tab/>
        </w:r>
        <w:r w:rsidR="00280C8E">
          <w:rPr>
            <w:noProof/>
            <w:webHidden/>
          </w:rPr>
          <w:fldChar w:fldCharType="begin"/>
        </w:r>
        <w:r w:rsidR="00280C8E">
          <w:rPr>
            <w:noProof/>
            <w:webHidden/>
          </w:rPr>
          <w:instrText xml:space="preserve"> PAGEREF _Toc472667991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7236F9F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92" w:history="1">
        <w:r w:rsidR="00280C8E" w:rsidRPr="00345764">
          <w:rPr>
            <w:rStyle w:val="Hyperlink"/>
            <w:rFonts w:eastAsia="MS Mincho"/>
            <w:noProof/>
            <w14:scene3d>
              <w14:camera w14:prst="orthographicFront"/>
              <w14:lightRig w14:rig="threePt" w14:dir="t">
                <w14:rot w14:lat="0" w14:lon="0" w14:rev="0"/>
              </w14:lightRig>
            </w14:scene3d>
          </w:rPr>
          <w:t>5.13.3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Remedies for failure to comply with material Blanket P.O. {contract} requirements</w:t>
        </w:r>
        <w:r w:rsidR="00280C8E">
          <w:rPr>
            <w:noProof/>
            <w:webHidden/>
          </w:rPr>
          <w:tab/>
        </w:r>
        <w:r w:rsidR="00280C8E">
          <w:rPr>
            <w:noProof/>
            <w:webHidden/>
          </w:rPr>
          <w:fldChar w:fldCharType="begin"/>
        </w:r>
        <w:r w:rsidR="00280C8E">
          <w:rPr>
            <w:noProof/>
            <w:webHidden/>
          </w:rPr>
          <w:instrText xml:space="preserve"> PAGEREF _Toc472667992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42215C31"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93" w:history="1">
        <w:r w:rsidR="00280C8E" w:rsidRPr="00345764">
          <w:rPr>
            <w:rStyle w:val="Hyperlink"/>
            <w:noProof/>
            <w14:scene3d>
              <w14:camera w14:prst="orthographicFront"/>
              <w14:lightRig w14:rig="threePt" w14:dir="t">
                <w14:rot w14:lat="0" w14:lon="0" w14:rev="0"/>
              </w14:lightRig>
            </w14:scene3d>
          </w:rPr>
          <w:t>5.14</w:t>
        </w:r>
        <w:r w:rsidR="00280C8E">
          <w:rPr>
            <w:rFonts w:asciiTheme="minorHAnsi" w:eastAsiaTheme="minorEastAsia" w:hAnsiTheme="minorHAnsi" w:cstheme="minorBidi"/>
            <w:caps w:val="0"/>
            <w:noProof/>
            <w:sz w:val="22"/>
            <w:szCs w:val="22"/>
          </w:rPr>
          <w:tab/>
        </w:r>
        <w:r w:rsidR="00280C8E" w:rsidRPr="00345764">
          <w:rPr>
            <w:rStyle w:val="Hyperlink"/>
            <w:noProof/>
          </w:rPr>
          <w:t>Liquidated Damages</w:t>
        </w:r>
        <w:r w:rsidR="00280C8E">
          <w:rPr>
            <w:noProof/>
            <w:webHidden/>
          </w:rPr>
          <w:tab/>
        </w:r>
        <w:r w:rsidR="00280C8E">
          <w:rPr>
            <w:noProof/>
            <w:webHidden/>
          </w:rPr>
          <w:fldChar w:fldCharType="begin"/>
        </w:r>
        <w:r w:rsidR="00280C8E">
          <w:rPr>
            <w:noProof/>
            <w:webHidden/>
          </w:rPr>
          <w:instrText xml:space="preserve"> PAGEREF _Toc472667993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14DA9241"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94" w:history="1">
        <w:r w:rsidR="00280C8E" w:rsidRPr="00345764">
          <w:rPr>
            <w:rStyle w:val="Hyperlink"/>
            <w:noProof/>
            <w14:scene3d>
              <w14:camera w14:prst="orthographicFront"/>
              <w14:lightRig w14:rig="threePt" w14:dir="t">
                <w14:rot w14:lat="0" w14:lon="0" w14:rev="0"/>
              </w14:lightRig>
            </w14:scene3d>
          </w:rPr>
          <w:t>5.15</w:t>
        </w:r>
        <w:r w:rsidR="00280C8E">
          <w:rPr>
            <w:rFonts w:asciiTheme="minorHAnsi" w:eastAsiaTheme="minorEastAsia" w:hAnsiTheme="minorHAnsi" w:cstheme="minorBidi"/>
            <w:caps w:val="0"/>
            <w:noProof/>
            <w:sz w:val="22"/>
            <w:szCs w:val="22"/>
          </w:rPr>
          <w:tab/>
        </w:r>
        <w:r w:rsidR="00280C8E" w:rsidRPr="00345764">
          <w:rPr>
            <w:rStyle w:val="Hyperlink"/>
            <w:noProof/>
          </w:rPr>
          <w:t>Retainage</w:t>
        </w:r>
        <w:r w:rsidR="00280C8E">
          <w:rPr>
            <w:noProof/>
            <w:webHidden/>
          </w:rPr>
          <w:tab/>
        </w:r>
        <w:r w:rsidR="00280C8E">
          <w:rPr>
            <w:noProof/>
            <w:webHidden/>
          </w:rPr>
          <w:fldChar w:fldCharType="begin"/>
        </w:r>
        <w:r w:rsidR="00280C8E">
          <w:rPr>
            <w:noProof/>
            <w:webHidden/>
          </w:rPr>
          <w:instrText xml:space="preserve"> PAGEREF _Toc472667994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202981E9"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95" w:history="1">
        <w:r w:rsidR="00280C8E" w:rsidRPr="00345764">
          <w:rPr>
            <w:rStyle w:val="Hyperlink"/>
            <w:noProof/>
            <w14:scene3d>
              <w14:camera w14:prst="orthographicFront"/>
              <w14:lightRig w14:rig="threePt" w14:dir="t">
                <w14:rot w14:lat="0" w14:lon="0" w14:rev="0"/>
              </w14:lightRig>
            </w14:scene3d>
          </w:rPr>
          <w:t>5.16</w:t>
        </w:r>
        <w:r w:rsidR="00280C8E">
          <w:rPr>
            <w:rFonts w:asciiTheme="minorHAnsi" w:eastAsiaTheme="minorEastAsia" w:hAnsiTheme="minorHAnsi" w:cstheme="minorBidi"/>
            <w:caps w:val="0"/>
            <w:noProof/>
            <w:sz w:val="22"/>
            <w:szCs w:val="22"/>
          </w:rPr>
          <w:tab/>
        </w:r>
        <w:r w:rsidR="00280C8E" w:rsidRPr="00345764">
          <w:rPr>
            <w:rStyle w:val="Hyperlink"/>
            <w:noProof/>
          </w:rPr>
          <w:t>Additional Work and/or Special PROJECTS</w:t>
        </w:r>
        <w:r w:rsidR="00280C8E">
          <w:rPr>
            <w:noProof/>
            <w:webHidden/>
          </w:rPr>
          <w:tab/>
        </w:r>
        <w:r w:rsidR="00280C8E">
          <w:rPr>
            <w:noProof/>
            <w:webHidden/>
          </w:rPr>
          <w:fldChar w:fldCharType="begin"/>
        </w:r>
        <w:r w:rsidR="00280C8E">
          <w:rPr>
            <w:noProof/>
            <w:webHidden/>
          </w:rPr>
          <w:instrText xml:space="preserve"> PAGEREF _Toc472667995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73698741"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96" w:history="1">
        <w:r w:rsidR="00280C8E" w:rsidRPr="00345764">
          <w:rPr>
            <w:rStyle w:val="Hyperlink"/>
            <w:rFonts w:cs="Arial"/>
            <w:noProof/>
            <w14:scene3d>
              <w14:camera w14:prst="orthographicFront"/>
              <w14:lightRig w14:rig="threePt" w14:dir="t">
                <w14:rot w14:lat="0" w14:lon="0" w14:rev="0"/>
              </w14:lightRig>
            </w14:scene3d>
          </w:rPr>
          <w:t>5.17</w:t>
        </w:r>
        <w:r w:rsidR="00280C8E">
          <w:rPr>
            <w:rFonts w:asciiTheme="minorHAnsi" w:eastAsiaTheme="minorEastAsia" w:hAnsiTheme="minorHAnsi" w:cstheme="minorBidi"/>
            <w:caps w:val="0"/>
            <w:noProof/>
            <w:sz w:val="22"/>
            <w:szCs w:val="22"/>
          </w:rPr>
          <w:tab/>
        </w:r>
        <w:r w:rsidR="00280C8E" w:rsidRPr="00345764">
          <w:rPr>
            <w:rStyle w:val="Hyperlink"/>
            <w:noProof/>
          </w:rPr>
          <w:t>MODIFICATIONS AND CHANGES TO THE State of NJ STANDARD TERMS AND CONDITIONS (SSTC)</w:t>
        </w:r>
        <w:r w:rsidR="00280C8E">
          <w:rPr>
            <w:noProof/>
            <w:webHidden/>
          </w:rPr>
          <w:tab/>
        </w:r>
        <w:r w:rsidR="00280C8E">
          <w:rPr>
            <w:noProof/>
            <w:webHidden/>
          </w:rPr>
          <w:fldChar w:fldCharType="begin"/>
        </w:r>
        <w:r w:rsidR="00280C8E">
          <w:rPr>
            <w:noProof/>
            <w:webHidden/>
          </w:rPr>
          <w:instrText xml:space="preserve"> PAGEREF _Toc472667996 \h </w:instrText>
        </w:r>
        <w:r w:rsidR="00280C8E">
          <w:rPr>
            <w:noProof/>
            <w:webHidden/>
          </w:rPr>
        </w:r>
        <w:r w:rsidR="00280C8E">
          <w:rPr>
            <w:noProof/>
            <w:webHidden/>
          </w:rPr>
          <w:fldChar w:fldCharType="separate"/>
        </w:r>
        <w:r w:rsidR="00280C8E">
          <w:rPr>
            <w:noProof/>
            <w:webHidden/>
          </w:rPr>
          <w:t>53</w:t>
        </w:r>
        <w:r w:rsidR="00280C8E">
          <w:rPr>
            <w:noProof/>
            <w:webHidden/>
          </w:rPr>
          <w:fldChar w:fldCharType="end"/>
        </w:r>
      </w:hyperlink>
    </w:p>
    <w:p w14:paraId="3276D0FC"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97" w:history="1">
        <w:r w:rsidR="00280C8E" w:rsidRPr="00345764">
          <w:rPr>
            <w:rStyle w:val="Hyperlink"/>
            <w:rFonts w:eastAsia="MS Mincho"/>
            <w:noProof/>
            <w14:scene3d>
              <w14:camera w14:prst="orthographicFront"/>
              <w14:lightRig w14:rig="threePt" w14:dir="t">
                <w14:rot w14:lat="0" w14:lon="0" w14:rev="0"/>
              </w14:lightRig>
            </w14:scene3d>
          </w:rPr>
          <w:t>5.17.1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INDEMNIFICATION</w:t>
        </w:r>
        <w:r w:rsidR="00280C8E">
          <w:rPr>
            <w:noProof/>
            <w:webHidden/>
          </w:rPr>
          <w:tab/>
        </w:r>
        <w:r w:rsidR="00280C8E">
          <w:rPr>
            <w:noProof/>
            <w:webHidden/>
          </w:rPr>
          <w:fldChar w:fldCharType="begin"/>
        </w:r>
        <w:r w:rsidR="00280C8E">
          <w:rPr>
            <w:noProof/>
            <w:webHidden/>
          </w:rPr>
          <w:instrText xml:space="preserve"> PAGEREF _Toc472667997 \h </w:instrText>
        </w:r>
        <w:r w:rsidR="00280C8E">
          <w:rPr>
            <w:noProof/>
            <w:webHidden/>
          </w:rPr>
        </w:r>
        <w:r w:rsidR="00280C8E">
          <w:rPr>
            <w:noProof/>
            <w:webHidden/>
          </w:rPr>
          <w:fldChar w:fldCharType="separate"/>
        </w:r>
        <w:r w:rsidR="00280C8E">
          <w:rPr>
            <w:noProof/>
            <w:webHidden/>
          </w:rPr>
          <w:t>53</w:t>
        </w:r>
        <w:r w:rsidR="00280C8E">
          <w:rPr>
            <w:noProof/>
            <w:webHidden/>
          </w:rPr>
          <w:fldChar w:fldCharType="end"/>
        </w:r>
      </w:hyperlink>
    </w:p>
    <w:p w14:paraId="133C1D81"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7998" w:history="1">
        <w:r w:rsidR="00280C8E" w:rsidRPr="00345764">
          <w:rPr>
            <w:rStyle w:val="Hyperlink"/>
            <w:rFonts w:eastAsia="MS Mincho"/>
            <w:noProof/>
            <w14:scene3d>
              <w14:camera w14:prst="orthographicFront"/>
              <w14:lightRig w14:rig="threePt" w14:dir="t">
                <w14:rot w14:lat="0" w14:lon="0" w14:rev="0"/>
              </w14:lightRig>
            </w14:scene3d>
          </w:rPr>
          <w:t>5.17.2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INSURANCE - PROFESSIONAL LIABILITY INSURANCE</w:t>
        </w:r>
        <w:r w:rsidR="00280C8E">
          <w:rPr>
            <w:noProof/>
            <w:webHidden/>
          </w:rPr>
          <w:tab/>
        </w:r>
        <w:r w:rsidR="00280C8E">
          <w:rPr>
            <w:noProof/>
            <w:webHidden/>
          </w:rPr>
          <w:fldChar w:fldCharType="begin"/>
        </w:r>
        <w:r w:rsidR="00280C8E">
          <w:rPr>
            <w:noProof/>
            <w:webHidden/>
          </w:rPr>
          <w:instrText xml:space="preserve"> PAGEREF _Toc472667998 \h </w:instrText>
        </w:r>
        <w:r w:rsidR="00280C8E">
          <w:rPr>
            <w:noProof/>
            <w:webHidden/>
          </w:rPr>
        </w:r>
        <w:r w:rsidR="00280C8E">
          <w:rPr>
            <w:noProof/>
            <w:webHidden/>
          </w:rPr>
          <w:fldChar w:fldCharType="separate"/>
        </w:r>
        <w:r w:rsidR="00280C8E">
          <w:rPr>
            <w:noProof/>
            <w:webHidden/>
          </w:rPr>
          <w:t>55</w:t>
        </w:r>
        <w:r w:rsidR="00280C8E">
          <w:rPr>
            <w:noProof/>
            <w:webHidden/>
          </w:rPr>
          <w:fldChar w:fldCharType="end"/>
        </w:r>
      </w:hyperlink>
    </w:p>
    <w:p w14:paraId="04449C0F"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7999" w:history="1">
        <w:r w:rsidR="00280C8E" w:rsidRPr="00345764">
          <w:rPr>
            <w:rStyle w:val="Hyperlink"/>
            <w:noProof/>
            <w14:scene3d>
              <w14:camera w14:prst="orthographicFront"/>
              <w14:lightRig w14:rig="threePt" w14:dir="t">
                <w14:rot w14:lat="0" w14:lon="0" w14:rev="0"/>
              </w14:lightRig>
            </w14:scene3d>
          </w:rPr>
          <w:t>5.18</w:t>
        </w:r>
        <w:r w:rsidR="00280C8E">
          <w:rPr>
            <w:rFonts w:asciiTheme="minorHAnsi" w:eastAsiaTheme="minorEastAsia" w:hAnsiTheme="minorHAnsi" w:cstheme="minorBidi"/>
            <w:caps w:val="0"/>
            <w:noProof/>
            <w:sz w:val="22"/>
            <w:szCs w:val="22"/>
          </w:rPr>
          <w:tab/>
        </w:r>
        <w:r w:rsidR="00280C8E" w:rsidRPr="00345764">
          <w:rPr>
            <w:rStyle w:val="Hyperlink"/>
            <w:noProof/>
          </w:rPr>
          <w:t>ACCESSIBILITY COMPLIANCE</w:t>
        </w:r>
        <w:r w:rsidR="00280C8E">
          <w:rPr>
            <w:noProof/>
            <w:webHidden/>
          </w:rPr>
          <w:tab/>
        </w:r>
        <w:r w:rsidR="00280C8E">
          <w:rPr>
            <w:noProof/>
            <w:webHidden/>
          </w:rPr>
          <w:fldChar w:fldCharType="begin"/>
        </w:r>
        <w:r w:rsidR="00280C8E">
          <w:rPr>
            <w:noProof/>
            <w:webHidden/>
          </w:rPr>
          <w:instrText xml:space="preserve"> PAGEREF _Toc472667999 \h </w:instrText>
        </w:r>
        <w:r w:rsidR="00280C8E">
          <w:rPr>
            <w:noProof/>
            <w:webHidden/>
          </w:rPr>
        </w:r>
        <w:r w:rsidR="00280C8E">
          <w:rPr>
            <w:noProof/>
            <w:webHidden/>
          </w:rPr>
          <w:fldChar w:fldCharType="separate"/>
        </w:r>
        <w:r w:rsidR="00280C8E">
          <w:rPr>
            <w:noProof/>
            <w:webHidden/>
          </w:rPr>
          <w:t>55</w:t>
        </w:r>
        <w:r w:rsidR="00280C8E">
          <w:rPr>
            <w:noProof/>
            <w:webHidden/>
          </w:rPr>
          <w:fldChar w:fldCharType="end"/>
        </w:r>
      </w:hyperlink>
    </w:p>
    <w:p w14:paraId="572395C8"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8000" w:history="1">
        <w:r w:rsidR="00280C8E" w:rsidRPr="00345764">
          <w:rPr>
            <w:rStyle w:val="Hyperlink"/>
            <w:noProof/>
            <w14:scene3d>
              <w14:camera w14:prst="orthographicFront"/>
              <w14:lightRig w14:rig="threePt" w14:dir="t">
                <w14:rot w14:lat="0" w14:lon="0" w14:rev="0"/>
              </w14:lightRig>
            </w14:scene3d>
          </w:rPr>
          <w:t>5.19</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 Activity Report</w:t>
        </w:r>
        <w:r w:rsidR="00280C8E">
          <w:rPr>
            <w:noProof/>
            <w:webHidden/>
          </w:rPr>
          <w:tab/>
        </w:r>
        <w:r w:rsidR="00280C8E">
          <w:rPr>
            <w:noProof/>
            <w:webHidden/>
          </w:rPr>
          <w:fldChar w:fldCharType="begin"/>
        </w:r>
        <w:r w:rsidR="00280C8E">
          <w:rPr>
            <w:noProof/>
            <w:webHidden/>
          </w:rPr>
          <w:instrText xml:space="preserve"> PAGEREF _Toc472668000 \h </w:instrText>
        </w:r>
        <w:r w:rsidR="00280C8E">
          <w:rPr>
            <w:noProof/>
            <w:webHidden/>
          </w:rPr>
        </w:r>
        <w:r w:rsidR="00280C8E">
          <w:rPr>
            <w:noProof/>
            <w:webHidden/>
          </w:rPr>
          <w:fldChar w:fldCharType="separate"/>
        </w:r>
        <w:r w:rsidR="00280C8E">
          <w:rPr>
            <w:noProof/>
            <w:webHidden/>
          </w:rPr>
          <w:t>55</w:t>
        </w:r>
        <w:r w:rsidR="00280C8E">
          <w:rPr>
            <w:noProof/>
            <w:webHidden/>
          </w:rPr>
          <w:fldChar w:fldCharType="end"/>
        </w:r>
      </w:hyperlink>
    </w:p>
    <w:p w14:paraId="0B360B8D"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8001" w:history="1">
        <w:r w:rsidR="00280C8E" w:rsidRPr="00345764">
          <w:rPr>
            <w:rStyle w:val="Hyperlink"/>
            <w:noProof/>
            <w14:scene3d>
              <w14:camera w14:prst="orthographicFront"/>
              <w14:lightRig w14:rig="threePt" w14:dir="t">
                <w14:rot w14:lat="0" w14:lon="0" w14:rev="0"/>
              </w14:lightRig>
            </w14:scene3d>
          </w:rPr>
          <w:t>5.20</w:t>
        </w:r>
        <w:r w:rsidR="00280C8E">
          <w:rPr>
            <w:rFonts w:asciiTheme="minorHAnsi" w:eastAsiaTheme="minorEastAsia" w:hAnsiTheme="minorHAnsi" w:cstheme="minorBidi"/>
            <w:caps w:val="0"/>
            <w:noProof/>
            <w:sz w:val="22"/>
            <w:szCs w:val="22"/>
          </w:rPr>
          <w:tab/>
        </w:r>
        <w:r w:rsidR="00280C8E" w:rsidRPr="00345764">
          <w:rPr>
            <w:rStyle w:val="Hyperlink"/>
            <w:noProof/>
          </w:rPr>
          <w:t>ELECTRONIC PAYMENTS</w:t>
        </w:r>
        <w:r w:rsidR="00280C8E">
          <w:rPr>
            <w:noProof/>
            <w:webHidden/>
          </w:rPr>
          <w:tab/>
        </w:r>
        <w:r w:rsidR="00280C8E">
          <w:rPr>
            <w:noProof/>
            <w:webHidden/>
          </w:rPr>
          <w:fldChar w:fldCharType="begin"/>
        </w:r>
        <w:r w:rsidR="00280C8E">
          <w:rPr>
            <w:noProof/>
            <w:webHidden/>
          </w:rPr>
          <w:instrText xml:space="preserve"> PAGEREF _Toc472668001 \h </w:instrText>
        </w:r>
        <w:r w:rsidR="00280C8E">
          <w:rPr>
            <w:noProof/>
            <w:webHidden/>
          </w:rPr>
        </w:r>
        <w:r w:rsidR="00280C8E">
          <w:rPr>
            <w:noProof/>
            <w:webHidden/>
          </w:rPr>
          <w:fldChar w:fldCharType="separate"/>
        </w:r>
        <w:r w:rsidR="00280C8E">
          <w:rPr>
            <w:noProof/>
            <w:webHidden/>
          </w:rPr>
          <w:t>56</w:t>
        </w:r>
        <w:r w:rsidR="00280C8E">
          <w:rPr>
            <w:noProof/>
            <w:webHidden/>
          </w:rPr>
          <w:fldChar w:fldCharType="end"/>
        </w:r>
      </w:hyperlink>
    </w:p>
    <w:p w14:paraId="3365D74C"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8002" w:history="1">
        <w:r w:rsidR="00280C8E" w:rsidRPr="00345764">
          <w:rPr>
            <w:rStyle w:val="Hyperlink"/>
            <w:noProof/>
            <w14:scene3d>
              <w14:camera w14:prst="orthographicFront"/>
              <w14:lightRig w14:rig="threePt" w14:dir="t">
                <w14:rot w14:lat="0" w14:lon="0" w14:rev="0"/>
              </w14:lightRig>
            </w14:scene3d>
          </w:rPr>
          <w:t>5.21</w:t>
        </w:r>
        <w:r w:rsidR="00280C8E">
          <w:rPr>
            <w:rFonts w:asciiTheme="minorHAnsi" w:eastAsiaTheme="minorEastAsia" w:hAnsiTheme="minorHAnsi" w:cstheme="minorBidi"/>
            <w:caps w:val="0"/>
            <w:noProof/>
            <w:sz w:val="22"/>
            <w:szCs w:val="22"/>
          </w:rPr>
          <w:tab/>
        </w:r>
        <w:r w:rsidR="00280C8E" w:rsidRPr="00345764">
          <w:rPr>
            <w:rStyle w:val="Hyperlink"/>
            <w:noProof/>
          </w:rPr>
          <w:t>PROGRAM EFFICIENCY ASSESSMENT FOR STATE USING AGENCIES</w:t>
        </w:r>
        <w:r w:rsidR="00280C8E">
          <w:rPr>
            <w:noProof/>
            <w:webHidden/>
          </w:rPr>
          <w:tab/>
        </w:r>
        <w:r w:rsidR="00280C8E">
          <w:rPr>
            <w:noProof/>
            <w:webHidden/>
          </w:rPr>
          <w:fldChar w:fldCharType="begin"/>
        </w:r>
        <w:r w:rsidR="00280C8E">
          <w:rPr>
            <w:noProof/>
            <w:webHidden/>
          </w:rPr>
          <w:instrText xml:space="preserve"> PAGEREF _Toc472668002 \h </w:instrText>
        </w:r>
        <w:r w:rsidR="00280C8E">
          <w:rPr>
            <w:noProof/>
            <w:webHidden/>
          </w:rPr>
        </w:r>
        <w:r w:rsidR="00280C8E">
          <w:rPr>
            <w:noProof/>
            <w:webHidden/>
          </w:rPr>
          <w:fldChar w:fldCharType="separate"/>
        </w:r>
        <w:r w:rsidR="00280C8E">
          <w:rPr>
            <w:noProof/>
            <w:webHidden/>
          </w:rPr>
          <w:t>56</w:t>
        </w:r>
        <w:r w:rsidR="00280C8E">
          <w:rPr>
            <w:noProof/>
            <w:webHidden/>
          </w:rPr>
          <w:fldChar w:fldCharType="end"/>
        </w:r>
      </w:hyperlink>
    </w:p>
    <w:p w14:paraId="6501457D"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8003" w:history="1">
        <w:r w:rsidR="00280C8E" w:rsidRPr="00345764">
          <w:rPr>
            <w:rStyle w:val="Hyperlink"/>
            <w:noProof/>
            <w14:scene3d>
              <w14:camera w14:prst="orthographicFront"/>
              <w14:lightRig w14:rig="threePt" w14:dir="t">
                <w14:rot w14:lat="0" w14:lon="0" w14:rev="0"/>
              </w14:lightRig>
            </w14:scene3d>
          </w:rPr>
          <w:t>6.0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QUOTE {PROPOSAL} EVALUATION</w:t>
        </w:r>
        <w:r w:rsidR="00280C8E">
          <w:rPr>
            <w:noProof/>
            <w:webHidden/>
          </w:rPr>
          <w:tab/>
        </w:r>
        <w:r w:rsidR="00280C8E">
          <w:rPr>
            <w:noProof/>
            <w:webHidden/>
          </w:rPr>
          <w:fldChar w:fldCharType="begin"/>
        </w:r>
        <w:r w:rsidR="00280C8E">
          <w:rPr>
            <w:noProof/>
            <w:webHidden/>
          </w:rPr>
          <w:instrText xml:space="preserve"> PAGEREF _Toc472668003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7CD3C62A"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04" w:history="1">
        <w:r w:rsidR="00280C8E" w:rsidRPr="00345764">
          <w:rPr>
            <w:rStyle w:val="Hyperlink"/>
            <w:noProof/>
            <w14:scene3d>
              <w14:camera w14:prst="orthographicFront"/>
              <w14:lightRig w14:rig="threePt" w14:dir="t">
                <w14:rot w14:lat="0" w14:lon="0" w14:rev="0"/>
              </w14:lightRig>
            </w14:scene3d>
          </w:rPr>
          <w:t>6.1</w:t>
        </w:r>
        <w:r w:rsidR="00280C8E">
          <w:rPr>
            <w:rFonts w:asciiTheme="minorHAnsi" w:eastAsiaTheme="minorEastAsia" w:hAnsiTheme="minorHAnsi" w:cstheme="minorBidi"/>
            <w:caps w:val="0"/>
            <w:noProof/>
            <w:sz w:val="22"/>
            <w:szCs w:val="22"/>
          </w:rPr>
          <w:tab/>
        </w:r>
        <w:r w:rsidR="00280C8E" w:rsidRPr="00345764">
          <w:rPr>
            <w:rStyle w:val="Hyperlink"/>
            <w:noProof/>
          </w:rPr>
          <w:t>RIGHT TO WAIVE</w:t>
        </w:r>
        <w:r w:rsidR="00280C8E">
          <w:rPr>
            <w:noProof/>
            <w:webHidden/>
          </w:rPr>
          <w:tab/>
        </w:r>
        <w:r w:rsidR="00280C8E">
          <w:rPr>
            <w:noProof/>
            <w:webHidden/>
          </w:rPr>
          <w:fldChar w:fldCharType="begin"/>
        </w:r>
        <w:r w:rsidR="00280C8E">
          <w:rPr>
            <w:noProof/>
            <w:webHidden/>
          </w:rPr>
          <w:instrText xml:space="preserve"> PAGEREF _Toc472668004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63663FD4"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05" w:history="1">
        <w:r w:rsidR="00280C8E" w:rsidRPr="00345764">
          <w:rPr>
            <w:rStyle w:val="Hyperlink"/>
            <w:noProof/>
            <w14:scene3d>
              <w14:camera w14:prst="orthographicFront"/>
              <w14:lightRig w14:rig="threePt" w14:dir="t">
                <w14:rot w14:lat="0" w14:lon="0" w14:rev="0"/>
              </w14:lightRig>
            </w14:scene3d>
          </w:rPr>
          <w:t>6.2</w:t>
        </w:r>
        <w:r w:rsidR="00280C8E">
          <w:rPr>
            <w:rFonts w:asciiTheme="minorHAnsi" w:eastAsiaTheme="minorEastAsia" w:hAnsiTheme="minorHAnsi" w:cstheme="minorBidi"/>
            <w:caps w:val="0"/>
            <w:noProof/>
            <w:sz w:val="22"/>
            <w:szCs w:val="22"/>
          </w:rPr>
          <w:tab/>
        </w:r>
        <w:r w:rsidR="00280C8E" w:rsidRPr="00345764">
          <w:rPr>
            <w:rStyle w:val="Hyperlink"/>
            <w:noProof/>
          </w:rPr>
          <w:t>DIRECTOR’S RIGHT OF FINAL Quote {Proposal} ACCEPTANCE</w:t>
        </w:r>
        <w:r w:rsidR="00280C8E">
          <w:rPr>
            <w:noProof/>
            <w:webHidden/>
          </w:rPr>
          <w:tab/>
        </w:r>
        <w:r w:rsidR="00280C8E">
          <w:rPr>
            <w:noProof/>
            <w:webHidden/>
          </w:rPr>
          <w:fldChar w:fldCharType="begin"/>
        </w:r>
        <w:r w:rsidR="00280C8E">
          <w:rPr>
            <w:noProof/>
            <w:webHidden/>
          </w:rPr>
          <w:instrText xml:space="preserve"> PAGEREF _Toc472668005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64AB8A8B"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06" w:history="1">
        <w:r w:rsidR="00280C8E" w:rsidRPr="00345764">
          <w:rPr>
            <w:rStyle w:val="Hyperlink"/>
            <w:noProof/>
            <w14:scene3d>
              <w14:camera w14:prst="orthographicFront"/>
              <w14:lightRig w14:rig="threePt" w14:dir="t">
                <w14:rot w14:lat="0" w14:lon="0" w14:rev="0"/>
              </w14:lightRig>
            </w14:scene3d>
          </w:rPr>
          <w:t>6.3</w:t>
        </w:r>
        <w:r w:rsidR="00280C8E">
          <w:rPr>
            <w:rFonts w:asciiTheme="minorHAnsi" w:eastAsiaTheme="minorEastAsia" w:hAnsiTheme="minorHAnsi" w:cstheme="minorBidi"/>
            <w:caps w:val="0"/>
            <w:noProof/>
            <w:sz w:val="22"/>
            <w:szCs w:val="22"/>
          </w:rPr>
          <w:tab/>
        </w:r>
        <w:r w:rsidR="00280C8E" w:rsidRPr="00345764">
          <w:rPr>
            <w:rStyle w:val="Hyperlink"/>
            <w:noProof/>
          </w:rPr>
          <w:t>STATE'S RIGHT TO INSPECT VENDOR (BIDDER) FACILITIES</w:t>
        </w:r>
        <w:r w:rsidR="00280C8E">
          <w:rPr>
            <w:noProof/>
            <w:webHidden/>
          </w:rPr>
          <w:tab/>
        </w:r>
        <w:r w:rsidR="00280C8E">
          <w:rPr>
            <w:noProof/>
            <w:webHidden/>
          </w:rPr>
          <w:fldChar w:fldCharType="begin"/>
        </w:r>
        <w:r w:rsidR="00280C8E">
          <w:rPr>
            <w:noProof/>
            <w:webHidden/>
          </w:rPr>
          <w:instrText xml:space="preserve"> PAGEREF _Toc472668006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23EEF13B"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07" w:history="1">
        <w:r w:rsidR="00280C8E" w:rsidRPr="00345764">
          <w:rPr>
            <w:rStyle w:val="Hyperlink"/>
            <w:noProof/>
            <w14:scene3d>
              <w14:camera w14:prst="orthographicFront"/>
              <w14:lightRig w14:rig="threePt" w14:dir="t">
                <w14:rot w14:lat="0" w14:lon="0" w14:rev="0"/>
              </w14:lightRig>
            </w14:scene3d>
          </w:rPr>
          <w:t>6.4</w:t>
        </w:r>
        <w:r w:rsidR="00280C8E">
          <w:rPr>
            <w:rFonts w:asciiTheme="minorHAnsi" w:eastAsiaTheme="minorEastAsia" w:hAnsiTheme="minorHAnsi" w:cstheme="minorBidi"/>
            <w:caps w:val="0"/>
            <w:noProof/>
            <w:sz w:val="22"/>
            <w:szCs w:val="22"/>
          </w:rPr>
          <w:tab/>
        </w:r>
        <w:r w:rsidR="00280C8E" w:rsidRPr="00345764">
          <w:rPr>
            <w:rStyle w:val="Hyperlink"/>
            <w:noProof/>
          </w:rPr>
          <w:t>STATE'S RIGHT TO REQUEST FURTHER INFORMATION</w:t>
        </w:r>
        <w:r w:rsidR="00280C8E">
          <w:rPr>
            <w:noProof/>
            <w:webHidden/>
          </w:rPr>
          <w:tab/>
        </w:r>
        <w:r w:rsidR="00280C8E">
          <w:rPr>
            <w:noProof/>
            <w:webHidden/>
          </w:rPr>
          <w:fldChar w:fldCharType="begin"/>
        </w:r>
        <w:r w:rsidR="00280C8E">
          <w:rPr>
            <w:noProof/>
            <w:webHidden/>
          </w:rPr>
          <w:instrText xml:space="preserve"> PAGEREF _Toc472668007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20A92C24"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08" w:history="1">
        <w:r w:rsidR="00280C8E" w:rsidRPr="00345764">
          <w:rPr>
            <w:rStyle w:val="Hyperlink"/>
            <w:noProof/>
            <w14:scene3d>
              <w14:camera w14:prst="orthographicFront"/>
              <w14:lightRig w14:rig="threePt" w14:dir="t">
                <w14:rot w14:lat="0" w14:lon="0" w14:rev="0"/>
              </w14:lightRig>
            </w14:scene3d>
          </w:rPr>
          <w:t>6.5</w:t>
        </w:r>
        <w:r w:rsidR="00280C8E">
          <w:rPr>
            <w:rFonts w:asciiTheme="minorHAnsi" w:eastAsiaTheme="minorEastAsia" w:hAnsiTheme="minorHAnsi" w:cstheme="minorBidi"/>
            <w:caps w:val="0"/>
            <w:noProof/>
            <w:sz w:val="22"/>
            <w:szCs w:val="22"/>
          </w:rPr>
          <w:tab/>
        </w:r>
        <w:r w:rsidR="00280C8E" w:rsidRPr="00345764">
          <w:rPr>
            <w:rStyle w:val="Hyperlink"/>
            <w:noProof/>
          </w:rPr>
          <w:t>QUOTE {Proposal} Evaluation Committee</w:t>
        </w:r>
        <w:r w:rsidR="00280C8E">
          <w:rPr>
            <w:noProof/>
            <w:webHidden/>
          </w:rPr>
          <w:tab/>
        </w:r>
        <w:r w:rsidR="00280C8E">
          <w:rPr>
            <w:noProof/>
            <w:webHidden/>
          </w:rPr>
          <w:fldChar w:fldCharType="begin"/>
        </w:r>
        <w:r w:rsidR="00280C8E">
          <w:rPr>
            <w:noProof/>
            <w:webHidden/>
          </w:rPr>
          <w:instrText xml:space="preserve"> PAGEREF _Toc472668008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150F3467"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09" w:history="1">
        <w:r w:rsidR="00280C8E" w:rsidRPr="00345764">
          <w:rPr>
            <w:rStyle w:val="Hyperlink"/>
            <w:noProof/>
            <w14:scene3d>
              <w14:camera w14:prst="orthographicFront"/>
              <w14:lightRig w14:rig="threePt" w14:dir="t">
                <w14:rot w14:lat="0" w14:lon="0" w14:rev="0"/>
              </w14:lightRig>
            </w14:scene3d>
          </w:rPr>
          <w:t>6.6</w:t>
        </w:r>
        <w:r w:rsidR="00280C8E">
          <w:rPr>
            <w:rFonts w:asciiTheme="minorHAnsi" w:eastAsiaTheme="minorEastAsia" w:hAnsiTheme="minorHAnsi" w:cstheme="minorBidi"/>
            <w:caps w:val="0"/>
            <w:noProof/>
            <w:sz w:val="22"/>
            <w:szCs w:val="22"/>
          </w:rPr>
          <w:tab/>
        </w:r>
        <w:r w:rsidR="00280C8E" w:rsidRPr="00345764">
          <w:rPr>
            <w:rStyle w:val="Hyperlink"/>
            <w:noProof/>
          </w:rPr>
          <w:t>Oral Presentation and/or Clarification of Quote {Proposal}</w:t>
        </w:r>
        <w:r w:rsidR="00280C8E">
          <w:rPr>
            <w:noProof/>
            <w:webHidden/>
          </w:rPr>
          <w:tab/>
        </w:r>
        <w:r w:rsidR="00280C8E">
          <w:rPr>
            <w:noProof/>
            <w:webHidden/>
          </w:rPr>
          <w:fldChar w:fldCharType="begin"/>
        </w:r>
        <w:r w:rsidR="00280C8E">
          <w:rPr>
            <w:noProof/>
            <w:webHidden/>
          </w:rPr>
          <w:instrText xml:space="preserve"> PAGEREF _Toc472668009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035A064C"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10" w:history="1">
        <w:r w:rsidR="00280C8E" w:rsidRPr="00345764">
          <w:rPr>
            <w:rStyle w:val="Hyperlink"/>
            <w:noProof/>
            <w14:scene3d>
              <w14:camera w14:prst="orthographicFront"/>
              <w14:lightRig w14:rig="threePt" w14:dir="t">
                <w14:rot w14:lat="0" w14:lon="0" w14:rev="0"/>
              </w14:lightRig>
            </w14:scene3d>
          </w:rPr>
          <w:t>6.7</w:t>
        </w:r>
        <w:r w:rsidR="00280C8E">
          <w:rPr>
            <w:rFonts w:asciiTheme="minorHAnsi" w:eastAsiaTheme="minorEastAsia" w:hAnsiTheme="minorHAnsi" w:cstheme="minorBidi"/>
            <w:caps w:val="0"/>
            <w:noProof/>
            <w:sz w:val="22"/>
            <w:szCs w:val="22"/>
          </w:rPr>
          <w:tab/>
        </w:r>
        <w:r w:rsidR="00280C8E" w:rsidRPr="00345764">
          <w:rPr>
            <w:rStyle w:val="Hyperlink"/>
            <w:noProof/>
          </w:rPr>
          <w:t>Evaluation Criteria</w:t>
        </w:r>
        <w:r w:rsidR="00280C8E">
          <w:rPr>
            <w:noProof/>
            <w:webHidden/>
          </w:rPr>
          <w:tab/>
        </w:r>
        <w:r w:rsidR="00280C8E">
          <w:rPr>
            <w:noProof/>
            <w:webHidden/>
          </w:rPr>
          <w:fldChar w:fldCharType="begin"/>
        </w:r>
        <w:r w:rsidR="00280C8E">
          <w:rPr>
            <w:noProof/>
            <w:webHidden/>
          </w:rPr>
          <w:instrText xml:space="preserve"> PAGEREF _Toc472668010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2FB051E6"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11" w:history="1">
        <w:r w:rsidR="00280C8E" w:rsidRPr="00345764">
          <w:rPr>
            <w:rStyle w:val="Hyperlink"/>
            <w:rFonts w:eastAsia="MS Mincho"/>
            <w:noProof/>
            <w14:scene3d>
              <w14:camera w14:prst="orthographicFront"/>
              <w14:lightRig w14:rig="threePt" w14:dir="t">
                <w14:rot w14:lat="0" w14:lon="0" w14:rev="0"/>
              </w14:lightRig>
            </w14:scene3d>
          </w:rPr>
          <w:t>6.7.1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Technical evaluation criteria</w:t>
        </w:r>
        <w:r w:rsidR="00280C8E">
          <w:rPr>
            <w:noProof/>
            <w:webHidden/>
          </w:rPr>
          <w:tab/>
        </w:r>
        <w:r w:rsidR="00280C8E">
          <w:rPr>
            <w:noProof/>
            <w:webHidden/>
          </w:rPr>
          <w:fldChar w:fldCharType="begin"/>
        </w:r>
        <w:r w:rsidR="00280C8E">
          <w:rPr>
            <w:noProof/>
            <w:webHidden/>
          </w:rPr>
          <w:instrText xml:space="preserve"> PAGEREF _Toc472668011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1A42B88D"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12" w:history="1">
        <w:r w:rsidR="00280C8E" w:rsidRPr="00345764">
          <w:rPr>
            <w:rStyle w:val="Hyperlink"/>
            <w:rFonts w:eastAsia="MS Mincho"/>
            <w:noProof/>
            <w14:scene3d>
              <w14:camera w14:prst="orthographicFront"/>
              <w14:lightRig w14:rig="threePt" w14:dir="t">
                <w14:rot w14:lat="0" w14:lon="0" w14:rev="0"/>
              </w14:lightRig>
            </w14:scene3d>
          </w:rPr>
          <w:t>6.7.2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Vendor’S {Bidder’s} Price schedule</w:t>
        </w:r>
        <w:r w:rsidR="00280C8E">
          <w:rPr>
            <w:noProof/>
            <w:webHidden/>
          </w:rPr>
          <w:tab/>
        </w:r>
        <w:r w:rsidR="00280C8E">
          <w:rPr>
            <w:noProof/>
            <w:webHidden/>
          </w:rPr>
          <w:fldChar w:fldCharType="begin"/>
        </w:r>
        <w:r w:rsidR="00280C8E">
          <w:rPr>
            <w:noProof/>
            <w:webHidden/>
          </w:rPr>
          <w:instrText xml:space="preserve"> PAGEREF _Toc472668012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0CAEC474"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13" w:history="1">
        <w:r w:rsidR="00280C8E" w:rsidRPr="00345764">
          <w:rPr>
            <w:rStyle w:val="Hyperlink"/>
            <w:rFonts w:eastAsia="MS Mincho"/>
            <w:noProof/>
            <w14:scene3d>
              <w14:camera w14:prst="orthographicFront"/>
              <w14:lightRig w14:rig="threePt" w14:dir="t">
                <w14:rot w14:lat="0" w14:lon="0" w14:rev="0"/>
              </w14:lightRig>
            </w14:scene3d>
          </w:rPr>
          <w:t>6.7.3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QUOTE (PROPOSAL) discrepancies</w:t>
        </w:r>
        <w:r w:rsidR="00280C8E">
          <w:rPr>
            <w:noProof/>
            <w:webHidden/>
          </w:rPr>
          <w:tab/>
        </w:r>
        <w:r w:rsidR="00280C8E">
          <w:rPr>
            <w:noProof/>
            <w:webHidden/>
          </w:rPr>
          <w:fldChar w:fldCharType="begin"/>
        </w:r>
        <w:r w:rsidR="00280C8E">
          <w:rPr>
            <w:noProof/>
            <w:webHidden/>
          </w:rPr>
          <w:instrText xml:space="preserve"> PAGEREF _Toc472668013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27B357B4"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14" w:history="1">
        <w:r w:rsidR="00280C8E" w:rsidRPr="00345764">
          <w:rPr>
            <w:rStyle w:val="Hyperlink"/>
            <w:rFonts w:eastAsia="MS Mincho"/>
            <w:noProof/>
            <w14:scene3d>
              <w14:camera w14:prst="orthographicFront"/>
              <w14:lightRig w14:rig="threePt" w14:dir="t">
                <w14:rot w14:lat="0" w14:lon="0" w14:rev="0"/>
              </w14:lightRig>
            </w14:scene3d>
          </w:rPr>
          <w:t>6.7.4</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Evaluation of the QUOTES {Proposals}</w:t>
        </w:r>
        <w:r w:rsidR="00280C8E">
          <w:rPr>
            <w:noProof/>
            <w:webHidden/>
          </w:rPr>
          <w:tab/>
        </w:r>
        <w:r w:rsidR="00280C8E">
          <w:rPr>
            <w:noProof/>
            <w:webHidden/>
          </w:rPr>
          <w:fldChar w:fldCharType="begin"/>
        </w:r>
        <w:r w:rsidR="00280C8E">
          <w:rPr>
            <w:noProof/>
            <w:webHidden/>
          </w:rPr>
          <w:instrText xml:space="preserve"> PAGEREF _Toc472668014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26386BC2"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15" w:history="1">
        <w:r w:rsidR="00280C8E" w:rsidRPr="00345764">
          <w:rPr>
            <w:rStyle w:val="Hyperlink"/>
            <w:noProof/>
            <w14:scene3d>
              <w14:camera w14:prst="orthographicFront"/>
              <w14:lightRig w14:rig="threePt" w14:dir="t">
                <w14:rot w14:lat="0" w14:lon="0" w14:rev="0"/>
              </w14:lightRig>
            </w14:scene3d>
          </w:rPr>
          <w:t>6.8</w:t>
        </w:r>
        <w:r w:rsidR="00280C8E">
          <w:rPr>
            <w:rFonts w:asciiTheme="minorHAnsi" w:eastAsiaTheme="minorEastAsia" w:hAnsiTheme="minorHAnsi" w:cstheme="minorBidi"/>
            <w:caps w:val="0"/>
            <w:noProof/>
            <w:sz w:val="22"/>
            <w:szCs w:val="22"/>
          </w:rPr>
          <w:tab/>
        </w:r>
        <w:r w:rsidR="00280C8E" w:rsidRPr="00345764">
          <w:rPr>
            <w:rStyle w:val="Hyperlink"/>
            <w:noProof/>
          </w:rPr>
          <w:t>Negotiation and Best and Final Offer (BAFO)</w:t>
        </w:r>
        <w:r w:rsidR="00280C8E">
          <w:rPr>
            <w:noProof/>
            <w:webHidden/>
          </w:rPr>
          <w:tab/>
        </w:r>
        <w:r w:rsidR="00280C8E">
          <w:rPr>
            <w:noProof/>
            <w:webHidden/>
          </w:rPr>
          <w:fldChar w:fldCharType="begin"/>
        </w:r>
        <w:r w:rsidR="00280C8E">
          <w:rPr>
            <w:noProof/>
            <w:webHidden/>
          </w:rPr>
          <w:instrText xml:space="preserve"> PAGEREF _Toc472668015 \h </w:instrText>
        </w:r>
        <w:r w:rsidR="00280C8E">
          <w:rPr>
            <w:noProof/>
            <w:webHidden/>
          </w:rPr>
        </w:r>
        <w:r w:rsidR="00280C8E">
          <w:rPr>
            <w:noProof/>
            <w:webHidden/>
          </w:rPr>
          <w:fldChar w:fldCharType="separate"/>
        </w:r>
        <w:r w:rsidR="00280C8E">
          <w:rPr>
            <w:noProof/>
            <w:webHidden/>
          </w:rPr>
          <w:t>59</w:t>
        </w:r>
        <w:r w:rsidR="00280C8E">
          <w:rPr>
            <w:noProof/>
            <w:webHidden/>
          </w:rPr>
          <w:fldChar w:fldCharType="end"/>
        </w:r>
      </w:hyperlink>
    </w:p>
    <w:p w14:paraId="5D8AC35F"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16" w:history="1">
        <w:r w:rsidR="00280C8E" w:rsidRPr="00345764">
          <w:rPr>
            <w:rStyle w:val="Hyperlink"/>
            <w:noProof/>
            <w14:scene3d>
              <w14:camera w14:prst="orthographicFront"/>
              <w14:lightRig w14:rig="threePt" w14:dir="t">
                <w14:rot w14:lat="0" w14:lon="0" w14:rev="0"/>
              </w14:lightRig>
            </w14:scene3d>
          </w:rPr>
          <w:t>6.9</w:t>
        </w:r>
        <w:r w:rsidR="00280C8E">
          <w:rPr>
            <w:rFonts w:asciiTheme="minorHAnsi" w:eastAsiaTheme="minorEastAsia" w:hAnsiTheme="minorHAnsi" w:cstheme="minorBidi"/>
            <w:caps w:val="0"/>
            <w:noProof/>
            <w:sz w:val="22"/>
            <w:szCs w:val="22"/>
          </w:rPr>
          <w:tab/>
        </w:r>
        <w:r w:rsidR="00280C8E" w:rsidRPr="00345764">
          <w:rPr>
            <w:rStyle w:val="Hyperlink"/>
            <w:noProof/>
          </w:rPr>
          <w:t xml:space="preserve">“REQUEST FOR REVISION” WITHIN </w:t>
        </w:r>
        <w:r w:rsidR="00280C8E" w:rsidRPr="00345764">
          <w:rPr>
            <w:rStyle w:val="Hyperlink"/>
            <w:i/>
            <w:iCs/>
            <w:noProof/>
          </w:rPr>
          <w:t>NJSTART</w:t>
        </w:r>
        <w:r w:rsidR="00280C8E">
          <w:rPr>
            <w:noProof/>
            <w:webHidden/>
          </w:rPr>
          <w:tab/>
        </w:r>
        <w:r w:rsidR="00280C8E">
          <w:rPr>
            <w:noProof/>
            <w:webHidden/>
          </w:rPr>
          <w:fldChar w:fldCharType="begin"/>
        </w:r>
        <w:r w:rsidR="00280C8E">
          <w:rPr>
            <w:noProof/>
            <w:webHidden/>
          </w:rPr>
          <w:instrText xml:space="preserve"> PAGEREF _Toc472668016 \h </w:instrText>
        </w:r>
        <w:r w:rsidR="00280C8E">
          <w:rPr>
            <w:noProof/>
            <w:webHidden/>
          </w:rPr>
        </w:r>
        <w:r w:rsidR="00280C8E">
          <w:rPr>
            <w:noProof/>
            <w:webHidden/>
          </w:rPr>
          <w:fldChar w:fldCharType="separate"/>
        </w:r>
        <w:r w:rsidR="00280C8E">
          <w:rPr>
            <w:noProof/>
            <w:webHidden/>
          </w:rPr>
          <w:t>59</w:t>
        </w:r>
        <w:r w:rsidR="00280C8E">
          <w:rPr>
            <w:noProof/>
            <w:webHidden/>
          </w:rPr>
          <w:fldChar w:fldCharType="end"/>
        </w:r>
      </w:hyperlink>
    </w:p>
    <w:p w14:paraId="2F7601CF" w14:textId="77777777" w:rsidR="00280C8E" w:rsidRDefault="00D12400">
      <w:pPr>
        <w:pStyle w:val="TOC2"/>
        <w:tabs>
          <w:tab w:val="left" w:pos="1200"/>
        </w:tabs>
        <w:rPr>
          <w:rFonts w:asciiTheme="minorHAnsi" w:eastAsiaTheme="minorEastAsia" w:hAnsiTheme="minorHAnsi" w:cstheme="minorBidi"/>
          <w:caps w:val="0"/>
          <w:noProof/>
          <w:sz w:val="22"/>
          <w:szCs w:val="22"/>
        </w:rPr>
      </w:pPr>
      <w:hyperlink w:anchor="_Toc472668017" w:history="1">
        <w:r w:rsidR="00280C8E" w:rsidRPr="00345764">
          <w:rPr>
            <w:rStyle w:val="Hyperlink"/>
            <w:noProof/>
            <w14:scene3d>
              <w14:camera w14:prst="orthographicFront"/>
              <w14:lightRig w14:rig="threePt" w14:dir="t">
                <w14:rot w14:lat="0" w14:lon="0" w14:rev="0"/>
              </w14:lightRig>
            </w14:scene3d>
          </w:rPr>
          <w:t>6.10</w:t>
        </w:r>
        <w:r w:rsidR="00280C8E">
          <w:rPr>
            <w:rFonts w:asciiTheme="minorHAnsi" w:eastAsiaTheme="minorEastAsia" w:hAnsiTheme="minorHAnsi" w:cstheme="minorBidi"/>
            <w:caps w:val="0"/>
            <w:noProof/>
            <w:sz w:val="22"/>
            <w:szCs w:val="22"/>
          </w:rPr>
          <w:tab/>
        </w:r>
        <w:r w:rsidR="00280C8E" w:rsidRPr="00345764">
          <w:rPr>
            <w:rStyle w:val="Hyperlink"/>
            <w:noProof/>
          </w:rPr>
          <w:t>POOR PERFORMANCE</w:t>
        </w:r>
        <w:r w:rsidR="00280C8E">
          <w:rPr>
            <w:noProof/>
            <w:webHidden/>
          </w:rPr>
          <w:tab/>
        </w:r>
        <w:r w:rsidR="00280C8E">
          <w:rPr>
            <w:noProof/>
            <w:webHidden/>
          </w:rPr>
          <w:fldChar w:fldCharType="begin"/>
        </w:r>
        <w:r w:rsidR="00280C8E">
          <w:rPr>
            <w:noProof/>
            <w:webHidden/>
          </w:rPr>
          <w:instrText xml:space="preserve"> PAGEREF _Toc472668017 \h </w:instrText>
        </w:r>
        <w:r w:rsidR="00280C8E">
          <w:rPr>
            <w:noProof/>
            <w:webHidden/>
          </w:rPr>
        </w:r>
        <w:r w:rsidR="00280C8E">
          <w:rPr>
            <w:noProof/>
            <w:webHidden/>
          </w:rPr>
          <w:fldChar w:fldCharType="separate"/>
        </w:r>
        <w:r w:rsidR="00280C8E">
          <w:rPr>
            <w:noProof/>
            <w:webHidden/>
          </w:rPr>
          <w:t>60</w:t>
        </w:r>
        <w:r w:rsidR="00280C8E">
          <w:rPr>
            <w:noProof/>
            <w:webHidden/>
          </w:rPr>
          <w:fldChar w:fldCharType="end"/>
        </w:r>
      </w:hyperlink>
    </w:p>
    <w:p w14:paraId="5D30240F"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8018" w:history="1">
        <w:r w:rsidR="00280C8E" w:rsidRPr="00345764">
          <w:rPr>
            <w:rStyle w:val="Hyperlink"/>
            <w:noProof/>
            <w14:scene3d>
              <w14:camera w14:prst="orthographicFront"/>
              <w14:lightRig w14:rig="threePt" w14:dir="t">
                <w14:rot w14:lat="0" w14:lon="0" w14:rev="0"/>
              </w14:lightRig>
            </w14:scene3d>
          </w:rPr>
          <w:t>7.0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BLANKET P.O. {CONTRACT} AWARD</w:t>
        </w:r>
        <w:r w:rsidR="00280C8E">
          <w:rPr>
            <w:noProof/>
            <w:webHidden/>
          </w:rPr>
          <w:tab/>
        </w:r>
        <w:r w:rsidR="00280C8E">
          <w:rPr>
            <w:noProof/>
            <w:webHidden/>
          </w:rPr>
          <w:fldChar w:fldCharType="begin"/>
        </w:r>
        <w:r w:rsidR="00280C8E">
          <w:rPr>
            <w:noProof/>
            <w:webHidden/>
          </w:rPr>
          <w:instrText xml:space="preserve"> PAGEREF _Toc472668018 \h </w:instrText>
        </w:r>
        <w:r w:rsidR="00280C8E">
          <w:rPr>
            <w:noProof/>
            <w:webHidden/>
          </w:rPr>
        </w:r>
        <w:r w:rsidR="00280C8E">
          <w:rPr>
            <w:noProof/>
            <w:webHidden/>
          </w:rPr>
          <w:fldChar w:fldCharType="separate"/>
        </w:r>
        <w:r w:rsidR="00280C8E">
          <w:rPr>
            <w:noProof/>
            <w:webHidden/>
          </w:rPr>
          <w:t>61</w:t>
        </w:r>
        <w:r w:rsidR="00280C8E">
          <w:rPr>
            <w:noProof/>
            <w:webHidden/>
          </w:rPr>
          <w:fldChar w:fldCharType="end"/>
        </w:r>
      </w:hyperlink>
    </w:p>
    <w:p w14:paraId="1AE446B1"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19" w:history="1">
        <w:r w:rsidR="00280C8E" w:rsidRPr="00345764">
          <w:rPr>
            <w:rStyle w:val="Hyperlink"/>
            <w:rFonts w:eastAsia="MS Mincho"/>
            <w:noProof/>
            <w14:scene3d>
              <w14:camera w14:prst="orthographicFront"/>
              <w14:lightRig w14:rig="threePt" w14:dir="t">
                <w14:rot w14:lat="0" w14:lon="0" w14:rev="0"/>
              </w14:lightRig>
            </w14:scene3d>
          </w:rPr>
          <w:t>7.1</w:t>
        </w:r>
        <w:r w:rsidR="00280C8E">
          <w:rPr>
            <w:rFonts w:asciiTheme="minorHAnsi" w:eastAsiaTheme="minorEastAsia" w:hAnsiTheme="minorHAnsi" w:cstheme="minorBidi"/>
            <w:caps w:val="0"/>
            <w:noProof/>
            <w:sz w:val="22"/>
            <w:szCs w:val="22"/>
          </w:rPr>
          <w:tab/>
        </w:r>
        <w:r w:rsidR="00280C8E" w:rsidRPr="00345764">
          <w:rPr>
            <w:rStyle w:val="Hyperlink"/>
            <w:rFonts w:eastAsia="MS Mincho"/>
            <w:noProof/>
          </w:rPr>
          <w:t>DOCUMENTS REQUIRED BEFORE BLANKET P.O. {CONTRACT} AWARD</w:t>
        </w:r>
        <w:r w:rsidR="00280C8E">
          <w:rPr>
            <w:noProof/>
            <w:webHidden/>
          </w:rPr>
          <w:tab/>
        </w:r>
        <w:r w:rsidR="00280C8E">
          <w:rPr>
            <w:noProof/>
            <w:webHidden/>
          </w:rPr>
          <w:fldChar w:fldCharType="begin"/>
        </w:r>
        <w:r w:rsidR="00280C8E">
          <w:rPr>
            <w:noProof/>
            <w:webHidden/>
          </w:rPr>
          <w:instrText xml:space="preserve"> PAGEREF _Toc472668019 \h </w:instrText>
        </w:r>
        <w:r w:rsidR="00280C8E">
          <w:rPr>
            <w:noProof/>
            <w:webHidden/>
          </w:rPr>
        </w:r>
        <w:r w:rsidR="00280C8E">
          <w:rPr>
            <w:noProof/>
            <w:webHidden/>
          </w:rPr>
          <w:fldChar w:fldCharType="separate"/>
        </w:r>
        <w:r w:rsidR="00280C8E">
          <w:rPr>
            <w:noProof/>
            <w:webHidden/>
          </w:rPr>
          <w:t>61</w:t>
        </w:r>
        <w:r w:rsidR="00280C8E">
          <w:rPr>
            <w:noProof/>
            <w:webHidden/>
          </w:rPr>
          <w:fldChar w:fldCharType="end"/>
        </w:r>
      </w:hyperlink>
    </w:p>
    <w:p w14:paraId="4278B5B7"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20" w:history="1">
        <w:r w:rsidR="00280C8E" w:rsidRPr="00345764">
          <w:rPr>
            <w:rStyle w:val="Hyperlink"/>
            <w:rFonts w:eastAsia="MS Mincho"/>
            <w:noProof/>
            <w14:scene3d>
              <w14:camera w14:prst="orthographicFront"/>
              <w14:lightRig w14:rig="threePt" w14:dir="t">
                <w14:rot w14:lat="0" w14:lon="0" w14:rev="0"/>
              </w14:lightRig>
            </w14:scene3d>
          </w:rPr>
          <w:t>7.1.1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 xml:space="preserve">Requirements of Public Law 2005, CHAPTER 51, N.J.S.A. 19:44A-20.13 - N.J.S.A. 19:44A-20.25 (Formerly Executive Order NO. 134), EXECUTIVE ORDER No. 117 (2008) and N.J.A.C. 17:12-5 </w:t>
        </w:r>
        <w:r w:rsidR="00280C8E" w:rsidRPr="00345764">
          <w:rPr>
            <w:rStyle w:val="Hyperlink"/>
            <w:rFonts w:eastAsia="MS Mincho"/>
            <w:i/>
            <w:noProof/>
          </w:rPr>
          <w:t>et seq</w:t>
        </w:r>
        <w:r w:rsidR="00280C8E" w:rsidRPr="00345764">
          <w:rPr>
            <w:rStyle w:val="Hyperlink"/>
            <w:rFonts w:eastAsia="MS Mincho"/>
            <w:noProof/>
          </w:rPr>
          <w:t>.</w:t>
        </w:r>
        <w:r w:rsidR="00280C8E">
          <w:rPr>
            <w:noProof/>
            <w:webHidden/>
          </w:rPr>
          <w:tab/>
        </w:r>
        <w:r w:rsidR="00280C8E">
          <w:rPr>
            <w:noProof/>
            <w:webHidden/>
          </w:rPr>
          <w:fldChar w:fldCharType="begin"/>
        </w:r>
        <w:r w:rsidR="00280C8E">
          <w:rPr>
            <w:noProof/>
            <w:webHidden/>
          </w:rPr>
          <w:instrText xml:space="preserve"> PAGEREF _Toc472668020 \h </w:instrText>
        </w:r>
        <w:r w:rsidR="00280C8E">
          <w:rPr>
            <w:noProof/>
            <w:webHidden/>
          </w:rPr>
        </w:r>
        <w:r w:rsidR="00280C8E">
          <w:rPr>
            <w:noProof/>
            <w:webHidden/>
          </w:rPr>
          <w:fldChar w:fldCharType="separate"/>
        </w:r>
        <w:r w:rsidR="00280C8E">
          <w:rPr>
            <w:noProof/>
            <w:webHidden/>
          </w:rPr>
          <w:t>61</w:t>
        </w:r>
        <w:r w:rsidR="00280C8E">
          <w:rPr>
            <w:noProof/>
            <w:webHidden/>
          </w:rPr>
          <w:fldChar w:fldCharType="end"/>
        </w:r>
      </w:hyperlink>
    </w:p>
    <w:p w14:paraId="2BDFF6E9"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21" w:history="1">
        <w:r w:rsidR="00280C8E" w:rsidRPr="00345764">
          <w:rPr>
            <w:rStyle w:val="Hyperlink"/>
            <w:noProof/>
            <w14:scene3d>
              <w14:camera w14:prst="orthographicFront"/>
              <w14:lightRig w14:rig="threePt" w14:dir="t">
                <w14:rot w14:lat="0" w14:lon="0" w14:rev="0"/>
              </w14:lightRig>
            </w14:scene3d>
          </w:rPr>
          <w:t>7.1.2</w:t>
        </w:r>
        <w:r w:rsidR="00280C8E">
          <w:rPr>
            <w:rFonts w:asciiTheme="minorHAnsi" w:eastAsiaTheme="minorEastAsia" w:hAnsiTheme="minorHAnsi" w:cstheme="minorBidi"/>
            <w:iCs w:val="0"/>
            <w:caps w:val="0"/>
            <w:noProof/>
            <w:sz w:val="22"/>
            <w:szCs w:val="22"/>
          </w:rPr>
          <w:tab/>
        </w:r>
        <w:r w:rsidR="00280C8E" w:rsidRPr="00345764">
          <w:rPr>
            <w:rStyle w:val="Hyperlink"/>
            <w:noProof/>
          </w:rPr>
          <w:t>SOURCE DISCLOSURE REQUIREMENTS</w:t>
        </w:r>
        <w:r w:rsidR="00280C8E">
          <w:rPr>
            <w:noProof/>
            <w:webHidden/>
          </w:rPr>
          <w:tab/>
        </w:r>
        <w:r w:rsidR="00280C8E">
          <w:rPr>
            <w:noProof/>
            <w:webHidden/>
          </w:rPr>
          <w:fldChar w:fldCharType="begin"/>
        </w:r>
        <w:r w:rsidR="00280C8E">
          <w:rPr>
            <w:noProof/>
            <w:webHidden/>
          </w:rPr>
          <w:instrText xml:space="preserve"> PAGEREF _Toc472668021 \h </w:instrText>
        </w:r>
        <w:r w:rsidR="00280C8E">
          <w:rPr>
            <w:noProof/>
            <w:webHidden/>
          </w:rPr>
        </w:r>
        <w:r w:rsidR="00280C8E">
          <w:rPr>
            <w:noProof/>
            <w:webHidden/>
          </w:rPr>
          <w:fldChar w:fldCharType="separate"/>
        </w:r>
        <w:r w:rsidR="00280C8E">
          <w:rPr>
            <w:noProof/>
            <w:webHidden/>
          </w:rPr>
          <w:t>62</w:t>
        </w:r>
        <w:r w:rsidR="00280C8E">
          <w:rPr>
            <w:noProof/>
            <w:webHidden/>
          </w:rPr>
          <w:fldChar w:fldCharType="end"/>
        </w:r>
      </w:hyperlink>
    </w:p>
    <w:p w14:paraId="4A1022C8"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22" w:history="1">
        <w:r w:rsidR="00280C8E" w:rsidRPr="00345764">
          <w:rPr>
            <w:rStyle w:val="Hyperlink"/>
            <w:noProof/>
            <w14:scene3d>
              <w14:camera w14:prst="orthographicFront"/>
              <w14:lightRig w14:rig="threePt" w14:dir="t">
                <w14:rot w14:lat="0" w14:lon="0" w14:rev="0"/>
              </w14:lightRig>
            </w14:scene3d>
          </w:rPr>
          <w:t>7.1.3</w:t>
        </w:r>
        <w:r w:rsidR="00280C8E">
          <w:rPr>
            <w:rFonts w:asciiTheme="minorHAnsi" w:eastAsiaTheme="minorEastAsia" w:hAnsiTheme="minorHAnsi" w:cstheme="minorBidi"/>
            <w:iCs w:val="0"/>
            <w:caps w:val="0"/>
            <w:noProof/>
            <w:sz w:val="22"/>
            <w:szCs w:val="22"/>
          </w:rPr>
          <w:tab/>
        </w:r>
        <w:r w:rsidR="00280C8E" w:rsidRPr="00345764">
          <w:rPr>
            <w:rStyle w:val="Hyperlink"/>
            <w:noProof/>
          </w:rPr>
          <w:t>AFFIRMATIVE Action</w:t>
        </w:r>
        <w:r w:rsidR="00280C8E">
          <w:rPr>
            <w:noProof/>
            <w:webHidden/>
          </w:rPr>
          <w:tab/>
        </w:r>
        <w:r w:rsidR="00280C8E">
          <w:rPr>
            <w:noProof/>
            <w:webHidden/>
          </w:rPr>
          <w:fldChar w:fldCharType="begin"/>
        </w:r>
        <w:r w:rsidR="00280C8E">
          <w:rPr>
            <w:noProof/>
            <w:webHidden/>
          </w:rPr>
          <w:instrText xml:space="preserve"> PAGEREF _Toc472668022 \h </w:instrText>
        </w:r>
        <w:r w:rsidR="00280C8E">
          <w:rPr>
            <w:noProof/>
            <w:webHidden/>
          </w:rPr>
        </w:r>
        <w:r w:rsidR="00280C8E">
          <w:rPr>
            <w:noProof/>
            <w:webHidden/>
          </w:rPr>
          <w:fldChar w:fldCharType="separate"/>
        </w:r>
        <w:r w:rsidR="00280C8E">
          <w:rPr>
            <w:noProof/>
            <w:webHidden/>
          </w:rPr>
          <w:t>62</w:t>
        </w:r>
        <w:r w:rsidR="00280C8E">
          <w:rPr>
            <w:noProof/>
            <w:webHidden/>
          </w:rPr>
          <w:fldChar w:fldCharType="end"/>
        </w:r>
      </w:hyperlink>
    </w:p>
    <w:p w14:paraId="68134033"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23" w:history="1">
        <w:r w:rsidR="00280C8E" w:rsidRPr="00345764">
          <w:rPr>
            <w:rStyle w:val="Hyperlink"/>
            <w:noProof/>
            <w14:scene3d>
              <w14:camera w14:prst="orthographicFront"/>
              <w14:lightRig w14:rig="threePt" w14:dir="t">
                <w14:rot w14:lat="0" w14:lon="0" w14:rev="0"/>
              </w14:lightRig>
            </w14:scene3d>
          </w:rPr>
          <w:t>7.1.4</w:t>
        </w:r>
        <w:r w:rsidR="00280C8E">
          <w:rPr>
            <w:rFonts w:asciiTheme="minorHAnsi" w:eastAsiaTheme="minorEastAsia" w:hAnsiTheme="minorHAnsi" w:cstheme="minorBidi"/>
            <w:iCs w:val="0"/>
            <w:caps w:val="0"/>
            <w:noProof/>
            <w:sz w:val="22"/>
            <w:szCs w:val="22"/>
          </w:rPr>
          <w:tab/>
        </w:r>
        <w:r w:rsidR="00280C8E" w:rsidRPr="00345764">
          <w:rPr>
            <w:rStyle w:val="Hyperlink"/>
            <w:noProof/>
          </w:rPr>
          <w:t>BUSINESS REGISTRATION</w:t>
        </w:r>
        <w:r w:rsidR="00280C8E">
          <w:rPr>
            <w:noProof/>
            <w:webHidden/>
          </w:rPr>
          <w:tab/>
        </w:r>
        <w:r w:rsidR="00280C8E">
          <w:rPr>
            <w:noProof/>
            <w:webHidden/>
          </w:rPr>
          <w:fldChar w:fldCharType="begin"/>
        </w:r>
        <w:r w:rsidR="00280C8E">
          <w:rPr>
            <w:noProof/>
            <w:webHidden/>
          </w:rPr>
          <w:instrText xml:space="preserve"> PAGEREF _Toc472668023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4592D3CC"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24" w:history="1">
        <w:r w:rsidR="00280C8E" w:rsidRPr="00345764">
          <w:rPr>
            <w:rStyle w:val="Hyperlink"/>
            <w:rFonts w:eastAsia="MS Mincho"/>
            <w:noProof/>
            <w14:scene3d>
              <w14:camera w14:prst="orthographicFront"/>
              <w14:lightRig w14:rig="threePt" w14:dir="t">
                <w14:rot w14:lat="0" w14:lon="0" w14:rev="0"/>
              </w14:lightRig>
            </w14:scene3d>
          </w:rPr>
          <w:t>7.2</w:t>
        </w:r>
        <w:r w:rsidR="00280C8E">
          <w:rPr>
            <w:rFonts w:asciiTheme="minorHAnsi" w:eastAsiaTheme="minorEastAsia" w:hAnsiTheme="minorHAnsi" w:cstheme="minorBidi"/>
            <w:caps w:val="0"/>
            <w:noProof/>
            <w:sz w:val="22"/>
            <w:szCs w:val="22"/>
          </w:rPr>
          <w:tab/>
        </w:r>
        <w:r w:rsidR="00280C8E" w:rsidRPr="00345764">
          <w:rPr>
            <w:rStyle w:val="Hyperlink"/>
            <w:rFonts w:eastAsia="MS Mincho"/>
            <w:noProof/>
          </w:rPr>
          <w:t>FINAL BLANKET P.O. {CONTRACT} AWARD</w:t>
        </w:r>
        <w:r w:rsidR="00280C8E">
          <w:rPr>
            <w:noProof/>
            <w:webHidden/>
          </w:rPr>
          <w:tab/>
        </w:r>
        <w:r w:rsidR="00280C8E">
          <w:rPr>
            <w:noProof/>
            <w:webHidden/>
          </w:rPr>
          <w:fldChar w:fldCharType="begin"/>
        </w:r>
        <w:r w:rsidR="00280C8E">
          <w:rPr>
            <w:noProof/>
            <w:webHidden/>
          </w:rPr>
          <w:instrText xml:space="preserve"> PAGEREF _Toc472668024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2CD408D6"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25" w:history="1">
        <w:r w:rsidR="00280C8E" w:rsidRPr="00345764">
          <w:rPr>
            <w:rStyle w:val="Hyperlink"/>
            <w:noProof/>
            <w14:scene3d>
              <w14:camera w14:prst="orthographicFront"/>
              <w14:lightRig w14:rig="threePt" w14:dir="t">
                <w14:rot w14:lat="0" w14:lon="0" w14:rev="0"/>
              </w14:lightRig>
            </w14:scene3d>
          </w:rPr>
          <w:t>7.3</w:t>
        </w:r>
        <w:r w:rsidR="00280C8E">
          <w:rPr>
            <w:rFonts w:asciiTheme="minorHAnsi" w:eastAsiaTheme="minorEastAsia" w:hAnsiTheme="minorHAnsi" w:cstheme="minorBidi"/>
            <w:caps w:val="0"/>
            <w:noProof/>
            <w:sz w:val="22"/>
            <w:szCs w:val="22"/>
          </w:rPr>
          <w:tab/>
        </w:r>
        <w:r w:rsidR="00280C8E" w:rsidRPr="00345764">
          <w:rPr>
            <w:rStyle w:val="Hyperlink"/>
            <w:noProof/>
          </w:rPr>
          <w:t>INSURANCE CERTIFICATES</w:t>
        </w:r>
        <w:r w:rsidR="00280C8E">
          <w:rPr>
            <w:noProof/>
            <w:webHidden/>
          </w:rPr>
          <w:tab/>
        </w:r>
        <w:r w:rsidR="00280C8E">
          <w:rPr>
            <w:noProof/>
            <w:webHidden/>
          </w:rPr>
          <w:fldChar w:fldCharType="begin"/>
        </w:r>
        <w:r w:rsidR="00280C8E">
          <w:rPr>
            <w:noProof/>
            <w:webHidden/>
          </w:rPr>
          <w:instrText xml:space="preserve"> PAGEREF _Toc472668025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5D63B768"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26" w:history="1">
        <w:r w:rsidR="00280C8E" w:rsidRPr="00345764">
          <w:rPr>
            <w:rStyle w:val="Hyperlink"/>
            <w:noProof/>
            <w14:scene3d>
              <w14:camera w14:prst="orthographicFront"/>
              <w14:lightRig w14:rig="threePt" w14:dir="t">
                <w14:rot w14:lat="0" w14:lon="0" w14:rev="0"/>
              </w14:lightRig>
            </w14:scene3d>
          </w:rPr>
          <w:t>7.4</w:t>
        </w:r>
        <w:r w:rsidR="00280C8E">
          <w:rPr>
            <w:rFonts w:asciiTheme="minorHAnsi" w:eastAsiaTheme="minorEastAsia" w:hAnsiTheme="minorHAnsi" w:cstheme="minorBidi"/>
            <w:caps w:val="0"/>
            <w:noProof/>
            <w:sz w:val="22"/>
            <w:szCs w:val="22"/>
          </w:rPr>
          <w:tab/>
        </w:r>
        <w:r w:rsidR="00280C8E" w:rsidRPr="00345764">
          <w:rPr>
            <w:rStyle w:val="Hyperlink"/>
            <w:noProof/>
          </w:rPr>
          <w:t>Performance SECURITY</w:t>
        </w:r>
        <w:r w:rsidR="00280C8E">
          <w:rPr>
            <w:noProof/>
            <w:webHidden/>
          </w:rPr>
          <w:tab/>
        </w:r>
        <w:r w:rsidR="00280C8E">
          <w:rPr>
            <w:noProof/>
            <w:webHidden/>
          </w:rPr>
          <w:fldChar w:fldCharType="begin"/>
        </w:r>
        <w:r w:rsidR="00280C8E">
          <w:rPr>
            <w:noProof/>
            <w:webHidden/>
          </w:rPr>
          <w:instrText xml:space="preserve"> PAGEREF _Toc472668026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557FFD6D"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8027" w:history="1">
        <w:r w:rsidR="00280C8E" w:rsidRPr="00345764">
          <w:rPr>
            <w:rStyle w:val="Hyperlink"/>
            <w:noProof/>
            <w14:scene3d>
              <w14:camera w14:prst="orthographicFront"/>
              <w14:lightRig w14:rig="threePt" w14:dir="t">
                <w14:rot w14:lat="0" w14:lon="0" w14:rev="0"/>
              </w14:lightRig>
            </w14:scene3d>
          </w:rPr>
          <w:t>8.0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BLANKET P.O. {CONTRACT} ADMINISTRATION</w:t>
        </w:r>
        <w:r w:rsidR="00280C8E">
          <w:rPr>
            <w:noProof/>
            <w:webHidden/>
          </w:rPr>
          <w:tab/>
        </w:r>
        <w:r w:rsidR="00280C8E">
          <w:rPr>
            <w:noProof/>
            <w:webHidden/>
          </w:rPr>
          <w:fldChar w:fldCharType="begin"/>
        </w:r>
        <w:r w:rsidR="00280C8E">
          <w:rPr>
            <w:noProof/>
            <w:webHidden/>
          </w:rPr>
          <w:instrText xml:space="preserve"> PAGEREF _Toc472668027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2A2A26F9" w14:textId="77777777" w:rsidR="00280C8E" w:rsidRDefault="00D12400">
      <w:pPr>
        <w:pStyle w:val="TOC2"/>
        <w:tabs>
          <w:tab w:val="left" w:pos="720"/>
        </w:tabs>
        <w:rPr>
          <w:rFonts w:asciiTheme="minorHAnsi" w:eastAsiaTheme="minorEastAsia" w:hAnsiTheme="minorHAnsi" w:cstheme="minorBidi"/>
          <w:caps w:val="0"/>
          <w:noProof/>
          <w:sz w:val="22"/>
          <w:szCs w:val="22"/>
        </w:rPr>
      </w:pPr>
      <w:hyperlink w:anchor="_Toc472668028" w:history="1">
        <w:r w:rsidR="00280C8E" w:rsidRPr="00345764">
          <w:rPr>
            <w:rStyle w:val="Hyperlink"/>
            <w:noProof/>
            <w14:scene3d>
              <w14:camera w14:prst="orthographicFront"/>
              <w14:lightRig w14:rig="threePt" w14:dir="t">
                <w14:rot w14:lat="0" w14:lon="0" w14:rev="0"/>
              </w14:lightRig>
            </w14:scene3d>
          </w:rPr>
          <w:t>8.1</w:t>
        </w:r>
        <w:r w:rsidR="00280C8E">
          <w:rPr>
            <w:rFonts w:asciiTheme="minorHAnsi" w:eastAsiaTheme="minorEastAsia" w:hAnsiTheme="minorHAnsi" w:cstheme="minorBidi"/>
            <w:caps w:val="0"/>
            <w:noProof/>
            <w:sz w:val="22"/>
            <w:szCs w:val="22"/>
          </w:rPr>
          <w:tab/>
        </w:r>
        <w:r w:rsidR="00280C8E" w:rsidRPr="00345764">
          <w:rPr>
            <w:rStyle w:val="Hyperlink"/>
            <w:noProof/>
          </w:rPr>
          <w:t>STATE CONTRACT MANAGER</w:t>
        </w:r>
        <w:r w:rsidR="00280C8E">
          <w:rPr>
            <w:noProof/>
            <w:webHidden/>
          </w:rPr>
          <w:tab/>
        </w:r>
        <w:r w:rsidR="00280C8E">
          <w:rPr>
            <w:noProof/>
            <w:webHidden/>
          </w:rPr>
          <w:fldChar w:fldCharType="begin"/>
        </w:r>
        <w:r w:rsidR="00280C8E">
          <w:rPr>
            <w:noProof/>
            <w:webHidden/>
          </w:rPr>
          <w:instrText xml:space="preserve"> PAGEREF _Toc472668028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2E25F946"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29" w:history="1">
        <w:r w:rsidR="00280C8E" w:rsidRPr="00345764">
          <w:rPr>
            <w:rStyle w:val="Hyperlink"/>
            <w:noProof/>
            <w14:scene3d>
              <w14:camera w14:prst="orthographicFront"/>
              <w14:lightRig w14:rig="threePt" w14:dir="t">
                <w14:rot w14:lat="0" w14:lon="0" w14:rev="0"/>
              </w14:lightRig>
            </w14:scene3d>
          </w:rPr>
          <w:t>8.1.1</w:t>
        </w:r>
        <w:r w:rsidR="00280C8E">
          <w:rPr>
            <w:rFonts w:asciiTheme="minorHAnsi" w:eastAsiaTheme="minorEastAsia" w:hAnsiTheme="minorHAnsi" w:cstheme="minorBidi"/>
            <w:iCs w:val="0"/>
            <w:caps w:val="0"/>
            <w:noProof/>
            <w:sz w:val="22"/>
            <w:szCs w:val="22"/>
          </w:rPr>
          <w:tab/>
        </w:r>
        <w:r w:rsidR="00280C8E" w:rsidRPr="00345764">
          <w:rPr>
            <w:rStyle w:val="Hyperlink"/>
            <w:noProof/>
          </w:rPr>
          <w:t>state contract manager responsibilities</w:t>
        </w:r>
        <w:r w:rsidR="00280C8E">
          <w:rPr>
            <w:noProof/>
            <w:webHidden/>
          </w:rPr>
          <w:tab/>
        </w:r>
        <w:r w:rsidR="00280C8E">
          <w:rPr>
            <w:noProof/>
            <w:webHidden/>
          </w:rPr>
          <w:fldChar w:fldCharType="begin"/>
        </w:r>
        <w:r w:rsidR="00280C8E">
          <w:rPr>
            <w:noProof/>
            <w:webHidden/>
          </w:rPr>
          <w:instrText xml:space="preserve"> PAGEREF _Toc472668029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01D8AB9B" w14:textId="77777777" w:rsidR="00280C8E" w:rsidRDefault="00D12400">
      <w:pPr>
        <w:pStyle w:val="TOC3"/>
        <w:tabs>
          <w:tab w:val="left" w:pos="1200"/>
        </w:tabs>
        <w:rPr>
          <w:rFonts w:asciiTheme="minorHAnsi" w:eastAsiaTheme="minorEastAsia" w:hAnsiTheme="minorHAnsi" w:cstheme="minorBidi"/>
          <w:iCs w:val="0"/>
          <w:caps w:val="0"/>
          <w:noProof/>
          <w:sz w:val="22"/>
          <w:szCs w:val="22"/>
        </w:rPr>
      </w:pPr>
      <w:hyperlink w:anchor="_Toc472668030" w:history="1">
        <w:r w:rsidR="00280C8E" w:rsidRPr="00345764">
          <w:rPr>
            <w:rStyle w:val="Hyperlink"/>
            <w:noProof/>
            <w14:scene3d>
              <w14:camera w14:prst="orthographicFront"/>
              <w14:lightRig w14:rig="threePt" w14:dir="t">
                <w14:rot w14:lat="0" w14:lon="0" w14:rev="0"/>
              </w14:lightRig>
            </w14:scene3d>
          </w:rPr>
          <w:t>8.1.2</w:t>
        </w:r>
        <w:r w:rsidR="00280C8E">
          <w:rPr>
            <w:rFonts w:asciiTheme="minorHAnsi" w:eastAsiaTheme="minorEastAsia" w:hAnsiTheme="minorHAnsi" w:cstheme="minorBidi"/>
            <w:iCs w:val="0"/>
            <w:caps w:val="0"/>
            <w:noProof/>
            <w:sz w:val="22"/>
            <w:szCs w:val="22"/>
          </w:rPr>
          <w:tab/>
        </w:r>
        <w:r w:rsidR="00280C8E" w:rsidRPr="00345764">
          <w:rPr>
            <w:rStyle w:val="Hyperlink"/>
            <w:noProof/>
          </w:rPr>
          <w:t>Coordination with the State Contract manager</w:t>
        </w:r>
        <w:r w:rsidR="00280C8E">
          <w:rPr>
            <w:noProof/>
            <w:webHidden/>
          </w:rPr>
          <w:tab/>
        </w:r>
        <w:r w:rsidR="00280C8E">
          <w:rPr>
            <w:noProof/>
            <w:webHidden/>
          </w:rPr>
          <w:fldChar w:fldCharType="begin"/>
        </w:r>
        <w:r w:rsidR="00280C8E">
          <w:rPr>
            <w:noProof/>
            <w:webHidden/>
          </w:rPr>
          <w:instrText xml:space="preserve"> PAGEREF _Toc472668030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703BFD1F" w14:textId="77777777" w:rsidR="00280C8E" w:rsidRDefault="00D12400">
      <w:pPr>
        <w:pStyle w:val="TOC1"/>
        <w:tabs>
          <w:tab w:val="left" w:pos="480"/>
        </w:tabs>
        <w:rPr>
          <w:rFonts w:asciiTheme="minorHAnsi" w:eastAsiaTheme="minorEastAsia" w:hAnsiTheme="minorHAnsi" w:cstheme="minorBidi"/>
          <w:b w:val="0"/>
          <w:bCs w:val="0"/>
          <w:caps w:val="0"/>
          <w:noProof/>
          <w:sz w:val="22"/>
          <w:szCs w:val="22"/>
        </w:rPr>
      </w:pPr>
      <w:hyperlink w:anchor="_Toc472668031" w:history="1">
        <w:r w:rsidR="00280C8E" w:rsidRPr="00345764">
          <w:rPr>
            <w:rStyle w:val="Hyperlink"/>
            <w:noProof/>
            <w14:scene3d>
              <w14:camera w14:prst="orthographicFront"/>
              <w14:lightRig w14:rig="threePt" w14:dir="t">
                <w14:rot w14:lat="0" w14:lon="0" w14:rev="0"/>
              </w14:lightRig>
            </w14:scene3d>
          </w:rPr>
          <w:t>9.0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State of New Jersey Standard Terms and Conditions</w:t>
        </w:r>
        <w:r w:rsidR="00280C8E">
          <w:rPr>
            <w:noProof/>
            <w:webHidden/>
          </w:rPr>
          <w:tab/>
        </w:r>
        <w:r w:rsidR="00280C8E">
          <w:rPr>
            <w:noProof/>
            <w:webHidden/>
          </w:rPr>
          <w:fldChar w:fldCharType="begin"/>
        </w:r>
        <w:r w:rsidR="00280C8E">
          <w:rPr>
            <w:noProof/>
            <w:webHidden/>
          </w:rPr>
          <w:instrText xml:space="preserve"> PAGEREF _Toc472668031 \h </w:instrText>
        </w:r>
        <w:r w:rsidR="00280C8E">
          <w:rPr>
            <w:noProof/>
            <w:webHidden/>
          </w:rPr>
        </w:r>
        <w:r w:rsidR="00280C8E">
          <w:rPr>
            <w:noProof/>
            <w:webHidden/>
          </w:rPr>
          <w:fldChar w:fldCharType="separate"/>
        </w:r>
        <w:r w:rsidR="00280C8E">
          <w:rPr>
            <w:noProof/>
            <w:webHidden/>
          </w:rPr>
          <w:t>65</w:t>
        </w:r>
        <w:r w:rsidR="00280C8E">
          <w:rPr>
            <w:noProof/>
            <w:webHidden/>
          </w:rPr>
          <w:fldChar w:fldCharType="end"/>
        </w:r>
      </w:hyperlink>
    </w:p>
    <w:p w14:paraId="1D2C1D8A" w14:textId="77777777" w:rsidR="001E7940" w:rsidRPr="00900962" w:rsidRDefault="001B3D50" w:rsidP="0090096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075F34D" w14:textId="77777777" w:rsidR="00296A2F" w:rsidRPr="009921DC" w:rsidRDefault="00296A2F" w:rsidP="00BD5EEE">
      <w:pPr>
        <w:pStyle w:val="Heading1"/>
      </w:pPr>
      <w:bookmarkStart w:id="7" w:name="_Toc428533936"/>
      <w:bookmarkStart w:id="8" w:name="_Toc472667909"/>
      <w:r w:rsidRPr="009921DC">
        <w:lastRenderedPageBreak/>
        <w:t xml:space="preserve">INFORMATION FOR </w:t>
      </w:r>
      <w:r w:rsidR="00526170">
        <w:t xml:space="preserve">VENDORS </w:t>
      </w:r>
      <w:r w:rsidR="00647C5C">
        <w:t>{</w:t>
      </w:r>
      <w:r w:rsidR="00526170">
        <w:t>BIDDERS</w:t>
      </w:r>
      <w:r w:rsidR="00647C5C">
        <w:t>}</w:t>
      </w:r>
      <w:bookmarkEnd w:id="7"/>
      <w:bookmarkEnd w:id="8"/>
    </w:p>
    <w:p w14:paraId="0803A558" w14:textId="77777777" w:rsidR="00E651D6" w:rsidRPr="00851065" w:rsidRDefault="00E651D6" w:rsidP="00851065"/>
    <w:p w14:paraId="0EEAE8A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4ED082A" w14:textId="77777777" w:rsidR="00257282" w:rsidRPr="00851065" w:rsidRDefault="00257282" w:rsidP="00851065">
      <w:pPr>
        <w:rPr>
          <w:rFonts w:ascii="Arial Narrow" w:hAnsi="Arial Narrow"/>
          <w:b/>
          <w:sz w:val="24"/>
        </w:rPr>
      </w:pPr>
    </w:p>
    <w:p w14:paraId="745F32DC"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032F0894" w14:textId="77777777" w:rsidR="00257282" w:rsidRPr="00851065" w:rsidRDefault="00257282" w:rsidP="00E651D6">
      <w:pPr>
        <w:pStyle w:val="BodyText"/>
        <w:ind w:left="0" w:right="108"/>
        <w:rPr>
          <w:rFonts w:ascii="Arial Narrow" w:hAnsi="Arial Narrow"/>
          <w:b/>
          <w:sz w:val="24"/>
        </w:rPr>
      </w:pPr>
    </w:p>
    <w:p w14:paraId="3E68C38C" w14:textId="77777777" w:rsidR="00E651D6" w:rsidRPr="0071274F" w:rsidRDefault="00E651D6" w:rsidP="00BB5A93">
      <w:pPr>
        <w:pStyle w:val="Heading2"/>
      </w:pPr>
      <w:bookmarkStart w:id="9" w:name="_Toc400531467"/>
      <w:bookmarkStart w:id="10" w:name="_Toc428533937"/>
      <w:bookmarkStart w:id="11" w:name="_Toc472667910"/>
      <w:r w:rsidRPr="00B94382">
        <w:t>P</w:t>
      </w:r>
      <w:r w:rsidRPr="0071274F">
        <w:t>URPOSE AND INTENT</w:t>
      </w:r>
      <w:bookmarkEnd w:id="9"/>
      <w:bookmarkEnd w:id="10"/>
      <w:bookmarkEnd w:id="11"/>
    </w:p>
    <w:p w14:paraId="5422AB07" w14:textId="77777777" w:rsidR="00E651D6" w:rsidRDefault="00E651D6" w:rsidP="00851065"/>
    <w:p w14:paraId="5107FBDE" w14:textId="2A6C8B1F"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DD2062">
        <w:t>Division of Pension and Benefits (DPB)</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70450C">
        <w:t>a firm to manage</w:t>
      </w:r>
      <w:r w:rsidR="0070450C" w:rsidRPr="00D241F6">
        <w:t xml:space="preserve"> the State’s </w:t>
      </w:r>
      <w:r w:rsidR="0070450C">
        <w:t>Unemployment Cost Management Services</w:t>
      </w:r>
      <w:r w:rsidR="00D638BB">
        <w:t>,</w:t>
      </w:r>
      <w:r w:rsidR="0070450C" w:rsidRPr="00D241F6">
        <w:t xml:space="preserve"> which administers</w:t>
      </w:r>
      <w:r w:rsidR="0070450C">
        <w:t xml:space="preserve"> </w:t>
      </w:r>
      <w:r w:rsidR="0070450C" w:rsidRPr="00D241F6">
        <w:t>to workers</w:t>
      </w:r>
      <w:r w:rsidR="0070450C">
        <w:t xml:space="preserve"> </w:t>
      </w:r>
      <w:r w:rsidR="0070450C" w:rsidRPr="00D241F6">
        <w:t>employed by the State</w:t>
      </w:r>
      <w:r w:rsidR="0070450C">
        <w:t>.</w:t>
      </w:r>
    </w:p>
    <w:p w14:paraId="3A5642B3" w14:textId="77777777" w:rsidR="0070450C" w:rsidRPr="005B339D" w:rsidRDefault="0070450C" w:rsidP="00851065"/>
    <w:p w14:paraId="1A4998B5"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w:t>
      </w:r>
      <w:r w:rsidRPr="0070450C">
        <w:t xml:space="preserve">rd </w:t>
      </w:r>
      <w:r w:rsidR="0070450C" w:rsidRPr="0070450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70450C">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0070450C">
        <w:t xml:space="preserve"> 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70450C">
        <w:t xml:space="preserve"> 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741CC4" w14:textId="77777777" w:rsidR="00DA747D" w:rsidRPr="00DD4351" w:rsidRDefault="00DA747D" w:rsidP="00A9160A">
      <w:pPr>
        <w:rPr>
          <w:rFonts w:cs="Arial"/>
          <w:szCs w:val="22"/>
        </w:rPr>
      </w:pPr>
    </w:p>
    <w:p w14:paraId="458049D8"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59DB79C" w14:textId="77777777" w:rsidR="000C3640" w:rsidRDefault="000C3640" w:rsidP="00851065"/>
    <w:p w14:paraId="70314378" w14:textId="2CF63952" w:rsidR="00D63C54" w:rsidRDefault="00D63C54" w:rsidP="00D63C54">
      <w:r w:rsidRPr="00663AE2">
        <w:t xml:space="preserve">The State of New Jersey (State) </w:t>
      </w:r>
      <w:r>
        <w:t xml:space="preserve">may </w:t>
      </w:r>
      <w:r w:rsidRPr="00663AE2">
        <w:t>extend the Blanket P.O.</w:t>
      </w:r>
      <w:r>
        <w:t>(</w:t>
      </w:r>
      <w:r w:rsidRPr="00663AE2">
        <w:t>s</w:t>
      </w:r>
      <w:r>
        <w:t>)</w:t>
      </w:r>
      <w:r w:rsidRPr="00663AE2">
        <w:t xml:space="preserve"> {Contract</w:t>
      </w:r>
      <w:r>
        <w:t>(</w:t>
      </w:r>
      <w:r w:rsidRPr="00663AE2">
        <w:t>s</w:t>
      </w:r>
      <w:r>
        <w:t>)</w:t>
      </w:r>
      <w:r w:rsidRPr="00663AE2">
        <w:t>} awarded to the Division's Cooperative Purchasing Program participants</w:t>
      </w:r>
      <w:r>
        <w:t xml:space="preserve"> after Blanket P.O(s) {Contract(s)} award. In that circumstance, the State will request that the Vendor(s) {Contractor(s)}</w:t>
      </w:r>
      <w:r w:rsidRPr="00802EC5">
        <w:t xml:space="preserve"> complete the Cooperative Purchasing Form indicating willingness or unwillingness to extend State Blanket P.O. {Contract}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is may make use of any Blanket P.O. {Contract} resulting from this Bid Solicitation {RFP} available to non-State Agencies, the State makes no representation as to th</w:t>
      </w:r>
      <w:r w:rsidRPr="00851065">
        <w:t>e acceptability of any State Bid Solicitation {RFP} terms and conditions under the Local Public Contracts Law or any other enabling statute or regulation</w:t>
      </w:r>
    </w:p>
    <w:p w14:paraId="1F7B1337" w14:textId="77777777" w:rsidR="0070450C" w:rsidRDefault="0070450C" w:rsidP="00851065"/>
    <w:p w14:paraId="4F9CD6CF" w14:textId="77777777" w:rsidR="00E651D6" w:rsidRPr="00B94382" w:rsidRDefault="00E651D6" w:rsidP="00BD5EEE">
      <w:pPr>
        <w:pStyle w:val="Heading2"/>
      </w:pPr>
      <w:bookmarkStart w:id="12" w:name="_Toc400531468"/>
      <w:bookmarkStart w:id="13" w:name="_Toc428533938"/>
      <w:bookmarkStart w:id="14" w:name="_Toc472667911"/>
      <w:r w:rsidRPr="00B94382">
        <w:t>BACKGROUND</w:t>
      </w:r>
      <w:bookmarkEnd w:id="12"/>
      <w:bookmarkEnd w:id="13"/>
      <w:bookmarkEnd w:id="14"/>
      <w:r w:rsidRPr="00B94382">
        <w:t xml:space="preserve"> </w:t>
      </w:r>
    </w:p>
    <w:p w14:paraId="4EE99505" w14:textId="77777777" w:rsidR="00E651D6" w:rsidRDefault="00E651D6" w:rsidP="00851065"/>
    <w:p w14:paraId="7206C824" w14:textId="0865CCFE" w:rsidR="00C71A2F" w:rsidRPr="00D241F6" w:rsidRDefault="00C71A2F" w:rsidP="00C71A2F">
      <w:pPr>
        <w:pStyle w:val="BodyText"/>
        <w:ind w:left="0"/>
        <w:rPr>
          <w:rFonts w:cs="Arial"/>
          <w:sz w:val="22"/>
          <w:szCs w:val="22"/>
        </w:rPr>
      </w:pPr>
      <w:r w:rsidRPr="00D241F6">
        <w:rPr>
          <w:rFonts w:cs="Arial"/>
          <w:sz w:val="22"/>
          <w:szCs w:val="22"/>
        </w:rPr>
        <w:t xml:space="preserve">Pursuant to </w:t>
      </w:r>
      <w:r w:rsidRPr="00F3607B">
        <w:rPr>
          <w:rFonts w:cs="Arial"/>
          <w:sz w:val="22"/>
          <w:szCs w:val="22"/>
          <w:u w:val="single"/>
        </w:rPr>
        <w:t>N.J.A.C.</w:t>
      </w:r>
      <w:r w:rsidRPr="00D241F6">
        <w:rPr>
          <w:rFonts w:cs="Arial"/>
          <w:sz w:val="22"/>
          <w:szCs w:val="22"/>
        </w:rPr>
        <w:t xml:space="preserve"> 17:1-9.6, a </w:t>
      </w:r>
      <w:r w:rsidR="00900962">
        <w:rPr>
          <w:rFonts w:cs="Arial"/>
          <w:sz w:val="22"/>
          <w:szCs w:val="22"/>
          <w:lang w:val="en-US"/>
        </w:rPr>
        <w:t>Vendor {</w:t>
      </w:r>
      <w:r>
        <w:rPr>
          <w:rFonts w:cs="Arial"/>
          <w:sz w:val="22"/>
          <w:szCs w:val="22"/>
        </w:rPr>
        <w:t>C</w:t>
      </w:r>
      <w:r w:rsidRPr="00D241F6">
        <w:rPr>
          <w:rFonts w:cs="Arial"/>
          <w:sz w:val="22"/>
          <w:szCs w:val="22"/>
        </w:rPr>
        <w:t>ontractor</w:t>
      </w:r>
      <w:r w:rsidR="00900962">
        <w:rPr>
          <w:rFonts w:cs="Arial"/>
          <w:sz w:val="22"/>
          <w:szCs w:val="22"/>
          <w:lang w:val="en-US"/>
        </w:rPr>
        <w:t>}</w:t>
      </w:r>
      <w:r w:rsidRPr="00D241F6">
        <w:rPr>
          <w:rFonts w:cs="Arial"/>
          <w:sz w:val="22"/>
          <w:szCs w:val="22"/>
        </w:rPr>
        <w:t xml:space="preserve"> will be designated to develop and maintain a program to monitor and control the cost of </w:t>
      </w:r>
      <w:r w:rsidR="007D5671" w:rsidRPr="007D5671">
        <w:rPr>
          <w:rFonts w:cs="Arial"/>
          <w:sz w:val="22"/>
          <w:szCs w:val="22"/>
        </w:rPr>
        <w:t xml:space="preserve">Unemployment Insurance </w:t>
      </w:r>
      <w:r w:rsidR="007D5671">
        <w:rPr>
          <w:rFonts w:cs="Arial"/>
          <w:sz w:val="22"/>
          <w:szCs w:val="22"/>
          <w:lang w:val="en-US"/>
        </w:rPr>
        <w:t xml:space="preserve">(UI) </w:t>
      </w:r>
      <w:r w:rsidRPr="00D241F6">
        <w:rPr>
          <w:rFonts w:cs="Arial"/>
          <w:sz w:val="22"/>
          <w:szCs w:val="22"/>
        </w:rPr>
        <w:t>to the State</w:t>
      </w:r>
      <w:r>
        <w:rPr>
          <w:rFonts w:cs="Arial"/>
          <w:sz w:val="22"/>
          <w:szCs w:val="22"/>
        </w:rPr>
        <w:t xml:space="preserve">.  </w:t>
      </w:r>
      <w:r w:rsidRPr="00D241F6">
        <w:rPr>
          <w:rFonts w:cs="Arial"/>
          <w:sz w:val="22"/>
          <w:szCs w:val="22"/>
        </w:rPr>
        <w:t xml:space="preserve">The program </w:t>
      </w:r>
      <w:r>
        <w:rPr>
          <w:rFonts w:cs="Arial"/>
          <w:sz w:val="22"/>
          <w:szCs w:val="22"/>
        </w:rPr>
        <w:t xml:space="preserve">is </w:t>
      </w:r>
      <w:r w:rsidRPr="00D241F6">
        <w:rPr>
          <w:rFonts w:cs="Arial"/>
          <w:sz w:val="22"/>
          <w:szCs w:val="22"/>
        </w:rPr>
        <w:t>administer</w:t>
      </w:r>
      <w:r>
        <w:rPr>
          <w:rFonts w:cs="Arial"/>
          <w:sz w:val="22"/>
          <w:szCs w:val="22"/>
        </w:rPr>
        <w:t>ed</w:t>
      </w:r>
      <w:r w:rsidRPr="00D241F6">
        <w:rPr>
          <w:rFonts w:cs="Arial"/>
          <w:sz w:val="22"/>
          <w:szCs w:val="22"/>
        </w:rPr>
        <w:t xml:space="preserve"> to all workers employed by the State covered </w:t>
      </w:r>
      <w:r>
        <w:rPr>
          <w:rFonts w:cs="Arial"/>
          <w:sz w:val="22"/>
          <w:szCs w:val="22"/>
        </w:rPr>
        <w:t>by</w:t>
      </w:r>
      <w:r w:rsidRPr="00D241F6">
        <w:rPr>
          <w:rFonts w:cs="Arial"/>
          <w:sz w:val="22"/>
          <w:szCs w:val="22"/>
        </w:rPr>
        <w:t xml:space="preserve"> the New Jersey Unemployment Compensation Laws and paid by the Centralized Payroll Unit, covered employees of the various State </w:t>
      </w:r>
      <w:r>
        <w:rPr>
          <w:rFonts w:cs="Arial"/>
          <w:sz w:val="22"/>
          <w:szCs w:val="22"/>
        </w:rPr>
        <w:t>c</w:t>
      </w:r>
      <w:r w:rsidRPr="00D241F6">
        <w:rPr>
          <w:rFonts w:cs="Arial"/>
          <w:sz w:val="22"/>
          <w:szCs w:val="22"/>
        </w:rPr>
        <w:t xml:space="preserve">olleges and </w:t>
      </w:r>
      <w:r>
        <w:rPr>
          <w:rFonts w:cs="Arial"/>
          <w:sz w:val="22"/>
          <w:szCs w:val="22"/>
        </w:rPr>
        <w:t>u</w:t>
      </w:r>
      <w:r w:rsidRPr="00D241F6">
        <w:rPr>
          <w:rFonts w:cs="Arial"/>
          <w:sz w:val="22"/>
          <w:szCs w:val="22"/>
        </w:rPr>
        <w:t xml:space="preserve">niversities, and employees of </w:t>
      </w:r>
      <w:r>
        <w:rPr>
          <w:rFonts w:cs="Arial"/>
          <w:sz w:val="22"/>
          <w:szCs w:val="22"/>
        </w:rPr>
        <w:t xml:space="preserve">the </w:t>
      </w:r>
      <w:r w:rsidRPr="00D241F6">
        <w:rPr>
          <w:rFonts w:cs="Arial"/>
          <w:sz w:val="22"/>
          <w:szCs w:val="22"/>
        </w:rPr>
        <w:t xml:space="preserve">Palisades Interstate Park Commission.  The program will be designed to incorporate in its procedures all the reporting requirements of an employer as specified by the New Jersey Unemployment Compensation Laws and those controls and practices deemed necessary to minimize the cost of </w:t>
      </w:r>
      <w:r w:rsidR="007D5671">
        <w:rPr>
          <w:rFonts w:cs="Arial"/>
          <w:sz w:val="22"/>
          <w:szCs w:val="22"/>
          <w:lang w:val="en-US"/>
        </w:rPr>
        <w:t>UI</w:t>
      </w:r>
      <w:r w:rsidRPr="00D241F6">
        <w:rPr>
          <w:rFonts w:cs="Arial"/>
          <w:sz w:val="22"/>
          <w:szCs w:val="22"/>
        </w:rPr>
        <w:t xml:space="preserve"> to the State.</w:t>
      </w:r>
    </w:p>
    <w:p w14:paraId="0938F96E" w14:textId="77777777" w:rsidR="00C71A2F" w:rsidRPr="006F001B" w:rsidRDefault="00C71A2F" w:rsidP="00C71A2F">
      <w:pPr>
        <w:pStyle w:val="BodyText"/>
        <w:ind w:left="0"/>
        <w:rPr>
          <w:rFonts w:cs="Arial"/>
          <w:sz w:val="22"/>
          <w:szCs w:val="22"/>
        </w:rPr>
      </w:pPr>
    </w:p>
    <w:p w14:paraId="69C5973F" w14:textId="77777777" w:rsidR="00C71A2F" w:rsidRDefault="00C71A2F" w:rsidP="00C71A2F">
      <w:pPr>
        <w:pStyle w:val="BodyText"/>
        <w:ind w:left="0"/>
        <w:rPr>
          <w:rFonts w:cs="Arial"/>
          <w:sz w:val="22"/>
          <w:szCs w:val="22"/>
        </w:rPr>
      </w:pPr>
      <w:r w:rsidRPr="006F001B">
        <w:rPr>
          <w:rFonts w:cs="Arial"/>
          <w:sz w:val="22"/>
          <w:szCs w:val="22"/>
        </w:rPr>
        <w:lastRenderedPageBreak/>
        <w:t xml:space="preserve">The objectives of the </w:t>
      </w:r>
      <w:r w:rsidRPr="006F001B">
        <w:rPr>
          <w:sz w:val="22"/>
          <w:szCs w:val="22"/>
        </w:rPr>
        <w:t>Unemployment Cost Management Services</w:t>
      </w:r>
      <w:r w:rsidRPr="006F001B">
        <w:rPr>
          <w:rFonts w:cs="Arial"/>
          <w:sz w:val="22"/>
          <w:szCs w:val="22"/>
        </w:rPr>
        <w:t xml:space="preserve"> are:</w:t>
      </w:r>
    </w:p>
    <w:p w14:paraId="5C48451F" w14:textId="77777777" w:rsidR="00C71A2F" w:rsidRPr="006F001B" w:rsidRDefault="00C71A2F" w:rsidP="00C71A2F">
      <w:pPr>
        <w:pStyle w:val="BodyText"/>
        <w:ind w:left="0"/>
        <w:rPr>
          <w:rFonts w:cs="Arial"/>
          <w:sz w:val="22"/>
          <w:szCs w:val="22"/>
        </w:rPr>
      </w:pPr>
    </w:p>
    <w:p w14:paraId="5B908C0E" w14:textId="77777777" w:rsidR="00C71A2F" w:rsidRDefault="00C71A2F" w:rsidP="00F04EC8">
      <w:pPr>
        <w:pStyle w:val="BodyText"/>
        <w:numPr>
          <w:ilvl w:val="0"/>
          <w:numId w:val="24"/>
        </w:numPr>
        <w:rPr>
          <w:rFonts w:cs="Arial"/>
          <w:sz w:val="22"/>
          <w:szCs w:val="22"/>
        </w:rPr>
      </w:pPr>
      <w:r w:rsidRPr="006F001B">
        <w:rPr>
          <w:rFonts w:cs="Arial"/>
          <w:sz w:val="22"/>
          <w:szCs w:val="22"/>
        </w:rPr>
        <w:t xml:space="preserve">To consolidate under one </w:t>
      </w:r>
      <w:r>
        <w:rPr>
          <w:rFonts w:cs="Arial"/>
          <w:sz w:val="22"/>
          <w:szCs w:val="22"/>
        </w:rPr>
        <w:t xml:space="preserve">(1) </w:t>
      </w:r>
      <w:r w:rsidRPr="006F001B">
        <w:rPr>
          <w:rFonts w:cs="Arial"/>
          <w:sz w:val="22"/>
          <w:szCs w:val="22"/>
        </w:rPr>
        <w:t xml:space="preserve">designated </w:t>
      </w:r>
      <w:r w:rsidR="00900962">
        <w:rPr>
          <w:rFonts w:cs="Arial"/>
          <w:sz w:val="22"/>
          <w:szCs w:val="22"/>
          <w:lang w:val="en-US"/>
        </w:rPr>
        <w:t>Vendor {</w:t>
      </w:r>
      <w:r>
        <w:rPr>
          <w:rFonts w:cs="Arial"/>
          <w:sz w:val="22"/>
          <w:szCs w:val="22"/>
        </w:rPr>
        <w:t>C</w:t>
      </w:r>
      <w:r w:rsidRPr="006F001B">
        <w:rPr>
          <w:rFonts w:cs="Arial"/>
          <w:sz w:val="22"/>
          <w:szCs w:val="22"/>
        </w:rPr>
        <w:t>ontractor</w:t>
      </w:r>
      <w:r w:rsidR="00900962">
        <w:rPr>
          <w:rFonts w:cs="Arial"/>
          <w:sz w:val="22"/>
          <w:szCs w:val="22"/>
          <w:lang w:val="en-US"/>
        </w:rPr>
        <w:t>}</w:t>
      </w:r>
      <w:r w:rsidRPr="006F001B">
        <w:rPr>
          <w:rFonts w:cs="Arial"/>
          <w:sz w:val="22"/>
          <w:szCs w:val="22"/>
        </w:rPr>
        <w:t xml:space="preserve"> the reporting requirements as prescribed by the Sta</w:t>
      </w:r>
      <w:r>
        <w:rPr>
          <w:rFonts w:cs="Arial"/>
          <w:sz w:val="22"/>
          <w:szCs w:val="22"/>
        </w:rPr>
        <w:t>te’s Unemployment Compensation L</w:t>
      </w:r>
      <w:r w:rsidRPr="006F001B">
        <w:rPr>
          <w:rFonts w:cs="Arial"/>
          <w:sz w:val="22"/>
          <w:szCs w:val="22"/>
        </w:rPr>
        <w:t>aws for each of the State’s employing uni</w:t>
      </w:r>
      <w:r w:rsidR="00900962">
        <w:rPr>
          <w:rFonts w:cs="Arial"/>
          <w:sz w:val="22"/>
          <w:szCs w:val="22"/>
        </w:rPr>
        <w:t>ts and subunits</w:t>
      </w:r>
      <w:r w:rsidR="00900962">
        <w:rPr>
          <w:rFonts w:cs="Arial"/>
          <w:sz w:val="22"/>
          <w:szCs w:val="22"/>
          <w:lang w:val="en-US"/>
        </w:rPr>
        <w:t>;</w:t>
      </w:r>
      <w:r w:rsidRPr="006F001B">
        <w:rPr>
          <w:rFonts w:cs="Arial"/>
          <w:sz w:val="22"/>
          <w:szCs w:val="22"/>
        </w:rPr>
        <w:t xml:space="preserve"> and</w:t>
      </w:r>
    </w:p>
    <w:p w14:paraId="5359CE1A" w14:textId="77777777" w:rsidR="00C71A2F" w:rsidRPr="006F001B" w:rsidRDefault="00C71A2F" w:rsidP="00C71A2F">
      <w:pPr>
        <w:pStyle w:val="BodyText"/>
        <w:ind w:left="720"/>
        <w:rPr>
          <w:rFonts w:cs="Arial"/>
          <w:sz w:val="22"/>
          <w:szCs w:val="22"/>
        </w:rPr>
      </w:pPr>
    </w:p>
    <w:p w14:paraId="37448D31" w14:textId="0BBF6B7D" w:rsidR="00C71A2F" w:rsidRPr="006F001B" w:rsidRDefault="00C71A2F" w:rsidP="00F04EC8">
      <w:pPr>
        <w:pStyle w:val="BodyText"/>
        <w:numPr>
          <w:ilvl w:val="0"/>
          <w:numId w:val="24"/>
        </w:numPr>
        <w:rPr>
          <w:rFonts w:cs="Arial"/>
          <w:sz w:val="22"/>
          <w:szCs w:val="22"/>
        </w:rPr>
      </w:pPr>
      <w:r w:rsidRPr="006F001B">
        <w:rPr>
          <w:rFonts w:cs="Arial"/>
          <w:sz w:val="22"/>
          <w:szCs w:val="22"/>
        </w:rPr>
        <w:t xml:space="preserve">To develop and maintain procedures and controls to monitor and minimize the cost of </w:t>
      </w:r>
      <w:r w:rsidR="007D5671">
        <w:rPr>
          <w:rFonts w:cs="Arial"/>
          <w:sz w:val="22"/>
          <w:szCs w:val="22"/>
          <w:lang w:val="en-US"/>
        </w:rPr>
        <w:t>UI</w:t>
      </w:r>
      <w:r w:rsidRPr="006F001B">
        <w:rPr>
          <w:rFonts w:cs="Arial"/>
          <w:sz w:val="22"/>
          <w:szCs w:val="22"/>
        </w:rPr>
        <w:t xml:space="preserve"> to the State.</w:t>
      </w:r>
    </w:p>
    <w:p w14:paraId="78685546" w14:textId="77777777" w:rsidR="00C71A2F" w:rsidRDefault="00C71A2F" w:rsidP="00C71A2F">
      <w:pPr>
        <w:rPr>
          <w:rFonts w:cs="Arial"/>
          <w:szCs w:val="22"/>
        </w:rPr>
      </w:pPr>
    </w:p>
    <w:p w14:paraId="559C4E85" w14:textId="77777777" w:rsidR="00C71A2F" w:rsidRDefault="00C71A2F" w:rsidP="00C71A2F">
      <w:pPr>
        <w:pStyle w:val="Heading3"/>
        <w:rPr>
          <w:szCs w:val="22"/>
        </w:rPr>
      </w:pPr>
      <w:bookmarkStart w:id="15" w:name="_Toc472667912"/>
      <w:bookmarkStart w:id="16" w:name="_Toc444864919"/>
      <w:r w:rsidRPr="00CF6937">
        <w:t>SUMMARY INFORMATION</w:t>
      </w:r>
      <w:bookmarkEnd w:id="15"/>
      <w:r>
        <w:rPr>
          <w:szCs w:val="22"/>
        </w:rPr>
        <w:t xml:space="preserve"> </w:t>
      </w:r>
      <w:bookmarkEnd w:id="16"/>
    </w:p>
    <w:p w14:paraId="687D3A54" w14:textId="77777777" w:rsidR="00C71A2F" w:rsidRDefault="00C71A2F" w:rsidP="00C71A2F">
      <w:pPr>
        <w:rPr>
          <w:rFonts w:cs="Arial"/>
          <w:szCs w:val="22"/>
        </w:rPr>
      </w:pPr>
    </w:p>
    <w:p w14:paraId="27338594" w14:textId="748B5C87" w:rsidR="00C71A2F" w:rsidRDefault="00C71A2F" w:rsidP="00C71A2F">
      <w:pPr>
        <w:rPr>
          <w:rFonts w:cs="Arial"/>
          <w:szCs w:val="22"/>
        </w:rPr>
      </w:pPr>
      <w:r>
        <w:rPr>
          <w:rFonts w:cs="Arial"/>
          <w:szCs w:val="22"/>
        </w:rPr>
        <w:t xml:space="preserve">The following chart </w:t>
      </w:r>
      <w:r w:rsidR="00A14C5C">
        <w:rPr>
          <w:rFonts w:cs="Arial"/>
          <w:szCs w:val="22"/>
        </w:rPr>
        <w:t>(</w:t>
      </w:r>
      <w:r w:rsidR="00D638BB">
        <w:rPr>
          <w:rFonts w:cs="Arial"/>
          <w:szCs w:val="22"/>
        </w:rPr>
        <w:t>Volume of Activity f</w:t>
      </w:r>
      <w:r w:rsidR="00A14C5C" w:rsidRPr="00A14C5C">
        <w:rPr>
          <w:rFonts w:cs="Arial"/>
          <w:szCs w:val="22"/>
        </w:rPr>
        <w:t>rom Fiscal Year</w:t>
      </w:r>
      <w:r w:rsidR="00D638BB">
        <w:rPr>
          <w:rFonts w:cs="Arial"/>
          <w:szCs w:val="22"/>
        </w:rPr>
        <w:t>s</w:t>
      </w:r>
      <w:r w:rsidR="00A14C5C" w:rsidRPr="00A14C5C">
        <w:rPr>
          <w:rFonts w:cs="Arial"/>
          <w:szCs w:val="22"/>
        </w:rPr>
        <w:t xml:space="preserve"> 2013-2016</w:t>
      </w:r>
      <w:r w:rsidR="00A14C5C">
        <w:rPr>
          <w:rFonts w:cs="Arial"/>
          <w:szCs w:val="22"/>
        </w:rPr>
        <w:t xml:space="preserve">) </w:t>
      </w:r>
      <w:r>
        <w:rPr>
          <w:rFonts w:cs="Arial"/>
          <w:szCs w:val="22"/>
        </w:rPr>
        <w:t xml:space="preserve">provides a history of </w:t>
      </w:r>
      <w:r w:rsidRPr="00860AAF">
        <w:rPr>
          <w:rFonts w:cs="Arial"/>
          <w:szCs w:val="22"/>
        </w:rPr>
        <w:t xml:space="preserve">the size and structure of the State </w:t>
      </w:r>
      <w:r w:rsidR="00F35DE1">
        <w:rPr>
          <w:rFonts w:cs="Arial"/>
          <w:szCs w:val="22"/>
        </w:rPr>
        <w:t xml:space="preserve">workforce </w:t>
      </w:r>
      <w:r w:rsidRPr="00860AAF">
        <w:rPr>
          <w:rFonts w:cs="Arial"/>
          <w:szCs w:val="22"/>
        </w:rPr>
        <w:t xml:space="preserve">and the volume of activity under this </w:t>
      </w:r>
      <w:r w:rsidR="00F35DE1">
        <w:rPr>
          <w:rFonts w:cs="Arial"/>
          <w:szCs w:val="22"/>
        </w:rPr>
        <w:t>Blanket P.O. {C</w:t>
      </w:r>
      <w:r w:rsidRPr="00860AAF">
        <w:rPr>
          <w:rFonts w:cs="Arial"/>
          <w:szCs w:val="22"/>
        </w:rPr>
        <w:t>ontract</w:t>
      </w:r>
      <w:r w:rsidR="00F35DE1">
        <w:rPr>
          <w:rFonts w:cs="Arial"/>
          <w:szCs w:val="22"/>
        </w:rPr>
        <w:t>}</w:t>
      </w:r>
      <w:r>
        <w:rPr>
          <w:rFonts w:cs="Arial"/>
          <w:szCs w:val="22"/>
        </w:rPr>
        <w:t xml:space="preserve"> from fiscal year</w:t>
      </w:r>
      <w:r w:rsidR="00F35DE1">
        <w:rPr>
          <w:rFonts w:cs="Arial"/>
          <w:szCs w:val="22"/>
        </w:rPr>
        <w:t>s</w:t>
      </w:r>
      <w:r>
        <w:rPr>
          <w:rFonts w:cs="Arial"/>
          <w:szCs w:val="22"/>
        </w:rPr>
        <w:t xml:space="preserve"> </w:t>
      </w:r>
      <w:r w:rsidR="008940DB">
        <w:rPr>
          <w:rFonts w:cs="Arial"/>
          <w:szCs w:val="22"/>
        </w:rPr>
        <w:t>2013-2016</w:t>
      </w:r>
      <w:r w:rsidR="00355A07">
        <w:rPr>
          <w:rFonts w:cs="Arial"/>
          <w:szCs w:val="22"/>
        </w:rPr>
        <w:t>:</w:t>
      </w:r>
    </w:p>
    <w:p w14:paraId="7E98492A" w14:textId="77777777" w:rsidR="00C71A2F" w:rsidRPr="008802B6" w:rsidRDefault="00C71A2F" w:rsidP="00C71A2F">
      <w:pPr>
        <w:rPr>
          <w:rFonts w:cs="Arial"/>
          <w:szCs w:val="22"/>
        </w:rPr>
      </w:pPr>
    </w:p>
    <w:p w14:paraId="333BDE9F" w14:textId="3C8D32A8" w:rsidR="00C71A2F" w:rsidRPr="006452CB" w:rsidRDefault="00C71A2F" w:rsidP="00F04EC8">
      <w:pPr>
        <w:pStyle w:val="ListParagraph"/>
        <w:numPr>
          <w:ilvl w:val="0"/>
          <w:numId w:val="26"/>
        </w:numPr>
        <w:jc w:val="left"/>
        <w:rPr>
          <w:rFonts w:cs="Arial"/>
          <w:szCs w:val="22"/>
        </w:rPr>
      </w:pPr>
      <w:r w:rsidRPr="006452CB">
        <w:rPr>
          <w:rFonts w:cs="Arial"/>
          <w:szCs w:val="22"/>
        </w:rPr>
        <w:t>Claims Processed</w:t>
      </w:r>
      <w:r>
        <w:rPr>
          <w:rFonts w:cs="Arial"/>
          <w:szCs w:val="22"/>
        </w:rPr>
        <w:t xml:space="preserve"> – This total reflects all claim forms processed by the</w:t>
      </w:r>
      <w:r w:rsidR="00F35DE1">
        <w:rPr>
          <w:rFonts w:cs="Arial"/>
          <w:szCs w:val="22"/>
        </w:rPr>
        <w:t xml:space="preserve"> V</w:t>
      </w:r>
      <w:r>
        <w:rPr>
          <w:rFonts w:cs="Arial"/>
          <w:szCs w:val="22"/>
        </w:rPr>
        <w:t xml:space="preserve">endor </w:t>
      </w:r>
      <w:r w:rsidR="00F35DE1">
        <w:rPr>
          <w:rFonts w:cs="Arial"/>
          <w:szCs w:val="22"/>
        </w:rPr>
        <w:t xml:space="preserve">{Contractor} </w:t>
      </w:r>
      <w:r>
        <w:rPr>
          <w:rFonts w:cs="Arial"/>
          <w:szCs w:val="22"/>
        </w:rPr>
        <w:t>during</w:t>
      </w:r>
      <w:r w:rsidR="00355A07">
        <w:rPr>
          <w:rFonts w:cs="Arial"/>
          <w:szCs w:val="22"/>
        </w:rPr>
        <w:t xml:space="preserve"> the reporting period specified;</w:t>
      </w:r>
    </w:p>
    <w:p w14:paraId="1AD85819" w14:textId="77777777" w:rsidR="00C71A2F" w:rsidRDefault="00C71A2F" w:rsidP="00C71A2F">
      <w:pPr>
        <w:rPr>
          <w:rFonts w:cs="Arial"/>
          <w:szCs w:val="22"/>
        </w:rPr>
      </w:pPr>
    </w:p>
    <w:p w14:paraId="78B884DB" w14:textId="0FDD1B4B" w:rsidR="00C71A2F" w:rsidRDefault="00C71A2F" w:rsidP="00F04EC8">
      <w:pPr>
        <w:pStyle w:val="ListParagraph"/>
        <w:numPr>
          <w:ilvl w:val="0"/>
          <w:numId w:val="26"/>
        </w:numPr>
        <w:jc w:val="left"/>
        <w:rPr>
          <w:rFonts w:cs="Arial"/>
          <w:szCs w:val="22"/>
        </w:rPr>
      </w:pPr>
      <w:r w:rsidRPr="006452CB">
        <w:rPr>
          <w:rFonts w:cs="Arial"/>
          <w:szCs w:val="22"/>
        </w:rPr>
        <w:t>Claims Protested</w:t>
      </w:r>
      <w:r>
        <w:rPr>
          <w:rFonts w:cs="Arial"/>
          <w:szCs w:val="22"/>
        </w:rPr>
        <w:t xml:space="preserve"> – The number of claims that were challenged or protested by the </w:t>
      </w:r>
      <w:r w:rsidR="00F35DE1">
        <w:rPr>
          <w:rFonts w:cs="Arial"/>
          <w:szCs w:val="22"/>
        </w:rPr>
        <w:t>V</w:t>
      </w:r>
      <w:r>
        <w:rPr>
          <w:rFonts w:cs="Arial"/>
          <w:szCs w:val="22"/>
        </w:rPr>
        <w:t>en</w:t>
      </w:r>
      <w:r w:rsidR="00355A07">
        <w:rPr>
          <w:rFonts w:cs="Arial"/>
          <w:szCs w:val="22"/>
        </w:rPr>
        <w:t>dor</w:t>
      </w:r>
      <w:r w:rsidR="00F35DE1">
        <w:rPr>
          <w:rFonts w:cs="Arial"/>
          <w:szCs w:val="22"/>
        </w:rPr>
        <w:t xml:space="preserve"> {Contractor}</w:t>
      </w:r>
      <w:r w:rsidR="00355A07">
        <w:rPr>
          <w:rFonts w:cs="Arial"/>
          <w:szCs w:val="22"/>
        </w:rPr>
        <w:t xml:space="preserve"> during the specified period;</w:t>
      </w:r>
    </w:p>
    <w:p w14:paraId="59CDB43A" w14:textId="77777777" w:rsidR="00C71A2F" w:rsidRPr="0001356F" w:rsidRDefault="00C71A2F" w:rsidP="00C71A2F">
      <w:pPr>
        <w:pStyle w:val="ListParagraph"/>
        <w:rPr>
          <w:rFonts w:cs="Arial"/>
          <w:szCs w:val="22"/>
        </w:rPr>
      </w:pPr>
    </w:p>
    <w:p w14:paraId="4387F9D9" w14:textId="77777777" w:rsidR="00C71A2F" w:rsidRPr="0001356F" w:rsidRDefault="00C71A2F" w:rsidP="00F04EC8">
      <w:pPr>
        <w:pStyle w:val="ListParagraph"/>
        <w:numPr>
          <w:ilvl w:val="0"/>
          <w:numId w:val="26"/>
        </w:numPr>
        <w:jc w:val="left"/>
        <w:rPr>
          <w:rFonts w:cs="Arial"/>
          <w:szCs w:val="22"/>
        </w:rPr>
      </w:pPr>
      <w:r w:rsidRPr="0001356F">
        <w:rPr>
          <w:rFonts w:cs="Arial"/>
          <w:szCs w:val="22"/>
        </w:rPr>
        <w:t>Covered Employees</w:t>
      </w:r>
      <w:r>
        <w:rPr>
          <w:rFonts w:cs="Arial"/>
          <w:szCs w:val="22"/>
        </w:rPr>
        <w:t xml:space="preserve"> – The total number of State employees eli</w:t>
      </w:r>
      <w:r w:rsidR="00355A07">
        <w:rPr>
          <w:rFonts w:cs="Arial"/>
          <w:szCs w:val="22"/>
        </w:rPr>
        <w:t>gible for unemployment benefits;</w:t>
      </w:r>
    </w:p>
    <w:p w14:paraId="5288DF6F" w14:textId="77777777" w:rsidR="00C71A2F" w:rsidRDefault="00C71A2F" w:rsidP="00C71A2F">
      <w:pPr>
        <w:rPr>
          <w:rFonts w:cs="Arial"/>
          <w:szCs w:val="22"/>
        </w:rPr>
      </w:pPr>
    </w:p>
    <w:p w14:paraId="67F08ADA" w14:textId="77777777" w:rsidR="00C71A2F" w:rsidRPr="006452CB" w:rsidRDefault="00C71A2F" w:rsidP="00F04EC8">
      <w:pPr>
        <w:pStyle w:val="ListParagraph"/>
        <w:numPr>
          <w:ilvl w:val="0"/>
          <w:numId w:val="26"/>
        </w:numPr>
        <w:jc w:val="left"/>
        <w:rPr>
          <w:rFonts w:cs="Arial"/>
          <w:szCs w:val="22"/>
        </w:rPr>
      </w:pPr>
      <w:r w:rsidRPr="006452CB">
        <w:rPr>
          <w:rFonts w:cs="Arial"/>
          <w:szCs w:val="22"/>
        </w:rPr>
        <w:t>Hearings</w:t>
      </w:r>
      <w:r>
        <w:rPr>
          <w:rFonts w:cs="Arial"/>
          <w:szCs w:val="22"/>
        </w:rPr>
        <w:t xml:space="preserve"> – The number of hearing that occurred either as a result of the employer’s appeal or the claimant’s app</w:t>
      </w:r>
      <w:r w:rsidR="00355A07">
        <w:rPr>
          <w:rFonts w:cs="Arial"/>
          <w:szCs w:val="22"/>
        </w:rPr>
        <w:t>eal during the specified period; and</w:t>
      </w:r>
    </w:p>
    <w:p w14:paraId="120BABC2" w14:textId="77777777" w:rsidR="00C71A2F" w:rsidRDefault="00C71A2F" w:rsidP="00C71A2F">
      <w:pPr>
        <w:rPr>
          <w:rFonts w:cs="Arial"/>
          <w:szCs w:val="22"/>
        </w:rPr>
      </w:pPr>
    </w:p>
    <w:p w14:paraId="64C8EDCB" w14:textId="77777777" w:rsidR="00C71A2F" w:rsidRPr="006452CB" w:rsidRDefault="00C71A2F" w:rsidP="00F04EC8">
      <w:pPr>
        <w:pStyle w:val="ListParagraph"/>
        <w:numPr>
          <w:ilvl w:val="0"/>
          <w:numId w:val="26"/>
        </w:numPr>
        <w:jc w:val="left"/>
        <w:rPr>
          <w:rFonts w:cs="Arial"/>
          <w:szCs w:val="22"/>
        </w:rPr>
      </w:pPr>
      <w:r w:rsidRPr="006452CB">
        <w:rPr>
          <w:rFonts w:cs="Arial"/>
          <w:szCs w:val="22"/>
        </w:rPr>
        <w:t>Appeals</w:t>
      </w:r>
      <w:r>
        <w:rPr>
          <w:rFonts w:cs="Arial"/>
          <w:szCs w:val="22"/>
        </w:rPr>
        <w:t xml:space="preserve"> – The number of appeals filed during the specified period.</w:t>
      </w:r>
    </w:p>
    <w:p w14:paraId="0B57670E" w14:textId="77777777" w:rsidR="00C71A2F" w:rsidRDefault="00C71A2F" w:rsidP="00C71A2F">
      <w:pPr>
        <w:rPr>
          <w:rFonts w:cs="Arial"/>
          <w:szCs w:val="22"/>
        </w:rPr>
      </w:pPr>
    </w:p>
    <w:tbl>
      <w:tblPr>
        <w:tblW w:w="8990" w:type="dxa"/>
        <w:tblLook w:val="04A0" w:firstRow="1" w:lastRow="0" w:firstColumn="1" w:lastColumn="0" w:noHBand="0" w:noVBand="1"/>
      </w:tblPr>
      <w:tblGrid>
        <w:gridCol w:w="2834"/>
        <w:gridCol w:w="1529"/>
        <w:gridCol w:w="1567"/>
        <w:gridCol w:w="1530"/>
        <w:gridCol w:w="1530"/>
      </w:tblGrid>
      <w:tr w:rsidR="00A14C5C" w:rsidRPr="00A14C5C" w14:paraId="4FCC64DC" w14:textId="77777777" w:rsidTr="00A14C5C">
        <w:trPr>
          <w:trHeight w:val="390"/>
        </w:trPr>
        <w:tc>
          <w:tcPr>
            <w:tcW w:w="8990" w:type="dxa"/>
            <w:gridSpan w:val="5"/>
            <w:tcBorders>
              <w:top w:val="single" w:sz="8" w:space="0" w:color="auto"/>
              <w:left w:val="single" w:sz="8" w:space="0" w:color="auto"/>
              <w:bottom w:val="nil"/>
              <w:right w:val="single" w:sz="8" w:space="0" w:color="000000"/>
            </w:tcBorders>
            <w:shd w:val="clear" w:color="000000" w:fill="C5D9F1"/>
            <w:noWrap/>
            <w:vAlign w:val="center"/>
            <w:hideMark/>
          </w:tcPr>
          <w:p w14:paraId="2A245B39" w14:textId="55C7FEEB" w:rsidR="00A14C5C" w:rsidRPr="00A14C5C" w:rsidRDefault="00D638BB" w:rsidP="00A14C5C">
            <w:pPr>
              <w:jc w:val="center"/>
              <w:rPr>
                <w:rFonts w:ascii="Calibri" w:hAnsi="Calibri"/>
                <w:b/>
                <w:bCs/>
                <w:color w:val="000000"/>
                <w:sz w:val="28"/>
                <w:szCs w:val="28"/>
              </w:rPr>
            </w:pPr>
            <w:r>
              <w:rPr>
                <w:rFonts w:ascii="Calibri" w:hAnsi="Calibri"/>
                <w:b/>
                <w:bCs/>
                <w:color w:val="000000"/>
                <w:sz w:val="28"/>
                <w:szCs w:val="28"/>
              </w:rPr>
              <w:t>Volume of Activity f</w:t>
            </w:r>
            <w:r w:rsidR="00A14C5C" w:rsidRPr="00A14C5C">
              <w:rPr>
                <w:rFonts w:ascii="Calibri" w:hAnsi="Calibri"/>
                <w:b/>
                <w:bCs/>
                <w:color w:val="000000"/>
                <w:sz w:val="28"/>
                <w:szCs w:val="28"/>
              </w:rPr>
              <w:t>rom Fiscal Year</w:t>
            </w:r>
            <w:r>
              <w:rPr>
                <w:rFonts w:ascii="Calibri" w:hAnsi="Calibri"/>
                <w:b/>
                <w:bCs/>
                <w:color w:val="000000"/>
                <w:sz w:val="28"/>
                <w:szCs w:val="28"/>
              </w:rPr>
              <w:t>s</w:t>
            </w:r>
            <w:r w:rsidR="00A14C5C" w:rsidRPr="00A14C5C">
              <w:rPr>
                <w:rFonts w:ascii="Calibri" w:hAnsi="Calibri"/>
                <w:b/>
                <w:bCs/>
                <w:color w:val="000000"/>
                <w:sz w:val="28"/>
                <w:szCs w:val="28"/>
              </w:rPr>
              <w:t xml:space="preserve"> 2013-2016</w:t>
            </w:r>
          </w:p>
        </w:tc>
      </w:tr>
      <w:tr w:rsidR="00A14C5C" w:rsidRPr="00A14C5C" w14:paraId="6217ACBC" w14:textId="77777777" w:rsidTr="001E5388">
        <w:trPr>
          <w:trHeight w:val="600"/>
        </w:trPr>
        <w:tc>
          <w:tcPr>
            <w:tcW w:w="2834" w:type="dxa"/>
            <w:tcBorders>
              <w:top w:val="single" w:sz="8" w:space="0" w:color="auto"/>
              <w:left w:val="single" w:sz="8" w:space="0" w:color="auto"/>
              <w:bottom w:val="single" w:sz="4" w:space="0" w:color="auto"/>
              <w:right w:val="single" w:sz="8" w:space="0" w:color="auto"/>
            </w:tcBorders>
            <w:shd w:val="clear" w:color="000000" w:fill="F2F2F2"/>
            <w:vAlign w:val="center"/>
            <w:hideMark/>
          </w:tcPr>
          <w:p w14:paraId="6F462CE0"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Dates</w:t>
            </w:r>
          </w:p>
        </w:tc>
        <w:tc>
          <w:tcPr>
            <w:tcW w:w="1529" w:type="dxa"/>
            <w:tcBorders>
              <w:top w:val="single" w:sz="8" w:space="0" w:color="auto"/>
              <w:left w:val="nil"/>
              <w:bottom w:val="single" w:sz="4" w:space="0" w:color="auto"/>
              <w:right w:val="single" w:sz="8" w:space="0" w:color="auto"/>
            </w:tcBorders>
            <w:shd w:val="clear" w:color="auto" w:fill="auto"/>
            <w:vAlign w:val="center"/>
            <w:hideMark/>
          </w:tcPr>
          <w:p w14:paraId="72348F39" w14:textId="77777777" w:rsidR="00A14C5C" w:rsidRPr="00A14C5C" w:rsidRDefault="00A14C5C" w:rsidP="001E5388">
            <w:pPr>
              <w:jc w:val="center"/>
              <w:rPr>
                <w:rFonts w:ascii="Calibri" w:hAnsi="Calibri"/>
                <w:color w:val="000000"/>
                <w:szCs w:val="22"/>
              </w:rPr>
            </w:pPr>
            <w:r w:rsidRPr="00A14C5C">
              <w:rPr>
                <w:rFonts w:ascii="Calibri" w:hAnsi="Calibri"/>
                <w:color w:val="000000"/>
                <w:szCs w:val="22"/>
              </w:rPr>
              <w:t>7/1/2012-6/30/2013</w:t>
            </w:r>
          </w:p>
        </w:tc>
        <w:tc>
          <w:tcPr>
            <w:tcW w:w="1567" w:type="dxa"/>
            <w:tcBorders>
              <w:top w:val="single" w:sz="8" w:space="0" w:color="auto"/>
              <w:left w:val="nil"/>
              <w:bottom w:val="single" w:sz="4" w:space="0" w:color="auto"/>
              <w:right w:val="single" w:sz="8" w:space="0" w:color="auto"/>
            </w:tcBorders>
            <w:shd w:val="clear" w:color="auto" w:fill="auto"/>
            <w:vAlign w:val="center"/>
            <w:hideMark/>
          </w:tcPr>
          <w:p w14:paraId="656775AA" w14:textId="77777777" w:rsidR="00A14C5C" w:rsidRPr="00A14C5C" w:rsidRDefault="00A14C5C" w:rsidP="001E5388">
            <w:pPr>
              <w:jc w:val="center"/>
              <w:rPr>
                <w:rFonts w:ascii="Calibri" w:hAnsi="Calibri"/>
                <w:color w:val="000000"/>
                <w:szCs w:val="22"/>
              </w:rPr>
            </w:pPr>
            <w:r w:rsidRPr="00A14C5C">
              <w:rPr>
                <w:rFonts w:ascii="Calibri" w:hAnsi="Calibri"/>
                <w:color w:val="000000"/>
                <w:szCs w:val="22"/>
              </w:rPr>
              <w:t>7/1/2013-6/30/2014</w:t>
            </w:r>
          </w:p>
        </w:tc>
        <w:tc>
          <w:tcPr>
            <w:tcW w:w="1530" w:type="dxa"/>
            <w:tcBorders>
              <w:top w:val="single" w:sz="8" w:space="0" w:color="auto"/>
              <w:left w:val="nil"/>
              <w:bottom w:val="single" w:sz="4" w:space="0" w:color="auto"/>
              <w:right w:val="single" w:sz="8" w:space="0" w:color="auto"/>
            </w:tcBorders>
            <w:shd w:val="clear" w:color="auto" w:fill="auto"/>
            <w:vAlign w:val="center"/>
            <w:hideMark/>
          </w:tcPr>
          <w:p w14:paraId="4D19F39E" w14:textId="77777777" w:rsidR="00A14C5C" w:rsidRPr="00A14C5C" w:rsidRDefault="00A14C5C" w:rsidP="00B003BC">
            <w:pPr>
              <w:jc w:val="center"/>
              <w:rPr>
                <w:rFonts w:ascii="Calibri" w:hAnsi="Calibri"/>
                <w:color w:val="000000"/>
                <w:szCs w:val="22"/>
              </w:rPr>
            </w:pPr>
            <w:r w:rsidRPr="00A14C5C">
              <w:rPr>
                <w:rFonts w:ascii="Calibri" w:hAnsi="Calibri"/>
                <w:color w:val="000000"/>
                <w:szCs w:val="22"/>
              </w:rPr>
              <w:t>7/1/2014-6/30/2015</w:t>
            </w:r>
          </w:p>
        </w:tc>
        <w:tc>
          <w:tcPr>
            <w:tcW w:w="1530" w:type="dxa"/>
            <w:tcBorders>
              <w:top w:val="single" w:sz="8" w:space="0" w:color="auto"/>
              <w:left w:val="nil"/>
              <w:bottom w:val="single" w:sz="4" w:space="0" w:color="auto"/>
              <w:right w:val="single" w:sz="8" w:space="0" w:color="auto"/>
            </w:tcBorders>
            <w:shd w:val="clear" w:color="auto" w:fill="auto"/>
            <w:vAlign w:val="center"/>
            <w:hideMark/>
          </w:tcPr>
          <w:p w14:paraId="77A3CDB6" w14:textId="77777777" w:rsidR="00A14C5C" w:rsidRPr="00A14C5C" w:rsidRDefault="00A14C5C" w:rsidP="00B003BC">
            <w:pPr>
              <w:jc w:val="center"/>
              <w:rPr>
                <w:rFonts w:ascii="Calibri" w:hAnsi="Calibri"/>
                <w:color w:val="000000"/>
                <w:szCs w:val="22"/>
              </w:rPr>
            </w:pPr>
            <w:r w:rsidRPr="00A14C5C">
              <w:rPr>
                <w:rFonts w:ascii="Calibri" w:hAnsi="Calibri"/>
                <w:color w:val="000000"/>
                <w:szCs w:val="22"/>
              </w:rPr>
              <w:t>7/1/2015-06/30/2016</w:t>
            </w:r>
          </w:p>
        </w:tc>
      </w:tr>
      <w:tr w:rsidR="00A14C5C" w:rsidRPr="00A14C5C" w14:paraId="557D73DA" w14:textId="77777777" w:rsidTr="001E5388">
        <w:trPr>
          <w:trHeight w:val="6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414A9E9C"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Centralized Payroll Covered Employees</w:t>
            </w:r>
          </w:p>
        </w:tc>
        <w:tc>
          <w:tcPr>
            <w:tcW w:w="1529" w:type="dxa"/>
            <w:tcBorders>
              <w:top w:val="nil"/>
              <w:left w:val="nil"/>
              <w:bottom w:val="single" w:sz="4" w:space="0" w:color="auto"/>
              <w:right w:val="single" w:sz="8" w:space="0" w:color="auto"/>
            </w:tcBorders>
            <w:shd w:val="clear" w:color="auto" w:fill="auto"/>
            <w:noWrap/>
            <w:vAlign w:val="center"/>
            <w:hideMark/>
          </w:tcPr>
          <w:p w14:paraId="66B3993E" w14:textId="46084589" w:rsidR="00A14C5C" w:rsidRPr="00A14C5C" w:rsidRDefault="00A14C5C" w:rsidP="001E5388">
            <w:pPr>
              <w:jc w:val="center"/>
              <w:rPr>
                <w:rFonts w:ascii="Calibri" w:hAnsi="Calibri"/>
                <w:color w:val="000000"/>
                <w:szCs w:val="22"/>
              </w:rPr>
            </w:pPr>
            <w:r w:rsidRPr="00A14C5C">
              <w:rPr>
                <w:rFonts w:ascii="Calibri" w:hAnsi="Calibri"/>
                <w:color w:val="000000"/>
                <w:szCs w:val="22"/>
              </w:rPr>
              <w:t>72,995</w:t>
            </w:r>
          </w:p>
        </w:tc>
        <w:tc>
          <w:tcPr>
            <w:tcW w:w="1567" w:type="dxa"/>
            <w:tcBorders>
              <w:top w:val="nil"/>
              <w:left w:val="nil"/>
              <w:bottom w:val="single" w:sz="4" w:space="0" w:color="auto"/>
              <w:right w:val="single" w:sz="8" w:space="0" w:color="auto"/>
            </w:tcBorders>
            <w:shd w:val="clear" w:color="auto" w:fill="auto"/>
            <w:noWrap/>
            <w:vAlign w:val="center"/>
            <w:hideMark/>
          </w:tcPr>
          <w:p w14:paraId="130ABFCF" w14:textId="7E83CC0C" w:rsidR="00A14C5C" w:rsidRPr="00A14C5C" w:rsidRDefault="00A14C5C" w:rsidP="001E5388">
            <w:pPr>
              <w:jc w:val="center"/>
              <w:rPr>
                <w:rFonts w:ascii="Calibri" w:hAnsi="Calibri"/>
                <w:color w:val="000000"/>
                <w:szCs w:val="22"/>
              </w:rPr>
            </w:pPr>
            <w:r w:rsidRPr="00A14C5C">
              <w:rPr>
                <w:rFonts w:ascii="Calibri" w:hAnsi="Calibri"/>
                <w:color w:val="000000"/>
                <w:szCs w:val="22"/>
              </w:rPr>
              <w:t>71,735</w:t>
            </w:r>
          </w:p>
        </w:tc>
        <w:tc>
          <w:tcPr>
            <w:tcW w:w="1530" w:type="dxa"/>
            <w:tcBorders>
              <w:top w:val="nil"/>
              <w:left w:val="nil"/>
              <w:bottom w:val="single" w:sz="4" w:space="0" w:color="auto"/>
              <w:right w:val="single" w:sz="8" w:space="0" w:color="auto"/>
            </w:tcBorders>
            <w:shd w:val="clear" w:color="auto" w:fill="auto"/>
            <w:noWrap/>
            <w:vAlign w:val="center"/>
            <w:hideMark/>
          </w:tcPr>
          <w:p w14:paraId="1E6D2B56" w14:textId="2137D395" w:rsidR="00A14C5C" w:rsidRPr="00A14C5C" w:rsidRDefault="00A14C5C" w:rsidP="00B003BC">
            <w:pPr>
              <w:jc w:val="center"/>
              <w:rPr>
                <w:rFonts w:ascii="Calibri" w:hAnsi="Calibri"/>
                <w:color w:val="000000"/>
                <w:szCs w:val="22"/>
              </w:rPr>
            </w:pPr>
            <w:r w:rsidRPr="00A14C5C">
              <w:rPr>
                <w:rFonts w:ascii="Calibri" w:hAnsi="Calibri"/>
                <w:color w:val="000000"/>
                <w:szCs w:val="22"/>
              </w:rPr>
              <w:t>67,991</w:t>
            </w:r>
          </w:p>
        </w:tc>
        <w:tc>
          <w:tcPr>
            <w:tcW w:w="1530" w:type="dxa"/>
            <w:tcBorders>
              <w:top w:val="nil"/>
              <w:left w:val="nil"/>
              <w:bottom w:val="single" w:sz="4" w:space="0" w:color="auto"/>
              <w:right w:val="single" w:sz="8" w:space="0" w:color="auto"/>
            </w:tcBorders>
            <w:shd w:val="clear" w:color="auto" w:fill="auto"/>
            <w:noWrap/>
            <w:vAlign w:val="center"/>
            <w:hideMark/>
          </w:tcPr>
          <w:p w14:paraId="5D24527D" w14:textId="75BCD244" w:rsidR="00A14C5C" w:rsidRPr="00A14C5C" w:rsidRDefault="00A14C5C" w:rsidP="00B003BC">
            <w:pPr>
              <w:jc w:val="center"/>
              <w:rPr>
                <w:rFonts w:ascii="Calibri" w:hAnsi="Calibri"/>
                <w:color w:val="000000"/>
                <w:szCs w:val="22"/>
              </w:rPr>
            </w:pPr>
            <w:r w:rsidRPr="00A14C5C">
              <w:rPr>
                <w:rFonts w:ascii="Calibri" w:hAnsi="Calibri"/>
                <w:color w:val="000000"/>
                <w:szCs w:val="22"/>
              </w:rPr>
              <w:t>67,466</w:t>
            </w:r>
          </w:p>
        </w:tc>
      </w:tr>
      <w:tr w:rsidR="00A14C5C" w:rsidRPr="00A14C5C" w14:paraId="15FFCB79" w14:textId="77777777" w:rsidTr="001E5388">
        <w:trPr>
          <w:trHeight w:val="6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48D2685B"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Other Employers Covered Employees</w:t>
            </w:r>
          </w:p>
        </w:tc>
        <w:tc>
          <w:tcPr>
            <w:tcW w:w="1529" w:type="dxa"/>
            <w:tcBorders>
              <w:top w:val="nil"/>
              <w:left w:val="nil"/>
              <w:bottom w:val="single" w:sz="4" w:space="0" w:color="auto"/>
              <w:right w:val="single" w:sz="8" w:space="0" w:color="auto"/>
            </w:tcBorders>
            <w:shd w:val="clear" w:color="auto" w:fill="auto"/>
            <w:noWrap/>
            <w:vAlign w:val="center"/>
            <w:hideMark/>
          </w:tcPr>
          <w:p w14:paraId="4AFA560E" w14:textId="67DB846B" w:rsidR="00A14C5C" w:rsidRPr="00A14C5C" w:rsidRDefault="00A14C5C" w:rsidP="001E5388">
            <w:pPr>
              <w:jc w:val="center"/>
              <w:rPr>
                <w:rFonts w:ascii="Calibri" w:hAnsi="Calibri"/>
                <w:color w:val="000000"/>
                <w:szCs w:val="22"/>
              </w:rPr>
            </w:pPr>
            <w:r w:rsidRPr="00A14C5C">
              <w:rPr>
                <w:rFonts w:ascii="Calibri" w:hAnsi="Calibri"/>
                <w:color w:val="000000"/>
                <w:szCs w:val="22"/>
              </w:rPr>
              <w:t>49,840</w:t>
            </w:r>
          </w:p>
        </w:tc>
        <w:tc>
          <w:tcPr>
            <w:tcW w:w="1567" w:type="dxa"/>
            <w:tcBorders>
              <w:top w:val="nil"/>
              <w:left w:val="nil"/>
              <w:bottom w:val="single" w:sz="4" w:space="0" w:color="auto"/>
              <w:right w:val="single" w:sz="8" w:space="0" w:color="auto"/>
            </w:tcBorders>
            <w:shd w:val="clear" w:color="auto" w:fill="auto"/>
            <w:noWrap/>
            <w:vAlign w:val="center"/>
            <w:hideMark/>
          </w:tcPr>
          <w:p w14:paraId="00C43F9D" w14:textId="6B73F7AD" w:rsidR="00A14C5C" w:rsidRPr="00A14C5C" w:rsidRDefault="00A14C5C" w:rsidP="001E5388">
            <w:pPr>
              <w:jc w:val="center"/>
              <w:rPr>
                <w:rFonts w:ascii="Calibri" w:hAnsi="Calibri"/>
                <w:color w:val="000000"/>
                <w:szCs w:val="22"/>
              </w:rPr>
            </w:pPr>
            <w:r w:rsidRPr="00A14C5C">
              <w:rPr>
                <w:rFonts w:ascii="Calibri" w:hAnsi="Calibri"/>
                <w:color w:val="000000"/>
                <w:szCs w:val="22"/>
              </w:rPr>
              <w:t>50,756</w:t>
            </w:r>
          </w:p>
        </w:tc>
        <w:tc>
          <w:tcPr>
            <w:tcW w:w="1530" w:type="dxa"/>
            <w:tcBorders>
              <w:top w:val="nil"/>
              <w:left w:val="nil"/>
              <w:bottom w:val="single" w:sz="4" w:space="0" w:color="auto"/>
              <w:right w:val="single" w:sz="8" w:space="0" w:color="auto"/>
            </w:tcBorders>
            <w:shd w:val="clear" w:color="auto" w:fill="auto"/>
            <w:noWrap/>
            <w:vAlign w:val="center"/>
            <w:hideMark/>
          </w:tcPr>
          <w:p w14:paraId="03C92C6D" w14:textId="5AF19CE2" w:rsidR="00A14C5C" w:rsidRPr="00A14C5C" w:rsidRDefault="00A14C5C" w:rsidP="00B003BC">
            <w:pPr>
              <w:jc w:val="center"/>
              <w:rPr>
                <w:rFonts w:ascii="Calibri" w:hAnsi="Calibri"/>
                <w:color w:val="000000"/>
                <w:szCs w:val="22"/>
              </w:rPr>
            </w:pPr>
            <w:r w:rsidRPr="00A14C5C">
              <w:rPr>
                <w:rFonts w:ascii="Calibri" w:hAnsi="Calibri"/>
                <w:color w:val="000000"/>
                <w:szCs w:val="22"/>
              </w:rPr>
              <w:t>50,345</w:t>
            </w:r>
          </w:p>
        </w:tc>
        <w:tc>
          <w:tcPr>
            <w:tcW w:w="1530" w:type="dxa"/>
            <w:tcBorders>
              <w:top w:val="nil"/>
              <w:left w:val="nil"/>
              <w:bottom w:val="single" w:sz="4" w:space="0" w:color="auto"/>
              <w:right w:val="single" w:sz="8" w:space="0" w:color="auto"/>
            </w:tcBorders>
            <w:shd w:val="clear" w:color="auto" w:fill="auto"/>
            <w:noWrap/>
            <w:vAlign w:val="center"/>
            <w:hideMark/>
          </w:tcPr>
          <w:p w14:paraId="57BA0287" w14:textId="1A60361E" w:rsidR="00A14C5C" w:rsidRPr="00A14C5C" w:rsidRDefault="00A14C5C" w:rsidP="00B003BC">
            <w:pPr>
              <w:jc w:val="center"/>
              <w:rPr>
                <w:rFonts w:ascii="Calibri" w:hAnsi="Calibri"/>
                <w:color w:val="000000"/>
                <w:szCs w:val="22"/>
              </w:rPr>
            </w:pPr>
            <w:r w:rsidRPr="00A14C5C">
              <w:rPr>
                <w:rFonts w:ascii="Calibri" w:hAnsi="Calibri"/>
                <w:color w:val="000000"/>
                <w:szCs w:val="22"/>
              </w:rPr>
              <w:t>50,499</w:t>
            </w:r>
          </w:p>
        </w:tc>
      </w:tr>
      <w:tr w:rsidR="00A14C5C" w:rsidRPr="00A14C5C" w14:paraId="5C0E5E2F"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112D8DB1"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Total Covered Employees</w:t>
            </w:r>
          </w:p>
        </w:tc>
        <w:tc>
          <w:tcPr>
            <w:tcW w:w="1529" w:type="dxa"/>
            <w:tcBorders>
              <w:top w:val="nil"/>
              <w:left w:val="nil"/>
              <w:bottom w:val="single" w:sz="4" w:space="0" w:color="auto"/>
              <w:right w:val="single" w:sz="8" w:space="0" w:color="auto"/>
            </w:tcBorders>
            <w:shd w:val="clear" w:color="auto" w:fill="auto"/>
            <w:noWrap/>
            <w:vAlign w:val="center"/>
            <w:hideMark/>
          </w:tcPr>
          <w:p w14:paraId="1BA183A3" w14:textId="7808D16C" w:rsidR="00A14C5C" w:rsidRPr="00A14C5C" w:rsidRDefault="00A14C5C" w:rsidP="001E5388">
            <w:pPr>
              <w:jc w:val="center"/>
              <w:rPr>
                <w:rFonts w:ascii="Calibri" w:hAnsi="Calibri"/>
                <w:szCs w:val="22"/>
              </w:rPr>
            </w:pPr>
            <w:r w:rsidRPr="00A14C5C">
              <w:rPr>
                <w:rFonts w:ascii="Calibri" w:hAnsi="Calibri"/>
                <w:szCs w:val="22"/>
              </w:rPr>
              <w:t>122,835</w:t>
            </w:r>
          </w:p>
        </w:tc>
        <w:tc>
          <w:tcPr>
            <w:tcW w:w="1567" w:type="dxa"/>
            <w:tcBorders>
              <w:top w:val="nil"/>
              <w:left w:val="nil"/>
              <w:bottom w:val="single" w:sz="4" w:space="0" w:color="auto"/>
              <w:right w:val="single" w:sz="8" w:space="0" w:color="auto"/>
            </w:tcBorders>
            <w:shd w:val="clear" w:color="auto" w:fill="auto"/>
            <w:noWrap/>
            <w:vAlign w:val="center"/>
            <w:hideMark/>
          </w:tcPr>
          <w:p w14:paraId="1E43D0DE" w14:textId="055719BE" w:rsidR="00A14C5C" w:rsidRPr="00A14C5C" w:rsidRDefault="00A14C5C" w:rsidP="001E5388">
            <w:pPr>
              <w:jc w:val="center"/>
              <w:rPr>
                <w:rFonts w:ascii="Calibri" w:hAnsi="Calibri"/>
                <w:szCs w:val="22"/>
              </w:rPr>
            </w:pPr>
            <w:r w:rsidRPr="00A14C5C">
              <w:rPr>
                <w:rFonts w:ascii="Calibri" w:hAnsi="Calibri"/>
                <w:szCs w:val="22"/>
              </w:rPr>
              <w:t>122,491</w:t>
            </w:r>
          </w:p>
        </w:tc>
        <w:tc>
          <w:tcPr>
            <w:tcW w:w="1530" w:type="dxa"/>
            <w:tcBorders>
              <w:top w:val="nil"/>
              <w:left w:val="nil"/>
              <w:bottom w:val="single" w:sz="4" w:space="0" w:color="auto"/>
              <w:right w:val="single" w:sz="8" w:space="0" w:color="auto"/>
            </w:tcBorders>
            <w:shd w:val="clear" w:color="auto" w:fill="auto"/>
            <w:noWrap/>
            <w:vAlign w:val="center"/>
            <w:hideMark/>
          </w:tcPr>
          <w:p w14:paraId="2AB0A785" w14:textId="79834B16" w:rsidR="00A14C5C" w:rsidRPr="00A14C5C" w:rsidRDefault="00A14C5C" w:rsidP="00B003BC">
            <w:pPr>
              <w:jc w:val="center"/>
              <w:rPr>
                <w:rFonts w:ascii="Calibri" w:hAnsi="Calibri"/>
                <w:szCs w:val="22"/>
              </w:rPr>
            </w:pPr>
            <w:r w:rsidRPr="00A14C5C">
              <w:rPr>
                <w:rFonts w:ascii="Calibri" w:hAnsi="Calibri"/>
                <w:szCs w:val="22"/>
              </w:rPr>
              <w:t>118,336</w:t>
            </w:r>
          </w:p>
        </w:tc>
        <w:tc>
          <w:tcPr>
            <w:tcW w:w="1530" w:type="dxa"/>
            <w:tcBorders>
              <w:top w:val="nil"/>
              <w:left w:val="nil"/>
              <w:bottom w:val="single" w:sz="4" w:space="0" w:color="auto"/>
              <w:right w:val="single" w:sz="8" w:space="0" w:color="auto"/>
            </w:tcBorders>
            <w:shd w:val="clear" w:color="auto" w:fill="auto"/>
            <w:noWrap/>
            <w:vAlign w:val="center"/>
            <w:hideMark/>
          </w:tcPr>
          <w:p w14:paraId="56176F1C" w14:textId="26F36C88" w:rsidR="00A14C5C" w:rsidRPr="00A14C5C" w:rsidRDefault="00A14C5C" w:rsidP="00B003BC">
            <w:pPr>
              <w:jc w:val="center"/>
              <w:rPr>
                <w:rFonts w:ascii="Calibri" w:hAnsi="Calibri"/>
                <w:szCs w:val="22"/>
              </w:rPr>
            </w:pPr>
            <w:r w:rsidRPr="00A14C5C">
              <w:rPr>
                <w:rFonts w:ascii="Calibri" w:hAnsi="Calibri"/>
                <w:szCs w:val="22"/>
              </w:rPr>
              <w:t>117,965</w:t>
            </w:r>
          </w:p>
        </w:tc>
      </w:tr>
      <w:tr w:rsidR="00A14C5C" w:rsidRPr="00A14C5C" w14:paraId="3B5DE7BB"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2E402930"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Total Benefit Charges Received</w:t>
            </w:r>
          </w:p>
        </w:tc>
        <w:tc>
          <w:tcPr>
            <w:tcW w:w="1529" w:type="dxa"/>
            <w:tcBorders>
              <w:top w:val="nil"/>
              <w:left w:val="nil"/>
              <w:bottom w:val="single" w:sz="4" w:space="0" w:color="auto"/>
              <w:right w:val="single" w:sz="8" w:space="0" w:color="auto"/>
            </w:tcBorders>
            <w:shd w:val="clear" w:color="auto" w:fill="auto"/>
            <w:noWrap/>
            <w:vAlign w:val="center"/>
            <w:hideMark/>
          </w:tcPr>
          <w:p w14:paraId="6E78D06E" w14:textId="40CFCB36" w:rsidR="00A14C5C" w:rsidRPr="00A14C5C" w:rsidRDefault="00A14C5C" w:rsidP="001E5388">
            <w:pPr>
              <w:jc w:val="center"/>
              <w:rPr>
                <w:rFonts w:ascii="Calibri" w:hAnsi="Calibri"/>
                <w:color w:val="000000"/>
                <w:szCs w:val="22"/>
              </w:rPr>
            </w:pPr>
            <w:r w:rsidRPr="00A14C5C">
              <w:rPr>
                <w:rFonts w:ascii="Calibri" w:hAnsi="Calibri"/>
                <w:color w:val="000000"/>
                <w:szCs w:val="22"/>
              </w:rPr>
              <w:t>$  21,083,524</w:t>
            </w:r>
          </w:p>
        </w:tc>
        <w:tc>
          <w:tcPr>
            <w:tcW w:w="1567" w:type="dxa"/>
            <w:tcBorders>
              <w:top w:val="nil"/>
              <w:left w:val="nil"/>
              <w:bottom w:val="single" w:sz="4" w:space="0" w:color="auto"/>
              <w:right w:val="single" w:sz="8" w:space="0" w:color="auto"/>
            </w:tcBorders>
            <w:shd w:val="clear" w:color="auto" w:fill="auto"/>
            <w:noWrap/>
            <w:vAlign w:val="center"/>
            <w:hideMark/>
          </w:tcPr>
          <w:p w14:paraId="2BE0FC6E" w14:textId="4DFE3041" w:rsidR="00A14C5C" w:rsidRPr="00A14C5C" w:rsidRDefault="00A14C5C" w:rsidP="001E5388">
            <w:pPr>
              <w:jc w:val="center"/>
              <w:rPr>
                <w:rFonts w:ascii="Calibri" w:hAnsi="Calibri"/>
                <w:color w:val="000000"/>
                <w:szCs w:val="22"/>
              </w:rPr>
            </w:pPr>
            <w:r w:rsidRPr="00A14C5C">
              <w:rPr>
                <w:rFonts w:ascii="Calibri" w:hAnsi="Calibri"/>
                <w:color w:val="000000"/>
                <w:szCs w:val="22"/>
              </w:rPr>
              <w:t>$  18,356,433</w:t>
            </w:r>
          </w:p>
        </w:tc>
        <w:tc>
          <w:tcPr>
            <w:tcW w:w="1530" w:type="dxa"/>
            <w:tcBorders>
              <w:top w:val="nil"/>
              <w:left w:val="nil"/>
              <w:bottom w:val="single" w:sz="4" w:space="0" w:color="auto"/>
              <w:right w:val="single" w:sz="8" w:space="0" w:color="auto"/>
            </w:tcBorders>
            <w:shd w:val="clear" w:color="auto" w:fill="auto"/>
            <w:noWrap/>
            <w:vAlign w:val="center"/>
            <w:hideMark/>
          </w:tcPr>
          <w:p w14:paraId="7140D429" w14:textId="02FA3C3B" w:rsidR="00A14C5C" w:rsidRPr="00A14C5C" w:rsidRDefault="00A14C5C" w:rsidP="00B003BC">
            <w:pPr>
              <w:jc w:val="center"/>
              <w:rPr>
                <w:rFonts w:ascii="Calibri" w:hAnsi="Calibri"/>
                <w:color w:val="000000"/>
                <w:szCs w:val="22"/>
              </w:rPr>
            </w:pPr>
            <w:r w:rsidRPr="00A14C5C">
              <w:rPr>
                <w:rFonts w:ascii="Calibri" w:hAnsi="Calibri"/>
                <w:color w:val="000000"/>
                <w:szCs w:val="22"/>
              </w:rPr>
              <w:t>$  28,522,368</w:t>
            </w:r>
          </w:p>
        </w:tc>
        <w:tc>
          <w:tcPr>
            <w:tcW w:w="1530" w:type="dxa"/>
            <w:tcBorders>
              <w:top w:val="nil"/>
              <w:left w:val="nil"/>
              <w:bottom w:val="single" w:sz="4" w:space="0" w:color="auto"/>
              <w:right w:val="single" w:sz="8" w:space="0" w:color="auto"/>
            </w:tcBorders>
            <w:shd w:val="clear" w:color="auto" w:fill="auto"/>
            <w:noWrap/>
            <w:vAlign w:val="center"/>
            <w:hideMark/>
          </w:tcPr>
          <w:p w14:paraId="5F181EAE" w14:textId="7C5844EC" w:rsidR="00A14C5C" w:rsidRPr="00A14C5C" w:rsidRDefault="00A14C5C" w:rsidP="00B003BC">
            <w:pPr>
              <w:jc w:val="center"/>
              <w:rPr>
                <w:rFonts w:ascii="Calibri" w:hAnsi="Calibri"/>
                <w:color w:val="000000"/>
                <w:szCs w:val="22"/>
              </w:rPr>
            </w:pPr>
            <w:r w:rsidRPr="00A14C5C">
              <w:rPr>
                <w:rFonts w:ascii="Calibri" w:hAnsi="Calibri"/>
                <w:color w:val="000000"/>
                <w:szCs w:val="22"/>
              </w:rPr>
              <w:t>$  18,104,171</w:t>
            </w:r>
          </w:p>
        </w:tc>
      </w:tr>
      <w:tr w:rsidR="00A14C5C" w:rsidRPr="00A14C5C" w14:paraId="67975F25"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1C8FC7B4"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Claims Processed</w:t>
            </w:r>
          </w:p>
        </w:tc>
        <w:tc>
          <w:tcPr>
            <w:tcW w:w="1529" w:type="dxa"/>
            <w:tcBorders>
              <w:top w:val="nil"/>
              <w:left w:val="nil"/>
              <w:bottom w:val="single" w:sz="4" w:space="0" w:color="auto"/>
              <w:right w:val="single" w:sz="8" w:space="0" w:color="auto"/>
            </w:tcBorders>
            <w:shd w:val="clear" w:color="auto" w:fill="auto"/>
            <w:noWrap/>
            <w:vAlign w:val="center"/>
            <w:hideMark/>
          </w:tcPr>
          <w:p w14:paraId="52ED04E7" w14:textId="6158FAC8" w:rsidR="00A14C5C" w:rsidRPr="00A14C5C" w:rsidRDefault="00A14C5C" w:rsidP="001E5388">
            <w:pPr>
              <w:jc w:val="center"/>
              <w:rPr>
                <w:rFonts w:ascii="Calibri" w:hAnsi="Calibri"/>
                <w:color w:val="000000"/>
                <w:szCs w:val="22"/>
              </w:rPr>
            </w:pPr>
            <w:r w:rsidRPr="00A14C5C">
              <w:rPr>
                <w:rFonts w:ascii="Calibri" w:hAnsi="Calibri"/>
                <w:color w:val="000000"/>
                <w:szCs w:val="22"/>
              </w:rPr>
              <w:t>8,327</w:t>
            </w:r>
          </w:p>
        </w:tc>
        <w:tc>
          <w:tcPr>
            <w:tcW w:w="1567" w:type="dxa"/>
            <w:tcBorders>
              <w:top w:val="nil"/>
              <w:left w:val="nil"/>
              <w:bottom w:val="single" w:sz="4" w:space="0" w:color="auto"/>
              <w:right w:val="single" w:sz="8" w:space="0" w:color="auto"/>
            </w:tcBorders>
            <w:shd w:val="clear" w:color="auto" w:fill="auto"/>
            <w:noWrap/>
            <w:vAlign w:val="center"/>
            <w:hideMark/>
          </w:tcPr>
          <w:p w14:paraId="69E1FAD1" w14:textId="2D99BDF9" w:rsidR="00A14C5C" w:rsidRPr="00A14C5C" w:rsidRDefault="00A14C5C" w:rsidP="001E5388">
            <w:pPr>
              <w:jc w:val="center"/>
              <w:rPr>
                <w:rFonts w:ascii="Calibri" w:hAnsi="Calibri"/>
                <w:color w:val="000000"/>
                <w:szCs w:val="22"/>
              </w:rPr>
            </w:pPr>
            <w:r w:rsidRPr="00A14C5C">
              <w:rPr>
                <w:rFonts w:ascii="Calibri" w:hAnsi="Calibri"/>
                <w:color w:val="000000"/>
                <w:szCs w:val="22"/>
              </w:rPr>
              <w:t>7,371</w:t>
            </w:r>
          </w:p>
        </w:tc>
        <w:tc>
          <w:tcPr>
            <w:tcW w:w="1530" w:type="dxa"/>
            <w:tcBorders>
              <w:top w:val="nil"/>
              <w:left w:val="nil"/>
              <w:bottom w:val="single" w:sz="4" w:space="0" w:color="auto"/>
              <w:right w:val="single" w:sz="8" w:space="0" w:color="auto"/>
            </w:tcBorders>
            <w:shd w:val="clear" w:color="auto" w:fill="auto"/>
            <w:noWrap/>
            <w:vAlign w:val="center"/>
            <w:hideMark/>
          </w:tcPr>
          <w:p w14:paraId="1D600928" w14:textId="7E19C1D6" w:rsidR="00A14C5C" w:rsidRPr="00A14C5C" w:rsidRDefault="00A14C5C" w:rsidP="00B003BC">
            <w:pPr>
              <w:jc w:val="center"/>
              <w:rPr>
                <w:rFonts w:ascii="Calibri" w:hAnsi="Calibri"/>
                <w:color w:val="000000"/>
                <w:szCs w:val="22"/>
              </w:rPr>
            </w:pPr>
            <w:r w:rsidRPr="00A14C5C">
              <w:rPr>
                <w:rFonts w:ascii="Calibri" w:hAnsi="Calibri"/>
                <w:color w:val="000000"/>
                <w:szCs w:val="22"/>
              </w:rPr>
              <w:t>7,594</w:t>
            </w:r>
          </w:p>
        </w:tc>
        <w:tc>
          <w:tcPr>
            <w:tcW w:w="1530" w:type="dxa"/>
            <w:tcBorders>
              <w:top w:val="nil"/>
              <w:left w:val="nil"/>
              <w:bottom w:val="single" w:sz="4" w:space="0" w:color="auto"/>
              <w:right w:val="single" w:sz="8" w:space="0" w:color="auto"/>
            </w:tcBorders>
            <w:shd w:val="clear" w:color="auto" w:fill="auto"/>
            <w:noWrap/>
            <w:vAlign w:val="center"/>
            <w:hideMark/>
          </w:tcPr>
          <w:p w14:paraId="084C0639" w14:textId="3D2E1A6A" w:rsidR="00A14C5C" w:rsidRPr="00A14C5C" w:rsidRDefault="00A14C5C" w:rsidP="00B003BC">
            <w:pPr>
              <w:jc w:val="center"/>
              <w:rPr>
                <w:rFonts w:ascii="Calibri" w:hAnsi="Calibri"/>
                <w:color w:val="000000"/>
                <w:szCs w:val="22"/>
              </w:rPr>
            </w:pPr>
            <w:r w:rsidRPr="00A14C5C">
              <w:rPr>
                <w:rFonts w:ascii="Calibri" w:hAnsi="Calibri"/>
                <w:color w:val="000000"/>
                <w:szCs w:val="22"/>
              </w:rPr>
              <w:t>5,821</w:t>
            </w:r>
          </w:p>
        </w:tc>
      </w:tr>
      <w:tr w:rsidR="00A14C5C" w:rsidRPr="00A14C5C" w14:paraId="51D32DF6"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3529EF40"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Separations Received</w:t>
            </w:r>
          </w:p>
        </w:tc>
        <w:tc>
          <w:tcPr>
            <w:tcW w:w="1529" w:type="dxa"/>
            <w:tcBorders>
              <w:top w:val="nil"/>
              <w:left w:val="nil"/>
              <w:bottom w:val="single" w:sz="4" w:space="0" w:color="auto"/>
              <w:right w:val="single" w:sz="8" w:space="0" w:color="auto"/>
            </w:tcBorders>
            <w:shd w:val="clear" w:color="auto" w:fill="auto"/>
            <w:noWrap/>
            <w:vAlign w:val="center"/>
            <w:hideMark/>
          </w:tcPr>
          <w:p w14:paraId="24CC37CE" w14:textId="30F39CB6" w:rsidR="00A14C5C" w:rsidRPr="00A14C5C" w:rsidRDefault="00A14C5C" w:rsidP="001E5388">
            <w:pPr>
              <w:jc w:val="center"/>
              <w:rPr>
                <w:rFonts w:ascii="Calibri" w:hAnsi="Calibri"/>
                <w:color w:val="000000"/>
                <w:szCs w:val="22"/>
              </w:rPr>
            </w:pPr>
            <w:r w:rsidRPr="00A14C5C">
              <w:rPr>
                <w:rFonts w:ascii="Calibri" w:hAnsi="Calibri"/>
                <w:color w:val="000000"/>
                <w:szCs w:val="22"/>
              </w:rPr>
              <w:t>7,835</w:t>
            </w:r>
          </w:p>
        </w:tc>
        <w:tc>
          <w:tcPr>
            <w:tcW w:w="1567" w:type="dxa"/>
            <w:tcBorders>
              <w:top w:val="nil"/>
              <w:left w:val="nil"/>
              <w:bottom w:val="single" w:sz="4" w:space="0" w:color="auto"/>
              <w:right w:val="single" w:sz="8" w:space="0" w:color="auto"/>
            </w:tcBorders>
            <w:shd w:val="clear" w:color="auto" w:fill="auto"/>
            <w:noWrap/>
            <w:vAlign w:val="center"/>
            <w:hideMark/>
          </w:tcPr>
          <w:p w14:paraId="49858D3D" w14:textId="0CCFC8AA" w:rsidR="00A14C5C" w:rsidRPr="00A14C5C" w:rsidRDefault="00A14C5C" w:rsidP="001E5388">
            <w:pPr>
              <w:jc w:val="center"/>
              <w:rPr>
                <w:rFonts w:ascii="Calibri" w:hAnsi="Calibri"/>
                <w:color w:val="000000"/>
                <w:szCs w:val="22"/>
              </w:rPr>
            </w:pPr>
            <w:r w:rsidRPr="00A14C5C">
              <w:rPr>
                <w:rFonts w:ascii="Calibri" w:hAnsi="Calibri"/>
                <w:color w:val="000000"/>
                <w:szCs w:val="22"/>
              </w:rPr>
              <w:t>7,889</w:t>
            </w:r>
          </w:p>
        </w:tc>
        <w:tc>
          <w:tcPr>
            <w:tcW w:w="1530" w:type="dxa"/>
            <w:tcBorders>
              <w:top w:val="nil"/>
              <w:left w:val="nil"/>
              <w:bottom w:val="single" w:sz="4" w:space="0" w:color="auto"/>
              <w:right w:val="single" w:sz="8" w:space="0" w:color="auto"/>
            </w:tcBorders>
            <w:shd w:val="clear" w:color="auto" w:fill="auto"/>
            <w:noWrap/>
            <w:vAlign w:val="center"/>
            <w:hideMark/>
          </w:tcPr>
          <w:p w14:paraId="238827DE" w14:textId="1A51CD5E" w:rsidR="00A14C5C" w:rsidRPr="00A14C5C" w:rsidRDefault="00A14C5C" w:rsidP="00B003BC">
            <w:pPr>
              <w:jc w:val="center"/>
              <w:rPr>
                <w:rFonts w:ascii="Calibri" w:hAnsi="Calibri"/>
                <w:color w:val="000000"/>
                <w:szCs w:val="22"/>
              </w:rPr>
            </w:pPr>
            <w:r w:rsidRPr="00A14C5C">
              <w:rPr>
                <w:rFonts w:ascii="Calibri" w:hAnsi="Calibri"/>
                <w:color w:val="000000"/>
                <w:szCs w:val="22"/>
              </w:rPr>
              <w:t>6,993</w:t>
            </w:r>
          </w:p>
        </w:tc>
        <w:tc>
          <w:tcPr>
            <w:tcW w:w="1530" w:type="dxa"/>
            <w:tcBorders>
              <w:top w:val="nil"/>
              <w:left w:val="nil"/>
              <w:bottom w:val="single" w:sz="4" w:space="0" w:color="auto"/>
              <w:right w:val="single" w:sz="8" w:space="0" w:color="auto"/>
            </w:tcBorders>
            <w:shd w:val="clear" w:color="auto" w:fill="auto"/>
            <w:noWrap/>
            <w:vAlign w:val="center"/>
            <w:hideMark/>
          </w:tcPr>
          <w:p w14:paraId="396E26CC" w14:textId="4F405E0C" w:rsidR="00A14C5C" w:rsidRPr="00A14C5C" w:rsidRDefault="00A14C5C" w:rsidP="00B003BC">
            <w:pPr>
              <w:jc w:val="center"/>
              <w:rPr>
                <w:rFonts w:ascii="Calibri" w:hAnsi="Calibri"/>
                <w:color w:val="000000"/>
                <w:szCs w:val="22"/>
              </w:rPr>
            </w:pPr>
            <w:r w:rsidRPr="00A14C5C">
              <w:rPr>
                <w:rFonts w:ascii="Calibri" w:hAnsi="Calibri"/>
                <w:color w:val="000000"/>
                <w:szCs w:val="22"/>
              </w:rPr>
              <w:t>4,994</w:t>
            </w:r>
          </w:p>
        </w:tc>
      </w:tr>
      <w:tr w:rsidR="00A14C5C" w:rsidRPr="00A14C5C" w14:paraId="1AD00844"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2D9705A5"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Claims Protested</w:t>
            </w:r>
          </w:p>
        </w:tc>
        <w:tc>
          <w:tcPr>
            <w:tcW w:w="1529" w:type="dxa"/>
            <w:tcBorders>
              <w:top w:val="nil"/>
              <w:left w:val="nil"/>
              <w:bottom w:val="single" w:sz="4" w:space="0" w:color="auto"/>
              <w:right w:val="single" w:sz="8" w:space="0" w:color="auto"/>
            </w:tcBorders>
            <w:shd w:val="clear" w:color="auto" w:fill="auto"/>
            <w:noWrap/>
            <w:vAlign w:val="center"/>
            <w:hideMark/>
          </w:tcPr>
          <w:p w14:paraId="15C0452A" w14:textId="7364D676" w:rsidR="00A14C5C" w:rsidRPr="00A14C5C" w:rsidRDefault="00A14C5C" w:rsidP="001E5388">
            <w:pPr>
              <w:jc w:val="center"/>
              <w:rPr>
                <w:rFonts w:ascii="Calibri" w:hAnsi="Calibri"/>
                <w:color w:val="000000"/>
                <w:szCs w:val="22"/>
              </w:rPr>
            </w:pPr>
            <w:r w:rsidRPr="00A14C5C">
              <w:rPr>
                <w:rFonts w:ascii="Calibri" w:hAnsi="Calibri"/>
                <w:color w:val="000000"/>
                <w:szCs w:val="22"/>
              </w:rPr>
              <w:t>1,308</w:t>
            </w:r>
          </w:p>
        </w:tc>
        <w:tc>
          <w:tcPr>
            <w:tcW w:w="1567" w:type="dxa"/>
            <w:tcBorders>
              <w:top w:val="nil"/>
              <w:left w:val="nil"/>
              <w:bottom w:val="single" w:sz="4" w:space="0" w:color="auto"/>
              <w:right w:val="single" w:sz="8" w:space="0" w:color="auto"/>
            </w:tcBorders>
            <w:shd w:val="clear" w:color="auto" w:fill="auto"/>
            <w:noWrap/>
            <w:vAlign w:val="center"/>
            <w:hideMark/>
          </w:tcPr>
          <w:p w14:paraId="0C2A14E8" w14:textId="7E84607A" w:rsidR="00A14C5C" w:rsidRPr="00A14C5C" w:rsidRDefault="00A14C5C" w:rsidP="001E5388">
            <w:pPr>
              <w:jc w:val="center"/>
              <w:rPr>
                <w:rFonts w:ascii="Calibri" w:hAnsi="Calibri"/>
                <w:color w:val="000000"/>
                <w:szCs w:val="22"/>
              </w:rPr>
            </w:pPr>
            <w:r w:rsidRPr="00A14C5C">
              <w:rPr>
                <w:rFonts w:ascii="Calibri" w:hAnsi="Calibri"/>
                <w:color w:val="000000"/>
                <w:szCs w:val="22"/>
              </w:rPr>
              <w:t>309</w:t>
            </w:r>
          </w:p>
        </w:tc>
        <w:tc>
          <w:tcPr>
            <w:tcW w:w="1530" w:type="dxa"/>
            <w:tcBorders>
              <w:top w:val="nil"/>
              <w:left w:val="nil"/>
              <w:bottom w:val="single" w:sz="4" w:space="0" w:color="auto"/>
              <w:right w:val="single" w:sz="8" w:space="0" w:color="auto"/>
            </w:tcBorders>
            <w:shd w:val="clear" w:color="auto" w:fill="auto"/>
            <w:noWrap/>
            <w:vAlign w:val="center"/>
            <w:hideMark/>
          </w:tcPr>
          <w:p w14:paraId="4570C80C" w14:textId="37763303" w:rsidR="00A14C5C" w:rsidRPr="00A14C5C" w:rsidRDefault="00A14C5C" w:rsidP="00B003BC">
            <w:pPr>
              <w:jc w:val="center"/>
              <w:rPr>
                <w:rFonts w:ascii="Calibri" w:hAnsi="Calibri"/>
                <w:color w:val="000000"/>
                <w:szCs w:val="22"/>
              </w:rPr>
            </w:pPr>
            <w:r w:rsidRPr="00A14C5C">
              <w:rPr>
                <w:rFonts w:ascii="Calibri" w:hAnsi="Calibri"/>
                <w:color w:val="000000"/>
                <w:szCs w:val="22"/>
              </w:rPr>
              <w:t>298</w:t>
            </w:r>
          </w:p>
        </w:tc>
        <w:tc>
          <w:tcPr>
            <w:tcW w:w="1530" w:type="dxa"/>
            <w:tcBorders>
              <w:top w:val="nil"/>
              <w:left w:val="nil"/>
              <w:bottom w:val="single" w:sz="4" w:space="0" w:color="auto"/>
              <w:right w:val="single" w:sz="8" w:space="0" w:color="auto"/>
            </w:tcBorders>
            <w:shd w:val="clear" w:color="auto" w:fill="auto"/>
            <w:noWrap/>
            <w:vAlign w:val="center"/>
            <w:hideMark/>
          </w:tcPr>
          <w:p w14:paraId="12B73DF1" w14:textId="460414A6" w:rsidR="00A14C5C" w:rsidRPr="00A14C5C" w:rsidRDefault="00A14C5C" w:rsidP="00B003BC">
            <w:pPr>
              <w:jc w:val="center"/>
              <w:rPr>
                <w:rFonts w:ascii="Calibri" w:hAnsi="Calibri"/>
                <w:color w:val="000000"/>
                <w:szCs w:val="22"/>
              </w:rPr>
            </w:pPr>
            <w:r w:rsidRPr="00A14C5C">
              <w:rPr>
                <w:rFonts w:ascii="Calibri" w:hAnsi="Calibri"/>
                <w:color w:val="000000"/>
                <w:szCs w:val="22"/>
              </w:rPr>
              <w:t>453</w:t>
            </w:r>
          </w:p>
        </w:tc>
      </w:tr>
      <w:tr w:rsidR="00A14C5C" w:rsidRPr="00A14C5C" w14:paraId="74DE940E"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39D9D7A5"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Hearings Scheduled</w:t>
            </w:r>
          </w:p>
        </w:tc>
        <w:tc>
          <w:tcPr>
            <w:tcW w:w="1529" w:type="dxa"/>
            <w:tcBorders>
              <w:top w:val="nil"/>
              <w:left w:val="nil"/>
              <w:bottom w:val="single" w:sz="4" w:space="0" w:color="auto"/>
              <w:right w:val="single" w:sz="8" w:space="0" w:color="auto"/>
            </w:tcBorders>
            <w:shd w:val="clear" w:color="auto" w:fill="auto"/>
            <w:noWrap/>
            <w:vAlign w:val="center"/>
            <w:hideMark/>
          </w:tcPr>
          <w:p w14:paraId="75329E98" w14:textId="2598FC7F" w:rsidR="00A14C5C" w:rsidRPr="00A14C5C" w:rsidRDefault="00A14C5C" w:rsidP="001E5388">
            <w:pPr>
              <w:jc w:val="center"/>
              <w:rPr>
                <w:rFonts w:ascii="Calibri" w:hAnsi="Calibri"/>
                <w:color w:val="000000"/>
                <w:szCs w:val="22"/>
              </w:rPr>
            </w:pPr>
            <w:r w:rsidRPr="00A14C5C">
              <w:rPr>
                <w:rFonts w:ascii="Calibri" w:hAnsi="Calibri"/>
                <w:color w:val="000000"/>
                <w:szCs w:val="22"/>
              </w:rPr>
              <w:t>548</w:t>
            </w:r>
          </w:p>
        </w:tc>
        <w:tc>
          <w:tcPr>
            <w:tcW w:w="1567" w:type="dxa"/>
            <w:tcBorders>
              <w:top w:val="nil"/>
              <w:left w:val="nil"/>
              <w:bottom w:val="single" w:sz="4" w:space="0" w:color="auto"/>
              <w:right w:val="single" w:sz="8" w:space="0" w:color="auto"/>
            </w:tcBorders>
            <w:shd w:val="clear" w:color="auto" w:fill="auto"/>
            <w:noWrap/>
            <w:vAlign w:val="center"/>
            <w:hideMark/>
          </w:tcPr>
          <w:p w14:paraId="31FB1C44" w14:textId="791B65F5" w:rsidR="00A14C5C" w:rsidRPr="00A14C5C" w:rsidRDefault="00A14C5C" w:rsidP="001E5388">
            <w:pPr>
              <w:jc w:val="center"/>
              <w:rPr>
                <w:rFonts w:ascii="Calibri" w:hAnsi="Calibri"/>
                <w:color w:val="000000"/>
                <w:szCs w:val="22"/>
              </w:rPr>
            </w:pPr>
            <w:r w:rsidRPr="00A14C5C">
              <w:rPr>
                <w:rFonts w:ascii="Calibri" w:hAnsi="Calibri"/>
                <w:color w:val="000000"/>
                <w:szCs w:val="22"/>
              </w:rPr>
              <w:t>491</w:t>
            </w:r>
          </w:p>
        </w:tc>
        <w:tc>
          <w:tcPr>
            <w:tcW w:w="1530" w:type="dxa"/>
            <w:tcBorders>
              <w:top w:val="nil"/>
              <w:left w:val="nil"/>
              <w:bottom w:val="single" w:sz="4" w:space="0" w:color="auto"/>
              <w:right w:val="single" w:sz="8" w:space="0" w:color="auto"/>
            </w:tcBorders>
            <w:shd w:val="clear" w:color="auto" w:fill="auto"/>
            <w:noWrap/>
            <w:vAlign w:val="center"/>
            <w:hideMark/>
          </w:tcPr>
          <w:p w14:paraId="097817AD" w14:textId="2B234F55" w:rsidR="00A14C5C" w:rsidRPr="00A14C5C" w:rsidRDefault="00A14C5C" w:rsidP="00B003BC">
            <w:pPr>
              <w:jc w:val="center"/>
              <w:rPr>
                <w:rFonts w:ascii="Calibri" w:hAnsi="Calibri"/>
                <w:color w:val="000000"/>
                <w:szCs w:val="22"/>
              </w:rPr>
            </w:pPr>
            <w:r w:rsidRPr="00A14C5C">
              <w:rPr>
                <w:rFonts w:ascii="Calibri" w:hAnsi="Calibri"/>
                <w:color w:val="000000"/>
                <w:szCs w:val="22"/>
              </w:rPr>
              <w:t>437</w:t>
            </w:r>
          </w:p>
        </w:tc>
        <w:tc>
          <w:tcPr>
            <w:tcW w:w="1530" w:type="dxa"/>
            <w:tcBorders>
              <w:top w:val="nil"/>
              <w:left w:val="nil"/>
              <w:bottom w:val="single" w:sz="4" w:space="0" w:color="auto"/>
              <w:right w:val="single" w:sz="8" w:space="0" w:color="auto"/>
            </w:tcBorders>
            <w:shd w:val="clear" w:color="auto" w:fill="auto"/>
            <w:noWrap/>
            <w:vAlign w:val="center"/>
            <w:hideMark/>
          </w:tcPr>
          <w:p w14:paraId="5F30F973" w14:textId="1DCD0BA9" w:rsidR="00A14C5C" w:rsidRPr="00A14C5C" w:rsidRDefault="00A14C5C" w:rsidP="00B003BC">
            <w:pPr>
              <w:jc w:val="center"/>
              <w:rPr>
                <w:rFonts w:ascii="Calibri" w:hAnsi="Calibri"/>
                <w:color w:val="000000"/>
                <w:szCs w:val="22"/>
              </w:rPr>
            </w:pPr>
            <w:r w:rsidRPr="00A14C5C">
              <w:rPr>
                <w:rFonts w:ascii="Calibri" w:hAnsi="Calibri"/>
                <w:color w:val="000000"/>
                <w:szCs w:val="22"/>
              </w:rPr>
              <w:t>379</w:t>
            </w:r>
          </w:p>
        </w:tc>
      </w:tr>
      <w:tr w:rsidR="00A14C5C" w:rsidRPr="00A14C5C" w14:paraId="667B8523" w14:textId="77777777" w:rsidTr="001E5388">
        <w:trPr>
          <w:trHeight w:val="315"/>
        </w:trPr>
        <w:tc>
          <w:tcPr>
            <w:tcW w:w="2834" w:type="dxa"/>
            <w:tcBorders>
              <w:top w:val="nil"/>
              <w:left w:val="single" w:sz="8" w:space="0" w:color="auto"/>
              <w:bottom w:val="single" w:sz="8" w:space="0" w:color="auto"/>
              <w:right w:val="single" w:sz="8" w:space="0" w:color="auto"/>
            </w:tcBorders>
            <w:shd w:val="clear" w:color="000000" w:fill="F2F2F2"/>
            <w:vAlign w:val="center"/>
            <w:hideMark/>
          </w:tcPr>
          <w:p w14:paraId="19E2D0C7"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Appeals Filed</w:t>
            </w:r>
          </w:p>
        </w:tc>
        <w:tc>
          <w:tcPr>
            <w:tcW w:w="1529" w:type="dxa"/>
            <w:tcBorders>
              <w:top w:val="nil"/>
              <w:left w:val="nil"/>
              <w:bottom w:val="single" w:sz="8" w:space="0" w:color="auto"/>
              <w:right w:val="single" w:sz="8" w:space="0" w:color="auto"/>
            </w:tcBorders>
            <w:shd w:val="clear" w:color="auto" w:fill="auto"/>
            <w:noWrap/>
            <w:vAlign w:val="center"/>
            <w:hideMark/>
          </w:tcPr>
          <w:p w14:paraId="2D702727" w14:textId="1AFEB6AB" w:rsidR="00A14C5C" w:rsidRPr="00A14C5C" w:rsidRDefault="00A14C5C" w:rsidP="001E5388">
            <w:pPr>
              <w:jc w:val="center"/>
              <w:rPr>
                <w:rFonts w:ascii="Calibri" w:hAnsi="Calibri"/>
                <w:color w:val="000000"/>
                <w:szCs w:val="22"/>
              </w:rPr>
            </w:pPr>
            <w:r w:rsidRPr="00A14C5C">
              <w:rPr>
                <w:rFonts w:ascii="Calibri" w:hAnsi="Calibri"/>
                <w:color w:val="000000"/>
                <w:szCs w:val="22"/>
              </w:rPr>
              <w:t>25</w:t>
            </w:r>
          </w:p>
        </w:tc>
        <w:tc>
          <w:tcPr>
            <w:tcW w:w="1567" w:type="dxa"/>
            <w:tcBorders>
              <w:top w:val="nil"/>
              <w:left w:val="nil"/>
              <w:bottom w:val="single" w:sz="8" w:space="0" w:color="auto"/>
              <w:right w:val="single" w:sz="8" w:space="0" w:color="auto"/>
            </w:tcBorders>
            <w:shd w:val="clear" w:color="auto" w:fill="auto"/>
            <w:noWrap/>
            <w:vAlign w:val="center"/>
            <w:hideMark/>
          </w:tcPr>
          <w:p w14:paraId="429ADA3C" w14:textId="38B26C81" w:rsidR="00A14C5C" w:rsidRPr="00A14C5C" w:rsidRDefault="00A14C5C" w:rsidP="001E5388">
            <w:pPr>
              <w:jc w:val="center"/>
              <w:rPr>
                <w:rFonts w:ascii="Calibri" w:hAnsi="Calibri"/>
                <w:color w:val="000000"/>
                <w:szCs w:val="22"/>
              </w:rPr>
            </w:pPr>
            <w:r w:rsidRPr="00A14C5C">
              <w:rPr>
                <w:rFonts w:ascii="Calibri" w:hAnsi="Calibri"/>
                <w:color w:val="000000"/>
                <w:szCs w:val="22"/>
              </w:rPr>
              <w:t>34</w:t>
            </w:r>
          </w:p>
        </w:tc>
        <w:tc>
          <w:tcPr>
            <w:tcW w:w="1530" w:type="dxa"/>
            <w:tcBorders>
              <w:top w:val="nil"/>
              <w:left w:val="nil"/>
              <w:bottom w:val="single" w:sz="8" w:space="0" w:color="auto"/>
              <w:right w:val="single" w:sz="8" w:space="0" w:color="auto"/>
            </w:tcBorders>
            <w:shd w:val="clear" w:color="auto" w:fill="auto"/>
            <w:noWrap/>
            <w:vAlign w:val="center"/>
            <w:hideMark/>
          </w:tcPr>
          <w:p w14:paraId="49B30C2F" w14:textId="0B409271" w:rsidR="00A14C5C" w:rsidRPr="00A14C5C" w:rsidRDefault="00A14C5C" w:rsidP="00B003BC">
            <w:pPr>
              <w:jc w:val="center"/>
              <w:rPr>
                <w:rFonts w:ascii="Calibri" w:hAnsi="Calibri"/>
                <w:color w:val="000000"/>
                <w:szCs w:val="22"/>
              </w:rPr>
            </w:pPr>
            <w:r w:rsidRPr="00A14C5C">
              <w:rPr>
                <w:rFonts w:ascii="Calibri" w:hAnsi="Calibri"/>
                <w:color w:val="000000"/>
                <w:szCs w:val="22"/>
              </w:rPr>
              <w:t>32</w:t>
            </w:r>
          </w:p>
        </w:tc>
        <w:tc>
          <w:tcPr>
            <w:tcW w:w="1530" w:type="dxa"/>
            <w:tcBorders>
              <w:top w:val="nil"/>
              <w:left w:val="nil"/>
              <w:bottom w:val="single" w:sz="8" w:space="0" w:color="auto"/>
              <w:right w:val="single" w:sz="8" w:space="0" w:color="auto"/>
            </w:tcBorders>
            <w:shd w:val="clear" w:color="auto" w:fill="auto"/>
            <w:noWrap/>
            <w:vAlign w:val="center"/>
            <w:hideMark/>
          </w:tcPr>
          <w:p w14:paraId="74E73F7D" w14:textId="4A9E6684" w:rsidR="00A14C5C" w:rsidRPr="00A14C5C" w:rsidRDefault="00A14C5C" w:rsidP="00B003BC">
            <w:pPr>
              <w:jc w:val="center"/>
              <w:rPr>
                <w:rFonts w:ascii="Calibri" w:hAnsi="Calibri"/>
                <w:color w:val="000000"/>
                <w:szCs w:val="22"/>
              </w:rPr>
            </w:pPr>
            <w:r w:rsidRPr="00A14C5C">
              <w:rPr>
                <w:rFonts w:ascii="Calibri" w:hAnsi="Calibri"/>
                <w:color w:val="000000"/>
                <w:szCs w:val="22"/>
              </w:rPr>
              <w:t>17</w:t>
            </w:r>
          </w:p>
        </w:tc>
      </w:tr>
    </w:tbl>
    <w:p w14:paraId="6C4C35C4" w14:textId="77777777" w:rsidR="00A14C5C" w:rsidRDefault="00A14C5C" w:rsidP="00C71A2F">
      <w:pPr>
        <w:rPr>
          <w:rFonts w:cs="Arial"/>
          <w:szCs w:val="22"/>
        </w:rPr>
      </w:pPr>
    </w:p>
    <w:p w14:paraId="3319438D" w14:textId="7EE2F240" w:rsidR="00C71A2F" w:rsidRPr="003B0CEC" w:rsidRDefault="00C71A2F" w:rsidP="00C71A2F">
      <w:pPr>
        <w:pStyle w:val="Heading3"/>
      </w:pPr>
      <w:bookmarkStart w:id="17" w:name="_Toc444864920"/>
      <w:bookmarkStart w:id="18" w:name="_Toc472667913"/>
      <w:r>
        <w:t>D</w:t>
      </w:r>
      <w:r w:rsidR="00F35DE1">
        <w:t xml:space="preserve">ivision of </w:t>
      </w:r>
      <w:r>
        <w:t>P</w:t>
      </w:r>
      <w:r w:rsidR="00F35DE1">
        <w:t xml:space="preserve">ension and </w:t>
      </w:r>
      <w:r>
        <w:t>B</w:t>
      </w:r>
      <w:r w:rsidR="00F35DE1">
        <w:t>enefits</w:t>
      </w:r>
      <w:r>
        <w:t xml:space="preserve"> RESPONSIBILITIES</w:t>
      </w:r>
      <w:bookmarkEnd w:id="17"/>
      <w:bookmarkEnd w:id="18"/>
    </w:p>
    <w:p w14:paraId="6B414C4A" w14:textId="77777777" w:rsidR="00C71A2F" w:rsidRPr="00D241F6" w:rsidRDefault="00C71A2F" w:rsidP="00C71A2F">
      <w:pPr>
        <w:pStyle w:val="BodyText"/>
        <w:ind w:left="0"/>
        <w:rPr>
          <w:rFonts w:cs="Arial"/>
          <w:sz w:val="22"/>
          <w:szCs w:val="22"/>
        </w:rPr>
      </w:pPr>
    </w:p>
    <w:p w14:paraId="4318AB71" w14:textId="77777777" w:rsidR="00C71A2F" w:rsidRDefault="00C71A2F" w:rsidP="00C71A2F">
      <w:pPr>
        <w:pStyle w:val="BodyText"/>
        <w:ind w:left="0"/>
        <w:rPr>
          <w:rFonts w:cs="Arial"/>
          <w:sz w:val="22"/>
          <w:szCs w:val="22"/>
        </w:rPr>
      </w:pPr>
      <w:r>
        <w:rPr>
          <w:rFonts w:cs="Arial"/>
          <w:sz w:val="22"/>
          <w:szCs w:val="22"/>
        </w:rPr>
        <w:t>DP</w:t>
      </w:r>
      <w:r w:rsidRPr="00DF4BA3">
        <w:rPr>
          <w:rFonts w:cs="Arial"/>
          <w:sz w:val="22"/>
          <w:szCs w:val="22"/>
        </w:rPr>
        <w:t xml:space="preserve">B is responsible for </w:t>
      </w:r>
      <w:r>
        <w:rPr>
          <w:rFonts w:cs="Arial"/>
          <w:sz w:val="22"/>
          <w:szCs w:val="22"/>
        </w:rPr>
        <w:t xml:space="preserve">overseeing </w:t>
      </w:r>
      <w:r w:rsidRPr="00DF4BA3">
        <w:rPr>
          <w:rFonts w:cs="Arial"/>
          <w:sz w:val="22"/>
          <w:szCs w:val="22"/>
        </w:rPr>
        <w:t>this program</w:t>
      </w:r>
      <w:r>
        <w:rPr>
          <w:rFonts w:cs="Arial"/>
          <w:sz w:val="22"/>
          <w:szCs w:val="22"/>
        </w:rPr>
        <w:t xml:space="preserve"> and the following activities:</w:t>
      </w:r>
    </w:p>
    <w:p w14:paraId="2475F1EF" w14:textId="77777777" w:rsidR="00C71A2F" w:rsidRDefault="00C71A2F" w:rsidP="00C71A2F">
      <w:pPr>
        <w:pStyle w:val="BodyText"/>
        <w:ind w:left="0"/>
        <w:rPr>
          <w:rFonts w:cs="Arial"/>
          <w:sz w:val="22"/>
          <w:szCs w:val="22"/>
        </w:rPr>
      </w:pPr>
    </w:p>
    <w:p w14:paraId="5BCF162B" w14:textId="10A7B16A" w:rsidR="00C71A2F" w:rsidRDefault="00C71A2F" w:rsidP="00F04EC8">
      <w:pPr>
        <w:pStyle w:val="BodyText"/>
        <w:numPr>
          <w:ilvl w:val="0"/>
          <w:numId w:val="25"/>
        </w:numPr>
        <w:rPr>
          <w:rFonts w:cs="Arial"/>
          <w:sz w:val="22"/>
          <w:szCs w:val="22"/>
        </w:rPr>
      </w:pPr>
      <w:r>
        <w:rPr>
          <w:rFonts w:cs="Arial"/>
          <w:sz w:val="22"/>
          <w:szCs w:val="22"/>
        </w:rPr>
        <w:t>C</w:t>
      </w:r>
      <w:r w:rsidRPr="00D241F6">
        <w:rPr>
          <w:rFonts w:cs="Arial"/>
          <w:sz w:val="22"/>
          <w:szCs w:val="22"/>
        </w:rPr>
        <w:t>oo</w:t>
      </w:r>
      <w:r>
        <w:rPr>
          <w:rFonts w:cs="Arial"/>
          <w:sz w:val="22"/>
          <w:szCs w:val="22"/>
        </w:rPr>
        <w:t>rdinates</w:t>
      </w:r>
      <w:r w:rsidRPr="00D241F6">
        <w:rPr>
          <w:rFonts w:cs="Arial"/>
          <w:sz w:val="22"/>
          <w:szCs w:val="22"/>
        </w:rPr>
        <w:t xml:space="preserve"> the collection and remittance of worker unemployment tax withholdings and mak</w:t>
      </w:r>
      <w:r>
        <w:rPr>
          <w:rFonts w:cs="Arial"/>
          <w:sz w:val="22"/>
          <w:szCs w:val="22"/>
        </w:rPr>
        <w:t>es</w:t>
      </w:r>
      <w:r w:rsidRPr="00D241F6">
        <w:rPr>
          <w:rFonts w:cs="Arial"/>
          <w:sz w:val="22"/>
          <w:szCs w:val="22"/>
        </w:rPr>
        <w:t xml:space="preserve"> required employer contributions to</w:t>
      </w:r>
      <w:r w:rsidR="00F35DE1">
        <w:rPr>
          <w:rFonts w:cs="Arial"/>
          <w:sz w:val="22"/>
          <w:szCs w:val="22"/>
          <w:lang w:val="en-US"/>
        </w:rPr>
        <w:t xml:space="preserve"> the</w:t>
      </w:r>
      <w:r w:rsidRPr="00D241F6">
        <w:rPr>
          <w:rFonts w:cs="Arial"/>
          <w:sz w:val="22"/>
          <w:szCs w:val="22"/>
        </w:rPr>
        <w:t xml:space="preserve"> </w:t>
      </w:r>
      <w:r w:rsidR="00F35DE1" w:rsidRPr="00F640FF">
        <w:rPr>
          <w:rFonts w:cs="Arial"/>
          <w:sz w:val="22"/>
          <w:szCs w:val="22"/>
        </w:rPr>
        <w:t>Department of Labor and Workforce Development</w:t>
      </w:r>
      <w:r w:rsidR="00F35DE1" w:rsidRPr="00F640FF">
        <w:rPr>
          <w:rFonts w:cs="Arial"/>
          <w:sz w:val="24"/>
          <w:szCs w:val="22"/>
        </w:rPr>
        <w:t xml:space="preserve"> </w:t>
      </w:r>
      <w:r w:rsidR="00F35DE1">
        <w:rPr>
          <w:rFonts w:cs="Arial"/>
          <w:sz w:val="24"/>
          <w:szCs w:val="22"/>
          <w:lang w:val="en-US"/>
        </w:rPr>
        <w:t>(</w:t>
      </w:r>
      <w:r w:rsidR="00310761">
        <w:rPr>
          <w:rFonts w:cs="Arial"/>
          <w:sz w:val="22"/>
          <w:szCs w:val="22"/>
        </w:rPr>
        <w:t>DLWD</w:t>
      </w:r>
      <w:r w:rsidR="00F35DE1">
        <w:rPr>
          <w:rFonts w:cs="Arial"/>
          <w:sz w:val="22"/>
          <w:szCs w:val="22"/>
          <w:lang w:val="en-US"/>
        </w:rPr>
        <w:t>)</w:t>
      </w:r>
      <w:r w:rsidRPr="00D241F6">
        <w:rPr>
          <w:rFonts w:cs="Arial"/>
          <w:sz w:val="22"/>
          <w:szCs w:val="22"/>
        </w:rPr>
        <w:t xml:space="preserve">.  Under the 1977 amendments to the New Jersey Unemployment </w:t>
      </w:r>
      <w:r w:rsidRPr="00D241F6">
        <w:rPr>
          <w:rFonts w:cs="Arial"/>
          <w:sz w:val="22"/>
          <w:szCs w:val="22"/>
        </w:rPr>
        <w:lastRenderedPageBreak/>
        <w:t>Compensation Laws, effective January 1, 1978, all workers employed by the State</w:t>
      </w:r>
      <w:r>
        <w:rPr>
          <w:rFonts w:cs="Arial"/>
          <w:sz w:val="22"/>
          <w:szCs w:val="22"/>
        </w:rPr>
        <w:t>,</w:t>
      </w:r>
      <w:r w:rsidRPr="00D241F6">
        <w:rPr>
          <w:rFonts w:cs="Arial"/>
          <w:sz w:val="22"/>
          <w:szCs w:val="22"/>
        </w:rPr>
        <w:t xml:space="preserve"> with a few exceptions</w:t>
      </w:r>
      <w:r>
        <w:rPr>
          <w:rFonts w:cs="Arial"/>
          <w:sz w:val="22"/>
          <w:szCs w:val="22"/>
        </w:rPr>
        <w:t>,</w:t>
      </w:r>
      <w:r w:rsidRPr="00D241F6">
        <w:rPr>
          <w:rFonts w:cs="Arial"/>
          <w:sz w:val="22"/>
          <w:szCs w:val="22"/>
        </w:rPr>
        <w:t xml:space="preserve"> are provided unemployment coverage</w:t>
      </w:r>
      <w:r w:rsidR="00F35DE1">
        <w:rPr>
          <w:rFonts w:cs="Arial"/>
          <w:sz w:val="22"/>
          <w:szCs w:val="22"/>
          <w:lang w:val="en-US"/>
        </w:rPr>
        <w:t>.  T</w:t>
      </w:r>
      <w:r w:rsidRPr="00D241F6">
        <w:rPr>
          <w:rFonts w:cs="Arial"/>
          <w:sz w:val="22"/>
          <w:szCs w:val="22"/>
        </w:rPr>
        <w:t xml:space="preserve">he State has </w:t>
      </w:r>
      <w:r w:rsidRPr="00E06DF8">
        <w:rPr>
          <w:rFonts w:cs="Arial"/>
          <w:sz w:val="22"/>
          <w:szCs w:val="22"/>
        </w:rPr>
        <w:t>elected to reimburse the Unemployment Trust Fund for benefits paid in lieu of paying unemployment contrib</w:t>
      </w:r>
      <w:r w:rsidR="00355A07">
        <w:rPr>
          <w:rFonts w:cs="Arial"/>
          <w:sz w:val="22"/>
          <w:szCs w:val="22"/>
        </w:rPr>
        <w:t xml:space="preserve">utions based on </w:t>
      </w:r>
      <w:r w:rsidR="00883256">
        <w:rPr>
          <w:rFonts w:cs="Arial"/>
          <w:sz w:val="22"/>
          <w:szCs w:val="22"/>
          <w:lang w:val="en-US"/>
        </w:rPr>
        <w:t xml:space="preserve">an assigned employer rate and </w:t>
      </w:r>
      <w:r w:rsidR="00355A07">
        <w:rPr>
          <w:rFonts w:cs="Arial"/>
          <w:sz w:val="22"/>
          <w:szCs w:val="22"/>
        </w:rPr>
        <w:t>taxable wages</w:t>
      </w:r>
      <w:r w:rsidR="00355A07">
        <w:rPr>
          <w:rFonts w:cs="Arial"/>
          <w:sz w:val="22"/>
          <w:szCs w:val="22"/>
          <w:lang w:val="en-US"/>
        </w:rPr>
        <w:t>;</w:t>
      </w:r>
    </w:p>
    <w:p w14:paraId="3292603D" w14:textId="77777777" w:rsidR="00C71A2F" w:rsidRDefault="00C71A2F" w:rsidP="00C71A2F">
      <w:pPr>
        <w:pStyle w:val="BodyText"/>
        <w:ind w:left="720"/>
        <w:rPr>
          <w:rFonts w:cs="Arial"/>
          <w:sz w:val="22"/>
          <w:szCs w:val="22"/>
        </w:rPr>
      </w:pPr>
    </w:p>
    <w:p w14:paraId="3482DE3A" w14:textId="01F9465B" w:rsidR="00C71A2F" w:rsidRDefault="00C71A2F" w:rsidP="00F04EC8">
      <w:pPr>
        <w:pStyle w:val="BodyText"/>
        <w:numPr>
          <w:ilvl w:val="0"/>
          <w:numId w:val="25"/>
        </w:numPr>
        <w:rPr>
          <w:rFonts w:cs="Arial"/>
          <w:sz w:val="22"/>
          <w:szCs w:val="22"/>
        </w:rPr>
      </w:pPr>
      <w:r>
        <w:rPr>
          <w:rFonts w:cs="Arial"/>
          <w:sz w:val="22"/>
          <w:szCs w:val="22"/>
        </w:rPr>
        <w:t>R</w:t>
      </w:r>
      <w:r w:rsidRPr="00E06DF8">
        <w:rPr>
          <w:rFonts w:cs="Arial"/>
          <w:sz w:val="22"/>
          <w:szCs w:val="22"/>
        </w:rPr>
        <w:t>emit</w:t>
      </w:r>
      <w:r>
        <w:rPr>
          <w:rFonts w:cs="Arial"/>
          <w:sz w:val="22"/>
          <w:szCs w:val="22"/>
        </w:rPr>
        <w:t>ting</w:t>
      </w:r>
      <w:r w:rsidRPr="00E06DF8">
        <w:rPr>
          <w:rFonts w:cs="Arial"/>
          <w:sz w:val="22"/>
          <w:szCs w:val="22"/>
        </w:rPr>
        <w:t xml:space="preserve"> to </w:t>
      </w:r>
      <w:r w:rsidR="00310761">
        <w:rPr>
          <w:rFonts w:cs="Arial"/>
          <w:sz w:val="22"/>
          <w:szCs w:val="22"/>
        </w:rPr>
        <w:t>DLWD</w:t>
      </w:r>
      <w:r w:rsidRPr="00E06DF8">
        <w:rPr>
          <w:rFonts w:cs="Arial"/>
          <w:sz w:val="22"/>
          <w:szCs w:val="22"/>
        </w:rPr>
        <w:t xml:space="preserve"> the amount of reimbursable</w:t>
      </w:r>
      <w:r w:rsidRPr="00D241F6">
        <w:rPr>
          <w:rFonts w:cs="Arial"/>
          <w:sz w:val="22"/>
          <w:szCs w:val="22"/>
        </w:rPr>
        <w:t xml:space="preserve"> charges as specified on Form</w:t>
      </w:r>
      <w:r>
        <w:rPr>
          <w:rFonts w:cs="Arial"/>
          <w:sz w:val="22"/>
          <w:szCs w:val="22"/>
        </w:rPr>
        <w:t> </w:t>
      </w:r>
      <w:r w:rsidRPr="00D241F6">
        <w:rPr>
          <w:rFonts w:cs="Arial"/>
          <w:sz w:val="22"/>
          <w:szCs w:val="22"/>
        </w:rPr>
        <w:t>B</w:t>
      </w:r>
      <w:r>
        <w:rPr>
          <w:rFonts w:cs="Arial"/>
          <w:sz w:val="22"/>
          <w:szCs w:val="22"/>
        </w:rPr>
        <w:noBreakHyphen/>
      </w:r>
      <w:r w:rsidRPr="00D241F6">
        <w:rPr>
          <w:rFonts w:cs="Arial"/>
          <w:sz w:val="22"/>
          <w:szCs w:val="22"/>
        </w:rPr>
        <w:t>187</w:t>
      </w:r>
      <w:r>
        <w:rPr>
          <w:rFonts w:cs="Arial"/>
          <w:sz w:val="22"/>
          <w:szCs w:val="22"/>
        </w:rPr>
        <w:t>Q</w:t>
      </w:r>
      <w:r w:rsidR="00FD549E">
        <w:rPr>
          <w:rFonts w:cs="Arial"/>
          <w:sz w:val="22"/>
          <w:szCs w:val="22"/>
        </w:rPr>
        <w:t xml:space="preserve"> -</w:t>
      </w:r>
      <w:r>
        <w:rPr>
          <w:rFonts w:cs="Arial"/>
          <w:sz w:val="22"/>
          <w:szCs w:val="22"/>
        </w:rPr>
        <w:t xml:space="preserve"> </w:t>
      </w:r>
      <w:r w:rsidRPr="00FD549E">
        <w:rPr>
          <w:rFonts w:cs="Arial"/>
          <w:sz w:val="22"/>
          <w:szCs w:val="22"/>
          <w:u w:val="single"/>
        </w:rPr>
        <w:t>Unemployment Benefits Charged to experience Rating Account</w:t>
      </w:r>
      <w:r>
        <w:rPr>
          <w:rFonts w:cs="Arial"/>
          <w:sz w:val="22"/>
          <w:szCs w:val="22"/>
        </w:rPr>
        <w:t xml:space="preserve"> </w:t>
      </w:r>
      <w:r w:rsidRPr="00D241F6">
        <w:rPr>
          <w:rFonts w:cs="Arial"/>
          <w:sz w:val="22"/>
          <w:szCs w:val="22"/>
        </w:rPr>
        <w:t>on a quarterly basis</w:t>
      </w:r>
      <w:r w:rsidR="00355A07">
        <w:rPr>
          <w:rFonts w:cs="Arial"/>
          <w:sz w:val="22"/>
          <w:szCs w:val="22"/>
          <w:lang w:val="en-US"/>
        </w:rPr>
        <w:t>; and</w:t>
      </w:r>
      <w:r w:rsidRPr="00D241F6">
        <w:rPr>
          <w:rFonts w:cs="Arial"/>
          <w:sz w:val="22"/>
          <w:szCs w:val="22"/>
        </w:rPr>
        <w:t xml:space="preserve"> </w:t>
      </w:r>
    </w:p>
    <w:p w14:paraId="1B941749" w14:textId="77777777" w:rsidR="00C71A2F" w:rsidRDefault="00C71A2F" w:rsidP="00C71A2F">
      <w:pPr>
        <w:pStyle w:val="ListParagraph"/>
        <w:rPr>
          <w:rFonts w:cs="Arial"/>
          <w:szCs w:val="22"/>
        </w:rPr>
      </w:pPr>
    </w:p>
    <w:p w14:paraId="1B4E188C" w14:textId="0C4DE0BD" w:rsidR="00C71A2F" w:rsidRPr="00D241F6" w:rsidRDefault="00C71A2F" w:rsidP="00F04EC8">
      <w:pPr>
        <w:pStyle w:val="BodyText"/>
        <w:numPr>
          <w:ilvl w:val="0"/>
          <w:numId w:val="25"/>
        </w:numPr>
        <w:rPr>
          <w:rFonts w:cs="Arial"/>
          <w:sz w:val="22"/>
          <w:szCs w:val="22"/>
        </w:rPr>
      </w:pPr>
      <w:r>
        <w:rPr>
          <w:rFonts w:cs="Arial"/>
          <w:sz w:val="22"/>
          <w:szCs w:val="22"/>
        </w:rPr>
        <w:t>Preparing</w:t>
      </w:r>
      <w:r w:rsidRPr="00D241F6">
        <w:rPr>
          <w:rFonts w:cs="Arial"/>
          <w:sz w:val="22"/>
          <w:szCs w:val="22"/>
        </w:rPr>
        <w:t xml:space="preserve"> the consolidated contributions report </w:t>
      </w:r>
      <w:r w:rsidR="00FD549E">
        <w:rPr>
          <w:rFonts w:cs="Arial"/>
          <w:sz w:val="22"/>
          <w:szCs w:val="22"/>
          <w:lang w:val="en-US"/>
        </w:rPr>
        <w:t xml:space="preserve">on </w:t>
      </w:r>
      <w:r>
        <w:rPr>
          <w:rFonts w:cs="Arial"/>
          <w:sz w:val="22"/>
          <w:szCs w:val="22"/>
        </w:rPr>
        <w:t>NJ-</w:t>
      </w:r>
      <w:r w:rsidRPr="00D241F6">
        <w:rPr>
          <w:rFonts w:cs="Arial"/>
          <w:sz w:val="22"/>
          <w:szCs w:val="22"/>
        </w:rPr>
        <w:t>Form 927</w:t>
      </w:r>
      <w:r>
        <w:rPr>
          <w:rFonts w:cs="Arial"/>
          <w:sz w:val="22"/>
          <w:szCs w:val="22"/>
        </w:rPr>
        <w:t xml:space="preserve"> </w:t>
      </w:r>
      <w:r w:rsidR="00FD549E">
        <w:rPr>
          <w:rFonts w:cs="Arial"/>
          <w:sz w:val="22"/>
          <w:szCs w:val="22"/>
          <w:lang w:val="en-US"/>
        </w:rPr>
        <w:t xml:space="preserve">titled </w:t>
      </w:r>
      <w:r w:rsidR="00FD549E" w:rsidRPr="00FD549E">
        <w:rPr>
          <w:rFonts w:cs="Arial"/>
          <w:sz w:val="22"/>
          <w:szCs w:val="22"/>
          <w:u w:val="single"/>
          <w:lang w:val="en-US"/>
        </w:rPr>
        <w:t>Employer’s Quarterly Report</w:t>
      </w:r>
      <w:r w:rsidR="00FD549E" w:rsidRPr="00FD549E">
        <w:rPr>
          <w:rFonts w:cs="Arial"/>
          <w:sz w:val="22"/>
          <w:szCs w:val="22"/>
          <w:lang w:val="en-US"/>
        </w:rPr>
        <w:t xml:space="preserve"> </w:t>
      </w:r>
      <w:r w:rsidRPr="00D241F6">
        <w:rPr>
          <w:rFonts w:cs="Arial"/>
          <w:sz w:val="22"/>
          <w:szCs w:val="22"/>
        </w:rPr>
        <w:t>for the State</w:t>
      </w:r>
      <w:r w:rsidR="00B17102">
        <w:rPr>
          <w:rFonts w:cs="Arial"/>
          <w:sz w:val="22"/>
          <w:szCs w:val="22"/>
          <w:lang w:val="en-US"/>
        </w:rPr>
        <w:t>;</w:t>
      </w:r>
      <w:r w:rsidRPr="00D241F6">
        <w:rPr>
          <w:rFonts w:cs="Arial"/>
          <w:sz w:val="22"/>
          <w:szCs w:val="22"/>
        </w:rPr>
        <w:t xml:space="preserve"> this</w:t>
      </w:r>
      <w:r w:rsidR="00B17102">
        <w:rPr>
          <w:rFonts w:cs="Arial"/>
          <w:sz w:val="22"/>
          <w:szCs w:val="22"/>
          <w:lang w:val="en-US"/>
        </w:rPr>
        <w:t xml:space="preserve"> report</w:t>
      </w:r>
      <w:r w:rsidRPr="00D241F6">
        <w:rPr>
          <w:rFonts w:cs="Arial"/>
          <w:sz w:val="22"/>
          <w:szCs w:val="22"/>
        </w:rPr>
        <w:t xml:space="preserve"> is filed quarterly with </w:t>
      </w:r>
      <w:r w:rsidR="00310761">
        <w:rPr>
          <w:rFonts w:cs="Arial"/>
          <w:sz w:val="22"/>
          <w:szCs w:val="22"/>
        </w:rPr>
        <w:t>DLWD</w:t>
      </w:r>
      <w:r w:rsidRPr="00D241F6">
        <w:rPr>
          <w:rFonts w:cs="Arial"/>
          <w:sz w:val="22"/>
          <w:szCs w:val="22"/>
        </w:rPr>
        <w:t>.</w:t>
      </w:r>
    </w:p>
    <w:p w14:paraId="1E108236" w14:textId="77777777" w:rsidR="00C71A2F" w:rsidRPr="00D241F6" w:rsidRDefault="00C71A2F" w:rsidP="00C71A2F">
      <w:pPr>
        <w:pStyle w:val="BodyText"/>
        <w:ind w:left="0"/>
        <w:rPr>
          <w:rFonts w:cs="Arial"/>
          <w:sz w:val="22"/>
          <w:szCs w:val="22"/>
        </w:rPr>
      </w:pPr>
    </w:p>
    <w:p w14:paraId="7A6012CD" w14:textId="0145B546" w:rsidR="00C71A2F" w:rsidRPr="005B339D" w:rsidRDefault="00C71A2F" w:rsidP="00C71A2F">
      <w:pPr>
        <w:pStyle w:val="BodyText2"/>
        <w:ind w:right="0"/>
      </w:pPr>
      <w:r w:rsidRPr="00D241F6">
        <w:rPr>
          <w:rFonts w:cs="Arial"/>
        </w:rPr>
        <w:t>The Centralized Payrol</w:t>
      </w:r>
      <w:r w:rsidR="00D14C17">
        <w:rPr>
          <w:rFonts w:cs="Arial"/>
        </w:rPr>
        <w:t>l Unit and other participating S</w:t>
      </w:r>
      <w:r w:rsidRPr="00D241F6">
        <w:rPr>
          <w:rFonts w:cs="Arial"/>
        </w:rPr>
        <w:t>tate employers are responsible for filing Form WR-30</w:t>
      </w:r>
      <w:r>
        <w:rPr>
          <w:rFonts w:cs="Arial"/>
        </w:rPr>
        <w:t xml:space="preserve"> Wage Report</w:t>
      </w:r>
      <w:r w:rsidRPr="00D241F6">
        <w:rPr>
          <w:rFonts w:cs="Arial"/>
        </w:rPr>
        <w:t xml:space="preserve">, </w:t>
      </w:r>
      <w:r w:rsidR="00FD549E">
        <w:rPr>
          <w:rFonts w:cs="Arial"/>
        </w:rPr>
        <w:t xml:space="preserve">titled </w:t>
      </w:r>
      <w:r w:rsidRPr="00FD549E">
        <w:rPr>
          <w:rFonts w:cs="Arial"/>
          <w:u w:val="single"/>
        </w:rPr>
        <w:t>Employer Report of</w:t>
      </w:r>
      <w:r w:rsidR="00FD549E" w:rsidRPr="00FD549E">
        <w:rPr>
          <w:rFonts w:cs="Arial"/>
          <w:u w:val="single"/>
        </w:rPr>
        <w:t xml:space="preserve"> Wages Paid</w:t>
      </w:r>
      <w:r w:rsidRPr="00D241F6">
        <w:rPr>
          <w:rFonts w:cs="Arial"/>
        </w:rPr>
        <w:t xml:space="preserve"> with </w:t>
      </w:r>
      <w:r w:rsidR="00310761">
        <w:rPr>
          <w:rFonts w:cs="Arial"/>
        </w:rPr>
        <w:t>DLWD</w:t>
      </w:r>
      <w:r>
        <w:rPr>
          <w:rFonts w:cs="Arial"/>
        </w:rPr>
        <w:t>.</w:t>
      </w:r>
    </w:p>
    <w:p w14:paraId="52BE43B9" w14:textId="77777777" w:rsidR="003A3A24" w:rsidRDefault="003A3A24" w:rsidP="00851065"/>
    <w:p w14:paraId="6838F6C8" w14:textId="77777777" w:rsidR="003A3A24" w:rsidRPr="00851065" w:rsidRDefault="003A3A24" w:rsidP="00851065">
      <w:pPr>
        <w:pStyle w:val="Heading2"/>
      </w:pPr>
      <w:bookmarkStart w:id="19" w:name="_Toc428533939"/>
      <w:bookmarkStart w:id="20" w:name="_Toc472667914"/>
      <w:r w:rsidRPr="00851065">
        <w:t>Key Events</w:t>
      </w:r>
      <w:bookmarkEnd w:id="19"/>
      <w:bookmarkEnd w:id="20"/>
    </w:p>
    <w:p w14:paraId="6C604A0B" w14:textId="77777777" w:rsidR="00EB648B" w:rsidRPr="00851065" w:rsidRDefault="00EB648B" w:rsidP="00851065">
      <w:pPr>
        <w:rPr>
          <w:b/>
          <w:sz w:val="20"/>
        </w:rPr>
      </w:pPr>
    </w:p>
    <w:p w14:paraId="45057DB5" w14:textId="77777777" w:rsidR="003A3A24" w:rsidRPr="00851065" w:rsidRDefault="003A3A24" w:rsidP="00BD5EEE">
      <w:pPr>
        <w:pStyle w:val="Heading3"/>
      </w:pPr>
      <w:bookmarkStart w:id="21" w:name="_1.3.1_ELECTRONIC_QUESTION_AND_ANSWE"/>
      <w:bookmarkStart w:id="22" w:name="_Toc428533940"/>
      <w:bookmarkStart w:id="23" w:name="_Toc472667915"/>
      <w:bookmarkEnd w:id="21"/>
      <w:r w:rsidRPr="00851065">
        <w:t>ELECTRONIC QUESTION AND ANSWER PERIOD</w:t>
      </w:r>
      <w:bookmarkEnd w:id="22"/>
      <w:bookmarkEnd w:id="23"/>
    </w:p>
    <w:p w14:paraId="7EB47060" w14:textId="77777777" w:rsidR="003A3A24" w:rsidRPr="00851065" w:rsidRDefault="003A3A24" w:rsidP="00851065">
      <w:pPr>
        <w:rPr>
          <w:rFonts w:eastAsia="MS Mincho"/>
        </w:rPr>
      </w:pPr>
    </w:p>
    <w:p w14:paraId="6B481B1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8444A40" w14:textId="77777777" w:rsidR="003A3A24" w:rsidRPr="00851065" w:rsidRDefault="003A3A24" w:rsidP="00851065">
      <w:pPr>
        <w:rPr>
          <w:rFonts w:eastAsia="MS Mincho"/>
        </w:rPr>
      </w:pPr>
    </w:p>
    <w:p w14:paraId="7EE14DB1" w14:textId="77777777" w:rsidR="003A3A24" w:rsidRPr="00851065" w:rsidRDefault="003A3A24" w:rsidP="00F04EC8">
      <w:pPr>
        <w:numPr>
          <w:ilvl w:val="0"/>
          <w:numId w:val="2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246E7457" w14:textId="77777777" w:rsidR="003A3A24" w:rsidRPr="00851065" w:rsidRDefault="003A3A24" w:rsidP="00851065">
      <w:pPr>
        <w:ind w:left="720" w:right="108"/>
        <w:rPr>
          <w:rFonts w:eastAsia="MS Mincho"/>
        </w:rPr>
      </w:pPr>
    </w:p>
    <w:p w14:paraId="3C71FCF4" w14:textId="77777777" w:rsidR="003A3A24" w:rsidRPr="00851065" w:rsidRDefault="003A3A24" w:rsidP="00F04EC8">
      <w:pPr>
        <w:numPr>
          <w:ilvl w:val="0"/>
          <w:numId w:val="2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C020430" w14:textId="77777777" w:rsidR="003A3A24" w:rsidRDefault="003A3A24" w:rsidP="00A9160A"/>
    <w:p w14:paraId="7467A6B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47729484" w14:textId="77777777" w:rsidR="008A2EB0" w:rsidRPr="00EB648B" w:rsidRDefault="008A2EB0" w:rsidP="00A9160A"/>
    <w:p w14:paraId="11B8590F"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83D4467" w14:textId="77777777" w:rsidR="003A3A24" w:rsidRPr="00851065" w:rsidRDefault="003A3A24" w:rsidP="00851065">
      <w:pPr>
        <w:rPr>
          <w:rFonts w:eastAsia="MS Mincho"/>
        </w:rPr>
      </w:pPr>
    </w:p>
    <w:p w14:paraId="117606DA"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7F18E17" w14:textId="77777777" w:rsidR="00E651D6" w:rsidRPr="00EB648B" w:rsidRDefault="00E651D6" w:rsidP="00A9160A">
      <w:bookmarkStart w:id="24" w:name="_1.3.3__Mandatory_Pre-Bid_Conference"/>
      <w:bookmarkStart w:id="25" w:name="_1.3.5__SUBMISSION_OF_BID_PROPOSAL"/>
      <w:bookmarkStart w:id="26" w:name="_1.3.2_SUBMISSION_OF_BID_PROPOSAL"/>
      <w:bookmarkEnd w:id="24"/>
      <w:bookmarkEnd w:id="25"/>
      <w:bookmarkEnd w:id="26"/>
    </w:p>
    <w:p w14:paraId="08E511B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6E4D7EB" w14:textId="77777777" w:rsidR="00215FC4" w:rsidRPr="00EB648B" w:rsidRDefault="00215FC4" w:rsidP="00E651D6">
      <w:pPr>
        <w:rPr>
          <w:rFonts w:ascii="Arial Narrow" w:hAnsi="Arial Narrow"/>
          <w:b/>
          <w:u w:val="single"/>
        </w:rPr>
      </w:pPr>
    </w:p>
    <w:p w14:paraId="243C2EAF"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3D7C106" w14:textId="77777777" w:rsidR="00D974E0" w:rsidRPr="00EB648B" w:rsidRDefault="00D974E0" w:rsidP="00215FC4">
      <w:pPr>
        <w:ind w:right="108"/>
        <w:rPr>
          <w:rFonts w:eastAsia="MS Mincho"/>
          <w:b/>
          <w:szCs w:val="22"/>
          <w:u w:val="single"/>
        </w:rPr>
      </w:pPr>
    </w:p>
    <w:p w14:paraId="7714C7A9" w14:textId="77777777" w:rsidR="00F9570B" w:rsidRPr="00851065" w:rsidRDefault="00F9570B" w:rsidP="00BB5A93">
      <w:pPr>
        <w:pStyle w:val="Heading3"/>
      </w:pPr>
      <w:bookmarkStart w:id="27" w:name="_Toc428533941"/>
      <w:bookmarkStart w:id="28" w:name="_Toc47266791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7"/>
      <w:bookmarkEnd w:id="28"/>
    </w:p>
    <w:p w14:paraId="733C9F58" w14:textId="77777777" w:rsidR="00F9570B" w:rsidRPr="00F9570B" w:rsidRDefault="00F9570B" w:rsidP="00F9570B"/>
    <w:p w14:paraId="77B9E408" w14:textId="439F781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6E0ADB" w14:textId="77777777" w:rsidR="00397AC3" w:rsidRPr="00851065" w:rsidRDefault="00397AC3" w:rsidP="00851065">
      <w:pPr>
        <w:rPr>
          <w:rFonts w:eastAsia="MS Mincho"/>
        </w:rPr>
      </w:pPr>
    </w:p>
    <w:p w14:paraId="65A34873"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41F5C43" w14:textId="77777777" w:rsidR="00F9570B" w:rsidRPr="00851065" w:rsidRDefault="00F9570B" w:rsidP="00851065">
      <w:pPr>
        <w:ind w:right="108"/>
        <w:rPr>
          <w:rFonts w:eastAsia="MS Mincho"/>
        </w:rPr>
      </w:pPr>
    </w:p>
    <w:p w14:paraId="0223532E" w14:textId="77777777" w:rsidR="00F9570B" w:rsidRPr="00851065" w:rsidRDefault="00CE00E7" w:rsidP="00851065">
      <w:pPr>
        <w:ind w:left="2160" w:right="108"/>
        <w:rPr>
          <w:rFonts w:eastAsia="MS Mincho"/>
        </w:rPr>
      </w:pPr>
      <w:r>
        <w:rPr>
          <w:rFonts w:eastAsia="MS Mincho"/>
        </w:rPr>
        <w:lastRenderedPageBreak/>
        <w:t>PROPOSAL</w:t>
      </w:r>
      <w:r w:rsidR="00F9570B" w:rsidRPr="00851065">
        <w:rPr>
          <w:rFonts w:eastAsia="MS Mincho"/>
        </w:rPr>
        <w:t xml:space="preserve"> RECEIVING ROOM – 9TH FLOOR</w:t>
      </w:r>
    </w:p>
    <w:p w14:paraId="203AC136" w14:textId="77777777" w:rsidR="00F9570B" w:rsidRPr="00851065" w:rsidRDefault="00F9570B" w:rsidP="00851065">
      <w:pPr>
        <w:ind w:left="2160" w:right="108"/>
        <w:rPr>
          <w:rFonts w:eastAsia="MS Mincho"/>
        </w:rPr>
      </w:pPr>
      <w:r w:rsidRPr="00851065">
        <w:rPr>
          <w:rFonts w:eastAsia="MS Mincho"/>
        </w:rPr>
        <w:t>DIVISION OF PURCHASE AND PROPERTY</w:t>
      </w:r>
    </w:p>
    <w:p w14:paraId="091302A0" w14:textId="77777777" w:rsidR="00F9570B" w:rsidRPr="00851065" w:rsidRDefault="00F9570B" w:rsidP="00851065">
      <w:pPr>
        <w:ind w:left="2160" w:right="108"/>
        <w:rPr>
          <w:rFonts w:eastAsia="MS Mincho"/>
        </w:rPr>
      </w:pPr>
      <w:r w:rsidRPr="00851065">
        <w:rPr>
          <w:rFonts w:eastAsia="MS Mincho"/>
        </w:rPr>
        <w:t>DEPARTMENT OF THE TREASURY</w:t>
      </w:r>
    </w:p>
    <w:p w14:paraId="39585B9D" w14:textId="77777777" w:rsidR="00F9570B" w:rsidRPr="00851065" w:rsidRDefault="00F9570B" w:rsidP="00851065">
      <w:pPr>
        <w:ind w:left="2160" w:right="108"/>
        <w:rPr>
          <w:rFonts w:eastAsia="MS Mincho"/>
        </w:rPr>
      </w:pPr>
      <w:r w:rsidRPr="00851065">
        <w:rPr>
          <w:rFonts w:eastAsia="MS Mincho"/>
        </w:rPr>
        <w:t>33 WEST STATE STREET, P.O. BOX 230</w:t>
      </w:r>
    </w:p>
    <w:p w14:paraId="0DBF6550" w14:textId="77777777" w:rsidR="00F9570B" w:rsidRPr="00851065" w:rsidRDefault="00F9570B" w:rsidP="00851065">
      <w:pPr>
        <w:ind w:left="2160" w:right="108"/>
        <w:rPr>
          <w:rFonts w:eastAsia="MS Mincho"/>
        </w:rPr>
      </w:pPr>
      <w:r w:rsidRPr="00851065">
        <w:rPr>
          <w:rFonts w:eastAsia="MS Mincho"/>
        </w:rPr>
        <w:t>TRENTON, NJ 08625-0230</w:t>
      </w:r>
    </w:p>
    <w:p w14:paraId="029E6849" w14:textId="77777777" w:rsidR="00F9570B" w:rsidRPr="00851065" w:rsidRDefault="00F9570B" w:rsidP="00851065">
      <w:pPr>
        <w:ind w:right="108"/>
        <w:rPr>
          <w:rFonts w:eastAsia="MS Mincho"/>
        </w:rPr>
      </w:pPr>
    </w:p>
    <w:p w14:paraId="1213712B"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0EE93E64" w14:textId="77777777" w:rsidR="00F9570B" w:rsidRPr="00851065" w:rsidRDefault="00F9570B" w:rsidP="00851065">
      <w:pPr>
        <w:rPr>
          <w:color w:val="000000"/>
        </w:rPr>
      </w:pPr>
    </w:p>
    <w:p w14:paraId="250B3C8D"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B1EA5DE" w14:textId="77777777" w:rsidR="00F9570B" w:rsidRPr="00851065" w:rsidRDefault="00F9570B" w:rsidP="00851065">
      <w:pPr>
        <w:rPr>
          <w:color w:val="000000"/>
        </w:rPr>
      </w:pPr>
    </w:p>
    <w:p w14:paraId="21CE1BC7"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B0C6ADF" w14:textId="77777777" w:rsidR="00F9570B" w:rsidRPr="00851065" w:rsidRDefault="00F9570B" w:rsidP="00851065">
      <w:pPr>
        <w:rPr>
          <w:rFonts w:eastAsia="MS Mincho"/>
        </w:rPr>
      </w:pPr>
    </w:p>
    <w:p w14:paraId="266CD517"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3837925F" w14:textId="77777777" w:rsidR="009F0764" w:rsidRPr="00851065" w:rsidRDefault="009F0764" w:rsidP="00851065">
      <w:pPr>
        <w:rPr>
          <w:rFonts w:eastAsia="MS Mincho"/>
        </w:rPr>
      </w:pPr>
    </w:p>
    <w:p w14:paraId="46F71722"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16CAA46C" w14:textId="77777777" w:rsidR="00E23BE0" w:rsidRDefault="00E23BE0" w:rsidP="00EC7B0A">
      <w:pPr>
        <w:pStyle w:val="BodyText3"/>
        <w:rPr>
          <w:b/>
          <w:bCs/>
          <w:highlight w:val="green"/>
        </w:rPr>
      </w:pPr>
    </w:p>
    <w:p w14:paraId="771273C9" w14:textId="77777777" w:rsidR="00E23BE0" w:rsidRPr="00851065" w:rsidRDefault="00E23BE0" w:rsidP="00851065">
      <w:pPr>
        <w:pStyle w:val="Heading3"/>
        <w:ind w:right="108"/>
        <w:rPr>
          <w:caps w:val="0"/>
        </w:rPr>
      </w:pPr>
      <w:bookmarkStart w:id="29" w:name="_Toc428533942"/>
      <w:bookmarkStart w:id="30" w:name="_Toc472667917"/>
      <w:r w:rsidRPr="00851065">
        <w:rPr>
          <w:rFonts w:ascii="Arial" w:hAnsi="Arial"/>
          <w:i/>
          <w:caps w:val="0"/>
          <w:color w:val="00B050"/>
        </w:rPr>
        <w:t>NJ</w:t>
      </w:r>
      <w:r w:rsidRPr="00851065">
        <w:rPr>
          <w:rFonts w:ascii="Arial" w:hAnsi="Arial"/>
          <w:i/>
          <w:caps w:val="0"/>
          <w:color w:val="0070C0"/>
        </w:rPr>
        <w:t>START</w:t>
      </w:r>
      <w:bookmarkEnd w:id="29"/>
      <w:bookmarkEnd w:id="30"/>
    </w:p>
    <w:p w14:paraId="19F0DAD6" w14:textId="77777777" w:rsidR="00E23BE0" w:rsidRPr="00851065" w:rsidRDefault="00E23BE0" w:rsidP="00851065">
      <w:pPr>
        <w:rPr>
          <w:rFonts w:eastAsia="MS Mincho"/>
        </w:rPr>
      </w:pPr>
    </w:p>
    <w:p w14:paraId="4807FE1C"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CFF34B4" wp14:editId="3595A686">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5AC651D" w14:textId="77777777" w:rsidR="00E23BE0" w:rsidRPr="00851065" w:rsidRDefault="00E23BE0" w:rsidP="00851065"/>
    <w:p w14:paraId="71B00DC8"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0A0DA26D" w14:textId="77777777" w:rsidR="00E23BE0" w:rsidRPr="00851065" w:rsidRDefault="00E23BE0" w:rsidP="00851065"/>
    <w:p w14:paraId="481CF14F"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9624901" w14:textId="77777777" w:rsidR="00A9160A" w:rsidRPr="00522EAA" w:rsidRDefault="00A9160A" w:rsidP="00A9160A">
      <w:pPr>
        <w:rPr>
          <w:rFonts w:eastAsiaTheme="minorHAnsi"/>
          <w:color w:val="0000FF"/>
          <w:u w:val="single"/>
        </w:rPr>
      </w:pPr>
    </w:p>
    <w:p w14:paraId="6A97750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F71097F" w14:textId="77777777" w:rsidR="005E58F6" w:rsidRPr="00851065" w:rsidRDefault="005E58F6" w:rsidP="00851065"/>
    <w:p w14:paraId="3E862E52" w14:textId="77777777" w:rsidR="00E23BE0" w:rsidRPr="00851065" w:rsidRDefault="00E23BE0" w:rsidP="00851065">
      <w:pPr>
        <w:pStyle w:val="Heading3"/>
        <w:ind w:right="108"/>
        <w:rPr>
          <w:caps w:val="0"/>
        </w:rPr>
      </w:pPr>
      <w:bookmarkStart w:id="31" w:name="_Toc428533943"/>
      <w:bookmarkStart w:id="32" w:name="_Toc472667918"/>
      <w:r w:rsidRPr="00851065">
        <w:rPr>
          <w:caps w:val="0"/>
        </w:rPr>
        <w:t>ELECTRONIC SIGNATURES</w:t>
      </w:r>
      <w:bookmarkEnd w:id="31"/>
      <w:bookmarkEnd w:id="32"/>
    </w:p>
    <w:p w14:paraId="3CABC9D2" w14:textId="77777777" w:rsidR="00E23BE0" w:rsidRPr="00E23BE0" w:rsidRDefault="00E23BE0" w:rsidP="00A9160A"/>
    <w:p w14:paraId="256A4273"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884025A" w14:textId="77777777" w:rsidR="0019067D" w:rsidRPr="00851065" w:rsidRDefault="0019067D" w:rsidP="00851065"/>
    <w:p w14:paraId="7B5B28F5" w14:textId="77777777" w:rsidR="00E23BE0" w:rsidRPr="00C71A2F" w:rsidRDefault="00D82EC7" w:rsidP="00851065">
      <w:r w:rsidRPr="00851065">
        <w:t>Ve</w:t>
      </w:r>
      <w:r w:rsidRPr="00C71A2F">
        <w:t xml:space="preserve">ndors </w:t>
      </w:r>
      <w:r w:rsidR="00DE7682" w:rsidRPr="00C71A2F">
        <w:t>{</w:t>
      </w:r>
      <w:r w:rsidRPr="00C71A2F">
        <w:t>Bidders</w:t>
      </w:r>
      <w:r w:rsidR="00DE7682" w:rsidRPr="00C71A2F">
        <w:t>}</w:t>
      </w:r>
      <w:r w:rsidRPr="00C71A2F">
        <w:t xml:space="preserve"> submitting </w:t>
      </w:r>
      <w:r w:rsidR="00CE00E7" w:rsidRPr="00C71A2F">
        <w:t>Quote</w:t>
      </w:r>
      <w:r w:rsidRPr="00C71A2F">
        <w:t xml:space="preserve">s </w:t>
      </w:r>
      <w:r w:rsidR="00DE7682" w:rsidRPr="00C71A2F">
        <w:t>{</w:t>
      </w:r>
      <w:r w:rsidR="00CE00E7" w:rsidRPr="00C71A2F">
        <w:t>Proposal</w:t>
      </w:r>
      <w:r w:rsidRPr="00C71A2F">
        <w:t>s</w:t>
      </w:r>
      <w:r w:rsidR="00DE7682" w:rsidRPr="00C71A2F">
        <w:t>}</w:t>
      </w:r>
      <w:r w:rsidRPr="00C71A2F">
        <w:t xml:space="preserve"> in</w:t>
      </w:r>
      <w:r w:rsidR="0019067D" w:rsidRPr="00C71A2F">
        <w:t xml:space="preserve"> hard copy </w:t>
      </w:r>
      <w:r w:rsidRPr="00C71A2F">
        <w:t xml:space="preserve">format, </w:t>
      </w:r>
      <w:r w:rsidR="0019067D" w:rsidRPr="00C71A2F">
        <w:t xml:space="preserve">must </w:t>
      </w:r>
      <w:r w:rsidRPr="00C71A2F">
        <w:t>provide</w:t>
      </w:r>
      <w:r w:rsidR="0019067D" w:rsidRPr="00C71A2F">
        <w:t xml:space="preserve"> </w:t>
      </w:r>
      <w:r w:rsidRPr="00C71A2F">
        <w:t xml:space="preserve">forms with </w:t>
      </w:r>
      <w:r w:rsidR="0019067D" w:rsidRPr="00C71A2F">
        <w:t xml:space="preserve">original, physical signatures, otherwise </w:t>
      </w:r>
      <w:r w:rsidRPr="00C71A2F">
        <w:t xml:space="preserve">its </w:t>
      </w:r>
      <w:r w:rsidR="00CE00E7" w:rsidRPr="00C71A2F">
        <w:t>Quote</w:t>
      </w:r>
      <w:r w:rsidRPr="00C71A2F">
        <w:t xml:space="preserve"> </w:t>
      </w:r>
      <w:r w:rsidR="00DE7682" w:rsidRPr="00C71A2F">
        <w:t>{</w:t>
      </w:r>
      <w:r w:rsidR="00CE00E7" w:rsidRPr="00C71A2F">
        <w:t>Proposal</w:t>
      </w:r>
      <w:r w:rsidR="00DE7682" w:rsidRPr="00C71A2F">
        <w:t>}</w:t>
      </w:r>
      <w:r w:rsidR="0019067D" w:rsidRPr="00C71A2F">
        <w:t xml:space="preserve"> may be deemed non-responsive.</w:t>
      </w:r>
    </w:p>
    <w:p w14:paraId="733F3F5A" w14:textId="77777777" w:rsidR="00E23BE0" w:rsidRPr="00C71A2F" w:rsidRDefault="00E23BE0" w:rsidP="00851065">
      <w:pPr>
        <w:rPr>
          <w:b/>
          <w:bCs/>
        </w:rPr>
      </w:pPr>
    </w:p>
    <w:p w14:paraId="5C6E65BE" w14:textId="77777777" w:rsidR="003E0132" w:rsidRPr="00656318" w:rsidRDefault="003E0132" w:rsidP="003E0132">
      <w:pPr>
        <w:pStyle w:val="Heading3"/>
      </w:pPr>
      <w:bookmarkStart w:id="33" w:name="_1.3.4_MANDATORY/OPTIONAL_SITE"/>
      <w:bookmarkStart w:id="34" w:name="_1.3.45_MANDATORY/OPTIONAL_SITE"/>
      <w:bookmarkStart w:id="35" w:name="_Toc456944286"/>
      <w:bookmarkStart w:id="36" w:name="_Toc472667919"/>
      <w:bookmarkStart w:id="37" w:name="_Toc224543885"/>
      <w:bookmarkStart w:id="38" w:name="_Toc238623352"/>
      <w:bookmarkStart w:id="39" w:name="_Toc400531474"/>
      <w:bookmarkStart w:id="40" w:name="_Toc428533944"/>
      <w:bookmarkEnd w:id="33"/>
      <w:bookmarkEnd w:id="34"/>
      <w:r w:rsidRPr="00C71A2F">
        <w:rPr>
          <w:caps w:val="0"/>
        </w:rPr>
        <w:t>MANDATORY/OPTIONAL SITE VIS</w:t>
      </w:r>
      <w:r w:rsidRPr="00656318">
        <w:rPr>
          <w:caps w:val="0"/>
        </w:rPr>
        <w:t>IT</w:t>
      </w:r>
      <w:bookmarkEnd w:id="35"/>
      <w:bookmarkEnd w:id="36"/>
    </w:p>
    <w:bookmarkEnd w:id="37"/>
    <w:bookmarkEnd w:id="38"/>
    <w:bookmarkEnd w:id="39"/>
    <w:bookmarkEnd w:id="40"/>
    <w:p w14:paraId="12420238" w14:textId="77777777" w:rsidR="00EC7B0A" w:rsidRPr="001154A3" w:rsidRDefault="00EC7B0A" w:rsidP="00851065"/>
    <w:p w14:paraId="095BC9CE" w14:textId="77777777" w:rsidR="00EF244D" w:rsidRPr="00851065" w:rsidRDefault="00C71A2F" w:rsidP="00851065">
      <w:pPr>
        <w:rPr>
          <w:rFonts w:eastAsia="MS Mincho"/>
        </w:rPr>
      </w:pPr>
      <w:r>
        <w:rPr>
          <w:rFonts w:eastAsia="MS Mincho"/>
        </w:rPr>
        <w:lastRenderedPageBreak/>
        <w:t>Not applicable to this procurement.</w:t>
      </w:r>
    </w:p>
    <w:p w14:paraId="2159A4CD" w14:textId="77777777" w:rsidR="00EF244D" w:rsidRPr="00C71A2F" w:rsidRDefault="00EF244D" w:rsidP="00851065">
      <w:pPr>
        <w:rPr>
          <w:rFonts w:eastAsia="MS Mincho"/>
        </w:rPr>
      </w:pPr>
    </w:p>
    <w:p w14:paraId="07141276" w14:textId="77777777" w:rsidR="00EF244D" w:rsidRPr="00C71A2F" w:rsidRDefault="00EF244D" w:rsidP="00851065">
      <w:pPr>
        <w:pStyle w:val="Heading3"/>
      </w:pPr>
      <w:bookmarkStart w:id="41" w:name="_1.3.5__MANDATORY/OPTIONAL"/>
      <w:bookmarkStart w:id="42" w:name="_1.3.6__MANDATORY/OPTIONAL"/>
      <w:bookmarkStart w:id="43" w:name="_Toc224543888"/>
      <w:bookmarkStart w:id="44" w:name="_Toc238623354"/>
      <w:bookmarkStart w:id="45" w:name="_Toc428533945"/>
      <w:bookmarkStart w:id="46" w:name="_Toc472667920"/>
      <w:bookmarkEnd w:id="41"/>
      <w:bookmarkEnd w:id="42"/>
      <w:r w:rsidRPr="00C71A2F">
        <w:t>MANDATORY/OPTIONAL PRE-</w:t>
      </w:r>
      <w:r w:rsidR="00CE00E7" w:rsidRPr="00C71A2F">
        <w:t>QUOTE</w:t>
      </w:r>
      <w:r w:rsidR="009F0764" w:rsidRPr="00C71A2F">
        <w:t xml:space="preserve"> </w:t>
      </w:r>
      <w:r w:rsidR="00DE7682" w:rsidRPr="00C71A2F">
        <w:t>{</w:t>
      </w:r>
      <w:r w:rsidR="00CE00E7" w:rsidRPr="00C71A2F">
        <w:t>PROPOSAL</w:t>
      </w:r>
      <w:r w:rsidR="00DE7682" w:rsidRPr="00C71A2F">
        <w:t>}</w:t>
      </w:r>
      <w:r w:rsidRPr="00C71A2F">
        <w:t xml:space="preserve"> CONFERENCE</w:t>
      </w:r>
      <w:bookmarkEnd w:id="43"/>
      <w:bookmarkEnd w:id="44"/>
      <w:bookmarkEnd w:id="45"/>
      <w:bookmarkEnd w:id="46"/>
    </w:p>
    <w:p w14:paraId="2814DF02" w14:textId="77777777" w:rsidR="00EF244D" w:rsidRPr="00851065" w:rsidRDefault="00EF244D" w:rsidP="00851065">
      <w:pPr>
        <w:rPr>
          <w:rFonts w:eastAsia="MS Mincho"/>
        </w:rPr>
      </w:pPr>
    </w:p>
    <w:p w14:paraId="43BC14A9" w14:textId="77777777" w:rsidR="00C71A2F" w:rsidRPr="00851065" w:rsidRDefault="00C71A2F" w:rsidP="00C71A2F">
      <w:pPr>
        <w:rPr>
          <w:rFonts w:eastAsia="MS Mincho"/>
        </w:rPr>
      </w:pPr>
      <w:bookmarkStart w:id="47" w:name="_Toc95619434"/>
      <w:bookmarkStart w:id="48" w:name="_Toc109701220"/>
      <w:bookmarkStart w:id="49" w:name="_Toc225321579"/>
      <w:bookmarkStart w:id="50" w:name="_Toc94946029"/>
      <w:bookmarkStart w:id="51" w:name="_Toc72744593"/>
      <w:r>
        <w:rPr>
          <w:rFonts w:eastAsia="MS Mincho"/>
        </w:rPr>
        <w:t>Not applicable to this procurement.</w:t>
      </w:r>
    </w:p>
    <w:p w14:paraId="2171756F" w14:textId="77777777" w:rsidR="00770AB5" w:rsidRPr="00042DA4" w:rsidRDefault="00770AB5" w:rsidP="00851065">
      <w:pPr>
        <w:rPr>
          <w:b/>
        </w:rPr>
      </w:pPr>
    </w:p>
    <w:p w14:paraId="18B2D53B" w14:textId="77777777" w:rsidR="003E0132" w:rsidRPr="009A34D4" w:rsidRDefault="003E0132" w:rsidP="003E0132">
      <w:pPr>
        <w:pStyle w:val="Heading3"/>
        <w:ind w:right="108"/>
        <w:rPr>
          <w:bCs w:val="0"/>
          <w:caps w:val="0"/>
        </w:rPr>
      </w:pPr>
      <w:bookmarkStart w:id="52" w:name="_Toc400531476"/>
      <w:bookmarkStart w:id="53" w:name="_Toc428533946"/>
      <w:bookmarkStart w:id="54" w:name="_Toc456944288"/>
      <w:bookmarkStart w:id="55" w:name="_Toc472667921"/>
      <w:bookmarkEnd w:id="47"/>
      <w:bookmarkEnd w:id="48"/>
      <w:bookmarkEnd w:id="49"/>
      <w:bookmarkEnd w:id="50"/>
      <w:bookmarkEnd w:id="51"/>
      <w:r>
        <w:rPr>
          <w:bCs w:val="0"/>
          <w:caps w:val="0"/>
        </w:rPr>
        <w:t xml:space="preserve">PRE-QUOTE {PROPOSAL} </w:t>
      </w:r>
      <w:r w:rsidRPr="009A34D4">
        <w:rPr>
          <w:bCs w:val="0"/>
          <w:caps w:val="0"/>
        </w:rPr>
        <w:t>DOCUMENT REVIEW</w:t>
      </w:r>
      <w:bookmarkEnd w:id="52"/>
      <w:bookmarkEnd w:id="53"/>
      <w:bookmarkEnd w:id="54"/>
      <w:bookmarkEnd w:id="55"/>
      <w:r w:rsidRPr="009A34D4">
        <w:rPr>
          <w:bCs w:val="0"/>
          <w:caps w:val="0"/>
        </w:rPr>
        <w:t xml:space="preserve"> </w:t>
      </w:r>
    </w:p>
    <w:p w14:paraId="1FAAEADD" w14:textId="77777777" w:rsidR="0058591B" w:rsidRDefault="0058591B" w:rsidP="00851065"/>
    <w:p w14:paraId="7B00DD20" w14:textId="59536803" w:rsidR="00C71A2F" w:rsidRPr="00542477" w:rsidRDefault="00C71A2F" w:rsidP="00C71A2F">
      <w:pPr>
        <w:pStyle w:val="BodyText3"/>
        <w:keepNext/>
        <w:ind w:right="0"/>
        <w:rPr>
          <w:rFonts w:cs="Arial"/>
        </w:rPr>
      </w:pPr>
      <w:r w:rsidRPr="00542477">
        <w:rPr>
          <w:rFonts w:cs="Arial"/>
        </w:rPr>
        <w:t xml:space="preserve">The following are publicly available documents that </w:t>
      </w:r>
      <w:r w:rsidR="00690FD0">
        <w:rPr>
          <w:rFonts w:cs="Arial"/>
        </w:rPr>
        <w:t>Vendors {</w:t>
      </w:r>
      <w:r>
        <w:rPr>
          <w:rFonts w:cs="Arial"/>
        </w:rPr>
        <w:t>Bidder</w:t>
      </w:r>
      <w:r w:rsidRPr="00542477">
        <w:rPr>
          <w:rFonts w:cs="Arial"/>
        </w:rPr>
        <w:t>s</w:t>
      </w:r>
      <w:r w:rsidR="00690FD0">
        <w:rPr>
          <w:rFonts w:cs="Arial"/>
        </w:rPr>
        <w:t>}</w:t>
      </w:r>
      <w:r w:rsidRPr="00542477">
        <w:rPr>
          <w:rFonts w:cs="Arial"/>
        </w:rPr>
        <w:t xml:space="preserve"> need to review in order to prepare and submit accurate and comprehensive </w:t>
      </w:r>
      <w:r w:rsidR="00B17102">
        <w:rPr>
          <w:rFonts w:cs="Arial"/>
        </w:rPr>
        <w:t>Q</w:t>
      </w:r>
      <w:r w:rsidR="00690FD0">
        <w:rPr>
          <w:rFonts w:cs="Arial"/>
        </w:rPr>
        <w:t>uotes {</w:t>
      </w:r>
      <w:r w:rsidR="00B17102">
        <w:rPr>
          <w:rFonts w:cs="Arial"/>
        </w:rPr>
        <w:t>P</w:t>
      </w:r>
      <w:r>
        <w:rPr>
          <w:rFonts w:cs="Arial"/>
        </w:rPr>
        <w:t>roposal</w:t>
      </w:r>
      <w:r w:rsidRPr="00542477">
        <w:rPr>
          <w:rFonts w:cs="Arial"/>
        </w:rPr>
        <w:t>s</w:t>
      </w:r>
      <w:r w:rsidR="00690FD0">
        <w:rPr>
          <w:rFonts w:cs="Arial"/>
        </w:rPr>
        <w:t>}</w:t>
      </w:r>
      <w:r w:rsidRPr="00542477">
        <w:rPr>
          <w:rFonts w:cs="Arial"/>
        </w:rPr>
        <w:t>:</w:t>
      </w:r>
    </w:p>
    <w:p w14:paraId="6B300158" w14:textId="77777777" w:rsidR="00C71A2F" w:rsidRPr="001154A3" w:rsidRDefault="00C71A2F" w:rsidP="00C71A2F">
      <w:pPr>
        <w:pStyle w:val="BodyText3"/>
        <w:ind w:right="0"/>
        <w:rPr>
          <w:rFonts w:cs="Arial"/>
        </w:rPr>
      </w:pPr>
    </w:p>
    <w:p w14:paraId="2BB07C64" w14:textId="44EAD52B" w:rsidR="00C71A2F" w:rsidRPr="00B7571E" w:rsidRDefault="00C71A2F" w:rsidP="00F04EC8">
      <w:pPr>
        <w:pStyle w:val="BodyText3"/>
        <w:numPr>
          <w:ilvl w:val="0"/>
          <w:numId w:val="27"/>
        </w:numPr>
        <w:ind w:left="1080" w:right="0"/>
        <w:jc w:val="left"/>
        <w:rPr>
          <w:rFonts w:cs="Arial"/>
          <w:bCs/>
        </w:rPr>
      </w:pPr>
      <w:r w:rsidRPr="00B7571E">
        <w:rPr>
          <w:rFonts w:cs="Arial"/>
        </w:rPr>
        <w:t>Form B</w:t>
      </w:r>
      <w:r w:rsidRPr="00B7571E">
        <w:rPr>
          <w:rFonts w:cs="Arial"/>
        </w:rPr>
        <w:noBreakHyphen/>
        <w:t>187Q</w:t>
      </w:r>
      <w:r w:rsidR="00CF53B9">
        <w:rPr>
          <w:rFonts w:cs="Arial"/>
        </w:rPr>
        <w:t xml:space="preserve"> -</w:t>
      </w:r>
      <w:r w:rsidR="00B17102">
        <w:rPr>
          <w:rFonts w:cs="Arial"/>
        </w:rPr>
        <w:t xml:space="preserve"> </w:t>
      </w:r>
      <w:r w:rsidRPr="00CF53B9">
        <w:rPr>
          <w:rFonts w:cs="Arial"/>
          <w:u w:val="single"/>
        </w:rPr>
        <w:t>Unemployment Benefits Charged to Experience Rating Account</w:t>
      </w:r>
      <w:r w:rsidRPr="00B7571E">
        <w:rPr>
          <w:rFonts w:cs="Arial"/>
          <w:bCs/>
        </w:rPr>
        <w:t>;</w:t>
      </w:r>
      <w:r>
        <w:rPr>
          <w:rFonts w:cs="Arial"/>
          <w:bCs/>
        </w:rPr>
        <w:t xml:space="preserve"> </w:t>
      </w:r>
    </w:p>
    <w:p w14:paraId="2CA0BFB4" w14:textId="77777777" w:rsidR="00C71A2F" w:rsidRPr="00B7571E" w:rsidRDefault="00C71A2F" w:rsidP="00C71A2F">
      <w:pPr>
        <w:pStyle w:val="BodyText3"/>
        <w:ind w:left="1080" w:right="0"/>
        <w:jc w:val="left"/>
        <w:rPr>
          <w:rFonts w:cs="Arial"/>
          <w:bCs/>
        </w:rPr>
      </w:pPr>
    </w:p>
    <w:p w14:paraId="2DE718C9" w14:textId="1BC31736" w:rsidR="00C71A2F" w:rsidRPr="00B7571E" w:rsidRDefault="00C71A2F" w:rsidP="00F04EC8">
      <w:pPr>
        <w:pStyle w:val="BodyText3"/>
        <w:numPr>
          <w:ilvl w:val="0"/>
          <w:numId w:val="27"/>
        </w:numPr>
        <w:ind w:left="1080" w:right="0"/>
        <w:jc w:val="left"/>
        <w:rPr>
          <w:rFonts w:cs="Arial"/>
          <w:bCs/>
        </w:rPr>
      </w:pPr>
      <w:r>
        <w:rPr>
          <w:rFonts w:cs="Arial"/>
        </w:rPr>
        <w:t xml:space="preserve">NJ </w:t>
      </w:r>
      <w:r w:rsidRPr="00B7571E">
        <w:rPr>
          <w:rFonts w:cs="Arial"/>
        </w:rPr>
        <w:t>Form 927</w:t>
      </w:r>
      <w:r>
        <w:rPr>
          <w:rFonts w:cs="Arial"/>
        </w:rPr>
        <w:t xml:space="preserve"> </w:t>
      </w:r>
      <w:r w:rsidR="00CF53B9">
        <w:rPr>
          <w:rFonts w:cs="Arial"/>
        </w:rPr>
        <w:t xml:space="preserve">- </w:t>
      </w:r>
      <w:r w:rsidRPr="00CF53B9">
        <w:rPr>
          <w:rFonts w:cs="Arial"/>
          <w:u w:val="single"/>
        </w:rPr>
        <w:t>Employer’s Quarterly Report</w:t>
      </w:r>
      <w:r w:rsidRPr="00B7571E">
        <w:rPr>
          <w:rFonts w:cs="Arial"/>
        </w:rPr>
        <w:t>;</w:t>
      </w:r>
      <w:r>
        <w:rPr>
          <w:rFonts w:cs="Arial"/>
        </w:rPr>
        <w:t xml:space="preserve"> </w:t>
      </w:r>
    </w:p>
    <w:p w14:paraId="15AE99EF" w14:textId="77777777" w:rsidR="00C71A2F" w:rsidRPr="00B7571E" w:rsidRDefault="00C71A2F" w:rsidP="00C71A2F">
      <w:pPr>
        <w:pStyle w:val="BodyText3"/>
        <w:ind w:left="1080" w:right="0"/>
        <w:jc w:val="left"/>
        <w:rPr>
          <w:rFonts w:cs="Arial"/>
          <w:bCs/>
        </w:rPr>
      </w:pPr>
    </w:p>
    <w:p w14:paraId="6654212A" w14:textId="13B8F878" w:rsidR="00C71A2F" w:rsidRPr="000D73F2" w:rsidRDefault="00C71A2F" w:rsidP="00F04EC8">
      <w:pPr>
        <w:pStyle w:val="BodyText3"/>
        <w:numPr>
          <w:ilvl w:val="0"/>
          <w:numId w:val="27"/>
        </w:numPr>
        <w:ind w:left="1080" w:right="0"/>
        <w:jc w:val="left"/>
        <w:rPr>
          <w:rFonts w:cs="Arial"/>
          <w:bCs/>
        </w:rPr>
      </w:pPr>
      <w:r w:rsidRPr="00B7571E">
        <w:rPr>
          <w:rFonts w:cs="Arial"/>
        </w:rPr>
        <w:t>Form WR-30</w:t>
      </w:r>
      <w:r w:rsidR="00CF53B9">
        <w:rPr>
          <w:rFonts w:cs="Arial"/>
        </w:rPr>
        <w:t xml:space="preserve"> - </w:t>
      </w:r>
      <w:r w:rsidR="00CF53B9" w:rsidRPr="00CF53B9">
        <w:rPr>
          <w:rFonts w:cs="Arial"/>
          <w:u w:val="single"/>
        </w:rPr>
        <w:t>Employer Report of Wages Paid</w:t>
      </w:r>
      <w:r>
        <w:rPr>
          <w:rFonts w:cs="Arial"/>
        </w:rPr>
        <w:t>;</w:t>
      </w:r>
    </w:p>
    <w:p w14:paraId="44894311" w14:textId="77777777" w:rsidR="00C71A2F" w:rsidRDefault="00C71A2F" w:rsidP="00C71A2F">
      <w:pPr>
        <w:pStyle w:val="ListParagraph"/>
        <w:rPr>
          <w:rFonts w:cs="Arial"/>
          <w:bCs/>
        </w:rPr>
      </w:pPr>
    </w:p>
    <w:p w14:paraId="60DEB1D9" w14:textId="77777777" w:rsidR="00C71A2F" w:rsidRPr="002D5D06" w:rsidRDefault="00C71A2F" w:rsidP="00F04EC8">
      <w:pPr>
        <w:pStyle w:val="BodyText3"/>
        <w:numPr>
          <w:ilvl w:val="0"/>
          <w:numId w:val="27"/>
        </w:numPr>
        <w:ind w:left="1080" w:right="0"/>
        <w:jc w:val="left"/>
        <w:rPr>
          <w:rFonts w:cs="Arial"/>
          <w:bCs/>
        </w:rPr>
      </w:pPr>
      <w:r w:rsidRPr="0086089D">
        <w:rPr>
          <w:rFonts w:cs="Arial"/>
        </w:rPr>
        <w:t>Unemployment Compensation Laws</w:t>
      </w:r>
      <w:r>
        <w:rPr>
          <w:rFonts w:cs="Arial"/>
        </w:rPr>
        <w:t>;</w:t>
      </w:r>
    </w:p>
    <w:p w14:paraId="5A59C765" w14:textId="77777777" w:rsidR="00C71A2F" w:rsidRDefault="00C71A2F" w:rsidP="00C71A2F">
      <w:pPr>
        <w:pStyle w:val="ListParagraph"/>
        <w:rPr>
          <w:rFonts w:cs="Arial"/>
          <w:bCs/>
        </w:rPr>
      </w:pPr>
    </w:p>
    <w:p w14:paraId="4143474E" w14:textId="172E4774" w:rsidR="00C71A2F" w:rsidRPr="00366BFF" w:rsidRDefault="00C71A2F" w:rsidP="00F04EC8">
      <w:pPr>
        <w:pStyle w:val="BodyText3"/>
        <w:numPr>
          <w:ilvl w:val="0"/>
          <w:numId w:val="27"/>
        </w:numPr>
        <w:ind w:left="1080" w:right="0"/>
        <w:jc w:val="left"/>
        <w:rPr>
          <w:rFonts w:cs="Arial"/>
          <w:bCs/>
        </w:rPr>
      </w:pPr>
      <w:r w:rsidRPr="00CF1F32">
        <w:rPr>
          <w:rFonts w:cs="Arial"/>
        </w:rPr>
        <w:t>Form BC-2</w:t>
      </w:r>
      <w:r w:rsidR="00CF53B9">
        <w:rPr>
          <w:rFonts w:cs="Arial"/>
        </w:rPr>
        <w:t xml:space="preserve"> - </w:t>
      </w:r>
      <w:r w:rsidRPr="00CF53B9">
        <w:rPr>
          <w:rFonts w:cs="Arial"/>
          <w:u w:val="single"/>
        </w:rPr>
        <w:t>Request for Wage and Separation Information</w:t>
      </w:r>
      <w:r>
        <w:rPr>
          <w:rFonts w:cs="Arial"/>
        </w:rPr>
        <w:t>;</w:t>
      </w:r>
    </w:p>
    <w:p w14:paraId="4D135E77" w14:textId="77777777" w:rsidR="00C71A2F" w:rsidRDefault="00C71A2F" w:rsidP="00C71A2F">
      <w:pPr>
        <w:pStyle w:val="ListParagraph"/>
        <w:rPr>
          <w:rFonts w:cs="Arial"/>
          <w:bCs/>
        </w:rPr>
      </w:pPr>
    </w:p>
    <w:p w14:paraId="7B1BE0FB" w14:textId="460FFB1E" w:rsidR="00C71A2F" w:rsidRPr="00B57BDF" w:rsidRDefault="00C71A2F" w:rsidP="00F04EC8">
      <w:pPr>
        <w:pStyle w:val="BodyText3"/>
        <w:numPr>
          <w:ilvl w:val="0"/>
          <w:numId w:val="27"/>
        </w:numPr>
        <w:ind w:left="1080" w:right="0"/>
        <w:jc w:val="left"/>
        <w:rPr>
          <w:rFonts w:cs="Arial"/>
          <w:bCs/>
        </w:rPr>
      </w:pPr>
      <w:r w:rsidRPr="0086089D">
        <w:rPr>
          <w:rFonts w:cs="Arial"/>
        </w:rPr>
        <w:t>Form BC-3E</w:t>
      </w:r>
      <w:r w:rsidR="00CF53B9">
        <w:rPr>
          <w:rFonts w:cs="Arial"/>
        </w:rPr>
        <w:t xml:space="preserve"> - </w:t>
      </w:r>
      <w:r w:rsidRPr="00CF53B9">
        <w:rPr>
          <w:rFonts w:cs="Arial"/>
          <w:u w:val="single"/>
        </w:rPr>
        <w:t>Notice to Employers of Monetary Determination</w:t>
      </w:r>
      <w:r>
        <w:rPr>
          <w:rFonts w:cs="Arial"/>
        </w:rPr>
        <w:t>; and</w:t>
      </w:r>
    </w:p>
    <w:p w14:paraId="7792F0A5" w14:textId="77777777" w:rsidR="00800149" w:rsidRDefault="00800149" w:rsidP="002B5B06">
      <w:pPr>
        <w:pStyle w:val="ListParagraph"/>
        <w:rPr>
          <w:rFonts w:cs="Arial"/>
          <w:bCs/>
        </w:rPr>
      </w:pPr>
    </w:p>
    <w:p w14:paraId="5B26E6B2" w14:textId="30D0AFFB" w:rsidR="00800149" w:rsidRPr="005E28D2" w:rsidRDefault="00800149" w:rsidP="00F04EC8">
      <w:pPr>
        <w:pStyle w:val="BodyText3"/>
        <w:numPr>
          <w:ilvl w:val="0"/>
          <w:numId w:val="27"/>
        </w:numPr>
        <w:ind w:left="1080" w:right="0"/>
        <w:jc w:val="left"/>
        <w:rPr>
          <w:rFonts w:cs="Arial"/>
          <w:bCs/>
        </w:rPr>
      </w:pPr>
      <w:r>
        <w:rPr>
          <w:rFonts w:cs="Arial"/>
          <w:bCs/>
        </w:rPr>
        <w:t>Authoriz</w:t>
      </w:r>
      <w:r w:rsidR="002B5B06">
        <w:rPr>
          <w:rFonts w:cs="Arial"/>
          <w:bCs/>
        </w:rPr>
        <w:t>ed Agent Registration Form.</w:t>
      </w:r>
    </w:p>
    <w:p w14:paraId="7E6D2522" w14:textId="77777777" w:rsidR="00C71A2F" w:rsidRDefault="00C71A2F" w:rsidP="00C71A2F">
      <w:pPr>
        <w:pStyle w:val="BodyText3"/>
        <w:ind w:right="0"/>
        <w:jc w:val="left"/>
        <w:rPr>
          <w:rFonts w:cs="Arial"/>
        </w:rPr>
      </w:pPr>
    </w:p>
    <w:p w14:paraId="3C368DD3" w14:textId="61CFB646" w:rsidR="00C71A2F" w:rsidRDefault="00690FD0" w:rsidP="00690FD0">
      <w:pPr>
        <w:rPr>
          <w:rFonts w:cs="Arial"/>
          <w:color w:val="0000FF"/>
          <w:u w:val="single"/>
        </w:rPr>
      </w:pPr>
      <w:r>
        <w:t>Vendor</w:t>
      </w:r>
      <w:r w:rsidR="00B17102">
        <w:t>s</w:t>
      </w:r>
      <w:r>
        <w:t xml:space="preserve"> {B</w:t>
      </w:r>
      <w:r w:rsidR="00C71A2F" w:rsidRPr="00B51B82">
        <w:t>idder</w:t>
      </w:r>
      <w:r w:rsidR="00B17102">
        <w:t>s</w:t>
      </w:r>
      <w:r>
        <w:t>}</w:t>
      </w:r>
      <w:r w:rsidR="00C71A2F" w:rsidRPr="00B51B82">
        <w:t xml:space="preserve"> should refer to the Employer Handbook of the State’s unemployment and disability programs in order to gain access to forms and rules specified </w:t>
      </w:r>
      <w:r w:rsidR="00CF53B9">
        <w:t xml:space="preserve">in this </w:t>
      </w:r>
      <w:r w:rsidR="00B17102">
        <w:t>s</w:t>
      </w:r>
      <w:r w:rsidR="00CF53B9">
        <w:t>ection</w:t>
      </w:r>
      <w:r w:rsidR="00C71A2F" w:rsidRPr="00B51B82">
        <w:t>.  The Employer</w:t>
      </w:r>
      <w:r w:rsidR="00C71A2F">
        <w:t xml:space="preserve"> </w:t>
      </w:r>
      <w:r w:rsidR="00C71A2F" w:rsidRPr="00B51B82">
        <w:t>Handbook is located at</w:t>
      </w:r>
      <w:r w:rsidR="00B17102">
        <w:t xml:space="preserve"> the following web address:</w:t>
      </w:r>
      <w:hyperlink w:history="1"/>
      <w:r w:rsidR="00B17102">
        <w:t xml:space="preserve"> </w:t>
      </w:r>
      <w:hyperlink r:id="rId29" w:history="1">
        <w:r w:rsidR="00C71A2F" w:rsidRPr="00B51B82">
          <w:rPr>
            <w:rStyle w:val="Hyperlink"/>
            <w:rFonts w:cs="Arial"/>
          </w:rPr>
          <w:t>http://lwd.dol.state.nj.us/labor/handbook/content/contents.html</w:t>
        </w:r>
      </w:hyperlink>
      <w:r>
        <w:rPr>
          <w:rStyle w:val="Hyperlink"/>
          <w:rFonts w:cs="Arial"/>
        </w:rPr>
        <w:t xml:space="preserve">. </w:t>
      </w:r>
    </w:p>
    <w:p w14:paraId="13EBB6E4" w14:textId="77777777" w:rsidR="007E420C" w:rsidRDefault="007E420C" w:rsidP="00690FD0">
      <w:pPr>
        <w:rPr>
          <w:rFonts w:eastAsia="MS Mincho"/>
        </w:rPr>
      </w:pPr>
    </w:p>
    <w:p w14:paraId="54D3F722" w14:textId="77777777" w:rsidR="00C12155" w:rsidRPr="00851065" w:rsidRDefault="00C12155" w:rsidP="00851065">
      <w:pPr>
        <w:pStyle w:val="Heading2"/>
      </w:pPr>
      <w:bookmarkStart w:id="56" w:name="_Toc428533947"/>
      <w:bookmarkStart w:id="57" w:name="_Toc472667922"/>
      <w:r w:rsidRPr="00851065">
        <w:t>ADDITIONAL Information</w:t>
      </w:r>
      <w:bookmarkEnd w:id="56"/>
      <w:bookmarkEnd w:id="57"/>
    </w:p>
    <w:p w14:paraId="62BCB6EE" w14:textId="77777777" w:rsidR="00C12155" w:rsidRPr="00851065" w:rsidRDefault="00C12155" w:rsidP="0006639D">
      <w:pPr>
        <w:rPr>
          <w:rFonts w:eastAsia="MS Mincho"/>
        </w:rPr>
      </w:pPr>
    </w:p>
    <w:p w14:paraId="7CC2B1A8" w14:textId="77777777" w:rsidR="00C12155" w:rsidRPr="00851065" w:rsidRDefault="00C12155" w:rsidP="00851065">
      <w:pPr>
        <w:pStyle w:val="Heading3"/>
        <w:ind w:right="108"/>
        <w:rPr>
          <w:rFonts w:eastAsia="MS Mincho"/>
          <w:b w:val="0"/>
          <w:caps w:val="0"/>
        </w:rPr>
      </w:pPr>
      <w:bookmarkStart w:id="58" w:name="_Toc428533948"/>
      <w:bookmarkStart w:id="59" w:name="_Toc47266792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8"/>
      <w:bookmarkEnd w:id="59"/>
    </w:p>
    <w:p w14:paraId="54267B22" w14:textId="77777777" w:rsidR="00C12155" w:rsidRPr="00C12155" w:rsidRDefault="00C12155" w:rsidP="0006639D">
      <w:pPr>
        <w:rPr>
          <w:rFonts w:eastAsia="MS Mincho"/>
        </w:rPr>
      </w:pPr>
    </w:p>
    <w:p w14:paraId="634E9FF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A5CA88A" w14:textId="77777777" w:rsidR="00C12155" w:rsidRPr="00851065" w:rsidRDefault="00C12155" w:rsidP="00851065">
      <w:pPr>
        <w:rPr>
          <w:rFonts w:eastAsia="MS Mincho"/>
        </w:rPr>
      </w:pPr>
    </w:p>
    <w:p w14:paraId="2FBAAB1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742A651" w14:textId="77777777" w:rsidR="00A511FC" w:rsidRPr="00851065" w:rsidRDefault="00A511FC" w:rsidP="00851065">
      <w:pPr>
        <w:rPr>
          <w:rFonts w:eastAsia="MS Mincho"/>
        </w:rPr>
      </w:pPr>
    </w:p>
    <w:p w14:paraId="42F328CC"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570FCDE" w14:textId="77777777" w:rsidR="00BB69F7" w:rsidRPr="00851065" w:rsidRDefault="00BB69F7" w:rsidP="00851065">
      <w:pPr>
        <w:rPr>
          <w:rFonts w:eastAsia="MS Mincho"/>
        </w:rPr>
      </w:pPr>
    </w:p>
    <w:p w14:paraId="5AA1938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3A6B6A9" w14:textId="77777777" w:rsidR="00E651D6" w:rsidRPr="005B339D" w:rsidRDefault="00E651D6" w:rsidP="00851065"/>
    <w:p w14:paraId="2DBA1F7A" w14:textId="77777777" w:rsidR="00E651D6" w:rsidRDefault="00526170" w:rsidP="00E651D6">
      <w:pPr>
        <w:pStyle w:val="Heading3"/>
        <w:ind w:right="108"/>
        <w:rPr>
          <w:rFonts w:eastAsia="MS Mincho"/>
        </w:rPr>
      </w:pPr>
      <w:bookmarkStart w:id="60" w:name="_Toc400531479"/>
      <w:bookmarkStart w:id="61" w:name="_Toc428533949"/>
      <w:bookmarkStart w:id="62" w:name="_Toc47266792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0"/>
      <w:bookmarkEnd w:id="61"/>
      <w:bookmarkEnd w:id="62"/>
    </w:p>
    <w:p w14:paraId="585659FE" w14:textId="77777777" w:rsidR="00E651D6" w:rsidRPr="00292F13" w:rsidRDefault="00E651D6" w:rsidP="00667478">
      <w:pPr>
        <w:pStyle w:val="PlainText"/>
        <w:rPr>
          <w:rFonts w:eastAsia="MS Mincho"/>
        </w:rPr>
      </w:pPr>
    </w:p>
    <w:p w14:paraId="03C75AD7"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11F49D5C" w14:textId="77777777" w:rsidR="001B24FD" w:rsidRPr="005B339D" w:rsidRDefault="001B24FD" w:rsidP="00851065"/>
    <w:p w14:paraId="70458F30" w14:textId="77777777" w:rsidR="00E651D6" w:rsidRDefault="00C82A09" w:rsidP="00E651D6">
      <w:pPr>
        <w:pStyle w:val="Heading3"/>
        <w:ind w:right="108"/>
        <w:rPr>
          <w:rFonts w:eastAsia="MS Mincho"/>
        </w:rPr>
      </w:pPr>
      <w:bookmarkStart w:id="63" w:name="_Toc400531480"/>
      <w:bookmarkStart w:id="64" w:name="_Toc428533950"/>
      <w:bookmarkStart w:id="65" w:name="_Toc472667925"/>
      <w:r w:rsidRPr="00C82A09">
        <w:rPr>
          <w:rFonts w:eastAsia="MS Mincho"/>
        </w:rPr>
        <w:t>COST</w:t>
      </w:r>
      <w:r w:rsidR="00E651D6" w:rsidRPr="00C82A09">
        <w:rPr>
          <w:rFonts w:eastAsia="MS Mincho"/>
        </w:rPr>
        <w:t xml:space="preserve"> L</w:t>
      </w:r>
      <w:r w:rsidR="00E651D6" w:rsidRPr="005B44C2">
        <w:rPr>
          <w:rFonts w:eastAsia="MS Mincho"/>
        </w:rPr>
        <w:t>iability</w:t>
      </w:r>
      <w:bookmarkEnd w:id="63"/>
      <w:bookmarkEnd w:id="64"/>
      <w:bookmarkEnd w:id="65"/>
    </w:p>
    <w:p w14:paraId="37930A31" w14:textId="77777777" w:rsidR="00B5336C" w:rsidRDefault="00B5336C" w:rsidP="00851065"/>
    <w:p w14:paraId="1EFAC70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95A6B8D" w14:textId="77777777" w:rsidR="00770AB5" w:rsidRDefault="00770AB5" w:rsidP="00851065">
      <w:pPr>
        <w:rPr>
          <w:rFonts w:eastAsia="MS Mincho"/>
        </w:rPr>
      </w:pPr>
    </w:p>
    <w:p w14:paraId="5CDCD950" w14:textId="77777777" w:rsidR="00E651D6" w:rsidRDefault="00C82A09" w:rsidP="00E651D6">
      <w:pPr>
        <w:pStyle w:val="Heading3"/>
        <w:ind w:right="108"/>
        <w:rPr>
          <w:rFonts w:eastAsia="MS Mincho"/>
        </w:rPr>
      </w:pPr>
      <w:bookmarkStart w:id="66" w:name="_Toc400531481"/>
      <w:bookmarkStart w:id="67" w:name="_Toc428533951"/>
      <w:bookmarkStart w:id="68" w:name="_Toc47266792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6"/>
      <w:r w:rsidR="00CE00E7">
        <w:rPr>
          <w:rFonts w:eastAsia="MS Mincho"/>
        </w:rPr>
        <w:t>Proposal</w:t>
      </w:r>
      <w:r w:rsidR="001A0104">
        <w:rPr>
          <w:rFonts w:eastAsia="MS Mincho"/>
        </w:rPr>
        <w:t>}</w:t>
      </w:r>
      <w:bookmarkEnd w:id="67"/>
      <w:bookmarkEnd w:id="68"/>
    </w:p>
    <w:p w14:paraId="1F89AAC8" w14:textId="77777777" w:rsidR="00E651D6" w:rsidRDefault="00E651D6" w:rsidP="00851065"/>
    <w:p w14:paraId="7F6970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0B0EDBE3" w14:textId="77777777" w:rsidR="003C1C75" w:rsidRDefault="003C1C75" w:rsidP="00851065"/>
    <w:p w14:paraId="54165C38"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8DCB87E" w14:textId="77777777" w:rsidR="003C1C75" w:rsidRDefault="003C1C75" w:rsidP="00851065"/>
    <w:p w14:paraId="469EA60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4F54DFF8" w14:textId="77777777" w:rsidR="001B28B5" w:rsidRPr="003503F1" w:rsidRDefault="001B28B5" w:rsidP="00851065"/>
    <w:p w14:paraId="0620FD1F"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3A9B4170" w14:textId="77777777" w:rsidR="00D27762" w:rsidRPr="003503F1" w:rsidRDefault="00D27762" w:rsidP="00851065"/>
    <w:p w14:paraId="712A41D9" w14:textId="77777777" w:rsidR="002952D8" w:rsidRDefault="002952D8" w:rsidP="002952D8">
      <w:pPr>
        <w:pStyle w:val="Heading3"/>
        <w:ind w:right="108"/>
        <w:rPr>
          <w:rFonts w:eastAsia="MS Mincho"/>
        </w:rPr>
      </w:pPr>
      <w:bookmarkStart w:id="69" w:name="_Toc400531482"/>
      <w:bookmarkStart w:id="70" w:name="_Toc428533952"/>
      <w:r w:rsidRPr="002952D8">
        <w:rPr>
          <w:rFonts w:eastAsia="MS Mincho"/>
        </w:rPr>
        <w:t xml:space="preserve"> </w:t>
      </w:r>
      <w:bookmarkStart w:id="71" w:name="_Toc47266792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9"/>
      <w:r w:rsidR="002A5D50">
        <w:rPr>
          <w:rFonts w:eastAsia="MS Mincho"/>
        </w:rPr>
        <w:t>INFORMATION</w:t>
      </w:r>
      <w:bookmarkEnd w:id="70"/>
      <w:bookmarkEnd w:id="71"/>
    </w:p>
    <w:p w14:paraId="7D2D0BB4" w14:textId="77777777" w:rsidR="00DA2AFA" w:rsidRPr="001446AD" w:rsidRDefault="00DA2AFA" w:rsidP="0006639D"/>
    <w:p w14:paraId="4426EB8E"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4278778" w14:textId="77777777" w:rsidR="00DF5D76" w:rsidRDefault="00DF5D76" w:rsidP="00851065"/>
    <w:p w14:paraId="1B84DB1E" w14:textId="77777777" w:rsidR="006B6ED6" w:rsidRDefault="006B6ED6" w:rsidP="00F04EC8">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2D6BD2D" w14:textId="77777777" w:rsidR="0014429F" w:rsidRDefault="006B6ED6" w:rsidP="00F04EC8">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w:t>
      </w:r>
      <w:r w:rsidR="0014429F">
        <w:lastRenderedPageBreak/>
        <w:t xml:space="preserve">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32458CB" w14:textId="77777777" w:rsidR="00D20F29" w:rsidRDefault="00D20F29" w:rsidP="00851065"/>
    <w:p w14:paraId="746F175E" w14:textId="77777777" w:rsidR="00E651D6" w:rsidRDefault="00C82A09" w:rsidP="00E651D6">
      <w:pPr>
        <w:pStyle w:val="Heading3"/>
        <w:ind w:right="108"/>
        <w:rPr>
          <w:rFonts w:eastAsia="MS Mincho"/>
        </w:rPr>
      </w:pPr>
      <w:bookmarkStart w:id="72" w:name="_Toc400531483"/>
      <w:bookmarkStart w:id="73" w:name="_Toc428533953"/>
      <w:bookmarkStart w:id="74" w:name="_Toc47266792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2"/>
      <w:r w:rsidR="001A0104">
        <w:rPr>
          <w:rFonts w:eastAsia="MS Mincho"/>
        </w:rPr>
        <w:t>}</w:t>
      </w:r>
      <w:bookmarkEnd w:id="73"/>
      <w:bookmarkEnd w:id="74"/>
    </w:p>
    <w:p w14:paraId="64E0771E" w14:textId="77777777" w:rsidR="00E651D6" w:rsidRPr="005B339D" w:rsidRDefault="00E651D6" w:rsidP="00851065"/>
    <w:p w14:paraId="1246B16A"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FCCD697" w14:textId="77777777" w:rsidR="00BE5A1E" w:rsidRPr="005B339D" w:rsidRDefault="00BE5A1E" w:rsidP="00851065"/>
    <w:p w14:paraId="40511D1F" w14:textId="77777777" w:rsidR="00B13A1D" w:rsidRPr="00E25F54" w:rsidRDefault="00CE00E7" w:rsidP="00E25F54">
      <w:pPr>
        <w:pStyle w:val="Heading3"/>
        <w:ind w:right="108"/>
        <w:rPr>
          <w:rFonts w:eastAsia="MS Mincho"/>
        </w:rPr>
      </w:pPr>
      <w:bookmarkStart w:id="75" w:name="_Toc400531484"/>
      <w:bookmarkStart w:id="76" w:name="_Toc428533954"/>
      <w:bookmarkStart w:id="77" w:name="_Toc472667929"/>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5"/>
      <w:bookmarkEnd w:id="76"/>
      <w:bookmarkEnd w:id="77"/>
    </w:p>
    <w:p w14:paraId="02D705EF" w14:textId="77777777" w:rsidR="00DB2B59" w:rsidRDefault="00DB2B59" w:rsidP="00851065"/>
    <w:p w14:paraId="0E0B42DF"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1111C76" w14:textId="77777777" w:rsidR="00B13A1D" w:rsidRDefault="00B13A1D" w:rsidP="00851065"/>
    <w:p w14:paraId="687DB53B"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99E7485" w14:textId="77777777" w:rsidR="00BF2ADD" w:rsidRDefault="00BF2ADD" w:rsidP="00851065"/>
    <w:p w14:paraId="0EE8F53A"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A145C8F" w14:textId="77777777" w:rsidR="005D4337" w:rsidRDefault="005D4337" w:rsidP="00851065"/>
    <w:p w14:paraId="1A2F8D0E"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CF53B9">
        <w:t>Section 1.4.7.2 below</w:t>
      </w:r>
      <w:r w:rsidR="00B13A1D" w:rsidRPr="00CF53B9">
        <w:t xml:space="preserve">.  </w:t>
      </w:r>
      <w:r w:rsidR="00A34609" w:rsidRPr="00CF53B9">
        <w:t>T</w:t>
      </w:r>
      <w:r w:rsidR="00B13A1D" w:rsidRPr="00CF53B9">
        <w:t xml:space="preserve">he </w:t>
      </w:r>
      <w:r w:rsidR="00526170" w:rsidRPr="00CF53B9">
        <w:t xml:space="preserve">Vendor </w:t>
      </w:r>
      <w:r w:rsidR="001A0104" w:rsidRPr="00CF53B9">
        <w:t>{</w:t>
      </w:r>
      <w:r w:rsidR="00526170" w:rsidRPr="00CF53B9">
        <w:t>Bidder</w:t>
      </w:r>
      <w:r w:rsidR="001A0104" w:rsidRPr="00CF53B9">
        <w:t>}</w:t>
      </w:r>
      <w:r w:rsidR="00B13A1D" w:rsidRPr="00CF53B9">
        <w:t xml:space="preserve"> may submit a revised </w:t>
      </w:r>
      <w:r w:rsidR="00CE00E7" w:rsidRPr="00CF53B9">
        <w:t>Quote</w:t>
      </w:r>
      <w:r w:rsidR="005D4337" w:rsidRPr="00CF53B9">
        <w:t xml:space="preserve"> </w:t>
      </w:r>
      <w:r w:rsidR="001A0104" w:rsidRPr="00CF53B9">
        <w:t>{</w:t>
      </w:r>
      <w:r w:rsidR="00CE00E7" w:rsidRPr="00CF53B9">
        <w:t>Proposal</w:t>
      </w:r>
      <w:r w:rsidR="001A0104" w:rsidRPr="00CF53B9">
        <w:t>}</w:t>
      </w:r>
      <w:r w:rsidR="007C5C08" w:rsidRPr="00CF53B9">
        <w:t xml:space="preserve"> </w:t>
      </w:r>
      <w:r w:rsidR="00B13A1D" w:rsidRPr="00CF53B9">
        <w:t xml:space="preserve">as long as the </w:t>
      </w:r>
      <w:r w:rsidR="00CE00E7" w:rsidRPr="00CF53B9">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D4300EB" w14:textId="77777777" w:rsidR="00B13A1D" w:rsidRPr="00B13A1D" w:rsidRDefault="00B13A1D" w:rsidP="00851065"/>
    <w:p w14:paraId="7E86FF0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BF195B8" w14:textId="77777777" w:rsidR="00BF2ADD" w:rsidRDefault="00BF2ADD" w:rsidP="00851065"/>
    <w:p w14:paraId="1E096AEB"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E4041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A578040" w14:textId="77777777" w:rsidR="00B13A1D" w:rsidRPr="00B13A1D" w:rsidRDefault="00B13A1D" w:rsidP="00851065"/>
    <w:p w14:paraId="39E01102"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3F959EF" w14:textId="77777777" w:rsidR="00B13A1D" w:rsidRPr="00851065" w:rsidRDefault="00B13A1D" w:rsidP="0006639D"/>
    <w:p w14:paraId="6FFC085A" w14:textId="77777777" w:rsidR="00B13A1D" w:rsidRPr="00851065" w:rsidRDefault="00B13A1D" w:rsidP="00B13A1D">
      <w:pPr>
        <w:ind w:left="2160"/>
      </w:pPr>
      <w:r w:rsidRPr="00851065">
        <w:t>Department of the Treasury</w:t>
      </w:r>
    </w:p>
    <w:p w14:paraId="32D95F6E" w14:textId="77777777" w:rsidR="00E04770" w:rsidRPr="00851065" w:rsidRDefault="0028112E" w:rsidP="00B13A1D">
      <w:pPr>
        <w:ind w:left="2160"/>
      </w:pPr>
      <w:r w:rsidRPr="00851065">
        <w:t>Division of Purchase and Property</w:t>
      </w:r>
    </w:p>
    <w:p w14:paraId="582EC6D1" w14:textId="77777777" w:rsidR="00B13A1D" w:rsidRPr="00851065" w:rsidRDefault="00B13A1D" w:rsidP="00B13A1D">
      <w:pPr>
        <w:ind w:left="2160"/>
      </w:pPr>
      <w:r w:rsidRPr="00851065">
        <w:lastRenderedPageBreak/>
        <w:t xml:space="preserve">PO Box </w:t>
      </w:r>
      <w:r w:rsidR="0028112E" w:rsidRPr="00851065">
        <w:t>039</w:t>
      </w:r>
    </w:p>
    <w:p w14:paraId="158E2130"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89BD913" w14:textId="77777777" w:rsidR="00B13A1D" w:rsidRPr="00851065" w:rsidRDefault="00B13A1D" w:rsidP="00B13A1D">
      <w:pPr>
        <w:ind w:left="2160"/>
      </w:pPr>
      <w:r w:rsidRPr="00851065">
        <w:t>Trenton, New Jersey 08625-</w:t>
      </w:r>
      <w:r w:rsidR="0028112E" w:rsidRPr="00851065">
        <w:t>0039</w:t>
      </w:r>
    </w:p>
    <w:p w14:paraId="5DE36EF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923E080" w14:textId="77777777" w:rsidR="00B13A1D" w:rsidRPr="00851065" w:rsidRDefault="00B13A1D" w:rsidP="00851065"/>
    <w:p w14:paraId="70687D3E"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999F58" w14:textId="77777777" w:rsidR="00B13A1D" w:rsidRPr="00B13A1D" w:rsidRDefault="00B13A1D" w:rsidP="00851065"/>
    <w:p w14:paraId="6782DB7E"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1F059254" w14:textId="77777777" w:rsidR="00CF53B9" w:rsidRDefault="00CF53B9" w:rsidP="00851065"/>
    <w:p w14:paraId="741920D7" w14:textId="77777777" w:rsidR="00DB2B59" w:rsidRDefault="00DB2B59" w:rsidP="00DB2B59">
      <w:pPr>
        <w:pStyle w:val="Heading3"/>
        <w:ind w:right="108"/>
        <w:rPr>
          <w:rFonts w:eastAsia="MS Mincho"/>
        </w:rPr>
      </w:pPr>
      <w:bookmarkStart w:id="78" w:name="_Toc400531485"/>
      <w:bookmarkStart w:id="79" w:name="_Toc428533955"/>
      <w:bookmarkStart w:id="80" w:name="_Toc472667930"/>
      <w:r w:rsidRPr="00826719">
        <w:rPr>
          <w:rFonts w:eastAsia="MS Mincho"/>
        </w:rPr>
        <w:t>JOINT V</w:t>
      </w:r>
      <w:r w:rsidRPr="005B44C2">
        <w:rPr>
          <w:rFonts w:eastAsia="MS Mincho"/>
        </w:rPr>
        <w:t>enture</w:t>
      </w:r>
      <w:bookmarkEnd w:id="78"/>
      <w:bookmarkEnd w:id="79"/>
      <w:bookmarkEnd w:id="80"/>
    </w:p>
    <w:p w14:paraId="030DC548" w14:textId="77777777" w:rsidR="00DB2B59" w:rsidRDefault="00DB2B59" w:rsidP="00851065"/>
    <w:p w14:paraId="4256014C"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w:t>
      </w:r>
      <w:r w:rsidR="00A34609" w:rsidRPr="00CF53B9">
        <w:t xml:space="preserve">to the </w:t>
      </w:r>
      <w:r w:rsidR="00F947BD" w:rsidRPr="00CF53B9">
        <w:t>J</w:t>
      </w:r>
      <w:r w:rsidR="00A34609" w:rsidRPr="00CF53B9">
        <w:t xml:space="preserve">oint </w:t>
      </w:r>
      <w:r w:rsidR="00F947BD" w:rsidRPr="00CF53B9">
        <w:t>V</w:t>
      </w:r>
      <w:r w:rsidR="00A34609" w:rsidRPr="00CF53B9">
        <w:t xml:space="preserve">enture must </w:t>
      </w:r>
      <w:r w:rsidR="00D91A12" w:rsidRPr="00CF53B9">
        <w:t xml:space="preserve">individually </w:t>
      </w:r>
      <w:r w:rsidR="00A34609" w:rsidRPr="00CF53B9">
        <w:t>comply with all the form</w:t>
      </w:r>
      <w:r w:rsidR="00D91A12" w:rsidRPr="00CF53B9">
        <w:t>s</w:t>
      </w:r>
      <w:r w:rsidR="00A34609" w:rsidRPr="00CF53B9">
        <w:t xml:space="preserve"> and certification requirements in Section</w:t>
      </w:r>
      <w:r w:rsidR="00D91A12" w:rsidRPr="00CF53B9">
        <w:t>s</w:t>
      </w:r>
      <w:r w:rsidR="00A34609" w:rsidRPr="00CF53B9">
        <w:t xml:space="preserve"> 4.4.1 and 4.4.2</w:t>
      </w:r>
      <w:r w:rsidR="00D91A12" w:rsidRPr="00CF53B9">
        <w:t xml:space="preserve"> of this </w:t>
      </w:r>
      <w:r w:rsidR="00A1778E" w:rsidRPr="00CF53B9">
        <w:t>Bid Solicitation</w:t>
      </w:r>
      <w:r w:rsidR="00AB723B" w:rsidRPr="00CF53B9">
        <w:t xml:space="preserve"> {</w:t>
      </w:r>
      <w:r w:rsidR="00D91A12" w:rsidRPr="00CF53B9">
        <w:t>RFP</w:t>
      </w:r>
      <w:r w:rsidR="00AB723B" w:rsidRPr="00CF53B9">
        <w:t>}</w:t>
      </w:r>
      <w:r w:rsidR="00D91A12" w:rsidRPr="00CF53B9">
        <w:t>.</w:t>
      </w:r>
      <w:r w:rsidR="00D91A12">
        <w:t xml:space="preserve"> </w:t>
      </w:r>
    </w:p>
    <w:p w14:paraId="787C858B" w14:textId="77777777" w:rsidR="00C833FB" w:rsidRDefault="00D91A12" w:rsidP="00851065">
      <w:r>
        <w:t xml:space="preserve"> </w:t>
      </w:r>
    </w:p>
    <w:p w14:paraId="5C1C1A88" w14:textId="77777777" w:rsidR="00EF72B4" w:rsidRPr="00EF72B4" w:rsidRDefault="00EF72B4" w:rsidP="00EF72B4">
      <w:pPr>
        <w:pStyle w:val="Heading3"/>
      </w:pPr>
      <w:bookmarkStart w:id="81" w:name="_Toc400531486"/>
      <w:bookmarkStart w:id="82" w:name="_Toc428533956"/>
      <w:bookmarkStart w:id="83" w:name="_Toc472667931"/>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1"/>
      <w:bookmarkEnd w:id="82"/>
      <w:bookmarkEnd w:id="83"/>
    </w:p>
    <w:p w14:paraId="3D32C91E" w14:textId="77777777" w:rsidR="00EF72B4" w:rsidRDefault="00EF72B4" w:rsidP="00851065"/>
    <w:p w14:paraId="605A6B73"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7D8F5AB" w14:textId="77777777" w:rsidR="00EF72B4" w:rsidRPr="00851065" w:rsidRDefault="00EF72B4" w:rsidP="00851065"/>
    <w:p w14:paraId="29556143"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B810D66" w14:textId="77777777" w:rsidR="00EF72B4" w:rsidRPr="00851065" w:rsidRDefault="00EF72B4" w:rsidP="00851065"/>
    <w:p w14:paraId="30EBD587" w14:textId="77777777" w:rsidR="00C6511D" w:rsidRPr="00E2130D" w:rsidRDefault="00CE00E7" w:rsidP="001274BB">
      <w:pPr>
        <w:pStyle w:val="Heading3"/>
        <w:rPr>
          <w:bCs w:val="0"/>
        </w:rPr>
      </w:pPr>
      <w:bookmarkStart w:id="84" w:name="_Toc294607267"/>
      <w:bookmarkStart w:id="85" w:name="_Toc294680428"/>
      <w:bookmarkStart w:id="86" w:name="_Toc400531487"/>
      <w:bookmarkStart w:id="87" w:name="_Toc428533957"/>
      <w:bookmarkStart w:id="88" w:name="_Toc472667932"/>
      <w:r>
        <w:t>QUOTE</w:t>
      </w:r>
      <w:r w:rsidR="00A1778E">
        <w:t xml:space="preserve"> </w:t>
      </w:r>
      <w:r w:rsidR="00AB723B">
        <w:t>{</w:t>
      </w:r>
      <w:r>
        <w:t>PROPOSAL</w:t>
      </w:r>
      <w:r w:rsidR="00AB723B">
        <w:t>}</w:t>
      </w:r>
      <w:r w:rsidR="00C6511D" w:rsidRPr="00E2130D">
        <w:t xml:space="preserve"> ACCEPTANCES AND REJECTIONS</w:t>
      </w:r>
      <w:bookmarkEnd w:id="84"/>
      <w:bookmarkEnd w:id="85"/>
      <w:bookmarkEnd w:id="86"/>
      <w:bookmarkEnd w:id="87"/>
      <w:bookmarkEnd w:id="88"/>
    </w:p>
    <w:p w14:paraId="626B5CDB" w14:textId="77777777" w:rsidR="00C6511D" w:rsidRDefault="00C6511D" w:rsidP="00851065"/>
    <w:p w14:paraId="4BD61BF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FFBCDD6" w14:textId="77777777" w:rsidR="00524F88" w:rsidRPr="00851065" w:rsidRDefault="00524F88" w:rsidP="00851065"/>
    <w:p w14:paraId="2A14754B" w14:textId="2F568403" w:rsidR="00584AD2" w:rsidRDefault="00584AD2" w:rsidP="00851065"/>
    <w:p w14:paraId="6DE47D1C" w14:textId="77777777" w:rsidR="00E651D6" w:rsidRDefault="00AA3B67" w:rsidP="00BB5A93">
      <w:pPr>
        <w:pStyle w:val="Heading1"/>
      </w:pPr>
      <w:bookmarkStart w:id="89" w:name="_Toc400531488"/>
      <w:bookmarkStart w:id="90" w:name="_Toc428533958"/>
      <w:r>
        <w:t xml:space="preserve"> </w:t>
      </w:r>
      <w:bookmarkStart w:id="91" w:name="_Toc472667933"/>
      <w:r w:rsidR="00E651D6">
        <w:t>DEFINITIONS</w:t>
      </w:r>
      <w:bookmarkEnd w:id="89"/>
      <w:bookmarkEnd w:id="90"/>
      <w:bookmarkEnd w:id="91"/>
    </w:p>
    <w:p w14:paraId="71A08438" w14:textId="77777777" w:rsidR="00E651D6" w:rsidRDefault="00E651D6" w:rsidP="00E651D6">
      <w:pPr>
        <w:pStyle w:val="BodyText"/>
        <w:ind w:left="0" w:right="108"/>
      </w:pPr>
    </w:p>
    <w:p w14:paraId="35FD4BA9" w14:textId="77777777" w:rsidR="00E651D6" w:rsidRDefault="00EF2F27" w:rsidP="00E651D6">
      <w:pPr>
        <w:pStyle w:val="Heading2"/>
        <w:ind w:right="108"/>
      </w:pPr>
      <w:bookmarkStart w:id="92" w:name="_Toc428533959"/>
      <w:bookmarkStart w:id="93" w:name="_Toc472667934"/>
      <w:r>
        <w:t>CROSSWALK</w:t>
      </w:r>
      <w:bookmarkEnd w:id="92"/>
      <w:bookmarkEnd w:id="93"/>
    </w:p>
    <w:p w14:paraId="514C5AD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298589CF" w14:textId="77777777" w:rsidTr="00CA6684">
        <w:tc>
          <w:tcPr>
            <w:tcW w:w="4698" w:type="dxa"/>
          </w:tcPr>
          <w:p w14:paraId="79462978"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3B1DD5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7E4867A" w14:textId="77777777" w:rsidTr="00CA6684">
        <w:tc>
          <w:tcPr>
            <w:tcW w:w="4698" w:type="dxa"/>
          </w:tcPr>
          <w:p w14:paraId="030481F3" w14:textId="77777777" w:rsidR="00CA6684" w:rsidRPr="00851065" w:rsidRDefault="00CA6684" w:rsidP="0006639D">
            <w:r w:rsidRPr="00851065">
              <w:t xml:space="preserve">Bid/Bid Solicitation </w:t>
            </w:r>
          </w:p>
        </w:tc>
        <w:tc>
          <w:tcPr>
            <w:tcW w:w="4320" w:type="dxa"/>
          </w:tcPr>
          <w:p w14:paraId="5EFA0025" w14:textId="77777777" w:rsidR="00CA6684" w:rsidRPr="00851065" w:rsidRDefault="00CA6684" w:rsidP="0006639D">
            <w:r w:rsidRPr="00851065">
              <w:t>RFP/Solicitation</w:t>
            </w:r>
          </w:p>
        </w:tc>
      </w:tr>
      <w:tr w:rsidR="00CA6684" w:rsidRPr="00CA6684" w14:paraId="2A9B3C44" w14:textId="77777777" w:rsidTr="00CA6684">
        <w:tc>
          <w:tcPr>
            <w:tcW w:w="4698" w:type="dxa"/>
          </w:tcPr>
          <w:p w14:paraId="5507CA8A" w14:textId="77777777" w:rsidR="00CA6684" w:rsidRPr="00851065" w:rsidRDefault="00CA6684" w:rsidP="0006639D">
            <w:r w:rsidRPr="00851065">
              <w:t xml:space="preserve">Bid Amendment </w:t>
            </w:r>
          </w:p>
        </w:tc>
        <w:tc>
          <w:tcPr>
            <w:tcW w:w="4320" w:type="dxa"/>
          </w:tcPr>
          <w:p w14:paraId="26F1F045" w14:textId="77777777" w:rsidR="00CA6684" w:rsidRPr="00851065" w:rsidRDefault="00CA6684" w:rsidP="0006639D">
            <w:r w:rsidRPr="00851065">
              <w:t>Addendum</w:t>
            </w:r>
          </w:p>
        </w:tc>
      </w:tr>
      <w:tr w:rsidR="00CA6684" w:rsidRPr="00CA6684" w14:paraId="015E2CFC" w14:textId="77777777" w:rsidTr="00CA6684">
        <w:tc>
          <w:tcPr>
            <w:tcW w:w="4698" w:type="dxa"/>
          </w:tcPr>
          <w:p w14:paraId="2063D532" w14:textId="77777777" w:rsidR="00CA6684" w:rsidRPr="00851065" w:rsidRDefault="00CA6684" w:rsidP="0006639D">
            <w:r w:rsidRPr="00851065">
              <w:t xml:space="preserve">Change Order </w:t>
            </w:r>
          </w:p>
        </w:tc>
        <w:tc>
          <w:tcPr>
            <w:tcW w:w="4320" w:type="dxa"/>
          </w:tcPr>
          <w:p w14:paraId="30F6A67F" w14:textId="77777777" w:rsidR="00CA6684" w:rsidRPr="00851065" w:rsidRDefault="00CA6684" w:rsidP="0006639D">
            <w:r w:rsidRPr="00851065">
              <w:t>Contract Amendment</w:t>
            </w:r>
          </w:p>
        </w:tc>
      </w:tr>
      <w:tr w:rsidR="00CA6684" w:rsidRPr="00CA6684" w14:paraId="31A0FEE0" w14:textId="77777777" w:rsidTr="00CA6684">
        <w:tc>
          <w:tcPr>
            <w:tcW w:w="4698" w:type="dxa"/>
          </w:tcPr>
          <w:p w14:paraId="14F060A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4B93E89" w14:textId="77777777" w:rsidR="00CA6684" w:rsidRPr="00851065" w:rsidRDefault="00CA6684" w:rsidP="0006639D">
            <w:r w:rsidRPr="00851065">
              <w:t>Contract</w:t>
            </w:r>
          </w:p>
        </w:tc>
      </w:tr>
      <w:tr w:rsidR="00627828" w:rsidRPr="00CA6684" w14:paraId="41C3B3A9" w14:textId="77777777" w:rsidTr="00CA6684">
        <w:tc>
          <w:tcPr>
            <w:tcW w:w="4698" w:type="dxa"/>
          </w:tcPr>
          <w:p w14:paraId="085EA527" w14:textId="77777777" w:rsidR="00627828" w:rsidRPr="00851065" w:rsidRDefault="00627828" w:rsidP="0006639D">
            <w:r w:rsidRPr="004522AC">
              <w:t xml:space="preserve">Offer and Acceptance </w:t>
            </w:r>
            <w:r>
              <w:t>P</w:t>
            </w:r>
            <w:r w:rsidRPr="004522AC">
              <w:t>age</w:t>
            </w:r>
          </w:p>
        </w:tc>
        <w:tc>
          <w:tcPr>
            <w:tcW w:w="4320" w:type="dxa"/>
          </w:tcPr>
          <w:p w14:paraId="31F2917A" w14:textId="77777777" w:rsidR="00627828" w:rsidRPr="00851065" w:rsidRDefault="00627828" w:rsidP="0006639D">
            <w:r w:rsidRPr="004522AC">
              <w:t xml:space="preserve">Signatory </w:t>
            </w:r>
            <w:r>
              <w:t>P</w:t>
            </w:r>
            <w:r w:rsidRPr="004522AC">
              <w:t>age</w:t>
            </w:r>
          </w:p>
        </w:tc>
      </w:tr>
      <w:tr w:rsidR="00CA6684" w:rsidRPr="00CA6684" w14:paraId="093C54FD" w14:textId="77777777" w:rsidTr="00CA6684">
        <w:tc>
          <w:tcPr>
            <w:tcW w:w="4698" w:type="dxa"/>
          </w:tcPr>
          <w:p w14:paraId="0BD03908" w14:textId="77777777" w:rsidR="00CA6684" w:rsidRPr="00851065" w:rsidRDefault="00CE00E7" w:rsidP="0006639D">
            <w:r>
              <w:t>Quote</w:t>
            </w:r>
          </w:p>
        </w:tc>
        <w:tc>
          <w:tcPr>
            <w:tcW w:w="4320" w:type="dxa"/>
          </w:tcPr>
          <w:p w14:paraId="4E28AB31" w14:textId="77777777" w:rsidR="00CA6684" w:rsidRPr="00851065" w:rsidRDefault="00CE00E7" w:rsidP="0006639D">
            <w:r>
              <w:t>Proposal</w:t>
            </w:r>
          </w:p>
        </w:tc>
      </w:tr>
      <w:tr w:rsidR="00CA6684" w:rsidRPr="00CA6684" w14:paraId="09D11A91" w14:textId="77777777" w:rsidTr="00CA6684">
        <w:tc>
          <w:tcPr>
            <w:tcW w:w="4698" w:type="dxa"/>
          </w:tcPr>
          <w:p w14:paraId="6A952DBF" w14:textId="77777777" w:rsidR="00CA6684" w:rsidRPr="00851065" w:rsidRDefault="00CA6684" w:rsidP="0006639D">
            <w:r w:rsidRPr="00851065">
              <w:t xml:space="preserve">Vendor </w:t>
            </w:r>
          </w:p>
        </w:tc>
        <w:tc>
          <w:tcPr>
            <w:tcW w:w="4320" w:type="dxa"/>
          </w:tcPr>
          <w:p w14:paraId="7808EF4B" w14:textId="77777777" w:rsidR="00CA6684" w:rsidRPr="00851065" w:rsidRDefault="00CA6684" w:rsidP="0006639D">
            <w:r w:rsidRPr="00851065">
              <w:t>Bidder/Contractor</w:t>
            </w:r>
          </w:p>
        </w:tc>
      </w:tr>
    </w:tbl>
    <w:p w14:paraId="35F4EC24" w14:textId="77777777" w:rsidR="00EF2F27" w:rsidRPr="00EF2F27" w:rsidRDefault="00EF2F27" w:rsidP="001A1AF1"/>
    <w:p w14:paraId="1013F527" w14:textId="77777777" w:rsidR="00EF2F27" w:rsidRDefault="00EF2F27" w:rsidP="00EF2F27">
      <w:pPr>
        <w:pStyle w:val="Heading2"/>
        <w:ind w:right="108"/>
      </w:pPr>
      <w:bookmarkStart w:id="94" w:name="_Toc428533960"/>
      <w:bookmarkStart w:id="95" w:name="_Toc472667935"/>
      <w:r w:rsidRPr="005B44C2">
        <w:t>General Definitions</w:t>
      </w:r>
      <w:bookmarkEnd w:id="94"/>
      <w:bookmarkEnd w:id="95"/>
    </w:p>
    <w:p w14:paraId="68B08500" w14:textId="77777777" w:rsidR="00E651D6" w:rsidRDefault="00E651D6" w:rsidP="00851065"/>
    <w:p w14:paraId="56EB34CE"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18559A94" w14:textId="77777777" w:rsidR="00D92687" w:rsidRPr="00851065" w:rsidRDefault="00D92687" w:rsidP="00851065"/>
    <w:p w14:paraId="2717EE24"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C17B4C4" w14:textId="77777777" w:rsidR="00685A22" w:rsidRPr="00851065" w:rsidRDefault="00685A22" w:rsidP="00851065"/>
    <w:p w14:paraId="147EAD4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ACB449A" w14:textId="77777777" w:rsidR="00576F68" w:rsidRPr="00851065" w:rsidRDefault="00576F68" w:rsidP="00851065">
      <w:pPr>
        <w:rPr>
          <w:rFonts w:eastAsia="MS Mincho"/>
        </w:rPr>
      </w:pPr>
    </w:p>
    <w:p w14:paraId="4313BBC9" w14:textId="02BC1EB0"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00D63C54">
        <w:rPr>
          <w:rFonts w:eastAsia="MS Mincho"/>
        </w:rPr>
        <w:t xml:space="preserve"> upon invitation by the 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717E0D0" w14:textId="77777777" w:rsidR="00DB4DBC" w:rsidRPr="00851065" w:rsidRDefault="00DB4DBC" w:rsidP="00851065">
      <w:pPr>
        <w:rPr>
          <w:rFonts w:eastAsia="MS Mincho"/>
        </w:rPr>
      </w:pPr>
    </w:p>
    <w:p w14:paraId="1A1880C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391022E3" w14:textId="77777777" w:rsidR="009226D3" w:rsidRPr="00851065" w:rsidRDefault="009226D3" w:rsidP="00851065">
      <w:pPr>
        <w:rPr>
          <w:rFonts w:eastAsia="MS Mincho"/>
          <w:b/>
        </w:rPr>
      </w:pPr>
    </w:p>
    <w:p w14:paraId="3B172FD6"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39308A0" w14:textId="77777777" w:rsidR="00DD60C3" w:rsidRPr="00851065" w:rsidRDefault="00DD60C3" w:rsidP="00851065">
      <w:pPr>
        <w:rPr>
          <w:b/>
        </w:rPr>
      </w:pPr>
    </w:p>
    <w:p w14:paraId="3ABE9A79"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3D38DE36" w14:textId="77777777" w:rsidR="00D92687" w:rsidRPr="00851065" w:rsidRDefault="00D92687" w:rsidP="00851065">
      <w:pPr>
        <w:rPr>
          <w:rFonts w:eastAsia="MS Mincho"/>
        </w:rPr>
      </w:pPr>
    </w:p>
    <w:p w14:paraId="49B197A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3D14D4CA" w14:textId="77777777" w:rsidR="00DD60C3" w:rsidRPr="00851065" w:rsidRDefault="00DD60C3" w:rsidP="00851065">
      <w:pPr>
        <w:rPr>
          <w:rFonts w:eastAsia="MS Mincho"/>
        </w:rPr>
      </w:pPr>
    </w:p>
    <w:p w14:paraId="6334166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04C897E" w14:textId="77777777" w:rsidR="00E04A93" w:rsidRPr="00851065" w:rsidRDefault="00E04A93" w:rsidP="00851065">
      <w:pPr>
        <w:rPr>
          <w:rFonts w:eastAsia="MS Mincho"/>
        </w:rPr>
      </w:pPr>
    </w:p>
    <w:p w14:paraId="73438E5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01B7E10B" w14:textId="77777777" w:rsidR="00425B67" w:rsidRPr="00851065" w:rsidRDefault="00425B67" w:rsidP="00851065">
      <w:pPr>
        <w:rPr>
          <w:rFonts w:eastAsia="MS Mincho"/>
        </w:rPr>
      </w:pPr>
    </w:p>
    <w:p w14:paraId="06412337"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BF09BA6" w14:textId="77777777" w:rsidR="00425B67" w:rsidRPr="00851065" w:rsidRDefault="00425B67" w:rsidP="00851065">
      <w:pPr>
        <w:rPr>
          <w:rFonts w:eastAsia="MS Mincho"/>
        </w:rPr>
      </w:pPr>
    </w:p>
    <w:p w14:paraId="288FEF49"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4DB92BF" w14:textId="77777777" w:rsidR="00576F68" w:rsidRPr="00851065" w:rsidRDefault="00576F68" w:rsidP="00851065">
      <w:pPr>
        <w:rPr>
          <w:rFonts w:eastAsia="MS Mincho"/>
        </w:rPr>
      </w:pPr>
    </w:p>
    <w:p w14:paraId="66998A6B"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B600D54" w14:textId="77777777" w:rsidR="00952EBA" w:rsidRDefault="00952EBA" w:rsidP="00851065">
      <w:pPr>
        <w:rPr>
          <w:rFonts w:eastAsia="MS Mincho"/>
        </w:rPr>
      </w:pPr>
    </w:p>
    <w:p w14:paraId="1EEC1CEB"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31E2F32" w14:textId="77777777" w:rsidR="00CB6544" w:rsidRPr="003A667C" w:rsidRDefault="00CB6544" w:rsidP="003A667C"/>
    <w:p w14:paraId="18058A7A"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79E20B8" w14:textId="77777777" w:rsidR="00576F68" w:rsidRPr="00851065" w:rsidRDefault="00576F68" w:rsidP="00851065">
      <w:pPr>
        <w:rPr>
          <w:rFonts w:eastAsia="MS Mincho"/>
        </w:rPr>
      </w:pPr>
    </w:p>
    <w:p w14:paraId="785A07BC"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30E7AFC8" w14:textId="77777777" w:rsidR="00576F68" w:rsidRPr="00851065" w:rsidRDefault="00576F68" w:rsidP="00851065">
      <w:pPr>
        <w:rPr>
          <w:rFonts w:eastAsia="MS Mincho"/>
        </w:rPr>
      </w:pPr>
    </w:p>
    <w:p w14:paraId="434F687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6885A2" w14:textId="77777777" w:rsidR="00952EBA" w:rsidRPr="00851065" w:rsidRDefault="00952EBA" w:rsidP="00851065">
      <w:pPr>
        <w:rPr>
          <w:rFonts w:eastAsia="MS Mincho"/>
        </w:rPr>
      </w:pPr>
    </w:p>
    <w:p w14:paraId="3CDB8C3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4D9EF731" w14:textId="77777777" w:rsidR="00576F68" w:rsidRPr="00851065" w:rsidRDefault="00576F68" w:rsidP="00851065">
      <w:pPr>
        <w:rPr>
          <w:rFonts w:eastAsia="MS Mincho"/>
        </w:rPr>
      </w:pPr>
    </w:p>
    <w:p w14:paraId="667DEB2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E40414">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7B2A3D7" w14:textId="77777777" w:rsidR="00E04A93" w:rsidRPr="00851065" w:rsidRDefault="00E04A93" w:rsidP="00851065">
      <w:pPr>
        <w:rPr>
          <w:rFonts w:eastAsia="MS Mincho"/>
          <w:b/>
        </w:rPr>
      </w:pPr>
    </w:p>
    <w:p w14:paraId="6B4427D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30B8B6C0" w14:textId="77777777" w:rsidR="00576F68" w:rsidRPr="00851065" w:rsidRDefault="00576F68" w:rsidP="00851065">
      <w:pPr>
        <w:rPr>
          <w:rFonts w:eastAsia="MS Mincho"/>
        </w:rPr>
      </w:pPr>
    </w:p>
    <w:p w14:paraId="3947A936"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0D333EB5" w14:textId="77777777" w:rsidR="000B7BEB" w:rsidRPr="00851065" w:rsidRDefault="000B7BEB" w:rsidP="00851065">
      <w:pPr>
        <w:rPr>
          <w:b/>
        </w:rPr>
      </w:pPr>
    </w:p>
    <w:p w14:paraId="01F9612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711B065" w14:textId="77777777" w:rsidR="001A1AF1" w:rsidRPr="00851065" w:rsidRDefault="001A1AF1" w:rsidP="00851065">
      <w:pPr>
        <w:rPr>
          <w:b/>
        </w:rPr>
      </w:pPr>
    </w:p>
    <w:p w14:paraId="5CA9039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FC5E3F" w14:textId="77777777" w:rsidR="00661E38" w:rsidRDefault="00661E38" w:rsidP="00851065">
      <w:pPr>
        <w:rPr>
          <w:color w:val="000000"/>
        </w:rPr>
      </w:pPr>
    </w:p>
    <w:p w14:paraId="1EB88A4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289D9525" w14:textId="77777777" w:rsidR="00193A4A" w:rsidRDefault="00193A4A" w:rsidP="00851065">
      <w:pPr>
        <w:rPr>
          <w:color w:val="000000"/>
        </w:rPr>
      </w:pPr>
    </w:p>
    <w:p w14:paraId="406F6DA1"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DCD9461" w14:textId="77777777" w:rsidR="00B54EFA" w:rsidRPr="00851065" w:rsidRDefault="00B54EFA" w:rsidP="00851065">
      <w:pPr>
        <w:rPr>
          <w:b/>
        </w:rPr>
      </w:pPr>
    </w:p>
    <w:p w14:paraId="22C20D61"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988084D" w14:textId="77777777" w:rsidR="00425B67" w:rsidRPr="00851065" w:rsidRDefault="00425B67" w:rsidP="00851065">
      <w:pPr>
        <w:rPr>
          <w:rFonts w:eastAsia="MS Mincho"/>
        </w:rPr>
      </w:pPr>
    </w:p>
    <w:p w14:paraId="42B31F14"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CBC2971" w14:textId="77777777" w:rsidR="0040715D" w:rsidRDefault="0040715D" w:rsidP="00851065">
      <w:pPr>
        <w:rPr>
          <w:b/>
        </w:rPr>
      </w:pPr>
    </w:p>
    <w:p w14:paraId="098EB277" w14:textId="77777777" w:rsidR="00576F68" w:rsidRDefault="007B2C60" w:rsidP="00851065">
      <w:r w:rsidRPr="005E0A26">
        <w:rPr>
          <w:b/>
        </w:rPr>
        <w:t>QRGs</w:t>
      </w:r>
      <w:r>
        <w:t xml:space="preserve"> – </w:t>
      </w:r>
      <w:r w:rsidRPr="005E0A26">
        <w:t>Quick Reference Guides</w:t>
      </w:r>
      <w:r>
        <w:t>.</w:t>
      </w:r>
    </w:p>
    <w:p w14:paraId="42612D9C" w14:textId="77777777" w:rsidR="0040715D" w:rsidRPr="00851065" w:rsidRDefault="0040715D" w:rsidP="00851065">
      <w:pPr>
        <w:rPr>
          <w:rFonts w:eastAsia="MS Mincho"/>
        </w:rPr>
      </w:pPr>
    </w:p>
    <w:p w14:paraId="251FA439"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9EBDD6C" w14:textId="77777777" w:rsidR="00576F68" w:rsidRPr="00851065" w:rsidRDefault="00576F68" w:rsidP="00851065">
      <w:pPr>
        <w:rPr>
          <w:rFonts w:eastAsia="MS Mincho"/>
        </w:rPr>
      </w:pPr>
    </w:p>
    <w:p w14:paraId="789A535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537C5260" w14:textId="77777777" w:rsidR="00360A53" w:rsidRDefault="00360A53" w:rsidP="00851065"/>
    <w:p w14:paraId="63710D02"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30CE14B" w14:textId="77777777" w:rsidR="00360A53" w:rsidRPr="00851065" w:rsidRDefault="00360A53" w:rsidP="00851065">
      <w:pPr>
        <w:rPr>
          <w:color w:val="000000"/>
        </w:rPr>
      </w:pPr>
    </w:p>
    <w:p w14:paraId="202BAC60"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4680A636" w14:textId="77777777" w:rsidR="00576F68" w:rsidRPr="00851065" w:rsidRDefault="00576F68" w:rsidP="00851065">
      <w:pPr>
        <w:rPr>
          <w:rFonts w:eastAsia="MS Mincho"/>
        </w:rPr>
      </w:pPr>
    </w:p>
    <w:p w14:paraId="50752D19"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A4FFCDC" w14:textId="77777777" w:rsidR="007219CF" w:rsidRPr="00851065" w:rsidRDefault="007219CF" w:rsidP="00851065">
      <w:pPr>
        <w:rPr>
          <w:rFonts w:eastAsia="MS Mincho"/>
        </w:rPr>
      </w:pPr>
    </w:p>
    <w:p w14:paraId="29A4698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E40414">
        <w:t xml:space="preserve">(1) </w:t>
      </w:r>
      <w:r w:rsidRPr="00851065">
        <w:t xml:space="preserve">of the three </w:t>
      </w:r>
      <w:r w:rsidR="00E40414">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711F36" w14:textId="77777777" w:rsidR="001B28B5" w:rsidRPr="00851065" w:rsidRDefault="001B28B5" w:rsidP="00851065">
      <w:pPr>
        <w:rPr>
          <w:rFonts w:eastAsia="MS Mincho"/>
        </w:rPr>
      </w:pPr>
    </w:p>
    <w:p w14:paraId="45C712D0"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129983F" w14:textId="77777777" w:rsidR="00612204" w:rsidRPr="00851065" w:rsidRDefault="00612204" w:rsidP="00851065">
      <w:pPr>
        <w:rPr>
          <w:rFonts w:eastAsia="MS Mincho"/>
          <w:b/>
        </w:rPr>
      </w:pPr>
    </w:p>
    <w:p w14:paraId="33C264D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43A2FED8" w14:textId="77777777" w:rsidR="00661E38" w:rsidRDefault="00661E38" w:rsidP="00851065">
      <w:pPr>
        <w:rPr>
          <w:rFonts w:eastAsia="MS Mincho"/>
        </w:rPr>
      </w:pPr>
    </w:p>
    <w:p w14:paraId="5F17840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4315471" w14:textId="77777777" w:rsidR="00576F68" w:rsidRPr="00851065" w:rsidRDefault="00576F68" w:rsidP="00851065">
      <w:pPr>
        <w:rPr>
          <w:rFonts w:eastAsia="MS Mincho"/>
        </w:rPr>
      </w:pPr>
    </w:p>
    <w:p w14:paraId="1381409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0982DB5" w14:textId="77777777" w:rsidR="00576F68" w:rsidRPr="00851065" w:rsidRDefault="00576F68" w:rsidP="00851065">
      <w:pPr>
        <w:rPr>
          <w:rFonts w:eastAsia="MS Mincho"/>
        </w:rPr>
      </w:pPr>
    </w:p>
    <w:p w14:paraId="491E69D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ECE7ACD" w14:textId="77777777" w:rsidR="00952EBA" w:rsidRPr="00851065" w:rsidRDefault="00952EBA" w:rsidP="00851065">
      <w:pPr>
        <w:rPr>
          <w:rFonts w:eastAsia="MS Mincho"/>
        </w:rPr>
      </w:pPr>
    </w:p>
    <w:p w14:paraId="4249D85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5FCB76E" w14:textId="77777777" w:rsidR="00CB7EDC" w:rsidRPr="00851065" w:rsidRDefault="00CB7EDC" w:rsidP="00851065">
      <w:pPr>
        <w:rPr>
          <w:rFonts w:eastAsia="MS Mincho"/>
          <w:b/>
        </w:rPr>
      </w:pPr>
    </w:p>
    <w:p w14:paraId="6B15B12E"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8F1D65">
        <w:t xml:space="preserve">State </w:t>
      </w:r>
      <w:r w:rsidRPr="00851065">
        <w:t xml:space="preserve">governmental </w:t>
      </w:r>
      <w:r w:rsidR="00735C99">
        <w:t>entity</w:t>
      </w:r>
      <w:r w:rsidRPr="00851065">
        <w:t xml:space="preserve">. </w:t>
      </w:r>
    </w:p>
    <w:p w14:paraId="3A3B10B8" w14:textId="77777777" w:rsidR="00E04A93" w:rsidRPr="00851065" w:rsidRDefault="00E04A93" w:rsidP="00851065"/>
    <w:p w14:paraId="06FD48FA"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DE54209" w14:textId="77777777" w:rsidR="00E04A93" w:rsidRPr="00851065" w:rsidRDefault="00E04A93" w:rsidP="00851065">
      <w:pPr>
        <w:rPr>
          <w:rFonts w:eastAsia="MS Mincho"/>
          <w:b/>
          <w:highlight w:val="lightGray"/>
        </w:rPr>
      </w:pPr>
    </w:p>
    <w:p w14:paraId="1F233B5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5A88446" w14:textId="77777777" w:rsidR="0040715D" w:rsidRDefault="0040715D" w:rsidP="00851065">
      <w:pPr>
        <w:rPr>
          <w:rFonts w:eastAsia="MS Mincho"/>
        </w:rPr>
      </w:pPr>
    </w:p>
    <w:p w14:paraId="4CE73B15" w14:textId="77777777" w:rsidR="003E0132" w:rsidRDefault="003E0132" w:rsidP="003E0132">
      <w:pPr>
        <w:pStyle w:val="Heading2"/>
        <w:ind w:right="108"/>
      </w:pPr>
      <w:bookmarkStart w:id="96" w:name="_Toc355709006"/>
      <w:bookmarkStart w:id="97" w:name="_Toc400531490"/>
      <w:bookmarkStart w:id="98" w:name="_Toc428533961"/>
      <w:bookmarkStart w:id="99" w:name="_Toc456944303"/>
      <w:bookmarkStart w:id="100" w:name="_Toc472667936"/>
      <w:r>
        <w:t>BLANKET P.O. {</w:t>
      </w:r>
      <w:r w:rsidRPr="005B44C2">
        <w:t>contract</w:t>
      </w:r>
      <w:r>
        <w:t>}-</w:t>
      </w:r>
      <w:r w:rsidRPr="005B44C2">
        <w:t>specific definitions</w:t>
      </w:r>
      <w:r>
        <w:t>/ACRONYMS</w:t>
      </w:r>
      <w:bookmarkEnd w:id="96"/>
      <w:bookmarkEnd w:id="97"/>
      <w:bookmarkEnd w:id="98"/>
      <w:bookmarkEnd w:id="99"/>
      <w:bookmarkEnd w:id="100"/>
    </w:p>
    <w:p w14:paraId="5DD283AC" w14:textId="77777777" w:rsidR="00C71A2F" w:rsidRPr="00310761" w:rsidRDefault="00C71A2F" w:rsidP="00C71A2F">
      <w:pPr>
        <w:rPr>
          <w:rFonts w:cs="Arial"/>
          <w:szCs w:val="22"/>
        </w:rPr>
      </w:pPr>
    </w:p>
    <w:p w14:paraId="70123EAA" w14:textId="77777777" w:rsidR="00C71A2F" w:rsidRPr="00207FAD" w:rsidRDefault="00C71A2F" w:rsidP="00C71A2F">
      <w:pPr>
        <w:rPr>
          <w:rFonts w:cs="Arial"/>
          <w:szCs w:val="22"/>
        </w:rPr>
      </w:pPr>
      <w:r w:rsidRPr="00207FAD">
        <w:rPr>
          <w:rFonts w:cs="Arial"/>
          <w:b/>
          <w:szCs w:val="22"/>
        </w:rPr>
        <w:t>Appeals</w:t>
      </w:r>
      <w:r w:rsidRPr="00207FAD">
        <w:rPr>
          <w:rFonts w:cs="Arial"/>
          <w:szCs w:val="22"/>
        </w:rPr>
        <w:t xml:space="preserve"> – The process of challenging a determination made with regard to an unemployment claim. </w:t>
      </w:r>
    </w:p>
    <w:p w14:paraId="06FAF027" w14:textId="77777777" w:rsidR="00C71A2F" w:rsidRPr="00207FAD" w:rsidRDefault="00C71A2F" w:rsidP="00C71A2F">
      <w:pPr>
        <w:rPr>
          <w:rFonts w:cs="Arial"/>
          <w:szCs w:val="22"/>
        </w:rPr>
      </w:pPr>
    </w:p>
    <w:p w14:paraId="63DBCD53" w14:textId="080D5E5B" w:rsidR="00C71A2F" w:rsidRPr="00207FAD" w:rsidRDefault="00C71A2F" w:rsidP="00C71A2F">
      <w:pPr>
        <w:rPr>
          <w:rFonts w:cs="Arial"/>
          <w:szCs w:val="22"/>
        </w:rPr>
      </w:pPr>
      <w:r w:rsidRPr="00207FAD">
        <w:rPr>
          <w:rFonts w:cs="Arial"/>
          <w:b/>
          <w:szCs w:val="22"/>
        </w:rPr>
        <w:t>Benefits Accuracy and Measurements (BAM)</w:t>
      </w:r>
      <w:r w:rsidR="00B17102" w:rsidRPr="00207FAD">
        <w:rPr>
          <w:rFonts w:cs="Arial"/>
          <w:b/>
          <w:szCs w:val="22"/>
        </w:rPr>
        <w:t xml:space="preserve"> </w:t>
      </w:r>
      <w:r w:rsidR="006C69F1" w:rsidRPr="00B4512E">
        <w:rPr>
          <w:rFonts w:eastAsia="MS Mincho" w:cs="Arial"/>
          <w:szCs w:val="22"/>
        </w:rPr>
        <w:t>–</w:t>
      </w:r>
      <w:r w:rsidR="00B17102" w:rsidRPr="00207FAD">
        <w:rPr>
          <w:rFonts w:cs="Arial"/>
          <w:b/>
          <w:szCs w:val="22"/>
        </w:rPr>
        <w:t xml:space="preserve"> </w:t>
      </w:r>
      <w:r w:rsidR="00310761" w:rsidRPr="00207FAD">
        <w:rPr>
          <w:rFonts w:cs="Arial"/>
          <w:color w:val="000000"/>
          <w:szCs w:val="22"/>
        </w:rPr>
        <w:t>A</w:t>
      </w:r>
      <w:r w:rsidRPr="00207FAD">
        <w:rPr>
          <w:rFonts w:cs="Arial"/>
          <w:color w:val="000000"/>
          <w:szCs w:val="22"/>
        </w:rPr>
        <w:t xml:space="preserve"> program designed to identify the Unemployment Insurance (UI) </w:t>
      </w:r>
      <w:r w:rsidR="00B17102" w:rsidRPr="00207FAD">
        <w:rPr>
          <w:rFonts w:cs="Arial"/>
          <w:color w:val="000000"/>
          <w:szCs w:val="22"/>
        </w:rPr>
        <w:t>p</w:t>
      </w:r>
      <w:r w:rsidRPr="00207FAD">
        <w:rPr>
          <w:rFonts w:cs="Arial"/>
          <w:color w:val="000000"/>
          <w:szCs w:val="22"/>
        </w:rPr>
        <w:t>rogram’s processing trends that cause erroneous UI benefit payments or denials. The BAM program is administered for the U.S. Department of Labor by all 50 states to assist state and federal UI programs with identifying error and abuse in UI programs.</w:t>
      </w:r>
      <w:r w:rsidRPr="00207FAD">
        <w:rPr>
          <w:rStyle w:val="apple-converted-space"/>
          <w:rFonts w:cs="Arial"/>
          <w:color w:val="000000"/>
          <w:szCs w:val="22"/>
        </w:rPr>
        <w:t> </w:t>
      </w:r>
    </w:p>
    <w:p w14:paraId="0260DC19" w14:textId="77777777" w:rsidR="00C71A2F" w:rsidRPr="00207FAD" w:rsidRDefault="00C71A2F" w:rsidP="00C71A2F">
      <w:pPr>
        <w:rPr>
          <w:rFonts w:cs="Arial"/>
          <w:b/>
          <w:szCs w:val="22"/>
        </w:rPr>
      </w:pPr>
    </w:p>
    <w:p w14:paraId="58E8509F" w14:textId="03E98B60" w:rsidR="00C71A2F" w:rsidRPr="00207FAD" w:rsidRDefault="00C71A2F" w:rsidP="00C71A2F">
      <w:pPr>
        <w:rPr>
          <w:rFonts w:cs="Arial"/>
          <w:szCs w:val="22"/>
        </w:rPr>
      </w:pPr>
      <w:r w:rsidRPr="00207FAD">
        <w:rPr>
          <w:rFonts w:cs="Arial"/>
          <w:b/>
          <w:szCs w:val="22"/>
        </w:rPr>
        <w:t>Benefit Charges</w:t>
      </w:r>
      <w:r w:rsidRPr="00207FAD">
        <w:rPr>
          <w:rFonts w:cs="Arial"/>
          <w:szCs w:val="22"/>
        </w:rPr>
        <w:t xml:space="preserve"> –</w:t>
      </w:r>
      <w:r w:rsidR="006C69F1" w:rsidRPr="00207FAD">
        <w:rPr>
          <w:rFonts w:cs="Arial"/>
          <w:szCs w:val="22"/>
        </w:rPr>
        <w:t xml:space="preserve"> </w:t>
      </w:r>
      <w:r w:rsidRPr="00207FAD">
        <w:rPr>
          <w:rFonts w:cs="Arial"/>
          <w:szCs w:val="22"/>
        </w:rPr>
        <w:t>Actual unemployment benefit claim charges assessed the State.</w:t>
      </w:r>
    </w:p>
    <w:p w14:paraId="6369BDAD" w14:textId="77777777" w:rsidR="00C71A2F" w:rsidRPr="00207FAD" w:rsidRDefault="00C71A2F" w:rsidP="00C71A2F">
      <w:pPr>
        <w:rPr>
          <w:rFonts w:cs="Arial"/>
          <w:szCs w:val="22"/>
        </w:rPr>
      </w:pPr>
    </w:p>
    <w:p w14:paraId="6A9E857D" w14:textId="31948BD6" w:rsidR="00310761" w:rsidRPr="00207FAD" w:rsidRDefault="00C71A2F" w:rsidP="00310761">
      <w:pPr>
        <w:rPr>
          <w:rFonts w:cs="Arial"/>
          <w:szCs w:val="22"/>
        </w:rPr>
      </w:pPr>
      <w:r w:rsidRPr="00207FAD">
        <w:rPr>
          <w:rFonts w:cs="Arial"/>
          <w:b/>
          <w:szCs w:val="22"/>
        </w:rPr>
        <w:t>Centralized Payroll</w:t>
      </w:r>
      <w:r w:rsidRPr="00207FAD">
        <w:rPr>
          <w:rFonts w:cs="Arial"/>
          <w:szCs w:val="22"/>
        </w:rPr>
        <w:t xml:space="preserve"> –</w:t>
      </w:r>
      <w:r w:rsidR="00134212" w:rsidRPr="00207FAD">
        <w:rPr>
          <w:rFonts w:cs="Arial"/>
          <w:szCs w:val="22"/>
        </w:rPr>
        <w:t xml:space="preserve"> The payroll for State employees who are employed at the various State Agencies within the State.  </w:t>
      </w:r>
    </w:p>
    <w:p w14:paraId="5E73FEF9" w14:textId="77777777" w:rsidR="00310761" w:rsidRPr="00207FAD" w:rsidRDefault="00310761" w:rsidP="00310761">
      <w:pPr>
        <w:rPr>
          <w:rFonts w:cs="Arial"/>
          <w:szCs w:val="22"/>
        </w:rPr>
      </w:pPr>
    </w:p>
    <w:p w14:paraId="23098C3F" w14:textId="77777777" w:rsidR="00C71A2F" w:rsidRPr="00207FAD" w:rsidRDefault="00C71A2F" w:rsidP="00310761">
      <w:pPr>
        <w:rPr>
          <w:rFonts w:cs="Arial"/>
          <w:szCs w:val="22"/>
        </w:rPr>
      </w:pPr>
      <w:r w:rsidRPr="00207FAD">
        <w:rPr>
          <w:rFonts w:cs="Arial"/>
          <w:b/>
          <w:szCs w:val="22"/>
        </w:rPr>
        <w:t>Centralized Payroll Unit</w:t>
      </w:r>
      <w:r w:rsidRPr="00207FAD">
        <w:rPr>
          <w:rFonts w:cs="Arial"/>
          <w:szCs w:val="22"/>
        </w:rPr>
        <w:t xml:space="preserve"> – The State Agency within the Office of Management and Budget responsible for ensuring that </w:t>
      </w:r>
      <w:r w:rsidRPr="00207FAD">
        <w:rPr>
          <w:rFonts w:cs="Arial"/>
          <w:color w:val="000000"/>
          <w:szCs w:val="22"/>
        </w:rPr>
        <w:t>State employees are paid accurately and on a timely basis.</w:t>
      </w:r>
    </w:p>
    <w:p w14:paraId="4056150B" w14:textId="77777777" w:rsidR="00310761" w:rsidRPr="00207FAD" w:rsidRDefault="00310761" w:rsidP="00C71A2F">
      <w:pPr>
        <w:rPr>
          <w:rFonts w:cs="Arial"/>
          <w:b/>
          <w:szCs w:val="22"/>
        </w:rPr>
      </w:pPr>
    </w:p>
    <w:p w14:paraId="41721DC3" w14:textId="77777777" w:rsidR="00C71A2F" w:rsidRPr="00207FAD" w:rsidRDefault="00C71A2F" w:rsidP="00C71A2F">
      <w:pPr>
        <w:rPr>
          <w:rFonts w:cs="Arial"/>
          <w:szCs w:val="22"/>
        </w:rPr>
      </w:pPr>
      <w:r w:rsidRPr="00207FAD">
        <w:rPr>
          <w:rFonts w:cs="Arial"/>
          <w:b/>
          <w:szCs w:val="22"/>
        </w:rPr>
        <w:t>Claims Processed</w:t>
      </w:r>
      <w:r w:rsidRPr="00207FAD">
        <w:rPr>
          <w:rFonts w:cs="Arial"/>
          <w:szCs w:val="22"/>
        </w:rPr>
        <w:t xml:space="preserve"> –</w:t>
      </w:r>
      <w:r w:rsidR="000618C6" w:rsidRPr="00207FAD">
        <w:rPr>
          <w:rFonts w:cs="Arial"/>
          <w:szCs w:val="22"/>
        </w:rPr>
        <w:t xml:space="preserve"> </w:t>
      </w:r>
      <w:r w:rsidR="00471172" w:rsidRPr="00207FAD">
        <w:rPr>
          <w:rFonts w:cs="Arial"/>
          <w:szCs w:val="22"/>
        </w:rPr>
        <w:t xml:space="preserve">Unemployment benefit claims that have been processed by the State to former </w:t>
      </w:r>
      <w:r w:rsidR="00134212" w:rsidRPr="00207FAD">
        <w:rPr>
          <w:rFonts w:cs="Arial"/>
          <w:szCs w:val="22"/>
        </w:rPr>
        <w:t xml:space="preserve">employees of the State of New Jersey. </w:t>
      </w:r>
      <w:r w:rsidR="00471172" w:rsidRPr="00207FAD">
        <w:rPr>
          <w:rFonts w:cs="Arial"/>
          <w:szCs w:val="22"/>
        </w:rPr>
        <w:t xml:space="preserve">   </w:t>
      </w:r>
    </w:p>
    <w:p w14:paraId="51ECA8B7" w14:textId="77777777" w:rsidR="00C71A2F" w:rsidRPr="00207FAD" w:rsidRDefault="00C71A2F" w:rsidP="00C71A2F">
      <w:pPr>
        <w:rPr>
          <w:rFonts w:cs="Arial"/>
          <w:szCs w:val="22"/>
        </w:rPr>
      </w:pPr>
    </w:p>
    <w:p w14:paraId="7F115D60" w14:textId="2AC55FCB" w:rsidR="00C71A2F" w:rsidRPr="00207FAD" w:rsidRDefault="00C71A2F" w:rsidP="00C71A2F">
      <w:pPr>
        <w:rPr>
          <w:rFonts w:cs="Arial"/>
          <w:szCs w:val="22"/>
        </w:rPr>
      </w:pPr>
      <w:r w:rsidRPr="00207FAD">
        <w:rPr>
          <w:rFonts w:cs="Arial"/>
          <w:b/>
          <w:szCs w:val="22"/>
        </w:rPr>
        <w:t>Claims Protested</w:t>
      </w:r>
      <w:r w:rsidRPr="00207FAD">
        <w:rPr>
          <w:rFonts w:cs="Arial"/>
          <w:szCs w:val="22"/>
        </w:rPr>
        <w:t xml:space="preserve"> –</w:t>
      </w:r>
      <w:r w:rsidR="00E43B74" w:rsidRPr="00207FAD">
        <w:rPr>
          <w:rFonts w:cs="Arial"/>
          <w:szCs w:val="22"/>
        </w:rPr>
        <w:t xml:space="preserve"> </w:t>
      </w:r>
      <w:r w:rsidR="00471172" w:rsidRPr="00207FAD">
        <w:rPr>
          <w:rFonts w:cs="Arial"/>
          <w:szCs w:val="22"/>
        </w:rPr>
        <w:t>Unemployment b</w:t>
      </w:r>
      <w:r w:rsidR="000618C6" w:rsidRPr="00207FAD">
        <w:rPr>
          <w:rFonts w:cs="Arial"/>
          <w:szCs w:val="22"/>
        </w:rPr>
        <w:t xml:space="preserve">enefit awards challenged by the </w:t>
      </w:r>
      <w:r w:rsidR="009561FC" w:rsidRPr="00207FAD">
        <w:rPr>
          <w:rFonts w:cs="Arial"/>
          <w:szCs w:val="22"/>
        </w:rPr>
        <w:t>V</w:t>
      </w:r>
      <w:r w:rsidR="000618C6" w:rsidRPr="00207FAD">
        <w:rPr>
          <w:rFonts w:cs="Arial"/>
          <w:szCs w:val="22"/>
        </w:rPr>
        <w:t xml:space="preserve">endor </w:t>
      </w:r>
      <w:r w:rsidR="009561FC" w:rsidRPr="00207FAD">
        <w:rPr>
          <w:rFonts w:cs="Arial"/>
          <w:szCs w:val="22"/>
        </w:rPr>
        <w:t xml:space="preserve">{Contractor} </w:t>
      </w:r>
      <w:r w:rsidR="000618C6" w:rsidRPr="00207FAD">
        <w:rPr>
          <w:rFonts w:cs="Arial"/>
          <w:szCs w:val="22"/>
        </w:rPr>
        <w:t>on the basis of separation data provided by the employer.</w:t>
      </w:r>
    </w:p>
    <w:p w14:paraId="1F3E470F" w14:textId="77777777" w:rsidR="00C71A2F" w:rsidRPr="00207FAD" w:rsidRDefault="00C71A2F" w:rsidP="00C71A2F">
      <w:pPr>
        <w:rPr>
          <w:rFonts w:cs="Arial"/>
          <w:szCs w:val="22"/>
        </w:rPr>
      </w:pPr>
    </w:p>
    <w:p w14:paraId="3338D873" w14:textId="70F8BA6C" w:rsidR="00C71A2F" w:rsidRPr="00207FAD" w:rsidRDefault="00C71A2F" w:rsidP="00C71A2F">
      <w:pPr>
        <w:rPr>
          <w:rFonts w:cs="Arial"/>
          <w:szCs w:val="22"/>
        </w:rPr>
      </w:pPr>
      <w:r w:rsidRPr="00207FAD">
        <w:rPr>
          <w:rFonts w:cs="Arial"/>
          <w:b/>
          <w:szCs w:val="22"/>
        </w:rPr>
        <w:t>Covered Employees</w:t>
      </w:r>
      <w:r w:rsidRPr="00207FAD">
        <w:rPr>
          <w:rFonts w:cs="Arial"/>
          <w:szCs w:val="22"/>
        </w:rPr>
        <w:t xml:space="preserve"> –</w:t>
      </w:r>
      <w:r w:rsidR="006C69F1" w:rsidRPr="00207FAD">
        <w:rPr>
          <w:rFonts w:cs="Arial"/>
          <w:szCs w:val="22"/>
        </w:rPr>
        <w:t xml:space="preserve"> </w:t>
      </w:r>
      <w:r w:rsidR="000618C6" w:rsidRPr="00207FAD">
        <w:rPr>
          <w:rFonts w:cs="Arial"/>
          <w:szCs w:val="22"/>
        </w:rPr>
        <w:t xml:space="preserve">State employees with </w:t>
      </w:r>
      <w:r w:rsidR="00B17102" w:rsidRPr="00207FAD">
        <w:rPr>
          <w:rFonts w:cs="Arial"/>
          <w:color w:val="000000"/>
          <w:szCs w:val="22"/>
        </w:rPr>
        <w:t>U</w:t>
      </w:r>
      <w:r w:rsidR="009561FC" w:rsidRPr="00207FAD">
        <w:rPr>
          <w:rFonts w:cs="Arial"/>
          <w:color w:val="000000"/>
          <w:szCs w:val="22"/>
        </w:rPr>
        <w:t>nemployment Insurance</w:t>
      </w:r>
      <w:r w:rsidR="007D5671" w:rsidRPr="00207FAD">
        <w:rPr>
          <w:rFonts w:cs="Arial"/>
          <w:color w:val="000000"/>
          <w:szCs w:val="22"/>
        </w:rPr>
        <w:t xml:space="preserve"> </w:t>
      </w:r>
      <w:r w:rsidR="000618C6" w:rsidRPr="00207FAD">
        <w:rPr>
          <w:rFonts w:cs="Arial"/>
          <w:szCs w:val="22"/>
        </w:rPr>
        <w:t>coverage.</w:t>
      </w:r>
    </w:p>
    <w:p w14:paraId="26D490FD" w14:textId="77777777" w:rsidR="00C71A2F" w:rsidRPr="00207FAD" w:rsidRDefault="00C71A2F" w:rsidP="00C71A2F">
      <w:pPr>
        <w:rPr>
          <w:rFonts w:cs="Arial"/>
          <w:szCs w:val="22"/>
        </w:rPr>
      </w:pPr>
    </w:p>
    <w:p w14:paraId="5FFC1004" w14:textId="1114AC9C" w:rsidR="0025129C" w:rsidRPr="00FF5F87" w:rsidRDefault="0025129C" w:rsidP="0025129C">
      <w:pPr>
        <w:pStyle w:val="BodyText"/>
        <w:ind w:left="0"/>
        <w:rPr>
          <w:rFonts w:cs="Arial"/>
          <w:sz w:val="22"/>
          <w:szCs w:val="22"/>
          <w:lang w:val="en-US"/>
        </w:rPr>
      </w:pPr>
      <w:r w:rsidRPr="00B4512E">
        <w:rPr>
          <w:rFonts w:cs="Arial"/>
          <w:b/>
          <w:sz w:val="22"/>
          <w:szCs w:val="22"/>
          <w:lang w:val="en-US"/>
        </w:rPr>
        <w:t xml:space="preserve">DataMotion </w:t>
      </w:r>
      <w:r w:rsidR="006C69F1" w:rsidRPr="00F640FF">
        <w:rPr>
          <w:rFonts w:eastAsia="MS Mincho" w:cs="Arial"/>
          <w:sz w:val="22"/>
          <w:szCs w:val="22"/>
        </w:rPr>
        <w:t>–</w:t>
      </w:r>
      <w:r w:rsidRPr="00B4512E">
        <w:rPr>
          <w:rFonts w:cs="Arial"/>
          <w:sz w:val="22"/>
          <w:szCs w:val="22"/>
          <w:lang w:val="en-US"/>
        </w:rPr>
        <w:t xml:space="preserve"> A </w:t>
      </w:r>
      <w:r w:rsidRPr="00FF5F87">
        <w:rPr>
          <w:rFonts w:cs="Arial"/>
          <w:sz w:val="22"/>
          <w:szCs w:val="22"/>
        </w:rPr>
        <w:t>file transmission platform that allows for the secure transmission of data files.</w:t>
      </w:r>
    </w:p>
    <w:p w14:paraId="63FF5FB0" w14:textId="77777777" w:rsidR="0025129C" w:rsidRPr="00207FAD" w:rsidRDefault="0025129C" w:rsidP="00C71A2F">
      <w:pPr>
        <w:rPr>
          <w:rFonts w:cs="Arial"/>
          <w:b/>
          <w:szCs w:val="22"/>
        </w:rPr>
      </w:pPr>
    </w:p>
    <w:p w14:paraId="60880102" w14:textId="29123884" w:rsidR="00C71A2F" w:rsidRPr="00F640FF" w:rsidRDefault="00C71A2F" w:rsidP="00C71A2F">
      <w:pPr>
        <w:rPr>
          <w:rFonts w:cs="Arial"/>
          <w:szCs w:val="22"/>
          <w:shd w:val="clear" w:color="auto" w:fill="FFFFFF"/>
        </w:rPr>
      </w:pPr>
      <w:r w:rsidRPr="00207FAD">
        <w:rPr>
          <w:rFonts w:cs="Arial"/>
          <w:b/>
          <w:szCs w:val="22"/>
        </w:rPr>
        <w:t>Department of Labor and Workforce Development (DLWD)</w:t>
      </w:r>
      <w:r w:rsidRPr="00207FAD">
        <w:rPr>
          <w:rFonts w:cs="Arial"/>
          <w:szCs w:val="22"/>
        </w:rPr>
        <w:t xml:space="preserve"> –</w:t>
      </w:r>
      <w:r w:rsidR="00310761" w:rsidRPr="00207FAD">
        <w:rPr>
          <w:rFonts w:cs="Arial"/>
          <w:szCs w:val="22"/>
        </w:rPr>
        <w:t xml:space="preserve"> </w:t>
      </w:r>
      <w:r w:rsidR="002C2CE4" w:rsidRPr="00F640FF">
        <w:rPr>
          <w:rFonts w:cs="Arial"/>
          <w:szCs w:val="22"/>
          <w:shd w:val="clear" w:color="auto" w:fill="FFFFFF"/>
        </w:rPr>
        <w:t xml:space="preserve">The </w:t>
      </w:r>
      <w:r w:rsidR="009561FC" w:rsidRPr="00F640FF">
        <w:rPr>
          <w:rFonts w:cs="Arial"/>
          <w:szCs w:val="22"/>
          <w:shd w:val="clear" w:color="auto" w:fill="FFFFFF"/>
        </w:rPr>
        <w:t xml:space="preserve">DLWD </w:t>
      </w:r>
      <w:r w:rsidR="002C2CE4" w:rsidRPr="00F640FF">
        <w:rPr>
          <w:rFonts w:cs="Arial"/>
          <w:szCs w:val="22"/>
          <w:shd w:val="clear" w:color="auto" w:fill="FFFFFF"/>
        </w:rPr>
        <w:t>administers programs in State government that affect the daily lives of those in the workforce, such as </w:t>
      </w:r>
      <w:r w:rsidR="009561FC" w:rsidRPr="00F640FF">
        <w:rPr>
          <w:rFonts w:cs="Arial"/>
          <w:szCs w:val="22"/>
          <w:shd w:val="clear" w:color="auto" w:fill="FFFFFF"/>
        </w:rPr>
        <w:t xml:space="preserve">the </w:t>
      </w:r>
      <w:hyperlink r:id="rId32" w:tooltip="Workers' compensation" w:history="1">
        <w:r w:rsidR="009561FC" w:rsidRPr="00F640FF">
          <w:rPr>
            <w:rFonts w:cs="Arial"/>
            <w:szCs w:val="22"/>
            <w:shd w:val="clear" w:color="auto" w:fill="FFFFFF"/>
          </w:rPr>
          <w:t>W</w:t>
        </w:r>
        <w:r w:rsidR="002C2CE4" w:rsidRPr="00F640FF">
          <w:rPr>
            <w:rFonts w:cs="Arial"/>
            <w:szCs w:val="22"/>
            <w:shd w:val="clear" w:color="auto" w:fill="FFFFFF"/>
          </w:rPr>
          <w:t xml:space="preserve">orkers' </w:t>
        </w:r>
        <w:r w:rsidR="00207FAD" w:rsidRPr="00F640FF">
          <w:rPr>
            <w:rFonts w:cs="Arial"/>
            <w:szCs w:val="22"/>
            <w:shd w:val="clear" w:color="auto" w:fill="FFFFFF"/>
          </w:rPr>
          <w:t>C</w:t>
        </w:r>
        <w:r w:rsidR="002C2CE4" w:rsidRPr="00F640FF">
          <w:rPr>
            <w:rFonts w:cs="Arial"/>
            <w:szCs w:val="22"/>
            <w:shd w:val="clear" w:color="auto" w:fill="FFFFFF"/>
          </w:rPr>
          <w:t>ompensation</w:t>
        </w:r>
      </w:hyperlink>
      <w:r w:rsidR="002C2CE4" w:rsidRPr="00F640FF">
        <w:rPr>
          <w:rFonts w:cs="Arial"/>
          <w:szCs w:val="22"/>
          <w:shd w:val="clear" w:color="auto" w:fill="FFFFFF"/>
        </w:rPr>
        <w:t> </w:t>
      </w:r>
      <w:r w:rsidR="00207FAD" w:rsidRPr="00F640FF">
        <w:rPr>
          <w:rFonts w:cs="Arial"/>
          <w:szCs w:val="22"/>
          <w:shd w:val="clear" w:color="auto" w:fill="FFFFFF"/>
        </w:rPr>
        <w:t>C</w:t>
      </w:r>
      <w:r w:rsidR="002C2CE4" w:rsidRPr="00F640FF">
        <w:rPr>
          <w:rFonts w:cs="Arial"/>
          <w:szCs w:val="22"/>
          <w:shd w:val="clear" w:color="auto" w:fill="FFFFFF"/>
        </w:rPr>
        <w:t>ourts, the </w:t>
      </w:r>
      <w:r w:rsidR="007D5671" w:rsidRPr="00207FAD">
        <w:rPr>
          <w:rFonts w:cs="Arial"/>
          <w:color w:val="000000"/>
          <w:szCs w:val="22"/>
        </w:rPr>
        <w:t xml:space="preserve">Unemployment Insurance </w:t>
      </w:r>
      <w:r w:rsidR="002C2CE4" w:rsidRPr="00F640FF">
        <w:rPr>
          <w:rFonts w:cs="Arial"/>
          <w:szCs w:val="22"/>
          <w:shd w:val="clear" w:color="auto" w:fill="FFFFFF"/>
        </w:rPr>
        <w:t xml:space="preserve">program, the </w:t>
      </w:r>
      <w:r w:rsidR="009561FC" w:rsidRPr="00F640FF">
        <w:rPr>
          <w:rFonts w:cs="Arial"/>
          <w:szCs w:val="22"/>
          <w:shd w:val="clear" w:color="auto" w:fill="FFFFFF"/>
        </w:rPr>
        <w:t>T</w:t>
      </w:r>
      <w:r w:rsidR="002C2CE4" w:rsidRPr="00F640FF">
        <w:rPr>
          <w:rFonts w:cs="Arial"/>
          <w:szCs w:val="22"/>
          <w:shd w:val="clear" w:color="auto" w:fill="FFFFFF"/>
        </w:rPr>
        <w:t xml:space="preserve">emporary </w:t>
      </w:r>
      <w:r w:rsidR="009561FC" w:rsidRPr="00F640FF">
        <w:rPr>
          <w:rFonts w:cs="Arial"/>
          <w:szCs w:val="22"/>
          <w:shd w:val="clear" w:color="auto" w:fill="FFFFFF"/>
        </w:rPr>
        <w:t>D</w:t>
      </w:r>
      <w:r w:rsidR="002C2CE4" w:rsidRPr="00F640FF">
        <w:rPr>
          <w:rFonts w:cs="Arial"/>
          <w:szCs w:val="22"/>
          <w:shd w:val="clear" w:color="auto" w:fill="FFFFFF"/>
        </w:rPr>
        <w:t xml:space="preserve">isability </w:t>
      </w:r>
      <w:r w:rsidR="009561FC" w:rsidRPr="00F640FF">
        <w:rPr>
          <w:rFonts w:cs="Arial"/>
          <w:szCs w:val="22"/>
          <w:shd w:val="clear" w:color="auto" w:fill="FFFFFF"/>
        </w:rPr>
        <w:t>I</w:t>
      </w:r>
      <w:r w:rsidR="002C2CE4" w:rsidRPr="00F640FF">
        <w:rPr>
          <w:rFonts w:cs="Arial"/>
          <w:szCs w:val="22"/>
          <w:shd w:val="clear" w:color="auto" w:fill="FFFFFF"/>
        </w:rPr>
        <w:t xml:space="preserve">nsurance program, the </w:t>
      </w:r>
      <w:r w:rsidR="00207FAD" w:rsidRPr="00F640FF">
        <w:rPr>
          <w:rFonts w:cs="Arial"/>
          <w:szCs w:val="22"/>
          <w:shd w:val="clear" w:color="auto" w:fill="FFFFFF"/>
        </w:rPr>
        <w:t>F</w:t>
      </w:r>
      <w:r w:rsidR="002C2CE4" w:rsidRPr="00F640FF">
        <w:rPr>
          <w:rFonts w:cs="Arial"/>
          <w:szCs w:val="22"/>
          <w:shd w:val="clear" w:color="auto" w:fill="FFFFFF"/>
        </w:rPr>
        <w:t xml:space="preserve">amily </w:t>
      </w:r>
      <w:r w:rsidR="00207FAD" w:rsidRPr="00F640FF">
        <w:rPr>
          <w:rFonts w:cs="Arial"/>
          <w:szCs w:val="22"/>
          <w:shd w:val="clear" w:color="auto" w:fill="FFFFFF"/>
        </w:rPr>
        <w:t>L</w:t>
      </w:r>
      <w:r w:rsidR="002C2CE4" w:rsidRPr="00F640FF">
        <w:rPr>
          <w:rFonts w:cs="Arial"/>
          <w:szCs w:val="22"/>
          <w:shd w:val="clear" w:color="auto" w:fill="FFFFFF"/>
        </w:rPr>
        <w:t xml:space="preserve">eave </w:t>
      </w:r>
      <w:r w:rsidR="00207FAD" w:rsidRPr="00F640FF">
        <w:rPr>
          <w:rFonts w:cs="Arial"/>
          <w:szCs w:val="22"/>
          <w:shd w:val="clear" w:color="auto" w:fill="FFFFFF"/>
        </w:rPr>
        <w:t>I</w:t>
      </w:r>
      <w:r w:rsidR="002C2CE4" w:rsidRPr="00F640FF">
        <w:rPr>
          <w:rFonts w:cs="Arial"/>
          <w:szCs w:val="22"/>
          <w:shd w:val="clear" w:color="auto" w:fill="FFFFFF"/>
        </w:rPr>
        <w:t xml:space="preserve">nsurance program, </w:t>
      </w:r>
      <w:r w:rsidR="00207FAD" w:rsidRPr="00F640FF">
        <w:rPr>
          <w:rFonts w:cs="Arial"/>
          <w:szCs w:val="22"/>
          <w:shd w:val="clear" w:color="auto" w:fill="FFFFFF"/>
        </w:rPr>
        <w:t>W</w:t>
      </w:r>
      <w:r w:rsidR="002C2CE4" w:rsidRPr="00F640FF">
        <w:rPr>
          <w:rFonts w:cs="Arial"/>
          <w:szCs w:val="22"/>
          <w:shd w:val="clear" w:color="auto" w:fill="FFFFFF"/>
        </w:rPr>
        <w:t xml:space="preserve">age and </w:t>
      </w:r>
      <w:r w:rsidR="00207FAD" w:rsidRPr="00F640FF">
        <w:rPr>
          <w:rFonts w:cs="Arial"/>
          <w:szCs w:val="22"/>
          <w:shd w:val="clear" w:color="auto" w:fill="FFFFFF"/>
        </w:rPr>
        <w:t>H</w:t>
      </w:r>
      <w:r w:rsidR="002C2CE4" w:rsidRPr="00F640FF">
        <w:rPr>
          <w:rFonts w:cs="Arial"/>
          <w:szCs w:val="22"/>
          <w:shd w:val="clear" w:color="auto" w:fill="FFFFFF"/>
        </w:rPr>
        <w:t xml:space="preserve">our </w:t>
      </w:r>
      <w:r w:rsidR="00207FAD" w:rsidRPr="00F640FF">
        <w:rPr>
          <w:rFonts w:cs="Arial"/>
          <w:szCs w:val="22"/>
          <w:shd w:val="clear" w:color="auto" w:fill="FFFFFF"/>
        </w:rPr>
        <w:t>E</w:t>
      </w:r>
      <w:r w:rsidR="002C2CE4" w:rsidRPr="00F640FF">
        <w:rPr>
          <w:rFonts w:cs="Arial"/>
          <w:szCs w:val="22"/>
          <w:shd w:val="clear" w:color="auto" w:fill="FFFFFF"/>
        </w:rPr>
        <w:t>nforcement, and various One-Stop Career Centers.</w:t>
      </w:r>
    </w:p>
    <w:p w14:paraId="10F2580F" w14:textId="77777777" w:rsidR="00DE47EB" w:rsidRPr="00207FAD" w:rsidRDefault="00DE47EB" w:rsidP="00C71A2F">
      <w:pPr>
        <w:rPr>
          <w:rFonts w:cs="Arial"/>
          <w:szCs w:val="22"/>
        </w:rPr>
      </w:pPr>
    </w:p>
    <w:p w14:paraId="5C9B88CF" w14:textId="3B0ED860" w:rsidR="00C71A2F" w:rsidRPr="00207FAD" w:rsidRDefault="00C71A2F" w:rsidP="00C71A2F">
      <w:pPr>
        <w:rPr>
          <w:rFonts w:cs="Arial"/>
          <w:szCs w:val="22"/>
        </w:rPr>
      </w:pPr>
      <w:r w:rsidRPr="00207FAD">
        <w:rPr>
          <w:rFonts w:cs="Arial"/>
          <w:b/>
          <w:szCs w:val="22"/>
        </w:rPr>
        <w:t xml:space="preserve">Division of Unemployment Insurance </w:t>
      </w:r>
      <w:r w:rsidR="006C69F1" w:rsidRPr="00B4512E">
        <w:rPr>
          <w:rFonts w:eastAsia="MS Mincho" w:cs="Arial"/>
          <w:szCs w:val="22"/>
        </w:rPr>
        <w:t>–</w:t>
      </w:r>
      <w:r w:rsidR="00310761" w:rsidRPr="00207FAD">
        <w:rPr>
          <w:rFonts w:cs="Arial"/>
          <w:szCs w:val="22"/>
        </w:rPr>
        <w:t xml:space="preserve"> </w:t>
      </w:r>
      <w:r w:rsidR="00327537" w:rsidRPr="00207FAD">
        <w:rPr>
          <w:rFonts w:cs="Arial"/>
          <w:szCs w:val="22"/>
        </w:rPr>
        <w:t xml:space="preserve">The Division responsible for the </w:t>
      </w:r>
      <w:r w:rsidR="002C2CE4" w:rsidRPr="00207FAD">
        <w:rPr>
          <w:rFonts w:cs="Arial"/>
          <w:szCs w:val="22"/>
        </w:rPr>
        <w:t>collecting</w:t>
      </w:r>
      <w:r w:rsidR="00207FAD">
        <w:rPr>
          <w:rFonts w:cs="Arial"/>
          <w:szCs w:val="22"/>
        </w:rPr>
        <w:t xml:space="preserve"> of</w:t>
      </w:r>
      <w:r w:rsidR="002C2CE4" w:rsidRPr="00207FAD">
        <w:rPr>
          <w:rFonts w:cs="Arial"/>
          <w:szCs w:val="22"/>
        </w:rPr>
        <w:t xml:space="preserve"> unemployment taxes and for the </w:t>
      </w:r>
      <w:r w:rsidR="00327537" w:rsidRPr="00207FAD">
        <w:rPr>
          <w:rFonts w:cs="Arial"/>
          <w:szCs w:val="22"/>
        </w:rPr>
        <w:t>processing and payment of unemployment benefits</w:t>
      </w:r>
      <w:r w:rsidR="002C2CE4" w:rsidRPr="00207FAD">
        <w:rPr>
          <w:rFonts w:cs="Arial"/>
          <w:szCs w:val="22"/>
        </w:rPr>
        <w:t xml:space="preserve"> to qualified claimants</w:t>
      </w:r>
      <w:r w:rsidR="00327537" w:rsidRPr="00207FAD">
        <w:rPr>
          <w:rFonts w:cs="Arial"/>
          <w:szCs w:val="22"/>
        </w:rPr>
        <w:t xml:space="preserve">. </w:t>
      </w:r>
    </w:p>
    <w:p w14:paraId="5D7762FA" w14:textId="77777777" w:rsidR="0025129C" w:rsidRPr="00B4512E" w:rsidRDefault="0025129C" w:rsidP="0025129C">
      <w:pPr>
        <w:pStyle w:val="BodyText"/>
        <w:ind w:left="0"/>
        <w:rPr>
          <w:rFonts w:cs="Arial"/>
          <w:b/>
          <w:bCs/>
          <w:sz w:val="22"/>
          <w:szCs w:val="22"/>
          <w:lang w:val="en-US"/>
        </w:rPr>
      </w:pPr>
    </w:p>
    <w:p w14:paraId="5ECC44C7" w14:textId="4E2EBF0E" w:rsidR="0025129C" w:rsidRPr="00B4512E" w:rsidRDefault="0025129C" w:rsidP="0025129C">
      <w:pPr>
        <w:pStyle w:val="BodyText"/>
        <w:ind w:left="0"/>
        <w:rPr>
          <w:rFonts w:cs="Arial"/>
          <w:bCs/>
          <w:sz w:val="22"/>
          <w:szCs w:val="22"/>
          <w:lang w:val="en-US"/>
        </w:rPr>
      </w:pPr>
      <w:r w:rsidRPr="00B4512E">
        <w:rPr>
          <w:rFonts w:cs="Arial"/>
          <w:b/>
          <w:bCs/>
          <w:sz w:val="22"/>
          <w:szCs w:val="22"/>
          <w:lang w:val="en-US"/>
        </w:rPr>
        <w:t xml:space="preserve">Enterprise Data Warehouse </w:t>
      </w:r>
      <w:r w:rsidR="006C69F1" w:rsidRPr="00F640FF">
        <w:rPr>
          <w:rFonts w:eastAsia="MS Mincho" w:cs="Arial"/>
          <w:sz w:val="22"/>
          <w:szCs w:val="22"/>
        </w:rPr>
        <w:t>–</w:t>
      </w:r>
      <w:r w:rsidR="00207FAD">
        <w:rPr>
          <w:rFonts w:eastAsia="MS Mincho" w:cs="Arial"/>
          <w:sz w:val="22"/>
          <w:szCs w:val="22"/>
          <w:lang w:val="en-US"/>
        </w:rPr>
        <w:t xml:space="preserve"> Considered </w:t>
      </w:r>
      <w:r w:rsidRPr="00207FAD">
        <w:rPr>
          <w:rFonts w:cs="Arial"/>
          <w:color w:val="222222"/>
          <w:sz w:val="22"/>
          <w:szCs w:val="22"/>
          <w:shd w:val="clear" w:color="auto" w:fill="FFFFFF"/>
        </w:rPr>
        <w:t>a core component of business intelligence</w:t>
      </w:r>
      <w:r w:rsidR="00207FAD">
        <w:rPr>
          <w:rFonts w:cs="Arial"/>
          <w:color w:val="222222"/>
          <w:sz w:val="22"/>
          <w:szCs w:val="22"/>
          <w:shd w:val="clear" w:color="auto" w:fill="FFFFFF"/>
          <w:lang w:val="en-US"/>
        </w:rPr>
        <w:t xml:space="preserve">, this </w:t>
      </w:r>
      <w:r w:rsidR="00207FAD" w:rsidRPr="00FA2125">
        <w:rPr>
          <w:rFonts w:cs="Arial"/>
          <w:color w:val="222222"/>
          <w:sz w:val="22"/>
          <w:szCs w:val="22"/>
          <w:shd w:val="clear" w:color="auto" w:fill="FFFFFF"/>
        </w:rPr>
        <w:t xml:space="preserve">system </w:t>
      </w:r>
      <w:r w:rsidR="00207FAD">
        <w:rPr>
          <w:rFonts w:cs="Arial"/>
          <w:color w:val="222222"/>
          <w:sz w:val="22"/>
          <w:szCs w:val="22"/>
          <w:shd w:val="clear" w:color="auto" w:fill="FFFFFF"/>
          <w:lang w:val="en-US"/>
        </w:rPr>
        <w:t xml:space="preserve">is </w:t>
      </w:r>
      <w:r w:rsidR="00207FAD" w:rsidRPr="00FA2125">
        <w:rPr>
          <w:rFonts w:cs="Arial"/>
          <w:color w:val="222222"/>
          <w:sz w:val="22"/>
          <w:szCs w:val="22"/>
          <w:shd w:val="clear" w:color="auto" w:fill="FFFFFF"/>
        </w:rPr>
        <w:t>used for reporting and</w:t>
      </w:r>
      <w:r w:rsidR="00207FAD" w:rsidRPr="00FA2125">
        <w:rPr>
          <w:rStyle w:val="apple-converted-space"/>
          <w:rFonts w:cs="Arial"/>
          <w:color w:val="222222"/>
          <w:sz w:val="22"/>
          <w:szCs w:val="22"/>
          <w:shd w:val="clear" w:color="auto" w:fill="FFFFFF"/>
        </w:rPr>
        <w:t> </w:t>
      </w:r>
      <w:r w:rsidR="00207FAD" w:rsidRPr="00FA2125">
        <w:rPr>
          <w:rFonts w:cs="Arial"/>
          <w:bCs/>
          <w:color w:val="222222"/>
          <w:sz w:val="22"/>
          <w:szCs w:val="22"/>
          <w:shd w:val="clear" w:color="auto" w:fill="FFFFFF"/>
        </w:rPr>
        <w:t>data</w:t>
      </w:r>
      <w:r w:rsidR="00207FAD" w:rsidRPr="00FA2125">
        <w:rPr>
          <w:rFonts w:cs="Arial"/>
          <w:b/>
          <w:bCs/>
          <w:color w:val="222222"/>
          <w:sz w:val="22"/>
          <w:szCs w:val="22"/>
          <w:shd w:val="clear" w:color="auto" w:fill="FFFFFF"/>
          <w:lang w:val="en-US"/>
        </w:rPr>
        <w:t xml:space="preserve"> </w:t>
      </w:r>
      <w:r w:rsidR="00207FAD" w:rsidRPr="00FA2125">
        <w:rPr>
          <w:rFonts w:cs="Arial"/>
          <w:color w:val="222222"/>
          <w:sz w:val="22"/>
          <w:szCs w:val="22"/>
          <w:shd w:val="clear" w:color="auto" w:fill="FFFFFF"/>
        </w:rPr>
        <w:t>analysis</w:t>
      </w:r>
      <w:r w:rsidR="00207FAD">
        <w:rPr>
          <w:rFonts w:cs="Arial"/>
          <w:color w:val="222222"/>
          <w:sz w:val="22"/>
          <w:szCs w:val="22"/>
          <w:shd w:val="clear" w:color="auto" w:fill="FFFFFF"/>
          <w:lang w:val="en-US"/>
        </w:rPr>
        <w:t>.</w:t>
      </w:r>
    </w:p>
    <w:p w14:paraId="55DC5A4B" w14:textId="77777777" w:rsidR="00C71A2F" w:rsidRPr="00207FAD" w:rsidRDefault="00C71A2F" w:rsidP="00C71A2F">
      <w:pPr>
        <w:rPr>
          <w:rFonts w:cs="Arial"/>
          <w:b/>
          <w:szCs w:val="22"/>
        </w:rPr>
      </w:pPr>
    </w:p>
    <w:p w14:paraId="0180DB12" w14:textId="72646E46" w:rsidR="00C71A2F" w:rsidRPr="00207FAD" w:rsidRDefault="00C71A2F" w:rsidP="00C71A2F">
      <w:pPr>
        <w:rPr>
          <w:rFonts w:cs="Arial"/>
          <w:szCs w:val="22"/>
        </w:rPr>
      </w:pPr>
      <w:r w:rsidRPr="00207FAD">
        <w:rPr>
          <w:rFonts w:cs="Arial"/>
          <w:b/>
          <w:szCs w:val="22"/>
        </w:rPr>
        <w:t xml:space="preserve">Extranet </w:t>
      </w:r>
      <w:r w:rsidR="006C69F1" w:rsidRPr="00B4512E">
        <w:rPr>
          <w:rFonts w:eastAsia="MS Mincho" w:cs="Arial"/>
          <w:szCs w:val="22"/>
        </w:rPr>
        <w:t>–</w:t>
      </w:r>
      <w:r w:rsidR="00310761" w:rsidRPr="00207FAD">
        <w:rPr>
          <w:rFonts w:cs="Arial"/>
          <w:szCs w:val="22"/>
        </w:rPr>
        <w:t xml:space="preserve"> </w:t>
      </w:r>
      <w:r w:rsidR="0025129C" w:rsidRPr="00207FAD">
        <w:rPr>
          <w:rFonts w:cs="Arial"/>
          <w:szCs w:val="22"/>
        </w:rPr>
        <w:t>A private network that uses Internet technology and the public telecommunication system to securely share part of a business's information or operations with suppliers, vendors, partners, customers, or other businesses.</w:t>
      </w:r>
    </w:p>
    <w:p w14:paraId="476103A0" w14:textId="77777777" w:rsidR="00C71A2F" w:rsidRPr="00207FAD" w:rsidRDefault="00C71A2F" w:rsidP="00C71A2F">
      <w:pPr>
        <w:rPr>
          <w:rFonts w:cs="Arial"/>
          <w:b/>
          <w:szCs w:val="22"/>
        </w:rPr>
      </w:pPr>
    </w:p>
    <w:p w14:paraId="6FD4F2E8" w14:textId="11E76CBE" w:rsidR="00C71A2F" w:rsidRPr="00207FAD" w:rsidRDefault="00C71A2F" w:rsidP="00C71A2F">
      <w:pPr>
        <w:rPr>
          <w:rFonts w:cs="Arial"/>
          <w:szCs w:val="22"/>
        </w:rPr>
      </w:pPr>
      <w:r w:rsidRPr="00207FAD">
        <w:rPr>
          <w:rFonts w:cs="Arial"/>
          <w:b/>
          <w:szCs w:val="22"/>
        </w:rPr>
        <w:t xml:space="preserve">File Transfer Protocol (FTP) </w:t>
      </w:r>
      <w:r w:rsidR="006C69F1" w:rsidRPr="00B4512E">
        <w:rPr>
          <w:rFonts w:eastAsia="MS Mincho" w:cs="Arial"/>
          <w:szCs w:val="22"/>
        </w:rPr>
        <w:t>–</w:t>
      </w:r>
      <w:r w:rsidR="00310761" w:rsidRPr="00207FAD">
        <w:rPr>
          <w:rFonts w:cs="Arial"/>
          <w:szCs w:val="22"/>
        </w:rPr>
        <w:t xml:space="preserve"> </w:t>
      </w:r>
      <w:r w:rsidR="003D18DD" w:rsidRPr="00B4512E">
        <w:rPr>
          <w:rFonts w:cs="Arial"/>
          <w:szCs w:val="22"/>
        </w:rPr>
        <w:t>A standard network protocol used to transfer computer files between a client and server on a computer network. FTP is built on a client-server model architecture and uses separate control and data connections between the client and the server.</w:t>
      </w:r>
    </w:p>
    <w:p w14:paraId="57779528" w14:textId="77777777" w:rsidR="00C71A2F" w:rsidRPr="00207FAD" w:rsidRDefault="00C71A2F" w:rsidP="00C71A2F">
      <w:pPr>
        <w:rPr>
          <w:rFonts w:cs="Arial"/>
          <w:b/>
          <w:szCs w:val="22"/>
        </w:rPr>
      </w:pPr>
    </w:p>
    <w:p w14:paraId="20CF61BE" w14:textId="76436B7E" w:rsidR="005150DD" w:rsidRPr="00207FAD" w:rsidRDefault="005150DD" w:rsidP="005150DD">
      <w:pPr>
        <w:rPr>
          <w:rFonts w:cs="Arial"/>
          <w:b/>
          <w:szCs w:val="22"/>
        </w:rPr>
      </w:pPr>
      <w:r w:rsidRPr="00207FAD">
        <w:rPr>
          <w:rFonts w:cs="Arial"/>
          <w:b/>
          <w:szCs w:val="22"/>
        </w:rPr>
        <w:lastRenderedPageBreak/>
        <w:t xml:space="preserve">File Transfer Protocol Secure (FTPS) </w:t>
      </w:r>
      <w:r w:rsidR="006C69F1" w:rsidRPr="00B4512E">
        <w:rPr>
          <w:rFonts w:eastAsia="MS Mincho" w:cs="Arial"/>
          <w:szCs w:val="22"/>
        </w:rPr>
        <w:t xml:space="preserve">– </w:t>
      </w:r>
      <w:r w:rsidRPr="00207FAD">
        <w:rPr>
          <w:rFonts w:cs="Arial"/>
          <w:szCs w:val="22"/>
        </w:rPr>
        <w:t>An extension to the commonly used File Transfer Protocol (FTP) that adds support for the Transport Layer Security (TLS) and the Secure Sockets Layer (SSL) cryptographic protocols.</w:t>
      </w:r>
      <w:r w:rsidRPr="00207FAD">
        <w:rPr>
          <w:rFonts w:cs="Arial"/>
          <w:b/>
          <w:szCs w:val="22"/>
        </w:rPr>
        <w:t xml:space="preserve"> </w:t>
      </w:r>
    </w:p>
    <w:p w14:paraId="67B5DCF9" w14:textId="77777777" w:rsidR="005150DD" w:rsidRPr="00207FAD" w:rsidRDefault="005150DD" w:rsidP="00C71A2F">
      <w:pPr>
        <w:rPr>
          <w:rFonts w:cs="Arial"/>
          <w:b/>
          <w:szCs w:val="22"/>
        </w:rPr>
      </w:pPr>
    </w:p>
    <w:p w14:paraId="21A20882" w14:textId="69317547" w:rsidR="00C71A2F" w:rsidRPr="00207FAD" w:rsidRDefault="00C71A2F" w:rsidP="00C71A2F">
      <w:pPr>
        <w:rPr>
          <w:rFonts w:cs="Arial"/>
          <w:szCs w:val="22"/>
        </w:rPr>
      </w:pPr>
      <w:r w:rsidRPr="00207FAD">
        <w:rPr>
          <w:rFonts w:cs="Arial"/>
          <w:b/>
          <w:szCs w:val="22"/>
        </w:rPr>
        <w:t xml:space="preserve">Garden State Network (GSN) </w:t>
      </w:r>
      <w:r w:rsidR="006C69F1" w:rsidRPr="00B4512E">
        <w:rPr>
          <w:rFonts w:eastAsia="MS Mincho" w:cs="Arial"/>
          <w:szCs w:val="22"/>
        </w:rPr>
        <w:t>–</w:t>
      </w:r>
      <w:r w:rsidRPr="00207FAD">
        <w:rPr>
          <w:rFonts w:cs="Arial"/>
          <w:b/>
          <w:szCs w:val="22"/>
        </w:rPr>
        <w:t xml:space="preserve"> </w:t>
      </w:r>
      <w:r w:rsidR="008F1EFC" w:rsidRPr="00207FAD">
        <w:rPr>
          <w:rFonts w:cs="Arial"/>
          <w:szCs w:val="22"/>
        </w:rPr>
        <w:t>A multi-agency, multi-protoc</w:t>
      </w:r>
      <w:r w:rsidR="00DE6E80">
        <w:rPr>
          <w:rFonts w:cs="Arial"/>
          <w:szCs w:val="22"/>
        </w:rPr>
        <w:t>ol network that supports State A</w:t>
      </w:r>
      <w:r w:rsidR="008F1EFC" w:rsidRPr="00207FAD">
        <w:rPr>
          <w:rFonts w:cs="Arial"/>
          <w:szCs w:val="22"/>
        </w:rPr>
        <w:t xml:space="preserve">gencies through dedicated and switched services in support of centralized and distributed data processing applications resident in mainframe, mini-computer, </w:t>
      </w:r>
      <w:r w:rsidR="005A31CF" w:rsidRPr="00B4512E">
        <w:rPr>
          <w:rFonts w:cs="Arial"/>
          <w:szCs w:val="22"/>
        </w:rPr>
        <w:t>L</w:t>
      </w:r>
      <w:r w:rsidR="008F1EFC" w:rsidRPr="00B4512E">
        <w:rPr>
          <w:rFonts w:cs="Arial"/>
          <w:szCs w:val="22"/>
        </w:rPr>
        <w:t xml:space="preserve">ocal </w:t>
      </w:r>
      <w:r w:rsidR="005A31CF" w:rsidRPr="00FF5F87">
        <w:rPr>
          <w:rFonts w:cs="Arial"/>
          <w:szCs w:val="22"/>
        </w:rPr>
        <w:t>A</w:t>
      </w:r>
      <w:r w:rsidR="008F1EFC" w:rsidRPr="00FF5F87">
        <w:rPr>
          <w:rFonts w:cs="Arial"/>
          <w:szCs w:val="22"/>
        </w:rPr>
        <w:t xml:space="preserve">rea </w:t>
      </w:r>
      <w:r w:rsidR="005A31CF" w:rsidRPr="00626730">
        <w:rPr>
          <w:rFonts w:cs="Arial"/>
          <w:szCs w:val="22"/>
        </w:rPr>
        <w:t>N</w:t>
      </w:r>
      <w:r w:rsidR="008F1EFC" w:rsidRPr="00626730">
        <w:rPr>
          <w:rFonts w:cs="Arial"/>
          <w:szCs w:val="22"/>
        </w:rPr>
        <w:t>etwork (LAN), and personal computer environments.</w:t>
      </w:r>
    </w:p>
    <w:p w14:paraId="602D290F" w14:textId="77777777" w:rsidR="00C71A2F" w:rsidRPr="00207FAD" w:rsidRDefault="00C71A2F" w:rsidP="00C71A2F">
      <w:pPr>
        <w:rPr>
          <w:rFonts w:cs="Arial"/>
          <w:szCs w:val="22"/>
        </w:rPr>
      </w:pPr>
    </w:p>
    <w:p w14:paraId="38306169" w14:textId="2768A527" w:rsidR="005A31CF" w:rsidRPr="00B4512E" w:rsidRDefault="005A31CF" w:rsidP="005A31CF">
      <w:pPr>
        <w:pStyle w:val="BodyText"/>
        <w:ind w:left="0"/>
        <w:rPr>
          <w:rFonts w:cs="Arial"/>
          <w:bCs/>
          <w:sz w:val="22"/>
          <w:szCs w:val="22"/>
          <w:lang w:val="en-US"/>
        </w:rPr>
      </w:pPr>
      <w:r w:rsidRPr="00B4512E">
        <w:rPr>
          <w:rFonts w:cs="Arial"/>
          <w:b/>
          <w:bCs/>
          <w:sz w:val="22"/>
          <w:szCs w:val="22"/>
          <w:lang w:val="en-US"/>
        </w:rPr>
        <w:t xml:space="preserve">Health Insurance Portability and Accountability Act (HIPAA) Privacy Rule </w:t>
      </w:r>
      <w:r w:rsidR="006C69F1" w:rsidRPr="00F640FF">
        <w:rPr>
          <w:rFonts w:eastAsia="MS Mincho" w:cs="Arial"/>
          <w:sz w:val="22"/>
          <w:szCs w:val="22"/>
        </w:rPr>
        <w:t>–</w:t>
      </w:r>
      <w:r w:rsidRPr="00B4512E">
        <w:rPr>
          <w:rFonts w:cs="Arial"/>
          <w:b/>
          <w:bCs/>
          <w:sz w:val="22"/>
          <w:szCs w:val="22"/>
          <w:lang w:val="en-US"/>
        </w:rPr>
        <w:t xml:space="preserve"> </w:t>
      </w:r>
      <w:r w:rsidRPr="00F640FF">
        <w:rPr>
          <w:rFonts w:cs="Arial"/>
          <w:color w:val="000000"/>
          <w:sz w:val="22"/>
          <w:szCs w:val="22"/>
          <w:shd w:val="clear" w:color="auto" w:fill="FFFFFF"/>
          <w:lang w:val="en-US"/>
        </w:rPr>
        <w:t>E</w:t>
      </w:r>
      <w:r w:rsidRPr="00F640FF">
        <w:rPr>
          <w:rFonts w:cs="Arial"/>
          <w:color w:val="000000"/>
          <w:sz w:val="22"/>
          <w:szCs w:val="22"/>
          <w:shd w:val="clear" w:color="auto" w:fill="FFFFFF"/>
        </w:rPr>
        <w:t>stablishes national standards to protect individuals’ medical records and other personal health information and applies to health plans, health care clearinghouses, and those health care providers that conduct certain health care transactions electronically</w:t>
      </w:r>
      <w:r w:rsidRPr="00F640FF">
        <w:rPr>
          <w:rFonts w:cs="Arial"/>
          <w:color w:val="000000"/>
          <w:sz w:val="22"/>
          <w:szCs w:val="22"/>
          <w:shd w:val="clear" w:color="auto" w:fill="FFFFFF"/>
          <w:lang w:val="en-US"/>
        </w:rPr>
        <w:t>.</w:t>
      </w:r>
    </w:p>
    <w:p w14:paraId="3315DE13" w14:textId="77777777" w:rsidR="005A31CF" w:rsidRPr="00FF5F87" w:rsidRDefault="005A31CF" w:rsidP="005A31CF">
      <w:pPr>
        <w:pStyle w:val="BodyText"/>
        <w:ind w:left="0"/>
        <w:rPr>
          <w:rFonts w:cs="Arial"/>
          <w:b/>
          <w:bCs/>
          <w:sz w:val="22"/>
          <w:szCs w:val="22"/>
          <w:lang w:val="en-US"/>
        </w:rPr>
      </w:pPr>
    </w:p>
    <w:p w14:paraId="0CBC4438" w14:textId="74948DF3" w:rsidR="005A31CF" w:rsidRPr="00207FAD" w:rsidRDefault="005A31CF" w:rsidP="005A31CF">
      <w:pPr>
        <w:pStyle w:val="BodyText"/>
        <w:ind w:left="0"/>
        <w:rPr>
          <w:rFonts w:cs="Arial"/>
          <w:color w:val="222222"/>
          <w:sz w:val="22"/>
          <w:szCs w:val="22"/>
          <w:shd w:val="clear" w:color="auto" w:fill="FFFFFF"/>
        </w:rPr>
      </w:pPr>
      <w:r w:rsidRPr="00FF5F87">
        <w:rPr>
          <w:rFonts w:cs="Arial"/>
          <w:b/>
          <w:bCs/>
          <w:sz w:val="22"/>
          <w:szCs w:val="22"/>
          <w:lang w:val="en-US"/>
        </w:rPr>
        <w:t>Internet Protocol Security (IPs</w:t>
      </w:r>
      <w:r w:rsidRPr="00626730">
        <w:rPr>
          <w:rFonts w:cs="Arial"/>
          <w:b/>
          <w:bCs/>
          <w:sz w:val="22"/>
          <w:szCs w:val="22"/>
          <w:lang w:val="en-US"/>
        </w:rPr>
        <w:t xml:space="preserve">ec) </w:t>
      </w:r>
      <w:r w:rsidR="006C69F1" w:rsidRPr="00F640FF">
        <w:rPr>
          <w:rFonts w:eastAsia="MS Mincho" w:cs="Arial"/>
          <w:sz w:val="22"/>
          <w:szCs w:val="22"/>
        </w:rPr>
        <w:t>–</w:t>
      </w:r>
      <w:r w:rsidRPr="00B4512E">
        <w:rPr>
          <w:rFonts w:cs="Arial"/>
          <w:bCs/>
          <w:sz w:val="22"/>
          <w:szCs w:val="22"/>
          <w:lang w:val="en-US"/>
        </w:rPr>
        <w:t xml:space="preserve"> A</w:t>
      </w:r>
      <w:r w:rsidRPr="00207FAD">
        <w:rPr>
          <w:rFonts w:cs="Arial"/>
          <w:color w:val="222222"/>
          <w:sz w:val="22"/>
          <w:szCs w:val="22"/>
          <w:shd w:val="clear" w:color="auto" w:fill="FFFFFF"/>
        </w:rPr>
        <w:t xml:space="preserve"> protocol suite for secure Internet Protocol (IP) communications that works by authenticating and encrypting each IP packet of a communication session.</w:t>
      </w:r>
    </w:p>
    <w:p w14:paraId="2D91DF14" w14:textId="77777777" w:rsidR="005A31CF" w:rsidRPr="00207FAD" w:rsidRDefault="005A31CF" w:rsidP="005A31CF">
      <w:pPr>
        <w:pStyle w:val="BodyText"/>
        <w:ind w:left="0"/>
        <w:rPr>
          <w:rFonts w:cs="Arial"/>
          <w:color w:val="222222"/>
          <w:sz w:val="22"/>
          <w:szCs w:val="22"/>
          <w:shd w:val="clear" w:color="auto" w:fill="FFFFFF"/>
          <w:lang w:val="en-US"/>
        </w:rPr>
      </w:pPr>
    </w:p>
    <w:p w14:paraId="2125ECA9" w14:textId="021699BE" w:rsidR="005A31CF" w:rsidRPr="00FF5F87" w:rsidRDefault="005A31CF" w:rsidP="005A31CF">
      <w:pPr>
        <w:pStyle w:val="BodyText"/>
        <w:ind w:left="0"/>
        <w:rPr>
          <w:rFonts w:cs="Arial"/>
          <w:bCs/>
          <w:sz w:val="22"/>
          <w:szCs w:val="22"/>
          <w:lang w:val="en-US"/>
        </w:rPr>
      </w:pPr>
      <w:r w:rsidRPr="00B4512E">
        <w:rPr>
          <w:rFonts w:cs="Arial"/>
          <w:b/>
          <w:bCs/>
          <w:sz w:val="22"/>
          <w:szCs w:val="22"/>
          <w:lang w:val="en-US"/>
        </w:rPr>
        <w:t xml:space="preserve">Local Area Network (LAN) </w:t>
      </w:r>
      <w:r w:rsidR="006C69F1" w:rsidRPr="00F640FF">
        <w:rPr>
          <w:rFonts w:eastAsia="MS Mincho" w:cs="Arial"/>
          <w:sz w:val="22"/>
          <w:szCs w:val="22"/>
        </w:rPr>
        <w:t>–</w:t>
      </w:r>
      <w:r w:rsidRPr="00B4512E">
        <w:rPr>
          <w:rFonts w:cs="Arial"/>
          <w:b/>
          <w:bCs/>
          <w:sz w:val="22"/>
          <w:szCs w:val="22"/>
          <w:lang w:val="en-US"/>
        </w:rPr>
        <w:t xml:space="preserve"> </w:t>
      </w:r>
      <w:r w:rsidRPr="00FF5F87">
        <w:rPr>
          <w:rFonts w:cs="Arial"/>
          <w:bCs/>
          <w:sz w:val="22"/>
          <w:szCs w:val="22"/>
          <w:lang w:val="en-US"/>
        </w:rPr>
        <w:t>A computer network that links devices within a building or group of adjacent buildings.</w:t>
      </w:r>
    </w:p>
    <w:p w14:paraId="46F4CAD0" w14:textId="77777777" w:rsidR="005A31CF" w:rsidRPr="00207FAD" w:rsidRDefault="005A31CF" w:rsidP="00997EAA">
      <w:pPr>
        <w:rPr>
          <w:rFonts w:cs="Arial"/>
          <w:b/>
          <w:szCs w:val="22"/>
        </w:rPr>
      </w:pPr>
    </w:p>
    <w:p w14:paraId="2D7012A0" w14:textId="3814C83E" w:rsidR="00A76C2F" w:rsidRPr="00626730" w:rsidRDefault="00A76C2F" w:rsidP="00A76C2F">
      <w:pPr>
        <w:pStyle w:val="BodyText"/>
        <w:ind w:left="0"/>
        <w:rPr>
          <w:rFonts w:cs="Arial"/>
          <w:bCs/>
          <w:sz w:val="22"/>
          <w:szCs w:val="22"/>
        </w:rPr>
      </w:pPr>
      <w:r w:rsidRPr="00B4512E">
        <w:rPr>
          <w:rFonts w:cs="Arial"/>
          <w:b/>
          <w:bCs/>
          <w:sz w:val="22"/>
          <w:szCs w:val="22"/>
        </w:rPr>
        <w:t>Multiprotocol Label Switching (MPLS)</w:t>
      </w:r>
      <w:r w:rsidRPr="00B4512E">
        <w:rPr>
          <w:rFonts w:cs="Arial"/>
          <w:b/>
          <w:bCs/>
          <w:sz w:val="22"/>
          <w:szCs w:val="22"/>
          <w:lang w:val="en-US"/>
        </w:rPr>
        <w:t xml:space="preserve"> </w:t>
      </w:r>
      <w:r w:rsidR="006C69F1" w:rsidRPr="00F640FF">
        <w:rPr>
          <w:rFonts w:eastAsia="MS Mincho" w:cs="Arial"/>
          <w:sz w:val="22"/>
          <w:szCs w:val="22"/>
        </w:rPr>
        <w:t>–</w:t>
      </w:r>
      <w:r w:rsidRPr="00B4512E">
        <w:rPr>
          <w:rFonts w:cs="Arial"/>
          <w:b/>
          <w:bCs/>
          <w:sz w:val="22"/>
          <w:szCs w:val="22"/>
          <w:lang w:val="en-US"/>
        </w:rPr>
        <w:t xml:space="preserve"> </w:t>
      </w:r>
      <w:r w:rsidRPr="00FF5F87">
        <w:rPr>
          <w:rFonts w:cs="Arial"/>
          <w:bCs/>
          <w:sz w:val="22"/>
          <w:szCs w:val="22"/>
        </w:rPr>
        <w:t xml:space="preserve"> </w:t>
      </w:r>
      <w:r w:rsidRPr="00FF5F87">
        <w:rPr>
          <w:rFonts w:cs="Arial"/>
          <w:bCs/>
          <w:sz w:val="22"/>
          <w:szCs w:val="22"/>
          <w:lang w:val="en-US"/>
        </w:rPr>
        <w:t>A</w:t>
      </w:r>
      <w:r w:rsidRPr="00626730">
        <w:rPr>
          <w:rFonts w:cs="Arial"/>
          <w:bCs/>
          <w:sz w:val="22"/>
          <w:szCs w:val="22"/>
        </w:rPr>
        <w:t xml:space="preserve"> type of data-carrying technique for high-performance telecommunications networks that directs data from one</w:t>
      </w:r>
      <w:r w:rsidRPr="00626730">
        <w:rPr>
          <w:rFonts w:cs="Arial"/>
          <w:bCs/>
          <w:sz w:val="22"/>
          <w:szCs w:val="22"/>
          <w:lang w:val="en-US"/>
        </w:rPr>
        <w:t xml:space="preserve"> (1)</w:t>
      </w:r>
      <w:r w:rsidRPr="00626730">
        <w:rPr>
          <w:rFonts w:cs="Arial"/>
          <w:bCs/>
          <w:sz w:val="22"/>
          <w:szCs w:val="22"/>
        </w:rPr>
        <w:t xml:space="preserve"> network node to the next based on short path labels rather than long network addresses, avoiding complex lookups in a routing table. </w:t>
      </w:r>
    </w:p>
    <w:p w14:paraId="3F875ABE" w14:textId="77777777" w:rsidR="00A76C2F" w:rsidRPr="00207FAD" w:rsidRDefault="00A76C2F" w:rsidP="003D18DD">
      <w:pPr>
        <w:rPr>
          <w:rFonts w:cs="Arial"/>
          <w:b/>
          <w:szCs w:val="22"/>
        </w:rPr>
      </w:pPr>
    </w:p>
    <w:p w14:paraId="31B7392E" w14:textId="27F49AAA" w:rsidR="00997EAA" w:rsidRPr="00207FAD" w:rsidRDefault="005A31CF" w:rsidP="003D18DD">
      <w:pPr>
        <w:rPr>
          <w:rFonts w:cs="Arial"/>
          <w:szCs w:val="22"/>
        </w:rPr>
      </w:pPr>
      <w:r w:rsidRPr="00207FAD">
        <w:rPr>
          <w:rFonts w:cs="Arial"/>
          <w:b/>
          <w:szCs w:val="22"/>
        </w:rPr>
        <w:t xml:space="preserve">New Jersey Office of Information Technology (NJOIT) </w:t>
      </w:r>
      <w:r w:rsidRPr="00207FAD">
        <w:rPr>
          <w:rFonts w:cs="Arial"/>
          <w:szCs w:val="22"/>
        </w:rPr>
        <w:t>– An office within the</w:t>
      </w:r>
      <w:r w:rsidR="00DE6E80">
        <w:rPr>
          <w:rFonts w:cs="Arial"/>
          <w:szCs w:val="22"/>
        </w:rPr>
        <w:t xml:space="preserve"> State</w:t>
      </w:r>
      <w:r w:rsidRPr="00207FAD">
        <w:rPr>
          <w:rFonts w:cs="Arial"/>
          <w:szCs w:val="22"/>
        </w:rPr>
        <w:t>’s executive branch charged with managing enterprise infrastructure, developing statewide applications, and establishing policies and sta</w:t>
      </w:r>
      <w:r w:rsidR="00DE6E80">
        <w:rPr>
          <w:rFonts w:cs="Arial"/>
          <w:szCs w:val="22"/>
        </w:rPr>
        <w:t>ndards governing State A</w:t>
      </w:r>
      <w:r w:rsidRPr="00207FAD">
        <w:rPr>
          <w:rFonts w:cs="Arial"/>
          <w:szCs w:val="22"/>
        </w:rPr>
        <w:t>gencies' use of technology.</w:t>
      </w:r>
    </w:p>
    <w:p w14:paraId="762363CF" w14:textId="77777777" w:rsidR="00997EAA" w:rsidRPr="00207FAD" w:rsidRDefault="00997EAA" w:rsidP="003D18DD">
      <w:pPr>
        <w:rPr>
          <w:rFonts w:cs="Arial"/>
          <w:szCs w:val="22"/>
        </w:rPr>
      </w:pPr>
    </w:p>
    <w:p w14:paraId="4AECB688" w14:textId="7749E8EA" w:rsidR="00997EAA" w:rsidRPr="00B4512E" w:rsidRDefault="00997EAA" w:rsidP="003D18DD">
      <w:pPr>
        <w:rPr>
          <w:rFonts w:cs="Arial"/>
          <w:szCs w:val="22"/>
        </w:rPr>
      </w:pPr>
      <w:r w:rsidRPr="00207FAD">
        <w:rPr>
          <w:rFonts w:cs="Arial"/>
          <w:b/>
          <w:szCs w:val="22"/>
        </w:rPr>
        <w:t>Enterprise Data Services (OEDS)</w:t>
      </w:r>
      <w:r w:rsidRPr="00207FAD">
        <w:rPr>
          <w:rFonts w:cs="Arial"/>
          <w:szCs w:val="22"/>
        </w:rPr>
        <w:t xml:space="preserve"> </w:t>
      </w:r>
      <w:r w:rsidR="007711BC" w:rsidRPr="00207FAD">
        <w:rPr>
          <w:rFonts w:cs="Arial"/>
          <w:szCs w:val="22"/>
        </w:rPr>
        <w:t>–</w:t>
      </w:r>
      <w:r w:rsidRPr="00207FAD">
        <w:rPr>
          <w:rFonts w:cs="Arial"/>
          <w:szCs w:val="22"/>
        </w:rPr>
        <w:t xml:space="preserve"> </w:t>
      </w:r>
      <w:r w:rsidR="007711BC" w:rsidRPr="00207FAD">
        <w:rPr>
          <w:rFonts w:cs="Arial"/>
          <w:szCs w:val="22"/>
        </w:rPr>
        <w:t>A group within OIT’s Enterprise Services Division that provides database administration, data modeling, data warehousing, ETL development, business intelligence, and open data services.</w:t>
      </w:r>
    </w:p>
    <w:p w14:paraId="5291780C" w14:textId="77777777" w:rsidR="00997EAA" w:rsidRPr="00207FAD" w:rsidRDefault="00997EAA" w:rsidP="003D18DD">
      <w:pPr>
        <w:rPr>
          <w:rFonts w:cs="Arial"/>
          <w:szCs w:val="22"/>
        </w:rPr>
      </w:pPr>
    </w:p>
    <w:p w14:paraId="3A02397C" w14:textId="1052D18A" w:rsidR="00A76C2F" w:rsidRPr="00FF5F87" w:rsidRDefault="00A76C2F" w:rsidP="00A76C2F">
      <w:pPr>
        <w:pStyle w:val="BodyText"/>
        <w:ind w:left="0"/>
        <w:rPr>
          <w:rFonts w:cs="Arial"/>
          <w:bCs/>
          <w:sz w:val="22"/>
          <w:szCs w:val="22"/>
          <w:lang w:val="en-US"/>
        </w:rPr>
      </w:pPr>
      <w:r w:rsidRPr="00B4512E">
        <w:rPr>
          <w:rFonts w:cs="Arial"/>
          <w:b/>
          <w:bCs/>
          <w:sz w:val="22"/>
          <w:szCs w:val="22"/>
          <w:lang w:val="en-US"/>
        </w:rPr>
        <w:t xml:space="preserve">Payment Card Industry (PCI) </w:t>
      </w:r>
      <w:r w:rsidR="006C69F1" w:rsidRPr="00F640FF">
        <w:rPr>
          <w:rFonts w:eastAsia="MS Mincho" w:cs="Arial"/>
          <w:sz w:val="22"/>
          <w:szCs w:val="22"/>
        </w:rPr>
        <w:t>–</w:t>
      </w:r>
      <w:r w:rsidRPr="00B4512E">
        <w:rPr>
          <w:rFonts w:cs="Arial"/>
          <w:b/>
          <w:bCs/>
          <w:sz w:val="22"/>
          <w:szCs w:val="22"/>
          <w:lang w:val="en-US"/>
        </w:rPr>
        <w:t xml:space="preserve"> </w:t>
      </w:r>
      <w:r w:rsidRPr="00FF5F87">
        <w:rPr>
          <w:rFonts w:cs="Arial"/>
          <w:bCs/>
          <w:sz w:val="22"/>
          <w:szCs w:val="22"/>
          <w:lang w:val="en-US"/>
        </w:rPr>
        <w:t>A proprietary information security standard for organizations that handle branded credit cards from the major card schemes.</w:t>
      </w:r>
    </w:p>
    <w:p w14:paraId="026419B3" w14:textId="77777777" w:rsidR="00A76C2F" w:rsidRPr="00207FAD" w:rsidRDefault="00A76C2F" w:rsidP="003D18DD">
      <w:pPr>
        <w:rPr>
          <w:rFonts w:cs="Arial"/>
          <w:b/>
          <w:szCs w:val="22"/>
        </w:rPr>
      </w:pPr>
    </w:p>
    <w:p w14:paraId="3F8D0961" w14:textId="543D4B89" w:rsidR="00C71A2F" w:rsidRPr="00207FAD" w:rsidRDefault="00C71A2F" w:rsidP="003D18DD">
      <w:pPr>
        <w:rPr>
          <w:rFonts w:cs="Arial"/>
          <w:szCs w:val="22"/>
        </w:rPr>
      </w:pPr>
      <w:r w:rsidRPr="00207FAD">
        <w:rPr>
          <w:rFonts w:cs="Arial"/>
          <w:b/>
          <w:szCs w:val="22"/>
        </w:rPr>
        <w:t xml:space="preserve">Pretty Good Privacy (PGP) </w:t>
      </w:r>
      <w:r w:rsidR="006C69F1" w:rsidRPr="00B4512E">
        <w:rPr>
          <w:rFonts w:eastAsia="MS Mincho" w:cs="Arial"/>
          <w:szCs w:val="22"/>
        </w:rPr>
        <w:t>–</w:t>
      </w:r>
      <w:r w:rsidR="00310761" w:rsidRPr="00207FAD">
        <w:rPr>
          <w:rFonts w:cs="Arial"/>
          <w:szCs w:val="22"/>
        </w:rPr>
        <w:t xml:space="preserve"> </w:t>
      </w:r>
      <w:r w:rsidR="003D18DD" w:rsidRPr="00B4512E">
        <w:rPr>
          <w:rFonts w:cs="Arial"/>
          <w:szCs w:val="22"/>
        </w:rPr>
        <w:t xml:space="preserve">An encryption program that provides cryptographic privacy and authentication for data </w:t>
      </w:r>
      <w:r w:rsidR="003D18DD" w:rsidRPr="00FF5F87">
        <w:rPr>
          <w:rFonts w:cs="Arial"/>
          <w:szCs w:val="22"/>
        </w:rPr>
        <w:t>communication.</w:t>
      </w:r>
    </w:p>
    <w:p w14:paraId="31B4610E" w14:textId="77777777" w:rsidR="00C71A2F" w:rsidRPr="00207FAD" w:rsidRDefault="00C71A2F" w:rsidP="003D18DD">
      <w:pPr>
        <w:rPr>
          <w:rFonts w:cs="Arial"/>
          <w:szCs w:val="22"/>
        </w:rPr>
      </w:pPr>
    </w:p>
    <w:p w14:paraId="6FFC31B8" w14:textId="28BCE10E" w:rsidR="00C71A2F" w:rsidRPr="00207FAD" w:rsidRDefault="00C71A2F" w:rsidP="003D18DD">
      <w:pPr>
        <w:rPr>
          <w:rFonts w:cs="Arial"/>
          <w:szCs w:val="22"/>
        </w:rPr>
      </w:pPr>
      <w:r w:rsidRPr="00207FAD">
        <w:rPr>
          <w:rFonts w:cs="Arial"/>
          <w:b/>
          <w:szCs w:val="22"/>
        </w:rPr>
        <w:t>Separations</w:t>
      </w:r>
      <w:r w:rsidRPr="00207FAD">
        <w:rPr>
          <w:rFonts w:cs="Arial"/>
          <w:szCs w:val="22"/>
        </w:rPr>
        <w:t xml:space="preserve"> –</w:t>
      </w:r>
      <w:r w:rsidR="00310761" w:rsidRPr="00207FAD">
        <w:rPr>
          <w:rFonts w:cs="Arial"/>
          <w:szCs w:val="22"/>
        </w:rPr>
        <w:t xml:space="preserve"> </w:t>
      </w:r>
      <w:r w:rsidR="00406010" w:rsidRPr="00207FAD">
        <w:rPr>
          <w:rFonts w:cs="Arial"/>
          <w:szCs w:val="22"/>
        </w:rPr>
        <w:t xml:space="preserve"> The number of </w:t>
      </w:r>
      <w:r w:rsidR="003B255F" w:rsidRPr="00207FAD">
        <w:rPr>
          <w:rFonts w:cs="Arial"/>
          <w:szCs w:val="22"/>
        </w:rPr>
        <w:t xml:space="preserve">State </w:t>
      </w:r>
      <w:r w:rsidR="00406010" w:rsidRPr="00207FAD">
        <w:rPr>
          <w:rFonts w:cs="Arial"/>
          <w:szCs w:val="22"/>
        </w:rPr>
        <w:t>employee</w:t>
      </w:r>
      <w:r w:rsidR="00636215">
        <w:rPr>
          <w:rFonts w:cs="Arial"/>
          <w:szCs w:val="22"/>
        </w:rPr>
        <w:t>s</w:t>
      </w:r>
      <w:r w:rsidR="00406010" w:rsidRPr="00207FAD">
        <w:rPr>
          <w:rFonts w:cs="Arial"/>
          <w:szCs w:val="22"/>
        </w:rPr>
        <w:t xml:space="preserve"> </w:t>
      </w:r>
      <w:r w:rsidR="003B255F" w:rsidRPr="00207FAD">
        <w:rPr>
          <w:rFonts w:cs="Arial"/>
          <w:szCs w:val="22"/>
        </w:rPr>
        <w:t xml:space="preserve">who have </w:t>
      </w:r>
      <w:r w:rsidR="00636215">
        <w:rPr>
          <w:rFonts w:cs="Arial"/>
          <w:szCs w:val="22"/>
        </w:rPr>
        <w:t xml:space="preserve">been </w:t>
      </w:r>
      <w:r w:rsidR="00406010" w:rsidRPr="00207FAD">
        <w:rPr>
          <w:rFonts w:cs="Arial"/>
          <w:szCs w:val="22"/>
        </w:rPr>
        <w:t>terminat</w:t>
      </w:r>
      <w:r w:rsidR="003B255F" w:rsidRPr="00207FAD">
        <w:rPr>
          <w:rFonts w:cs="Arial"/>
          <w:szCs w:val="22"/>
        </w:rPr>
        <w:t xml:space="preserve">ed </w:t>
      </w:r>
      <w:r w:rsidR="00406010" w:rsidRPr="00207FAD">
        <w:rPr>
          <w:rFonts w:cs="Arial"/>
          <w:szCs w:val="22"/>
        </w:rPr>
        <w:t xml:space="preserve">from employment for a specified period of time.  </w:t>
      </w:r>
    </w:p>
    <w:p w14:paraId="390C65AB" w14:textId="77777777" w:rsidR="00C71A2F" w:rsidRPr="00207FAD" w:rsidRDefault="00C71A2F" w:rsidP="003D18DD">
      <w:pPr>
        <w:rPr>
          <w:rFonts w:cs="Arial"/>
          <w:szCs w:val="22"/>
        </w:rPr>
      </w:pPr>
    </w:p>
    <w:p w14:paraId="2BA5147C" w14:textId="4E87ADA5" w:rsidR="00C71A2F" w:rsidRPr="00207FAD" w:rsidRDefault="00C71A2F" w:rsidP="003D18DD">
      <w:pPr>
        <w:rPr>
          <w:rFonts w:cs="Arial"/>
          <w:szCs w:val="22"/>
        </w:rPr>
      </w:pPr>
      <w:r w:rsidRPr="00207FAD">
        <w:rPr>
          <w:rFonts w:cs="Arial"/>
          <w:b/>
          <w:szCs w:val="22"/>
        </w:rPr>
        <w:t xml:space="preserve">Separation Information Data and Exchange System (SIDES) </w:t>
      </w:r>
      <w:r w:rsidR="006C69F1" w:rsidRPr="00B4512E">
        <w:rPr>
          <w:rFonts w:eastAsia="MS Mincho" w:cs="Arial"/>
          <w:szCs w:val="22"/>
        </w:rPr>
        <w:t>–</w:t>
      </w:r>
      <w:r w:rsidRPr="00207FAD">
        <w:rPr>
          <w:rFonts w:cs="Arial"/>
          <w:b/>
          <w:szCs w:val="22"/>
        </w:rPr>
        <w:t xml:space="preserve"> </w:t>
      </w:r>
      <w:r w:rsidR="00310761" w:rsidRPr="00207FAD">
        <w:rPr>
          <w:rFonts w:cs="Arial"/>
          <w:szCs w:val="22"/>
        </w:rPr>
        <w:t>A</w:t>
      </w:r>
      <w:r w:rsidRPr="00207FAD">
        <w:rPr>
          <w:rFonts w:cs="Arial"/>
          <w:szCs w:val="22"/>
        </w:rPr>
        <w:t xml:space="preserve"> web-based system that enables employers to quickly and easily submit employee’s separation information to the Department of Labor whenever a claim for Unemployment Insurance benefits is filed.  </w:t>
      </w:r>
    </w:p>
    <w:p w14:paraId="770F97D5" w14:textId="77777777" w:rsidR="00C71A2F" w:rsidRPr="00207FAD" w:rsidRDefault="00C71A2F" w:rsidP="003D18DD">
      <w:pPr>
        <w:rPr>
          <w:rFonts w:cs="Arial"/>
          <w:b/>
          <w:szCs w:val="22"/>
        </w:rPr>
      </w:pPr>
    </w:p>
    <w:p w14:paraId="2C40CED3" w14:textId="443FCA78" w:rsidR="00C71A2F" w:rsidRPr="00207FAD" w:rsidRDefault="003D18DD" w:rsidP="003D18DD">
      <w:pPr>
        <w:rPr>
          <w:rFonts w:cs="Arial"/>
          <w:b/>
          <w:szCs w:val="22"/>
        </w:rPr>
      </w:pPr>
      <w:r w:rsidRPr="00B4512E">
        <w:rPr>
          <w:rFonts w:cs="Arial"/>
          <w:b/>
          <w:szCs w:val="22"/>
        </w:rPr>
        <w:t xml:space="preserve">Secure File Transfer Protocol (SFTP) </w:t>
      </w:r>
      <w:r w:rsidRPr="00B4512E">
        <w:rPr>
          <w:rFonts w:cs="Arial"/>
          <w:szCs w:val="22"/>
        </w:rPr>
        <w:t>–</w:t>
      </w:r>
      <w:r w:rsidRPr="00FF5F87">
        <w:rPr>
          <w:rFonts w:cs="Arial"/>
          <w:b/>
          <w:szCs w:val="22"/>
        </w:rPr>
        <w:t xml:space="preserve"> </w:t>
      </w:r>
      <w:r w:rsidRPr="00207FAD">
        <w:rPr>
          <w:rFonts w:cs="Arial"/>
          <w:szCs w:val="22"/>
        </w:rPr>
        <w:t>A secure version of File Transfer Protocol (FTP), which facilitates data access and data transfer over a Secure Shell (SSH) data stream.</w:t>
      </w:r>
    </w:p>
    <w:p w14:paraId="6D761262" w14:textId="77777777" w:rsidR="003D18DD" w:rsidRPr="00F640FF" w:rsidRDefault="003D18DD" w:rsidP="003D18DD">
      <w:pPr>
        <w:rPr>
          <w:rFonts w:cs="Arial"/>
          <w:szCs w:val="22"/>
        </w:rPr>
      </w:pPr>
    </w:p>
    <w:p w14:paraId="65AC1D54" w14:textId="461D7BD7" w:rsidR="003D18DD" w:rsidRPr="00626730" w:rsidRDefault="003D18DD" w:rsidP="003D18DD">
      <w:pPr>
        <w:rPr>
          <w:rFonts w:cs="Arial"/>
          <w:szCs w:val="22"/>
        </w:rPr>
      </w:pPr>
      <w:r w:rsidRPr="00B4512E">
        <w:rPr>
          <w:rFonts w:cs="Arial"/>
          <w:b/>
          <w:szCs w:val="22"/>
        </w:rPr>
        <w:t>Secure Shell (SSH)</w:t>
      </w:r>
      <w:r w:rsidRPr="00B4512E">
        <w:rPr>
          <w:rFonts w:cs="Arial"/>
          <w:szCs w:val="22"/>
        </w:rPr>
        <w:t xml:space="preserve"> </w:t>
      </w:r>
      <w:r w:rsidR="006C69F1" w:rsidRPr="00FF5F87">
        <w:rPr>
          <w:rFonts w:eastAsia="MS Mincho" w:cs="Arial"/>
          <w:szCs w:val="22"/>
        </w:rPr>
        <w:t>–</w:t>
      </w:r>
      <w:r w:rsidRPr="00626730">
        <w:rPr>
          <w:rFonts w:cs="Arial"/>
          <w:szCs w:val="22"/>
        </w:rPr>
        <w:t xml:space="preserve"> A cryptographic network protocol for operating network services securely over an unsecured network.</w:t>
      </w:r>
    </w:p>
    <w:p w14:paraId="357CA977" w14:textId="77777777" w:rsidR="003D18DD" w:rsidRPr="00626730" w:rsidRDefault="003D18DD" w:rsidP="003D18DD">
      <w:pPr>
        <w:rPr>
          <w:rFonts w:cs="Arial"/>
          <w:szCs w:val="22"/>
        </w:rPr>
      </w:pPr>
    </w:p>
    <w:p w14:paraId="5BBBD8B4" w14:textId="7424CC55" w:rsidR="00C71A2F" w:rsidRPr="00207FAD" w:rsidRDefault="005150DD" w:rsidP="003D18DD">
      <w:pPr>
        <w:rPr>
          <w:rFonts w:cs="Arial"/>
          <w:szCs w:val="22"/>
        </w:rPr>
      </w:pPr>
      <w:r w:rsidRPr="00207FAD">
        <w:rPr>
          <w:rFonts w:cs="Arial"/>
          <w:b/>
          <w:szCs w:val="22"/>
        </w:rPr>
        <w:t>Secure Sockets Layer (SSL)</w:t>
      </w:r>
      <w:r w:rsidRPr="00207FAD">
        <w:rPr>
          <w:rFonts w:cs="Arial"/>
          <w:szCs w:val="22"/>
        </w:rPr>
        <w:t xml:space="preserve"> </w:t>
      </w:r>
      <w:r w:rsidR="006C69F1" w:rsidRPr="00B4512E">
        <w:rPr>
          <w:rFonts w:eastAsia="MS Mincho" w:cs="Arial"/>
          <w:szCs w:val="22"/>
        </w:rPr>
        <w:t xml:space="preserve">– </w:t>
      </w:r>
      <w:r w:rsidRPr="00207FAD">
        <w:rPr>
          <w:rFonts w:cs="Arial"/>
          <w:szCs w:val="22"/>
        </w:rPr>
        <w:t xml:space="preserve">The standard security technology for establishing an encrypted link between a web server and a browser. This link ensures that all data passed between the web server and browsers remain private and integral. </w:t>
      </w:r>
    </w:p>
    <w:p w14:paraId="198FC2BF" w14:textId="77777777" w:rsidR="00997EAA" w:rsidRPr="00207FAD" w:rsidRDefault="00997EAA" w:rsidP="003D18DD">
      <w:pPr>
        <w:rPr>
          <w:rFonts w:cs="Arial"/>
          <w:szCs w:val="22"/>
        </w:rPr>
      </w:pPr>
    </w:p>
    <w:p w14:paraId="5800D006" w14:textId="154696E6" w:rsidR="00C71A2F" w:rsidRPr="00207FAD" w:rsidRDefault="00997EAA" w:rsidP="003D18DD">
      <w:pPr>
        <w:rPr>
          <w:rFonts w:cs="Arial"/>
          <w:szCs w:val="22"/>
        </w:rPr>
      </w:pPr>
      <w:r w:rsidRPr="00207FAD">
        <w:rPr>
          <w:rFonts w:cs="Arial"/>
          <w:b/>
          <w:szCs w:val="22"/>
        </w:rPr>
        <w:lastRenderedPageBreak/>
        <w:t>System Architecture Review (SAR)</w:t>
      </w:r>
      <w:r w:rsidRPr="00207FAD">
        <w:rPr>
          <w:rFonts w:cs="Arial"/>
          <w:szCs w:val="22"/>
        </w:rPr>
        <w:t xml:space="preserve"> </w:t>
      </w:r>
      <w:r w:rsidR="006C69F1" w:rsidRPr="00B4512E">
        <w:rPr>
          <w:rFonts w:eastAsia="MS Mincho" w:cs="Arial"/>
          <w:szCs w:val="22"/>
        </w:rPr>
        <w:t>–</w:t>
      </w:r>
      <w:r w:rsidRPr="00207FAD">
        <w:rPr>
          <w:rFonts w:cs="Arial"/>
          <w:szCs w:val="22"/>
        </w:rPr>
        <w:t xml:space="preserve"> </w:t>
      </w:r>
      <w:r w:rsidR="003D18DD" w:rsidRPr="00207FAD">
        <w:rPr>
          <w:rFonts w:cs="Arial"/>
          <w:szCs w:val="22"/>
        </w:rPr>
        <w:t>A process that brings sponsors, administrators and technologists together to help ensure that tec</w:t>
      </w:r>
      <w:r w:rsidR="00DE6E80">
        <w:rPr>
          <w:rFonts w:cs="Arial"/>
          <w:szCs w:val="22"/>
        </w:rPr>
        <w:t xml:space="preserve">hnology solutions for the State </w:t>
      </w:r>
      <w:r w:rsidR="003D18DD" w:rsidRPr="00207FAD">
        <w:rPr>
          <w:rFonts w:cs="Arial"/>
          <w:szCs w:val="22"/>
        </w:rPr>
        <w:t xml:space="preserve">are conceived, designed, developed, and deployed in an effective and efficient manner, to maximize the benefits and functionality of the technology and align </w:t>
      </w:r>
      <w:r w:rsidR="005150DD" w:rsidRPr="00207FAD">
        <w:rPr>
          <w:rFonts w:cs="Arial"/>
          <w:szCs w:val="22"/>
        </w:rPr>
        <w:t>information technology</w:t>
      </w:r>
      <w:r w:rsidR="003D18DD" w:rsidRPr="00207FAD">
        <w:rPr>
          <w:rFonts w:cs="Arial"/>
          <w:szCs w:val="22"/>
        </w:rPr>
        <w:t xml:space="preserve"> investments with business needs at the Enterprise level, while minimizing its cost and risk.</w:t>
      </w:r>
    </w:p>
    <w:p w14:paraId="3B2EC60B" w14:textId="77777777" w:rsidR="00997EAA" w:rsidRPr="00207FAD" w:rsidRDefault="00997EAA" w:rsidP="00C71A2F">
      <w:pPr>
        <w:rPr>
          <w:rFonts w:cs="Arial"/>
          <w:b/>
          <w:szCs w:val="22"/>
        </w:rPr>
      </w:pPr>
    </w:p>
    <w:p w14:paraId="323950B2" w14:textId="517F9469" w:rsidR="00C71A2F" w:rsidRPr="00207FAD" w:rsidRDefault="00310761" w:rsidP="00C71A2F">
      <w:pPr>
        <w:rPr>
          <w:rFonts w:cs="Arial"/>
          <w:szCs w:val="22"/>
        </w:rPr>
      </w:pPr>
      <w:r w:rsidRPr="00207FAD">
        <w:rPr>
          <w:rFonts w:cs="Arial"/>
          <w:b/>
          <w:szCs w:val="22"/>
        </w:rPr>
        <w:t>Unemployment Insurance (UI)</w:t>
      </w:r>
      <w:r w:rsidR="00C71A2F" w:rsidRPr="00207FAD">
        <w:rPr>
          <w:rFonts w:cs="Arial"/>
          <w:b/>
          <w:szCs w:val="22"/>
        </w:rPr>
        <w:t xml:space="preserve"> </w:t>
      </w:r>
      <w:r w:rsidR="006C69F1" w:rsidRPr="00B4512E">
        <w:rPr>
          <w:rFonts w:eastAsia="MS Mincho" w:cs="Arial"/>
          <w:szCs w:val="22"/>
        </w:rPr>
        <w:t>–</w:t>
      </w:r>
      <w:r w:rsidRPr="00207FAD">
        <w:rPr>
          <w:rFonts w:cs="Arial"/>
          <w:szCs w:val="22"/>
        </w:rPr>
        <w:t xml:space="preserve"> </w:t>
      </w:r>
      <w:r w:rsidR="00105F1D" w:rsidRPr="00B4512E">
        <w:rPr>
          <w:rFonts w:cs="Arial"/>
          <w:bCs/>
          <w:color w:val="222222"/>
          <w:szCs w:val="22"/>
          <w:shd w:val="clear" w:color="auto" w:fill="FFFFFF"/>
        </w:rPr>
        <w:t>A</w:t>
      </w:r>
      <w:r w:rsidR="005805DC" w:rsidRPr="00B4512E">
        <w:rPr>
          <w:rFonts w:cs="Arial"/>
          <w:color w:val="222222"/>
          <w:szCs w:val="22"/>
          <w:shd w:val="clear" w:color="auto" w:fill="FFFFFF"/>
        </w:rPr>
        <w:t xml:space="preserve"> joint </w:t>
      </w:r>
      <w:r w:rsidR="00105F1D" w:rsidRPr="00FF5F87">
        <w:rPr>
          <w:rFonts w:cs="Arial"/>
          <w:color w:val="222222"/>
          <w:szCs w:val="22"/>
          <w:shd w:val="clear" w:color="auto" w:fill="FFFFFF"/>
        </w:rPr>
        <w:t>S</w:t>
      </w:r>
      <w:r w:rsidR="005805DC" w:rsidRPr="00FF5F87">
        <w:rPr>
          <w:rFonts w:cs="Arial"/>
          <w:color w:val="222222"/>
          <w:szCs w:val="22"/>
          <w:shd w:val="clear" w:color="auto" w:fill="FFFFFF"/>
        </w:rPr>
        <w:t>tate-federal program that provides cash ben</w:t>
      </w:r>
      <w:r w:rsidR="005805DC" w:rsidRPr="00626730">
        <w:rPr>
          <w:rFonts w:cs="Arial"/>
          <w:color w:val="222222"/>
          <w:szCs w:val="22"/>
          <w:shd w:val="clear" w:color="auto" w:fill="FFFFFF"/>
        </w:rPr>
        <w:t>efits to eligible workers to provide temporary financial assistance to</w:t>
      </w:r>
      <w:r w:rsidR="005805DC" w:rsidRPr="00626730">
        <w:rPr>
          <w:rStyle w:val="apple-converted-space"/>
          <w:rFonts w:cs="Arial"/>
          <w:color w:val="222222"/>
          <w:szCs w:val="22"/>
          <w:shd w:val="clear" w:color="auto" w:fill="FFFFFF"/>
        </w:rPr>
        <w:t> </w:t>
      </w:r>
      <w:r w:rsidR="005805DC" w:rsidRPr="00626730">
        <w:rPr>
          <w:rFonts w:cs="Arial"/>
          <w:bCs/>
          <w:color w:val="222222"/>
          <w:szCs w:val="22"/>
          <w:shd w:val="clear" w:color="auto" w:fill="FFFFFF"/>
        </w:rPr>
        <w:t>unemployed</w:t>
      </w:r>
      <w:r w:rsidR="005805DC" w:rsidRPr="00626730">
        <w:rPr>
          <w:rStyle w:val="apple-converted-space"/>
          <w:rFonts w:cs="Arial"/>
          <w:color w:val="222222"/>
          <w:szCs w:val="22"/>
          <w:shd w:val="clear" w:color="auto" w:fill="FFFFFF"/>
        </w:rPr>
        <w:t> </w:t>
      </w:r>
      <w:r w:rsidR="005805DC" w:rsidRPr="00626730">
        <w:rPr>
          <w:rFonts w:cs="Arial"/>
          <w:color w:val="222222"/>
          <w:szCs w:val="22"/>
          <w:shd w:val="clear" w:color="auto" w:fill="FFFFFF"/>
        </w:rPr>
        <w:t xml:space="preserve">workers who are </w:t>
      </w:r>
      <w:r w:rsidR="005805DC" w:rsidRPr="00626730">
        <w:rPr>
          <w:rFonts w:cs="Arial"/>
          <w:bCs/>
          <w:color w:val="222222"/>
          <w:szCs w:val="22"/>
          <w:shd w:val="clear" w:color="auto" w:fill="FFFFFF"/>
        </w:rPr>
        <w:t>unemployed</w:t>
      </w:r>
      <w:r w:rsidR="005805DC" w:rsidRPr="00626730">
        <w:rPr>
          <w:rStyle w:val="apple-converted-space"/>
          <w:rFonts w:cs="Arial"/>
          <w:color w:val="222222"/>
          <w:szCs w:val="22"/>
          <w:shd w:val="clear" w:color="auto" w:fill="FFFFFF"/>
        </w:rPr>
        <w:t> </w:t>
      </w:r>
      <w:r w:rsidR="005805DC" w:rsidRPr="00626730">
        <w:rPr>
          <w:rFonts w:cs="Arial"/>
          <w:color w:val="222222"/>
          <w:szCs w:val="22"/>
          <w:shd w:val="clear" w:color="auto" w:fill="FFFFFF"/>
        </w:rPr>
        <w:t>through no fault of their own.</w:t>
      </w:r>
    </w:p>
    <w:p w14:paraId="5BD98053" w14:textId="77777777" w:rsidR="00C71A2F" w:rsidRPr="00207FAD" w:rsidRDefault="00C71A2F" w:rsidP="00C71A2F">
      <w:pPr>
        <w:rPr>
          <w:rFonts w:cs="Arial"/>
          <w:szCs w:val="22"/>
        </w:rPr>
      </w:pPr>
    </w:p>
    <w:p w14:paraId="421CCAD1" w14:textId="01E66680" w:rsidR="00C71A2F" w:rsidRPr="00207FAD" w:rsidRDefault="00C71A2F" w:rsidP="00C71A2F">
      <w:pPr>
        <w:rPr>
          <w:rFonts w:cs="Arial"/>
          <w:b/>
          <w:szCs w:val="22"/>
        </w:rPr>
      </w:pPr>
      <w:r w:rsidRPr="00207FAD">
        <w:rPr>
          <w:rFonts w:cs="Arial"/>
          <w:b/>
          <w:szCs w:val="22"/>
        </w:rPr>
        <w:t>Virtual Private Networks (VPN)</w:t>
      </w:r>
      <w:r w:rsidRPr="00207FAD">
        <w:rPr>
          <w:rFonts w:cs="Arial"/>
          <w:szCs w:val="22"/>
        </w:rPr>
        <w:t xml:space="preserve"> –</w:t>
      </w:r>
      <w:r w:rsidR="00310761" w:rsidRPr="00207FAD">
        <w:rPr>
          <w:rFonts w:cs="Arial"/>
          <w:b/>
          <w:szCs w:val="22"/>
        </w:rPr>
        <w:t xml:space="preserve"> </w:t>
      </w:r>
      <w:r w:rsidR="003D18DD" w:rsidRPr="00207FAD">
        <w:rPr>
          <w:rFonts w:cs="Arial"/>
          <w:szCs w:val="22"/>
        </w:rPr>
        <w:t>A private network that extends across a public network or internet.</w:t>
      </w:r>
    </w:p>
    <w:p w14:paraId="659D8585" w14:textId="77777777" w:rsidR="00C71A2F" w:rsidRPr="00207FAD" w:rsidRDefault="00C71A2F" w:rsidP="00C71A2F">
      <w:pPr>
        <w:rPr>
          <w:rFonts w:cs="Arial"/>
          <w:szCs w:val="22"/>
        </w:rPr>
      </w:pPr>
    </w:p>
    <w:p w14:paraId="272D0FCB" w14:textId="266D6EE4" w:rsidR="00C71A2F" w:rsidRPr="00207FAD" w:rsidRDefault="00C71A2F" w:rsidP="00C71A2F">
      <w:pPr>
        <w:rPr>
          <w:rFonts w:cs="Arial"/>
          <w:szCs w:val="22"/>
        </w:rPr>
      </w:pPr>
      <w:r w:rsidRPr="00207FAD">
        <w:rPr>
          <w:rFonts w:cs="Arial"/>
          <w:b/>
          <w:szCs w:val="22"/>
        </w:rPr>
        <w:t xml:space="preserve">Wage Record System </w:t>
      </w:r>
      <w:r w:rsidR="006C69F1" w:rsidRPr="00B4512E">
        <w:rPr>
          <w:rFonts w:eastAsia="MS Mincho" w:cs="Arial"/>
          <w:szCs w:val="22"/>
        </w:rPr>
        <w:t>–</w:t>
      </w:r>
      <w:r w:rsidR="00310761" w:rsidRPr="00207FAD">
        <w:rPr>
          <w:rFonts w:cs="Arial"/>
          <w:szCs w:val="22"/>
        </w:rPr>
        <w:t xml:space="preserve"> </w:t>
      </w:r>
      <w:r w:rsidR="00105F1D" w:rsidRPr="00207FAD">
        <w:rPr>
          <w:rFonts w:cs="Arial"/>
          <w:szCs w:val="22"/>
        </w:rPr>
        <w:t>A</w:t>
      </w:r>
      <w:r w:rsidR="009A0A43" w:rsidRPr="00207FAD">
        <w:rPr>
          <w:rFonts w:cs="Arial"/>
          <w:szCs w:val="22"/>
        </w:rPr>
        <w:t xml:space="preserve"> system to facilitate the reporting o</w:t>
      </w:r>
      <w:r w:rsidR="009A0A43" w:rsidRPr="00B4512E">
        <w:rPr>
          <w:rFonts w:cs="Arial"/>
          <w:color w:val="545454"/>
          <w:szCs w:val="22"/>
          <w:shd w:val="clear" w:color="auto" w:fill="FFFFFF"/>
        </w:rPr>
        <w:t>f</w:t>
      </w:r>
      <w:r w:rsidR="009A0A43" w:rsidRPr="00B4512E">
        <w:rPr>
          <w:rStyle w:val="apple-converted-space"/>
          <w:rFonts w:cs="Arial"/>
          <w:color w:val="545454"/>
          <w:szCs w:val="22"/>
          <w:shd w:val="clear" w:color="auto" w:fill="FFFFFF"/>
        </w:rPr>
        <w:t> </w:t>
      </w:r>
      <w:r w:rsidR="009A0A43" w:rsidRPr="00FF5F87">
        <w:rPr>
          <w:rStyle w:val="Emphasis"/>
          <w:rFonts w:cs="Arial"/>
          <w:bCs/>
          <w:i w:val="0"/>
          <w:iCs w:val="0"/>
          <w:color w:val="6A6A6A"/>
          <w:szCs w:val="22"/>
          <w:shd w:val="clear" w:color="auto" w:fill="FFFFFF"/>
        </w:rPr>
        <w:t>wage</w:t>
      </w:r>
      <w:r w:rsidR="009A0A43" w:rsidRPr="00FF5F87">
        <w:rPr>
          <w:rStyle w:val="apple-converted-space"/>
          <w:rFonts w:cs="Arial"/>
          <w:color w:val="545454"/>
          <w:szCs w:val="22"/>
          <w:shd w:val="clear" w:color="auto" w:fill="FFFFFF"/>
        </w:rPr>
        <w:t> </w:t>
      </w:r>
      <w:r w:rsidR="009A0A43" w:rsidRPr="00626730">
        <w:rPr>
          <w:rFonts w:cs="Arial"/>
          <w:color w:val="545454"/>
          <w:szCs w:val="22"/>
          <w:shd w:val="clear" w:color="auto" w:fill="FFFFFF"/>
        </w:rPr>
        <w:t xml:space="preserve">data to the DLWD for the purpose of determining eligibility for unemployment benefits.  </w:t>
      </w:r>
    </w:p>
    <w:p w14:paraId="279B63C0" w14:textId="77777777" w:rsidR="00D75AB8" w:rsidRPr="00D75AB8" w:rsidRDefault="00E651D6" w:rsidP="00D75AB8">
      <w:pPr>
        <w:pStyle w:val="Heading1"/>
      </w:pPr>
      <w:bookmarkStart w:id="101" w:name="_2.2_contract_specific"/>
      <w:bookmarkStart w:id="102" w:name="_3.0_Scope_of"/>
      <w:bookmarkEnd w:id="101"/>
      <w:bookmarkEnd w:id="102"/>
      <w:r w:rsidRPr="00F640FF">
        <w:rPr>
          <w:rFonts w:ascii="Arial" w:hAnsi="Arial"/>
          <w:sz w:val="22"/>
          <w:szCs w:val="22"/>
        </w:rPr>
        <w:br w:type="page"/>
      </w:r>
      <w:bookmarkStart w:id="103" w:name="_Ref37485783"/>
      <w:bookmarkStart w:id="104" w:name="_Toc400531491"/>
      <w:bookmarkStart w:id="105" w:name="_Toc428533962"/>
      <w:bookmarkStart w:id="106" w:name="_Toc456944304"/>
      <w:bookmarkStart w:id="107" w:name="_Toc472667937"/>
      <w:r w:rsidR="003E0132">
        <w:lastRenderedPageBreak/>
        <w:t>SCOPE OF WORK</w:t>
      </w:r>
      <w:bookmarkEnd w:id="103"/>
      <w:bookmarkEnd w:id="104"/>
      <w:bookmarkEnd w:id="105"/>
      <w:bookmarkEnd w:id="106"/>
      <w:bookmarkEnd w:id="107"/>
    </w:p>
    <w:p w14:paraId="0F4E8F66" w14:textId="77777777" w:rsidR="00C71A2F" w:rsidRPr="00690FD0" w:rsidRDefault="00C71A2F" w:rsidP="00690FD0"/>
    <w:p w14:paraId="53DFFCF1" w14:textId="32B70058" w:rsidR="00C71A2F" w:rsidRDefault="00C71A2F" w:rsidP="00C71A2F">
      <w:pPr>
        <w:pStyle w:val="BodyTextIndent2"/>
        <w:ind w:left="0" w:firstLine="0"/>
        <w:rPr>
          <w:rFonts w:ascii="Arial" w:hAnsi="Arial" w:cs="Arial"/>
          <w:szCs w:val="22"/>
        </w:rPr>
      </w:pPr>
      <w:r w:rsidRPr="0086089D">
        <w:rPr>
          <w:rFonts w:ascii="Arial" w:hAnsi="Arial" w:cs="Arial"/>
          <w:szCs w:val="22"/>
        </w:rPr>
        <w:t xml:space="preserve">The </w:t>
      </w:r>
      <w:r w:rsidR="00310761">
        <w:rPr>
          <w:rFonts w:ascii="Arial" w:hAnsi="Arial" w:cs="Arial"/>
          <w:szCs w:val="22"/>
        </w:rPr>
        <w:t>Vendor {</w:t>
      </w:r>
      <w:r>
        <w:rPr>
          <w:rFonts w:ascii="Arial" w:hAnsi="Arial" w:cs="Arial"/>
          <w:szCs w:val="22"/>
        </w:rPr>
        <w:t>Contractor</w:t>
      </w:r>
      <w:r w:rsidR="00310761">
        <w:rPr>
          <w:rFonts w:ascii="Arial" w:hAnsi="Arial" w:cs="Arial"/>
          <w:szCs w:val="22"/>
        </w:rPr>
        <w:t>}</w:t>
      </w:r>
      <w:r>
        <w:rPr>
          <w:rFonts w:ascii="Arial" w:hAnsi="Arial" w:cs="Arial"/>
          <w:szCs w:val="22"/>
        </w:rPr>
        <w:t xml:space="preserve"> shall manage </w:t>
      </w:r>
      <w:r w:rsidR="002D2282">
        <w:rPr>
          <w:rFonts w:ascii="Arial" w:hAnsi="Arial" w:cs="Arial"/>
          <w:szCs w:val="22"/>
        </w:rPr>
        <w:t>U</w:t>
      </w:r>
      <w:r w:rsidRPr="0086089D">
        <w:rPr>
          <w:rFonts w:ascii="Arial" w:hAnsi="Arial" w:cs="Arial"/>
          <w:szCs w:val="22"/>
        </w:rPr>
        <w:t xml:space="preserve">nemployment </w:t>
      </w:r>
      <w:r w:rsidR="002D2282">
        <w:rPr>
          <w:rFonts w:ascii="Arial" w:hAnsi="Arial" w:cs="Arial"/>
          <w:szCs w:val="22"/>
        </w:rPr>
        <w:t>C</w:t>
      </w:r>
      <w:r>
        <w:rPr>
          <w:rFonts w:ascii="Arial" w:hAnsi="Arial" w:cs="Arial"/>
          <w:szCs w:val="22"/>
        </w:rPr>
        <w:t xml:space="preserve">ost </w:t>
      </w:r>
      <w:r w:rsidR="002D2282">
        <w:rPr>
          <w:rFonts w:ascii="Arial" w:hAnsi="Arial" w:cs="Arial"/>
          <w:szCs w:val="22"/>
        </w:rPr>
        <w:t>M</w:t>
      </w:r>
      <w:r>
        <w:rPr>
          <w:rFonts w:ascii="Arial" w:hAnsi="Arial" w:cs="Arial"/>
          <w:szCs w:val="22"/>
        </w:rPr>
        <w:t xml:space="preserve">anagement </w:t>
      </w:r>
      <w:r w:rsidR="002D2282">
        <w:rPr>
          <w:rFonts w:ascii="Arial" w:hAnsi="Arial" w:cs="Arial"/>
          <w:szCs w:val="22"/>
        </w:rPr>
        <w:t>S</w:t>
      </w:r>
      <w:r>
        <w:rPr>
          <w:rFonts w:ascii="Arial" w:hAnsi="Arial" w:cs="Arial"/>
          <w:szCs w:val="22"/>
        </w:rPr>
        <w:t>ervices for</w:t>
      </w:r>
      <w:r w:rsidRPr="0086089D">
        <w:rPr>
          <w:rFonts w:ascii="Arial" w:hAnsi="Arial" w:cs="Arial"/>
          <w:szCs w:val="22"/>
        </w:rPr>
        <w:t xml:space="preserve"> all workers employed by the State </w:t>
      </w:r>
      <w:r w:rsidR="00F707BC">
        <w:rPr>
          <w:rFonts w:ascii="Arial" w:hAnsi="Arial" w:cs="Arial"/>
          <w:szCs w:val="22"/>
        </w:rPr>
        <w:t xml:space="preserve">and </w:t>
      </w:r>
      <w:r w:rsidRPr="0086089D">
        <w:rPr>
          <w:rFonts w:ascii="Arial" w:hAnsi="Arial" w:cs="Arial"/>
          <w:szCs w:val="22"/>
        </w:rPr>
        <w:t>covered by the State’s Unemployment Compensation Laws</w:t>
      </w:r>
      <w:r w:rsidR="00F707BC">
        <w:rPr>
          <w:rFonts w:ascii="Arial" w:hAnsi="Arial" w:cs="Arial"/>
          <w:szCs w:val="22"/>
        </w:rPr>
        <w:t xml:space="preserve"> and </w:t>
      </w:r>
      <w:r w:rsidRPr="0086089D">
        <w:rPr>
          <w:rFonts w:ascii="Arial" w:hAnsi="Arial" w:cs="Arial"/>
          <w:szCs w:val="22"/>
        </w:rPr>
        <w:t xml:space="preserve">paid </w:t>
      </w:r>
      <w:r>
        <w:rPr>
          <w:rFonts w:ascii="Arial" w:hAnsi="Arial" w:cs="Arial"/>
          <w:szCs w:val="22"/>
        </w:rPr>
        <w:t>by</w:t>
      </w:r>
      <w:r w:rsidRPr="0086089D">
        <w:rPr>
          <w:rFonts w:ascii="Arial" w:hAnsi="Arial" w:cs="Arial"/>
          <w:szCs w:val="22"/>
        </w:rPr>
        <w:t xml:space="preserve"> the State Centralized Payroll Unit</w:t>
      </w:r>
      <w:r>
        <w:rPr>
          <w:rFonts w:ascii="Arial" w:hAnsi="Arial" w:cs="Arial"/>
          <w:szCs w:val="22"/>
        </w:rPr>
        <w:t xml:space="preserve">, covered employees of the various </w:t>
      </w:r>
      <w:r w:rsidRPr="0086089D">
        <w:rPr>
          <w:rFonts w:ascii="Arial" w:hAnsi="Arial" w:cs="Arial"/>
          <w:szCs w:val="22"/>
        </w:rPr>
        <w:t xml:space="preserve">State colleges and universities, </w:t>
      </w:r>
      <w:r>
        <w:rPr>
          <w:rFonts w:ascii="Arial" w:hAnsi="Arial" w:cs="Arial"/>
          <w:szCs w:val="22"/>
        </w:rPr>
        <w:t xml:space="preserve">and </w:t>
      </w:r>
      <w:r w:rsidRPr="0086089D">
        <w:rPr>
          <w:rFonts w:ascii="Arial" w:hAnsi="Arial" w:cs="Arial"/>
          <w:szCs w:val="22"/>
        </w:rPr>
        <w:t>employees of the Palisades Interstate Park Commission.</w:t>
      </w:r>
      <w:r w:rsidR="008F32CE">
        <w:rPr>
          <w:rFonts w:ascii="Arial" w:hAnsi="Arial" w:cs="Arial"/>
          <w:szCs w:val="22"/>
        </w:rPr>
        <w:t xml:space="preserve"> This includes, but is not limited to:</w:t>
      </w:r>
    </w:p>
    <w:p w14:paraId="52F78EEE" w14:textId="77777777" w:rsidR="008F32CE" w:rsidRPr="008F32CE" w:rsidRDefault="008F32CE" w:rsidP="008F32CE">
      <w:pPr>
        <w:pStyle w:val="BodyText"/>
        <w:ind w:left="0"/>
        <w:rPr>
          <w:rFonts w:cs="Arial"/>
          <w:sz w:val="22"/>
          <w:szCs w:val="22"/>
          <w:lang w:val="en-US"/>
        </w:rPr>
      </w:pPr>
    </w:p>
    <w:p w14:paraId="7E331115" w14:textId="319507F0" w:rsidR="00690FD0" w:rsidRPr="00690FD0" w:rsidRDefault="00690FD0" w:rsidP="00F04EC8">
      <w:pPr>
        <w:pStyle w:val="BodyText"/>
        <w:numPr>
          <w:ilvl w:val="0"/>
          <w:numId w:val="38"/>
        </w:numPr>
        <w:rPr>
          <w:rFonts w:cs="Arial"/>
          <w:sz w:val="22"/>
          <w:szCs w:val="22"/>
        </w:rPr>
      </w:pPr>
      <w:r>
        <w:rPr>
          <w:rFonts w:cs="Arial"/>
          <w:sz w:val="22"/>
          <w:szCs w:val="22"/>
          <w:lang w:val="en-US"/>
        </w:rPr>
        <w:t>C</w:t>
      </w:r>
      <w:r w:rsidRPr="00690FD0">
        <w:rPr>
          <w:rFonts w:cs="Arial"/>
          <w:sz w:val="22"/>
          <w:szCs w:val="22"/>
        </w:rPr>
        <w:t>ollect</w:t>
      </w:r>
      <w:r>
        <w:rPr>
          <w:rFonts w:cs="Arial"/>
          <w:sz w:val="22"/>
          <w:szCs w:val="22"/>
          <w:lang w:val="en-US"/>
        </w:rPr>
        <w:t>ing</w:t>
      </w:r>
      <w:r>
        <w:rPr>
          <w:rFonts w:cs="Arial"/>
          <w:sz w:val="22"/>
          <w:szCs w:val="22"/>
        </w:rPr>
        <w:t xml:space="preserve"> and stor</w:t>
      </w:r>
      <w:r>
        <w:rPr>
          <w:rFonts w:cs="Arial"/>
          <w:sz w:val="22"/>
          <w:szCs w:val="22"/>
          <w:lang w:val="en-US"/>
        </w:rPr>
        <w:t>ing</w:t>
      </w:r>
      <w:r w:rsidRPr="00690FD0">
        <w:rPr>
          <w:rFonts w:cs="Arial"/>
          <w:sz w:val="22"/>
          <w:szCs w:val="22"/>
        </w:rPr>
        <w:t xml:space="preserve"> wage and separation information for covered employees</w:t>
      </w:r>
      <w:r>
        <w:rPr>
          <w:rFonts w:cs="Arial"/>
          <w:sz w:val="22"/>
          <w:szCs w:val="22"/>
          <w:lang w:val="en-US"/>
        </w:rPr>
        <w:t>;</w:t>
      </w:r>
    </w:p>
    <w:p w14:paraId="08233D8E" w14:textId="77777777" w:rsidR="00690FD0" w:rsidRPr="00690FD0" w:rsidRDefault="00690FD0" w:rsidP="00690FD0">
      <w:pPr>
        <w:pStyle w:val="BodyText"/>
        <w:ind w:left="720"/>
        <w:rPr>
          <w:rFonts w:cs="Arial"/>
          <w:sz w:val="22"/>
          <w:szCs w:val="22"/>
        </w:rPr>
      </w:pPr>
      <w:r w:rsidRPr="00690FD0">
        <w:rPr>
          <w:rFonts w:cs="Arial"/>
          <w:sz w:val="22"/>
          <w:szCs w:val="22"/>
        </w:rPr>
        <w:t xml:space="preserve"> </w:t>
      </w:r>
    </w:p>
    <w:p w14:paraId="4AFD2BDB" w14:textId="77777777" w:rsidR="008F32CE" w:rsidRDefault="008F32CE" w:rsidP="00F04EC8">
      <w:pPr>
        <w:pStyle w:val="BodyText"/>
        <w:numPr>
          <w:ilvl w:val="0"/>
          <w:numId w:val="38"/>
        </w:numPr>
        <w:rPr>
          <w:rFonts w:cs="Arial"/>
          <w:sz w:val="22"/>
          <w:szCs w:val="22"/>
        </w:rPr>
      </w:pPr>
      <w:r>
        <w:rPr>
          <w:rFonts w:cs="Arial"/>
          <w:sz w:val="22"/>
          <w:szCs w:val="22"/>
        </w:rPr>
        <w:t>R</w:t>
      </w:r>
      <w:r w:rsidRPr="00D241F6">
        <w:rPr>
          <w:rFonts w:cs="Arial"/>
          <w:sz w:val="22"/>
          <w:szCs w:val="22"/>
        </w:rPr>
        <w:t xml:space="preserve">esponding to requests for wage and separation information from the </w:t>
      </w:r>
      <w:r w:rsidR="00690FD0">
        <w:rPr>
          <w:rFonts w:cs="Arial"/>
          <w:sz w:val="22"/>
          <w:szCs w:val="22"/>
        </w:rPr>
        <w:t>DLWD</w:t>
      </w:r>
      <w:r>
        <w:rPr>
          <w:rFonts w:cs="Arial"/>
          <w:sz w:val="22"/>
          <w:szCs w:val="22"/>
        </w:rPr>
        <w:t>;</w:t>
      </w:r>
      <w:r w:rsidRPr="00D241F6">
        <w:rPr>
          <w:rFonts w:cs="Arial"/>
          <w:sz w:val="22"/>
          <w:szCs w:val="22"/>
        </w:rPr>
        <w:t xml:space="preserve"> </w:t>
      </w:r>
    </w:p>
    <w:p w14:paraId="6D883E08" w14:textId="77777777" w:rsidR="008F32CE" w:rsidRDefault="008F32CE" w:rsidP="008F32CE">
      <w:pPr>
        <w:pStyle w:val="BodyText"/>
        <w:ind w:left="720"/>
        <w:rPr>
          <w:rFonts w:cs="Arial"/>
          <w:sz w:val="22"/>
          <w:szCs w:val="22"/>
        </w:rPr>
      </w:pPr>
    </w:p>
    <w:p w14:paraId="1EC0B211" w14:textId="77777777" w:rsidR="008F32CE" w:rsidRDefault="008F32CE" w:rsidP="00F04EC8">
      <w:pPr>
        <w:pStyle w:val="BodyText"/>
        <w:numPr>
          <w:ilvl w:val="0"/>
          <w:numId w:val="38"/>
        </w:numPr>
        <w:rPr>
          <w:rFonts w:cs="Arial"/>
          <w:sz w:val="22"/>
          <w:szCs w:val="22"/>
        </w:rPr>
      </w:pPr>
      <w:r>
        <w:rPr>
          <w:rFonts w:cs="Arial"/>
          <w:sz w:val="22"/>
          <w:szCs w:val="22"/>
        </w:rPr>
        <w:t>R</w:t>
      </w:r>
      <w:r w:rsidRPr="00D241F6">
        <w:rPr>
          <w:rFonts w:cs="Arial"/>
          <w:sz w:val="22"/>
          <w:szCs w:val="22"/>
        </w:rPr>
        <w:t>eviewing eligibility and monetary determinations against available wage and separation information</w:t>
      </w:r>
      <w:r>
        <w:rPr>
          <w:rFonts w:cs="Arial"/>
          <w:sz w:val="22"/>
          <w:szCs w:val="22"/>
        </w:rPr>
        <w:t>;</w:t>
      </w:r>
      <w:r w:rsidRPr="00D241F6">
        <w:rPr>
          <w:rFonts w:cs="Arial"/>
          <w:sz w:val="22"/>
          <w:szCs w:val="22"/>
        </w:rPr>
        <w:t xml:space="preserve"> </w:t>
      </w:r>
    </w:p>
    <w:p w14:paraId="617C0513" w14:textId="77777777" w:rsidR="008F32CE" w:rsidRDefault="008F32CE" w:rsidP="008F32CE">
      <w:pPr>
        <w:pStyle w:val="ListParagraph"/>
        <w:rPr>
          <w:rFonts w:cs="Arial"/>
          <w:szCs w:val="22"/>
        </w:rPr>
      </w:pPr>
    </w:p>
    <w:p w14:paraId="6DDB8E01" w14:textId="3D5E3F1B" w:rsidR="008F32CE" w:rsidRDefault="008F32CE" w:rsidP="00F04EC8">
      <w:pPr>
        <w:pStyle w:val="BodyText"/>
        <w:numPr>
          <w:ilvl w:val="0"/>
          <w:numId w:val="38"/>
        </w:numPr>
        <w:rPr>
          <w:rFonts w:cs="Arial"/>
          <w:sz w:val="22"/>
          <w:szCs w:val="22"/>
        </w:rPr>
      </w:pPr>
      <w:r>
        <w:rPr>
          <w:rFonts w:cs="Arial"/>
          <w:sz w:val="22"/>
          <w:szCs w:val="22"/>
        </w:rPr>
        <w:t>P</w:t>
      </w:r>
      <w:r w:rsidRPr="00D241F6">
        <w:rPr>
          <w:rFonts w:cs="Arial"/>
          <w:sz w:val="22"/>
          <w:szCs w:val="22"/>
        </w:rPr>
        <w:t>rotesting incorrect or questionable determinations on the State’s behalf</w:t>
      </w:r>
      <w:r w:rsidR="00F707BC">
        <w:rPr>
          <w:rFonts w:cs="Arial"/>
          <w:sz w:val="22"/>
          <w:szCs w:val="22"/>
          <w:lang w:val="en-US"/>
        </w:rPr>
        <w:t xml:space="preserve"> and</w:t>
      </w:r>
      <w:r w:rsidRPr="00D241F6">
        <w:rPr>
          <w:rFonts w:cs="Arial"/>
          <w:sz w:val="22"/>
          <w:szCs w:val="22"/>
        </w:rPr>
        <w:t xml:space="preserve"> filing appeals on the employer’s behalf when a protested claim is settled in favor of the claimant</w:t>
      </w:r>
      <w:r>
        <w:rPr>
          <w:rFonts w:cs="Arial"/>
          <w:sz w:val="22"/>
          <w:szCs w:val="22"/>
        </w:rPr>
        <w:t>;</w:t>
      </w:r>
      <w:r w:rsidRPr="00D241F6">
        <w:rPr>
          <w:rFonts w:cs="Arial"/>
          <w:sz w:val="22"/>
          <w:szCs w:val="22"/>
        </w:rPr>
        <w:t xml:space="preserve"> </w:t>
      </w:r>
    </w:p>
    <w:p w14:paraId="1AE3AFFB" w14:textId="77777777" w:rsidR="008F32CE" w:rsidRDefault="008F32CE" w:rsidP="008F32CE">
      <w:pPr>
        <w:pStyle w:val="BodyText"/>
        <w:ind w:left="720"/>
        <w:rPr>
          <w:rFonts w:cs="Arial"/>
          <w:sz w:val="22"/>
          <w:szCs w:val="22"/>
        </w:rPr>
      </w:pPr>
    </w:p>
    <w:p w14:paraId="2BE2EE27" w14:textId="77777777" w:rsidR="008F32CE" w:rsidRDefault="008F32CE" w:rsidP="00F04EC8">
      <w:pPr>
        <w:pStyle w:val="BodyText"/>
        <w:numPr>
          <w:ilvl w:val="0"/>
          <w:numId w:val="38"/>
        </w:numPr>
        <w:rPr>
          <w:rFonts w:cs="Arial"/>
          <w:sz w:val="22"/>
          <w:szCs w:val="22"/>
        </w:rPr>
      </w:pPr>
      <w:r>
        <w:rPr>
          <w:rFonts w:cs="Arial"/>
          <w:sz w:val="22"/>
          <w:szCs w:val="22"/>
        </w:rPr>
        <w:t>P</w:t>
      </w:r>
      <w:r w:rsidRPr="00D241F6">
        <w:rPr>
          <w:rFonts w:cs="Arial"/>
          <w:sz w:val="22"/>
          <w:szCs w:val="22"/>
        </w:rPr>
        <w:t>roviding guidance and expertise to employers involved in a disputed claim</w:t>
      </w:r>
      <w:r>
        <w:rPr>
          <w:rFonts w:cs="Arial"/>
          <w:sz w:val="22"/>
          <w:szCs w:val="22"/>
        </w:rPr>
        <w:t>;</w:t>
      </w:r>
      <w:r w:rsidRPr="00D241F6">
        <w:rPr>
          <w:rFonts w:cs="Arial"/>
          <w:sz w:val="22"/>
          <w:szCs w:val="22"/>
        </w:rPr>
        <w:t xml:space="preserve"> </w:t>
      </w:r>
    </w:p>
    <w:p w14:paraId="3BD709F6" w14:textId="77777777" w:rsidR="008F32CE" w:rsidRDefault="008F32CE" w:rsidP="008F32CE">
      <w:pPr>
        <w:pStyle w:val="BodyText"/>
        <w:ind w:left="0"/>
        <w:rPr>
          <w:rFonts w:cs="Arial"/>
          <w:sz w:val="22"/>
          <w:szCs w:val="22"/>
        </w:rPr>
      </w:pPr>
    </w:p>
    <w:p w14:paraId="43A5FA42" w14:textId="566C95B6" w:rsidR="008F32CE" w:rsidRDefault="008F32CE" w:rsidP="00F04EC8">
      <w:pPr>
        <w:pStyle w:val="BodyText"/>
        <w:numPr>
          <w:ilvl w:val="0"/>
          <w:numId w:val="38"/>
        </w:numPr>
        <w:rPr>
          <w:rFonts w:cs="Arial"/>
          <w:sz w:val="22"/>
          <w:szCs w:val="22"/>
        </w:rPr>
      </w:pPr>
      <w:r>
        <w:rPr>
          <w:rFonts w:cs="Arial"/>
          <w:sz w:val="22"/>
          <w:szCs w:val="22"/>
        </w:rPr>
        <w:t>P</w:t>
      </w:r>
      <w:r w:rsidRPr="00D241F6">
        <w:rPr>
          <w:rFonts w:cs="Arial"/>
          <w:sz w:val="22"/>
          <w:szCs w:val="22"/>
        </w:rPr>
        <w:t>roviding guidance and representation to employers at hearings</w:t>
      </w:r>
      <w:r w:rsidR="00AA4251">
        <w:rPr>
          <w:rFonts w:cs="Arial"/>
          <w:sz w:val="22"/>
          <w:szCs w:val="22"/>
          <w:lang w:val="en-US"/>
        </w:rPr>
        <w:t>;</w:t>
      </w:r>
      <w:r w:rsidR="00AA4251" w:rsidRPr="00D241F6">
        <w:rPr>
          <w:rFonts w:cs="Arial"/>
          <w:sz w:val="22"/>
          <w:szCs w:val="22"/>
        </w:rPr>
        <w:t xml:space="preserve"> </w:t>
      </w:r>
      <w:r w:rsidRPr="00D241F6">
        <w:rPr>
          <w:rFonts w:cs="Arial"/>
          <w:sz w:val="22"/>
          <w:szCs w:val="22"/>
        </w:rPr>
        <w:t xml:space="preserve">and </w:t>
      </w:r>
    </w:p>
    <w:p w14:paraId="517E924A" w14:textId="77777777" w:rsidR="008F32CE" w:rsidRDefault="008F32CE" w:rsidP="008F32CE">
      <w:pPr>
        <w:pStyle w:val="BodyText"/>
        <w:ind w:left="0"/>
        <w:rPr>
          <w:rFonts w:cs="Arial"/>
          <w:sz w:val="22"/>
          <w:szCs w:val="22"/>
        </w:rPr>
      </w:pPr>
    </w:p>
    <w:p w14:paraId="7FBEF254" w14:textId="228DBFA2" w:rsidR="008F32CE" w:rsidRDefault="008F32CE" w:rsidP="00F04EC8">
      <w:pPr>
        <w:pStyle w:val="BodyText"/>
        <w:numPr>
          <w:ilvl w:val="0"/>
          <w:numId w:val="38"/>
        </w:numPr>
        <w:rPr>
          <w:rFonts w:cs="Arial"/>
          <w:sz w:val="22"/>
          <w:szCs w:val="22"/>
        </w:rPr>
      </w:pPr>
      <w:r>
        <w:rPr>
          <w:rFonts w:cs="Arial"/>
          <w:sz w:val="22"/>
          <w:szCs w:val="22"/>
        </w:rPr>
        <w:t>M</w:t>
      </w:r>
      <w:r w:rsidRPr="00D241F6">
        <w:rPr>
          <w:rFonts w:cs="Arial"/>
          <w:sz w:val="22"/>
          <w:szCs w:val="22"/>
        </w:rPr>
        <w:t xml:space="preserve">aintaining procedures and controls to minimize </w:t>
      </w:r>
      <w:r w:rsidR="007D5671" w:rsidRPr="007D5671">
        <w:rPr>
          <w:rFonts w:cs="Arial"/>
          <w:sz w:val="22"/>
          <w:szCs w:val="22"/>
        </w:rPr>
        <w:t xml:space="preserve">Unemployment Insurance </w:t>
      </w:r>
      <w:r w:rsidR="007D5671">
        <w:rPr>
          <w:rFonts w:cs="Arial"/>
          <w:sz w:val="22"/>
          <w:szCs w:val="22"/>
          <w:lang w:val="en-US"/>
        </w:rPr>
        <w:t xml:space="preserve">(UI) </w:t>
      </w:r>
      <w:r w:rsidRPr="00D241F6">
        <w:rPr>
          <w:rFonts w:cs="Arial"/>
          <w:sz w:val="22"/>
          <w:szCs w:val="22"/>
        </w:rPr>
        <w:t xml:space="preserve">costs.  </w:t>
      </w:r>
    </w:p>
    <w:p w14:paraId="5B636B5D" w14:textId="77777777" w:rsidR="008F32CE" w:rsidRPr="009819AA" w:rsidRDefault="008F32CE" w:rsidP="00C71A2F">
      <w:pPr>
        <w:overflowPunct w:val="0"/>
        <w:autoSpaceDE w:val="0"/>
        <w:autoSpaceDN w:val="0"/>
        <w:adjustRightInd w:val="0"/>
        <w:rPr>
          <w:rFonts w:cs="Arial"/>
          <w:szCs w:val="22"/>
        </w:rPr>
      </w:pPr>
    </w:p>
    <w:p w14:paraId="101AA987" w14:textId="77777777" w:rsidR="00C71A2F" w:rsidRPr="003D281B" w:rsidRDefault="00C71A2F" w:rsidP="00C71A2F">
      <w:pPr>
        <w:pStyle w:val="Heading2"/>
        <w:ind w:right="108"/>
      </w:pPr>
      <w:bookmarkStart w:id="108" w:name="_Toc147203742"/>
      <w:bookmarkStart w:id="109" w:name="_Toc302543281"/>
      <w:bookmarkStart w:id="110" w:name="_Toc444864944"/>
      <w:bookmarkStart w:id="111" w:name="_Toc472667938"/>
      <w:r>
        <w:rPr>
          <w:caps w:val="0"/>
        </w:rPr>
        <w:t>CONTRACTOR REQUIREMENTS</w:t>
      </w:r>
      <w:bookmarkEnd w:id="108"/>
      <w:bookmarkEnd w:id="109"/>
      <w:bookmarkEnd w:id="110"/>
      <w:bookmarkEnd w:id="111"/>
    </w:p>
    <w:p w14:paraId="69E6523E" w14:textId="77777777" w:rsidR="00C71A2F" w:rsidRPr="00FD6E29" w:rsidRDefault="00C71A2F" w:rsidP="00C71A2F">
      <w:pPr>
        <w:pStyle w:val="PlainText"/>
        <w:rPr>
          <w:highlight w:val="yellow"/>
        </w:rPr>
      </w:pPr>
    </w:p>
    <w:p w14:paraId="43EE0930" w14:textId="63A7BC22" w:rsidR="00C71A2F" w:rsidRPr="00FD6E29" w:rsidRDefault="00C71A2F" w:rsidP="00C71A2F">
      <w:pPr>
        <w:pStyle w:val="PlainText"/>
      </w:pPr>
      <w:r w:rsidRPr="00FD6E29">
        <w:t xml:space="preserve">The </w:t>
      </w:r>
      <w:r w:rsidR="00310761">
        <w:rPr>
          <w:rFonts w:cs="Arial"/>
        </w:rPr>
        <w:t xml:space="preserve">Vendor {Contractor} </w:t>
      </w:r>
      <w:r w:rsidRPr="00FD6E29">
        <w:t>shall</w:t>
      </w:r>
      <w:r>
        <w:t xml:space="preserve"> perform</w:t>
      </w:r>
      <w:r w:rsidRPr="00FD6E29">
        <w:t xml:space="preserve"> the following services</w:t>
      </w:r>
      <w:r>
        <w:t xml:space="preserve"> in</w:t>
      </w:r>
      <w:r w:rsidRPr="00FD6E29">
        <w:t xml:space="preserve"> the management of the </w:t>
      </w:r>
      <w:r w:rsidR="003B255F">
        <w:rPr>
          <w:lang w:val="en-US"/>
        </w:rPr>
        <w:t xml:space="preserve">Unemployment Cost Management Services </w:t>
      </w:r>
      <w:r w:rsidR="002D2282">
        <w:rPr>
          <w:lang w:val="en-US"/>
        </w:rPr>
        <w:t>p</w:t>
      </w:r>
      <w:r w:rsidR="003B255F">
        <w:rPr>
          <w:lang w:val="en-US"/>
        </w:rPr>
        <w:t>rogram</w:t>
      </w:r>
      <w:r w:rsidRPr="00FD6E29">
        <w:t>:</w:t>
      </w:r>
    </w:p>
    <w:p w14:paraId="1DE34929" w14:textId="77777777" w:rsidR="00C71A2F" w:rsidRPr="005E6159" w:rsidRDefault="00C71A2F" w:rsidP="00C71A2F">
      <w:pPr>
        <w:pStyle w:val="PlainText"/>
      </w:pPr>
    </w:p>
    <w:p w14:paraId="337A71C0" w14:textId="77777777" w:rsidR="00C71A2F" w:rsidRPr="005E6159" w:rsidRDefault="00C71A2F" w:rsidP="00C71A2F">
      <w:pPr>
        <w:pStyle w:val="Heading3"/>
      </w:pPr>
      <w:bookmarkStart w:id="112" w:name="_Toc147203743"/>
      <w:bookmarkStart w:id="113" w:name="_Toc302543282"/>
      <w:bookmarkStart w:id="114" w:name="_Toc444864945"/>
      <w:bookmarkStart w:id="115" w:name="_Toc472667939"/>
      <w:r w:rsidRPr="005E6159">
        <w:rPr>
          <w:caps w:val="0"/>
        </w:rPr>
        <w:t xml:space="preserve">BEGINNING CONTRACT </w:t>
      </w:r>
      <w:r>
        <w:rPr>
          <w:caps w:val="0"/>
        </w:rPr>
        <w:t>TRANSITION</w:t>
      </w:r>
      <w:r w:rsidRPr="005E6159">
        <w:rPr>
          <w:caps w:val="0"/>
        </w:rPr>
        <w:t xml:space="preserve"> PERIOD</w:t>
      </w:r>
      <w:bookmarkEnd w:id="112"/>
      <w:bookmarkEnd w:id="113"/>
      <w:bookmarkEnd w:id="114"/>
      <w:bookmarkEnd w:id="115"/>
    </w:p>
    <w:p w14:paraId="7B6AB401" w14:textId="77777777" w:rsidR="00C71A2F" w:rsidRPr="00AB01CB" w:rsidRDefault="00C71A2F" w:rsidP="00C71A2F">
      <w:pPr>
        <w:pStyle w:val="BodyTextIndent2"/>
        <w:ind w:left="0" w:firstLine="0"/>
        <w:rPr>
          <w:rFonts w:ascii="Arial" w:hAnsi="Arial" w:cs="Arial"/>
          <w:szCs w:val="22"/>
        </w:rPr>
      </w:pPr>
    </w:p>
    <w:p w14:paraId="478881B9" w14:textId="5D86EBD4" w:rsidR="00C71A2F" w:rsidRDefault="00C71A2F" w:rsidP="00C71A2F">
      <w:pPr>
        <w:pStyle w:val="BodyTextIndent2"/>
        <w:ind w:left="0" w:firstLine="0"/>
        <w:rPr>
          <w:rFonts w:ascii="Arial" w:hAnsi="Arial" w:cs="Arial"/>
          <w:szCs w:val="22"/>
        </w:rPr>
      </w:pPr>
      <w:r>
        <w:rPr>
          <w:rFonts w:ascii="Arial" w:hAnsi="Arial" w:cs="Arial"/>
          <w:szCs w:val="22"/>
        </w:rPr>
        <w:t xml:space="preserve">From the date of </w:t>
      </w:r>
      <w:r w:rsidR="000864EA">
        <w:rPr>
          <w:rFonts w:ascii="Arial" w:hAnsi="Arial" w:cs="Arial"/>
          <w:szCs w:val="22"/>
        </w:rPr>
        <w:t>Blanket P.O. {</w:t>
      </w:r>
      <w:r w:rsidR="00310761">
        <w:rPr>
          <w:rFonts w:ascii="Arial" w:hAnsi="Arial" w:cs="Arial"/>
          <w:szCs w:val="22"/>
        </w:rPr>
        <w:t>Contract</w:t>
      </w:r>
      <w:r w:rsidR="000864EA">
        <w:rPr>
          <w:rFonts w:ascii="Arial" w:hAnsi="Arial" w:cs="Arial"/>
          <w:szCs w:val="22"/>
        </w:rPr>
        <w:t>}</w:t>
      </w:r>
      <w:r>
        <w:rPr>
          <w:rFonts w:ascii="Arial" w:hAnsi="Arial" w:cs="Arial"/>
          <w:szCs w:val="22"/>
        </w:rPr>
        <w:t xml:space="preserve"> award, the </w:t>
      </w:r>
      <w:r w:rsidR="00310761">
        <w:rPr>
          <w:rFonts w:ascii="Arial" w:hAnsi="Arial" w:cs="Arial"/>
          <w:szCs w:val="22"/>
        </w:rPr>
        <w:t xml:space="preserve">Vendor {Contractor} </w:t>
      </w:r>
      <w:r>
        <w:rPr>
          <w:rFonts w:ascii="Arial" w:hAnsi="Arial" w:cs="Arial"/>
          <w:szCs w:val="22"/>
        </w:rPr>
        <w:t xml:space="preserve">shall have </w:t>
      </w:r>
      <w:r w:rsidR="00310761">
        <w:rPr>
          <w:rFonts w:ascii="Arial" w:hAnsi="Arial" w:cs="Arial"/>
          <w:szCs w:val="22"/>
        </w:rPr>
        <w:t>45</w:t>
      </w:r>
      <w:r>
        <w:rPr>
          <w:rFonts w:ascii="Arial" w:hAnsi="Arial" w:cs="Arial"/>
          <w:szCs w:val="22"/>
        </w:rPr>
        <w:t xml:space="preserve"> days to establish its offices and processes and transition the program from the previous </w:t>
      </w:r>
      <w:r w:rsidR="00310761">
        <w:rPr>
          <w:rFonts w:ascii="Arial" w:hAnsi="Arial" w:cs="Arial"/>
          <w:szCs w:val="22"/>
        </w:rPr>
        <w:t>Vendor {Contractor}</w:t>
      </w:r>
      <w:r>
        <w:rPr>
          <w:rFonts w:ascii="Arial" w:hAnsi="Arial" w:cs="Arial"/>
          <w:szCs w:val="22"/>
        </w:rPr>
        <w:t>.</w:t>
      </w:r>
    </w:p>
    <w:p w14:paraId="5AE57DAF" w14:textId="77777777" w:rsidR="00C71A2F" w:rsidRDefault="00C71A2F" w:rsidP="00C71A2F">
      <w:pPr>
        <w:pStyle w:val="BodyTextIndent2"/>
        <w:ind w:left="0" w:firstLine="0"/>
        <w:rPr>
          <w:rFonts w:ascii="Arial" w:hAnsi="Arial" w:cs="Arial"/>
          <w:szCs w:val="22"/>
        </w:rPr>
      </w:pPr>
    </w:p>
    <w:p w14:paraId="3113767F" w14:textId="77777777" w:rsidR="00C71A2F" w:rsidRDefault="00C71A2F" w:rsidP="00C71A2F">
      <w:pPr>
        <w:pStyle w:val="BodyTextIndent2"/>
        <w:ind w:left="0" w:firstLine="0"/>
        <w:rPr>
          <w:rFonts w:ascii="Arial" w:hAnsi="Arial" w:cs="Arial"/>
          <w:szCs w:val="22"/>
        </w:rPr>
      </w:pPr>
      <w:r>
        <w:rPr>
          <w:rFonts w:ascii="Arial" w:hAnsi="Arial" w:cs="Arial"/>
          <w:szCs w:val="22"/>
        </w:rPr>
        <w:t xml:space="preserve">The </w:t>
      </w:r>
      <w:r w:rsidR="00310761">
        <w:rPr>
          <w:rFonts w:ascii="Arial" w:hAnsi="Arial" w:cs="Arial"/>
          <w:szCs w:val="22"/>
        </w:rPr>
        <w:t xml:space="preserve">Vendor {Contractor} </w:t>
      </w:r>
      <w:r>
        <w:rPr>
          <w:rFonts w:ascii="Arial" w:hAnsi="Arial" w:cs="Arial"/>
          <w:szCs w:val="22"/>
        </w:rPr>
        <w:t>shall be required to perform the following activities:</w:t>
      </w:r>
    </w:p>
    <w:p w14:paraId="52B5AA65" w14:textId="77777777" w:rsidR="00C71A2F" w:rsidRDefault="00C71A2F" w:rsidP="00C71A2F">
      <w:pPr>
        <w:pStyle w:val="BodyTextIndent2"/>
        <w:ind w:left="0" w:firstLine="0"/>
        <w:rPr>
          <w:rFonts w:ascii="Arial" w:hAnsi="Arial" w:cs="Arial"/>
          <w:szCs w:val="22"/>
        </w:rPr>
      </w:pPr>
    </w:p>
    <w:p w14:paraId="1E56D0BE"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S</w:t>
      </w:r>
      <w:r w:rsidRPr="00671FAD">
        <w:rPr>
          <w:rFonts w:ascii="Arial" w:hAnsi="Arial" w:cs="Arial"/>
          <w:szCs w:val="22"/>
        </w:rPr>
        <w:t xml:space="preserve">ubmit required authorization forms with the </w:t>
      </w:r>
      <w:r w:rsidR="00310761">
        <w:rPr>
          <w:rFonts w:ascii="Arial" w:hAnsi="Arial" w:cs="Arial"/>
          <w:szCs w:val="22"/>
        </w:rPr>
        <w:t>D</w:t>
      </w:r>
      <w:r w:rsidR="00690FD0">
        <w:rPr>
          <w:rFonts w:ascii="Arial" w:hAnsi="Arial" w:cs="Arial"/>
          <w:szCs w:val="22"/>
        </w:rPr>
        <w:t>LWD</w:t>
      </w:r>
      <w:r>
        <w:rPr>
          <w:rFonts w:ascii="Arial" w:hAnsi="Arial" w:cs="Arial"/>
          <w:szCs w:val="22"/>
        </w:rPr>
        <w:t xml:space="preserve"> to act as the employer representative for the State</w:t>
      </w:r>
      <w:r w:rsidRPr="00671FAD">
        <w:rPr>
          <w:rFonts w:ascii="Arial" w:hAnsi="Arial" w:cs="Arial"/>
          <w:szCs w:val="22"/>
        </w:rPr>
        <w:t xml:space="preserve">; </w:t>
      </w:r>
    </w:p>
    <w:p w14:paraId="0392B9A8" w14:textId="77777777" w:rsidR="00C71A2F" w:rsidRDefault="00C71A2F" w:rsidP="00C71A2F">
      <w:pPr>
        <w:pStyle w:val="BodyTextIndent2"/>
        <w:ind w:left="720" w:firstLine="0"/>
        <w:rPr>
          <w:rFonts w:ascii="Arial" w:hAnsi="Arial" w:cs="Arial"/>
          <w:szCs w:val="22"/>
        </w:rPr>
      </w:pPr>
    </w:p>
    <w:p w14:paraId="2EE91116"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E</w:t>
      </w:r>
      <w:r w:rsidRPr="00671FAD">
        <w:rPr>
          <w:rFonts w:ascii="Arial" w:hAnsi="Arial" w:cs="Arial"/>
          <w:szCs w:val="22"/>
        </w:rPr>
        <w:t xml:space="preserve">stablish operating procedures with the </w:t>
      </w:r>
      <w:r w:rsidR="00310761">
        <w:rPr>
          <w:rFonts w:ascii="Arial" w:hAnsi="Arial" w:cs="Arial"/>
          <w:szCs w:val="22"/>
        </w:rPr>
        <w:t>D</w:t>
      </w:r>
      <w:r>
        <w:rPr>
          <w:rFonts w:ascii="Arial" w:hAnsi="Arial" w:cs="Arial"/>
          <w:szCs w:val="22"/>
        </w:rPr>
        <w:t>LWD;</w:t>
      </w:r>
    </w:p>
    <w:p w14:paraId="3E415587" w14:textId="77777777" w:rsidR="00C71A2F" w:rsidRDefault="00C71A2F" w:rsidP="00C71A2F">
      <w:pPr>
        <w:pStyle w:val="BodyTextIndent2"/>
        <w:ind w:left="0" w:firstLine="0"/>
        <w:rPr>
          <w:rFonts w:ascii="Arial" w:hAnsi="Arial" w:cs="Arial"/>
          <w:szCs w:val="22"/>
        </w:rPr>
      </w:pPr>
    </w:p>
    <w:p w14:paraId="6B7B0265"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 xml:space="preserve">   P</w:t>
      </w:r>
      <w:r w:rsidRPr="0011649E">
        <w:rPr>
          <w:rFonts w:ascii="Arial" w:hAnsi="Arial" w:cs="Arial"/>
          <w:szCs w:val="22"/>
        </w:rPr>
        <w:t>repare and distribute announcement and instructional notices to the various employing agency contacts</w:t>
      </w:r>
      <w:r>
        <w:rPr>
          <w:rFonts w:ascii="Arial" w:hAnsi="Arial" w:cs="Arial"/>
          <w:szCs w:val="22"/>
        </w:rPr>
        <w:t>; and</w:t>
      </w:r>
    </w:p>
    <w:p w14:paraId="6917BB2C" w14:textId="77777777" w:rsidR="00C71A2F" w:rsidRDefault="00C71A2F" w:rsidP="00C71A2F">
      <w:pPr>
        <w:pStyle w:val="BodyTextIndent2"/>
        <w:ind w:left="0" w:firstLine="0"/>
        <w:rPr>
          <w:rFonts w:ascii="Arial" w:hAnsi="Arial" w:cs="Arial"/>
          <w:szCs w:val="22"/>
        </w:rPr>
      </w:pPr>
    </w:p>
    <w:p w14:paraId="4E748922"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E</w:t>
      </w:r>
      <w:r w:rsidRPr="0011649E">
        <w:rPr>
          <w:rFonts w:ascii="Arial" w:hAnsi="Arial" w:cs="Arial"/>
          <w:szCs w:val="22"/>
        </w:rPr>
        <w:t xml:space="preserve">stablish procedures for obtaining wage and separation information from the employing agencies.  </w:t>
      </w:r>
    </w:p>
    <w:p w14:paraId="67BDCABF" w14:textId="77777777" w:rsidR="00C71A2F" w:rsidRDefault="00C71A2F" w:rsidP="00C71A2F">
      <w:pPr>
        <w:pStyle w:val="ListParagraph"/>
        <w:rPr>
          <w:rFonts w:cs="Arial"/>
          <w:szCs w:val="22"/>
        </w:rPr>
      </w:pPr>
    </w:p>
    <w:p w14:paraId="7717E2B7" w14:textId="12831069" w:rsidR="00C71A2F" w:rsidRDefault="00C71A2F" w:rsidP="00C71A2F">
      <w:pPr>
        <w:pStyle w:val="BodyTextIndent2"/>
        <w:ind w:left="0" w:firstLine="0"/>
        <w:rPr>
          <w:rFonts w:ascii="Arial" w:hAnsi="Arial" w:cs="Arial"/>
          <w:szCs w:val="22"/>
        </w:rPr>
      </w:pPr>
      <w:r w:rsidRPr="00671FAD">
        <w:rPr>
          <w:rFonts w:ascii="Arial" w:hAnsi="Arial" w:cs="Arial"/>
          <w:szCs w:val="22"/>
        </w:rPr>
        <w:t xml:space="preserve">Periodic meetings </w:t>
      </w:r>
      <w:r>
        <w:rPr>
          <w:rFonts w:ascii="Arial" w:hAnsi="Arial" w:cs="Arial"/>
          <w:szCs w:val="22"/>
        </w:rPr>
        <w:t>shall</w:t>
      </w:r>
      <w:r w:rsidRPr="00671FAD">
        <w:rPr>
          <w:rFonts w:ascii="Arial" w:hAnsi="Arial" w:cs="Arial"/>
          <w:szCs w:val="22"/>
        </w:rPr>
        <w:t xml:space="preserve"> be scheduled with the </w:t>
      </w:r>
      <w:r w:rsidR="002D2282">
        <w:rPr>
          <w:rFonts w:ascii="Arial" w:hAnsi="Arial" w:cs="Arial"/>
          <w:szCs w:val="22"/>
        </w:rPr>
        <w:t>State Contract Manager (</w:t>
      </w:r>
      <w:r>
        <w:rPr>
          <w:rFonts w:ascii="Arial" w:hAnsi="Arial" w:cs="Arial"/>
          <w:szCs w:val="22"/>
        </w:rPr>
        <w:t>SCM</w:t>
      </w:r>
      <w:r w:rsidR="002D2282">
        <w:rPr>
          <w:rFonts w:ascii="Arial" w:hAnsi="Arial" w:cs="Arial"/>
          <w:szCs w:val="22"/>
        </w:rPr>
        <w:t>)</w:t>
      </w:r>
      <w:r w:rsidRPr="00671FAD">
        <w:rPr>
          <w:rFonts w:ascii="Arial" w:hAnsi="Arial" w:cs="Arial"/>
          <w:szCs w:val="22"/>
        </w:rPr>
        <w:t xml:space="preserve"> and </w:t>
      </w:r>
      <w:r w:rsidR="00310761">
        <w:rPr>
          <w:rFonts w:ascii="Arial" w:hAnsi="Arial" w:cs="Arial"/>
          <w:szCs w:val="22"/>
        </w:rPr>
        <w:t>D</w:t>
      </w:r>
      <w:r>
        <w:rPr>
          <w:rFonts w:ascii="Arial" w:hAnsi="Arial" w:cs="Arial"/>
          <w:szCs w:val="22"/>
        </w:rPr>
        <w:t>LWD representatives during this</w:t>
      </w:r>
      <w:r w:rsidRPr="00671FAD">
        <w:rPr>
          <w:rFonts w:ascii="Arial" w:hAnsi="Arial" w:cs="Arial"/>
          <w:szCs w:val="22"/>
        </w:rPr>
        <w:t xml:space="preserve"> period to provide status updates. </w:t>
      </w:r>
      <w:r w:rsidR="001D6960">
        <w:rPr>
          <w:rFonts w:ascii="Arial" w:hAnsi="Arial" w:cs="Arial"/>
          <w:szCs w:val="22"/>
        </w:rPr>
        <w:t>T</w:t>
      </w:r>
      <w:r w:rsidR="001D6960" w:rsidRPr="00671FAD">
        <w:rPr>
          <w:rFonts w:ascii="Arial" w:hAnsi="Arial" w:cs="Arial"/>
          <w:szCs w:val="22"/>
        </w:rPr>
        <w:t xml:space="preserve">he </w:t>
      </w:r>
      <w:r w:rsidR="001D6960">
        <w:rPr>
          <w:rFonts w:ascii="Arial" w:hAnsi="Arial" w:cs="Arial"/>
          <w:szCs w:val="22"/>
        </w:rPr>
        <w:t xml:space="preserve">Vendor {Contractor} </w:t>
      </w:r>
      <w:r>
        <w:rPr>
          <w:rFonts w:ascii="Arial" w:hAnsi="Arial" w:cs="Arial"/>
          <w:szCs w:val="22"/>
        </w:rPr>
        <w:t>sha</w:t>
      </w:r>
      <w:r w:rsidRPr="00671FAD">
        <w:rPr>
          <w:rFonts w:ascii="Arial" w:hAnsi="Arial" w:cs="Arial"/>
          <w:szCs w:val="22"/>
        </w:rPr>
        <w:t xml:space="preserve">ll assume full responsibility for all </w:t>
      </w:r>
      <w:r w:rsidR="000864EA">
        <w:rPr>
          <w:rFonts w:ascii="Arial" w:hAnsi="Arial" w:cs="Arial"/>
          <w:szCs w:val="22"/>
        </w:rPr>
        <w:t>Blanket P.O. {Contract}</w:t>
      </w:r>
      <w:r w:rsidRPr="00671FAD">
        <w:rPr>
          <w:rFonts w:ascii="Arial" w:hAnsi="Arial" w:cs="Arial"/>
          <w:szCs w:val="22"/>
        </w:rPr>
        <w:t xml:space="preserve"> requirements</w:t>
      </w:r>
      <w:r w:rsidR="001D6960" w:rsidRPr="001D6960">
        <w:rPr>
          <w:rFonts w:ascii="Arial" w:hAnsi="Arial" w:cs="Arial"/>
          <w:szCs w:val="22"/>
        </w:rPr>
        <w:t xml:space="preserve"> </w:t>
      </w:r>
      <w:r w:rsidR="001D6960">
        <w:rPr>
          <w:rFonts w:ascii="Arial" w:hAnsi="Arial" w:cs="Arial"/>
          <w:szCs w:val="22"/>
        </w:rPr>
        <w:t>o</w:t>
      </w:r>
      <w:r w:rsidR="001D6960" w:rsidRPr="00671FAD">
        <w:rPr>
          <w:rFonts w:ascii="Arial" w:hAnsi="Arial" w:cs="Arial"/>
          <w:szCs w:val="22"/>
        </w:rPr>
        <w:t>n the 46</w:t>
      </w:r>
      <w:r w:rsidR="001D6960" w:rsidRPr="00671FAD">
        <w:rPr>
          <w:rFonts w:ascii="Arial" w:hAnsi="Arial" w:cs="Arial"/>
          <w:szCs w:val="22"/>
          <w:vertAlign w:val="superscript"/>
        </w:rPr>
        <w:t>th</w:t>
      </w:r>
      <w:r w:rsidR="001D6960" w:rsidRPr="00671FAD">
        <w:rPr>
          <w:rFonts w:ascii="Arial" w:hAnsi="Arial" w:cs="Arial"/>
          <w:szCs w:val="22"/>
        </w:rPr>
        <w:t xml:space="preserve"> day of the </w:t>
      </w:r>
      <w:r w:rsidR="000864EA">
        <w:rPr>
          <w:rFonts w:ascii="Arial" w:hAnsi="Arial" w:cs="Arial"/>
          <w:szCs w:val="22"/>
        </w:rPr>
        <w:t>Blanket P.O. {Contract} or the first business day thereafter</w:t>
      </w:r>
      <w:r w:rsidRPr="00671FAD">
        <w:rPr>
          <w:rFonts w:ascii="Arial" w:hAnsi="Arial" w:cs="Arial"/>
          <w:szCs w:val="22"/>
        </w:rPr>
        <w:t>.</w:t>
      </w:r>
    </w:p>
    <w:p w14:paraId="6A6184CF" w14:textId="77777777" w:rsidR="00C71A2F" w:rsidRDefault="00C71A2F" w:rsidP="00C71A2F">
      <w:pPr>
        <w:overflowPunct w:val="0"/>
        <w:autoSpaceDE w:val="0"/>
        <w:autoSpaceDN w:val="0"/>
        <w:adjustRightInd w:val="0"/>
        <w:rPr>
          <w:rFonts w:cs="Arial"/>
          <w:szCs w:val="22"/>
        </w:rPr>
      </w:pPr>
    </w:p>
    <w:p w14:paraId="3A30DCA1" w14:textId="77777777" w:rsidR="00C71A2F" w:rsidRPr="00AB01CB" w:rsidRDefault="00C71A2F" w:rsidP="00C71A2F">
      <w:pPr>
        <w:pStyle w:val="Heading3"/>
      </w:pPr>
      <w:bookmarkStart w:id="116" w:name="_Toc147203744"/>
      <w:bookmarkStart w:id="117" w:name="_Toc302543283"/>
      <w:bookmarkStart w:id="118" w:name="_Toc444864946"/>
      <w:bookmarkStart w:id="119" w:name="_Toc472667940"/>
      <w:r w:rsidRPr="00AB01CB">
        <w:rPr>
          <w:caps w:val="0"/>
        </w:rPr>
        <w:t>COLLECTION OF WAGE AND SEP</w:t>
      </w:r>
      <w:r>
        <w:rPr>
          <w:caps w:val="0"/>
        </w:rPr>
        <w:t>A</w:t>
      </w:r>
      <w:r w:rsidRPr="00AB01CB">
        <w:rPr>
          <w:caps w:val="0"/>
        </w:rPr>
        <w:t>RATION INFORMATION</w:t>
      </w:r>
      <w:bookmarkEnd w:id="116"/>
      <w:bookmarkEnd w:id="117"/>
      <w:bookmarkEnd w:id="118"/>
      <w:bookmarkEnd w:id="119"/>
    </w:p>
    <w:p w14:paraId="7F8CE7BF" w14:textId="77777777" w:rsidR="00C71A2F" w:rsidRPr="00AB01CB" w:rsidRDefault="00C71A2F" w:rsidP="00C71A2F"/>
    <w:p w14:paraId="5BA393BB" w14:textId="405F3DE1" w:rsidR="00C71A2F" w:rsidRDefault="00C71A2F" w:rsidP="00C71A2F">
      <w:pPr>
        <w:rPr>
          <w:rFonts w:cs="Arial"/>
          <w:szCs w:val="22"/>
        </w:rPr>
      </w:pPr>
      <w:r w:rsidRPr="001D6960">
        <w:rPr>
          <w:rFonts w:cs="Arial"/>
          <w:szCs w:val="22"/>
        </w:rPr>
        <w:lastRenderedPageBreak/>
        <w:t xml:space="preserve">The </w:t>
      </w:r>
      <w:r w:rsidR="001D6960" w:rsidRPr="001D6960">
        <w:rPr>
          <w:rFonts w:cs="Arial"/>
          <w:szCs w:val="22"/>
        </w:rPr>
        <w:t xml:space="preserve">Vendor {Contractor} </w:t>
      </w:r>
      <w:r w:rsidRPr="001D6960">
        <w:rPr>
          <w:rFonts w:cs="Arial"/>
          <w:szCs w:val="22"/>
        </w:rPr>
        <w:t xml:space="preserve">shall establish procedures with the various employers to collect and store wage and separation information for covered employees.  </w:t>
      </w:r>
      <w:r w:rsidR="001D6960">
        <w:rPr>
          <w:rFonts w:cs="Arial"/>
          <w:szCs w:val="22"/>
        </w:rPr>
        <w:t>T</w:t>
      </w:r>
      <w:r w:rsidRPr="001D6960">
        <w:rPr>
          <w:rFonts w:cs="Arial"/>
          <w:szCs w:val="22"/>
        </w:rPr>
        <w:t xml:space="preserve">he </w:t>
      </w:r>
      <w:r w:rsidR="001D6960" w:rsidRPr="001D6960">
        <w:rPr>
          <w:rFonts w:cs="Arial"/>
          <w:szCs w:val="22"/>
        </w:rPr>
        <w:t>Vendor {Contracto</w:t>
      </w:r>
      <w:r w:rsidR="001D6960">
        <w:rPr>
          <w:rFonts w:cs="Arial"/>
          <w:szCs w:val="22"/>
        </w:rPr>
        <w:t xml:space="preserve">r} </w:t>
      </w:r>
      <w:r>
        <w:rPr>
          <w:rFonts w:cs="Arial"/>
          <w:szCs w:val="22"/>
        </w:rPr>
        <w:t xml:space="preserve">shall </w:t>
      </w:r>
      <w:r w:rsidRPr="00E22E32">
        <w:rPr>
          <w:rFonts w:cs="Arial"/>
          <w:szCs w:val="22"/>
        </w:rPr>
        <w:t>meet or exceed the State’s minimum system requirements for electronic file transmissions</w:t>
      </w:r>
      <w:r w:rsidR="00033D1C">
        <w:rPr>
          <w:rFonts w:cs="Arial"/>
          <w:szCs w:val="22"/>
        </w:rPr>
        <w:t>, as specified by Section 3.4 of this Bid Specification {RFP},</w:t>
      </w:r>
      <w:r>
        <w:rPr>
          <w:rFonts w:cs="Arial"/>
          <w:szCs w:val="22"/>
        </w:rPr>
        <w:t xml:space="preserve"> </w:t>
      </w:r>
      <w:r w:rsidR="001D6960">
        <w:rPr>
          <w:rFonts w:cs="Arial"/>
          <w:szCs w:val="22"/>
        </w:rPr>
        <w:t xml:space="preserve">in regard to the wage data provided by the State’s </w:t>
      </w:r>
      <w:r w:rsidR="001D6960" w:rsidRPr="001D6960">
        <w:rPr>
          <w:rFonts w:cs="Arial"/>
          <w:szCs w:val="22"/>
        </w:rPr>
        <w:t>Centralized Payroll Unit</w:t>
      </w:r>
      <w:r w:rsidR="00033D1C">
        <w:rPr>
          <w:rFonts w:cs="Arial"/>
          <w:szCs w:val="22"/>
        </w:rPr>
        <w:t xml:space="preserve">.  </w:t>
      </w:r>
      <w:r w:rsidR="001D6960">
        <w:rPr>
          <w:rFonts w:cs="Arial"/>
          <w:szCs w:val="22"/>
        </w:rPr>
        <w:t xml:space="preserve">The Vendor {Contractor} shall provide </w:t>
      </w:r>
      <w:r>
        <w:rPr>
          <w:rFonts w:cs="Arial"/>
          <w:szCs w:val="22"/>
        </w:rPr>
        <w:t>a fixed-length file format for all data transmissions.</w:t>
      </w:r>
    </w:p>
    <w:p w14:paraId="2D6744D3" w14:textId="77777777" w:rsidR="00C71A2F" w:rsidRPr="00E22E32" w:rsidRDefault="00C71A2F" w:rsidP="00C71A2F">
      <w:pPr>
        <w:rPr>
          <w:rFonts w:cs="Arial"/>
          <w:szCs w:val="22"/>
        </w:rPr>
      </w:pPr>
    </w:p>
    <w:p w14:paraId="6DC82EF6" w14:textId="7B2F1AF8" w:rsidR="00C71A2F" w:rsidRDefault="00C71A2F" w:rsidP="001D6960">
      <w:pPr>
        <w:pStyle w:val="Heading4"/>
      </w:pPr>
      <w:bookmarkStart w:id="120" w:name="_Toc444864947"/>
      <w:r>
        <w:t>COOPERATIVE PURCHASING PARTNER</w:t>
      </w:r>
      <w:r w:rsidR="00DA2A25">
        <w:t>S</w:t>
      </w:r>
      <w:r>
        <w:t xml:space="preserve"> </w:t>
      </w:r>
      <w:bookmarkEnd w:id="120"/>
    </w:p>
    <w:p w14:paraId="33BE8B2E" w14:textId="77777777" w:rsidR="00C71A2F" w:rsidRDefault="00C71A2F" w:rsidP="00C71A2F">
      <w:pPr>
        <w:rPr>
          <w:rFonts w:cs="Arial"/>
          <w:szCs w:val="22"/>
        </w:rPr>
      </w:pPr>
    </w:p>
    <w:p w14:paraId="2FEE2846" w14:textId="6D9F8B9D" w:rsidR="00C71A2F" w:rsidRDefault="00033D1C" w:rsidP="00C71A2F">
      <w:pPr>
        <w:rPr>
          <w:rFonts w:cs="Arial"/>
          <w:szCs w:val="22"/>
        </w:rPr>
      </w:pPr>
      <w:r>
        <w:rPr>
          <w:rFonts w:cs="Arial"/>
          <w:szCs w:val="22"/>
        </w:rPr>
        <w:t>State universities and c</w:t>
      </w:r>
      <w:r w:rsidR="00DA2A25">
        <w:rPr>
          <w:rFonts w:cs="Arial"/>
          <w:szCs w:val="22"/>
        </w:rPr>
        <w:t xml:space="preserve">olleges </w:t>
      </w:r>
      <w:r w:rsidR="00F828EE">
        <w:rPr>
          <w:rFonts w:cs="Arial"/>
          <w:szCs w:val="22"/>
        </w:rPr>
        <w:t xml:space="preserve">may </w:t>
      </w:r>
      <w:r w:rsidR="001D6960">
        <w:rPr>
          <w:rFonts w:cs="Arial"/>
          <w:szCs w:val="22"/>
        </w:rPr>
        <w:t xml:space="preserve">send </w:t>
      </w:r>
      <w:r w:rsidR="00C71A2F" w:rsidRPr="00E22E32">
        <w:rPr>
          <w:rFonts w:cs="Arial"/>
          <w:szCs w:val="22"/>
        </w:rPr>
        <w:t xml:space="preserve">wage files to the </w:t>
      </w:r>
      <w:r w:rsidR="001D6960" w:rsidRPr="001D6960">
        <w:rPr>
          <w:rFonts w:cs="Arial"/>
          <w:szCs w:val="22"/>
        </w:rPr>
        <w:t>Vendor {Contractor}</w:t>
      </w:r>
      <w:r w:rsidR="001D6960">
        <w:rPr>
          <w:rFonts w:cs="Arial"/>
          <w:szCs w:val="22"/>
        </w:rPr>
        <w:t xml:space="preserve"> </w:t>
      </w:r>
      <w:r w:rsidR="00C71A2F">
        <w:rPr>
          <w:rFonts w:cs="Arial"/>
          <w:szCs w:val="22"/>
        </w:rPr>
        <w:t xml:space="preserve"> by connecting to the </w:t>
      </w:r>
      <w:r w:rsidR="001D6960">
        <w:rPr>
          <w:rFonts w:cs="Arial"/>
          <w:szCs w:val="22"/>
        </w:rPr>
        <w:t>Vendor’s {</w:t>
      </w:r>
      <w:r w:rsidR="00C71A2F">
        <w:rPr>
          <w:rFonts w:cs="Arial"/>
          <w:szCs w:val="22"/>
        </w:rPr>
        <w:t>Contractor’s</w:t>
      </w:r>
      <w:r w:rsidR="001D6960">
        <w:rPr>
          <w:rFonts w:cs="Arial"/>
          <w:szCs w:val="22"/>
        </w:rPr>
        <w:t>}</w:t>
      </w:r>
      <w:r w:rsidR="00C71A2F">
        <w:rPr>
          <w:rFonts w:cs="Arial"/>
          <w:szCs w:val="22"/>
        </w:rPr>
        <w:t xml:space="preserve"> server and transferring the files using </w:t>
      </w:r>
      <w:r w:rsidR="003B255F">
        <w:rPr>
          <w:rFonts w:cs="Arial"/>
          <w:szCs w:val="22"/>
        </w:rPr>
        <w:t>Secure File Transfer Protocol</w:t>
      </w:r>
      <w:r w:rsidR="00C71A2F">
        <w:rPr>
          <w:rFonts w:cs="Arial"/>
          <w:szCs w:val="22"/>
        </w:rPr>
        <w:t xml:space="preserve">.  </w:t>
      </w:r>
      <w:r w:rsidR="00F828EE">
        <w:rPr>
          <w:rFonts w:cs="Arial"/>
          <w:szCs w:val="22"/>
        </w:rPr>
        <w:t xml:space="preserve">Currently Rutgers University </w:t>
      </w:r>
      <w:r>
        <w:rPr>
          <w:rFonts w:cs="Arial"/>
          <w:szCs w:val="22"/>
        </w:rPr>
        <w:t xml:space="preserve">is the only State </w:t>
      </w:r>
      <w:r w:rsidR="00BF49AE">
        <w:rPr>
          <w:rFonts w:cs="Arial"/>
          <w:szCs w:val="22"/>
        </w:rPr>
        <w:t>university</w:t>
      </w:r>
      <w:r>
        <w:rPr>
          <w:rFonts w:cs="Arial"/>
          <w:szCs w:val="22"/>
        </w:rPr>
        <w:t xml:space="preserve"> or c</w:t>
      </w:r>
      <w:r w:rsidR="00F828EE">
        <w:rPr>
          <w:rFonts w:cs="Arial"/>
          <w:szCs w:val="22"/>
        </w:rPr>
        <w:t xml:space="preserve">ollege sending wage files. </w:t>
      </w:r>
      <w:r w:rsidR="00C71A2F" w:rsidRPr="00E22E32">
        <w:rPr>
          <w:rFonts w:cs="Arial"/>
          <w:szCs w:val="22"/>
        </w:rPr>
        <w:t>Th</w:t>
      </w:r>
      <w:r w:rsidR="00C71A2F" w:rsidRPr="002A315D">
        <w:rPr>
          <w:rFonts w:cs="Arial"/>
          <w:szCs w:val="22"/>
        </w:rPr>
        <w:t xml:space="preserve">e </w:t>
      </w:r>
      <w:r w:rsidR="002A315D" w:rsidRPr="001D6960">
        <w:rPr>
          <w:rFonts w:cs="Arial"/>
          <w:szCs w:val="22"/>
        </w:rPr>
        <w:t>Vendor {Contractor}</w:t>
      </w:r>
      <w:r w:rsidR="002A315D">
        <w:rPr>
          <w:rFonts w:cs="Arial"/>
          <w:szCs w:val="22"/>
        </w:rPr>
        <w:t xml:space="preserve"> </w:t>
      </w:r>
      <w:r w:rsidR="00C71A2F" w:rsidRPr="002A315D">
        <w:rPr>
          <w:rFonts w:cs="Arial"/>
          <w:szCs w:val="22"/>
        </w:rPr>
        <w:t xml:space="preserve">shall work with </w:t>
      </w:r>
      <w:r w:rsidR="00EF427D">
        <w:rPr>
          <w:rFonts w:cs="Arial"/>
          <w:szCs w:val="22"/>
        </w:rPr>
        <w:t>the State universities and c</w:t>
      </w:r>
      <w:r w:rsidR="00DA2A25">
        <w:rPr>
          <w:rFonts w:cs="Arial"/>
          <w:szCs w:val="22"/>
        </w:rPr>
        <w:t>olleges</w:t>
      </w:r>
      <w:r w:rsidR="00DA2A25" w:rsidRPr="002A315D">
        <w:rPr>
          <w:rFonts w:cs="Arial"/>
          <w:szCs w:val="22"/>
        </w:rPr>
        <w:t xml:space="preserve"> </w:t>
      </w:r>
      <w:r w:rsidR="00C71A2F" w:rsidRPr="002A315D">
        <w:rPr>
          <w:rFonts w:cs="Arial"/>
          <w:szCs w:val="22"/>
        </w:rPr>
        <w:t>to establish a wage transmission procedure that is secure and ensures the use of leading encryption standards in order to protect confidential employee data.</w:t>
      </w:r>
    </w:p>
    <w:p w14:paraId="5E8BC09F" w14:textId="77777777" w:rsidR="00C71A2F" w:rsidRPr="00E22E32" w:rsidRDefault="00C71A2F" w:rsidP="00C71A2F">
      <w:pPr>
        <w:rPr>
          <w:rFonts w:cs="Arial"/>
          <w:szCs w:val="22"/>
        </w:rPr>
      </w:pPr>
    </w:p>
    <w:p w14:paraId="14789DC5" w14:textId="231011C9" w:rsidR="00C71A2F" w:rsidRDefault="00C71A2F" w:rsidP="00C71A2F">
      <w:pPr>
        <w:rPr>
          <w:rFonts w:cs="Arial"/>
          <w:szCs w:val="22"/>
        </w:rPr>
      </w:pPr>
      <w:r w:rsidRPr="00E22E32">
        <w:rPr>
          <w:rFonts w:cs="Arial"/>
          <w:szCs w:val="22"/>
        </w:rPr>
        <w:t>O</w:t>
      </w:r>
      <w:r w:rsidRPr="008F32CE">
        <w:rPr>
          <w:rFonts w:cs="Arial"/>
          <w:szCs w:val="22"/>
        </w:rPr>
        <w:t xml:space="preserve">n request of the SCM, the </w:t>
      </w:r>
      <w:r w:rsidR="002A315D" w:rsidRPr="008F32CE">
        <w:rPr>
          <w:rFonts w:cs="Arial"/>
          <w:szCs w:val="22"/>
        </w:rPr>
        <w:t xml:space="preserve">Vendor {Contractor} </w:t>
      </w:r>
      <w:r w:rsidRPr="008F32CE">
        <w:rPr>
          <w:rFonts w:cs="Arial"/>
          <w:szCs w:val="22"/>
        </w:rPr>
        <w:t xml:space="preserve">shall work with the other participating employers to establish wage reporting procedures.  Over the course of the </w:t>
      </w:r>
      <w:r w:rsidR="000864EA">
        <w:rPr>
          <w:rFonts w:cs="Arial"/>
          <w:szCs w:val="22"/>
        </w:rPr>
        <w:t xml:space="preserve">Blanket P.O. {Contract} </w:t>
      </w:r>
      <w:r w:rsidRPr="008F32CE">
        <w:rPr>
          <w:rFonts w:cs="Arial"/>
          <w:szCs w:val="22"/>
        </w:rPr>
        <w:t>period, efforts will be made by the SCM to encour</w:t>
      </w:r>
      <w:r w:rsidRPr="00E22E32">
        <w:rPr>
          <w:rFonts w:cs="Arial"/>
          <w:szCs w:val="22"/>
        </w:rPr>
        <w:t xml:space="preserve">age </w:t>
      </w:r>
      <w:r>
        <w:rPr>
          <w:rFonts w:cs="Arial"/>
          <w:szCs w:val="22"/>
        </w:rPr>
        <w:t xml:space="preserve">other </w:t>
      </w:r>
      <w:r w:rsidRPr="00E22E32">
        <w:rPr>
          <w:rFonts w:cs="Arial"/>
          <w:szCs w:val="22"/>
        </w:rPr>
        <w:t xml:space="preserve">participating employers to provide wage data </w:t>
      </w:r>
      <w:r>
        <w:rPr>
          <w:rFonts w:cs="Arial"/>
          <w:szCs w:val="22"/>
        </w:rPr>
        <w:t xml:space="preserve">to the </w:t>
      </w:r>
      <w:r w:rsidR="002A315D" w:rsidRPr="001D6960">
        <w:rPr>
          <w:rFonts w:cs="Arial"/>
          <w:szCs w:val="22"/>
        </w:rPr>
        <w:t>Vendor {Contractor}</w:t>
      </w:r>
      <w:r>
        <w:rPr>
          <w:rFonts w:cs="Arial"/>
          <w:szCs w:val="22"/>
        </w:rPr>
        <w:t>.</w:t>
      </w:r>
    </w:p>
    <w:p w14:paraId="3A872423" w14:textId="77777777" w:rsidR="00DE47EB" w:rsidRPr="00E22E32" w:rsidRDefault="00DE47EB" w:rsidP="00C71A2F">
      <w:pPr>
        <w:rPr>
          <w:rFonts w:cs="Arial"/>
          <w:szCs w:val="22"/>
        </w:rPr>
      </w:pPr>
    </w:p>
    <w:p w14:paraId="72495D03" w14:textId="77777777" w:rsidR="00C71A2F" w:rsidRDefault="00C71A2F" w:rsidP="00C71A2F">
      <w:pPr>
        <w:pStyle w:val="Heading3"/>
      </w:pPr>
      <w:bookmarkStart w:id="121" w:name="_Toc444864948"/>
      <w:bookmarkStart w:id="122" w:name="_Toc472667941"/>
      <w:r>
        <w:t>RETRIEVAL INFORMATION PROCESS</w:t>
      </w:r>
      <w:bookmarkEnd w:id="121"/>
      <w:bookmarkEnd w:id="122"/>
    </w:p>
    <w:p w14:paraId="0382431D" w14:textId="77777777" w:rsidR="00C71A2F" w:rsidRDefault="00C71A2F" w:rsidP="00C71A2F">
      <w:pPr>
        <w:rPr>
          <w:rFonts w:cs="Arial"/>
          <w:szCs w:val="22"/>
        </w:rPr>
      </w:pPr>
    </w:p>
    <w:p w14:paraId="639BA68D" w14:textId="737DB09F" w:rsidR="00C71A2F" w:rsidRPr="00DA2A25" w:rsidRDefault="006001EA" w:rsidP="00C71A2F">
      <w:pPr>
        <w:rPr>
          <w:rFonts w:cs="Arial"/>
          <w:szCs w:val="22"/>
        </w:rPr>
      </w:pPr>
      <w:r>
        <w:rPr>
          <w:rFonts w:cs="Arial"/>
          <w:szCs w:val="22"/>
        </w:rPr>
        <w:t xml:space="preserve">The State shall provide basic separation data to the Vendor {Contractor} as terminations occur for employees on the State’s Centralized Payroll.  The information shall be sent electronically and shall include the former employee’s name, social security number, employer payroll location number, </w:t>
      </w:r>
      <w:r w:rsidR="008834E4">
        <w:rPr>
          <w:rFonts w:cs="Arial"/>
          <w:szCs w:val="22"/>
        </w:rPr>
        <w:t xml:space="preserve">job title, last day of work, first day of work and separation code.  </w:t>
      </w:r>
      <w:r w:rsidR="00C71A2F">
        <w:rPr>
          <w:rFonts w:cs="Arial"/>
          <w:szCs w:val="22"/>
        </w:rPr>
        <w:t>T</w:t>
      </w:r>
      <w:r w:rsidR="00C71A2F" w:rsidRPr="00E22E32">
        <w:rPr>
          <w:rFonts w:cs="Arial"/>
          <w:szCs w:val="22"/>
        </w:rPr>
        <w:t xml:space="preserve">here are </w:t>
      </w:r>
      <w:r w:rsidR="00C71A2F">
        <w:rPr>
          <w:rFonts w:cs="Arial"/>
          <w:szCs w:val="22"/>
        </w:rPr>
        <w:t>currently 146 contact persons representing 376 different State agency groups (including the State colleges and universities) each with its own unique payroll location number.</w:t>
      </w:r>
      <w:r w:rsidR="00C71A2F" w:rsidRPr="00E22E32">
        <w:rPr>
          <w:rFonts w:cs="Arial"/>
          <w:szCs w:val="22"/>
        </w:rPr>
        <w:t xml:space="preserve"> </w:t>
      </w:r>
      <w:r w:rsidR="00DA2A25">
        <w:rPr>
          <w:rFonts w:cs="Arial"/>
          <w:szCs w:val="22"/>
        </w:rPr>
        <w:t xml:space="preserve"> </w:t>
      </w:r>
      <w:r w:rsidR="00C71A2F" w:rsidRPr="00E22E32">
        <w:rPr>
          <w:rFonts w:cs="Arial"/>
          <w:szCs w:val="22"/>
        </w:rPr>
        <w:t xml:space="preserve">The </w:t>
      </w:r>
      <w:r w:rsidR="00C71A2F">
        <w:rPr>
          <w:rFonts w:cs="Arial"/>
          <w:szCs w:val="22"/>
        </w:rPr>
        <w:t>SCM</w:t>
      </w:r>
      <w:r w:rsidR="00C71A2F" w:rsidRPr="00E22E32">
        <w:rPr>
          <w:rFonts w:cs="Arial"/>
          <w:szCs w:val="22"/>
        </w:rPr>
        <w:t xml:space="preserve"> will provide a listing </w:t>
      </w:r>
      <w:r w:rsidR="00C71A2F">
        <w:rPr>
          <w:rFonts w:cs="Arial"/>
          <w:szCs w:val="22"/>
        </w:rPr>
        <w:t>of the various human resource r</w:t>
      </w:r>
      <w:r w:rsidR="00C71A2F" w:rsidRPr="00E22E32">
        <w:rPr>
          <w:rFonts w:cs="Arial"/>
          <w:szCs w:val="22"/>
        </w:rPr>
        <w:t>epresentative</w:t>
      </w:r>
      <w:r w:rsidR="00C71A2F">
        <w:rPr>
          <w:rFonts w:cs="Arial"/>
          <w:szCs w:val="22"/>
        </w:rPr>
        <w:t xml:space="preserve">s and their contact information to the </w:t>
      </w:r>
      <w:r w:rsidR="008F32CE" w:rsidRPr="001D6960">
        <w:rPr>
          <w:rFonts w:cs="Arial"/>
          <w:szCs w:val="22"/>
        </w:rPr>
        <w:t>Vendor {Contractor}</w:t>
      </w:r>
      <w:r w:rsidR="008F32CE">
        <w:rPr>
          <w:rFonts w:cs="Arial"/>
          <w:szCs w:val="22"/>
        </w:rPr>
        <w:t xml:space="preserve"> </w:t>
      </w:r>
      <w:r w:rsidR="00C71A2F">
        <w:rPr>
          <w:rFonts w:cs="Arial"/>
          <w:szCs w:val="22"/>
        </w:rPr>
        <w:t xml:space="preserve">upon </w:t>
      </w:r>
      <w:r w:rsidR="008F32CE">
        <w:rPr>
          <w:rFonts w:cs="Arial"/>
          <w:szCs w:val="22"/>
        </w:rPr>
        <w:t>Blanket P.O. {Contract}</w:t>
      </w:r>
      <w:r w:rsidR="00C71A2F">
        <w:rPr>
          <w:rFonts w:cs="Arial"/>
          <w:szCs w:val="22"/>
        </w:rPr>
        <w:t xml:space="preserve"> award.</w:t>
      </w:r>
    </w:p>
    <w:p w14:paraId="6551574C" w14:textId="77777777" w:rsidR="00C71A2F" w:rsidRPr="007C4563" w:rsidRDefault="00C71A2F" w:rsidP="00C71A2F">
      <w:pPr>
        <w:rPr>
          <w:rFonts w:cs="Arial"/>
          <w:szCs w:val="22"/>
        </w:rPr>
      </w:pPr>
    </w:p>
    <w:p w14:paraId="7C8EE3E9" w14:textId="47D85EE5" w:rsidR="00C71A2F" w:rsidRPr="005508B5" w:rsidRDefault="0049467D" w:rsidP="00C71A2F">
      <w:pPr>
        <w:rPr>
          <w:rFonts w:cs="Arial"/>
          <w:szCs w:val="22"/>
        </w:rPr>
      </w:pPr>
      <w:r>
        <w:rPr>
          <w:rFonts w:cs="Arial"/>
          <w:szCs w:val="22"/>
        </w:rPr>
        <w:t>The Vendor {Contractor} shall have an automated retrieval system in place for collecting separation information.  Designated employer representatives shall be provided with access to the Vendor’s {Contractor’s} data retrieval system.  The Vendor’s {Contractor’s} data retrieval process must be secure and p</w:t>
      </w:r>
      <w:r w:rsidR="00C63FB6">
        <w:rPr>
          <w:rFonts w:cs="Arial"/>
          <w:szCs w:val="22"/>
        </w:rPr>
        <w:t xml:space="preserve">rotect </w:t>
      </w:r>
      <w:r>
        <w:rPr>
          <w:rFonts w:cs="Arial"/>
          <w:szCs w:val="22"/>
        </w:rPr>
        <w:t xml:space="preserve">personal and confidential employee data. </w:t>
      </w:r>
    </w:p>
    <w:p w14:paraId="10CA51AA" w14:textId="77777777" w:rsidR="00C71A2F" w:rsidRPr="0086089D" w:rsidRDefault="00C71A2F" w:rsidP="00C71A2F">
      <w:pPr>
        <w:rPr>
          <w:rFonts w:cs="Arial"/>
          <w:szCs w:val="22"/>
        </w:rPr>
      </w:pPr>
    </w:p>
    <w:p w14:paraId="3CABAF84" w14:textId="06106C12" w:rsidR="00C71A2F" w:rsidRPr="0086089D" w:rsidRDefault="00C71A2F" w:rsidP="00C71A2F">
      <w:pPr>
        <w:rPr>
          <w:rFonts w:cs="Arial"/>
          <w:szCs w:val="22"/>
        </w:rPr>
      </w:pPr>
      <w:r>
        <w:rPr>
          <w:rFonts w:cs="Arial"/>
          <w:szCs w:val="22"/>
        </w:rPr>
        <w:t xml:space="preserve">The </w:t>
      </w:r>
      <w:r w:rsidR="008F32CE" w:rsidRPr="008F32CE">
        <w:rPr>
          <w:rFonts w:cs="Arial"/>
          <w:szCs w:val="22"/>
        </w:rPr>
        <w:t>Vendor {Contractor}</w:t>
      </w:r>
      <w:r w:rsidR="008F32CE">
        <w:rPr>
          <w:rFonts w:cs="Arial"/>
          <w:szCs w:val="22"/>
        </w:rPr>
        <w:t xml:space="preserve"> </w:t>
      </w:r>
      <w:r>
        <w:rPr>
          <w:rFonts w:cs="Arial"/>
          <w:szCs w:val="22"/>
        </w:rPr>
        <w:t>shall store all data</w:t>
      </w:r>
      <w:r w:rsidRPr="0086089D">
        <w:rPr>
          <w:rFonts w:cs="Arial"/>
          <w:szCs w:val="22"/>
        </w:rPr>
        <w:t xml:space="preserve"> in a manner that permit</w:t>
      </w:r>
      <w:r>
        <w:rPr>
          <w:rFonts w:cs="Arial"/>
          <w:szCs w:val="22"/>
        </w:rPr>
        <w:t>s</w:t>
      </w:r>
      <w:r w:rsidRPr="0086089D">
        <w:rPr>
          <w:rFonts w:cs="Arial"/>
          <w:szCs w:val="22"/>
        </w:rPr>
        <w:t xml:space="preserve"> </w:t>
      </w:r>
      <w:r>
        <w:rPr>
          <w:rFonts w:cs="Arial"/>
          <w:szCs w:val="22"/>
        </w:rPr>
        <w:t>a</w:t>
      </w:r>
      <w:r w:rsidRPr="0086089D">
        <w:rPr>
          <w:rFonts w:cs="Arial"/>
          <w:szCs w:val="22"/>
        </w:rPr>
        <w:t xml:space="preserve"> </w:t>
      </w:r>
      <w:r w:rsidR="00795C86">
        <w:rPr>
          <w:rFonts w:cs="Arial"/>
          <w:szCs w:val="22"/>
        </w:rPr>
        <w:t xml:space="preserve">timely </w:t>
      </w:r>
      <w:r w:rsidRPr="0086089D">
        <w:rPr>
          <w:rFonts w:cs="Arial"/>
          <w:szCs w:val="22"/>
        </w:rPr>
        <w:t xml:space="preserve">response to requests from the Division of Unemployment Insurance for wage and separation </w:t>
      </w:r>
      <w:r w:rsidRPr="006F2985">
        <w:rPr>
          <w:rFonts w:cs="Arial"/>
          <w:szCs w:val="22"/>
        </w:rPr>
        <w:t>information</w:t>
      </w:r>
      <w:r w:rsidR="005C070C">
        <w:rPr>
          <w:rFonts w:cs="Arial"/>
          <w:szCs w:val="22"/>
        </w:rPr>
        <w:t xml:space="preserve">.  All responses shall be provided within </w:t>
      </w:r>
      <w:r w:rsidR="00D64ED1">
        <w:rPr>
          <w:rFonts w:cs="Arial"/>
          <w:szCs w:val="22"/>
        </w:rPr>
        <w:t>ten (</w:t>
      </w:r>
      <w:r w:rsidR="005C070C">
        <w:rPr>
          <w:rFonts w:cs="Arial"/>
          <w:szCs w:val="22"/>
        </w:rPr>
        <w:t>10</w:t>
      </w:r>
      <w:r w:rsidR="00D64ED1">
        <w:rPr>
          <w:rFonts w:cs="Arial"/>
          <w:szCs w:val="22"/>
        </w:rPr>
        <w:t>)</w:t>
      </w:r>
      <w:r w:rsidR="005C070C">
        <w:rPr>
          <w:rFonts w:cs="Arial"/>
          <w:szCs w:val="22"/>
        </w:rPr>
        <w:t xml:space="preserve"> calendar days </w:t>
      </w:r>
      <w:r w:rsidR="00795C86">
        <w:rPr>
          <w:rFonts w:cs="Arial"/>
          <w:szCs w:val="22"/>
        </w:rPr>
        <w:t xml:space="preserve">of the </w:t>
      </w:r>
      <w:r w:rsidR="005C070C">
        <w:rPr>
          <w:rFonts w:cs="Arial"/>
          <w:szCs w:val="22"/>
        </w:rPr>
        <w:t xml:space="preserve">mailing date </w:t>
      </w:r>
      <w:r w:rsidR="00795C86">
        <w:rPr>
          <w:rFonts w:cs="Arial"/>
          <w:szCs w:val="22"/>
        </w:rPr>
        <w:t xml:space="preserve">shown on the </w:t>
      </w:r>
      <w:r w:rsidR="004A7973">
        <w:rPr>
          <w:rFonts w:cs="Arial"/>
          <w:szCs w:val="22"/>
        </w:rPr>
        <w:t>request form r</w:t>
      </w:r>
      <w:r w:rsidR="00795C86">
        <w:rPr>
          <w:rFonts w:cs="Arial"/>
          <w:szCs w:val="22"/>
        </w:rPr>
        <w:t xml:space="preserve">eceived from the </w:t>
      </w:r>
      <w:r w:rsidR="004A7973">
        <w:rPr>
          <w:rFonts w:cs="Arial"/>
          <w:szCs w:val="22"/>
        </w:rPr>
        <w:t>Division of Unemployment Insurance.</w:t>
      </w:r>
    </w:p>
    <w:p w14:paraId="21791CBE" w14:textId="77777777" w:rsidR="00C71A2F" w:rsidRDefault="00C71A2F" w:rsidP="00C71A2F">
      <w:pPr>
        <w:overflowPunct w:val="0"/>
        <w:autoSpaceDE w:val="0"/>
        <w:autoSpaceDN w:val="0"/>
        <w:adjustRightInd w:val="0"/>
        <w:rPr>
          <w:rFonts w:cs="Arial"/>
          <w:szCs w:val="22"/>
        </w:rPr>
      </w:pPr>
    </w:p>
    <w:p w14:paraId="3E506AEF" w14:textId="77777777" w:rsidR="00C71A2F" w:rsidRPr="00A071B4" w:rsidRDefault="00C71A2F" w:rsidP="00C71A2F">
      <w:pPr>
        <w:pStyle w:val="Heading3"/>
        <w:ind w:right="108"/>
        <w:rPr>
          <w:bCs w:val="0"/>
        </w:rPr>
      </w:pPr>
      <w:bookmarkStart w:id="123" w:name="_Toc302543284"/>
      <w:bookmarkStart w:id="124" w:name="_Toc444864949"/>
      <w:bookmarkStart w:id="125" w:name="_Toc472667942"/>
      <w:r w:rsidRPr="00A071B4">
        <w:rPr>
          <w:bCs w:val="0"/>
          <w:caps w:val="0"/>
        </w:rPr>
        <w:t>REPORTING OF WAGE AND SEP</w:t>
      </w:r>
      <w:r>
        <w:rPr>
          <w:bCs w:val="0"/>
          <w:caps w:val="0"/>
        </w:rPr>
        <w:t>A</w:t>
      </w:r>
      <w:r w:rsidRPr="00A071B4">
        <w:rPr>
          <w:bCs w:val="0"/>
          <w:caps w:val="0"/>
        </w:rPr>
        <w:t>RATION INFORMATION</w:t>
      </w:r>
      <w:bookmarkEnd w:id="123"/>
      <w:bookmarkEnd w:id="124"/>
      <w:bookmarkEnd w:id="125"/>
    </w:p>
    <w:p w14:paraId="6FB807FA" w14:textId="77777777" w:rsidR="00C71A2F" w:rsidRPr="00690FD0" w:rsidRDefault="00C71A2F" w:rsidP="00C71A2F">
      <w:pPr>
        <w:rPr>
          <w:rFonts w:cs="Arial"/>
          <w:szCs w:val="22"/>
        </w:rPr>
      </w:pPr>
    </w:p>
    <w:p w14:paraId="021703FA" w14:textId="63731B01" w:rsidR="00C71A2F" w:rsidRPr="0086089D" w:rsidRDefault="00C71A2F" w:rsidP="00C71A2F">
      <w:pPr>
        <w:pStyle w:val="BodyTextIndent2"/>
        <w:ind w:left="0" w:firstLine="0"/>
        <w:rPr>
          <w:rFonts w:ascii="Arial" w:hAnsi="Arial" w:cs="Arial"/>
          <w:szCs w:val="22"/>
        </w:rPr>
      </w:pPr>
      <w:r w:rsidRPr="00690FD0">
        <w:rPr>
          <w:rFonts w:ascii="Arial" w:hAnsi="Arial" w:cs="Arial"/>
          <w:szCs w:val="22"/>
        </w:rPr>
        <w:t xml:space="preserve">The </w:t>
      </w:r>
      <w:r w:rsidR="00690FD0" w:rsidRPr="008F32CE">
        <w:rPr>
          <w:rFonts w:ascii="Arial" w:hAnsi="Arial" w:cs="Arial"/>
          <w:szCs w:val="22"/>
        </w:rPr>
        <w:t>Vendor {Contractor}</w:t>
      </w:r>
      <w:r w:rsidR="00690FD0">
        <w:rPr>
          <w:rFonts w:cs="Arial"/>
          <w:szCs w:val="22"/>
        </w:rPr>
        <w:t xml:space="preserve"> </w:t>
      </w:r>
      <w:r w:rsidRPr="00690FD0">
        <w:rPr>
          <w:rFonts w:ascii="Arial" w:hAnsi="Arial" w:cs="Arial"/>
          <w:szCs w:val="22"/>
        </w:rPr>
        <w:t xml:space="preserve">shall respond to wage information requests from the Division of Unemployment Insurance when the </w:t>
      </w:r>
      <w:r w:rsidR="00310761" w:rsidRPr="00690FD0">
        <w:rPr>
          <w:rFonts w:ascii="Arial" w:hAnsi="Arial" w:cs="Arial"/>
          <w:szCs w:val="22"/>
        </w:rPr>
        <w:t>DLWD</w:t>
      </w:r>
      <w:r w:rsidRPr="00690FD0">
        <w:rPr>
          <w:rFonts w:ascii="Arial" w:hAnsi="Arial" w:cs="Arial"/>
          <w:szCs w:val="22"/>
        </w:rPr>
        <w:t>’s Wage Record System employee database does not contain specific data required to determine a claimant’s eligibili</w:t>
      </w:r>
      <w:r w:rsidRPr="0086089D">
        <w:rPr>
          <w:rFonts w:ascii="Arial" w:hAnsi="Arial" w:cs="Arial"/>
          <w:szCs w:val="22"/>
        </w:rPr>
        <w:t xml:space="preserve">ty for unemployment benefits.  The </w:t>
      </w:r>
      <w:r w:rsidR="00690FD0" w:rsidRPr="008F32CE">
        <w:rPr>
          <w:rFonts w:ascii="Arial" w:hAnsi="Arial" w:cs="Arial"/>
          <w:szCs w:val="22"/>
        </w:rPr>
        <w:t>Vendor {Contractor}</w:t>
      </w:r>
      <w:r w:rsidR="00690FD0">
        <w:rPr>
          <w:rFonts w:cs="Arial"/>
          <w:szCs w:val="22"/>
        </w:rPr>
        <w:t xml:space="preserve"> </w:t>
      </w:r>
      <w:r w:rsidRPr="0086089D">
        <w:rPr>
          <w:rFonts w:ascii="Arial" w:hAnsi="Arial" w:cs="Arial"/>
          <w:szCs w:val="22"/>
        </w:rPr>
        <w:t>shall respond and provide specific information in the following cases:</w:t>
      </w:r>
    </w:p>
    <w:p w14:paraId="48002E90" w14:textId="77777777" w:rsidR="00C71A2F" w:rsidRPr="0086089D" w:rsidRDefault="00C71A2F" w:rsidP="00C71A2F">
      <w:pPr>
        <w:rPr>
          <w:rFonts w:cs="Arial"/>
          <w:szCs w:val="22"/>
        </w:rPr>
      </w:pPr>
    </w:p>
    <w:p w14:paraId="4A07329D" w14:textId="77777777" w:rsidR="00C71A2F"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86089D">
        <w:rPr>
          <w:rFonts w:ascii="Arial" w:hAnsi="Arial" w:cs="Arial"/>
          <w:szCs w:val="22"/>
        </w:rPr>
        <w:t>When wage data is required on a weekly instead of a quarterly basis</w:t>
      </w:r>
      <w:r>
        <w:rPr>
          <w:rFonts w:ascii="Arial" w:hAnsi="Arial" w:cs="Arial"/>
          <w:szCs w:val="22"/>
        </w:rPr>
        <w:t xml:space="preserve">; </w:t>
      </w:r>
    </w:p>
    <w:p w14:paraId="112D9BE3"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1DC207B1" w14:textId="77777777" w:rsidR="00C71A2F"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86089D">
        <w:rPr>
          <w:rFonts w:ascii="Arial" w:hAnsi="Arial" w:cs="Arial"/>
          <w:szCs w:val="22"/>
        </w:rPr>
        <w:t>When a wage dispute exists, or when wage data is missing from the database</w:t>
      </w:r>
      <w:r>
        <w:rPr>
          <w:rFonts w:ascii="Arial" w:hAnsi="Arial" w:cs="Arial"/>
          <w:szCs w:val="22"/>
        </w:rPr>
        <w:t>;</w:t>
      </w:r>
    </w:p>
    <w:p w14:paraId="37ADDBEE"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3DB1001" w14:textId="77777777" w:rsidR="00C71A2F"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86089D">
        <w:rPr>
          <w:rFonts w:ascii="Arial" w:hAnsi="Arial" w:cs="Arial"/>
          <w:szCs w:val="22"/>
        </w:rPr>
        <w:t>When an alternative base year period must be used to determine monetary eligibility for benefits</w:t>
      </w:r>
      <w:r>
        <w:rPr>
          <w:rFonts w:ascii="Arial" w:hAnsi="Arial" w:cs="Arial"/>
          <w:szCs w:val="22"/>
        </w:rPr>
        <w:t>; or</w:t>
      </w:r>
    </w:p>
    <w:p w14:paraId="2601C856" w14:textId="77777777" w:rsidR="00C71A2F"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D6F5A25" w14:textId="77777777" w:rsidR="00C71A2F" w:rsidRPr="003D5032"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3D5032">
        <w:rPr>
          <w:rFonts w:ascii="Arial" w:hAnsi="Arial" w:cs="Arial"/>
          <w:szCs w:val="22"/>
        </w:rPr>
        <w:lastRenderedPageBreak/>
        <w:t xml:space="preserve">When a claim is subject to a quality audit under the </w:t>
      </w:r>
      <w:r w:rsidR="00690FD0">
        <w:rPr>
          <w:rFonts w:ascii="Arial" w:hAnsi="Arial" w:cs="Arial"/>
          <w:szCs w:val="22"/>
        </w:rPr>
        <w:t>BAM</w:t>
      </w:r>
      <w:r w:rsidRPr="003D5032">
        <w:rPr>
          <w:rFonts w:ascii="Arial" w:hAnsi="Arial" w:cs="Arial"/>
          <w:szCs w:val="22"/>
        </w:rPr>
        <w:t xml:space="preserve"> program.</w:t>
      </w:r>
    </w:p>
    <w:p w14:paraId="23E1FB2F" w14:textId="77777777" w:rsidR="00C71A2F" w:rsidRPr="0086089D" w:rsidRDefault="00C71A2F" w:rsidP="00C71A2F">
      <w:pPr>
        <w:rPr>
          <w:rFonts w:cs="Arial"/>
          <w:szCs w:val="22"/>
        </w:rPr>
      </w:pPr>
    </w:p>
    <w:p w14:paraId="520DAD73" w14:textId="34E94F93" w:rsidR="00D64ED1" w:rsidRPr="005E28D2" w:rsidRDefault="00C71A2F" w:rsidP="00D64ED1">
      <w:pPr>
        <w:pStyle w:val="BodyTextIndent2"/>
        <w:ind w:left="0" w:firstLine="0"/>
        <w:rPr>
          <w:rFonts w:cs="Arial"/>
          <w:bCs/>
        </w:rPr>
      </w:pPr>
      <w:r w:rsidRPr="00CF1F32">
        <w:rPr>
          <w:rFonts w:ascii="Arial" w:hAnsi="Arial" w:cs="Arial"/>
          <w:szCs w:val="22"/>
        </w:rPr>
        <w:t xml:space="preserve">Wage requests will be sent to the </w:t>
      </w:r>
      <w:r w:rsidR="00690FD0" w:rsidRPr="008F32CE">
        <w:rPr>
          <w:rFonts w:ascii="Arial" w:hAnsi="Arial" w:cs="Arial"/>
          <w:szCs w:val="22"/>
        </w:rPr>
        <w:t>Vendor {Contractor}</w:t>
      </w:r>
      <w:r w:rsidR="00690FD0">
        <w:rPr>
          <w:rFonts w:cs="Arial"/>
          <w:szCs w:val="22"/>
        </w:rPr>
        <w:t xml:space="preserve"> </w:t>
      </w:r>
      <w:r w:rsidRPr="007D2E0B">
        <w:rPr>
          <w:rFonts w:ascii="Arial" w:hAnsi="Arial" w:cs="Arial"/>
          <w:szCs w:val="22"/>
        </w:rPr>
        <w:t xml:space="preserve">on Form BC-2 </w:t>
      </w:r>
      <w:r w:rsidR="00D64ED1" w:rsidRPr="00D64ED1">
        <w:rPr>
          <w:rFonts w:ascii="Arial" w:hAnsi="Arial" w:cs="Arial"/>
          <w:szCs w:val="22"/>
        </w:rPr>
        <w:t xml:space="preserve">- </w:t>
      </w:r>
      <w:r w:rsidR="00D64ED1" w:rsidRPr="00D64ED1">
        <w:rPr>
          <w:rFonts w:ascii="Arial" w:hAnsi="Arial" w:cs="Arial"/>
          <w:szCs w:val="22"/>
          <w:u w:val="single"/>
        </w:rPr>
        <w:t>Request for Wage and Separation Information</w:t>
      </w:r>
      <w:r w:rsidR="00D64ED1">
        <w:rPr>
          <w:rFonts w:ascii="Arial" w:hAnsi="Arial" w:cs="Arial"/>
          <w:szCs w:val="22"/>
        </w:rPr>
        <w:t xml:space="preserve">. </w:t>
      </w:r>
      <w:r w:rsidR="009C5EF9">
        <w:rPr>
          <w:rFonts w:ascii="Arial" w:hAnsi="Arial" w:cs="Arial"/>
          <w:szCs w:val="22"/>
        </w:rPr>
        <w:t xml:space="preserve"> R</w:t>
      </w:r>
      <w:r w:rsidR="008834E4">
        <w:rPr>
          <w:rFonts w:ascii="Arial" w:hAnsi="Arial" w:cs="Arial"/>
          <w:szCs w:val="22"/>
        </w:rPr>
        <w:t xml:space="preserve">efer to </w:t>
      </w:r>
      <w:r w:rsidR="00D64ED1">
        <w:rPr>
          <w:rFonts w:ascii="Arial" w:hAnsi="Arial" w:cs="Arial"/>
          <w:szCs w:val="22"/>
        </w:rPr>
        <w:t xml:space="preserve">Bid Solcitation {RFP} </w:t>
      </w:r>
      <w:r w:rsidR="008834E4">
        <w:rPr>
          <w:rFonts w:ascii="Arial" w:hAnsi="Arial" w:cs="Arial"/>
          <w:szCs w:val="22"/>
        </w:rPr>
        <w:t>Section 1.3.7 for</w:t>
      </w:r>
      <w:r w:rsidR="00B87ACA">
        <w:rPr>
          <w:rFonts w:ascii="Arial" w:hAnsi="Arial" w:cs="Arial"/>
          <w:szCs w:val="22"/>
        </w:rPr>
        <w:t xml:space="preserve"> a listing of commonly used forms and wage and separation reporting requirements.</w:t>
      </w:r>
      <w:r w:rsidR="008834E4">
        <w:rPr>
          <w:rFonts w:ascii="Arial" w:hAnsi="Arial" w:cs="Arial"/>
          <w:szCs w:val="22"/>
        </w:rPr>
        <w:t xml:space="preserve"> </w:t>
      </w:r>
    </w:p>
    <w:p w14:paraId="2B1BDF68" w14:textId="77777777" w:rsidR="00C71A2F" w:rsidRPr="007D2E0B" w:rsidRDefault="00C71A2F" w:rsidP="00C71A2F">
      <w:pPr>
        <w:rPr>
          <w:rFonts w:cs="Arial"/>
          <w:szCs w:val="22"/>
        </w:rPr>
      </w:pPr>
    </w:p>
    <w:p w14:paraId="675673F8" w14:textId="211302EC"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7D2E0B">
        <w:rPr>
          <w:rFonts w:ascii="Arial" w:hAnsi="Arial" w:cs="Arial"/>
          <w:szCs w:val="22"/>
        </w:rPr>
        <w:t xml:space="preserve">Vendor {Contractor} </w:t>
      </w:r>
      <w:r w:rsidRPr="007D2E0B">
        <w:rPr>
          <w:rFonts w:ascii="Arial" w:hAnsi="Arial" w:cs="Arial"/>
          <w:szCs w:val="22"/>
        </w:rPr>
        <w:t>shall respond to requests for separation information from the Division of Unemployment Insurance in the following cases:</w:t>
      </w:r>
    </w:p>
    <w:p w14:paraId="7AABCD1A" w14:textId="77777777" w:rsidR="00C71A2F" w:rsidRPr="007D2E0B" w:rsidRDefault="00C71A2F" w:rsidP="00C71A2F">
      <w:pPr>
        <w:rPr>
          <w:rFonts w:cs="Arial"/>
          <w:szCs w:val="22"/>
        </w:rPr>
      </w:pPr>
    </w:p>
    <w:p w14:paraId="2BE860BF" w14:textId="14F40C1B"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When a claimant’s job separatio</w:t>
      </w:r>
      <w:r w:rsidRPr="0086089D">
        <w:rPr>
          <w:rFonts w:ascii="Arial" w:hAnsi="Arial" w:cs="Arial"/>
          <w:szCs w:val="22"/>
        </w:rPr>
        <w:t>n is for a reason other than a lack of work</w:t>
      </w:r>
      <w:r>
        <w:rPr>
          <w:rFonts w:ascii="Arial" w:hAnsi="Arial" w:cs="Arial"/>
          <w:szCs w:val="22"/>
        </w:rPr>
        <w:t>;</w:t>
      </w:r>
    </w:p>
    <w:p w14:paraId="0CD4546F"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48B7E005" w14:textId="77777777"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a separation is due to a temporary layoff and the claimant has a definite date of recall</w:t>
      </w:r>
      <w:r>
        <w:rPr>
          <w:rFonts w:ascii="Arial" w:hAnsi="Arial" w:cs="Arial"/>
          <w:szCs w:val="22"/>
        </w:rPr>
        <w:t>;</w:t>
      </w:r>
    </w:p>
    <w:p w14:paraId="5119F469"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6BC23CC1" w14:textId="77777777"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a claimant received wages for a period after his/her last day of work (e.g.</w:t>
      </w:r>
      <w:r>
        <w:rPr>
          <w:rFonts w:ascii="Arial" w:hAnsi="Arial" w:cs="Arial"/>
          <w:szCs w:val="22"/>
        </w:rPr>
        <w:t>,</w:t>
      </w:r>
      <w:r w:rsidRPr="0086089D">
        <w:rPr>
          <w:rFonts w:ascii="Arial" w:hAnsi="Arial" w:cs="Arial"/>
          <w:szCs w:val="22"/>
        </w:rPr>
        <w:t xml:space="preserve"> vacation pay, severance pay, payment in lieu of notice, etc.)</w:t>
      </w:r>
      <w:r>
        <w:rPr>
          <w:rFonts w:ascii="Arial" w:hAnsi="Arial" w:cs="Arial"/>
          <w:szCs w:val="22"/>
        </w:rPr>
        <w:t>;</w:t>
      </w:r>
    </w:p>
    <w:p w14:paraId="15A1A570"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75546DC2" w14:textId="073FA8D1"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the claimant’s employment by the State was for his</w:t>
      </w:r>
      <w:r w:rsidR="00EF427D">
        <w:rPr>
          <w:rFonts w:ascii="Arial" w:hAnsi="Arial" w:cs="Arial"/>
          <w:szCs w:val="22"/>
        </w:rPr>
        <w:t>/her</w:t>
      </w:r>
      <w:r w:rsidRPr="0086089D">
        <w:rPr>
          <w:rFonts w:ascii="Arial" w:hAnsi="Arial" w:cs="Arial"/>
          <w:szCs w:val="22"/>
        </w:rPr>
        <w:t xml:space="preserve"> “lag” period only</w:t>
      </w:r>
      <w:r>
        <w:rPr>
          <w:rFonts w:ascii="Arial" w:hAnsi="Arial" w:cs="Arial"/>
          <w:szCs w:val="22"/>
        </w:rPr>
        <w:t>;</w:t>
      </w:r>
    </w:p>
    <w:p w14:paraId="4303B4E5"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003F9421" w14:textId="759E9177"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an employee reopens a claim for unemployment benefits</w:t>
      </w:r>
      <w:r w:rsidR="00E93FE1">
        <w:rPr>
          <w:rFonts w:ascii="Arial" w:hAnsi="Arial" w:cs="Arial"/>
          <w:szCs w:val="22"/>
        </w:rPr>
        <w:t>;</w:t>
      </w:r>
      <w:r w:rsidRPr="0086089D">
        <w:rPr>
          <w:rFonts w:ascii="Arial" w:hAnsi="Arial" w:cs="Arial"/>
          <w:szCs w:val="22"/>
        </w:rPr>
        <w:t xml:space="preserve"> or</w:t>
      </w:r>
    </w:p>
    <w:p w14:paraId="22226EC9"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1E00E2B9" w14:textId="77777777" w:rsidR="00C71A2F" w:rsidRPr="0086089D"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the claimant is receiving a pension.</w:t>
      </w:r>
    </w:p>
    <w:p w14:paraId="2306A2EF" w14:textId="77777777" w:rsidR="00C71A2F" w:rsidRPr="0086089D" w:rsidRDefault="00C71A2F" w:rsidP="00C71A2F">
      <w:pPr>
        <w:rPr>
          <w:rFonts w:cs="Arial"/>
          <w:szCs w:val="22"/>
        </w:rPr>
      </w:pPr>
    </w:p>
    <w:p w14:paraId="50A5687D" w14:textId="1F2EC413" w:rsidR="00C71A2F" w:rsidRDefault="00C71A2F" w:rsidP="00C71A2F">
      <w:pPr>
        <w:rPr>
          <w:rFonts w:cs="Arial"/>
          <w:szCs w:val="22"/>
        </w:rPr>
      </w:pPr>
      <w:r>
        <w:rPr>
          <w:rFonts w:cs="Arial"/>
          <w:szCs w:val="22"/>
        </w:rPr>
        <w:t xml:space="preserve">Requests for separation information and notices of monetary determinations and benefit charges </w:t>
      </w:r>
      <w:r w:rsidR="007D2E0B">
        <w:rPr>
          <w:rFonts w:cs="Arial"/>
          <w:szCs w:val="22"/>
        </w:rPr>
        <w:t xml:space="preserve">will </w:t>
      </w:r>
      <w:r>
        <w:rPr>
          <w:rFonts w:cs="Arial"/>
          <w:szCs w:val="22"/>
        </w:rPr>
        <w:t xml:space="preserve">be sent to the </w:t>
      </w:r>
      <w:r w:rsidR="007D2E0B" w:rsidRPr="008F32CE">
        <w:rPr>
          <w:rFonts w:cs="Arial"/>
          <w:szCs w:val="22"/>
        </w:rPr>
        <w:t>Vendor {Contractor}</w:t>
      </w:r>
      <w:r w:rsidR="007D2E0B">
        <w:rPr>
          <w:rFonts w:cs="Arial"/>
          <w:szCs w:val="22"/>
        </w:rPr>
        <w:t xml:space="preserve"> </w:t>
      </w:r>
      <w:r>
        <w:rPr>
          <w:rFonts w:cs="Arial"/>
          <w:szCs w:val="22"/>
        </w:rPr>
        <w:t xml:space="preserve">by the </w:t>
      </w:r>
      <w:r w:rsidR="00310761">
        <w:rPr>
          <w:rFonts w:cs="Arial"/>
          <w:szCs w:val="22"/>
        </w:rPr>
        <w:t>DLWD</w:t>
      </w:r>
      <w:r>
        <w:rPr>
          <w:rFonts w:cs="Arial"/>
          <w:szCs w:val="22"/>
        </w:rPr>
        <w:t xml:space="preserve"> via UI Separation Infor</w:t>
      </w:r>
      <w:r w:rsidR="00D64ED1">
        <w:rPr>
          <w:rFonts w:cs="Arial"/>
          <w:szCs w:val="22"/>
        </w:rPr>
        <w:t>mation Data and Exchange System (SIDES)</w:t>
      </w:r>
      <w:r>
        <w:rPr>
          <w:rFonts w:cs="Arial"/>
          <w:szCs w:val="22"/>
        </w:rPr>
        <w:t xml:space="preserve">.  The </w:t>
      </w:r>
      <w:r w:rsidR="007D2E0B" w:rsidRPr="008F32CE">
        <w:rPr>
          <w:rFonts w:cs="Arial"/>
          <w:szCs w:val="22"/>
        </w:rPr>
        <w:t>Vendor {Contractor}</w:t>
      </w:r>
      <w:r w:rsidR="007D2E0B">
        <w:rPr>
          <w:rFonts w:cs="Arial"/>
          <w:szCs w:val="22"/>
        </w:rPr>
        <w:t xml:space="preserve"> </w:t>
      </w:r>
      <w:r>
        <w:rPr>
          <w:rFonts w:cs="Arial"/>
          <w:szCs w:val="22"/>
        </w:rPr>
        <w:t xml:space="preserve">shall be a participating member in UI SIDES. </w:t>
      </w:r>
    </w:p>
    <w:p w14:paraId="74A6700E" w14:textId="77777777" w:rsidR="00C71A2F" w:rsidRPr="0086089D" w:rsidRDefault="00C71A2F" w:rsidP="00C71A2F">
      <w:pPr>
        <w:rPr>
          <w:rFonts w:cs="Arial"/>
          <w:szCs w:val="22"/>
        </w:rPr>
      </w:pPr>
    </w:p>
    <w:p w14:paraId="3025B176" w14:textId="6BD3BD3E" w:rsidR="00C71A2F" w:rsidRPr="007D2E0B" w:rsidRDefault="00C71A2F" w:rsidP="00C71A2F">
      <w:pPr>
        <w:pStyle w:val="BodyTextIndent2"/>
        <w:ind w:left="0" w:firstLine="0"/>
        <w:rPr>
          <w:rFonts w:ascii="Arial" w:hAnsi="Arial" w:cs="Arial"/>
          <w:szCs w:val="22"/>
        </w:rPr>
      </w:pPr>
      <w:r w:rsidRPr="0086089D">
        <w:rPr>
          <w:rFonts w:ascii="Arial" w:hAnsi="Arial" w:cs="Arial"/>
          <w:szCs w:val="22"/>
        </w:rPr>
        <w:t xml:space="preserve">All payroll information </w:t>
      </w:r>
      <w:r>
        <w:rPr>
          <w:rFonts w:ascii="Arial" w:hAnsi="Arial" w:cs="Arial"/>
          <w:szCs w:val="22"/>
        </w:rPr>
        <w:t>shall</w:t>
      </w:r>
      <w:r w:rsidRPr="0086089D">
        <w:rPr>
          <w:rFonts w:ascii="Arial" w:hAnsi="Arial" w:cs="Arial"/>
          <w:szCs w:val="22"/>
        </w:rPr>
        <w:t xml:space="preserve"> be treated as confidential and shall be used only for the purpose of carr</w:t>
      </w:r>
      <w:r w:rsidRPr="007D2E0B">
        <w:rPr>
          <w:rFonts w:ascii="Arial" w:hAnsi="Arial" w:cs="Arial"/>
          <w:szCs w:val="22"/>
        </w:rPr>
        <w:t xml:space="preserve">ying out the terms of this </w:t>
      </w:r>
      <w:r w:rsidR="000864EA">
        <w:rPr>
          <w:rFonts w:ascii="Arial" w:hAnsi="Arial" w:cs="Arial"/>
          <w:szCs w:val="22"/>
        </w:rPr>
        <w:t>Blanket P.O. {Contract}</w:t>
      </w:r>
      <w:r w:rsidR="00E93FE1">
        <w:rPr>
          <w:rFonts w:ascii="Arial" w:hAnsi="Arial" w:cs="Arial"/>
          <w:szCs w:val="22"/>
        </w:rPr>
        <w:t>.  The Vendor {Contractor} shall adhere to the requirements specified by Section 5.9 of this Bid Specification {RFP}, and all other applicable sections</w:t>
      </w:r>
      <w:r w:rsidR="00B4512E">
        <w:rPr>
          <w:rFonts w:ascii="Arial" w:hAnsi="Arial" w:cs="Arial"/>
          <w:szCs w:val="22"/>
        </w:rPr>
        <w:t xml:space="preserve"> of this Bid Specification {RFP}</w:t>
      </w:r>
      <w:r w:rsidR="00E93FE1">
        <w:rPr>
          <w:rFonts w:ascii="Arial" w:hAnsi="Arial" w:cs="Arial"/>
          <w:szCs w:val="22"/>
        </w:rPr>
        <w:t>, when dealing with confidential information.</w:t>
      </w:r>
    </w:p>
    <w:p w14:paraId="3115D6C2" w14:textId="77777777" w:rsidR="00C71A2F" w:rsidRPr="007D2E0B" w:rsidRDefault="00C71A2F" w:rsidP="00C71A2F">
      <w:pPr>
        <w:overflowPunct w:val="0"/>
        <w:autoSpaceDE w:val="0"/>
        <w:autoSpaceDN w:val="0"/>
        <w:adjustRightInd w:val="0"/>
        <w:rPr>
          <w:rFonts w:cs="Arial"/>
          <w:szCs w:val="22"/>
        </w:rPr>
      </w:pPr>
    </w:p>
    <w:p w14:paraId="2DDC909E" w14:textId="77777777" w:rsidR="00C71A2F" w:rsidRPr="007D2E0B" w:rsidRDefault="00C71A2F" w:rsidP="00C71A2F">
      <w:pPr>
        <w:pStyle w:val="Heading3"/>
        <w:ind w:right="108"/>
        <w:rPr>
          <w:bCs w:val="0"/>
        </w:rPr>
      </w:pPr>
      <w:bookmarkStart w:id="126" w:name="_Toc147203746"/>
      <w:bookmarkStart w:id="127" w:name="_Toc302543285"/>
      <w:bookmarkStart w:id="128" w:name="_Toc444864950"/>
      <w:bookmarkStart w:id="129" w:name="_Toc472667943"/>
      <w:r w:rsidRPr="007D2E0B">
        <w:rPr>
          <w:bCs w:val="0"/>
          <w:caps w:val="0"/>
        </w:rPr>
        <w:t>CLAIMS VERIFICATION</w:t>
      </w:r>
      <w:bookmarkEnd w:id="126"/>
      <w:bookmarkEnd w:id="127"/>
      <w:bookmarkEnd w:id="128"/>
      <w:bookmarkEnd w:id="129"/>
    </w:p>
    <w:p w14:paraId="01A4C376" w14:textId="77777777" w:rsidR="00C71A2F" w:rsidRPr="007D2E0B" w:rsidRDefault="00C71A2F" w:rsidP="00C71A2F">
      <w:pPr>
        <w:rPr>
          <w:rFonts w:cs="Arial"/>
          <w:szCs w:val="22"/>
        </w:rPr>
      </w:pPr>
    </w:p>
    <w:p w14:paraId="28EB32FA" w14:textId="77777777"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shall:</w:t>
      </w:r>
    </w:p>
    <w:p w14:paraId="620F61A2" w14:textId="77777777" w:rsidR="00C71A2F" w:rsidRPr="007D2E0B" w:rsidRDefault="00C71A2F" w:rsidP="00C71A2F">
      <w:pPr>
        <w:rPr>
          <w:rFonts w:cs="Arial"/>
          <w:szCs w:val="22"/>
        </w:rPr>
      </w:pPr>
    </w:p>
    <w:p w14:paraId="03216DC4" w14:textId="12BB7AFD" w:rsidR="00C71A2F" w:rsidRPr="007D2E0B" w:rsidRDefault="00C71A2F" w:rsidP="00F04EC8">
      <w:pPr>
        <w:numPr>
          <w:ilvl w:val="0"/>
          <w:numId w:val="30"/>
        </w:numPr>
        <w:rPr>
          <w:rFonts w:cs="Arial"/>
          <w:szCs w:val="22"/>
        </w:rPr>
      </w:pPr>
      <w:r w:rsidRPr="007D2E0B">
        <w:rPr>
          <w:rFonts w:cs="Arial"/>
          <w:szCs w:val="22"/>
        </w:rPr>
        <w:t>Review all monetary determinations reported on Form BC-3E</w:t>
      </w:r>
      <w:r w:rsidR="00D64ED1">
        <w:rPr>
          <w:rFonts w:cs="Arial"/>
          <w:szCs w:val="22"/>
        </w:rPr>
        <w:t xml:space="preserve">- </w:t>
      </w:r>
      <w:r w:rsidR="00D64ED1" w:rsidRPr="00D64ED1">
        <w:rPr>
          <w:rFonts w:cs="Arial"/>
          <w:u w:val="single"/>
        </w:rPr>
        <w:t>Notice to Employers of Monetary Determination</w:t>
      </w:r>
      <w:r w:rsidR="00D64ED1">
        <w:rPr>
          <w:rFonts w:cs="Arial"/>
          <w:szCs w:val="22"/>
        </w:rPr>
        <w:t xml:space="preserve"> </w:t>
      </w:r>
      <w:r w:rsidRPr="007D2E0B">
        <w:rPr>
          <w:rFonts w:cs="Arial"/>
          <w:szCs w:val="22"/>
        </w:rPr>
        <w:t>verifying the State’s potential liability against payroll information to ensure accuracy of the determination;</w:t>
      </w:r>
    </w:p>
    <w:p w14:paraId="347CB532" w14:textId="77777777" w:rsidR="00C71A2F" w:rsidRPr="007D2E0B" w:rsidRDefault="00C71A2F" w:rsidP="00C71A2F">
      <w:pPr>
        <w:ind w:left="720"/>
        <w:rPr>
          <w:rFonts w:cs="Arial"/>
          <w:szCs w:val="22"/>
        </w:rPr>
      </w:pPr>
    </w:p>
    <w:p w14:paraId="2F401376" w14:textId="77777777" w:rsidR="00C71A2F" w:rsidRPr="007D2E0B" w:rsidRDefault="00C71A2F" w:rsidP="00F04EC8">
      <w:pPr>
        <w:numPr>
          <w:ilvl w:val="0"/>
          <w:numId w:val="30"/>
        </w:numPr>
        <w:rPr>
          <w:rFonts w:cs="Arial"/>
          <w:szCs w:val="22"/>
        </w:rPr>
      </w:pPr>
      <w:r w:rsidRPr="007D2E0B">
        <w:rPr>
          <w:rFonts w:cs="Arial"/>
          <w:szCs w:val="22"/>
        </w:rPr>
        <w:t>Review all non-monetary determinations to ensure that all separation issues have been properly adjudicated;</w:t>
      </w:r>
    </w:p>
    <w:p w14:paraId="48376D9C" w14:textId="77777777" w:rsidR="00C71A2F" w:rsidRPr="007D2E0B" w:rsidRDefault="00C71A2F" w:rsidP="00C71A2F">
      <w:pPr>
        <w:ind w:left="720"/>
        <w:rPr>
          <w:rFonts w:cs="Arial"/>
          <w:szCs w:val="22"/>
        </w:rPr>
      </w:pPr>
    </w:p>
    <w:p w14:paraId="1174C80D" w14:textId="77777777" w:rsidR="00C71A2F" w:rsidRPr="007D2E0B" w:rsidRDefault="00C71A2F" w:rsidP="00F04EC8">
      <w:pPr>
        <w:numPr>
          <w:ilvl w:val="0"/>
          <w:numId w:val="30"/>
        </w:numPr>
        <w:rPr>
          <w:rFonts w:cs="Arial"/>
          <w:szCs w:val="22"/>
        </w:rPr>
      </w:pPr>
      <w:r w:rsidRPr="007D2E0B">
        <w:rPr>
          <w:rFonts w:cs="Arial"/>
          <w:szCs w:val="22"/>
        </w:rPr>
        <w:t>In consultation with State human resources personnel, protest incorrect or questionable determination to the Division of Unemployment Insurance; and</w:t>
      </w:r>
    </w:p>
    <w:p w14:paraId="482B4E0C" w14:textId="77777777" w:rsidR="00C71A2F" w:rsidRPr="007D2E0B" w:rsidRDefault="00C71A2F" w:rsidP="00C71A2F">
      <w:pPr>
        <w:ind w:left="720"/>
        <w:rPr>
          <w:rFonts w:cs="Arial"/>
          <w:szCs w:val="22"/>
        </w:rPr>
      </w:pPr>
    </w:p>
    <w:p w14:paraId="405E0C75" w14:textId="77777777" w:rsidR="00C71A2F" w:rsidRPr="007D2E0B" w:rsidRDefault="00C71A2F" w:rsidP="00F04EC8">
      <w:pPr>
        <w:numPr>
          <w:ilvl w:val="0"/>
          <w:numId w:val="30"/>
        </w:numPr>
        <w:rPr>
          <w:rFonts w:cs="Arial"/>
          <w:szCs w:val="22"/>
        </w:rPr>
      </w:pPr>
      <w:r w:rsidRPr="007D2E0B">
        <w:rPr>
          <w:rFonts w:cs="Arial"/>
          <w:szCs w:val="22"/>
        </w:rPr>
        <w:t>Subject to the decision of the employing Using Agency, file appeals against those determinations in cases where the Division of Unemployment Insurance disagrees with the protest.</w:t>
      </w:r>
    </w:p>
    <w:p w14:paraId="7310C622" w14:textId="77777777" w:rsidR="00C71A2F" w:rsidRPr="007D2E0B" w:rsidRDefault="00C71A2F" w:rsidP="00C71A2F">
      <w:pPr>
        <w:overflowPunct w:val="0"/>
        <w:autoSpaceDE w:val="0"/>
        <w:autoSpaceDN w:val="0"/>
        <w:adjustRightInd w:val="0"/>
        <w:rPr>
          <w:rFonts w:cs="Arial"/>
          <w:szCs w:val="22"/>
        </w:rPr>
      </w:pPr>
    </w:p>
    <w:p w14:paraId="658DFA30" w14:textId="77777777" w:rsidR="00C71A2F" w:rsidRPr="007D2E0B" w:rsidRDefault="00C71A2F" w:rsidP="00C71A2F">
      <w:pPr>
        <w:pStyle w:val="Heading3"/>
        <w:ind w:right="108"/>
        <w:rPr>
          <w:bCs w:val="0"/>
        </w:rPr>
      </w:pPr>
      <w:bookmarkStart w:id="130" w:name="_Toc147203747"/>
      <w:bookmarkStart w:id="131" w:name="_Toc302543286"/>
      <w:bookmarkStart w:id="132" w:name="_Toc444864951"/>
      <w:bookmarkStart w:id="133" w:name="_Toc472667944"/>
      <w:r w:rsidRPr="007D2E0B">
        <w:rPr>
          <w:bCs w:val="0"/>
          <w:caps w:val="0"/>
        </w:rPr>
        <w:t>HEARINGS</w:t>
      </w:r>
      <w:bookmarkEnd w:id="130"/>
      <w:bookmarkEnd w:id="131"/>
      <w:bookmarkEnd w:id="132"/>
      <w:bookmarkEnd w:id="133"/>
    </w:p>
    <w:p w14:paraId="12C3FCC0" w14:textId="77777777" w:rsidR="00C71A2F" w:rsidRPr="007D2E0B" w:rsidRDefault="00C71A2F" w:rsidP="00C71A2F">
      <w:pPr>
        <w:rPr>
          <w:rFonts w:cs="Arial"/>
          <w:szCs w:val="22"/>
        </w:rPr>
      </w:pPr>
    </w:p>
    <w:p w14:paraId="03C40827" w14:textId="3C06A65C"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On request, 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 xml:space="preserve">shall serve as the </w:t>
      </w:r>
      <w:r w:rsidR="009855DF">
        <w:rPr>
          <w:rFonts w:ascii="Arial" w:hAnsi="Arial" w:cs="Arial"/>
          <w:szCs w:val="22"/>
        </w:rPr>
        <w:t xml:space="preserve">employer </w:t>
      </w:r>
      <w:r w:rsidRPr="007D2E0B">
        <w:rPr>
          <w:rFonts w:ascii="Arial" w:hAnsi="Arial" w:cs="Arial"/>
          <w:szCs w:val="22"/>
        </w:rPr>
        <w:t xml:space="preserve">representative </w:t>
      </w:r>
      <w:r w:rsidR="009855DF">
        <w:rPr>
          <w:rFonts w:ascii="Arial" w:hAnsi="Arial" w:cs="Arial"/>
          <w:szCs w:val="22"/>
        </w:rPr>
        <w:t>when a hearing has been scheduled to settle a protested claim</w:t>
      </w:r>
      <w:r w:rsidRPr="007D2E0B">
        <w:rPr>
          <w:rFonts w:ascii="Arial" w:hAnsi="Arial" w:cs="Arial"/>
          <w:szCs w:val="22"/>
        </w:rPr>
        <w:t xml:space="preserve">, as well as provide advice and assistance to the </w:t>
      </w:r>
      <w:r w:rsidR="00411B7E">
        <w:rPr>
          <w:rFonts w:ascii="Arial" w:hAnsi="Arial" w:cs="Arial"/>
          <w:szCs w:val="22"/>
        </w:rPr>
        <w:t xml:space="preserve">claimant’s former employer </w:t>
      </w:r>
      <w:r w:rsidRPr="007D2E0B">
        <w:rPr>
          <w:rFonts w:ascii="Arial" w:hAnsi="Arial" w:cs="Arial"/>
          <w:szCs w:val="22"/>
        </w:rPr>
        <w:t xml:space="preserve">in all cases in which the </w:t>
      </w:r>
      <w:r w:rsidR="00411B7E">
        <w:rPr>
          <w:rFonts w:ascii="Arial" w:hAnsi="Arial" w:cs="Arial"/>
          <w:szCs w:val="22"/>
        </w:rPr>
        <w:t>former employer</w:t>
      </w:r>
      <w:r w:rsidRPr="007D2E0B">
        <w:rPr>
          <w:rFonts w:ascii="Arial" w:hAnsi="Arial" w:cs="Arial"/>
          <w:szCs w:val="22"/>
        </w:rPr>
        <w:t xml:space="preserve"> has agreed that an appeal should be filed or in which a former employee claimant files an appeal.  Such advice and guidance shall include:</w:t>
      </w:r>
    </w:p>
    <w:p w14:paraId="12796EB4" w14:textId="77777777" w:rsidR="00C71A2F" w:rsidRPr="007D2E0B" w:rsidRDefault="00C71A2F" w:rsidP="00C71A2F">
      <w:pPr>
        <w:pStyle w:val="BodyTextIndent2"/>
        <w:ind w:left="0"/>
        <w:rPr>
          <w:rFonts w:ascii="Arial" w:hAnsi="Arial" w:cs="Arial"/>
          <w:szCs w:val="22"/>
        </w:rPr>
      </w:pPr>
    </w:p>
    <w:p w14:paraId="57989B26" w14:textId="77777777" w:rsidR="00C71A2F" w:rsidRPr="007D2E0B" w:rsidRDefault="00C71A2F" w:rsidP="00F04EC8">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Researching background and facts;</w:t>
      </w:r>
    </w:p>
    <w:p w14:paraId="1484DDA5"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4837B871" w14:textId="59D49DC9" w:rsidR="00C71A2F" w:rsidRPr="007D2E0B" w:rsidRDefault="00C71A2F" w:rsidP="00F04EC8">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Reviewing with </w:t>
      </w:r>
      <w:r w:rsidR="00411B7E">
        <w:rPr>
          <w:rFonts w:ascii="Arial" w:hAnsi="Arial" w:cs="Arial"/>
          <w:szCs w:val="22"/>
        </w:rPr>
        <w:t>the former employer</w:t>
      </w:r>
      <w:r w:rsidRPr="007D2E0B">
        <w:rPr>
          <w:rFonts w:ascii="Arial" w:hAnsi="Arial" w:cs="Arial"/>
          <w:szCs w:val="22"/>
        </w:rPr>
        <w:t xml:space="preserve"> the facts, issues, hearing procedure, instruction of witnesses, and required documentation;</w:t>
      </w:r>
    </w:p>
    <w:p w14:paraId="1CAB950E"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7D81F0EE" w14:textId="1BE61529" w:rsidR="00C71A2F" w:rsidRPr="007D2E0B" w:rsidRDefault="00C71A2F" w:rsidP="00474B2B">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Attendance at hearings to provide assistance to </w:t>
      </w:r>
      <w:r w:rsidR="00411B7E">
        <w:rPr>
          <w:rFonts w:ascii="Arial" w:hAnsi="Arial" w:cs="Arial"/>
          <w:szCs w:val="22"/>
        </w:rPr>
        <w:t>the employer</w:t>
      </w:r>
      <w:r w:rsidRPr="007D2E0B">
        <w:rPr>
          <w:rFonts w:ascii="Arial" w:hAnsi="Arial" w:cs="Arial"/>
          <w:szCs w:val="22"/>
        </w:rPr>
        <w:t xml:space="preserve"> representatives</w:t>
      </w:r>
      <w:r w:rsidR="005B4F48">
        <w:rPr>
          <w:rFonts w:ascii="Arial" w:hAnsi="Arial" w:cs="Arial"/>
          <w:szCs w:val="22"/>
        </w:rPr>
        <w:t>. The Vendor {Contractor} shall attend a hearing via teleconference unless specifically requested to attend in person, in which the Vendor {Contractor} shall attending a hearing in person</w:t>
      </w:r>
      <w:r w:rsidR="00474B2B">
        <w:rPr>
          <w:rFonts w:ascii="Arial" w:hAnsi="Arial" w:cs="Arial"/>
          <w:szCs w:val="22"/>
        </w:rPr>
        <w:t xml:space="preserve"> (</w:t>
      </w:r>
      <w:r w:rsidR="00474B2B" w:rsidRPr="00474B2B">
        <w:rPr>
          <w:rFonts w:ascii="Arial" w:hAnsi="Arial" w:cs="Arial"/>
          <w:szCs w:val="22"/>
        </w:rPr>
        <w:t>In Person Hearing Representation</w:t>
      </w:r>
      <w:r w:rsidR="00474B2B">
        <w:rPr>
          <w:rFonts w:ascii="Arial" w:hAnsi="Arial" w:cs="Arial"/>
          <w:szCs w:val="22"/>
        </w:rPr>
        <w:t>)</w:t>
      </w:r>
      <w:r w:rsidRPr="007D2E0B">
        <w:rPr>
          <w:rFonts w:ascii="Arial" w:hAnsi="Arial" w:cs="Arial"/>
          <w:szCs w:val="22"/>
        </w:rPr>
        <w:t>; and</w:t>
      </w:r>
    </w:p>
    <w:p w14:paraId="7D04D929"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3E0C0017" w14:textId="7DB4439E" w:rsidR="00C71A2F" w:rsidRPr="007D2E0B" w:rsidRDefault="00C71A2F" w:rsidP="00F04EC8">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Reviewing decisions to provide recommendations as to further appropriate actions.</w:t>
      </w:r>
    </w:p>
    <w:p w14:paraId="6D6C587B"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p>
    <w:p w14:paraId="2B6156C0" w14:textId="6628DAB5" w:rsidR="005B4F48" w:rsidRPr="007D2E0B" w:rsidRDefault="00B4512E" w:rsidP="00C71A2F">
      <w:pPr>
        <w:pStyle w:val="BodyTextIndent2"/>
        <w:tabs>
          <w:tab w:val="clear" w:pos="1080"/>
          <w:tab w:val="left" w:pos="900"/>
        </w:tabs>
        <w:ind w:left="0" w:firstLine="0"/>
        <w:rPr>
          <w:rFonts w:ascii="Arial" w:hAnsi="Arial" w:cs="Arial"/>
          <w:szCs w:val="22"/>
        </w:rPr>
      </w:pPr>
      <w:r>
        <w:rPr>
          <w:rFonts w:ascii="Arial" w:hAnsi="Arial" w:cs="Arial"/>
          <w:szCs w:val="22"/>
        </w:rPr>
        <w:t>In accordance with</w:t>
      </w:r>
      <w:r w:rsidR="00C71A2F" w:rsidRPr="007D2E0B">
        <w:rPr>
          <w:rFonts w:ascii="Arial" w:hAnsi="Arial" w:cs="Arial"/>
          <w:szCs w:val="22"/>
        </w:rPr>
        <w:t xml:space="preserve"> legislation which was signed into law in September of 2010</w:t>
      </w:r>
      <w:r w:rsidR="00411B7E">
        <w:rPr>
          <w:rFonts w:ascii="Arial" w:hAnsi="Arial" w:cs="Arial"/>
          <w:szCs w:val="22"/>
        </w:rPr>
        <w:t>,</w:t>
      </w:r>
      <w:r w:rsidR="00C71A2F" w:rsidRPr="007D2E0B">
        <w:rPr>
          <w:rFonts w:ascii="Arial" w:hAnsi="Arial" w:cs="Arial"/>
          <w:szCs w:val="22"/>
        </w:rPr>
        <w:t xml:space="preserve"> </w:t>
      </w:r>
      <w:r w:rsidR="00922249" w:rsidRPr="007D2E0B">
        <w:rPr>
          <w:rFonts w:ascii="Arial" w:hAnsi="Arial" w:cs="Arial"/>
          <w:szCs w:val="22"/>
        </w:rPr>
        <w:t>§§3-9 - C.43:21-6.2 to 43:21-6.8</w:t>
      </w:r>
      <w:r w:rsidR="00922249">
        <w:rPr>
          <w:rFonts w:ascii="Arial" w:hAnsi="Arial" w:cs="Arial"/>
          <w:szCs w:val="22"/>
        </w:rPr>
        <w:t xml:space="preserve">, </w:t>
      </w:r>
      <w:r w:rsidR="0059217B" w:rsidRPr="00922249">
        <w:rPr>
          <w:rFonts w:ascii="Arial" w:hAnsi="Arial" w:cs="Arial"/>
          <w:szCs w:val="22"/>
          <w:u w:val="single"/>
        </w:rPr>
        <w:t>Registration of authorized agents in connection with claims for unemployment benefits; application and fees; registration number; cessation of representation</w:t>
      </w:r>
      <w:r w:rsidR="00C71A2F" w:rsidRPr="007D2E0B">
        <w:rPr>
          <w:rFonts w:ascii="Arial" w:hAnsi="Arial" w:cs="Arial"/>
          <w:szCs w:val="22"/>
        </w:rPr>
        <w:t xml:space="preserve">, the </w:t>
      </w:r>
      <w:r w:rsidR="00922249">
        <w:rPr>
          <w:rFonts w:ascii="Arial" w:hAnsi="Arial" w:cs="Arial"/>
          <w:szCs w:val="22"/>
        </w:rPr>
        <w:t>Vendor {</w:t>
      </w:r>
      <w:r w:rsidR="00C71A2F" w:rsidRPr="007D2E0B">
        <w:rPr>
          <w:rFonts w:ascii="Arial" w:hAnsi="Arial" w:cs="Arial"/>
          <w:szCs w:val="22"/>
        </w:rPr>
        <w:t>Contractor</w:t>
      </w:r>
      <w:r w:rsidR="00922249">
        <w:rPr>
          <w:rFonts w:ascii="Arial" w:hAnsi="Arial" w:cs="Arial"/>
          <w:szCs w:val="22"/>
        </w:rPr>
        <w:t>}</w:t>
      </w:r>
      <w:r w:rsidR="00C71A2F" w:rsidRPr="007D2E0B">
        <w:rPr>
          <w:rFonts w:ascii="Arial" w:hAnsi="Arial" w:cs="Arial"/>
          <w:szCs w:val="22"/>
        </w:rPr>
        <w:t xml:space="preserve"> shall have an authorized agent registration number to represent the State in matters/hearings regarding </w:t>
      </w:r>
      <w:r w:rsidR="007D5671">
        <w:rPr>
          <w:rFonts w:ascii="Arial" w:hAnsi="Arial" w:cs="Arial"/>
          <w:szCs w:val="22"/>
        </w:rPr>
        <w:t xml:space="preserve">UI </w:t>
      </w:r>
      <w:r w:rsidR="00C71A2F" w:rsidRPr="007D2E0B">
        <w:rPr>
          <w:rFonts w:ascii="Arial" w:hAnsi="Arial" w:cs="Arial"/>
          <w:szCs w:val="22"/>
        </w:rPr>
        <w:t>benefits and taxes.</w:t>
      </w:r>
    </w:p>
    <w:p w14:paraId="2C87205A" w14:textId="77777777" w:rsidR="00C71A2F" w:rsidRPr="007D2E0B" w:rsidRDefault="00C71A2F" w:rsidP="00C71A2F">
      <w:pPr>
        <w:overflowPunct w:val="0"/>
        <w:autoSpaceDE w:val="0"/>
        <w:autoSpaceDN w:val="0"/>
        <w:adjustRightInd w:val="0"/>
        <w:rPr>
          <w:rFonts w:cs="Arial"/>
          <w:szCs w:val="22"/>
        </w:rPr>
      </w:pPr>
    </w:p>
    <w:p w14:paraId="56F0E9A5" w14:textId="77777777" w:rsidR="00C71A2F" w:rsidRPr="007D2E0B" w:rsidRDefault="00C71A2F" w:rsidP="00C71A2F">
      <w:pPr>
        <w:pStyle w:val="Heading3"/>
        <w:ind w:right="108"/>
        <w:rPr>
          <w:bCs w:val="0"/>
        </w:rPr>
      </w:pPr>
      <w:bookmarkStart w:id="134" w:name="_Toc147203748"/>
      <w:bookmarkStart w:id="135" w:name="_Toc302543287"/>
      <w:bookmarkStart w:id="136" w:name="_Toc444864952"/>
      <w:bookmarkStart w:id="137" w:name="_Toc472667945"/>
      <w:r w:rsidRPr="007D2E0B">
        <w:rPr>
          <w:bCs w:val="0"/>
          <w:caps w:val="0"/>
        </w:rPr>
        <w:t>INFORMATION AND RECORDS</w:t>
      </w:r>
      <w:bookmarkEnd w:id="134"/>
      <w:bookmarkEnd w:id="135"/>
      <w:bookmarkEnd w:id="136"/>
      <w:bookmarkEnd w:id="137"/>
    </w:p>
    <w:p w14:paraId="73404DAF" w14:textId="77777777" w:rsidR="00C71A2F" w:rsidRPr="007D2E0B" w:rsidRDefault="00C71A2F" w:rsidP="00C71A2F">
      <w:pPr>
        <w:overflowPunct w:val="0"/>
        <w:autoSpaceDE w:val="0"/>
        <w:autoSpaceDN w:val="0"/>
        <w:adjustRightInd w:val="0"/>
        <w:rPr>
          <w:rFonts w:cs="Arial"/>
          <w:szCs w:val="22"/>
        </w:rPr>
      </w:pPr>
    </w:p>
    <w:p w14:paraId="04F11E40" w14:textId="77777777"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8F32CE">
        <w:rPr>
          <w:rFonts w:ascii="Arial" w:hAnsi="Arial" w:cs="Arial"/>
          <w:szCs w:val="22"/>
        </w:rPr>
        <w:t>Vendor {Contractor}</w:t>
      </w:r>
      <w:r w:rsidRPr="007D2E0B">
        <w:rPr>
          <w:rFonts w:ascii="Arial" w:hAnsi="Arial" w:cs="Arial"/>
          <w:szCs w:val="22"/>
        </w:rPr>
        <w:t xml:space="preserve"> shall maintain computerized records based on payroll, separation, or other information provided by the State, or developed in the course of managing this program, to provide the basis for:</w:t>
      </w:r>
    </w:p>
    <w:p w14:paraId="3122317A"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p>
    <w:p w14:paraId="07D0DFF4"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Responding to wage information requests;</w:t>
      </w:r>
    </w:p>
    <w:p w14:paraId="732C43D1"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0432A144"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Responding to claims notices;</w:t>
      </w:r>
    </w:p>
    <w:p w14:paraId="25615664"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23C0602"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Providing to the State all required reports; and</w:t>
      </w:r>
    </w:p>
    <w:p w14:paraId="73BF3FBC"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0AFCF44E"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Identifying problems with respect to specific employing units, such as but not limited to, separation information, failure to appear at hearing, employment policies, or frequent errors.</w:t>
      </w:r>
    </w:p>
    <w:p w14:paraId="2535021E" w14:textId="77777777" w:rsidR="00C71A2F" w:rsidRPr="007D2E0B" w:rsidRDefault="00C71A2F" w:rsidP="00C71A2F">
      <w:pPr>
        <w:overflowPunct w:val="0"/>
        <w:autoSpaceDE w:val="0"/>
        <w:autoSpaceDN w:val="0"/>
        <w:adjustRightInd w:val="0"/>
        <w:rPr>
          <w:rFonts w:cs="Arial"/>
          <w:szCs w:val="22"/>
        </w:rPr>
      </w:pPr>
    </w:p>
    <w:p w14:paraId="7D9F120F" w14:textId="77777777" w:rsidR="00C71A2F" w:rsidRPr="007D2E0B" w:rsidRDefault="00C71A2F" w:rsidP="00C71A2F">
      <w:pPr>
        <w:pStyle w:val="Heading3"/>
        <w:ind w:right="108"/>
        <w:rPr>
          <w:bCs w:val="0"/>
        </w:rPr>
      </w:pPr>
      <w:bookmarkStart w:id="138" w:name="_Toc147203749"/>
      <w:bookmarkStart w:id="139" w:name="_Toc302543288"/>
      <w:bookmarkStart w:id="140" w:name="_Toc444864953"/>
      <w:bookmarkStart w:id="141" w:name="_Toc472667946"/>
      <w:r w:rsidRPr="007D2E0B">
        <w:rPr>
          <w:bCs w:val="0"/>
          <w:caps w:val="0"/>
        </w:rPr>
        <w:t>EDUCATIONAL AND TRAINING ACTIVITIES</w:t>
      </w:r>
      <w:bookmarkEnd w:id="138"/>
      <w:bookmarkEnd w:id="139"/>
      <w:bookmarkEnd w:id="140"/>
      <w:bookmarkEnd w:id="141"/>
    </w:p>
    <w:p w14:paraId="5A84CF7F" w14:textId="77777777" w:rsidR="00C71A2F" w:rsidRPr="007D2E0B" w:rsidRDefault="00C71A2F" w:rsidP="00C71A2F">
      <w:pPr>
        <w:overflowPunct w:val="0"/>
        <w:autoSpaceDE w:val="0"/>
        <w:autoSpaceDN w:val="0"/>
        <w:adjustRightInd w:val="0"/>
        <w:rPr>
          <w:rFonts w:cs="Arial"/>
          <w:szCs w:val="22"/>
        </w:rPr>
      </w:pPr>
    </w:p>
    <w:p w14:paraId="34191354" w14:textId="77777777"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shall provide, with the approval of the SCM, educational and instructional materials to personnel/payroll representatives at each employing Using Agency, covering the following:</w:t>
      </w:r>
    </w:p>
    <w:p w14:paraId="41074F56" w14:textId="77777777" w:rsidR="00C71A2F" w:rsidRPr="007D2E0B" w:rsidRDefault="00C71A2F" w:rsidP="00C71A2F">
      <w:pPr>
        <w:overflowPunct w:val="0"/>
        <w:autoSpaceDE w:val="0"/>
        <w:autoSpaceDN w:val="0"/>
        <w:adjustRightInd w:val="0"/>
        <w:rPr>
          <w:rFonts w:cs="Arial"/>
          <w:szCs w:val="22"/>
        </w:rPr>
      </w:pPr>
    </w:p>
    <w:p w14:paraId="507B7D91" w14:textId="77777777"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Basic understanding of Unemployment Compensation Laws, including coverage, eligibility, taxable wages, use and significance of payroll and separation information, familiarity with associated forms, claims processing, and the hearing process;</w:t>
      </w:r>
    </w:p>
    <w:p w14:paraId="2C8D1006"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3AAC82AF" w14:textId="77777777"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Preparation and distribution of procedural instructions to all employing units;</w:t>
      </w:r>
    </w:p>
    <w:p w14:paraId="071E3883"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D6AB143" w14:textId="6D4AF063"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Effects of hiring and personnel policies on </w:t>
      </w:r>
      <w:r w:rsidR="00B4512E">
        <w:rPr>
          <w:rFonts w:ascii="Arial" w:hAnsi="Arial" w:cs="Arial"/>
          <w:szCs w:val="22"/>
        </w:rPr>
        <w:t>u</w:t>
      </w:r>
      <w:r w:rsidRPr="007D2E0B">
        <w:rPr>
          <w:rFonts w:ascii="Arial" w:hAnsi="Arial" w:cs="Arial"/>
          <w:szCs w:val="22"/>
        </w:rPr>
        <w:t xml:space="preserve">nemployment </w:t>
      </w:r>
      <w:r w:rsidR="00B4512E">
        <w:rPr>
          <w:rFonts w:ascii="Arial" w:hAnsi="Arial" w:cs="Arial"/>
          <w:szCs w:val="22"/>
        </w:rPr>
        <w:t>c</w:t>
      </w:r>
      <w:r w:rsidRPr="007D2E0B">
        <w:rPr>
          <w:rFonts w:ascii="Arial" w:hAnsi="Arial" w:cs="Arial"/>
          <w:szCs w:val="22"/>
        </w:rPr>
        <w:t>ompensation experience;</w:t>
      </w:r>
    </w:p>
    <w:p w14:paraId="711F2F9A"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4722619" w14:textId="53DED85C"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Working arrangements between employing units and </w:t>
      </w:r>
      <w:r w:rsidR="00B4512E">
        <w:rPr>
          <w:rFonts w:ascii="Arial" w:hAnsi="Arial" w:cs="Arial"/>
          <w:szCs w:val="22"/>
        </w:rPr>
        <w:t xml:space="preserve">the </w:t>
      </w:r>
      <w:r w:rsidR="007D2E0B" w:rsidRPr="008F32CE">
        <w:rPr>
          <w:rFonts w:ascii="Arial" w:hAnsi="Arial" w:cs="Arial"/>
          <w:szCs w:val="22"/>
        </w:rPr>
        <w:t>Vendor {Contractor}</w:t>
      </w:r>
      <w:r w:rsidRPr="007D2E0B">
        <w:rPr>
          <w:rFonts w:ascii="Arial" w:hAnsi="Arial" w:cs="Arial"/>
          <w:szCs w:val="22"/>
        </w:rPr>
        <w:t>; and</w:t>
      </w:r>
    </w:p>
    <w:p w14:paraId="3A2C705D"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5DF6D1C" w14:textId="271F272D"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Any other information deemed by the </w:t>
      </w:r>
      <w:r w:rsidR="007D2E0B" w:rsidRPr="008F32CE">
        <w:rPr>
          <w:rFonts w:ascii="Arial" w:hAnsi="Arial" w:cs="Arial"/>
          <w:szCs w:val="22"/>
        </w:rPr>
        <w:t>Vendor {Contractor}</w:t>
      </w:r>
      <w:r w:rsidR="007D2E0B">
        <w:rPr>
          <w:rFonts w:ascii="Arial" w:hAnsi="Arial" w:cs="Arial"/>
          <w:szCs w:val="22"/>
        </w:rPr>
        <w:t xml:space="preserve"> </w:t>
      </w:r>
      <w:r w:rsidR="00B4512E">
        <w:rPr>
          <w:rFonts w:ascii="Arial" w:hAnsi="Arial" w:cs="Arial"/>
          <w:szCs w:val="22"/>
        </w:rPr>
        <w:t xml:space="preserve">or SCM </w:t>
      </w:r>
      <w:r w:rsidRPr="007D2E0B">
        <w:rPr>
          <w:rFonts w:ascii="Arial" w:hAnsi="Arial" w:cs="Arial"/>
          <w:szCs w:val="22"/>
        </w:rPr>
        <w:t>to be pertinent and appropriate.</w:t>
      </w:r>
    </w:p>
    <w:p w14:paraId="7769B664"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p>
    <w:p w14:paraId="2D8717C2" w14:textId="77777777" w:rsidR="00C71A2F" w:rsidRPr="007D2E0B" w:rsidRDefault="00C71A2F" w:rsidP="00C71A2F">
      <w:pPr>
        <w:pStyle w:val="Heading3"/>
        <w:ind w:right="108"/>
        <w:rPr>
          <w:bCs w:val="0"/>
        </w:rPr>
      </w:pPr>
      <w:bookmarkStart w:id="142" w:name="_Toc147203750"/>
      <w:bookmarkStart w:id="143" w:name="_Toc302543289"/>
      <w:bookmarkStart w:id="144" w:name="_Toc444864954"/>
      <w:bookmarkStart w:id="145" w:name="_Toc472667947"/>
      <w:r w:rsidRPr="007D2E0B">
        <w:rPr>
          <w:bCs w:val="0"/>
          <w:caps w:val="0"/>
        </w:rPr>
        <w:t>CLAIMS MONITORING AND CONTROL</w:t>
      </w:r>
      <w:bookmarkEnd w:id="142"/>
      <w:bookmarkEnd w:id="143"/>
      <w:bookmarkEnd w:id="144"/>
      <w:bookmarkEnd w:id="145"/>
    </w:p>
    <w:p w14:paraId="6F3AF427" w14:textId="77777777" w:rsidR="00B30477" w:rsidRPr="007D2E0B" w:rsidRDefault="00B30477"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p>
    <w:p w14:paraId="56CF3B71" w14:textId="712EB672"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lastRenderedPageBreak/>
        <w:t xml:space="preserve">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 xml:space="preserve">shall maintain a system of controls, initiated upon the filing of a claim and notification of the initial determination, which shall monitor claims to insure proper handling and appropriate action at each step in the process.  The </w:t>
      </w:r>
      <w:r w:rsidR="007D2E0B" w:rsidRPr="008F32CE">
        <w:rPr>
          <w:rFonts w:ascii="Arial" w:hAnsi="Arial" w:cs="Arial"/>
          <w:szCs w:val="22"/>
        </w:rPr>
        <w:t>Vendor {Contractor}</w:t>
      </w:r>
      <w:r w:rsidR="00B4512E">
        <w:rPr>
          <w:rFonts w:ascii="Arial" w:hAnsi="Arial" w:cs="Arial"/>
          <w:szCs w:val="22"/>
        </w:rPr>
        <w:t xml:space="preserve"> </w:t>
      </w:r>
      <w:r w:rsidRPr="007D2E0B">
        <w:rPr>
          <w:rFonts w:ascii="Arial" w:hAnsi="Arial" w:cs="Arial"/>
          <w:szCs w:val="22"/>
        </w:rPr>
        <w:t xml:space="preserve">shall verify liability or charges, the matching of claims and separation notices, and </w:t>
      </w:r>
      <w:r w:rsidR="00B10FEF">
        <w:rPr>
          <w:rFonts w:ascii="Arial" w:hAnsi="Arial" w:cs="Arial"/>
          <w:szCs w:val="22"/>
        </w:rPr>
        <w:t>ensure that any benefit credits or adjustment to charges as a result of protests or appeals are properly awarded.</w:t>
      </w:r>
    </w:p>
    <w:p w14:paraId="3F54B90D" w14:textId="77777777" w:rsidR="00D03800" w:rsidRPr="007D2E0B" w:rsidRDefault="00D03800" w:rsidP="00C71A2F">
      <w:pPr>
        <w:overflowPunct w:val="0"/>
        <w:autoSpaceDE w:val="0"/>
        <w:autoSpaceDN w:val="0"/>
        <w:adjustRightInd w:val="0"/>
        <w:rPr>
          <w:rFonts w:cs="Arial"/>
          <w:szCs w:val="22"/>
        </w:rPr>
      </w:pPr>
    </w:p>
    <w:p w14:paraId="0DA72F7C" w14:textId="77777777" w:rsidR="00C71A2F" w:rsidRPr="007D2E0B" w:rsidRDefault="00C71A2F" w:rsidP="00C71A2F">
      <w:pPr>
        <w:pStyle w:val="Heading3"/>
        <w:ind w:right="108"/>
        <w:rPr>
          <w:bCs w:val="0"/>
        </w:rPr>
      </w:pPr>
      <w:bookmarkStart w:id="146" w:name="_Toc147203751"/>
      <w:bookmarkStart w:id="147" w:name="_Toc302543290"/>
      <w:bookmarkStart w:id="148" w:name="_Toc444864955"/>
      <w:bookmarkStart w:id="149" w:name="_Toc472667948"/>
      <w:r w:rsidRPr="007D2E0B">
        <w:rPr>
          <w:bCs w:val="0"/>
          <w:caps w:val="0"/>
        </w:rPr>
        <w:t>REPORTS</w:t>
      </w:r>
      <w:bookmarkEnd w:id="146"/>
      <w:bookmarkEnd w:id="147"/>
      <w:bookmarkEnd w:id="148"/>
      <w:bookmarkEnd w:id="149"/>
    </w:p>
    <w:p w14:paraId="61D5681C" w14:textId="77777777" w:rsidR="00C71A2F" w:rsidRPr="007D2E0B" w:rsidRDefault="00C71A2F" w:rsidP="00C71A2F">
      <w:pPr>
        <w:overflowPunct w:val="0"/>
        <w:autoSpaceDE w:val="0"/>
        <w:autoSpaceDN w:val="0"/>
        <w:adjustRightInd w:val="0"/>
        <w:rPr>
          <w:rFonts w:cs="Arial"/>
          <w:szCs w:val="22"/>
        </w:rPr>
      </w:pPr>
    </w:p>
    <w:p w14:paraId="5307DFA0" w14:textId="6C3CCF14"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355A07">
        <w:rPr>
          <w:rFonts w:ascii="Arial" w:hAnsi="Arial" w:cs="Arial"/>
          <w:szCs w:val="22"/>
        </w:rPr>
        <w:t>Vendor {</w:t>
      </w:r>
      <w:r w:rsidRPr="007D2E0B">
        <w:rPr>
          <w:rFonts w:ascii="Arial" w:hAnsi="Arial" w:cs="Arial"/>
          <w:szCs w:val="22"/>
        </w:rPr>
        <w:t>Contractor</w:t>
      </w:r>
      <w:r w:rsidR="00355A07">
        <w:rPr>
          <w:rFonts w:ascii="Arial" w:hAnsi="Arial" w:cs="Arial"/>
          <w:szCs w:val="22"/>
        </w:rPr>
        <w:t>}</w:t>
      </w:r>
      <w:r w:rsidRPr="007D2E0B">
        <w:rPr>
          <w:rFonts w:ascii="Arial" w:hAnsi="Arial" w:cs="Arial"/>
          <w:szCs w:val="22"/>
        </w:rPr>
        <w:t xml:space="preserve"> shall have an on-line reporting system that the SCM can access to </w:t>
      </w:r>
      <w:r w:rsidR="00160F7C">
        <w:rPr>
          <w:rFonts w:ascii="Arial" w:hAnsi="Arial" w:cs="Arial"/>
          <w:szCs w:val="22"/>
        </w:rPr>
        <w:t>retrieve and download</w:t>
      </w:r>
      <w:r w:rsidRPr="007D2E0B">
        <w:rPr>
          <w:rFonts w:ascii="Arial" w:hAnsi="Arial" w:cs="Arial"/>
          <w:szCs w:val="22"/>
        </w:rPr>
        <w:t xml:space="preserve"> reports which summarize in a comprehensive fashion, claims activity, benefit charges, and relevant statistical and financial data </w:t>
      </w:r>
      <w:r w:rsidR="004E4817">
        <w:rPr>
          <w:rFonts w:ascii="Arial" w:hAnsi="Arial" w:cs="Arial"/>
          <w:szCs w:val="22"/>
        </w:rPr>
        <w:t>required in order</w:t>
      </w:r>
      <w:r w:rsidR="00B30477">
        <w:rPr>
          <w:rFonts w:ascii="Arial" w:hAnsi="Arial" w:cs="Arial"/>
          <w:szCs w:val="22"/>
        </w:rPr>
        <w:t xml:space="preserve"> </w:t>
      </w:r>
      <w:r w:rsidRPr="007D2E0B">
        <w:rPr>
          <w:rFonts w:ascii="Arial" w:hAnsi="Arial" w:cs="Arial"/>
          <w:szCs w:val="22"/>
        </w:rPr>
        <w:t>to make informative dec</w:t>
      </w:r>
      <w:r w:rsidR="008312E9">
        <w:rPr>
          <w:rFonts w:ascii="Arial" w:hAnsi="Arial" w:cs="Arial"/>
          <w:szCs w:val="22"/>
        </w:rPr>
        <w:t>isions relating to the cost of unemployment c</w:t>
      </w:r>
      <w:r w:rsidRPr="007D2E0B">
        <w:rPr>
          <w:rFonts w:ascii="Arial" w:hAnsi="Arial" w:cs="Arial"/>
          <w:szCs w:val="22"/>
        </w:rPr>
        <w:t xml:space="preserve">ompensation to the State.  The </w:t>
      </w:r>
      <w:r w:rsidR="00355A07">
        <w:rPr>
          <w:rFonts w:ascii="Arial" w:hAnsi="Arial" w:cs="Arial"/>
          <w:szCs w:val="22"/>
        </w:rPr>
        <w:t>Vendor’s {</w:t>
      </w:r>
      <w:r w:rsidRPr="007D2E0B">
        <w:rPr>
          <w:rFonts w:ascii="Arial" w:hAnsi="Arial" w:cs="Arial"/>
          <w:szCs w:val="22"/>
        </w:rPr>
        <w:t>Contractor’s</w:t>
      </w:r>
      <w:r w:rsidR="00355A07">
        <w:rPr>
          <w:rFonts w:ascii="Arial" w:hAnsi="Arial" w:cs="Arial"/>
          <w:szCs w:val="22"/>
        </w:rPr>
        <w:t>}</w:t>
      </w:r>
      <w:r w:rsidRPr="007D2E0B">
        <w:rPr>
          <w:rFonts w:ascii="Arial" w:hAnsi="Arial" w:cs="Arial"/>
          <w:szCs w:val="22"/>
        </w:rPr>
        <w:t xml:space="preserve"> on-line reporting system shall have the capability to produce, at a minimum, the following reports that the SCM </w:t>
      </w:r>
      <w:r w:rsidRPr="00F5017C">
        <w:rPr>
          <w:rFonts w:ascii="Arial" w:hAnsi="Arial" w:cs="Arial"/>
          <w:szCs w:val="22"/>
        </w:rPr>
        <w:t xml:space="preserve">can </w:t>
      </w:r>
      <w:r w:rsidR="00160F7C" w:rsidRPr="00F5017C">
        <w:rPr>
          <w:rFonts w:ascii="Arial" w:hAnsi="Arial" w:cs="Arial"/>
          <w:szCs w:val="22"/>
        </w:rPr>
        <w:t>access</w:t>
      </w:r>
      <w:r w:rsidRPr="00F5017C">
        <w:rPr>
          <w:rFonts w:ascii="Arial" w:hAnsi="Arial" w:cs="Arial"/>
          <w:szCs w:val="22"/>
        </w:rPr>
        <w:t xml:space="preserve"> on </w:t>
      </w:r>
      <w:r w:rsidR="002B3C2C">
        <w:rPr>
          <w:rFonts w:ascii="Arial" w:hAnsi="Arial" w:cs="Arial"/>
          <w:szCs w:val="22"/>
        </w:rPr>
        <w:t xml:space="preserve">demand for any specified time </w:t>
      </w:r>
      <w:r w:rsidR="00D03800">
        <w:rPr>
          <w:rFonts w:ascii="Arial" w:hAnsi="Arial" w:cs="Arial"/>
          <w:szCs w:val="22"/>
        </w:rPr>
        <w:t>period (l</w:t>
      </w:r>
      <w:r w:rsidR="002B3C2C">
        <w:rPr>
          <w:rFonts w:ascii="Arial" w:hAnsi="Arial" w:cs="Arial"/>
          <w:szCs w:val="22"/>
        </w:rPr>
        <w:t>ast week, last month, last year</w:t>
      </w:r>
      <w:r w:rsidR="00D03800">
        <w:rPr>
          <w:rFonts w:ascii="Arial" w:hAnsi="Arial" w:cs="Arial"/>
          <w:szCs w:val="22"/>
        </w:rPr>
        <w:t>,</w:t>
      </w:r>
      <w:r w:rsidR="002B3C2C">
        <w:rPr>
          <w:rFonts w:ascii="Arial" w:hAnsi="Arial" w:cs="Arial"/>
          <w:szCs w:val="22"/>
        </w:rPr>
        <w:t xml:space="preserve"> or any designated timeframe</w:t>
      </w:r>
      <w:r w:rsidRPr="007D2E0B">
        <w:rPr>
          <w:rFonts w:ascii="Arial" w:hAnsi="Arial" w:cs="Arial"/>
          <w:szCs w:val="22"/>
        </w:rPr>
        <w:t>)</w:t>
      </w:r>
      <w:r w:rsidR="00320BD3">
        <w:rPr>
          <w:rFonts w:ascii="Arial" w:hAnsi="Arial" w:cs="Arial"/>
          <w:szCs w:val="22"/>
        </w:rPr>
        <w:t xml:space="preserve"> and must be updated on a daily basis</w:t>
      </w:r>
      <w:r w:rsidRPr="007D2E0B">
        <w:rPr>
          <w:rFonts w:ascii="Arial" w:hAnsi="Arial" w:cs="Arial"/>
          <w:szCs w:val="22"/>
        </w:rPr>
        <w:t>:</w:t>
      </w:r>
      <w:r w:rsidR="00CF4BDD">
        <w:rPr>
          <w:rFonts w:ascii="Arial" w:hAnsi="Arial" w:cs="Arial"/>
          <w:szCs w:val="22"/>
        </w:rPr>
        <w:t xml:space="preserve"> </w:t>
      </w:r>
    </w:p>
    <w:p w14:paraId="701AD4B7" w14:textId="77777777" w:rsidR="00C71A2F" w:rsidRPr="007D2E0B" w:rsidRDefault="00C71A2F" w:rsidP="00C71A2F">
      <w:pPr>
        <w:overflowPunct w:val="0"/>
        <w:autoSpaceDE w:val="0"/>
        <w:autoSpaceDN w:val="0"/>
        <w:adjustRightInd w:val="0"/>
        <w:rPr>
          <w:rFonts w:cs="Arial"/>
          <w:szCs w:val="22"/>
        </w:rPr>
      </w:pPr>
    </w:p>
    <w:p w14:paraId="505F5748" w14:textId="54E2CACD" w:rsidR="00C71A2F" w:rsidRPr="007D2E0B" w:rsidRDefault="00C71A2F" w:rsidP="00F04EC8">
      <w:pPr>
        <w:numPr>
          <w:ilvl w:val="0"/>
          <w:numId w:val="34"/>
        </w:numPr>
        <w:overflowPunct w:val="0"/>
        <w:autoSpaceDE w:val="0"/>
        <w:autoSpaceDN w:val="0"/>
        <w:adjustRightInd w:val="0"/>
        <w:rPr>
          <w:rFonts w:cs="Arial"/>
          <w:szCs w:val="22"/>
        </w:rPr>
      </w:pPr>
      <w:r w:rsidRPr="007D2E0B">
        <w:rPr>
          <w:rFonts w:cs="Arial"/>
          <w:szCs w:val="22"/>
        </w:rPr>
        <w:t xml:space="preserve">A  report summarizing claims filed, by employing agency, and the disposition of such claims.  The report shall include </w:t>
      </w:r>
      <w:r w:rsidR="004E4817">
        <w:rPr>
          <w:rFonts w:cs="Arial"/>
          <w:szCs w:val="22"/>
        </w:rPr>
        <w:t xml:space="preserve">the following: </w:t>
      </w:r>
      <w:r w:rsidRPr="007D2E0B">
        <w:rPr>
          <w:rFonts w:cs="Arial"/>
          <w:szCs w:val="22"/>
        </w:rPr>
        <w:t>a listing of claimants, the reason for separation, whether the claim is protestable, potential total liability, actual charges to date, and charges removed or suspended;</w:t>
      </w:r>
    </w:p>
    <w:p w14:paraId="74A44716" w14:textId="77777777" w:rsidR="00C71A2F" w:rsidRPr="007D2E0B" w:rsidRDefault="00C71A2F" w:rsidP="00C71A2F">
      <w:pPr>
        <w:overflowPunct w:val="0"/>
        <w:autoSpaceDE w:val="0"/>
        <w:autoSpaceDN w:val="0"/>
        <w:adjustRightInd w:val="0"/>
        <w:rPr>
          <w:rFonts w:cs="Arial"/>
          <w:szCs w:val="22"/>
        </w:rPr>
      </w:pPr>
    </w:p>
    <w:p w14:paraId="5D480057" w14:textId="40149991" w:rsidR="00C71A2F" w:rsidRPr="007D2E0B" w:rsidRDefault="00C71A2F" w:rsidP="00F04EC8">
      <w:pPr>
        <w:numPr>
          <w:ilvl w:val="0"/>
          <w:numId w:val="34"/>
        </w:numPr>
        <w:overflowPunct w:val="0"/>
        <w:autoSpaceDE w:val="0"/>
        <w:autoSpaceDN w:val="0"/>
        <w:adjustRightInd w:val="0"/>
        <w:rPr>
          <w:rFonts w:cs="Arial"/>
          <w:szCs w:val="22"/>
        </w:rPr>
      </w:pPr>
      <w:r w:rsidRPr="007D2E0B">
        <w:rPr>
          <w:rFonts w:cs="Arial"/>
          <w:szCs w:val="22"/>
        </w:rPr>
        <w:t>A  report summarizing</w:t>
      </w:r>
      <w:r w:rsidR="004E4817" w:rsidRPr="004E4817">
        <w:rPr>
          <w:rFonts w:cs="Arial"/>
          <w:szCs w:val="22"/>
        </w:rPr>
        <w:t xml:space="preserve"> </w:t>
      </w:r>
      <w:r w:rsidR="004E4817" w:rsidRPr="007D2E0B">
        <w:rPr>
          <w:rFonts w:cs="Arial"/>
          <w:szCs w:val="22"/>
        </w:rPr>
        <w:t>unemployment claims activity</w:t>
      </w:r>
      <w:r w:rsidRPr="007D2E0B">
        <w:rPr>
          <w:rFonts w:cs="Arial"/>
          <w:szCs w:val="22"/>
        </w:rPr>
        <w:t xml:space="preserve"> in total and by employing agency</w:t>
      </w:r>
      <w:r w:rsidR="003C0CA8">
        <w:rPr>
          <w:rFonts w:cs="Arial"/>
          <w:szCs w:val="22"/>
        </w:rPr>
        <w:t xml:space="preserve">.  Furthermore, the </w:t>
      </w:r>
      <w:r w:rsidR="004E4817">
        <w:rPr>
          <w:rFonts w:cs="Arial"/>
          <w:szCs w:val="22"/>
        </w:rPr>
        <w:t>report shall include the following:</w:t>
      </w:r>
      <w:r w:rsidRPr="007D2E0B">
        <w:rPr>
          <w:rFonts w:cs="Arial"/>
          <w:szCs w:val="22"/>
        </w:rPr>
        <w:t xml:space="preserve"> the number of claims received, potential liability, current period charges, responses received to requests for separation information, breakdown of claims and separations by type (e.g. quits, discharges, and/or layoffs), number and outcome of claims protested, percentage of claims protested, and the number and outcome of hearings;</w:t>
      </w:r>
    </w:p>
    <w:p w14:paraId="2E41F26E" w14:textId="77777777" w:rsidR="00C71A2F" w:rsidRPr="007D2E0B" w:rsidRDefault="00C71A2F" w:rsidP="00C71A2F">
      <w:pPr>
        <w:overflowPunct w:val="0"/>
        <w:autoSpaceDE w:val="0"/>
        <w:autoSpaceDN w:val="0"/>
        <w:adjustRightInd w:val="0"/>
        <w:rPr>
          <w:rFonts w:cs="Arial"/>
          <w:szCs w:val="22"/>
        </w:rPr>
      </w:pPr>
    </w:p>
    <w:p w14:paraId="32FE4439" w14:textId="3585ACB1" w:rsidR="00C71A2F" w:rsidRPr="007D2E0B" w:rsidRDefault="00C71A2F" w:rsidP="00F04EC8">
      <w:pPr>
        <w:numPr>
          <w:ilvl w:val="0"/>
          <w:numId w:val="34"/>
        </w:numPr>
        <w:overflowPunct w:val="0"/>
        <w:autoSpaceDE w:val="0"/>
        <w:autoSpaceDN w:val="0"/>
        <w:adjustRightInd w:val="0"/>
        <w:rPr>
          <w:rFonts w:cs="Arial"/>
          <w:szCs w:val="22"/>
        </w:rPr>
      </w:pPr>
      <w:r w:rsidRPr="007D2E0B">
        <w:rPr>
          <w:rFonts w:cs="Arial"/>
          <w:szCs w:val="22"/>
        </w:rPr>
        <w:t>A  report summarizing program cost savings</w:t>
      </w:r>
      <w:r w:rsidR="003C0CA8">
        <w:rPr>
          <w:rFonts w:cs="Arial"/>
          <w:szCs w:val="22"/>
        </w:rPr>
        <w:t>,</w:t>
      </w:r>
      <w:r w:rsidRPr="007D2E0B">
        <w:rPr>
          <w:rFonts w:cs="Arial"/>
          <w:szCs w:val="22"/>
        </w:rPr>
        <w:t xml:space="preserve"> including savings derived from favorable protests, favorable decisions at hearings, and discovery of erroneous charges; and</w:t>
      </w:r>
    </w:p>
    <w:p w14:paraId="5F8C0583" w14:textId="77777777" w:rsidR="00C71A2F" w:rsidRPr="007D2E0B" w:rsidRDefault="00C71A2F" w:rsidP="00C71A2F">
      <w:pPr>
        <w:overflowPunct w:val="0"/>
        <w:autoSpaceDE w:val="0"/>
        <w:autoSpaceDN w:val="0"/>
        <w:adjustRightInd w:val="0"/>
        <w:rPr>
          <w:rFonts w:cs="Arial"/>
          <w:szCs w:val="22"/>
        </w:rPr>
      </w:pPr>
    </w:p>
    <w:p w14:paraId="19BC6562" w14:textId="71543487" w:rsidR="00C71A2F" w:rsidRPr="007D2E0B" w:rsidRDefault="00C71A2F" w:rsidP="00F04EC8">
      <w:pPr>
        <w:numPr>
          <w:ilvl w:val="0"/>
          <w:numId w:val="34"/>
        </w:numPr>
        <w:overflowPunct w:val="0"/>
        <w:autoSpaceDE w:val="0"/>
        <w:autoSpaceDN w:val="0"/>
        <w:adjustRightInd w:val="0"/>
        <w:rPr>
          <w:rFonts w:cs="Arial"/>
          <w:szCs w:val="22"/>
        </w:rPr>
      </w:pPr>
      <w:r w:rsidRPr="007D2E0B">
        <w:rPr>
          <w:rFonts w:cs="Arial"/>
          <w:szCs w:val="22"/>
        </w:rPr>
        <w:t xml:space="preserve">A  compliance report that identifies employing agencies that have failed to provide separation information </w:t>
      </w:r>
      <w:r w:rsidR="008961C7">
        <w:rPr>
          <w:rFonts w:cs="Arial"/>
          <w:szCs w:val="22"/>
        </w:rPr>
        <w:t>i</w:t>
      </w:r>
      <w:r w:rsidRPr="007D2E0B">
        <w:rPr>
          <w:rFonts w:cs="Arial"/>
          <w:szCs w:val="22"/>
        </w:rPr>
        <w:t>n a timely fashion and other information necessary to determine whether a claim should be protested or an appeal sought.  The report shall summarize the number of times requested data was received late or not received and the estimated value of lost savings.</w:t>
      </w:r>
    </w:p>
    <w:p w14:paraId="6B8A1E91" w14:textId="77777777" w:rsidR="00160F7C" w:rsidRDefault="00160F7C" w:rsidP="00C71A2F">
      <w:pPr>
        <w:overflowPunct w:val="0"/>
        <w:autoSpaceDE w:val="0"/>
        <w:autoSpaceDN w:val="0"/>
        <w:adjustRightInd w:val="0"/>
        <w:rPr>
          <w:rFonts w:cs="Arial"/>
          <w:szCs w:val="22"/>
        </w:rPr>
      </w:pPr>
    </w:p>
    <w:p w14:paraId="2CC382D5" w14:textId="339DD9FA" w:rsidR="00C71A2F" w:rsidRDefault="00160F7C" w:rsidP="00C71A2F">
      <w:pPr>
        <w:overflowPunct w:val="0"/>
        <w:autoSpaceDE w:val="0"/>
        <w:autoSpaceDN w:val="0"/>
        <w:adjustRightInd w:val="0"/>
        <w:rPr>
          <w:rFonts w:cs="Arial"/>
          <w:szCs w:val="22"/>
        </w:rPr>
      </w:pPr>
      <w:r>
        <w:rPr>
          <w:rFonts w:cs="Arial"/>
          <w:szCs w:val="22"/>
        </w:rPr>
        <w:t xml:space="preserve">The Vendor’s {Contractor’s} on-line reporting system shall be updated </w:t>
      </w:r>
      <w:r w:rsidR="000D163B">
        <w:rPr>
          <w:rFonts w:cs="Arial"/>
          <w:szCs w:val="22"/>
        </w:rPr>
        <w:t xml:space="preserve">on a </w:t>
      </w:r>
      <w:r>
        <w:rPr>
          <w:rFonts w:cs="Arial"/>
          <w:szCs w:val="22"/>
        </w:rPr>
        <w:t>daily</w:t>
      </w:r>
      <w:r w:rsidR="000D163B">
        <w:rPr>
          <w:rFonts w:cs="Arial"/>
          <w:szCs w:val="22"/>
        </w:rPr>
        <w:t xml:space="preserve"> basis to reflect the claims activity </w:t>
      </w:r>
      <w:r w:rsidR="003F253E">
        <w:rPr>
          <w:rFonts w:cs="Arial"/>
          <w:szCs w:val="22"/>
        </w:rPr>
        <w:t xml:space="preserve">occurring </w:t>
      </w:r>
      <w:r w:rsidR="000D163B">
        <w:rPr>
          <w:rFonts w:cs="Arial"/>
          <w:szCs w:val="22"/>
        </w:rPr>
        <w:t>through the close of business on the previous day</w:t>
      </w:r>
      <w:r>
        <w:rPr>
          <w:rFonts w:cs="Arial"/>
          <w:szCs w:val="22"/>
        </w:rPr>
        <w:t>.</w:t>
      </w:r>
      <w:r w:rsidR="003F253E">
        <w:rPr>
          <w:rFonts w:cs="Arial"/>
          <w:szCs w:val="22"/>
        </w:rPr>
        <w:t xml:space="preserve"> </w:t>
      </w:r>
    </w:p>
    <w:p w14:paraId="637EFD6B" w14:textId="77777777" w:rsidR="00160F7C" w:rsidRPr="007D2E0B" w:rsidRDefault="00160F7C" w:rsidP="00C71A2F">
      <w:pPr>
        <w:overflowPunct w:val="0"/>
        <w:autoSpaceDE w:val="0"/>
        <w:autoSpaceDN w:val="0"/>
        <w:adjustRightInd w:val="0"/>
        <w:rPr>
          <w:rFonts w:cs="Arial"/>
          <w:szCs w:val="22"/>
        </w:rPr>
      </w:pPr>
    </w:p>
    <w:p w14:paraId="19CCDC1F" w14:textId="13E58437" w:rsidR="00C71A2F" w:rsidRPr="007D2E0B" w:rsidRDefault="008961C7" w:rsidP="00F640FF">
      <w:pPr>
        <w:pStyle w:val="Heading3"/>
      </w:pPr>
      <w:bookmarkStart w:id="150" w:name="_Toc147203752"/>
      <w:bookmarkStart w:id="151" w:name="_Toc302543291"/>
      <w:bookmarkStart w:id="152" w:name="_Toc444864956"/>
      <w:bookmarkStart w:id="153" w:name="_Toc472667949"/>
      <w:r>
        <w:t>MEETINGS</w:t>
      </w:r>
      <w:bookmarkEnd w:id="150"/>
      <w:bookmarkEnd w:id="151"/>
      <w:bookmarkEnd w:id="152"/>
      <w:bookmarkEnd w:id="153"/>
    </w:p>
    <w:p w14:paraId="63255A77" w14:textId="77777777" w:rsidR="00C71A2F" w:rsidRPr="007D2E0B" w:rsidRDefault="00C71A2F" w:rsidP="00C71A2F">
      <w:pPr>
        <w:ind w:left="720" w:hanging="720"/>
        <w:rPr>
          <w:rFonts w:cs="Arial"/>
          <w:szCs w:val="22"/>
        </w:rPr>
      </w:pPr>
    </w:p>
    <w:p w14:paraId="5E3BE386" w14:textId="44DE37E9" w:rsidR="006E1085" w:rsidRDefault="00C71A2F" w:rsidP="00F640FF">
      <w:pPr>
        <w:rPr>
          <w:rFonts w:cs="Arial"/>
          <w:szCs w:val="22"/>
        </w:rPr>
      </w:pPr>
      <w:r w:rsidRPr="007D2E0B">
        <w:rPr>
          <w:rFonts w:cs="Arial"/>
          <w:szCs w:val="22"/>
        </w:rPr>
        <w:t xml:space="preserve">The </w:t>
      </w:r>
      <w:r w:rsidR="00355A07">
        <w:rPr>
          <w:rFonts w:cs="Arial"/>
          <w:szCs w:val="22"/>
        </w:rPr>
        <w:t>Vendor {</w:t>
      </w:r>
      <w:r w:rsidRPr="007D2E0B">
        <w:rPr>
          <w:rFonts w:cs="Arial"/>
          <w:szCs w:val="22"/>
        </w:rPr>
        <w:t>Contractor</w:t>
      </w:r>
      <w:r w:rsidR="00355A07">
        <w:rPr>
          <w:rFonts w:cs="Arial"/>
          <w:szCs w:val="22"/>
        </w:rPr>
        <w:t>}</w:t>
      </w:r>
      <w:r w:rsidRPr="007D2E0B">
        <w:rPr>
          <w:rFonts w:cs="Arial"/>
          <w:szCs w:val="22"/>
        </w:rPr>
        <w:t xml:space="preserve"> shall </w:t>
      </w:r>
      <w:r w:rsidR="00FF5F87">
        <w:rPr>
          <w:rFonts w:cs="Arial"/>
          <w:szCs w:val="22"/>
        </w:rPr>
        <w:t xml:space="preserve">attend in person meetings held at the discretion of the SCM.  These meetings shall occur at least once per year in order to </w:t>
      </w:r>
      <w:r w:rsidRPr="007D2E0B">
        <w:rPr>
          <w:rFonts w:cs="Arial"/>
          <w:szCs w:val="22"/>
        </w:rPr>
        <w:t xml:space="preserve">review the most recent reports for the month or quarter </w:t>
      </w:r>
      <w:r w:rsidR="006E1085">
        <w:rPr>
          <w:rFonts w:cs="Arial"/>
          <w:szCs w:val="22"/>
        </w:rPr>
        <w:t xml:space="preserve">in order </w:t>
      </w:r>
      <w:r w:rsidRPr="007D2E0B">
        <w:rPr>
          <w:rFonts w:cs="Arial"/>
          <w:szCs w:val="22"/>
        </w:rPr>
        <w:t xml:space="preserve">to identify problem areas and to plan for the necessary corrective action to be taken by the </w:t>
      </w:r>
      <w:r w:rsidR="00355A07">
        <w:rPr>
          <w:rFonts w:cs="Arial"/>
          <w:szCs w:val="22"/>
        </w:rPr>
        <w:t>Vendor {</w:t>
      </w:r>
      <w:r w:rsidR="00355A07" w:rsidRPr="007D2E0B">
        <w:rPr>
          <w:rFonts w:cs="Arial"/>
          <w:szCs w:val="22"/>
        </w:rPr>
        <w:t>Contractor</w:t>
      </w:r>
      <w:r w:rsidR="00355A07">
        <w:rPr>
          <w:rFonts w:cs="Arial"/>
          <w:szCs w:val="22"/>
        </w:rPr>
        <w:t>}</w:t>
      </w:r>
      <w:r w:rsidR="00AE270F">
        <w:rPr>
          <w:rFonts w:cs="Arial"/>
          <w:szCs w:val="22"/>
        </w:rPr>
        <w:t xml:space="preserve"> or the DPB</w:t>
      </w:r>
      <w:r w:rsidR="006E1085">
        <w:rPr>
          <w:rFonts w:cs="Arial"/>
          <w:szCs w:val="22"/>
        </w:rPr>
        <w:t xml:space="preserve">.  </w:t>
      </w:r>
    </w:p>
    <w:p w14:paraId="6E294165" w14:textId="77777777" w:rsidR="006E1085" w:rsidRDefault="006E1085" w:rsidP="00F640FF">
      <w:pPr>
        <w:rPr>
          <w:rFonts w:cs="Arial"/>
          <w:szCs w:val="22"/>
        </w:rPr>
      </w:pPr>
    </w:p>
    <w:p w14:paraId="2B0C72D4" w14:textId="3D2A03C5" w:rsidR="00C71A2F" w:rsidRDefault="006E1085" w:rsidP="00F640FF">
      <w:pPr>
        <w:rPr>
          <w:rFonts w:cs="Arial"/>
          <w:szCs w:val="22"/>
        </w:rPr>
      </w:pPr>
      <w:r>
        <w:rPr>
          <w:szCs w:val="22"/>
        </w:rPr>
        <w:t>Furthermore, t</w:t>
      </w:r>
      <w:r w:rsidRPr="00461BD6">
        <w:rPr>
          <w:szCs w:val="22"/>
        </w:rPr>
        <w:t xml:space="preserve">he </w:t>
      </w:r>
      <w:r>
        <w:rPr>
          <w:szCs w:val="22"/>
        </w:rPr>
        <w:t>Vendor {C</w:t>
      </w:r>
      <w:r w:rsidRPr="00461BD6">
        <w:rPr>
          <w:szCs w:val="22"/>
        </w:rPr>
        <w:t>ontractor</w:t>
      </w:r>
      <w:r>
        <w:rPr>
          <w:szCs w:val="22"/>
        </w:rPr>
        <w:t>}</w:t>
      </w:r>
      <w:r w:rsidRPr="00461BD6">
        <w:rPr>
          <w:szCs w:val="22"/>
        </w:rPr>
        <w:t xml:space="preserve"> shall attend </w:t>
      </w:r>
      <w:r>
        <w:rPr>
          <w:szCs w:val="22"/>
        </w:rPr>
        <w:t xml:space="preserve">telephone </w:t>
      </w:r>
      <w:r w:rsidRPr="00461BD6">
        <w:rPr>
          <w:szCs w:val="22"/>
        </w:rPr>
        <w:t xml:space="preserve">status meetings held at the discretion of the </w:t>
      </w:r>
      <w:r>
        <w:rPr>
          <w:szCs w:val="22"/>
        </w:rPr>
        <w:t xml:space="preserve">SCM.  </w:t>
      </w:r>
    </w:p>
    <w:p w14:paraId="366B01FB" w14:textId="77777777" w:rsidR="008961C7" w:rsidRDefault="008961C7" w:rsidP="00F640FF">
      <w:pPr>
        <w:rPr>
          <w:rFonts w:cs="Arial"/>
          <w:szCs w:val="22"/>
        </w:rPr>
      </w:pPr>
    </w:p>
    <w:p w14:paraId="6221CF96" w14:textId="4625A0CF" w:rsidR="008961C7" w:rsidRPr="007D2E0B" w:rsidRDefault="008961C7" w:rsidP="00F640FF">
      <w:pPr>
        <w:pStyle w:val="Heading3"/>
      </w:pPr>
      <w:bookmarkStart w:id="154" w:name="_Toc472667950"/>
      <w:r>
        <w:t>investigations</w:t>
      </w:r>
      <w:bookmarkEnd w:id="154"/>
    </w:p>
    <w:p w14:paraId="179E0290" w14:textId="77777777" w:rsidR="00C71A2F" w:rsidRPr="007D2E0B" w:rsidRDefault="00C71A2F" w:rsidP="00C71A2F">
      <w:pPr>
        <w:ind w:left="720" w:hanging="720"/>
        <w:rPr>
          <w:rFonts w:cs="Arial"/>
          <w:szCs w:val="22"/>
        </w:rPr>
      </w:pPr>
    </w:p>
    <w:p w14:paraId="23D51619" w14:textId="5929078D" w:rsidR="00C71A2F" w:rsidRPr="007D2E0B" w:rsidRDefault="00C71A2F" w:rsidP="00F640FF">
      <w:pPr>
        <w:rPr>
          <w:rFonts w:cs="Arial"/>
          <w:szCs w:val="22"/>
        </w:rPr>
      </w:pPr>
      <w:r w:rsidRPr="007D2E0B">
        <w:rPr>
          <w:rFonts w:cs="Arial"/>
          <w:szCs w:val="22"/>
        </w:rPr>
        <w:t xml:space="preserve">The </w:t>
      </w:r>
      <w:r w:rsidR="00355A07">
        <w:rPr>
          <w:rFonts w:cs="Arial"/>
          <w:szCs w:val="22"/>
        </w:rPr>
        <w:t>Vendor {</w:t>
      </w:r>
      <w:r w:rsidR="00355A07" w:rsidRPr="007D2E0B">
        <w:rPr>
          <w:rFonts w:cs="Arial"/>
          <w:szCs w:val="22"/>
        </w:rPr>
        <w:t>Contractor</w:t>
      </w:r>
      <w:r w:rsidR="00355A07">
        <w:rPr>
          <w:rFonts w:cs="Arial"/>
          <w:szCs w:val="22"/>
        </w:rPr>
        <w:t>}</w:t>
      </w:r>
      <w:r w:rsidR="008961C7">
        <w:rPr>
          <w:rFonts w:cs="Arial"/>
          <w:szCs w:val="22"/>
        </w:rPr>
        <w:t xml:space="preserve"> </w:t>
      </w:r>
      <w:r w:rsidRPr="007D2E0B">
        <w:rPr>
          <w:rFonts w:cs="Arial"/>
          <w:szCs w:val="22"/>
        </w:rPr>
        <w:t xml:space="preserve">shall </w:t>
      </w:r>
      <w:r w:rsidR="008961C7">
        <w:rPr>
          <w:rFonts w:cs="Arial"/>
          <w:szCs w:val="22"/>
        </w:rPr>
        <w:t xml:space="preserve">fully </w:t>
      </w:r>
      <w:r w:rsidRPr="007D2E0B">
        <w:rPr>
          <w:rFonts w:cs="Arial"/>
          <w:szCs w:val="22"/>
        </w:rPr>
        <w:t>cooperate with the State in the investigation and prosecution of any potentially fraudulent claims.</w:t>
      </w:r>
    </w:p>
    <w:p w14:paraId="40BD7102" w14:textId="77777777" w:rsidR="00C71A2F" w:rsidRPr="007D2E0B" w:rsidRDefault="00C71A2F" w:rsidP="00C71A2F">
      <w:pPr>
        <w:overflowPunct w:val="0"/>
        <w:autoSpaceDE w:val="0"/>
        <w:autoSpaceDN w:val="0"/>
        <w:adjustRightInd w:val="0"/>
        <w:rPr>
          <w:rFonts w:cs="Arial"/>
          <w:szCs w:val="22"/>
        </w:rPr>
      </w:pPr>
    </w:p>
    <w:p w14:paraId="3EA52ED8" w14:textId="42FA0020" w:rsidR="00C71A2F" w:rsidRPr="000864EA" w:rsidRDefault="00C71A2F" w:rsidP="000864EA">
      <w:pPr>
        <w:pStyle w:val="Heading2"/>
      </w:pPr>
      <w:bookmarkStart w:id="155" w:name="_Toc147203753"/>
      <w:bookmarkStart w:id="156" w:name="_Toc302543292"/>
      <w:bookmarkStart w:id="157" w:name="_Toc444864957"/>
      <w:bookmarkStart w:id="158" w:name="_Toc472667951"/>
      <w:r w:rsidRPr="000864EA">
        <w:t xml:space="preserve">ENDING </w:t>
      </w:r>
      <w:r w:rsidR="000864EA" w:rsidRPr="000864EA">
        <w:t xml:space="preserve">Blanket P.O. {Contract} </w:t>
      </w:r>
      <w:r w:rsidRPr="000864EA">
        <w:t>TRANSITION PERIOD</w:t>
      </w:r>
      <w:bookmarkEnd w:id="155"/>
      <w:bookmarkEnd w:id="156"/>
      <w:bookmarkEnd w:id="157"/>
      <w:bookmarkEnd w:id="158"/>
    </w:p>
    <w:p w14:paraId="6202FB7E" w14:textId="77777777" w:rsidR="00C71A2F" w:rsidRPr="007D2E0B" w:rsidRDefault="00C71A2F" w:rsidP="00C71A2F">
      <w:pPr>
        <w:rPr>
          <w:rFonts w:cs="Arial"/>
          <w:szCs w:val="22"/>
        </w:rPr>
      </w:pPr>
    </w:p>
    <w:p w14:paraId="010E7905" w14:textId="0CA681D7" w:rsidR="00C71A2F" w:rsidRPr="007D2E0B" w:rsidRDefault="00C71A2F" w:rsidP="00C71A2F">
      <w:pPr>
        <w:rPr>
          <w:rFonts w:cs="Arial"/>
          <w:szCs w:val="22"/>
        </w:rPr>
      </w:pPr>
      <w:r w:rsidRPr="007D2E0B">
        <w:rPr>
          <w:rFonts w:cs="Arial"/>
          <w:szCs w:val="22"/>
        </w:rPr>
        <w:t xml:space="preserve">The </w:t>
      </w:r>
      <w:r w:rsidR="00355A07">
        <w:rPr>
          <w:rFonts w:cs="Arial"/>
          <w:szCs w:val="22"/>
        </w:rPr>
        <w:t>Vendor {</w:t>
      </w:r>
      <w:r w:rsidR="00355A07" w:rsidRPr="007D2E0B">
        <w:rPr>
          <w:rFonts w:cs="Arial"/>
          <w:szCs w:val="22"/>
        </w:rPr>
        <w:t>Contractor</w:t>
      </w:r>
      <w:r w:rsidR="00355A07">
        <w:rPr>
          <w:rFonts w:cs="Arial"/>
          <w:szCs w:val="22"/>
        </w:rPr>
        <w:t xml:space="preserve">} </w:t>
      </w:r>
      <w:r w:rsidRPr="007D2E0B">
        <w:rPr>
          <w:rFonts w:cs="Arial"/>
          <w:szCs w:val="22"/>
        </w:rPr>
        <w:t xml:space="preserve">shall cooperate with a successor </w:t>
      </w:r>
      <w:r w:rsidR="00355A07">
        <w:rPr>
          <w:rFonts w:cs="Arial"/>
          <w:szCs w:val="22"/>
        </w:rPr>
        <w:t>Vendor {</w:t>
      </w:r>
      <w:r w:rsidR="00355A07" w:rsidRPr="007D2E0B">
        <w:rPr>
          <w:rFonts w:cs="Arial"/>
          <w:szCs w:val="22"/>
        </w:rPr>
        <w:t>Contractor</w:t>
      </w:r>
      <w:r w:rsidR="00355A07">
        <w:rPr>
          <w:rFonts w:cs="Arial"/>
          <w:szCs w:val="22"/>
        </w:rPr>
        <w:t xml:space="preserve">} </w:t>
      </w:r>
      <w:r w:rsidRPr="007D2E0B">
        <w:rPr>
          <w:rFonts w:cs="Arial"/>
          <w:szCs w:val="22"/>
        </w:rPr>
        <w:t xml:space="preserve">and provide all information as needed during </w:t>
      </w:r>
      <w:r w:rsidR="000864EA">
        <w:rPr>
          <w:rFonts w:cs="Arial"/>
          <w:szCs w:val="22"/>
        </w:rPr>
        <w:t xml:space="preserve">Blanket P.O. {Contract} </w:t>
      </w:r>
      <w:r w:rsidRPr="007D2E0B">
        <w:rPr>
          <w:rFonts w:cs="Arial"/>
          <w:szCs w:val="22"/>
        </w:rPr>
        <w:t xml:space="preserve">transition to the successor </w:t>
      </w:r>
      <w:r w:rsidR="00355A07">
        <w:rPr>
          <w:rFonts w:cs="Arial"/>
          <w:szCs w:val="22"/>
        </w:rPr>
        <w:t>Vendor {</w:t>
      </w:r>
      <w:r w:rsidR="00355A07" w:rsidRPr="007D2E0B">
        <w:rPr>
          <w:rFonts w:cs="Arial"/>
          <w:szCs w:val="22"/>
        </w:rPr>
        <w:t>Contractor</w:t>
      </w:r>
      <w:r w:rsidR="00355A07">
        <w:rPr>
          <w:rFonts w:cs="Arial"/>
          <w:szCs w:val="22"/>
        </w:rPr>
        <w:t>}</w:t>
      </w:r>
      <w:r w:rsidRPr="007D2E0B">
        <w:rPr>
          <w:rFonts w:cs="Arial"/>
          <w:szCs w:val="22"/>
        </w:rPr>
        <w:t>.</w:t>
      </w:r>
    </w:p>
    <w:p w14:paraId="76940319" w14:textId="1E77EE38" w:rsidR="00E651D6" w:rsidRDefault="00E651D6" w:rsidP="00851065"/>
    <w:p w14:paraId="2747D34A" w14:textId="686ED03F" w:rsidR="00EA2A9A" w:rsidRPr="00EA2A9A" w:rsidRDefault="00FB79CC" w:rsidP="00810E29">
      <w:pPr>
        <w:pStyle w:val="Heading2"/>
      </w:pPr>
      <w:bookmarkStart w:id="159" w:name="_Toc472667952"/>
      <w:r>
        <w:t>contingency plan</w:t>
      </w:r>
      <w:bookmarkEnd w:id="159"/>
    </w:p>
    <w:p w14:paraId="09818571" w14:textId="77777777" w:rsidR="00EA2A9A" w:rsidRPr="00EA2A9A" w:rsidRDefault="00EA2A9A" w:rsidP="00810E29">
      <w:pPr>
        <w:rPr>
          <w:rFonts w:cs="Arial"/>
          <w:bCs/>
          <w:sz w:val="20"/>
          <w:highlight w:val="yellow"/>
        </w:rPr>
      </w:pPr>
    </w:p>
    <w:p w14:paraId="48E9056F" w14:textId="41167FC2" w:rsidR="00EA2A9A" w:rsidRDefault="00EA2A9A" w:rsidP="00810E29">
      <w:pPr>
        <w:rPr>
          <w:rFonts w:cs="Arial"/>
          <w:bCs/>
          <w:szCs w:val="22"/>
        </w:rPr>
      </w:pPr>
      <w:r w:rsidRPr="00EA2A9A">
        <w:rPr>
          <w:rFonts w:cs="Arial"/>
          <w:bCs/>
          <w:szCs w:val="22"/>
        </w:rPr>
        <w:t xml:space="preserve">The </w:t>
      </w:r>
      <w:r w:rsidR="00D52EBA">
        <w:rPr>
          <w:rFonts w:cs="Arial"/>
          <w:bCs/>
          <w:szCs w:val="22"/>
        </w:rPr>
        <w:t>Vendor {</w:t>
      </w:r>
      <w:r w:rsidRPr="00EA2A9A">
        <w:rPr>
          <w:rFonts w:cs="Arial"/>
          <w:bCs/>
          <w:szCs w:val="22"/>
        </w:rPr>
        <w:t>Contractor</w:t>
      </w:r>
      <w:r w:rsidR="00D52EBA">
        <w:rPr>
          <w:rFonts w:cs="Arial"/>
          <w:bCs/>
          <w:szCs w:val="22"/>
        </w:rPr>
        <w:t>}</w:t>
      </w:r>
      <w:r w:rsidRPr="00EA2A9A">
        <w:rPr>
          <w:rFonts w:cs="Arial"/>
          <w:bCs/>
          <w:szCs w:val="22"/>
        </w:rPr>
        <w:t xml:space="preserve"> shall provide</w:t>
      </w:r>
      <w:r w:rsidR="005203C5">
        <w:rPr>
          <w:rFonts w:cs="Arial"/>
          <w:bCs/>
          <w:szCs w:val="22"/>
        </w:rPr>
        <w:t xml:space="preserve"> upon Blanket P.O. {Contract} award </w:t>
      </w:r>
      <w:r w:rsidR="009A1B93">
        <w:rPr>
          <w:rFonts w:cs="Arial"/>
          <w:bCs/>
          <w:szCs w:val="22"/>
        </w:rPr>
        <w:t xml:space="preserve">its Contingency Plan, </w:t>
      </w:r>
      <w:r w:rsidRPr="00EA2A9A">
        <w:rPr>
          <w:rFonts w:cs="Arial"/>
          <w:bCs/>
          <w:szCs w:val="22"/>
        </w:rPr>
        <w:t xml:space="preserve">a detailed system design document </w:t>
      </w:r>
      <w:r w:rsidR="009A1B93">
        <w:rPr>
          <w:rFonts w:cs="Arial"/>
          <w:bCs/>
          <w:szCs w:val="22"/>
        </w:rPr>
        <w:t>showing its</w:t>
      </w:r>
      <w:r w:rsidRPr="00EA2A9A">
        <w:rPr>
          <w:rFonts w:cs="Arial"/>
          <w:bCs/>
          <w:szCs w:val="22"/>
        </w:rPr>
        <w:t xml:space="preserve"> Security Plan</w:t>
      </w:r>
      <w:r w:rsidR="00F640FF">
        <w:rPr>
          <w:rFonts w:cs="Arial"/>
          <w:bCs/>
          <w:szCs w:val="22"/>
        </w:rPr>
        <w:t xml:space="preserve"> and </w:t>
      </w:r>
      <w:r w:rsidRPr="00EA2A9A">
        <w:rPr>
          <w:rFonts w:cs="Arial"/>
          <w:bCs/>
          <w:szCs w:val="22"/>
        </w:rPr>
        <w:t>Disaster Recovery Plan.  Logical and physical diagrams are required.</w:t>
      </w:r>
      <w:r w:rsidR="009A1B93">
        <w:rPr>
          <w:rFonts w:cs="Arial"/>
          <w:bCs/>
          <w:szCs w:val="22"/>
        </w:rPr>
        <w:t xml:space="preserve">  The Contingency Plan shall be updated as necessary throughout the term of the Blanket P.O. {Contract}.</w:t>
      </w:r>
    </w:p>
    <w:p w14:paraId="69D7A65C" w14:textId="77777777" w:rsidR="00D03800" w:rsidRPr="00EA2A9A" w:rsidRDefault="00D03800" w:rsidP="00810E29">
      <w:pPr>
        <w:rPr>
          <w:rFonts w:cs="Arial"/>
          <w:bCs/>
          <w:szCs w:val="22"/>
        </w:rPr>
      </w:pPr>
    </w:p>
    <w:p w14:paraId="2E8254CF" w14:textId="77777777" w:rsidR="00EA2A9A" w:rsidRPr="00EA2A9A" w:rsidRDefault="00EA2A9A" w:rsidP="00810E29">
      <w:pPr>
        <w:pStyle w:val="Heading3"/>
      </w:pPr>
      <w:bookmarkStart w:id="160" w:name="_Toc472667953"/>
      <w:r w:rsidRPr="00EA2A9A">
        <w:t>Security Plan</w:t>
      </w:r>
      <w:bookmarkEnd w:id="160"/>
    </w:p>
    <w:p w14:paraId="0D7D2847" w14:textId="77777777" w:rsidR="00D52EBA" w:rsidRDefault="00D52EBA" w:rsidP="00810E29">
      <w:pPr>
        <w:ind w:left="360"/>
        <w:rPr>
          <w:rFonts w:cs="Arial"/>
          <w:szCs w:val="22"/>
        </w:rPr>
      </w:pPr>
    </w:p>
    <w:p w14:paraId="58FC48BD" w14:textId="78F84E22" w:rsidR="00EA2A9A" w:rsidRPr="00EA2A9A" w:rsidRDefault="00EA2A9A" w:rsidP="00810E29">
      <w:pPr>
        <w:rPr>
          <w:rFonts w:cs="Arial"/>
          <w:szCs w:val="22"/>
        </w:rPr>
      </w:pPr>
      <w:r w:rsidRPr="00EA2A9A">
        <w:rPr>
          <w:rFonts w:cs="Arial"/>
          <w:szCs w:val="22"/>
        </w:rPr>
        <w:t xml:space="preserve">The </w:t>
      </w:r>
      <w:r w:rsidR="00D52EBA">
        <w:rPr>
          <w:rFonts w:cs="Arial"/>
          <w:bCs/>
          <w:szCs w:val="22"/>
        </w:rPr>
        <w:t>Vendor {</w:t>
      </w:r>
      <w:r w:rsidR="00D52EBA" w:rsidRPr="00EA2A9A">
        <w:rPr>
          <w:rFonts w:cs="Arial"/>
          <w:bCs/>
          <w:szCs w:val="22"/>
        </w:rPr>
        <w:t>Contractor</w:t>
      </w:r>
      <w:r w:rsidR="00D52EBA">
        <w:rPr>
          <w:rFonts w:cs="Arial"/>
          <w:bCs/>
          <w:szCs w:val="22"/>
        </w:rPr>
        <w:t>}</w:t>
      </w:r>
      <w:r w:rsidR="00D52EBA" w:rsidRPr="00EA2A9A">
        <w:rPr>
          <w:rFonts w:cs="Arial"/>
          <w:bCs/>
          <w:szCs w:val="22"/>
        </w:rPr>
        <w:t xml:space="preserve"> </w:t>
      </w:r>
      <w:r w:rsidRPr="00EA2A9A">
        <w:rPr>
          <w:rFonts w:cs="Arial"/>
          <w:szCs w:val="22"/>
        </w:rPr>
        <w:t xml:space="preserve">must provide a </w:t>
      </w:r>
      <w:r w:rsidR="00DE67AF">
        <w:rPr>
          <w:rFonts w:cs="Arial"/>
          <w:szCs w:val="22"/>
        </w:rPr>
        <w:t>finalized Security P</w:t>
      </w:r>
      <w:r w:rsidRPr="00EA2A9A">
        <w:rPr>
          <w:rFonts w:cs="Arial"/>
          <w:szCs w:val="22"/>
        </w:rPr>
        <w:t>lan for the proposed solution</w:t>
      </w:r>
      <w:r w:rsidR="00DE67AF">
        <w:rPr>
          <w:rFonts w:cs="Arial"/>
          <w:szCs w:val="22"/>
        </w:rPr>
        <w:t xml:space="preserve"> within ten (10) days of Blanket P.O. {Contract} award</w:t>
      </w:r>
      <w:r w:rsidRPr="00EA2A9A">
        <w:rPr>
          <w:rFonts w:cs="Arial"/>
          <w:szCs w:val="22"/>
        </w:rPr>
        <w:t xml:space="preserve">.  The document shall describe the administrative, physical, technical and systems controls to be used by the system and/or services.  The </w:t>
      </w:r>
      <w:r w:rsidR="00D52EBA">
        <w:rPr>
          <w:rFonts w:cs="Arial"/>
          <w:szCs w:val="22"/>
        </w:rPr>
        <w:t>Vendor’s {</w:t>
      </w:r>
      <w:r w:rsidRPr="00EA2A9A">
        <w:rPr>
          <w:rFonts w:cs="Arial"/>
          <w:szCs w:val="22"/>
        </w:rPr>
        <w:t>Contractor's</w:t>
      </w:r>
      <w:r w:rsidR="00D52EBA">
        <w:rPr>
          <w:rFonts w:cs="Arial"/>
          <w:szCs w:val="22"/>
        </w:rPr>
        <w:t>}</w:t>
      </w:r>
      <w:r w:rsidRPr="00EA2A9A">
        <w:rPr>
          <w:rFonts w:cs="Arial"/>
          <w:szCs w:val="22"/>
        </w:rPr>
        <w:t xml:space="preserve"> security plan must, at a minimum, provide security measures for the following areas:</w:t>
      </w:r>
    </w:p>
    <w:p w14:paraId="617F55B2" w14:textId="77777777" w:rsidR="00EA2A9A" w:rsidRPr="00EA2A9A" w:rsidRDefault="00EA2A9A" w:rsidP="00810E29">
      <w:pPr>
        <w:ind w:left="360"/>
        <w:rPr>
          <w:rFonts w:eastAsia="MS Mincho" w:cs="Arial"/>
          <w:szCs w:val="22"/>
        </w:rPr>
      </w:pPr>
    </w:p>
    <w:p w14:paraId="6D07821A" w14:textId="4CF99705" w:rsidR="00EA2A9A" w:rsidRDefault="00EA2A9A" w:rsidP="00F04EC8">
      <w:pPr>
        <w:numPr>
          <w:ilvl w:val="0"/>
          <w:numId w:val="40"/>
        </w:numPr>
        <w:rPr>
          <w:rFonts w:cs="Arial"/>
          <w:szCs w:val="22"/>
        </w:rPr>
      </w:pPr>
      <w:r w:rsidRPr="00EA2A9A">
        <w:rPr>
          <w:rFonts w:cs="Arial"/>
          <w:szCs w:val="22"/>
        </w:rPr>
        <w:t>Facilities Physical Security and Environmental Protection</w:t>
      </w:r>
      <w:r w:rsidR="00D52EBA">
        <w:rPr>
          <w:rFonts w:cs="Arial"/>
          <w:szCs w:val="22"/>
        </w:rPr>
        <w:t>;</w:t>
      </w:r>
    </w:p>
    <w:p w14:paraId="7283FFCF" w14:textId="77777777" w:rsidR="00D52EBA" w:rsidRPr="00EA2A9A" w:rsidRDefault="00D52EBA" w:rsidP="00810E29">
      <w:pPr>
        <w:ind w:left="720"/>
        <w:rPr>
          <w:rFonts w:cs="Arial"/>
          <w:szCs w:val="22"/>
        </w:rPr>
      </w:pPr>
    </w:p>
    <w:p w14:paraId="541703A0" w14:textId="4F39B9FB" w:rsidR="00EA2A9A" w:rsidRDefault="00EA2A9A" w:rsidP="00F04EC8">
      <w:pPr>
        <w:numPr>
          <w:ilvl w:val="0"/>
          <w:numId w:val="40"/>
        </w:numPr>
        <w:rPr>
          <w:rFonts w:cs="Arial"/>
          <w:szCs w:val="22"/>
        </w:rPr>
      </w:pPr>
      <w:r w:rsidRPr="00EA2A9A">
        <w:rPr>
          <w:rFonts w:cs="Arial"/>
          <w:szCs w:val="22"/>
        </w:rPr>
        <w:t>System Security</w:t>
      </w:r>
      <w:r w:rsidR="00D52EBA">
        <w:rPr>
          <w:rFonts w:cs="Arial"/>
          <w:szCs w:val="22"/>
        </w:rPr>
        <w:t>;</w:t>
      </w:r>
    </w:p>
    <w:p w14:paraId="1E23672C" w14:textId="77777777" w:rsidR="00D52EBA" w:rsidRPr="00EA2A9A" w:rsidRDefault="00D52EBA" w:rsidP="00810E29">
      <w:pPr>
        <w:rPr>
          <w:rFonts w:cs="Arial"/>
          <w:szCs w:val="22"/>
        </w:rPr>
      </w:pPr>
    </w:p>
    <w:p w14:paraId="11F2E56C" w14:textId="7F1EB56E" w:rsidR="00EA2A9A" w:rsidRDefault="00EA2A9A" w:rsidP="00F04EC8">
      <w:pPr>
        <w:numPr>
          <w:ilvl w:val="0"/>
          <w:numId w:val="40"/>
        </w:numPr>
        <w:rPr>
          <w:rFonts w:cs="Arial"/>
          <w:szCs w:val="22"/>
        </w:rPr>
      </w:pPr>
      <w:r w:rsidRPr="00EA2A9A">
        <w:rPr>
          <w:rFonts w:cs="Arial"/>
          <w:szCs w:val="22"/>
        </w:rPr>
        <w:t>System Data Security</w:t>
      </w:r>
      <w:r w:rsidR="00D52EBA">
        <w:rPr>
          <w:rFonts w:cs="Arial"/>
          <w:szCs w:val="22"/>
        </w:rPr>
        <w:t>;</w:t>
      </w:r>
    </w:p>
    <w:p w14:paraId="54D15E62" w14:textId="77777777" w:rsidR="00D52EBA" w:rsidRPr="00EA2A9A" w:rsidRDefault="00D52EBA" w:rsidP="00810E29">
      <w:pPr>
        <w:rPr>
          <w:rFonts w:cs="Arial"/>
          <w:szCs w:val="22"/>
        </w:rPr>
      </w:pPr>
    </w:p>
    <w:p w14:paraId="2E5820F9" w14:textId="38D8C0C5" w:rsidR="00EA2A9A" w:rsidRDefault="00EA2A9A" w:rsidP="00F04EC8">
      <w:pPr>
        <w:numPr>
          <w:ilvl w:val="0"/>
          <w:numId w:val="40"/>
        </w:numPr>
        <w:rPr>
          <w:rFonts w:cs="Arial"/>
          <w:szCs w:val="22"/>
        </w:rPr>
      </w:pPr>
      <w:r w:rsidRPr="00EA2A9A">
        <w:rPr>
          <w:rFonts w:cs="Arial"/>
          <w:szCs w:val="22"/>
        </w:rPr>
        <w:t>Network Security</w:t>
      </w:r>
      <w:r w:rsidR="00D52EBA">
        <w:rPr>
          <w:rFonts w:cs="Arial"/>
          <w:szCs w:val="22"/>
        </w:rPr>
        <w:t>; and</w:t>
      </w:r>
    </w:p>
    <w:p w14:paraId="5CC2D0FF" w14:textId="77777777" w:rsidR="00D52EBA" w:rsidRPr="00EA2A9A" w:rsidRDefault="00D52EBA" w:rsidP="00810E29">
      <w:pPr>
        <w:rPr>
          <w:rFonts w:cs="Arial"/>
          <w:szCs w:val="22"/>
        </w:rPr>
      </w:pPr>
    </w:p>
    <w:p w14:paraId="05F5C7E7" w14:textId="2BF6E58A" w:rsidR="00EA2A9A" w:rsidRPr="00EA2A9A" w:rsidRDefault="00EA2A9A" w:rsidP="00F04EC8">
      <w:pPr>
        <w:numPr>
          <w:ilvl w:val="0"/>
          <w:numId w:val="40"/>
        </w:numPr>
        <w:rPr>
          <w:rFonts w:cs="Arial"/>
          <w:szCs w:val="22"/>
        </w:rPr>
      </w:pPr>
      <w:r w:rsidRPr="00EA2A9A">
        <w:rPr>
          <w:rFonts w:cs="Arial"/>
          <w:szCs w:val="22"/>
        </w:rPr>
        <w:t>Administrative and Personnel Security</w:t>
      </w:r>
      <w:r w:rsidR="00D52EBA">
        <w:rPr>
          <w:rFonts w:cs="Arial"/>
          <w:szCs w:val="22"/>
        </w:rPr>
        <w:t>.</w:t>
      </w:r>
    </w:p>
    <w:p w14:paraId="41029B6B" w14:textId="77777777" w:rsidR="00EA2A9A" w:rsidRPr="00EA2A9A" w:rsidRDefault="00EA2A9A" w:rsidP="00810E29">
      <w:pPr>
        <w:ind w:left="360"/>
        <w:rPr>
          <w:rFonts w:cs="Arial"/>
          <w:szCs w:val="22"/>
        </w:rPr>
      </w:pPr>
    </w:p>
    <w:p w14:paraId="1C11420C" w14:textId="2C0AD3AC" w:rsidR="00EA2A9A" w:rsidRPr="00EA2A9A" w:rsidRDefault="00EA2A9A" w:rsidP="00810E29">
      <w:pPr>
        <w:rPr>
          <w:rFonts w:cs="Arial"/>
          <w:szCs w:val="22"/>
        </w:rPr>
      </w:pPr>
      <w:r w:rsidRPr="00EA2A9A">
        <w:rPr>
          <w:rFonts w:cs="Arial"/>
          <w:szCs w:val="22"/>
        </w:rPr>
        <w:t xml:space="preserve">The security plan shall provide for review of the </w:t>
      </w:r>
      <w:r w:rsidR="00D52EBA">
        <w:rPr>
          <w:rFonts w:cs="Arial"/>
          <w:szCs w:val="22"/>
        </w:rPr>
        <w:t>Vendor’s {</w:t>
      </w:r>
      <w:r w:rsidRPr="00EA2A9A">
        <w:rPr>
          <w:rFonts w:cs="Arial"/>
          <w:szCs w:val="22"/>
        </w:rPr>
        <w:t>Contractor's</w:t>
      </w:r>
      <w:r w:rsidR="00D52EBA">
        <w:rPr>
          <w:rFonts w:cs="Arial"/>
          <w:szCs w:val="22"/>
        </w:rPr>
        <w:t>}</w:t>
      </w:r>
      <w:r w:rsidRPr="00EA2A9A">
        <w:rPr>
          <w:rFonts w:cs="Arial"/>
          <w:szCs w:val="22"/>
        </w:rPr>
        <w:t xml:space="preserve"> operations and control system for the proposed solution.  The </w:t>
      </w:r>
      <w:r w:rsidR="00D52EBA">
        <w:rPr>
          <w:rFonts w:cs="Arial"/>
          <w:bCs/>
          <w:szCs w:val="22"/>
        </w:rPr>
        <w:t>Vendor {</w:t>
      </w:r>
      <w:r w:rsidR="00D52EBA" w:rsidRPr="00EA2A9A">
        <w:rPr>
          <w:rFonts w:cs="Arial"/>
          <w:bCs/>
          <w:szCs w:val="22"/>
        </w:rPr>
        <w:t>Contractor</w:t>
      </w:r>
      <w:r w:rsidR="00D52EBA">
        <w:rPr>
          <w:rFonts w:cs="Arial"/>
          <w:bCs/>
          <w:szCs w:val="22"/>
        </w:rPr>
        <w:t>}</w:t>
      </w:r>
      <w:r w:rsidR="00D52EBA" w:rsidRPr="00EA2A9A">
        <w:rPr>
          <w:rFonts w:cs="Arial"/>
          <w:bCs/>
          <w:szCs w:val="22"/>
        </w:rPr>
        <w:t xml:space="preserve"> </w:t>
      </w:r>
      <w:r w:rsidRPr="00EA2A9A">
        <w:rPr>
          <w:rFonts w:cs="Arial"/>
          <w:szCs w:val="22"/>
        </w:rPr>
        <w:t xml:space="preserve">shall have the capability to detect and report attempted unauthorized entries into the facility and system.  All security requirements for the </w:t>
      </w:r>
      <w:r w:rsidR="00D52EBA">
        <w:rPr>
          <w:rFonts w:cs="Arial"/>
          <w:bCs/>
          <w:szCs w:val="22"/>
        </w:rPr>
        <w:t>Vendor {</w:t>
      </w:r>
      <w:r w:rsidR="00D52EBA" w:rsidRPr="00EA2A9A">
        <w:rPr>
          <w:rFonts w:cs="Arial"/>
          <w:bCs/>
          <w:szCs w:val="22"/>
        </w:rPr>
        <w:t>Contractor</w:t>
      </w:r>
      <w:r w:rsidR="00D52EBA">
        <w:rPr>
          <w:rFonts w:cs="Arial"/>
          <w:bCs/>
          <w:szCs w:val="22"/>
        </w:rPr>
        <w:t>}</w:t>
      </w:r>
      <w:r w:rsidR="00D52EBA" w:rsidRPr="00EA2A9A">
        <w:rPr>
          <w:rFonts w:cs="Arial"/>
          <w:bCs/>
          <w:szCs w:val="22"/>
        </w:rPr>
        <w:t xml:space="preserve"> </w:t>
      </w:r>
      <w:r w:rsidRPr="00EA2A9A">
        <w:rPr>
          <w:rFonts w:cs="Arial"/>
          <w:szCs w:val="22"/>
        </w:rPr>
        <w:t>apply to development, testing, production and backup systems.</w:t>
      </w:r>
    </w:p>
    <w:p w14:paraId="5D1F8898" w14:textId="77777777" w:rsidR="00EA2A9A" w:rsidRPr="00EA2A9A" w:rsidRDefault="00EA2A9A" w:rsidP="00810E29">
      <w:pPr>
        <w:rPr>
          <w:rFonts w:cs="Arial"/>
          <w:szCs w:val="22"/>
        </w:rPr>
      </w:pPr>
    </w:p>
    <w:p w14:paraId="6A00CC0E" w14:textId="77777777" w:rsidR="00810E29" w:rsidRDefault="00810E29" w:rsidP="00810E29">
      <w:pPr>
        <w:pStyle w:val="ListParagraph"/>
        <w:ind w:left="0"/>
        <w:rPr>
          <w:color w:val="000000"/>
        </w:rPr>
      </w:pPr>
      <w:bookmarkStart w:id="161" w:name="_Toc315935034"/>
      <w:r>
        <w:rPr>
          <w:color w:val="000000"/>
        </w:rPr>
        <w:t>In addition, the security plan the Vendor {</w:t>
      </w:r>
      <w:r w:rsidRPr="00D823AE">
        <w:rPr>
          <w:color w:val="000000"/>
        </w:rPr>
        <w:t>Contractor</w:t>
      </w:r>
      <w:r>
        <w:rPr>
          <w:color w:val="000000"/>
        </w:rPr>
        <w:t>} shall identify, address and/or define:</w:t>
      </w:r>
    </w:p>
    <w:p w14:paraId="3BA13331" w14:textId="77777777" w:rsidR="00810E29" w:rsidRDefault="00810E29" w:rsidP="00810E29">
      <w:pPr>
        <w:pStyle w:val="ListParagraph"/>
        <w:rPr>
          <w:color w:val="000000"/>
        </w:rPr>
      </w:pPr>
    </w:p>
    <w:p w14:paraId="3235AD2D" w14:textId="3F2C629C" w:rsidR="00810E29" w:rsidRDefault="00810E29" w:rsidP="00F04EC8">
      <w:pPr>
        <w:numPr>
          <w:ilvl w:val="0"/>
          <w:numId w:val="40"/>
        </w:numPr>
        <w:rPr>
          <w:color w:val="000000"/>
        </w:rPr>
      </w:pPr>
      <w:r>
        <w:rPr>
          <w:color w:val="000000"/>
          <w:u w:val="single"/>
        </w:rPr>
        <w:t>Regulations and security requirements</w:t>
      </w:r>
      <w:r>
        <w:rPr>
          <w:color w:val="000000"/>
        </w:rPr>
        <w:t xml:space="preserve"> - How the Vendor {</w:t>
      </w:r>
      <w:r w:rsidRPr="00D823AE">
        <w:rPr>
          <w:color w:val="000000"/>
        </w:rPr>
        <w:t>Contractor</w:t>
      </w:r>
      <w:r>
        <w:rPr>
          <w:color w:val="000000"/>
        </w:rPr>
        <w:t xml:space="preserve">} will address security requirements such as PCI, </w:t>
      </w:r>
      <w:r w:rsidR="005A31CF" w:rsidRPr="005A31CF">
        <w:rPr>
          <w:color w:val="000000"/>
        </w:rPr>
        <w:t>Health Insurance Portability and Accountability Act (HIPAA)</w:t>
      </w:r>
      <w:r>
        <w:rPr>
          <w:color w:val="000000"/>
        </w:rPr>
        <w:t>, FISMA and etc;</w:t>
      </w:r>
    </w:p>
    <w:p w14:paraId="50417109" w14:textId="77777777" w:rsidR="00810E29" w:rsidRDefault="00810E29" w:rsidP="00810E29">
      <w:pPr>
        <w:pStyle w:val="ListParagraph"/>
        <w:rPr>
          <w:color w:val="000000"/>
        </w:rPr>
      </w:pPr>
    </w:p>
    <w:p w14:paraId="799A505D" w14:textId="2A8BDF4E" w:rsidR="00810E29" w:rsidRDefault="00810E29" w:rsidP="00F04EC8">
      <w:pPr>
        <w:numPr>
          <w:ilvl w:val="0"/>
          <w:numId w:val="40"/>
        </w:numPr>
        <w:rPr>
          <w:color w:val="000000"/>
        </w:rPr>
      </w:pPr>
      <w:r>
        <w:rPr>
          <w:color w:val="000000"/>
          <w:u w:val="single"/>
        </w:rPr>
        <w:t>System, Administrative and Personnel Security</w:t>
      </w:r>
      <w:r>
        <w:rPr>
          <w:color w:val="000000"/>
        </w:rPr>
        <w:t xml:space="preserve"> - The security responsibilities of and supervision required for information owned and</w:t>
      </w:r>
      <w:r>
        <w:rPr>
          <w:i/>
          <w:iCs/>
          <w:color w:val="000000"/>
        </w:rPr>
        <w:t>I</w:t>
      </w:r>
      <w:r>
        <w:rPr>
          <w:color w:val="000000"/>
        </w:rPr>
        <w:t>or operated by the Vendor {</w:t>
      </w:r>
      <w:r w:rsidRPr="00D823AE">
        <w:rPr>
          <w:color w:val="000000"/>
        </w:rPr>
        <w:t>Contractor</w:t>
      </w:r>
      <w:r>
        <w:rPr>
          <w:color w:val="000000"/>
        </w:rPr>
        <w:t>}. Security responsibilities include responsibilities for administration of the infrastructure, implementing or maintaining security and the protection of the confidentiality, integrity, and availability of information systems or processes;</w:t>
      </w:r>
    </w:p>
    <w:p w14:paraId="300A07C8" w14:textId="77777777" w:rsidR="00810E29" w:rsidRPr="00031A2D" w:rsidRDefault="00810E29" w:rsidP="00810E29">
      <w:pPr>
        <w:rPr>
          <w:color w:val="000000"/>
        </w:rPr>
      </w:pPr>
    </w:p>
    <w:p w14:paraId="0BD95136" w14:textId="221D1DF9" w:rsidR="00810E29" w:rsidRDefault="00810E29" w:rsidP="00F04EC8">
      <w:pPr>
        <w:numPr>
          <w:ilvl w:val="0"/>
          <w:numId w:val="40"/>
        </w:numPr>
        <w:rPr>
          <w:color w:val="000000"/>
        </w:rPr>
      </w:pPr>
      <w:r>
        <w:rPr>
          <w:color w:val="000000"/>
          <w:u w:val="single"/>
        </w:rPr>
        <w:t>Workforce Security</w:t>
      </w:r>
      <w:r>
        <w:rPr>
          <w:color w:val="000000"/>
        </w:rPr>
        <w:t xml:space="preserve"> - The control process for </w:t>
      </w:r>
      <w:r w:rsidR="00CE3DC9">
        <w:rPr>
          <w:color w:val="000000"/>
        </w:rPr>
        <w:t xml:space="preserve">the </w:t>
      </w:r>
      <w:r>
        <w:rPr>
          <w:color w:val="000000"/>
        </w:rPr>
        <w:t xml:space="preserve">hiring and terminating of Vendor {Contractor} employees, and </w:t>
      </w:r>
      <w:r w:rsidR="00CE3DC9">
        <w:rPr>
          <w:color w:val="000000"/>
        </w:rPr>
        <w:t xml:space="preserve">the </w:t>
      </w:r>
      <w:r>
        <w:rPr>
          <w:color w:val="000000"/>
        </w:rPr>
        <w:t>method used for granting and denying access to the Vendor’s {Contractor's} network, systems and applications. Identify and define audit controls when employment of the employee terminates. Identify rules of behavior;</w:t>
      </w:r>
    </w:p>
    <w:p w14:paraId="2B0D3805" w14:textId="77777777" w:rsidR="00810E29" w:rsidRPr="00031A2D" w:rsidRDefault="00810E29" w:rsidP="00810E29">
      <w:pPr>
        <w:rPr>
          <w:color w:val="000000"/>
        </w:rPr>
      </w:pPr>
    </w:p>
    <w:p w14:paraId="352AE285" w14:textId="52139BEB" w:rsidR="00810E29" w:rsidRDefault="00810E29" w:rsidP="00F04EC8">
      <w:pPr>
        <w:numPr>
          <w:ilvl w:val="0"/>
          <w:numId w:val="40"/>
        </w:numPr>
        <w:rPr>
          <w:color w:val="000000"/>
        </w:rPr>
      </w:pPr>
      <w:r>
        <w:rPr>
          <w:color w:val="000000"/>
          <w:u w:val="single"/>
        </w:rPr>
        <w:t>Role-based security access</w:t>
      </w:r>
      <w:r>
        <w:rPr>
          <w:color w:val="000000"/>
        </w:rPr>
        <w:t xml:space="preserve"> - The products and methods provid</w:t>
      </w:r>
      <w:r w:rsidR="00CE3DC9">
        <w:rPr>
          <w:color w:val="000000"/>
        </w:rPr>
        <w:t>ing</w:t>
      </w:r>
      <w:r>
        <w:rPr>
          <w:color w:val="000000"/>
        </w:rPr>
        <w:t xml:space="preserve"> role-based security, access enforcement and least privilege;</w:t>
      </w:r>
    </w:p>
    <w:p w14:paraId="4940E5D4" w14:textId="77777777" w:rsidR="00810E29" w:rsidRPr="00031A2D" w:rsidRDefault="00810E29" w:rsidP="00810E29">
      <w:pPr>
        <w:rPr>
          <w:color w:val="000000"/>
        </w:rPr>
      </w:pPr>
    </w:p>
    <w:p w14:paraId="59BDC3DD" w14:textId="77777777" w:rsidR="00810E29" w:rsidRDefault="00810E29" w:rsidP="00F04EC8">
      <w:pPr>
        <w:numPr>
          <w:ilvl w:val="0"/>
          <w:numId w:val="40"/>
        </w:numPr>
        <w:rPr>
          <w:color w:val="000000"/>
        </w:rPr>
      </w:pPr>
      <w:r>
        <w:rPr>
          <w:color w:val="000000"/>
        </w:rPr>
        <w:t>Account Management - The products and methods identify and control the account types to meet defined regulation and security requirements;</w:t>
      </w:r>
    </w:p>
    <w:p w14:paraId="600FEAEC" w14:textId="77777777" w:rsidR="00810E29" w:rsidRPr="00031A2D" w:rsidRDefault="00810E29" w:rsidP="00810E29">
      <w:pPr>
        <w:rPr>
          <w:color w:val="000000"/>
        </w:rPr>
      </w:pPr>
    </w:p>
    <w:p w14:paraId="5DB44051" w14:textId="77777777" w:rsidR="00810E29" w:rsidRDefault="00810E29" w:rsidP="00F04EC8">
      <w:pPr>
        <w:numPr>
          <w:ilvl w:val="0"/>
          <w:numId w:val="40"/>
        </w:numPr>
        <w:rPr>
          <w:color w:val="000000"/>
        </w:rPr>
      </w:pPr>
      <w:r>
        <w:rPr>
          <w:color w:val="000000"/>
          <w:u w:val="single"/>
        </w:rPr>
        <w:t>Password Management</w:t>
      </w:r>
      <w:r>
        <w:rPr>
          <w:color w:val="000000"/>
        </w:rPr>
        <w:t xml:space="preserve"> - The appropriate password management controls to meet defined regulation or security requirements;</w:t>
      </w:r>
    </w:p>
    <w:p w14:paraId="6714426F" w14:textId="77777777" w:rsidR="00810E29" w:rsidRPr="00031A2D" w:rsidRDefault="00810E29" w:rsidP="00810E29">
      <w:pPr>
        <w:rPr>
          <w:color w:val="000000"/>
        </w:rPr>
      </w:pPr>
    </w:p>
    <w:p w14:paraId="0F458274" w14:textId="2E8E61A9" w:rsidR="00810E29" w:rsidRDefault="00810E29" w:rsidP="00F04EC8">
      <w:pPr>
        <w:numPr>
          <w:ilvl w:val="0"/>
          <w:numId w:val="40"/>
        </w:numPr>
        <w:rPr>
          <w:color w:val="000000"/>
        </w:rPr>
      </w:pPr>
      <w:r>
        <w:rPr>
          <w:color w:val="000000"/>
          <w:u w:val="single"/>
        </w:rPr>
        <w:t xml:space="preserve">Logging </w:t>
      </w:r>
      <w:r>
        <w:rPr>
          <w:i/>
          <w:iCs/>
          <w:color w:val="000000"/>
          <w:u w:val="single"/>
        </w:rPr>
        <w:t xml:space="preserve">I </w:t>
      </w:r>
      <w:r>
        <w:rPr>
          <w:color w:val="000000"/>
          <w:u w:val="single"/>
        </w:rPr>
        <w:t>Auditing controls</w:t>
      </w:r>
      <w:r>
        <w:rPr>
          <w:color w:val="000000"/>
        </w:rPr>
        <w:t xml:space="preserve"> - The Vendor’s {Contractor's} audit control methods and requirements. The controls must address</w:t>
      </w:r>
      <w:r w:rsidR="00CE3DC9">
        <w:rPr>
          <w:color w:val="000000"/>
        </w:rPr>
        <w:t>,</w:t>
      </w:r>
      <w:r>
        <w:rPr>
          <w:color w:val="000000"/>
        </w:rPr>
        <w:t xml:space="preserve"> but not </w:t>
      </w:r>
      <w:r w:rsidR="00CE3DC9">
        <w:rPr>
          <w:color w:val="000000"/>
        </w:rPr>
        <w:t xml:space="preserve">be </w:t>
      </w:r>
      <w:r>
        <w:rPr>
          <w:color w:val="000000"/>
        </w:rPr>
        <w:t>limited to</w:t>
      </w:r>
      <w:r w:rsidR="00CE3DC9">
        <w:rPr>
          <w:color w:val="000000"/>
        </w:rPr>
        <w:t>,</w:t>
      </w:r>
      <w:r>
        <w:rPr>
          <w:color w:val="000000"/>
        </w:rPr>
        <w:t xml:space="preserve"> all user access and user identification linked to any changes to the system and data, and provide an audit process that will make all audit data accessible to </w:t>
      </w:r>
      <w:r w:rsidR="00CE3DC9">
        <w:rPr>
          <w:color w:val="000000"/>
        </w:rPr>
        <w:t>S</w:t>
      </w:r>
      <w:r>
        <w:rPr>
          <w:color w:val="000000"/>
        </w:rPr>
        <w:t xml:space="preserve">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Blanket P.O. {Contract} or required State and </w:t>
      </w:r>
      <w:r w:rsidR="00CE3DC9">
        <w:rPr>
          <w:color w:val="000000"/>
        </w:rPr>
        <w:t>f</w:t>
      </w:r>
      <w:r>
        <w:rPr>
          <w:color w:val="000000"/>
        </w:rPr>
        <w:t>ederal laws and regulations;</w:t>
      </w:r>
    </w:p>
    <w:p w14:paraId="78AA65B8" w14:textId="77777777" w:rsidR="00810E29" w:rsidRPr="00031A2D" w:rsidRDefault="00810E29" w:rsidP="00810E29">
      <w:pPr>
        <w:rPr>
          <w:color w:val="000000"/>
        </w:rPr>
      </w:pPr>
    </w:p>
    <w:p w14:paraId="3C0D2BEB" w14:textId="2B06C89F" w:rsidR="00810E29" w:rsidRDefault="00810E29" w:rsidP="00F04EC8">
      <w:pPr>
        <w:numPr>
          <w:ilvl w:val="0"/>
          <w:numId w:val="40"/>
        </w:numPr>
        <w:rPr>
          <w:color w:val="000000"/>
        </w:rPr>
      </w:pPr>
      <w:r>
        <w:rPr>
          <w:color w:val="000000"/>
          <w:u w:val="single"/>
        </w:rPr>
        <w:t>Incident Management</w:t>
      </w:r>
      <w:r w:rsidR="00CE3DC9">
        <w:rPr>
          <w:color w:val="000000"/>
        </w:rPr>
        <w:t xml:space="preserve"> - </w:t>
      </w:r>
      <w:r>
        <w:rPr>
          <w:color w:val="000000"/>
        </w:rPr>
        <w:t>The methods for detecting, reporting and responding to an incident, vulnerabilities and threats. The methods are tested and exercised;</w:t>
      </w:r>
    </w:p>
    <w:p w14:paraId="605ABBBF" w14:textId="77777777" w:rsidR="00810E29" w:rsidRPr="00031A2D" w:rsidRDefault="00810E29" w:rsidP="00810E29">
      <w:pPr>
        <w:rPr>
          <w:color w:val="000000"/>
        </w:rPr>
      </w:pPr>
    </w:p>
    <w:p w14:paraId="13E18560" w14:textId="77777777" w:rsidR="00810E29" w:rsidRDefault="00810E29" w:rsidP="00F04EC8">
      <w:pPr>
        <w:numPr>
          <w:ilvl w:val="0"/>
          <w:numId w:val="40"/>
        </w:numPr>
        <w:rPr>
          <w:color w:val="000000"/>
        </w:rPr>
      </w:pPr>
      <w:r>
        <w:rPr>
          <w:color w:val="000000"/>
          <w:u w:val="single"/>
        </w:rPr>
        <w:t xml:space="preserve">Vulnerability </w:t>
      </w:r>
      <w:r>
        <w:rPr>
          <w:i/>
          <w:iCs/>
          <w:color w:val="000000"/>
          <w:u w:val="single"/>
        </w:rPr>
        <w:t xml:space="preserve">I </w:t>
      </w:r>
      <w:r>
        <w:rPr>
          <w:color w:val="000000"/>
          <w:u w:val="single"/>
        </w:rPr>
        <w:t>Security Assessment</w:t>
      </w:r>
      <w:r>
        <w:rPr>
          <w:color w:val="000000"/>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4DC6786F" w14:textId="77777777" w:rsidR="00810E29" w:rsidRPr="00031A2D" w:rsidRDefault="00810E29" w:rsidP="00810E29">
      <w:pPr>
        <w:rPr>
          <w:color w:val="000000"/>
        </w:rPr>
      </w:pPr>
    </w:p>
    <w:p w14:paraId="52071BE1" w14:textId="77777777" w:rsidR="00810E29" w:rsidRDefault="00810E29" w:rsidP="00F04EC8">
      <w:pPr>
        <w:numPr>
          <w:ilvl w:val="0"/>
          <w:numId w:val="40"/>
        </w:numPr>
        <w:rPr>
          <w:color w:val="000000"/>
        </w:rPr>
      </w:pPr>
      <w:r>
        <w:rPr>
          <w:color w:val="000000"/>
          <w:u w:val="single"/>
        </w:rPr>
        <w:t>Application Security</w:t>
      </w:r>
      <w:r>
        <w:rPr>
          <w:color w:val="000000"/>
        </w:rPr>
        <w:t xml:space="preserve"> - Where the Vendor {</w:t>
      </w:r>
      <w:r w:rsidRPr="00D823AE">
        <w:rPr>
          <w:color w:val="000000"/>
        </w:rPr>
        <w:t>Contractor</w:t>
      </w:r>
      <w:r>
        <w:rPr>
          <w:color w:val="000000"/>
        </w:rPr>
        <w:t>} is providing application hosting or development services, the Vendor {</w:t>
      </w:r>
      <w:r w:rsidRPr="00D823AE">
        <w:rPr>
          <w:color w:val="000000"/>
        </w:rPr>
        <w:t>Contractor</w:t>
      </w:r>
      <w:r>
        <w:rPr>
          <w:color w:val="000000"/>
        </w:rPr>
        <w:t>} at a minimum shall run application vulnerability assessment scans during development and system testing . Vulnerabilities shall be remediated prior to production release;</w:t>
      </w:r>
    </w:p>
    <w:p w14:paraId="75C5739B" w14:textId="77777777" w:rsidR="00810E29" w:rsidRPr="00031A2D" w:rsidRDefault="00810E29" w:rsidP="00810E29">
      <w:pPr>
        <w:rPr>
          <w:color w:val="000000"/>
        </w:rPr>
      </w:pPr>
    </w:p>
    <w:p w14:paraId="32F0FE97" w14:textId="77777777" w:rsidR="00810E29" w:rsidRDefault="00810E29" w:rsidP="00F04EC8">
      <w:pPr>
        <w:numPr>
          <w:ilvl w:val="0"/>
          <w:numId w:val="40"/>
        </w:numPr>
        <w:rPr>
          <w:color w:val="000000"/>
        </w:rPr>
      </w:pPr>
      <w:r>
        <w:rPr>
          <w:color w:val="000000"/>
          <w:u w:val="single"/>
        </w:rPr>
        <w:t>Application Partitioning</w:t>
      </w:r>
      <w:r>
        <w:rPr>
          <w:color w:val="000000"/>
        </w:rPr>
        <w:t xml:space="preserve"> - Where the Vendor {</w:t>
      </w:r>
      <w:r w:rsidRPr="00D823AE">
        <w:rPr>
          <w:color w:val="000000"/>
        </w:rPr>
        <w:t>Contractor</w:t>
      </w:r>
      <w:r>
        <w:rPr>
          <w:color w:val="000000"/>
        </w:rPr>
        <w:t>} is providing application hosting or development services, the Vendor {</w:t>
      </w:r>
      <w:r w:rsidRPr="00D823AE">
        <w:rPr>
          <w:color w:val="000000"/>
        </w:rPr>
        <w:t>Contractor</w:t>
      </w:r>
      <w:r>
        <w:rPr>
          <w:color w:val="000000"/>
        </w:rPr>
        <w:t>} will have a separate and unique (single tenant) partition;</w:t>
      </w:r>
    </w:p>
    <w:p w14:paraId="6263B54E" w14:textId="77777777" w:rsidR="00810E29" w:rsidRPr="00031A2D" w:rsidRDefault="00810E29" w:rsidP="00810E29">
      <w:pPr>
        <w:rPr>
          <w:color w:val="000000"/>
        </w:rPr>
      </w:pPr>
    </w:p>
    <w:p w14:paraId="262F51FF" w14:textId="77777777" w:rsidR="00810E29" w:rsidRDefault="00810E29" w:rsidP="00F04EC8">
      <w:pPr>
        <w:numPr>
          <w:ilvl w:val="0"/>
          <w:numId w:val="40"/>
        </w:numPr>
        <w:rPr>
          <w:color w:val="000000"/>
        </w:rPr>
      </w:pPr>
      <w:r>
        <w:rPr>
          <w:color w:val="000000"/>
          <w:u w:val="single"/>
        </w:rPr>
        <w:t xml:space="preserve">Anti-virus </w:t>
      </w:r>
      <w:r>
        <w:rPr>
          <w:i/>
          <w:iCs/>
          <w:color w:val="000000"/>
          <w:u w:val="single"/>
        </w:rPr>
        <w:t xml:space="preserve">I </w:t>
      </w:r>
      <w:r>
        <w:rPr>
          <w:color w:val="000000"/>
          <w:u w:val="single"/>
        </w:rPr>
        <w:t>malware controls</w:t>
      </w:r>
      <w:r>
        <w:rPr>
          <w:color w:val="000000"/>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00696341" w14:textId="77777777" w:rsidR="00810E29" w:rsidRPr="00031A2D" w:rsidRDefault="00810E29" w:rsidP="00810E29">
      <w:pPr>
        <w:rPr>
          <w:color w:val="000000"/>
        </w:rPr>
      </w:pPr>
    </w:p>
    <w:p w14:paraId="66117041" w14:textId="77777777" w:rsidR="00810E29" w:rsidRDefault="00810E29" w:rsidP="00F04EC8">
      <w:pPr>
        <w:numPr>
          <w:ilvl w:val="0"/>
          <w:numId w:val="40"/>
        </w:numPr>
        <w:rPr>
          <w:color w:val="000000"/>
        </w:rPr>
      </w:pPr>
      <w:r>
        <w:rPr>
          <w:color w:val="000000"/>
          <w:u w:val="single"/>
        </w:rPr>
        <w:t>Network Security</w:t>
      </w:r>
      <w:r>
        <w:rPr>
          <w:color w:val="000000"/>
        </w:rPr>
        <w:t xml:space="preserve"> - Where the Vendor {</w:t>
      </w:r>
      <w:r w:rsidRPr="00D823AE">
        <w:rPr>
          <w:color w:val="000000"/>
        </w:rPr>
        <w:t>Contractor</w:t>
      </w:r>
      <w:r>
        <w:rPr>
          <w:color w:val="000000"/>
        </w:rPr>
        <w:t>} has access to State confidential data, and that data will traverse the Vendor’s {Contractor's} network, the Vendor {</w:t>
      </w:r>
      <w:r w:rsidRPr="00D823AE">
        <w:rPr>
          <w:color w:val="000000"/>
        </w:rPr>
        <w:t>Contractor</w:t>
      </w:r>
      <w:r>
        <w:rPr>
          <w:color w:val="000000"/>
        </w:rPr>
        <w:t>} shall maintain the Vendor’s {Contractor's}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w:t>
      </w:r>
      <w:r w:rsidRPr="00D823AE">
        <w:rPr>
          <w:color w:val="000000"/>
        </w:rPr>
        <w:t>Contractor</w:t>
      </w:r>
      <w:r>
        <w:rPr>
          <w:color w:val="000000"/>
        </w:rPr>
        <w:t xml:space="preserve">} shall maintain network security that conforms to current standards set forth and maintained by the National Institute of Standards and Technology (NIST}, including those at: </w:t>
      </w:r>
      <w:hyperlink r:id="rId33" w:history="1">
        <w:r>
          <w:rPr>
            <w:rStyle w:val="Hyperlink"/>
            <w:color w:val="000000"/>
          </w:rPr>
          <w:t>http://web.nvd.nist.gov</w:t>
        </w:r>
      </w:hyperlink>
      <w:r>
        <w:rPr>
          <w:color w:val="000000"/>
        </w:rPr>
        <w:t>;</w:t>
      </w:r>
    </w:p>
    <w:p w14:paraId="460C5DEF" w14:textId="77777777" w:rsidR="00810E29" w:rsidRPr="00031A2D" w:rsidRDefault="00810E29" w:rsidP="00810E29">
      <w:pPr>
        <w:rPr>
          <w:color w:val="000000"/>
        </w:rPr>
      </w:pPr>
    </w:p>
    <w:p w14:paraId="637C6666" w14:textId="77777777" w:rsidR="00810E29" w:rsidRDefault="00810E29" w:rsidP="00F04EC8">
      <w:pPr>
        <w:numPr>
          <w:ilvl w:val="0"/>
          <w:numId w:val="40"/>
        </w:numPr>
        <w:rPr>
          <w:color w:val="000000"/>
        </w:rPr>
      </w:pPr>
      <w:r>
        <w:rPr>
          <w:color w:val="000000"/>
          <w:u w:val="single"/>
        </w:rPr>
        <w:t>Database</w:t>
      </w:r>
      <w:r>
        <w:rPr>
          <w:color w:val="000000"/>
        </w:rPr>
        <w:t xml:space="preserve"> - The products and methods for safeguarding the database(s);</w:t>
      </w:r>
    </w:p>
    <w:p w14:paraId="36714952" w14:textId="77777777" w:rsidR="00810E29" w:rsidRPr="00031A2D" w:rsidRDefault="00810E29" w:rsidP="00810E29">
      <w:pPr>
        <w:rPr>
          <w:color w:val="000000"/>
        </w:rPr>
      </w:pPr>
    </w:p>
    <w:p w14:paraId="3316A8B4" w14:textId="77777777" w:rsidR="00810E29" w:rsidRDefault="00810E29" w:rsidP="00F04EC8">
      <w:pPr>
        <w:numPr>
          <w:ilvl w:val="0"/>
          <w:numId w:val="40"/>
        </w:numPr>
        <w:rPr>
          <w:color w:val="000000"/>
        </w:rPr>
      </w:pPr>
      <w:r>
        <w:rPr>
          <w:color w:val="000000"/>
          <w:u w:val="single"/>
        </w:rPr>
        <w:t>Data Integrity</w:t>
      </w:r>
      <w:r>
        <w:rPr>
          <w:color w:val="000000"/>
        </w:rPr>
        <w:t xml:space="preserve"> - The products and methods on the integrity of all stored data and the electronic images, and the security of all files from unauthorized access. The Vendor {</w:t>
      </w:r>
      <w:r w:rsidRPr="00D823AE">
        <w:rPr>
          <w:color w:val="000000"/>
        </w:rPr>
        <w:t>Contractor</w:t>
      </w:r>
      <w:r>
        <w:rPr>
          <w:color w:val="000000"/>
        </w:rPr>
        <w:t>} must be able to provide reports on an as-needed basis on the access or change for any file within the system;</w:t>
      </w:r>
    </w:p>
    <w:p w14:paraId="0752DA09" w14:textId="77777777" w:rsidR="00810E29" w:rsidRPr="00031A2D" w:rsidRDefault="00810E29" w:rsidP="00810E29">
      <w:pPr>
        <w:rPr>
          <w:color w:val="000000"/>
        </w:rPr>
      </w:pPr>
    </w:p>
    <w:p w14:paraId="10833A2E" w14:textId="77777777" w:rsidR="00810E29" w:rsidRDefault="00810E29" w:rsidP="00F04EC8">
      <w:pPr>
        <w:numPr>
          <w:ilvl w:val="0"/>
          <w:numId w:val="40"/>
        </w:numPr>
        <w:rPr>
          <w:color w:val="000000"/>
        </w:rPr>
      </w:pPr>
      <w:r>
        <w:rPr>
          <w:color w:val="000000"/>
          <w:u w:val="single"/>
        </w:rPr>
        <w:lastRenderedPageBreak/>
        <w:t>Server and infrastructure</w:t>
      </w:r>
      <w:r>
        <w:rPr>
          <w:color w:val="000000"/>
        </w:rPr>
        <w:t xml:space="preserve"> - The products and methods for "hardening" of the hardware' operating systems and software;</w:t>
      </w:r>
    </w:p>
    <w:p w14:paraId="155B9EF3" w14:textId="77777777" w:rsidR="00810E29" w:rsidRPr="00031A2D" w:rsidRDefault="00810E29" w:rsidP="00810E29">
      <w:pPr>
        <w:rPr>
          <w:color w:val="000000"/>
        </w:rPr>
      </w:pPr>
    </w:p>
    <w:p w14:paraId="76ED9881" w14:textId="77777777" w:rsidR="00810E29" w:rsidRDefault="00810E29" w:rsidP="00F04EC8">
      <w:pPr>
        <w:numPr>
          <w:ilvl w:val="0"/>
          <w:numId w:val="40"/>
        </w:numPr>
        <w:rPr>
          <w:color w:val="000000"/>
        </w:rPr>
      </w:pPr>
      <w:r>
        <w:rPr>
          <w:color w:val="000000"/>
          <w:u w:val="single"/>
        </w:rPr>
        <w:t>Wireless, Remote and Mobile Access</w:t>
      </w:r>
      <w:r>
        <w:rPr>
          <w:color w:val="000000"/>
        </w:rPr>
        <w:t xml:space="preserve"> - Where the Vendor {</w:t>
      </w:r>
      <w:r w:rsidRPr="00D823AE">
        <w:rPr>
          <w:color w:val="000000"/>
        </w:rPr>
        <w:t>Contractor</w:t>
      </w:r>
      <w:r>
        <w:rPr>
          <w:color w:val="000000"/>
        </w:rPr>
        <w:t>} has access to State confidential data, and that data traverses the Vendor’s {Contractor's} network, the Vendor {</w:t>
      </w:r>
      <w:r w:rsidRPr="00D823AE">
        <w:rPr>
          <w:color w:val="000000"/>
        </w:rPr>
        <w:t>Contractor</w:t>
      </w:r>
      <w:r>
        <w:rPr>
          <w:color w:val="000000"/>
        </w:rPr>
        <w:t>} shall have security controls for provisioning accounts, authorization, accounUcredential verification, audiUlogging, VPN, and TCP/UDP ports restrictions;</w:t>
      </w:r>
    </w:p>
    <w:p w14:paraId="140090F7" w14:textId="77777777" w:rsidR="00810E29" w:rsidRPr="00031A2D" w:rsidRDefault="00810E29" w:rsidP="00810E29">
      <w:pPr>
        <w:rPr>
          <w:color w:val="000000"/>
        </w:rPr>
      </w:pPr>
    </w:p>
    <w:p w14:paraId="74C61032" w14:textId="77777777" w:rsidR="00810E29" w:rsidRDefault="00810E29" w:rsidP="00F04EC8">
      <w:pPr>
        <w:numPr>
          <w:ilvl w:val="0"/>
          <w:numId w:val="40"/>
        </w:numPr>
        <w:rPr>
          <w:color w:val="000000"/>
        </w:rPr>
      </w:pPr>
      <w:r>
        <w:rPr>
          <w:color w:val="000000"/>
          <w:u w:val="single"/>
        </w:rPr>
        <w:t>Transmission</w:t>
      </w:r>
      <w:r>
        <w:rPr>
          <w:color w:val="000000"/>
        </w:rPr>
        <w:t xml:space="preserve"> - The products and methods on how its system addresses security measures regarding communication transmission, access and message validation;</w:t>
      </w:r>
    </w:p>
    <w:p w14:paraId="6D683E67" w14:textId="77777777" w:rsidR="00810E29" w:rsidRPr="00031A2D" w:rsidRDefault="00810E29" w:rsidP="00810E29">
      <w:pPr>
        <w:rPr>
          <w:color w:val="000000"/>
        </w:rPr>
      </w:pPr>
    </w:p>
    <w:p w14:paraId="532EF984" w14:textId="77777777" w:rsidR="00810E29" w:rsidRDefault="00810E29" w:rsidP="00F04EC8">
      <w:pPr>
        <w:numPr>
          <w:ilvl w:val="0"/>
          <w:numId w:val="40"/>
        </w:numPr>
        <w:rPr>
          <w:color w:val="000000"/>
        </w:rPr>
      </w:pPr>
      <w:r>
        <w:rPr>
          <w:color w:val="000000"/>
          <w:u w:val="single"/>
        </w:rPr>
        <w:t>Continuous Monitoring</w:t>
      </w:r>
      <w:r>
        <w:rPr>
          <w:color w:val="000000"/>
        </w:rPr>
        <w:t xml:space="preserve"> - Where the Vendor {</w:t>
      </w:r>
      <w:r w:rsidRPr="00D823AE">
        <w:rPr>
          <w:color w:val="000000"/>
        </w:rPr>
        <w:t>Contractor</w:t>
      </w:r>
      <w:r>
        <w:rPr>
          <w:color w:val="000000"/>
        </w:rPr>
        <w:t>} has access to State confidential data, and that data will traverse the Vendor’s {Contractor's} network, the Vendor {</w:t>
      </w:r>
      <w:r w:rsidRPr="00D823AE">
        <w:rPr>
          <w:color w:val="000000"/>
        </w:rPr>
        <w:t>Contractor</w:t>
      </w:r>
      <w:r>
        <w:rPr>
          <w:color w:val="000000"/>
        </w:rPr>
        <w:t>} shall have products and methods for monitoring malicious activity, malware, intrusions and audit records within the Vendor’s {Contractor's} network;</w:t>
      </w:r>
    </w:p>
    <w:p w14:paraId="4C271FC8" w14:textId="77777777" w:rsidR="00810E29" w:rsidRPr="00031A2D" w:rsidRDefault="00810E29" w:rsidP="00810E29">
      <w:pPr>
        <w:rPr>
          <w:color w:val="000000"/>
        </w:rPr>
      </w:pPr>
    </w:p>
    <w:p w14:paraId="13FB2BE7" w14:textId="77777777" w:rsidR="00810E29" w:rsidRDefault="00810E29" w:rsidP="00F04EC8">
      <w:pPr>
        <w:numPr>
          <w:ilvl w:val="0"/>
          <w:numId w:val="40"/>
        </w:numPr>
        <w:rPr>
          <w:color w:val="000000"/>
        </w:rPr>
      </w:pPr>
      <w:r>
        <w:rPr>
          <w:color w:val="000000"/>
          <w:u w:val="single"/>
        </w:rPr>
        <w:t>Security Audit</w:t>
      </w:r>
      <w:r>
        <w:rPr>
          <w:color w:val="000000"/>
        </w:rPr>
        <w:t xml:space="preserve"> - The Vendor {</w:t>
      </w:r>
      <w:r w:rsidRPr="00D823AE">
        <w:rPr>
          <w:color w:val="000000"/>
        </w:rPr>
        <w:t>Contractor</w:t>
      </w:r>
      <w:r>
        <w:rPr>
          <w:color w:val="000000"/>
        </w:rPr>
        <w:t>}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25CFF424" w14:textId="77777777" w:rsidR="00810E29" w:rsidRPr="00031A2D" w:rsidRDefault="00810E29" w:rsidP="00810E29">
      <w:pPr>
        <w:rPr>
          <w:color w:val="000000"/>
        </w:rPr>
      </w:pPr>
    </w:p>
    <w:p w14:paraId="35D5DDE6" w14:textId="77777777" w:rsidR="00810E29" w:rsidRDefault="00810E29" w:rsidP="00F04EC8">
      <w:pPr>
        <w:numPr>
          <w:ilvl w:val="0"/>
          <w:numId w:val="40"/>
        </w:numPr>
        <w:rPr>
          <w:color w:val="000000"/>
        </w:rPr>
      </w:pPr>
      <w:r>
        <w:rPr>
          <w:color w:val="000000"/>
          <w:u w:val="single"/>
        </w:rPr>
        <w:t xml:space="preserve">Change </w:t>
      </w:r>
      <w:r>
        <w:rPr>
          <w:i/>
          <w:iCs/>
          <w:color w:val="000000"/>
          <w:u w:val="single"/>
        </w:rPr>
        <w:t xml:space="preserve">I </w:t>
      </w:r>
      <w:r>
        <w:rPr>
          <w:color w:val="000000"/>
          <w:u w:val="single"/>
        </w:rPr>
        <w:t>Configuration Management and Security Authorization</w:t>
      </w:r>
      <w:r>
        <w:rPr>
          <w:color w:val="000000"/>
        </w:rPr>
        <w:t xml:space="preserve"> - The Vendor {</w:t>
      </w:r>
      <w:r w:rsidRPr="00D823AE">
        <w:rPr>
          <w:color w:val="000000"/>
        </w:rPr>
        <w:t>Contractor</w:t>
      </w:r>
      <w:r>
        <w:rPr>
          <w:color w:val="000000"/>
        </w:rPr>
        <w:t xml:space="preserve">} has established a change </w:t>
      </w:r>
      <w:r>
        <w:rPr>
          <w:i/>
          <w:iCs/>
          <w:color w:val="000000"/>
        </w:rPr>
        <w:t xml:space="preserve">I </w:t>
      </w:r>
      <w:r>
        <w:rPr>
          <w:color w:val="000000"/>
        </w:rPr>
        <w:t>configuration methodology, establish a baseline configuration and track changes to the configuration. Identify and maintain a list of software programs authorized to execute on a system. When the Vendor {</w:t>
      </w:r>
      <w:r w:rsidRPr="00D823AE">
        <w:rPr>
          <w:color w:val="000000"/>
        </w:rPr>
        <w:t>Contractor</w:t>
      </w:r>
      <w:r>
        <w:rPr>
          <w:color w:val="000000"/>
        </w:rPr>
        <w:t>} has a major change to the system or application, the State's project manager is notified and a security reauthorization must be approved;</w:t>
      </w:r>
    </w:p>
    <w:p w14:paraId="68AE8BB5" w14:textId="77777777" w:rsidR="00810E29" w:rsidRPr="00031A2D" w:rsidRDefault="00810E29" w:rsidP="00810E29">
      <w:pPr>
        <w:rPr>
          <w:color w:val="000000"/>
        </w:rPr>
      </w:pPr>
    </w:p>
    <w:p w14:paraId="0B327FB7" w14:textId="77777777" w:rsidR="00810E29" w:rsidRDefault="00810E29" w:rsidP="00F04EC8">
      <w:pPr>
        <w:numPr>
          <w:ilvl w:val="0"/>
          <w:numId w:val="40"/>
        </w:numPr>
        <w:rPr>
          <w:color w:val="000000"/>
        </w:rPr>
      </w:pPr>
      <w:r>
        <w:rPr>
          <w:color w:val="000000"/>
          <w:u w:val="single"/>
        </w:rPr>
        <w:t>Risk Management</w:t>
      </w:r>
      <w:r>
        <w:rPr>
          <w:color w:val="000000"/>
        </w:rPr>
        <w:t xml:space="preserve"> - The Vendor {</w:t>
      </w:r>
      <w:r w:rsidRPr="00D823AE">
        <w:rPr>
          <w:color w:val="000000"/>
        </w:rPr>
        <w:t>Contractor</w:t>
      </w:r>
      <w:r>
        <w:rPr>
          <w:color w:val="000000"/>
        </w:rPr>
        <w:t>} has established a risk management plan, technical and security risks are identified, reported and mitigated; and</w:t>
      </w:r>
    </w:p>
    <w:p w14:paraId="2B5A449B" w14:textId="77777777" w:rsidR="00810E29" w:rsidRPr="00031A2D" w:rsidRDefault="00810E29" w:rsidP="00810E29">
      <w:pPr>
        <w:rPr>
          <w:color w:val="000000"/>
        </w:rPr>
      </w:pPr>
    </w:p>
    <w:p w14:paraId="6FD1D767" w14:textId="73E129EC" w:rsidR="00EA2A9A" w:rsidRPr="00EA2A9A" w:rsidRDefault="00810E29" w:rsidP="00F04EC8">
      <w:pPr>
        <w:numPr>
          <w:ilvl w:val="0"/>
          <w:numId w:val="40"/>
        </w:numPr>
        <w:rPr>
          <w:rFonts w:cs="Arial"/>
          <w:szCs w:val="22"/>
        </w:rPr>
      </w:pPr>
      <w:r>
        <w:rPr>
          <w:color w:val="000000"/>
          <w:u w:val="single"/>
        </w:rPr>
        <w:t>Confidentiality and Non-Disclosure Agreements</w:t>
      </w:r>
      <w:r>
        <w:rPr>
          <w:color w:val="000000"/>
        </w:rPr>
        <w:t xml:space="preserve"> - When requested, the Vendor {</w:t>
      </w:r>
      <w:r w:rsidRPr="00D823AE">
        <w:rPr>
          <w:color w:val="000000"/>
        </w:rPr>
        <w:t>Contractor</w:t>
      </w:r>
      <w:r>
        <w:rPr>
          <w:color w:val="000000"/>
        </w:rPr>
        <w:t>} and all project staff including its Subcontractor(s) must complete and sign confidentiality and nondisclosure agreements provided by the State. The Vendor {</w:t>
      </w:r>
      <w:r w:rsidRPr="00D823AE">
        <w:rPr>
          <w:color w:val="000000"/>
        </w:rPr>
        <w:t>Contractor</w:t>
      </w:r>
      <w:r>
        <w:rPr>
          <w:color w:val="000000"/>
        </w:rPr>
        <w:t xml:space="preserve">} may be required to view yearly security awareness and confidentiality training modules provided by the State.  Where required, it shall be the </w:t>
      </w:r>
      <w:r w:rsidR="00CE3DC9">
        <w:rPr>
          <w:color w:val="000000"/>
        </w:rPr>
        <w:t>Vendor’s {</w:t>
      </w:r>
      <w:r>
        <w:rPr>
          <w:color w:val="000000"/>
        </w:rPr>
        <w:t>Contractor's</w:t>
      </w:r>
      <w:r w:rsidR="00CE3DC9">
        <w:rPr>
          <w:color w:val="000000"/>
        </w:rPr>
        <w:t>}</w:t>
      </w:r>
      <w:r>
        <w:rPr>
          <w:color w:val="000000"/>
        </w:rPr>
        <w:t xml:space="preserve"> responsibility to ensure that any new staff sign the confidentiality agreement and complete the security awareness</w:t>
      </w:r>
      <w:r w:rsidR="008312E9">
        <w:rPr>
          <w:color w:val="000000"/>
        </w:rPr>
        <w:t>.</w:t>
      </w:r>
    </w:p>
    <w:p w14:paraId="6476580F" w14:textId="77777777" w:rsidR="00810E29" w:rsidRDefault="00810E29" w:rsidP="00810E29">
      <w:pPr>
        <w:rPr>
          <w:rFonts w:cs="Arial"/>
          <w:szCs w:val="22"/>
        </w:rPr>
      </w:pPr>
    </w:p>
    <w:p w14:paraId="6CC88061" w14:textId="00C796A3" w:rsidR="00810E29" w:rsidRPr="000F4728" w:rsidRDefault="00810E29" w:rsidP="00810E29">
      <w:pPr>
        <w:autoSpaceDE w:val="0"/>
        <w:autoSpaceDN w:val="0"/>
        <w:rPr>
          <w:color w:val="000000"/>
        </w:rPr>
      </w:pPr>
      <w:r>
        <w:rPr>
          <w:color w:val="000000"/>
        </w:rPr>
        <w:t>The State reserves the right to obtain, or require the Vendor {</w:t>
      </w:r>
      <w:r w:rsidRPr="00D823AE">
        <w:rPr>
          <w:color w:val="000000"/>
        </w:rPr>
        <w:t>Contractor</w:t>
      </w:r>
      <w:r>
        <w:rPr>
          <w:color w:val="000000"/>
        </w:rPr>
        <w:t>} to obtain, criminal history background checks from the New Jersey State Police for all Vendor {</w:t>
      </w:r>
      <w:r w:rsidRPr="00D823AE">
        <w:rPr>
          <w:color w:val="000000"/>
        </w:rPr>
        <w:t>Contractor</w:t>
      </w:r>
      <w:r>
        <w:rPr>
          <w:color w:val="000000"/>
        </w:rPr>
        <w:t>} and project staff (to protect the State</w:t>
      </w:r>
      <w:r w:rsidR="00877692">
        <w:rPr>
          <w:color w:val="000000"/>
        </w:rPr>
        <w:t xml:space="preserve"> </w:t>
      </w:r>
      <w:r>
        <w:rPr>
          <w:color w:val="000000"/>
        </w:rPr>
        <w:t>from losses resulting from Vendor {</w:t>
      </w:r>
      <w:r w:rsidRPr="00D823AE">
        <w:rPr>
          <w:color w:val="000000"/>
        </w:rPr>
        <w:t>Contractor</w:t>
      </w:r>
      <w:r>
        <w:rPr>
          <w:color w:val="000000"/>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w:t>
      </w:r>
      <w:r w:rsidR="00877692">
        <w:rPr>
          <w:color w:val="000000"/>
        </w:rPr>
        <w:t>p</w:t>
      </w:r>
      <w:r>
        <w:rPr>
          <w:color w:val="000000"/>
        </w:rPr>
        <w:t>rojects. Refer to the National Institute of Standards and Technology (NIST) Special Publication (SP) 800-12, An Introduction to Computer Security: The NIST Handbook, Section 10.1.3, Filling the Position - Screening and Selecting.</w:t>
      </w:r>
    </w:p>
    <w:p w14:paraId="6DDA22CF" w14:textId="77777777" w:rsidR="00810E29" w:rsidRDefault="00810E29" w:rsidP="00810E29">
      <w:pPr>
        <w:rPr>
          <w:rFonts w:cs="Arial"/>
          <w:szCs w:val="22"/>
        </w:rPr>
      </w:pPr>
    </w:p>
    <w:p w14:paraId="114F1341" w14:textId="5994CC75" w:rsidR="00EA2A9A" w:rsidRPr="00EA2A9A" w:rsidRDefault="00EA2A9A" w:rsidP="00810E29">
      <w:pPr>
        <w:rPr>
          <w:rFonts w:cs="Arial"/>
          <w:szCs w:val="22"/>
        </w:rPr>
      </w:pPr>
      <w:r w:rsidRPr="00EA2A9A">
        <w:rPr>
          <w:rFonts w:cs="Arial"/>
          <w:szCs w:val="22"/>
        </w:rPr>
        <w:t xml:space="preserve">The </w:t>
      </w:r>
      <w:r w:rsidR="00810E29">
        <w:rPr>
          <w:rFonts w:cs="Arial"/>
          <w:szCs w:val="22"/>
        </w:rPr>
        <w:t>Vendor {</w:t>
      </w:r>
      <w:r w:rsidRPr="00EA2A9A">
        <w:rPr>
          <w:rFonts w:cs="Arial"/>
          <w:szCs w:val="22"/>
        </w:rPr>
        <w:t>Contractor</w:t>
      </w:r>
      <w:r w:rsidR="00810E29">
        <w:rPr>
          <w:rFonts w:cs="Arial"/>
          <w:szCs w:val="22"/>
        </w:rPr>
        <w:t>}</w:t>
      </w:r>
      <w:r w:rsidRPr="00EA2A9A">
        <w:rPr>
          <w:rFonts w:cs="Arial"/>
          <w:szCs w:val="22"/>
        </w:rPr>
        <w:t xml:space="preserve"> shall disclose to the State a description of </w:t>
      </w:r>
      <w:r w:rsidR="00877692">
        <w:rPr>
          <w:rFonts w:cs="Arial"/>
          <w:szCs w:val="22"/>
        </w:rPr>
        <w:t>its</w:t>
      </w:r>
      <w:r w:rsidRPr="00EA2A9A">
        <w:rPr>
          <w:rFonts w:cs="Arial"/>
          <w:szCs w:val="22"/>
        </w:rPr>
        <w:t xml:space="preserve"> roles and responsibilities related to electronic discovery, litigation holds, discovery searches, and expert testimonies.  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Pr="00EA2A9A">
        <w:rPr>
          <w:rFonts w:cs="Arial"/>
          <w:szCs w:val="22"/>
        </w:rPr>
        <w:t>shall disclose it</w:t>
      </w:r>
      <w:r w:rsidR="00877692">
        <w:rPr>
          <w:rFonts w:cs="Arial"/>
          <w:szCs w:val="22"/>
        </w:rPr>
        <w:t>s</w:t>
      </w:r>
      <w:r w:rsidRPr="00EA2A9A">
        <w:rPr>
          <w:rFonts w:cs="Arial"/>
          <w:szCs w:val="22"/>
        </w:rPr>
        <w:t xml:space="preserve"> process for responding to subpoenas, service of process, and other legal requests.</w:t>
      </w:r>
    </w:p>
    <w:p w14:paraId="21A26EB8" w14:textId="77777777" w:rsidR="00EA2A9A" w:rsidRPr="00EA2A9A" w:rsidRDefault="00EA2A9A" w:rsidP="00EA2A9A">
      <w:pPr>
        <w:ind w:left="360"/>
        <w:jc w:val="left"/>
        <w:rPr>
          <w:rFonts w:cs="Arial"/>
          <w:szCs w:val="22"/>
        </w:rPr>
      </w:pPr>
    </w:p>
    <w:p w14:paraId="6F7E54F8" w14:textId="77777777" w:rsidR="00EA2A9A" w:rsidRPr="00EA2A9A" w:rsidRDefault="00EA2A9A" w:rsidP="00D52EBA">
      <w:pPr>
        <w:pStyle w:val="Heading3"/>
      </w:pPr>
      <w:bookmarkStart w:id="162" w:name="_Toc472667954"/>
      <w:r w:rsidRPr="00EA2A9A">
        <w:t>Disaster Recovery Plan</w:t>
      </w:r>
      <w:bookmarkEnd w:id="162"/>
    </w:p>
    <w:p w14:paraId="66513152" w14:textId="77777777" w:rsidR="00D52EBA" w:rsidRDefault="00D52EBA" w:rsidP="00F640FF">
      <w:pPr>
        <w:spacing w:after="120"/>
        <w:rPr>
          <w:rFonts w:cs="Arial"/>
          <w:szCs w:val="22"/>
        </w:rPr>
      </w:pPr>
    </w:p>
    <w:p w14:paraId="5464333E" w14:textId="5D67CDE3" w:rsidR="00AE267F" w:rsidRDefault="00EA2A9A" w:rsidP="00AE267F">
      <w:pPr>
        <w:spacing w:after="120"/>
        <w:rPr>
          <w:rFonts w:cs="Arial"/>
          <w:szCs w:val="22"/>
        </w:rPr>
      </w:pPr>
      <w:r w:rsidRPr="00EA2A9A">
        <w:rPr>
          <w:rFonts w:cs="Arial"/>
          <w:szCs w:val="22"/>
        </w:rPr>
        <w:lastRenderedPageBreak/>
        <w:t xml:space="preserve">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00810E29">
        <w:rPr>
          <w:rFonts w:cs="Arial"/>
          <w:szCs w:val="22"/>
        </w:rPr>
        <w:t>shall</w:t>
      </w:r>
      <w:r w:rsidRPr="00EA2A9A">
        <w:rPr>
          <w:rFonts w:cs="Arial"/>
          <w:szCs w:val="22"/>
        </w:rPr>
        <w:t xml:space="preserve"> </w:t>
      </w:r>
      <w:r w:rsidR="00DE67AF">
        <w:rPr>
          <w:rFonts w:cs="Arial"/>
          <w:szCs w:val="22"/>
        </w:rPr>
        <w:t>provide a</w:t>
      </w:r>
      <w:r w:rsidRPr="00EA2A9A">
        <w:rPr>
          <w:rFonts w:cs="Arial"/>
          <w:szCs w:val="22"/>
        </w:rPr>
        <w:t xml:space="preserve"> </w:t>
      </w:r>
      <w:r w:rsidR="00DE67AF">
        <w:rPr>
          <w:rFonts w:cs="Arial"/>
          <w:szCs w:val="22"/>
        </w:rPr>
        <w:t xml:space="preserve">finalized </w:t>
      </w:r>
      <w:r w:rsidRPr="00EA2A9A">
        <w:rPr>
          <w:rFonts w:cs="Arial"/>
          <w:szCs w:val="22"/>
        </w:rPr>
        <w:t>Disaster Recovery plan</w:t>
      </w:r>
      <w:r w:rsidR="00DE67AF">
        <w:rPr>
          <w:rFonts w:cs="Arial"/>
          <w:szCs w:val="22"/>
        </w:rPr>
        <w:t xml:space="preserve"> within ten (10) days of Blanket P.O. {Contract} award</w:t>
      </w:r>
      <w:r w:rsidRPr="00EA2A9A">
        <w:rPr>
          <w:rFonts w:cs="Arial"/>
          <w:szCs w:val="22"/>
        </w:rPr>
        <w:t xml:space="preserve">, identifying locations and systems – to ensure that </w:t>
      </w:r>
      <w:r w:rsidR="00DF1BB5">
        <w:rPr>
          <w:rFonts w:cs="Arial"/>
          <w:szCs w:val="22"/>
        </w:rPr>
        <w:t>it</w:t>
      </w:r>
      <w:r w:rsidRPr="00EA2A9A">
        <w:rPr>
          <w:rFonts w:cs="Arial"/>
          <w:szCs w:val="22"/>
        </w:rPr>
        <w:t xml:space="preserve"> can continue to satisfy </w:t>
      </w:r>
      <w:r w:rsidR="00877692">
        <w:rPr>
          <w:rFonts w:cs="Arial"/>
          <w:szCs w:val="22"/>
        </w:rPr>
        <w:t>Bid Specification {</w:t>
      </w:r>
      <w:r w:rsidRPr="00EA2A9A">
        <w:rPr>
          <w:rFonts w:cs="Arial"/>
          <w:szCs w:val="22"/>
        </w:rPr>
        <w:t>RFP</w:t>
      </w:r>
      <w:r w:rsidR="00877692">
        <w:rPr>
          <w:rFonts w:cs="Arial"/>
          <w:szCs w:val="22"/>
        </w:rPr>
        <w:t>}</w:t>
      </w:r>
      <w:r w:rsidRPr="00EA2A9A">
        <w:rPr>
          <w:rFonts w:cs="Arial"/>
          <w:szCs w:val="22"/>
        </w:rPr>
        <w:t xml:space="preserve"> requirements within five </w:t>
      </w:r>
      <w:r w:rsidR="00810E29">
        <w:rPr>
          <w:rFonts w:cs="Arial"/>
          <w:szCs w:val="22"/>
        </w:rPr>
        <w:t xml:space="preserve">(5) </w:t>
      </w:r>
      <w:r w:rsidRPr="00EA2A9A">
        <w:rPr>
          <w:rFonts w:cs="Arial"/>
          <w:szCs w:val="22"/>
        </w:rPr>
        <w:t xml:space="preserve">days, in the event their primary location is rendered unusable.  The plan must detail how 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Pr="00EA2A9A">
        <w:rPr>
          <w:rFonts w:cs="Arial"/>
          <w:szCs w:val="22"/>
        </w:rPr>
        <w:t xml:space="preserve">will ensure that the primary location and/or systems destroyed in such a disaster would be made available to meet the </w:t>
      </w:r>
      <w:r w:rsidR="00F17DCE">
        <w:rPr>
          <w:rFonts w:cs="Arial"/>
          <w:szCs w:val="22"/>
        </w:rPr>
        <w:t xml:space="preserve">five </w:t>
      </w:r>
      <w:r w:rsidR="00810E29">
        <w:rPr>
          <w:rFonts w:cs="Arial"/>
          <w:szCs w:val="22"/>
        </w:rPr>
        <w:t xml:space="preserve">(5) </w:t>
      </w:r>
      <w:r w:rsidR="00F17DCE">
        <w:rPr>
          <w:rFonts w:cs="Arial"/>
          <w:szCs w:val="22"/>
        </w:rPr>
        <w:t xml:space="preserve">day </w:t>
      </w:r>
      <w:r w:rsidRPr="00EA2A9A">
        <w:rPr>
          <w:rFonts w:cs="Arial"/>
          <w:szCs w:val="22"/>
        </w:rPr>
        <w:t xml:space="preserve">time frame.  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00810E29">
        <w:rPr>
          <w:rFonts w:cs="Arial"/>
          <w:szCs w:val="22"/>
        </w:rPr>
        <w:t xml:space="preserve">shall test the </w:t>
      </w:r>
      <w:r w:rsidRPr="00EA2A9A">
        <w:rPr>
          <w:rFonts w:cs="Arial"/>
          <w:szCs w:val="22"/>
        </w:rPr>
        <w:t>plan</w:t>
      </w:r>
      <w:r w:rsidR="00C46672">
        <w:rPr>
          <w:rFonts w:cs="Arial"/>
          <w:szCs w:val="22"/>
        </w:rPr>
        <w:t>, including an initial test of the system before production</w:t>
      </w:r>
      <w:r w:rsidRPr="00EA2A9A">
        <w:rPr>
          <w:rFonts w:cs="Arial"/>
          <w:szCs w:val="22"/>
        </w:rPr>
        <w:t xml:space="preserve">. The plan </w:t>
      </w:r>
      <w:r w:rsidR="00DF1BB5">
        <w:rPr>
          <w:rFonts w:cs="Arial"/>
          <w:szCs w:val="22"/>
        </w:rPr>
        <w:t>shall be</w:t>
      </w:r>
      <w:r w:rsidRPr="00EA2A9A">
        <w:rPr>
          <w:rFonts w:cs="Arial"/>
          <w:szCs w:val="22"/>
        </w:rPr>
        <w:t xml:space="preserve"> reviewed and updated annually.</w:t>
      </w:r>
    </w:p>
    <w:p w14:paraId="72525474" w14:textId="77777777" w:rsidR="005528E7" w:rsidRPr="00EA2A9A" w:rsidRDefault="005528E7" w:rsidP="00AE267F">
      <w:pPr>
        <w:spacing w:after="120"/>
        <w:rPr>
          <w:rFonts w:cs="Arial"/>
          <w:szCs w:val="22"/>
        </w:rPr>
      </w:pPr>
    </w:p>
    <w:p w14:paraId="2F9D7884" w14:textId="0C692E3F" w:rsidR="00D52EBA" w:rsidRDefault="00EA2A9A" w:rsidP="00802EA4">
      <w:pPr>
        <w:pStyle w:val="Heading2"/>
      </w:pPr>
      <w:bookmarkStart w:id="163" w:name="_Toc472667955"/>
      <w:r w:rsidRPr="00D52EBA">
        <w:t>TECHNICAL ENVIRONMENT</w:t>
      </w:r>
      <w:bookmarkStart w:id="164" w:name="_Toc315935035"/>
      <w:bookmarkEnd w:id="161"/>
      <w:bookmarkEnd w:id="163"/>
    </w:p>
    <w:p w14:paraId="2F3030A2" w14:textId="77777777" w:rsidR="00D52EBA" w:rsidRPr="00D52EBA" w:rsidRDefault="00D52EBA" w:rsidP="00802EA4"/>
    <w:p w14:paraId="1E91C25D" w14:textId="66C672A4" w:rsidR="00EA2A9A" w:rsidRPr="00D52EBA" w:rsidRDefault="00EA2A9A" w:rsidP="00802EA4">
      <w:pPr>
        <w:pStyle w:val="Heading3"/>
        <w:rPr>
          <w:rFonts w:cs="Times New Roman"/>
          <w:szCs w:val="24"/>
        </w:rPr>
      </w:pPr>
      <w:bookmarkStart w:id="165" w:name="_Toc472667956"/>
      <w:r w:rsidRPr="00D52EBA">
        <w:t>State Technology Requirements and Standards</w:t>
      </w:r>
      <w:bookmarkEnd w:id="164"/>
      <w:bookmarkEnd w:id="165"/>
    </w:p>
    <w:p w14:paraId="58DA3589" w14:textId="77777777" w:rsidR="00EA2A9A" w:rsidRPr="00EA2A9A" w:rsidRDefault="00EA2A9A" w:rsidP="00802EA4">
      <w:pPr>
        <w:rPr>
          <w:rFonts w:cs="Arial"/>
          <w:sz w:val="20"/>
        </w:rPr>
      </w:pPr>
    </w:p>
    <w:p w14:paraId="4644BB1C" w14:textId="7B8DFF5A" w:rsidR="00EA2A9A" w:rsidRPr="00EA2A9A" w:rsidRDefault="00EA2A9A" w:rsidP="00802EA4">
      <w:pPr>
        <w:rPr>
          <w:rFonts w:ascii="Times New Roman" w:hAnsi="Times New Roman"/>
          <w:szCs w:val="22"/>
        </w:rPr>
      </w:pPr>
      <w:r w:rsidRPr="00EA2A9A">
        <w:rPr>
          <w:rFonts w:cs="Arial"/>
          <w:szCs w:val="22"/>
        </w:rPr>
        <w:t xml:space="preserve">The </w:t>
      </w:r>
      <w:r w:rsidR="00802EA4">
        <w:rPr>
          <w:rFonts w:cs="Arial"/>
          <w:szCs w:val="22"/>
        </w:rPr>
        <w:t>Vendor {</w:t>
      </w:r>
      <w:r w:rsidR="00802EA4" w:rsidRPr="00EA2A9A">
        <w:rPr>
          <w:rFonts w:cs="Arial"/>
          <w:szCs w:val="22"/>
        </w:rPr>
        <w:t>Contractor</w:t>
      </w:r>
      <w:r w:rsidR="00802EA4">
        <w:rPr>
          <w:rFonts w:cs="Arial"/>
          <w:szCs w:val="22"/>
        </w:rPr>
        <w:t>}</w:t>
      </w:r>
      <w:r w:rsidR="00802EA4" w:rsidRPr="00EA2A9A">
        <w:rPr>
          <w:rFonts w:cs="Arial"/>
          <w:szCs w:val="22"/>
        </w:rPr>
        <w:t xml:space="preserve"> </w:t>
      </w:r>
      <w:r w:rsidRPr="00EA2A9A">
        <w:rPr>
          <w:rFonts w:cs="Arial"/>
          <w:szCs w:val="22"/>
        </w:rPr>
        <w:t xml:space="preserve">shall be subject to the same security and infrastructure review processes that are required by </w:t>
      </w:r>
      <w:r w:rsidR="00802EA4">
        <w:rPr>
          <w:rFonts w:cs="Arial"/>
          <w:szCs w:val="22"/>
        </w:rPr>
        <w:t>the New Jersey Office of Information Technology (</w:t>
      </w:r>
      <w:r w:rsidRPr="00EA2A9A">
        <w:rPr>
          <w:rFonts w:cs="Arial"/>
          <w:szCs w:val="22"/>
        </w:rPr>
        <w:t>NJOIT</w:t>
      </w:r>
      <w:r w:rsidR="00802EA4">
        <w:rPr>
          <w:rFonts w:cs="Arial"/>
          <w:szCs w:val="22"/>
        </w:rPr>
        <w:t>)</w:t>
      </w:r>
      <w:r w:rsidRPr="00EA2A9A">
        <w:rPr>
          <w:rFonts w:cs="Arial"/>
          <w:szCs w:val="22"/>
        </w:rPr>
        <w:t xml:space="preserve"> and its partner Departments and Agencies. The </w:t>
      </w:r>
      <w:r w:rsidR="00802EA4">
        <w:rPr>
          <w:rFonts w:cs="Arial"/>
          <w:szCs w:val="22"/>
        </w:rPr>
        <w:t>Vendor {</w:t>
      </w:r>
      <w:r w:rsidR="00802EA4" w:rsidRPr="00EA2A9A">
        <w:rPr>
          <w:rFonts w:cs="Arial"/>
          <w:szCs w:val="22"/>
        </w:rPr>
        <w:t>Contractor</w:t>
      </w:r>
      <w:r w:rsidR="00802EA4">
        <w:rPr>
          <w:rFonts w:cs="Arial"/>
          <w:szCs w:val="22"/>
        </w:rPr>
        <w:t>}</w:t>
      </w:r>
      <w:r w:rsidR="00802EA4" w:rsidRPr="00EA2A9A">
        <w:rPr>
          <w:rFonts w:cs="Arial"/>
          <w:szCs w:val="22"/>
        </w:rPr>
        <w:t xml:space="preserve"> </w:t>
      </w:r>
      <w:r w:rsidRPr="00EA2A9A">
        <w:rPr>
          <w:rFonts w:cs="Arial"/>
          <w:szCs w:val="22"/>
        </w:rPr>
        <w:t>shall submit relevant documentation, applicable metadata, and participate in the System Architecture Review (SAR) process.     Additional information on this process can be found at</w:t>
      </w:r>
      <w:r w:rsidR="005528E7">
        <w:rPr>
          <w:rFonts w:cs="Arial"/>
          <w:szCs w:val="22"/>
        </w:rPr>
        <w:t xml:space="preserve"> the following web address</w:t>
      </w:r>
      <w:r w:rsidRPr="00EA2A9A">
        <w:rPr>
          <w:rFonts w:cs="Arial"/>
          <w:szCs w:val="22"/>
        </w:rPr>
        <w:t xml:space="preserve">: </w:t>
      </w:r>
      <w:hyperlink r:id="rId34" w:history="1">
        <w:r w:rsidRPr="00EA2A9A">
          <w:rPr>
            <w:rFonts w:cs="Arial"/>
            <w:color w:val="0000FF"/>
            <w:szCs w:val="22"/>
            <w:u w:val="single"/>
          </w:rPr>
          <w:t>http://www.nj.gov/it/reviews/</w:t>
        </w:r>
      </w:hyperlink>
      <w:r w:rsidRPr="00EA2A9A">
        <w:rPr>
          <w:rFonts w:ascii="Times New Roman" w:hAnsi="Times New Roman"/>
          <w:szCs w:val="22"/>
        </w:rPr>
        <w:t>.</w:t>
      </w:r>
    </w:p>
    <w:p w14:paraId="55CB020E" w14:textId="77777777" w:rsidR="00EA2A9A" w:rsidRPr="00EA2A9A" w:rsidRDefault="00EA2A9A" w:rsidP="00802EA4">
      <w:pPr>
        <w:rPr>
          <w:rFonts w:ascii="Times New Roman" w:hAnsi="Times New Roman"/>
          <w:szCs w:val="22"/>
        </w:rPr>
      </w:pPr>
    </w:p>
    <w:p w14:paraId="681AA79A" w14:textId="5B2D7FE9" w:rsidR="00EA2A9A" w:rsidRPr="00D52EBA" w:rsidRDefault="00EA2A9A" w:rsidP="00802EA4">
      <w:pPr>
        <w:pStyle w:val="Heading3"/>
      </w:pPr>
      <w:bookmarkStart w:id="166" w:name="_Toc315935038"/>
      <w:bookmarkStart w:id="167" w:name="_Toc472667957"/>
      <w:r w:rsidRPr="00D52EBA">
        <w:t xml:space="preserve">System </w:t>
      </w:r>
      <w:bookmarkEnd w:id="166"/>
      <w:r w:rsidRPr="00D52EBA">
        <w:t>Design</w:t>
      </w:r>
      <w:bookmarkEnd w:id="167"/>
    </w:p>
    <w:p w14:paraId="47C2DAED" w14:textId="77777777" w:rsidR="0025129C" w:rsidRDefault="0025129C" w:rsidP="0025129C">
      <w:pPr>
        <w:pStyle w:val="ListParagraph"/>
        <w:ind w:left="0"/>
        <w:rPr>
          <w:szCs w:val="22"/>
        </w:rPr>
      </w:pPr>
    </w:p>
    <w:p w14:paraId="19559170" w14:textId="77777777" w:rsidR="0025129C" w:rsidRDefault="0025129C" w:rsidP="0025129C">
      <w:pPr>
        <w:pStyle w:val="ListParagraph"/>
        <w:ind w:left="0"/>
        <w:rPr>
          <w:szCs w:val="22"/>
        </w:rPr>
      </w:pPr>
      <w:r>
        <w:rPr>
          <w:szCs w:val="22"/>
        </w:rPr>
        <w:t>The Vendor {Contractor} shall adhere to at least the following minimum criteria:</w:t>
      </w:r>
    </w:p>
    <w:p w14:paraId="693B3C36" w14:textId="77777777" w:rsidR="00C849CD" w:rsidRDefault="00C849CD" w:rsidP="00802EA4">
      <w:pPr>
        <w:rPr>
          <w:rFonts w:cs="Arial"/>
          <w:szCs w:val="22"/>
        </w:rPr>
      </w:pPr>
    </w:p>
    <w:p w14:paraId="619CBAF3" w14:textId="42C0E2AD" w:rsidR="00EA2A9A" w:rsidRPr="00C849CD" w:rsidRDefault="00C849CD" w:rsidP="00F04EC8">
      <w:pPr>
        <w:pStyle w:val="ListParagraph"/>
        <w:numPr>
          <w:ilvl w:val="0"/>
          <w:numId w:val="43"/>
        </w:numPr>
        <w:rPr>
          <w:rFonts w:cs="Arial"/>
          <w:szCs w:val="22"/>
        </w:rPr>
      </w:pPr>
      <w:r>
        <w:rPr>
          <w:rFonts w:cs="Arial"/>
          <w:szCs w:val="22"/>
        </w:rPr>
        <w:t>I</w:t>
      </w:r>
      <w:r w:rsidRPr="00C849CD">
        <w:rPr>
          <w:rFonts w:cs="Arial"/>
          <w:szCs w:val="22"/>
        </w:rPr>
        <w:t xml:space="preserve">dentify </w:t>
      </w:r>
      <w:r w:rsidR="00EA2A9A" w:rsidRPr="00C849CD">
        <w:rPr>
          <w:rFonts w:cs="Arial"/>
          <w:szCs w:val="22"/>
        </w:rPr>
        <w:t xml:space="preserve">a collaborative governance structure as part of the design and development of service </w:t>
      </w:r>
      <w:r>
        <w:rPr>
          <w:rFonts w:cs="Arial"/>
          <w:szCs w:val="22"/>
        </w:rPr>
        <w:t>delivery and service agreements in conjunction with the SCM;</w:t>
      </w:r>
    </w:p>
    <w:p w14:paraId="54BCEDB8" w14:textId="77777777" w:rsidR="00EA2A9A" w:rsidRPr="00EA2A9A" w:rsidRDefault="00EA2A9A" w:rsidP="00802EA4">
      <w:pPr>
        <w:rPr>
          <w:rFonts w:cs="Arial"/>
          <w:szCs w:val="22"/>
        </w:rPr>
      </w:pPr>
    </w:p>
    <w:p w14:paraId="6EF885D5" w14:textId="2DD6A652" w:rsidR="00EA2A9A" w:rsidRPr="00C849CD" w:rsidRDefault="00DE47EB" w:rsidP="00F04EC8">
      <w:pPr>
        <w:pStyle w:val="ListParagraph"/>
        <w:numPr>
          <w:ilvl w:val="0"/>
          <w:numId w:val="43"/>
        </w:numPr>
        <w:rPr>
          <w:rFonts w:cs="Arial"/>
          <w:szCs w:val="22"/>
        </w:rPr>
      </w:pPr>
      <w:r>
        <w:rPr>
          <w:rFonts w:cs="Arial"/>
          <w:szCs w:val="22"/>
        </w:rPr>
        <w:t>I</w:t>
      </w:r>
      <w:r w:rsidR="00EA2A9A" w:rsidRPr="00C849CD">
        <w:rPr>
          <w:rFonts w:cs="Arial"/>
          <w:szCs w:val="22"/>
        </w:rPr>
        <w:t>dentify all of its strategic business partners who will be involved in any applicatio</w:t>
      </w:r>
      <w:r w:rsidR="00C849CD">
        <w:rPr>
          <w:rFonts w:cs="Arial"/>
          <w:szCs w:val="22"/>
        </w:rPr>
        <w:t>n development and/or operations;</w:t>
      </w:r>
    </w:p>
    <w:p w14:paraId="4F331BFD" w14:textId="77777777" w:rsidR="00EA2A9A" w:rsidRPr="00EA2A9A" w:rsidRDefault="00EA2A9A" w:rsidP="00802EA4">
      <w:pPr>
        <w:autoSpaceDE w:val="0"/>
        <w:autoSpaceDN w:val="0"/>
        <w:adjustRightInd w:val="0"/>
        <w:rPr>
          <w:rFonts w:ascii="Times New Roman" w:hAnsi="Times New Roman"/>
          <w:szCs w:val="22"/>
        </w:rPr>
      </w:pPr>
    </w:p>
    <w:p w14:paraId="4D36D429" w14:textId="0786FF9F" w:rsidR="008F1EFC" w:rsidRDefault="00EA2A9A" w:rsidP="00F04EC8">
      <w:pPr>
        <w:pStyle w:val="ListParagraph"/>
        <w:numPr>
          <w:ilvl w:val="0"/>
          <w:numId w:val="43"/>
        </w:numPr>
        <w:spacing w:after="120"/>
        <w:contextualSpacing/>
        <w:rPr>
          <w:rFonts w:cs="Arial"/>
          <w:szCs w:val="22"/>
        </w:rPr>
      </w:pPr>
      <w:r w:rsidRPr="00C849CD">
        <w:rPr>
          <w:rFonts w:cs="Arial"/>
          <w:szCs w:val="22"/>
        </w:rPr>
        <w:t xml:space="preserve">The State has a mature </w:t>
      </w:r>
      <w:r w:rsidR="00C849CD">
        <w:rPr>
          <w:rFonts w:cs="Arial"/>
          <w:szCs w:val="22"/>
        </w:rPr>
        <w:t>E</w:t>
      </w:r>
      <w:r w:rsidR="00C849CD" w:rsidRPr="00C849CD">
        <w:rPr>
          <w:rFonts w:cs="Arial"/>
          <w:szCs w:val="22"/>
        </w:rPr>
        <w:t xml:space="preserve">nterprise </w:t>
      </w:r>
      <w:r w:rsidR="00C849CD">
        <w:rPr>
          <w:rFonts w:cs="Arial"/>
          <w:szCs w:val="22"/>
        </w:rPr>
        <w:t>D</w:t>
      </w:r>
      <w:r w:rsidR="00C849CD" w:rsidRPr="00C849CD">
        <w:rPr>
          <w:rFonts w:cs="Arial"/>
          <w:szCs w:val="22"/>
        </w:rPr>
        <w:t xml:space="preserve">ata </w:t>
      </w:r>
      <w:r w:rsidR="00C849CD">
        <w:rPr>
          <w:rFonts w:cs="Arial"/>
          <w:szCs w:val="22"/>
        </w:rPr>
        <w:t>W</w:t>
      </w:r>
      <w:r w:rsidR="00C849CD" w:rsidRPr="00C849CD">
        <w:rPr>
          <w:rFonts w:cs="Arial"/>
          <w:szCs w:val="22"/>
        </w:rPr>
        <w:t xml:space="preserve">arehousing </w:t>
      </w:r>
      <w:r w:rsidRPr="00C849CD">
        <w:rPr>
          <w:rFonts w:cs="Arial"/>
          <w:szCs w:val="22"/>
        </w:rPr>
        <w:t>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r w:rsidR="00ED27D5" w:rsidRPr="00C849CD">
        <w:rPr>
          <w:rFonts w:cs="Arial"/>
          <w:szCs w:val="22"/>
        </w:rPr>
        <w:t xml:space="preserve"> </w:t>
      </w:r>
      <w:r w:rsidRPr="00C849CD">
        <w:rPr>
          <w:rFonts w:cs="Arial"/>
          <w:szCs w:val="22"/>
        </w:rPr>
        <w:t xml:space="preserve">Where batch data from other State systems is required by the </w:t>
      </w:r>
      <w:r w:rsidR="00ED27D5" w:rsidRPr="00C849CD">
        <w:rPr>
          <w:rFonts w:cs="Arial"/>
          <w:szCs w:val="22"/>
        </w:rPr>
        <w:t>Vendor’s {</w:t>
      </w:r>
      <w:r w:rsidRPr="00C849CD">
        <w:rPr>
          <w:rFonts w:cs="Arial"/>
          <w:szCs w:val="22"/>
        </w:rPr>
        <w:t>Contractor’s</w:t>
      </w:r>
      <w:r w:rsidR="00ED27D5" w:rsidRPr="00C849CD">
        <w:rPr>
          <w:rFonts w:cs="Arial"/>
          <w:szCs w:val="22"/>
        </w:rPr>
        <w:t>}</w:t>
      </w:r>
      <w:r w:rsidRPr="00C849CD">
        <w:rPr>
          <w:rFonts w:cs="Arial"/>
          <w:szCs w:val="22"/>
        </w:rPr>
        <w:t xml:space="preserve"> system for operational functionality, that data shall be routed through the </w:t>
      </w:r>
      <w:r w:rsidR="00C849CD" w:rsidRPr="00C849CD">
        <w:rPr>
          <w:rFonts w:cs="Arial"/>
          <w:szCs w:val="22"/>
        </w:rPr>
        <w:t xml:space="preserve">Enterprise Data Warehousing </w:t>
      </w:r>
      <w:r w:rsidRPr="00C849CD">
        <w:rPr>
          <w:rFonts w:cs="Arial"/>
          <w:szCs w:val="22"/>
        </w:rPr>
        <w:t>staging area.  Independent feeds of operational data from individual source systems are not permitted</w:t>
      </w:r>
      <w:r w:rsidR="008F1EFC">
        <w:rPr>
          <w:rFonts w:cs="Arial"/>
          <w:szCs w:val="22"/>
        </w:rPr>
        <w:t xml:space="preserve">. The Vendor {Contractor} shall obtain the data from the Enterprise Data Warehouse. </w:t>
      </w:r>
    </w:p>
    <w:p w14:paraId="3BCCD7BD" w14:textId="77777777" w:rsidR="008F1EFC" w:rsidRPr="00C849CD" w:rsidRDefault="008F1EFC" w:rsidP="008F1EFC">
      <w:pPr>
        <w:pStyle w:val="ListParagraph"/>
        <w:spacing w:after="120"/>
        <w:rPr>
          <w:rFonts w:cs="Arial"/>
          <w:szCs w:val="22"/>
        </w:rPr>
      </w:pPr>
    </w:p>
    <w:p w14:paraId="39A48A75" w14:textId="3D372F91" w:rsidR="00EA2A9A" w:rsidRPr="00EA2A9A" w:rsidRDefault="00EA2A9A" w:rsidP="00802EA4">
      <w:pPr>
        <w:rPr>
          <w:rFonts w:eastAsia="Calibri" w:cs="Arial"/>
          <w:szCs w:val="22"/>
        </w:rPr>
      </w:pPr>
      <w:r w:rsidRPr="00EA2A9A">
        <w:rPr>
          <w:rFonts w:cs="Arial"/>
          <w:szCs w:val="22"/>
        </w:rPr>
        <w:t xml:space="preserve">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szCs w:val="22"/>
        </w:rPr>
        <w:t>shall be required to coordinate these efforts with the State’s Enterprise Data Services (ED</w:t>
      </w:r>
      <w:r w:rsidRPr="00626730">
        <w:rPr>
          <w:rFonts w:cs="Arial"/>
          <w:szCs w:val="22"/>
        </w:rPr>
        <w:t>S)</w:t>
      </w:r>
      <w:r w:rsidR="007711BC" w:rsidRPr="00F640FF">
        <w:t xml:space="preserve"> group, within OIT’s Enterprise Services Division</w:t>
      </w:r>
      <w:r w:rsidRPr="00626730">
        <w:rPr>
          <w:rFonts w:cs="Arial"/>
          <w:szCs w:val="22"/>
        </w:rPr>
        <w:t>.</w:t>
      </w:r>
    </w:p>
    <w:p w14:paraId="78608191" w14:textId="77777777" w:rsidR="00EA2A9A" w:rsidRPr="00EA2A9A" w:rsidRDefault="00EA2A9A" w:rsidP="00802EA4">
      <w:pPr>
        <w:autoSpaceDE w:val="0"/>
        <w:autoSpaceDN w:val="0"/>
        <w:adjustRightInd w:val="0"/>
        <w:rPr>
          <w:rFonts w:ascii="Times New Roman" w:hAnsi="Times New Roman"/>
          <w:szCs w:val="22"/>
        </w:rPr>
      </w:pPr>
    </w:p>
    <w:p w14:paraId="29579A6D" w14:textId="7B90EE60" w:rsidR="00EA2A9A" w:rsidRPr="00EA2A9A" w:rsidRDefault="00EA2A9A" w:rsidP="00802EA4">
      <w:pPr>
        <w:pStyle w:val="Heading3"/>
      </w:pPr>
      <w:bookmarkStart w:id="168" w:name="_Toc315935043"/>
      <w:bookmarkStart w:id="169" w:name="_Toc472667958"/>
      <w:r w:rsidRPr="00EA2A9A">
        <w:t>Hosting and Backup Services</w:t>
      </w:r>
      <w:bookmarkEnd w:id="168"/>
      <w:bookmarkEnd w:id="169"/>
    </w:p>
    <w:p w14:paraId="20CC2017" w14:textId="77777777" w:rsidR="00EA2A9A" w:rsidRPr="00EA2A9A" w:rsidRDefault="00EA2A9A" w:rsidP="00802EA4">
      <w:pPr>
        <w:rPr>
          <w:rFonts w:cs="Arial"/>
          <w:sz w:val="20"/>
        </w:rPr>
      </w:pPr>
    </w:p>
    <w:p w14:paraId="51F7D9B0" w14:textId="135D0269" w:rsidR="00EA2A9A" w:rsidRPr="00EA2A9A" w:rsidRDefault="00EA2A9A" w:rsidP="00802EA4">
      <w:pPr>
        <w:rPr>
          <w:rFonts w:cs="Arial"/>
          <w:szCs w:val="22"/>
        </w:rPr>
      </w:pPr>
      <w:r w:rsidRPr="00EA2A9A">
        <w:rPr>
          <w:rFonts w:cs="Arial"/>
          <w:szCs w:val="22"/>
        </w:rPr>
        <w:t xml:space="preserve">For “outsourced hosting services”, 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szCs w:val="22"/>
        </w:rPr>
        <w:t>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EA2A9A">
        <w:rPr>
          <w:rFonts w:cs="Arial"/>
          <w:color w:val="FF0000"/>
          <w:szCs w:val="22"/>
        </w:rPr>
        <w:t xml:space="preserve">  </w:t>
      </w:r>
      <w:r w:rsidRPr="00EA2A9A">
        <w:rPr>
          <w:rFonts w:cs="Arial"/>
          <w:szCs w:val="22"/>
        </w:rPr>
        <w:t>The backed-up data is not commingled with other customer data.</w:t>
      </w:r>
    </w:p>
    <w:p w14:paraId="2C670BC8" w14:textId="77777777" w:rsidR="00EA2A9A" w:rsidRPr="00EA2A9A" w:rsidRDefault="00EA2A9A" w:rsidP="00802EA4">
      <w:pPr>
        <w:rPr>
          <w:rFonts w:cs="Arial"/>
          <w:szCs w:val="22"/>
        </w:rPr>
      </w:pPr>
    </w:p>
    <w:p w14:paraId="083BBF24" w14:textId="4156ACFF" w:rsidR="00EA2A9A" w:rsidRPr="00EA2A9A" w:rsidRDefault="00EA2A9A" w:rsidP="00802EA4">
      <w:pPr>
        <w:rPr>
          <w:rFonts w:cs="Arial"/>
          <w:szCs w:val="22"/>
        </w:rPr>
      </w:pPr>
      <w:r w:rsidRPr="00EA2A9A">
        <w:rPr>
          <w:rFonts w:cs="Arial"/>
          <w:szCs w:val="22"/>
        </w:rPr>
        <w:t xml:space="preserve">If 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szCs w:val="22"/>
        </w:rPr>
        <w:t xml:space="preserve">is not supplying “dedicated” hardware resources to host State applications and data, the </w:t>
      </w:r>
      <w:r w:rsidR="00DF1BB5">
        <w:rPr>
          <w:rFonts w:cs="Arial"/>
          <w:szCs w:val="22"/>
        </w:rPr>
        <w:t>Vendor {</w:t>
      </w:r>
      <w:r w:rsidRPr="00EA2A9A">
        <w:rPr>
          <w:rFonts w:cs="Arial"/>
          <w:szCs w:val="22"/>
        </w:rPr>
        <w:t>Contractor</w:t>
      </w:r>
      <w:r w:rsidR="00DF1BB5">
        <w:rPr>
          <w:rFonts w:cs="Arial"/>
          <w:szCs w:val="22"/>
        </w:rPr>
        <w:t>}</w:t>
      </w:r>
      <w:r w:rsidRPr="00EA2A9A">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27B38C31" w14:textId="77777777" w:rsidR="00ED27D5" w:rsidRPr="00EA2A9A" w:rsidRDefault="00ED27D5" w:rsidP="00802EA4">
      <w:pPr>
        <w:rPr>
          <w:rFonts w:cs="Arial"/>
          <w:szCs w:val="22"/>
        </w:rPr>
      </w:pPr>
    </w:p>
    <w:p w14:paraId="35D47561" w14:textId="37906B6B" w:rsidR="00EA2A9A" w:rsidRPr="00EA2A9A" w:rsidRDefault="00EA2A9A" w:rsidP="00802EA4">
      <w:pPr>
        <w:pStyle w:val="Heading3"/>
      </w:pPr>
      <w:bookmarkStart w:id="170" w:name="_Toc472667959"/>
      <w:r w:rsidRPr="00EA2A9A">
        <w:t>Extranet Plan</w:t>
      </w:r>
      <w:bookmarkEnd w:id="170"/>
    </w:p>
    <w:p w14:paraId="1852E754" w14:textId="77777777" w:rsidR="00D52EBA" w:rsidRDefault="00D52EBA" w:rsidP="00802EA4">
      <w:pPr>
        <w:rPr>
          <w:rFonts w:cs="Arial"/>
          <w:iCs/>
          <w:szCs w:val="22"/>
        </w:rPr>
      </w:pPr>
    </w:p>
    <w:p w14:paraId="32A7C967" w14:textId="35379A0A" w:rsidR="00EA2A9A" w:rsidRPr="00EA2A9A" w:rsidRDefault="00EA2A9A" w:rsidP="00802EA4">
      <w:pPr>
        <w:rPr>
          <w:rFonts w:cs="Arial"/>
          <w:iCs/>
          <w:szCs w:val="22"/>
        </w:rPr>
      </w:pPr>
      <w:r w:rsidRPr="00EA2A9A">
        <w:rPr>
          <w:rFonts w:cs="Arial"/>
          <w:iCs/>
          <w:szCs w:val="22"/>
        </w:rPr>
        <w:t>The communication links between the State</w:t>
      </w:r>
      <w:r w:rsidR="00DF1BB5">
        <w:rPr>
          <w:rFonts w:cs="Arial"/>
          <w:iCs/>
          <w:szCs w:val="22"/>
        </w:rPr>
        <w:t xml:space="preserve"> </w:t>
      </w:r>
      <w:r w:rsidRPr="00EA2A9A">
        <w:rPr>
          <w:rFonts w:cs="Arial"/>
          <w:iCs/>
          <w:szCs w:val="22"/>
        </w:rPr>
        <w:t xml:space="preserve">and 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iCs/>
          <w:szCs w:val="22"/>
        </w:rPr>
        <w:t xml:space="preserve">can be through a </w:t>
      </w:r>
      <w:r w:rsidR="00A76C2F">
        <w:rPr>
          <w:rFonts w:cs="Arial"/>
          <w:color w:val="222222"/>
          <w:shd w:val="clear" w:color="auto" w:fill="FFFFFF"/>
        </w:rPr>
        <w:t>Multiprotocol Label Switching</w:t>
      </w:r>
      <w:r w:rsidR="00A76C2F" w:rsidRPr="00574589">
        <w:rPr>
          <w:rFonts w:cs="Arial"/>
          <w:iCs/>
          <w:szCs w:val="22"/>
        </w:rPr>
        <w:t xml:space="preserve"> </w:t>
      </w:r>
      <w:r w:rsidR="00A76C2F">
        <w:rPr>
          <w:rFonts w:cs="Arial"/>
          <w:iCs/>
          <w:szCs w:val="22"/>
        </w:rPr>
        <w:t>(</w:t>
      </w:r>
      <w:r w:rsidR="00A76C2F" w:rsidRPr="00574589">
        <w:rPr>
          <w:rFonts w:cs="Arial"/>
          <w:iCs/>
          <w:szCs w:val="22"/>
        </w:rPr>
        <w:t>MPLS</w:t>
      </w:r>
      <w:r w:rsidR="00A76C2F">
        <w:rPr>
          <w:rFonts w:cs="Arial"/>
          <w:iCs/>
          <w:szCs w:val="22"/>
        </w:rPr>
        <w:t>)</w:t>
      </w:r>
      <w:r w:rsidR="00DE47EB">
        <w:rPr>
          <w:rFonts w:cs="Arial"/>
          <w:iCs/>
          <w:szCs w:val="22"/>
        </w:rPr>
        <w:t xml:space="preserve"> </w:t>
      </w:r>
      <w:r w:rsidRPr="00EA2A9A">
        <w:rPr>
          <w:rFonts w:cs="Arial"/>
          <w:iCs/>
          <w:szCs w:val="22"/>
        </w:rPr>
        <w:t xml:space="preserve">cloud (preferred) or </w:t>
      </w:r>
      <w:r w:rsidR="005A31CF" w:rsidRPr="005A31CF">
        <w:rPr>
          <w:rFonts w:cs="Arial"/>
          <w:iCs/>
          <w:szCs w:val="22"/>
        </w:rPr>
        <w:t xml:space="preserve">Internet Protocol Security (IPsec) </w:t>
      </w:r>
      <w:r w:rsidRPr="00EA2A9A">
        <w:rPr>
          <w:rFonts w:cs="Arial"/>
          <w:iCs/>
          <w:szCs w:val="22"/>
        </w:rPr>
        <w:t xml:space="preserve">tunnel over the Internet based upon the connectivity requirements and cost constraints.  </w:t>
      </w:r>
    </w:p>
    <w:p w14:paraId="69E652FA" w14:textId="77777777" w:rsidR="00EA2A9A" w:rsidRPr="00EA2A9A" w:rsidRDefault="00EA2A9A" w:rsidP="00802EA4">
      <w:pPr>
        <w:ind w:left="360"/>
        <w:rPr>
          <w:rFonts w:cs="Arial"/>
          <w:iCs/>
          <w:szCs w:val="22"/>
        </w:rPr>
      </w:pPr>
    </w:p>
    <w:p w14:paraId="440A2380" w14:textId="311D3E96" w:rsidR="00EA2A9A" w:rsidRPr="00EA2A9A" w:rsidRDefault="00EA2A9A" w:rsidP="00802EA4">
      <w:pPr>
        <w:rPr>
          <w:rFonts w:cs="Arial"/>
          <w:iCs/>
          <w:szCs w:val="22"/>
        </w:rPr>
      </w:pPr>
      <w:r w:rsidRPr="00EA2A9A">
        <w:rPr>
          <w:rFonts w:cs="Arial"/>
          <w:iCs/>
          <w:szCs w:val="22"/>
        </w:rPr>
        <w:t xml:space="preserve">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iCs/>
          <w:szCs w:val="22"/>
        </w:rPr>
        <w:t xml:space="preserve">shall provide and maintain two (2) extranet communication links into the State.  One of these links will be active and one will be a "hot" spare.  These links shall terminate as follows:  </w:t>
      </w:r>
    </w:p>
    <w:p w14:paraId="5400C7CE" w14:textId="77777777" w:rsidR="00EA2A9A" w:rsidRPr="00EA2A9A" w:rsidRDefault="00EA2A9A" w:rsidP="00802EA4">
      <w:pPr>
        <w:rPr>
          <w:rFonts w:cs="Arial"/>
          <w:iCs/>
          <w:szCs w:val="22"/>
        </w:rPr>
      </w:pPr>
    </w:p>
    <w:p w14:paraId="3CFE0FAA" w14:textId="3970BC1E" w:rsidR="00EA2A9A" w:rsidRPr="00EA2A9A" w:rsidRDefault="00EA2A9A" w:rsidP="00F04EC8">
      <w:pPr>
        <w:numPr>
          <w:ilvl w:val="0"/>
          <w:numId w:val="39"/>
        </w:numPr>
        <w:rPr>
          <w:rFonts w:cs="Arial"/>
          <w:iCs/>
          <w:szCs w:val="22"/>
        </w:rPr>
      </w:pPr>
      <w:r w:rsidRPr="00EA2A9A">
        <w:rPr>
          <w:rFonts w:cs="Arial"/>
          <w:iCs/>
          <w:szCs w:val="22"/>
        </w:rPr>
        <w:t>Link 1 – Ethernet speed or greater communication circuit shall be established from the contractor's data or communication center to the State</w:t>
      </w:r>
      <w:r w:rsidR="00DF1BB5">
        <w:rPr>
          <w:rFonts w:cs="Arial"/>
          <w:iCs/>
          <w:szCs w:val="22"/>
        </w:rPr>
        <w:t xml:space="preserve">’s </w:t>
      </w:r>
      <w:r w:rsidRPr="00EA2A9A">
        <w:rPr>
          <w:rFonts w:cs="Arial"/>
          <w:iCs/>
          <w:szCs w:val="22"/>
        </w:rPr>
        <w:t>Primary Data Center at OIT HUB, 1 Schwarzkopf Drive, West Trenton, NJ to operate as the primary data path.  This data circuit shall provide the primary path and should terminate on the State</w:t>
      </w:r>
      <w:r w:rsidR="00DF1BB5">
        <w:rPr>
          <w:rFonts w:cs="Arial"/>
          <w:iCs/>
          <w:szCs w:val="22"/>
        </w:rPr>
        <w:t xml:space="preserve"> </w:t>
      </w:r>
      <w:r w:rsidRPr="00EA2A9A">
        <w:rPr>
          <w:rFonts w:cs="Arial"/>
          <w:iCs/>
          <w:szCs w:val="22"/>
        </w:rPr>
        <w:t xml:space="preserve">side into the </w:t>
      </w:r>
      <w:r w:rsidR="00DF1BB5">
        <w:rPr>
          <w:rFonts w:cs="Arial"/>
          <w:iCs/>
          <w:szCs w:val="22"/>
        </w:rPr>
        <w:t>Vendor {C</w:t>
      </w:r>
      <w:r w:rsidRPr="00EA2A9A">
        <w:rPr>
          <w:rFonts w:cs="Arial"/>
          <w:iCs/>
          <w:szCs w:val="22"/>
        </w:rPr>
        <w:t>ontractor</w:t>
      </w:r>
      <w:r w:rsidR="00DF1BB5">
        <w:rPr>
          <w:rFonts w:cs="Arial"/>
          <w:iCs/>
          <w:szCs w:val="22"/>
        </w:rPr>
        <w:t xml:space="preserve">} </w:t>
      </w:r>
      <w:r w:rsidRPr="00EA2A9A">
        <w:rPr>
          <w:rFonts w:cs="Arial"/>
          <w:iCs/>
          <w:szCs w:val="22"/>
        </w:rPr>
        <w:t>owned and maintained equipment, which in turn would provide an Ethernet connection to the State’s Extranet Partner acc</w:t>
      </w:r>
      <w:r w:rsidR="00C768E9">
        <w:rPr>
          <w:rFonts w:cs="Arial"/>
          <w:iCs/>
          <w:szCs w:val="22"/>
        </w:rPr>
        <w:t>ess point at OIT Hub (firewall); and</w:t>
      </w:r>
      <w:r w:rsidRPr="00EA2A9A">
        <w:rPr>
          <w:rFonts w:cs="Arial"/>
          <w:iCs/>
          <w:szCs w:val="22"/>
        </w:rPr>
        <w:t xml:space="preserve"> </w:t>
      </w:r>
    </w:p>
    <w:p w14:paraId="79ABC0D3" w14:textId="77777777" w:rsidR="00EA2A9A" w:rsidRPr="00EA2A9A" w:rsidRDefault="00EA2A9A" w:rsidP="00802EA4">
      <w:pPr>
        <w:rPr>
          <w:rFonts w:cs="Arial"/>
          <w:iCs/>
          <w:szCs w:val="22"/>
        </w:rPr>
      </w:pPr>
    </w:p>
    <w:p w14:paraId="4D115736" w14:textId="4081A4FD" w:rsidR="00EA2A9A" w:rsidRPr="00EA2A9A" w:rsidRDefault="00EA2A9A" w:rsidP="00F04EC8">
      <w:pPr>
        <w:numPr>
          <w:ilvl w:val="0"/>
          <w:numId w:val="39"/>
        </w:numPr>
        <w:rPr>
          <w:rFonts w:cs="Arial"/>
          <w:iCs/>
          <w:szCs w:val="22"/>
        </w:rPr>
      </w:pPr>
      <w:r w:rsidRPr="00EA2A9A">
        <w:rPr>
          <w:rFonts w:cs="Arial"/>
          <w:iCs/>
          <w:szCs w:val="22"/>
        </w:rPr>
        <w:t>Link 2 – Ethernet speed or greater communication circuit shall be established from the contractor's data or telecommunication center to the State</w:t>
      </w:r>
      <w:r w:rsidR="00DF1BB5">
        <w:rPr>
          <w:rFonts w:cs="Arial"/>
          <w:iCs/>
          <w:szCs w:val="22"/>
        </w:rPr>
        <w:t xml:space="preserve">’s </w:t>
      </w:r>
      <w:r w:rsidRPr="00EA2A9A">
        <w:rPr>
          <w:rFonts w:cs="Arial"/>
          <w:iCs/>
          <w:szCs w:val="22"/>
        </w:rPr>
        <w:t xml:space="preserve">SAC Data Center - </w:t>
      </w:r>
      <w:r w:rsidRPr="00EA2A9A">
        <w:rPr>
          <w:rFonts w:cs="Arial"/>
          <w:szCs w:val="22"/>
        </w:rPr>
        <w:t xml:space="preserve">River Road PO Box 7068 W. Trenton, NJ 08628 </w:t>
      </w:r>
      <w:r w:rsidRPr="00EA2A9A">
        <w:rPr>
          <w:rFonts w:cs="Arial"/>
          <w:iCs/>
          <w:szCs w:val="22"/>
        </w:rPr>
        <w:t>to operate as the secondary data path.  This data circuit will provide a secondary backup path and should terminate on the State</w:t>
      </w:r>
      <w:r w:rsidR="00DF1BB5">
        <w:rPr>
          <w:rFonts w:cs="Arial"/>
          <w:iCs/>
          <w:szCs w:val="22"/>
        </w:rPr>
        <w:t xml:space="preserve"> </w:t>
      </w:r>
      <w:r w:rsidRPr="00EA2A9A">
        <w:rPr>
          <w:rFonts w:cs="Arial"/>
          <w:iCs/>
          <w:szCs w:val="22"/>
        </w:rPr>
        <w:t xml:space="preserve">side into the </w:t>
      </w:r>
      <w:r w:rsidR="00970102">
        <w:rPr>
          <w:rFonts w:cs="Arial"/>
          <w:iCs/>
          <w:szCs w:val="22"/>
        </w:rPr>
        <w:t>Vendor {C</w:t>
      </w:r>
      <w:r w:rsidRPr="00EA2A9A">
        <w:rPr>
          <w:rFonts w:cs="Arial"/>
          <w:iCs/>
          <w:szCs w:val="22"/>
        </w:rPr>
        <w:t>ontractor</w:t>
      </w:r>
      <w:r w:rsidR="00970102">
        <w:rPr>
          <w:rFonts w:cs="Arial"/>
          <w:iCs/>
          <w:szCs w:val="22"/>
        </w:rPr>
        <w:t xml:space="preserve">} </w:t>
      </w:r>
      <w:r w:rsidRPr="00EA2A9A">
        <w:rPr>
          <w:rFonts w:cs="Arial"/>
          <w:iCs/>
          <w:szCs w:val="22"/>
        </w:rPr>
        <w:t>owned and maintained equipment, which in turn would provide an Ethernet connection to the State’s Extranet access point at SAC (firewall).</w:t>
      </w:r>
    </w:p>
    <w:p w14:paraId="2D4B9680" w14:textId="79D5771D" w:rsidR="00EA2A9A" w:rsidRPr="00EA2A9A" w:rsidRDefault="00934D5E" w:rsidP="00802EA4">
      <w:pPr>
        <w:spacing w:before="100" w:beforeAutospacing="1" w:after="100" w:afterAutospacing="1"/>
        <w:ind w:left="720"/>
        <w:rPr>
          <w:rFonts w:ascii="Times New Roman" w:hAnsi="Times New Roman"/>
          <w:iCs/>
          <w:sz w:val="24"/>
        </w:rPr>
      </w:pPr>
      <w:r w:rsidRPr="00EA2A9A">
        <w:rPr>
          <w:rFonts w:ascii="Times New Roman" w:hAnsi="Times New Roman"/>
          <w:sz w:val="24"/>
        </w:rPr>
        <w:object w:dxaOrig="8135" w:dyaOrig="3518" w14:anchorId="1261D647">
          <v:shape id="_x0000_i1025" type="#_x0000_t75" style="width:402.75pt;height:176.25pt" o:ole="">
            <v:imagedata r:id="rId35" o:title=""/>
          </v:shape>
          <o:OLEObject Type="Embed" ProgID="Visio.Drawing.11" ShapeID="_x0000_i1025" DrawAspect="Content" ObjectID="_1550247684" r:id="rId36"/>
        </w:object>
      </w:r>
    </w:p>
    <w:p w14:paraId="47D964D9" w14:textId="3DD36202" w:rsidR="00EA2A9A" w:rsidRPr="00EA2A9A" w:rsidRDefault="00EA2A9A" w:rsidP="00802EA4">
      <w:pPr>
        <w:spacing w:before="100" w:beforeAutospacing="1" w:after="100" w:afterAutospacing="1"/>
        <w:rPr>
          <w:rFonts w:cs="Arial"/>
          <w:iCs/>
          <w:szCs w:val="22"/>
        </w:rPr>
      </w:pPr>
      <w:r w:rsidRPr="00EA2A9A">
        <w:rPr>
          <w:rFonts w:cs="Arial"/>
          <w:iCs/>
          <w:szCs w:val="22"/>
        </w:rPr>
        <w:t xml:space="preserve">Once the communication links are established and testing is completed, the OIT Hub will be the primary link to the </w:t>
      </w:r>
      <w:r w:rsidR="00C768E9">
        <w:rPr>
          <w:rFonts w:cs="Arial"/>
          <w:szCs w:val="22"/>
        </w:rPr>
        <w:t>Vendor {</w:t>
      </w:r>
      <w:r w:rsidR="00C768E9" w:rsidRPr="00EA2A9A">
        <w:rPr>
          <w:rFonts w:cs="Arial"/>
          <w:szCs w:val="22"/>
        </w:rPr>
        <w:t>Contractor</w:t>
      </w:r>
      <w:r w:rsidR="00C768E9">
        <w:rPr>
          <w:rFonts w:cs="Arial"/>
          <w:szCs w:val="22"/>
        </w:rPr>
        <w:t>}</w:t>
      </w:r>
      <w:r w:rsidRPr="00EA2A9A">
        <w:rPr>
          <w:rFonts w:cs="Arial"/>
          <w:iCs/>
          <w:szCs w:val="22"/>
        </w:rPr>
        <w:t>.</w:t>
      </w:r>
    </w:p>
    <w:p w14:paraId="79FEA315" w14:textId="48A34D69" w:rsidR="00EA2A9A" w:rsidRPr="00EA2A9A" w:rsidRDefault="00EA2A9A" w:rsidP="00802EA4">
      <w:pPr>
        <w:spacing w:before="100" w:beforeAutospacing="1" w:after="100" w:afterAutospacing="1"/>
        <w:rPr>
          <w:rFonts w:cs="Arial"/>
          <w:iCs/>
          <w:szCs w:val="22"/>
        </w:rPr>
      </w:pPr>
      <w:r w:rsidRPr="00EA2A9A">
        <w:rPr>
          <w:rFonts w:cs="Arial"/>
          <w:iCs/>
          <w:szCs w:val="22"/>
        </w:rPr>
        <w:t xml:space="preserve">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iCs/>
          <w:szCs w:val="22"/>
        </w:rPr>
        <w:t xml:space="preserve">must work with the sponsoring agency and OIT to establish an Extranet Partner relationship.  This would require completion of an Extranet Partner agreement and supporting documentation; reference </w:t>
      </w:r>
      <w:r w:rsidRPr="00EA2A9A">
        <w:rPr>
          <w:rFonts w:cs="Arial"/>
          <w:szCs w:val="22"/>
        </w:rPr>
        <w:t>the Stat</w:t>
      </w:r>
      <w:r w:rsidR="00970102">
        <w:rPr>
          <w:rFonts w:cs="Arial"/>
          <w:szCs w:val="22"/>
        </w:rPr>
        <w:t>e</w:t>
      </w:r>
      <w:r w:rsidRPr="00EA2A9A">
        <w:rPr>
          <w:rFonts w:cs="Arial"/>
          <w:szCs w:val="22"/>
        </w:rPr>
        <w:t xml:space="preserve">’s extranet policy 09-11-NJOIT </w:t>
      </w:r>
      <w:r w:rsidRPr="00EA2A9A">
        <w:rPr>
          <w:rFonts w:cs="Arial"/>
          <w:color w:val="1F497D"/>
          <w:szCs w:val="22"/>
        </w:rPr>
        <w:t>(</w:t>
      </w:r>
      <w:hyperlink r:id="rId37" w:history="1">
        <w:r w:rsidRPr="00EA2A9A">
          <w:rPr>
            <w:rFonts w:cs="Arial"/>
            <w:color w:val="0000FF"/>
            <w:szCs w:val="22"/>
            <w:u w:val="single"/>
          </w:rPr>
          <w:t>http://nj.gov/it/ps/security</w:t>
        </w:r>
      </w:hyperlink>
      <w:r w:rsidRPr="00EA2A9A">
        <w:rPr>
          <w:rFonts w:cs="Arial"/>
          <w:color w:val="1F497D"/>
          <w:szCs w:val="22"/>
        </w:rPr>
        <w:t>)</w:t>
      </w:r>
      <w:r w:rsidRPr="00EA2A9A">
        <w:rPr>
          <w:rFonts w:cs="Arial"/>
          <w:iCs/>
          <w:szCs w:val="22"/>
        </w:rPr>
        <w:t xml:space="preserve">.  In addition, 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iCs/>
          <w:szCs w:val="22"/>
        </w:rPr>
        <w:t xml:space="preserve">must work with OIT network group to establish the appropriate routing protocols based on the system requirements and OIT security group to establish appropriate firewall rule sets to accomplish necessary business data flow.  </w:t>
      </w:r>
    </w:p>
    <w:p w14:paraId="38C35D0F" w14:textId="540DC7E0" w:rsidR="00EA2A9A" w:rsidRPr="00EA2A9A" w:rsidRDefault="00EA2A9A" w:rsidP="00802EA4">
      <w:pPr>
        <w:spacing w:before="100" w:beforeAutospacing="1" w:after="100" w:afterAutospacing="1"/>
        <w:rPr>
          <w:rFonts w:cs="Arial"/>
          <w:iCs/>
          <w:szCs w:val="22"/>
        </w:rPr>
      </w:pPr>
      <w:r w:rsidRPr="00EA2A9A">
        <w:rPr>
          <w:rFonts w:cs="Arial"/>
          <w:iCs/>
          <w:szCs w:val="22"/>
        </w:rPr>
        <w:t xml:space="preserve">The communication links can connect to a MPLS cloud or </w:t>
      </w:r>
      <w:r w:rsidR="005A31CF" w:rsidRPr="005A31CF">
        <w:rPr>
          <w:rFonts w:cs="Arial"/>
          <w:iCs/>
          <w:szCs w:val="22"/>
        </w:rPr>
        <w:t>IPsec</w:t>
      </w:r>
      <w:r w:rsidR="005A31CF" w:rsidRPr="005A31CF" w:rsidDel="005A31CF">
        <w:rPr>
          <w:rFonts w:cs="Arial"/>
          <w:iCs/>
          <w:szCs w:val="22"/>
        </w:rPr>
        <w:t xml:space="preserve"> </w:t>
      </w:r>
      <w:r w:rsidRPr="00EA2A9A">
        <w:rPr>
          <w:rFonts w:cs="Arial"/>
          <w:iCs/>
          <w:szCs w:val="22"/>
        </w:rPr>
        <w:t xml:space="preserve">tunnel over the Internet based upon the connectivity requirements and cost constraints.  Once the communication links are established and testing is completed, the OIT Hub will be the primary link to the </w:t>
      </w:r>
      <w:r w:rsidR="00C768E9">
        <w:rPr>
          <w:rFonts w:cs="Arial"/>
          <w:szCs w:val="22"/>
        </w:rPr>
        <w:t>Vendor {</w:t>
      </w:r>
      <w:r w:rsidR="00C768E9" w:rsidRPr="00EA2A9A">
        <w:rPr>
          <w:rFonts w:cs="Arial"/>
          <w:szCs w:val="22"/>
        </w:rPr>
        <w:t>Contractor</w:t>
      </w:r>
      <w:r w:rsidR="00C768E9">
        <w:rPr>
          <w:rFonts w:cs="Arial"/>
          <w:szCs w:val="22"/>
        </w:rPr>
        <w:t>}</w:t>
      </w:r>
      <w:r w:rsidRPr="00EA2A9A">
        <w:rPr>
          <w:rFonts w:cs="Arial"/>
          <w:iCs/>
          <w:szCs w:val="22"/>
        </w:rPr>
        <w:t>.</w:t>
      </w:r>
    </w:p>
    <w:p w14:paraId="39D5C8D0" w14:textId="3BDD8445" w:rsidR="00EA2A9A" w:rsidRPr="00EA2A9A" w:rsidRDefault="00EA2A9A" w:rsidP="00802EA4">
      <w:pPr>
        <w:spacing w:before="100" w:beforeAutospacing="1" w:after="100" w:afterAutospacing="1"/>
        <w:rPr>
          <w:rFonts w:cs="Arial"/>
          <w:iCs/>
          <w:szCs w:val="22"/>
        </w:rPr>
      </w:pPr>
      <w:r w:rsidRPr="00EA2A9A">
        <w:rPr>
          <w:rFonts w:cs="Arial"/>
          <w:szCs w:val="22"/>
        </w:rPr>
        <w:lastRenderedPageBreak/>
        <w:t xml:space="preserve">The State and 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szCs w:val="22"/>
        </w:rPr>
        <w:t>will be required to follow the State’s Extranet Policy and Procedure, and complete the application form, MOU, operational form and security controls assessment checklist.</w:t>
      </w:r>
    </w:p>
    <w:p w14:paraId="5985AE86" w14:textId="04640E17" w:rsidR="00EA2A9A" w:rsidRPr="00EA2A9A" w:rsidRDefault="00EA2A9A" w:rsidP="00802EA4">
      <w:pPr>
        <w:pStyle w:val="Heading3"/>
      </w:pPr>
      <w:bookmarkStart w:id="171" w:name="_Toc472667960"/>
      <w:r w:rsidRPr="00EA2A9A">
        <w:t>Transmission of Files</w:t>
      </w:r>
      <w:bookmarkEnd w:id="171"/>
    </w:p>
    <w:p w14:paraId="78853826" w14:textId="6B491986" w:rsidR="00EA2A9A" w:rsidRPr="00EA2A9A" w:rsidRDefault="00EA2A9A" w:rsidP="00802EA4">
      <w:pPr>
        <w:spacing w:before="100" w:beforeAutospacing="1" w:after="100" w:afterAutospacing="1"/>
        <w:rPr>
          <w:rFonts w:cs="Arial"/>
          <w:iCs/>
          <w:szCs w:val="22"/>
        </w:rPr>
      </w:pPr>
      <w:r w:rsidRPr="00EA2A9A">
        <w:rPr>
          <w:rFonts w:cs="Arial"/>
          <w:szCs w:val="22"/>
        </w:rPr>
        <w:t xml:space="preserve">The State supports multiple methods for data transfers internally within the Garden State Network or external to an extranet or business partner.  The transmission of all files between the </w:t>
      </w:r>
      <w:r w:rsidR="00970102">
        <w:rPr>
          <w:rFonts w:cs="Arial"/>
          <w:szCs w:val="22"/>
        </w:rPr>
        <w:t>Vendor {C</w:t>
      </w:r>
      <w:r w:rsidRPr="00EA2A9A">
        <w:rPr>
          <w:rFonts w:cs="Arial"/>
          <w:szCs w:val="22"/>
        </w:rPr>
        <w:t>ontractor</w:t>
      </w:r>
      <w:r w:rsidR="00970102">
        <w:rPr>
          <w:rFonts w:cs="Arial"/>
          <w:szCs w:val="22"/>
        </w:rPr>
        <w:t>}</w:t>
      </w:r>
      <w:r w:rsidRPr="00EA2A9A">
        <w:rPr>
          <w:rFonts w:cs="Arial"/>
          <w:szCs w:val="22"/>
        </w:rPr>
        <w:t xml:space="preserve"> and the State system must be transferred securely using the State file transfer methodology.  The State will work with 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szCs w:val="22"/>
        </w:rPr>
        <w:t xml:space="preserve">in the implementation of the file transfer process.  The secure file transfer must meet the </w:t>
      </w:r>
      <w:r w:rsidR="00970102">
        <w:rPr>
          <w:rFonts w:cs="Arial"/>
          <w:szCs w:val="22"/>
        </w:rPr>
        <w:t>S</w:t>
      </w:r>
      <w:r w:rsidRPr="00EA2A9A">
        <w:rPr>
          <w:rFonts w:cs="Arial"/>
          <w:szCs w:val="22"/>
        </w:rPr>
        <w:t>tate and federal security guidelines and standards.</w:t>
      </w:r>
    </w:p>
    <w:p w14:paraId="29C7F21B" w14:textId="38A304AE" w:rsidR="00EA2A9A" w:rsidRPr="00EA2A9A" w:rsidRDefault="00EA2A9A" w:rsidP="00802EA4">
      <w:pPr>
        <w:spacing w:before="100" w:beforeAutospacing="1" w:after="100" w:afterAutospacing="1"/>
        <w:rPr>
          <w:rFonts w:cs="Arial"/>
          <w:iCs/>
          <w:szCs w:val="22"/>
        </w:rPr>
      </w:pPr>
      <w:r w:rsidRPr="00EA2A9A">
        <w:rPr>
          <w:rFonts w:cs="Arial"/>
          <w:szCs w:val="22"/>
        </w:rPr>
        <w:t xml:space="preserve">The State provides both asynchronous and synchronous file transfer methodologies. </w:t>
      </w:r>
    </w:p>
    <w:p w14:paraId="769FC9A6" w14:textId="77777777" w:rsidR="00EA2A9A" w:rsidRPr="00C768E9" w:rsidRDefault="00EA2A9A" w:rsidP="00F04EC8">
      <w:pPr>
        <w:pStyle w:val="ListParagraph"/>
        <w:numPr>
          <w:ilvl w:val="0"/>
          <w:numId w:val="41"/>
        </w:numPr>
        <w:rPr>
          <w:rFonts w:cs="Arial"/>
          <w:iCs/>
          <w:szCs w:val="22"/>
        </w:rPr>
      </w:pPr>
      <w:r w:rsidRPr="00C768E9">
        <w:rPr>
          <w:rFonts w:cs="Arial"/>
          <w:szCs w:val="22"/>
        </w:rPr>
        <w:t>Synchronous:</w:t>
      </w:r>
    </w:p>
    <w:p w14:paraId="6B07EF52" w14:textId="77777777" w:rsidR="00EA2A9A" w:rsidRPr="00EA2A9A" w:rsidRDefault="00EA2A9A" w:rsidP="00802EA4">
      <w:pPr>
        <w:rPr>
          <w:rFonts w:cs="Arial"/>
          <w:szCs w:val="22"/>
        </w:rPr>
      </w:pPr>
    </w:p>
    <w:p w14:paraId="2A750D1C" w14:textId="3146119C" w:rsidR="00EA2A9A" w:rsidRPr="00EA2A9A" w:rsidRDefault="00EA2A9A" w:rsidP="00F04EC8">
      <w:pPr>
        <w:numPr>
          <w:ilvl w:val="1"/>
          <w:numId w:val="41"/>
        </w:numPr>
        <w:rPr>
          <w:rFonts w:cs="Arial"/>
          <w:szCs w:val="22"/>
        </w:rPr>
      </w:pPr>
      <w:r w:rsidRPr="00EA2A9A">
        <w:rPr>
          <w:rFonts w:cs="Arial"/>
          <w:szCs w:val="22"/>
        </w:rPr>
        <w:t>Connect:Direct Secure ++ is a supported option for file exchange with the St</w:t>
      </w:r>
      <w:r w:rsidR="00C768E9">
        <w:rPr>
          <w:rFonts w:cs="Arial"/>
          <w:szCs w:val="22"/>
        </w:rPr>
        <w:t>ate of New Jersey IBM mainframe;</w:t>
      </w:r>
    </w:p>
    <w:p w14:paraId="6784A96F" w14:textId="77777777" w:rsidR="00EA2A9A" w:rsidRPr="00EA2A9A" w:rsidRDefault="00EA2A9A" w:rsidP="00C768E9">
      <w:pPr>
        <w:ind w:left="1080"/>
        <w:rPr>
          <w:rFonts w:cs="Arial"/>
          <w:szCs w:val="22"/>
        </w:rPr>
      </w:pPr>
    </w:p>
    <w:p w14:paraId="6765055A" w14:textId="118A21C6" w:rsidR="00EA2A9A" w:rsidRPr="00EA2A9A" w:rsidRDefault="005150DD" w:rsidP="00F04EC8">
      <w:pPr>
        <w:numPr>
          <w:ilvl w:val="1"/>
          <w:numId w:val="41"/>
        </w:numPr>
        <w:rPr>
          <w:rFonts w:cs="Arial"/>
          <w:szCs w:val="22"/>
        </w:rPr>
      </w:pPr>
      <w:r w:rsidRPr="005150DD">
        <w:rPr>
          <w:rFonts w:cs="Arial"/>
          <w:szCs w:val="22"/>
        </w:rPr>
        <w:t xml:space="preserve">File Transfer Protocol Secure (FTPS) </w:t>
      </w:r>
      <w:r w:rsidR="00EA2A9A" w:rsidRPr="00EA2A9A">
        <w:rPr>
          <w:rFonts w:cs="Arial"/>
          <w:szCs w:val="22"/>
        </w:rPr>
        <w:t xml:space="preserve">over </w:t>
      </w:r>
      <w:r w:rsidRPr="005150DD">
        <w:rPr>
          <w:rFonts w:cs="Arial"/>
          <w:szCs w:val="22"/>
        </w:rPr>
        <w:t>Secure Sockets Layer (SSL</w:t>
      </w:r>
      <w:r>
        <w:rPr>
          <w:rFonts w:cs="Arial"/>
          <w:szCs w:val="22"/>
        </w:rPr>
        <w:t>)</w:t>
      </w:r>
      <w:r w:rsidRPr="005150DD">
        <w:rPr>
          <w:rFonts w:cs="Arial"/>
          <w:szCs w:val="22"/>
        </w:rPr>
        <w:t xml:space="preserve"> </w:t>
      </w:r>
      <w:r w:rsidR="00EA2A9A" w:rsidRPr="00EA2A9A">
        <w:rPr>
          <w:rFonts w:cs="Arial"/>
          <w:szCs w:val="22"/>
        </w:rPr>
        <w:t xml:space="preserve">(Explicit – port 21) is a supported option for file exchange for connections originating from the State IBM </w:t>
      </w:r>
      <w:r w:rsidR="00C768E9">
        <w:rPr>
          <w:rFonts w:cs="Arial"/>
          <w:szCs w:val="22"/>
        </w:rPr>
        <w:t>Mainframe. Must support RFC2228; and</w:t>
      </w:r>
    </w:p>
    <w:p w14:paraId="298B3B78" w14:textId="77777777" w:rsidR="00EA2A9A" w:rsidRPr="00EA2A9A" w:rsidRDefault="00EA2A9A" w:rsidP="00C768E9">
      <w:pPr>
        <w:rPr>
          <w:rFonts w:cs="Arial"/>
          <w:szCs w:val="22"/>
        </w:rPr>
      </w:pPr>
    </w:p>
    <w:p w14:paraId="5D75220A" w14:textId="0E7DF3F3" w:rsidR="00EA2A9A" w:rsidRPr="00EA2A9A" w:rsidRDefault="00A76C2F" w:rsidP="00F04EC8">
      <w:pPr>
        <w:numPr>
          <w:ilvl w:val="1"/>
          <w:numId w:val="41"/>
        </w:numPr>
        <w:rPr>
          <w:rFonts w:cs="Arial"/>
          <w:szCs w:val="22"/>
        </w:rPr>
      </w:pPr>
      <w:r w:rsidRPr="00A76C2F">
        <w:rPr>
          <w:rFonts w:cs="Arial"/>
          <w:szCs w:val="22"/>
        </w:rPr>
        <w:t xml:space="preserve">Secure File Transfer Protocol (SFTP) </w:t>
      </w:r>
      <w:r w:rsidR="00EA2A9A" w:rsidRPr="00EA2A9A">
        <w:rPr>
          <w:rFonts w:cs="Arial"/>
          <w:szCs w:val="22"/>
        </w:rPr>
        <w:t xml:space="preserve">(FTP over SSHv2 or greater) is a supported option for file exchange with State distributed servers (non-IBM Mainframe). </w:t>
      </w:r>
    </w:p>
    <w:p w14:paraId="71A7C35B" w14:textId="77777777" w:rsidR="00EA2A9A" w:rsidRPr="00EA2A9A" w:rsidRDefault="00EA2A9A" w:rsidP="00802EA4">
      <w:pPr>
        <w:rPr>
          <w:rFonts w:cs="Arial"/>
          <w:szCs w:val="22"/>
        </w:rPr>
      </w:pPr>
    </w:p>
    <w:p w14:paraId="4BFE5F36" w14:textId="77777777" w:rsidR="00EA2A9A" w:rsidRPr="00C768E9" w:rsidRDefault="00EA2A9A" w:rsidP="00F04EC8">
      <w:pPr>
        <w:pStyle w:val="ListParagraph"/>
        <w:numPr>
          <w:ilvl w:val="0"/>
          <w:numId w:val="41"/>
        </w:numPr>
        <w:rPr>
          <w:rFonts w:cs="Arial"/>
          <w:szCs w:val="22"/>
        </w:rPr>
      </w:pPr>
      <w:r w:rsidRPr="00C768E9">
        <w:rPr>
          <w:rFonts w:cs="Arial"/>
          <w:szCs w:val="22"/>
        </w:rPr>
        <w:t>Asynchronous:</w:t>
      </w:r>
    </w:p>
    <w:p w14:paraId="78977CD8" w14:textId="77777777" w:rsidR="00EA2A9A" w:rsidRPr="00EA2A9A" w:rsidRDefault="00EA2A9A" w:rsidP="00802EA4">
      <w:pPr>
        <w:rPr>
          <w:rFonts w:cs="Arial"/>
          <w:szCs w:val="22"/>
        </w:rPr>
      </w:pPr>
    </w:p>
    <w:p w14:paraId="669D6FB0" w14:textId="63CE43AF" w:rsidR="00EA2A9A" w:rsidRPr="00EA2A9A" w:rsidRDefault="00EA2A9A" w:rsidP="00F04EC8">
      <w:pPr>
        <w:numPr>
          <w:ilvl w:val="1"/>
          <w:numId w:val="41"/>
        </w:numPr>
        <w:rPr>
          <w:rFonts w:cs="Arial"/>
          <w:szCs w:val="22"/>
        </w:rPr>
      </w:pPr>
      <w:r w:rsidRPr="00EA2A9A">
        <w:rPr>
          <w:rFonts w:cs="Arial"/>
          <w:szCs w:val="22"/>
        </w:rPr>
        <w:t>The State’s DataMotion is a supported option for non-automated or “ad-hoc” file exchange with State</w:t>
      </w:r>
      <w:r w:rsidR="00C768E9">
        <w:rPr>
          <w:rFonts w:cs="Arial"/>
          <w:szCs w:val="22"/>
        </w:rPr>
        <w:t>.  A client license is required; and</w:t>
      </w:r>
    </w:p>
    <w:p w14:paraId="40D2B1A4" w14:textId="77777777" w:rsidR="00EA2A9A" w:rsidRPr="00EA2A9A" w:rsidRDefault="00EA2A9A" w:rsidP="00802EA4">
      <w:pPr>
        <w:ind w:left="675"/>
        <w:rPr>
          <w:rFonts w:cs="Arial"/>
          <w:szCs w:val="22"/>
        </w:rPr>
      </w:pPr>
    </w:p>
    <w:p w14:paraId="6DF5C056" w14:textId="6B080272" w:rsidR="00EA2A9A" w:rsidRPr="00EA2A9A" w:rsidRDefault="00EA2A9A" w:rsidP="00F04EC8">
      <w:pPr>
        <w:numPr>
          <w:ilvl w:val="1"/>
          <w:numId w:val="41"/>
        </w:numPr>
        <w:rPr>
          <w:rFonts w:cs="Arial"/>
          <w:szCs w:val="22"/>
        </w:rPr>
      </w:pPr>
      <w:r w:rsidRPr="00EA2A9A">
        <w:rPr>
          <w:rFonts w:cs="Arial"/>
          <w:szCs w:val="22"/>
        </w:rPr>
        <w:t>The State’s DataMotion-DataBridge is a supported option for automated file exchange with the State.</w:t>
      </w:r>
    </w:p>
    <w:p w14:paraId="07E08254" w14:textId="77777777" w:rsidR="00EA2A9A" w:rsidRPr="00EA2A9A" w:rsidRDefault="00EA2A9A" w:rsidP="00802EA4">
      <w:pPr>
        <w:rPr>
          <w:rFonts w:ascii="Times New Roman" w:hAnsi="Times New Roman"/>
          <w:sz w:val="24"/>
        </w:rPr>
      </w:pPr>
    </w:p>
    <w:p w14:paraId="4AF49753" w14:textId="1AEE24AC" w:rsidR="00EA2A9A" w:rsidRPr="00EA2A9A" w:rsidRDefault="00EA2A9A" w:rsidP="00802EA4">
      <w:pPr>
        <w:rPr>
          <w:rFonts w:cs="Arial"/>
          <w:szCs w:val="22"/>
        </w:rPr>
      </w:pPr>
      <w:r w:rsidRPr="00EA2A9A">
        <w:rPr>
          <w:rFonts w:cs="Arial"/>
          <w:szCs w:val="22"/>
        </w:rPr>
        <w:t xml:space="preserve">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00A76C2F">
        <w:rPr>
          <w:rFonts w:cs="Arial"/>
          <w:szCs w:val="22"/>
        </w:rPr>
        <w:t>shall</w:t>
      </w:r>
      <w:r w:rsidR="00A76C2F" w:rsidRPr="00EA2A9A">
        <w:rPr>
          <w:rFonts w:cs="Arial"/>
          <w:szCs w:val="22"/>
        </w:rPr>
        <w:t xml:space="preserve"> </w:t>
      </w:r>
      <w:r w:rsidRPr="00EA2A9A">
        <w:rPr>
          <w:rFonts w:cs="Arial"/>
          <w:szCs w:val="22"/>
        </w:rPr>
        <w:t xml:space="preserve">be required to test the file transfer with the State system on all file transfers prior to full implementation. </w:t>
      </w:r>
    </w:p>
    <w:p w14:paraId="245E1795" w14:textId="77777777" w:rsidR="00EA2A9A" w:rsidRPr="00EA2A9A" w:rsidRDefault="00EA2A9A" w:rsidP="00802EA4">
      <w:pPr>
        <w:ind w:left="360"/>
        <w:rPr>
          <w:rFonts w:cs="Arial"/>
          <w:szCs w:val="22"/>
        </w:rPr>
      </w:pPr>
    </w:p>
    <w:p w14:paraId="48BB6D18" w14:textId="17457815" w:rsidR="00EA2A9A" w:rsidRPr="00EA2A9A" w:rsidRDefault="00EA2A9A" w:rsidP="00802EA4">
      <w:pPr>
        <w:rPr>
          <w:rFonts w:cs="Arial"/>
          <w:szCs w:val="22"/>
        </w:rPr>
      </w:pPr>
      <w:r w:rsidRPr="00EA2A9A">
        <w:rPr>
          <w:rFonts w:cs="Arial"/>
          <w:szCs w:val="22"/>
        </w:rPr>
        <w:t xml:space="preserve">During the life of the </w:t>
      </w:r>
      <w:r w:rsidR="00A76C2F">
        <w:rPr>
          <w:rFonts w:cs="Arial"/>
          <w:szCs w:val="22"/>
        </w:rPr>
        <w:t>Blanket P.O. {Contract}</w:t>
      </w:r>
      <w:r w:rsidRPr="00EA2A9A">
        <w:rPr>
          <w:rFonts w:cs="Arial"/>
          <w:szCs w:val="22"/>
        </w:rPr>
        <w:t xml:space="preserve">, the State may revise or change the file transfer method and/or format for the transmission of files to accommodate real time processing, and use case specific information and the </w:t>
      </w:r>
      <w:r w:rsidR="00A76C2F">
        <w:rPr>
          <w:rFonts w:cs="Arial"/>
          <w:szCs w:val="22"/>
        </w:rPr>
        <w:t>Vendor {Contractor}</w:t>
      </w:r>
      <w:r w:rsidRPr="00EA2A9A">
        <w:rPr>
          <w:rFonts w:cs="Arial"/>
          <w:szCs w:val="22"/>
        </w:rPr>
        <w:t xml:space="preserve"> shall be required to conform to all requirements.</w:t>
      </w:r>
    </w:p>
    <w:p w14:paraId="595513E0" w14:textId="77777777" w:rsidR="00EA2A9A" w:rsidRPr="00EA2A9A" w:rsidRDefault="00EA2A9A" w:rsidP="00802EA4">
      <w:pPr>
        <w:ind w:left="360"/>
        <w:rPr>
          <w:rFonts w:cs="Arial"/>
          <w:szCs w:val="22"/>
        </w:rPr>
      </w:pPr>
    </w:p>
    <w:p w14:paraId="2FE85044" w14:textId="77777777" w:rsidR="00EA2A9A" w:rsidRPr="00EA2A9A" w:rsidRDefault="00EA2A9A" w:rsidP="00802EA4">
      <w:pPr>
        <w:rPr>
          <w:rFonts w:cs="Arial"/>
          <w:szCs w:val="22"/>
        </w:rPr>
      </w:pPr>
      <w:r w:rsidRPr="00EA2A9A">
        <w:rPr>
          <w:rFonts w:cs="Arial"/>
          <w:szCs w:val="22"/>
        </w:rPr>
        <w:t>Reference:</w:t>
      </w:r>
    </w:p>
    <w:p w14:paraId="7E5C1D03" w14:textId="77777777" w:rsidR="00EA2A9A" w:rsidRPr="00EA2A9A" w:rsidRDefault="00EA2A9A" w:rsidP="00802EA4">
      <w:pPr>
        <w:ind w:left="360"/>
        <w:rPr>
          <w:rFonts w:cs="Arial"/>
          <w:szCs w:val="22"/>
        </w:rPr>
      </w:pPr>
    </w:p>
    <w:p w14:paraId="2ED1F3E7" w14:textId="77777777" w:rsidR="00EA2A9A" w:rsidRPr="00EA2A9A" w:rsidRDefault="00EA2A9A" w:rsidP="00802EA4">
      <w:pPr>
        <w:rPr>
          <w:rFonts w:cs="Arial"/>
          <w:szCs w:val="22"/>
        </w:rPr>
      </w:pPr>
      <w:r w:rsidRPr="00EA2A9A">
        <w:rPr>
          <w:rFonts w:cs="Arial"/>
          <w:bCs/>
          <w:color w:val="000000"/>
          <w:szCs w:val="22"/>
        </w:rPr>
        <w:t>NIST Special Publication 800-47 - Security Guide for Interconnecting Information Technology Systems</w:t>
      </w:r>
      <w:r w:rsidRPr="00EA2A9A">
        <w:rPr>
          <w:rFonts w:cs="Arial"/>
          <w:szCs w:val="22"/>
        </w:rPr>
        <w:t xml:space="preserve"> (</w:t>
      </w:r>
      <w:hyperlink r:id="rId38" w:history="1">
        <w:r w:rsidRPr="00EA2A9A">
          <w:rPr>
            <w:rFonts w:cs="Arial"/>
            <w:color w:val="0000FF"/>
            <w:szCs w:val="22"/>
            <w:u w:val="single"/>
          </w:rPr>
          <w:t>http://csrc.nist.gov/publications/nistpubs/800-47/sp800-47.pdf</w:t>
        </w:r>
      </w:hyperlink>
      <w:r w:rsidRPr="00EA2A9A">
        <w:rPr>
          <w:rFonts w:cs="Arial"/>
          <w:szCs w:val="22"/>
        </w:rPr>
        <w:t>)</w:t>
      </w:r>
    </w:p>
    <w:p w14:paraId="4016143F" w14:textId="77777777" w:rsidR="00921871" w:rsidRPr="009819AA" w:rsidRDefault="00921871" w:rsidP="00D03800">
      <w:pPr>
        <w:pStyle w:val="Heading1"/>
        <w:numPr>
          <w:ilvl w:val="0"/>
          <w:numId w:val="0"/>
        </w:numPr>
        <w:jc w:val="both"/>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2A138BCE" w14:textId="77777777" w:rsidR="00A74919" w:rsidRPr="00310761" w:rsidRDefault="003E0132" w:rsidP="00310761">
      <w:pPr>
        <w:pStyle w:val="Heading1"/>
      </w:pPr>
      <w:bookmarkStart w:id="172" w:name="_Toc400531492"/>
      <w:bookmarkStart w:id="173" w:name="_Toc428533963"/>
      <w:bookmarkStart w:id="174" w:name="_Toc456944305"/>
      <w:bookmarkStart w:id="175" w:name="_Toc472667961"/>
      <w:r>
        <w:lastRenderedPageBreak/>
        <w:t>QUOTE {PROPOSAL} PREPARATION AND SUBMISSION</w:t>
      </w:r>
      <w:bookmarkEnd w:id="172"/>
      <w:bookmarkEnd w:id="173"/>
      <w:bookmarkEnd w:id="174"/>
      <w:bookmarkEnd w:id="175"/>
    </w:p>
    <w:p w14:paraId="4AE72C49" w14:textId="77777777" w:rsidR="00A74919" w:rsidRPr="00851065" w:rsidRDefault="00A74919" w:rsidP="00851065"/>
    <w:p w14:paraId="219ACD2E" w14:textId="77777777" w:rsidR="00757979" w:rsidRDefault="00757979" w:rsidP="00757979">
      <w:pPr>
        <w:pStyle w:val="Heading2"/>
      </w:pPr>
      <w:bookmarkStart w:id="176" w:name="_Toc400531493"/>
      <w:bookmarkStart w:id="177" w:name="_Toc428533964"/>
      <w:bookmarkStart w:id="178" w:name="_Toc472667962"/>
      <w:r>
        <w:t>General</w:t>
      </w:r>
      <w:bookmarkEnd w:id="176"/>
      <w:bookmarkEnd w:id="177"/>
      <w:bookmarkEnd w:id="178"/>
    </w:p>
    <w:p w14:paraId="4ABE1D53" w14:textId="77777777" w:rsidR="00757979" w:rsidRDefault="00757979" w:rsidP="00851065"/>
    <w:p w14:paraId="7A77DB28"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31F7DD9" w14:textId="77777777" w:rsidR="00702DEE" w:rsidRPr="00851065" w:rsidRDefault="00702DEE" w:rsidP="00851065">
      <w:pPr>
        <w:rPr>
          <w:rFonts w:eastAsia="Calibri"/>
        </w:rPr>
      </w:pPr>
    </w:p>
    <w:p w14:paraId="4A2BD27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E35D089" w14:textId="77777777" w:rsidR="00702DEE" w:rsidRPr="00851065" w:rsidRDefault="00702DEE" w:rsidP="00851065">
      <w:pPr>
        <w:rPr>
          <w:rFonts w:eastAsia="Calibri"/>
        </w:rPr>
      </w:pPr>
    </w:p>
    <w:p w14:paraId="418DDF2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AB79F28" w14:textId="77777777" w:rsidR="00757979" w:rsidRPr="00851065" w:rsidRDefault="00757979" w:rsidP="00851065">
      <w:pPr>
        <w:rPr>
          <w:rFonts w:eastAsia="Calibri"/>
        </w:rPr>
      </w:pPr>
    </w:p>
    <w:p w14:paraId="7161AB41" w14:textId="77777777" w:rsidR="00757979" w:rsidRPr="00851065" w:rsidRDefault="00757979" w:rsidP="00F04EC8">
      <w:pPr>
        <w:numPr>
          <w:ilvl w:val="0"/>
          <w:numId w:val="13"/>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4AF3C1D7" w14:textId="77777777" w:rsidR="00757979" w:rsidRPr="00851065" w:rsidRDefault="00757979" w:rsidP="00851065">
      <w:pPr>
        <w:rPr>
          <w:rFonts w:eastAsia="Calibri"/>
        </w:rPr>
      </w:pPr>
    </w:p>
    <w:p w14:paraId="04603E3C" w14:textId="77777777" w:rsidR="00757979" w:rsidRPr="00851065" w:rsidRDefault="00757979" w:rsidP="00F04EC8">
      <w:pPr>
        <w:numPr>
          <w:ilvl w:val="0"/>
          <w:numId w:val="13"/>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B403133" w14:textId="77777777" w:rsidR="00757979" w:rsidRPr="00851065" w:rsidRDefault="00757979" w:rsidP="00851065"/>
    <w:p w14:paraId="68AC749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B011FC4" w14:textId="77777777" w:rsidR="00757979" w:rsidRPr="00851065" w:rsidRDefault="00757979" w:rsidP="00851065"/>
    <w:p w14:paraId="352C7F6A"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720DDDA" w14:textId="77777777" w:rsidR="00757979" w:rsidRPr="00C65B22" w:rsidRDefault="00757979" w:rsidP="00C65B22">
      <w:pPr>
        <w:rPr>
          <w:rFonts w:eastAsia="MS Mincho"/>
        </w:rPr>
      </w:pPr>
    </w:p>
    <w:p w14:paraId="12EBAD9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9"/>
    </w:p>
    <w:p w14:paraId="766F58F0" w14:textId="77777777" w:rsidR="001D01BB" w:rsidRDefault="001D01BB" w:rsidP="00B238B2"/>
    <w:p w14:paraId="28B3DC49" w14:textId="77777777" w:rsidR="00B238B2" w:rsidRPr="00851065" w:rsidRDefault="00CE00E7" w:rsidP="00C65B22">
      <w:pPr>
        <w:pStyle w:val="Heading2"/>
      </w:pPr>
      <w:bookmarkStart w:id="180" w:name="_Toc428533965"/>
      <w:bookmarkStart w:id="181" w:name="_Toc47266796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80"/>
      <w:bookmarkEnd w:id="181"/>
    </w:p>
    <w:p w14:paraId="1716A1FB" w14:textId="77777777" w:rsidR="00B238B2" w:rsidRPr="00C65B22" w:rsidRDefault="00B238B2" w:rsidP="00851065"/>
    <w:p w14:paraId="5A50DC4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B1F24D8" w14:textId="77777777" w:rsidR="00B238B2" w:rsidRPr="00C65B22" w:rsidRDefault="00B238B2" w:rsidP="00851065"/>
    <w:p w14:paraId="24D5743F" w14:textId="77777777" w:rsidR="007F3BD4" w:rsidRPr="00851065" w:rsidRDefault="00BC2DFC" w:rsidP="00C65B22">
      <w:pPr>
        <w:pStyle w:val="Heading2"/>
      </w:pPr>
      <w:bookmarkStart w:id="182" w:name="_Toc428533966"/>
      <w:bookmarkStart w:id="183" w:name="_Toc472667964"/>
      <w:r w:rsidRPr="00851065">
        <w:t xml:space="preserve">njstart electronic submission </w:t>
      </w:r>
      <w:r w:rsidR="007F3BD4" w:rsidRPr="00851065">
        <w:t>VS. hard copy SUBMISSION INSTRUCTION</w:t>
      </w:r>
      <w:bookmarkEnd w:id="182"/>
      <w:bookmarkEnd w:id="183"/>
    </w:p>
    <w:p w14:paraId="2BD95F71" w14:textId="77777777" w:rsidR="007F3BD4" w:rsidRPr="00C65B22" w:rsidRDefault="007F3BD4" w:rsidP="0006639D"/>
    <w:p w14:paraId="4D2F41A0" w14:textId="77777777" w:rsidR="007F3BD4" w:rsidRPr="00C65B22" w:rsidRDefault="00661B4F" w:rsidP="00C65B22">
      <w:pPr>
        <w:pStyle w:val="Heading3"/>
      </w:pPr>
      <w:bookmarkStart w:id="184" w:name="_Toc428533967"/>
      <w:bookmarkStart w:id="185" w:name="_Toc472667965"/>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84"/>
      <w:bookmarkEnd w:id="185"/>
    </w:p>
    <w:p w14:paraId="28F56D38" w14:textId="77777777" w:rsidR="007F3BD4" w:rsidRPr="00C65B22" w:rsidRDefault="007F3BD4" w:rsidP="00C65B22"/>
    <w:p w14:paraId="6A6BCBDE" w14:textId="7777777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w:t>
      </w:r>
      <w:r w:rsidRPr="00C71A2F">
        <w:t xml:space="preserve">mitting </w:t>
      </w:r>
      <w:r w:rsidRPr="00C71A2F">
        <w:rPr>
          <w:rFonts w:cs="Arial"/>
          <w:szCs w:val="22"/>
        </w:rPr>
        <w:t>a</w:t>
      </w:r>
      <w:r w:rsidR="00F07533" w:rsidRPr="00C71A2F">
        <w:t xml:space="preserve"> </w:t>
      </w:r>
      <w:r w:rsidR="00936CBD" w:rsidRPr="00C71A2F">
        <w:rPr>
          <w:rStyle w:val="IntenseEmphasis"/>
          <w:color w:val="00B050"/>
        </w:rPr>
        <w:t>NJ</w:t>
      </w:r>
      <w:r w:rsidR="00936CBD" w:rsidRPr="00C71A2F">
        <w:rPr>
          <w:rStyle w:val="IntenseEmphasis"/>
          <w:color w:val="0070C0"/>
        </w:rPr>
        <w:t>START</w:t>
      </w:r>
      <w:r w:rsidRPr="00C71A2F">
        <w:t xml:space="preserve"> </w:t>
      </w:r>
      <w:r w:rsidR="00CE00E7" w:rsidRPr="00C71A2F">
        <w:t>Quote</w:t>
      </w:r>
      <w:r w:rsidR="00715AF4" w:rsidRPr="00C71A2F">
        <w:t xml:space="preserve"> </w:t>
      </w:r>
      <w:r w:rsidR="0060080E" w:rsidRPr="00C71A2F">
        <w:t>{</w:t>
      </w:r>
      <w:r w:rsidR="00CE00E7" w:rsidRPr="00C71A2F">
        <w:t>Proposal</w:t>
      </w:r>
      <w:r w:rsidR="0060080E" w:rsidRPr="00C71A2F">
        <w:t>}</w:t>
      </w:r>
      <w:r w:rsidRPr="00C71A2F">
        <w:t>, hard copy submission is not required</w:t>
      </w:r>
      <w:r w:rsidR="00C71A2F" w:rsidRPr="00C71A2F">
        <w:t>.</w:t>
      </w:r>
      <w:r w:rsidRPr="00C71A2F">
        <w:t xml:space="preserve">  </w:t>
      </w:r>
      <w:r w:rsidR="008D5E53" w:rsidRPr="00C71A2F">
        <w:rPr>
          <w:rFonts w:eastAsia="MS Mincho"/>
        </w:rPr>
        <w:t xml:space="preserve">Vendors </w:t>
      </w:r>
      <w:r w:rsidR="008B0B5B" w:rsidRPr="00C71A2F">
        <w:rPr>
          <w:rFonts w:eastAsia="MS Mincho"/>
        </w:rPr>
        <w:t>{</w:t>
      </w:r>
      <w:r w:rsidR="008D5E53" w:rsidRPr="00C71A2F">
        <w:rPr>
          <w:rFonts w:eastAsia="MS Mincho"/>
        </w:rPr>
        <w:t>Bidders</w:t>
      </w:r>
      <w:r w:rsidR="008B0B5B" w:rsidRPr="00C71A2F">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4"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4478EB46" w14:textId="77777777" w:rsidR="007F3BD4" w:rsidRPr="00C65B22" w:rsidRDefault="007F3BD4" w:rsidP="00851065"/>
    <w:p w14:paraId="6DE6BE49"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481ED8E6" w14:textId="77777777" w:rsidR="00F47949" w:rsidRPr="00851065" w:rsidRDefault="00F47949" w:rsidP="00C65B22"/>
    <w:p w14:paraId="6273DC6C"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11DC1885" w14:textId="77777777" w:rsidR="00DC3A66" w:rsidRDefault="00DC3A66" w:rsidP="00DC3A66">
      <w:pPr>
        <w:rPr>
          <w:rFonts w:cs="Arial"/>
        </w:rPr>
      </w:pPr>
    </w:p>
    <w:p w14:paraId="43A54E67"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7BDA614" w14:textId="77777777" w:rsidR="00B24F77" w:rsidRDefault="00B24F77" w:rsidP="00B24F77"/>
    <w:p w14:paraId="01990CE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78FF5BE" w14:textId="77777777" w:rsidR="00EF49C9" w:rsidRPr="00851065" w:rsidRDefault="00EF49C9" w:rsidP="00C65B22"/>
    <w:p w14:paraId="18D36A58" w14:textId="77777777" w:rsidR="00757979" w:rsidRPr="00410DD5" w:rsidRDefault="00B6568B" w:rsidP="00757979">
      <w:pPr>
        <w:pStyle w:val="Heading3"/>
      </w:pPr>
      <w:bookmarkStart w:id="186" w:name="_Toc400531497"/>
      <w:bookmarkStart w:id="187" w:name="_Toc428533968"/>
      <w:bookmarkStart w:id="188" w:name="_Toc472667966"/>
      <w:r>
        <w:t xml:space="preserve">HARD COPY </w:t>
      </w:r>
      <w:r w:rsidR="00757979">
        <w:t>SUBMISSION</w:t>
      </w:r>
      <w:bookmarkEnd w:id="186"/>
      <w:bookmarkEnd w:id="187"/>
      <w:bookmarkEnd w:id="188"/>
    </w:p>
    <w:p w14:paraId="01A37BA1" w14:textId="77777777" w:rsidR="002F6161" w:rsidRPr="00C65B22" w:rsidRDefault="002F6161" w:rsidP="00C65B22"/>
    <w:p w14:paraId="0371EB4F" w14:textId="77777777" w:rsidR="00AE39F3" w:rsidRDefault="00AE39F3" w:rsidP="00AE39F3">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445CDA57" w14:textId="77777777" w:rsidR="00AE39F3" w:rsidRDefault="00AE39F3" w:rsidP="00AE39F3"/>
    <w:p w14:paraId="39310EA0" w14:textId="77777777" w:rsidR="00AE39F3" w:rsidRPr="00204276" w:rsidRDefault="00AE39F3" w:rsidP="00AE39F3">
      <w:pPr>
        <w:pStyle w:val="PlainText"/>
        <w:numPr>
          <w:ilvl w:val="0"/>
          <w:numId w:val="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2A0AF3DB" w14:textId="77777777" w:rsidR="00AE39F3" w:rsidRPr="00734BF4" w:rsidRDefault="00AE39F3" w:rsidP="00AE39F3">
      <w:pPr>
        <w:pStyle w:val="PlainText"/>
        <w:ind w:left="720"/>
        <w:rPr>
          <w:rFonts w:eastAsia="MS Mincho"/>
        </w:rPr>
      </w:pPr>
    </w:p>
    <w:p w14:paraId="0139E956" w14:textId="77777777" w:rsidR="00AE39F3" w:rsidRPr="007E5DD9" w:rsidRDefault="00AE39F3" w:rsidP="00AE39F3">
      <w:pPr>
        <w:pStyle w:val="PlainText"/>
        <w:numPr>
          <w:ilvl w:val="0"/>
          <w:numId w:val="9"/>
        </w:numPr>
        <w:rPr>
          <w:rFonts w:eastAsia="MS Mincho"/>
        </w:rPr>
      </w:pPr>
      <w:r w:rsidRPr="003A322C">
        <w:rPr>
          <w:rFonts w:eastAsia="MS Mincho"/>
          <w:b/>
          <w:lang w:val="en-US"/>
        </w:rPr>
        <w:t>Six (6)</w:t>
      </w:r>
      <w:r w:rsidRPr="00204276">
        <w:rPr>
          <w:rFonts w:eastAsia="MS Mincho"/>
          <w:b/>
          <w:lang w:val="en-US"/>
        </w:rPr>
        <w:t xml:space="preserve"> </w:t>
      </w:r>
      <w:r w:rsidRPr="00204276">
        <w:rPr>
          <w:rFonts w:eastAsia="MS Mincho"/>
          <w:b/>
        </w:rPr>
        <w:t>complete and exact ELECTRONIC copies</w:t>
      </w:r>
      <w:r w:rsidRPr="00204276">
        <w:rPr>
          <w:rFonts w:eastAsia="MS Mincho"/>
        </w:rPr>
        <w:t xml:space="preserve"> of the original Quote {Proposal} in PDF file format on disc (CD or DVD)</w:t>
      </w:r>
      <w:r w:rsidRPr="00204276">
        <w:rPr>
          <w:rFonts w:eastAsia="MS Mincho"/>
          <w:lang w:val="en-US"/>
        </w:rPr>
        <w:t>.</w:t>
      </w:r>
      <w:r w:rsidRPr="00204276">
        <w:rPr>
          <w:rFonts w:eastAsia="MS Mincho"/>
        </w:rPr>
        <w:t xml:space="preserve"> </w:t>
      </w:r>
      <w:r>
        <w:t>These should be cover to cover copies, and should not be password protected</w:t>
      </w:r>
      <w:r w:rsidRPr="003A322C">
        <w:rPr>
          <w:lang w:val="en-US"/>
        </w:rPr>
        <w:t>.</w:t>
      </w:r>
      <w:r w:rsidRPr="003A322C">
        <w:rPr>
          <w:rFonts w:eastAsia="MS Mincho"/>
        </w:rPr>
        <w:t xml:space="preserve"> </w:t>
      </w:r>
      <w:r w:rsidRPr="007E5DD9">
        <w:rPr>
          <w:rFonts w:eastAsia="MS Mincho"/>
          <w:b/>
        </w:rPr>
        <w:t>THE PRICE SCHEDULE (VOLUME 3) SHALL NOT BE INCLUDED ON THIS DISC.</w:t>
      </w:r>
      <w:r w:rsidRPr="007E5DD9">
        <w:rPr>
          <w:rFonts w:eastAsia="MS Mincho"/>
        </w:rPr>
        <w:t xml:space="preserve"> </w:t>
      </w:r>
    </w:p>
    <w:p w14:paraId="25B93460" w14:textId="77777777" w:rsidR="00AE39F3" w:rsidRPr="003A322C" w:rsidRDefault="00AE39F3" w:rsidP="00AE39F3">
      <w:pPr>
        <w:pStyle w:val="PlainText"/>
        <w:ind w:left="720"/>
        <w:rPr>
          <w:rFonts w:eastAsia="MS Mincho"/>
        </w:rPr>
      </w:pPr>
    </w:p>
    <w:p w14:paraId="4D1B2031" w14:textId="77777777" w:rsidR="00AE39F3" w:rsidRDefault="00AE39F3" w:rsidP="00AE39F3">
      <w:pPr>
        <w:pStyle w:val="PlainText"/>
        <w:numPr>
          <w:ilvl w:val="0"/>
          <w:numId w:val="9"/>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Pr>
          <w:rFonts w:eastAsia="MS Mincho"/>
          <w:lang w:val="en-US"/>
        </w:rPr>
        <w:t xml:space="preserve"> Microsoft Excel file format on disc (CD or DVD) for redaction</w:t>
      </w:r>
      <w:r w:rsidRPr="00615B07">
        <w:rPr>
          <w:rFonts w:eastAsia="MS Mincho"/>
        </w:rPr>
        <w:t>.</w:t>
      </w:r>
      <w:r w:rsidRPr="007E5DD9">
        <w:t xml:space="preserve"> </w:t>
      </w:r>
      <w:r>
        <w:t>These should be cover to cover copies, and should not be password protected</w:t>
      </w:r>
      <w:r>
        <w:rPr>
          <w:lang w:val="en-US"/>
        </w:rPr>
        <w:t>.</w:t>
      </w:r>
    </w:p>
    <w:p w14:paraId="72A14D99" w14:textId="77777777" w:rsidR="00757979" w:rsidRPr="000F328F" w:rsidRDefault="00757979" w:rsidP="00851065">
      <w:pPr>
        <w:pStyle w:val="PlainText"/>
        <w:rPr>
          <w:rFonts w:eastAsia="MS Mincho"/>
        </w:rPr>
      </w:pPr>
    </w:p>
    <w:p w14:paraId="282090DD" w14:textId="4FF3CB24" w:rsidR="006009D2"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4623E50" w14:textId="77777777" w:rsidR="006009D2" w:rsidRPr="00851065" w:rsidRDefault="006009D2" w:rsidP="00C65B22"/>
    <w:p w14:paraId="47FD363D" w14:textId="77777777" w:rsidR="00757979" w:rsidRDefault="00CE00E7" w:rsidP="00757979">
      <w:pPr>
        <w:pStyle w:val="Heading2"/>
      </w:pPr>
      <w:bookmarkStart w:id="189" w:name="_Toc400531498"/>
      <w:bookmarkStart w:id="190" w:name="_Toc428533969"/>
      <w:bookmarkStart w:id="191" w:name="_Toc472667967"/>
      <w:r>
        <w:t>QUOTE</w:t>
      </w:r>
      <w:r w:rsidR="00715AF4">
        <w:t xml:space="preserve"> </w:t>
      </w:r>
      <w:r w:rsidR="00571AFA">
        <w:t>{</w:t>
      </w:r>
      <w:r>
        <w:t>Proposal</w:t>
      </w:r>
      <w:r w:rsidR="00571AFA">
        <w:t>}</w:t>
      </w:r>
      <w:r w:rsidR="00757979">
        <w:t xml:space="preserve"> Content</w:t>
      </w:r>
      <w:bookmarkEnd w:id="189"/>
      <w:bookmarkEnd w:id="190"/>
      <w:bookmarkEnd w:id="191"/>
    </w:p>
    <w:p w14:paraId="58169E52" w14:textId="77777777" w:rsidR="00757979" w:rsidRDefault="00757979" w:rsidP="00C65B22"/>
    <w:p w14:paraId="76C499A9"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F47DB7B" w14:textId="77777777" w:rsidR="00757979" w:rsidRDefault="00757979" w:rsidP="00C65B22"/>
    <w:p w14:paraId="32BBFDE3" w14:textId="77777777" w:rsidR="00757979" w:rsidRPr="002C74D6" w:rsidRDefault="00757979" w:rsidP="00C65B22">
      <w:pPr>
        <w:rPr>
          <w:u w:val="single"/>
        </w:rPr>
      </w:pPr>
      <w:r w:rsidRPr="002C74D6">
        <w:rPr>
          <w:u w:val="single"/>
        </w:rPr>
        <w:t>Volume 1</w:t>
      </w:r>
    </w:p>
    <w:p w14:paraId="7107BF35" w14:textId="77777777" w:rsidR="00757979" w:rsidRPr="006009D2" w:rsidRDefault="00757979" w:rsidP="00C65B22">
      <w:r w:rsidRPr="006009D2">
        <w:t>Section 1 - Forms (Sections 4.4.1 and 4.4.2)</w:t>
      </w:r>
    </w:p>
    <w:p w14:paraId="513F5AF9" w14:textId="77777777" w:rsidR="00ED42B3" w:rsidRPr="006009D2" w:rsidRDefault="00ED42B3" w:rsidP="00C65B22"/>
    <w:p w14:paraId="0691F314" w14:textId="77777777" w:rsidR="0040265A" w:rsidRPr="006009D2" w:rsidRDefault="00ED42B3" w:rsidP="00C65B22">
      <w:r w:rsidRPr="006009D2">
        <w:t xml:space="preserve">Note: In general, </w:t>
      </w:r>
      <w:r w:rsidR="002C74D6" w:rsidRPr="006009D2">
        <w:t>V</w:t>
      </w:r>
      <w:r w:rsidRPr="006009D2">
        <w:t>olume</w:t>
      </w:r>
      <w:r w:rsidR="002C74D6" w:rsidRPr="006009D2">
        <w:t xml:space="preserve"> 1</w:t>
      </w:r>
      <w:r w:rsidRPr="006009D2">
        <w:t xml:space="preserve"> applies to hard copy submissions; however, there may be instances where </w:t>
      </w:r>
      <w:r w:rsidR="00D75AB8" w:rsidRPr="006009D2">
        <w:t>Bid Solicitation {RFP}</w:t>
      </w:r>
      <w:r w:rsidR="00602528" w:rsidRPr="006009D2">
        <w:t xml:space="preserve"> </w:t>
      </w:r>
      <w:r w:rsidRPr="006009D2">
        <w:t xml:space="preserve">specific forms are required through </w:t>
      </w:r>
      <w:r w:rsidR="00716950" w:rsidRPr="006009D2">
        <w:rPr>
          <w:rStyle w:val="IntenseEmphasis"/>
          <w:rFonts w:cs="Arial"/>
          <w:color w:val="00B050"/>
        </w:rPr>
        <w:t>NJ</w:t>
      </w:r>
      <w:r w:rsidR="00716950" w:rsidRPr="006009D2">
        <w:rPr>
          <w:rStyle w:val="IntenseEmphasis"/>
          <w:rFonts w:cs="Arial"/>
          <w:color w:val="0070C0"/>
        </w:rPr>
        <w:t>START</w:t>
      </w:r>
      <w:r w:rsidRPr="006009D2">
        <w:t xml:space="preserve"> electronic submission as well.</w:t>
      </w:r>
    </w:p>
    <w:p w14:paraId="2826F9F8" w14:textId="77777777" w:rsidR="00ED42B3" w:rsidRPr="006009D2" w:rsidRDefault="00ED42B3" w:rsidP="00C65B22"/>
    <w:p w14:paraId="7A505F4E" w14:textId="77777777" w:rsidR="0040265A" w:rsidRPr="006009D2" w:rsidRDefault="0040265A" w:rsidP="00C65B22">
      <w:pPr>
        <w:rPr>
          <w:u w:val="single"/>
        </w:rPr>
      </w:pPr>
      <w:r w:rsidRPr="006009D2">
        <w:rPr>
          <w:u w:val="single"/>
        </w:rPr>
        <w:t>Volume 2</w:t>
      </w:r>
    </w:p>
    <w:p w14:paraId="786526B9" w14:textId="77777777" w:rsidR="00757979" w:rsidRPr="006009D2" w:rsidRDefault="00757979" w:rsidP="00C65B22">
      <w:pPr>
        <w:rPr>
          <w:b/>
        </w:rPr>
      </w:pPr>
      <w:r w:rsidRPr="006009D2">
        <w:t xml:space="preserve">Section 2 - Technical </w:t>
      </w:r>
      <w:r w:rsidR="00CE00E7" w:rsidRPr="006009D2">
        <w:t>Quote</w:t>
      </w:r>
      <w:r w:rsidR="00715AF4" w:rsidRPr="006009D2">
        <w:t xml:space="preserve"> </w:t>
      </w:r>
      <w:r w:rsidR="008B0B5B" w:rsidRPr="006009D2">
        <w:t>{</w:t>
      </w:r>
      <w:r w:rsidR="00CE00E7" w:rsidRPr="006009D2">
        <w:t>Proposal</w:t>
      </w:r>
      <w:r w:rsidR="008B0B5B" w:rsidRPr="006009D2">
        <w:t>}</w:t>
      </w:r>
      <w:r w:rsidRPr="006009D2">
        <w:t xml:space="preserve"> (Section 4.4.3) </w:t>
      </w:r>
    </w:p>
    <w:p w14:paraId="5B8B7CEB" w14:textId="77777777" w:rsidR="00757979" w:rsidRPr="006009D2" w:rsidRDefault="00757979" w:rsidP="00C65B22">
      <w:r w:rsidRPr="006009D2">
        <w:t>Section 3 - Organizational Support and Experience (Section 4.4.4)</w:t>
      </w:r>
    </w:p>
    <w:p w14:paraId="11442B00" w14:textId="77777777" w:rsidR="00045FFE" w:rsidRPr="006009D2" w:rsidRDefault="00045FFE" w:rsidP="00C65B22">
      <w:r w:rsidRPr="006009D2">
        <w:t xml:space="preserve">Section 3A - Any other miscellaneous documents to be included by the Vendor </w:t>
      </w:r>
      <w:r w:rsidR="00571AFA" w:rsidRPr="006009D2">
        <w:t>{Bidder}</w:t>
      </w:r>
    </w:p>
    <w:p w14:paraId="7F325A7D" w14:textId="77777777" w:rsidR="00757979" w:rsidRPr="006009D2" w:rsidRDefault="00757979" w:rsidP="00C65B22"/>
    <w:p w14:paraId="49C67627" w14:textId="77777777" w:rsidR="00757979" w:rsidRPr="006009D2" w:rsidRDefault="00757979" w:rsidP="00C65B22">
      <w:pPr>
        <w:rPr>
          <w:u w:val="single"/>
        </w:rPr>
      </w:pPr>
      <w:r w:rsidRPr="006009D2">
        <w:rPr>
          <w:u w:val="single"/>
        </w:rPr>
        <w:t xml:space="preserve">Volume </w:t>
      </w:r>
      <w:r w:rsidR="0040265A" w:rsidRPr="006009D2">
        <w:rPr>
          <w:u w:val="single"/>
        </w:rPr>
        <w:t>3</w:t>
      </w:r>
    </w:p>
    <w:p w14:paraId="5DAFA30A" w14:textId="77777777" w:rsidR="00757979" w:rsidRPr="00E55D76" w:rsidRDefault="00757979" w:rsidP="00C65B22">
      <w:r w:rsidRPr="006009D2">
        <w:t>Section 4 – Price Schedule (Section 4.4.5)</w:t>
      </w:r>
    </w:p>
    <w:p w14:paraId="360E8D8D" w14:textId="77777777" w:rsidR="00757979" w:rsidRPr="00851065" w:rsidRDefault="00757979" w:rsidP="00C65B22">
      <w:r w:rsidRPr="00851065">
        <w:tab/>
      </w:r>
    </w:p>
    <w:p w14:paraId="675928AC"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7A2F24" w14:textId="77777777" w:rsidR="006B7848" w:rsidRDefault="006B7848" w:rsidP="00C65B22"/>
    <w:p w14:paraId="046F5E0F" w14:textId="77777777" w:rsidR="007F3BD4" w:rsidRPr="00851065" w:rsidRDefault="007F3BD4" w:rsidP="00C65B22">
      <w:pPr>
        <w:pStyle w:val="Heading3"/>
      </w:pPr>
      <w:bookmarkStart w:id="192" w:name="_Toc108508238"/>
      <w:bookmarkStart w:id="193" w:name="_Toc428533970"/>
      <w:bookmarkStart w:id="194" w:name="_Toc472667968"/>
      <w:r w:rsidRPr="00851065">
        <w:t>Forms</w:t>
      </w:r>
      <w:bookmarkEnd w:id="19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93"/>
      <w:bookmarkEnd w:id="194"/>
    </w:p>
    <w:p w14:paraId="3F782118" w14:textId="77777777" w:rsidR="007F3BD4" w:rsidRPr="00851065" w:rsidRDefault="007F3BD4" w:rsidP="00851065">
      <w:pPr>
        <w:rPr>
          <w:rFonts w:eastAsia="MS Mincho"/>
        </w:rPr>
      </w:pPr>
    </w:p>
    <w:p w14:paraId="7E9A5FAB"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3552E0B" w14:textId="77777777" w:rsidR="0002000F" w:rsidRDefault="0002000F" w:rsidP="00851065">
      <w:pPr>
        <w:rPr>
          <w:rFonts w:eastAsia="MS Mincho"/>
        </w:rPr>
      </w:pPr>
    </w:p>
    <w:p w14:paraId="75D4067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097626" w14:textId="77777777" w:rsidR="005E2CE7" w:rsidRPr="00851065" w:rsidRDefault="005E2CE7" w:rsidP="00851065">
      <w:pPr>
        <w:rPr>
          <w:rFonts w:eastAsia="MS Mincho"/>
        </w:rPr>
      </w:pPr>
    </w:p>
    <w:p w14:paraId="20067C14"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6" w:history="1">
        <w:r w:rsidRPr="00851065">
          <w:rPr>
            <w:rStyle w:val="Hyperlink"/>
            <w:rFonts w:eastAsia="MS Mincho"/>
          </w:rPr>
          <w:t>Division’s website</w:t>
        </w:r>
      </w:hyperlink>
      <w:r w:rsidRPr="00851065">
        <w:rPr>
          <w:rStyle w:val="Hyperlink"/>
          <w:rFonts w:eastAsia="MS Mincho"/>
        </w:rPr>
        <w:t>.</w:t>
      </w:r>
    </w:p>
    <w:p w14:paraId="33D2D0CD" w14:textId="77777777" w:rsidR="0040265A" w:rsidRPr="00851065" w:rsidRDefault="0040265A" w:rsidP="00C65B22">
      <w:pPr>
        <w:rPr>
          <w:rFonts w:eastAsia="MS Mincho"/>
        </w:rPr>
      </w:pPr>
    </w:p>
    <w:p w14:paraId="39A11187"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32A45B3" w14:textId="77777777" w:rsidR="003A6622" w:rsidRPr="00C65B22" w:rsidRDefault="003A6622" w:rsidP="00C65B22">
      <w:pPr>
        <w:rPr>
          <w:rFonts w:eastAsia="MS Mincho"/>
        </w:rPr>
      </w:pPr>
    </w:p>
    <w:p w14:paraId="37C0E62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1D248FAA" w14:textId="77777777" w:rsidR="006009D2" w:rsidRPr="00C65B22" w:rsidRDefault="006009D2" w:rsidP="00C65B22">
      <w:pPr>
        <w:rPr>
          <w:rFonts w:eastAsia="MS Mincho"/>
        </w:rPr>
      </w:pPr>
    </w:p>
    <w:p w14:paraId="1EA83691" w14:textId="77777777" w:rsidR="007F3BD4" w:rsidRPr="007F3BD4" w:rsidRDefault="00226009" w:rsidP="00AA3B67">
      <w:pPr>
        <w:pStyle w:val="Heading4"/>
      </w:pPr>
      <w:bookmarkStart w:id="195" w:name="_4.4.1.1_Ownership_Disclosure"/>
      <w:bookmarkStart w:id="196" w:name="_4.4.1.1_Signatory_page"/>
      <w:bookmarkEnd w:id="195"/>
      <w:bookmarkEnd w:id="196"/>
      <w:r>
        <w:t xml:space="preserve">OFFER AND ACCEPTANCE PAGE </w:t>
      </w:r>
      <w:r w:rsidR="00053162" w:rsidRPr="00AB1466">
        <w:t>{Signatory page</w:t>
      </w:r>
      <w:r w:rsidR="00856AF6" w:rsidRPr="00AB1466">
        <w:t>}</w:t>
      </w:r>
    </w:p>
    <w:p w14:paraId="364208EE" w14:textId="77777777" w:rsidR="007F3BD4" w:rsidRPr="00851065" w:rsidRDefault="007F3BD4" w:rsidP="00851065">
      <w:pPr>
        <w:rPr>
          <w:rFonts w:eastAsia="MS Mincho"/>
        </w:rPr>
      </w:pPr>
    </w:p>
    <w:p w14:paraId="1E5D6B67"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7" w:name="OLE_LINK5"/>
      <w:bookmarkStart w:id="198" w:name="OLE_LINK6"/>
      <w:r w:rsidR="000462FE" w:rsidRPr="00C65B22">
        <w:rPr>
          <w:rFonts w:eastAsia="MS Mincho"/>
        </w:rPr>
        <w:t xml:space="preserve">Offer and Acceptance </w:t>
      </w:r>
      <w:bookmarkEnd w:id="197"/>
      <w:bookmarkEnd w:id="19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lastRenderedPageBreak/>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00EE1933" w14:textId="77777777" w:rsidR="00092F84" w:rsidRDefault="00092F84" w:rsidP="00C65B22"/>
    <w:p w14:paraId="494977A5" w14:textId="77777777" w:rsidR="00757979" w:rsidRDefault="00757979" w:rsidP="00BD5EEE">
      <w:pPr>
        <w:pStyle w:val="Heading5"/>
      </w:pPr>
      <w:r>
        <w:t>MACBRIDE PRINCIPLES CERTIFICATION</w:t>
      </w:r>
    </w:p>
    <w:p w14:paraId="227FBEAD" w14:textId="77777777" w:rsidR="00757979" w:rsidRPr="00C65B22" w:rsidRDefault="00757979" w:rsidP="00C65B22"/>
    <w:p w14:paraId="19C2A79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BA46DA0" w14:textId="77777777" w:rsidR="00757979" w:rsidRDefault="00757979" w:rsidP="00C65B22">
      <w:pPr>
        <w:rPr>
          <w:rFonts w:cs="Arial"/>
        </w:rPr>
      </w:pPr>
      <w:r>
        <w:rPr>
          <w:rFonts w:cs="Arial"/>
        </w:rPr>
        <w:t xml:space="preserve"> </w:t>
      </w:r>
    </w:p>
    <w:p w14:paraId="4E0E732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B65A6AC" w14:textId="77777777" w:rsidR="008B7B1E" w:rsidRPr="00C65B22" w:rsidRDefault="008B7B1E" w:rsidP="00C65B22">
      <w:pPr>
        <w:rPr>
          <w:rFonts w:eastAsia="MS Mincho"/>
        </w:rPr>
      </w:pPr>
    </w:p>
    <w:p w14:paraId="25B7CABC" w14:textId="77777777" w:rsidR="008B7B1E" w:rsidRDefault="008B7B1E" w:rsidP="00F04EC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6E95542" w14:textId="77777777" w:rsidR="003107B3" w:rsidRPr="00C65B22" w:rsidRDefault="003107B3" w:rsidP="003107B3">
      <w:pPr>
        <w:ind w:left="1080"/>
        <w:rPr>
          <w:rFonts w:eastAsia="MS Mincho"/>
        </w:rPr>
      </w:pPr>
    </w:p>
    <w:p w14:paraId="107878FB" w14:textId="77777777" w:rsidR="008B7B1E" w:rsidRPr="00C65B22" w:rsidRDefault="008B7B1E" w:rsidP="00F04EC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8C5EAE7" w14:textId="77777777" w:rsidR="008B7B1E" w:rsidRPr="00C65B22" w:rsidRDefault="008B7B1E" w:rsidP="00C65B22">
      <w:pPr>
        <w:rPr>
          <w:rFonts w:eastAsia="MS Mincho"/>
        </w:rPr>
      </w:pPr>
    </w:p>
    <w:p w14:paraId="5BD1A92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554674A" w14:textId="77777777" w:rsidR="00757979" w:rsidRDefault="00757979" w:rsidP="00C65B22">
      <w:pPr>
        <w:rPr>
          <w:color w:val="000000"/>
        </w:rPr>
      </w:pPr>
    </w:p>
    <w:p w14:paraId="620B34FB" w14:textId="77777777" w:rsidR="00757979" w:rsidRDefault="00757979" w:rsidP="00AA3B67">
      <w:pPr>
        <w:pStyle w:val="Heading5"/>
      </w:pPr>
      <w:r>
        <w:t xml:space="preserve">No SUBCONTRACTOR CERTIFICATION </w:t>
      </w:r>
    </w:p>
    <w:p w14:paraId="62FC7CBD" w14:textId="77777777" w:rsidR="00757979" w:rsidRDefault="00757979" w:rsidP="00C65B22"/>
    <w:p w14:paraId="0B4A4CA9"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6B9562" w14:textId="77777777" w:rsidR="00757979" w:rsidRPr="004B516B" w:rsidRDefault="00757979" w:rsidP="00C65B22">
      <w:pPr>
        <w:rPr>
          <w:rFonts w:cs="Arial"/>
          <w:b/>
          <w:u w:val="single"/>
        </w:rPr>
      </w:pPr>
    </w:p>
    <w:p w14:paraId="064EADF7" w14:textId="77777777" w:rsidR="00757979" w:rsidRDefault="00757979" w:rsidP="00F04EC8">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3749CA6" w14:textId="77777777" w:rsidR="00757979" w:rsidRPr="00C65B22" w:rsidRDefault="00757979" w:rsidP="00C65B22">
      <w:pPr>
        <w:ind w:left="1080"/>
      </w:pPr>
    </w:p>
    <w:p w14:paraId="7BAA3D74" w14:textId="77777777" w:rsidR="00757979" w:rsidRPr="00C65B22" w:rsidRDefault="00757979" w:rsidP="00F04EC8">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D049156" w14:textId="77777777" w:rsidR="00757979" w:rsidRDefault="00757979" w:rsidP="00C65B22"/>
    <w:p w14:paraId="4348765F" w14:textId="77777777" w:rsidR="00757979" w:rsidRPr="000A6A61" w:rsidRDefault="00757979" w:rsidP="00AA3B67">
      <w:pPr>
        <w:pStyle w:val="Heading5"/>
      </w:pPr>
      <w:r>
        <w:t>NON-COLLUSION</w:t>
      </w:r>
    </w:p>
    <w:p w14:paraId="4DF1E417" w14:textId="77777777" w:rsidR="00757979" w:rsidRPr="00851065" w:rsidRDefault="00757979" w:rsidP="0006639D"/>
    <w:p w14:paraId="53C82E6E"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1AA1744" w14:textId="77777777" w:rsidR="00757979" w:rsidRPr="00C65B22" w:rsidRDefault="00757979" w:rsidP="00C65B22"/>
    <w:p w14:paraId="354B555C"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616731B" w14:textId="77777777" w:rsidR="003107B3" w:rsidRPr="003107B3" w:rsidRDefault="003107B3" w:rsidP="003107B3">
      <w:pPr>
        <w:pStyle w:val="ListParagraph"/>
        <w:autoSpaceDE w:val="0"/>
        <w:autoSpaceDN w:val="0"/>
        <w:adjustRightInd w:val="0"/>
        <w:ind w:left="1080"/>
        <w:rPr>
          <w:color w:val="000000"/>
        </w:rPr>
      </w:pPr>
    </w:p>
    <w:p w14:paraId="464A8DA1"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5282385" w14:textId="77777777" w:rsidR="003107B3" w:rsidRPr="003107B3" w:rsidRDefault="003107B3" w:rsidP="003107B3">
      <w:pPr>
        <w:pStyle w:val="ListParagraph"/>
        <w:autoSpaceDE w:val="0"/>
        <w:autoSpaceDN w:val="0"/>
        <w:adjustRightInd w:val="0"/>
        <w:ind w:left="1080"/>
        <w:rPr>
          <w:color w:val="000000"/>
        </w:rPr>
      </w:pPr>
    </w:p>
    <w:p w14:paraId="5FE76A79"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BEC96E6" w14:textId="77777777" w:rsidR="003107B3" w:rsidRPr="003107B3" w:rsidRDefault="003107B3" w:rsidP="003107B3">
      <w:pPr>
        <w:pStyle w:val="ListParagraph"/>
        <w:autoSpaceDE w:val="0"/>
        <w:autoSpaceDN w:val="0"/>
        <w:adjustRightInd w:val="0"/>
        <w:ind w:left="1080"/>
        <w:rPr>
          <w:color w:val="000000"/>
        </w:rPr>
      </w:pPr>
    </w:p>
    <w:p w14:paraId="4E65C175"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0BB7F6B" w14:textId="77777777" w:rsidR="003107B3" w:rsidRPr="003107B3" w:rsidRDefault="003107B3" w:rsidP="003107B3">
      <w:pPr>
        <w:pStyle w:val="ListParagraph"/>
        <w:autoSpaceDE w:val="0"/>
        <w:autoSpaceDN w:val="0"/>
        <w:adjustRightInd w:val="0"/>
        <w:ind w:left="1080"/>
        <w:rPr>
          <w:color w:val="000000"/>
        </w:rPr>
      </w:pPr>
    </w:p>
    <w:p w14:paraId="24140483" w14:textId="77777777" w:rsidR="00757979" w:rsidRPr="00F36416" w:rsidRDefault="00757979" w:rsidP="00F04EC8">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2EFDEADC" w14:textId="77777777" w:rsidR="00757979" w:rsidRPr="00851065" w:rsidRDefault="00757979" w:rsidP="0006639D"/>
    <w:p w14:paraId="5E27C885" w14:textId="77777777" w:rsidR="00757979" w:rsidRPr="00C65B22" w:rsidRDefault="00757979" w:rsidP="00C65B22">
      <w:pPr>
        <w:pStyle w:val="Heading5"/>
      </w:pPr>
      <w:r w:rsidRPr="00C65B22">
        <w:t>NEW JERSEY BUSINESS ETHICS GUIDE CERTIFICATION</w:t>
      </w:r>
    </w:p>
    <w:p w14:paraId="374484E9" w14:textId="77777777" w:rsidR="00757979" w:rsidRDefault="00757979" w:rsidP="00C65B22"/>
    <w:p w14:paraId="5AABBC6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966B7FF" w14:textId="77777777" w:rsidR="00611C7B" w:rsidRPr="00B84FA0" w:rsidRDefault="00D12400" w:rsidP="00C65B22">
      <w:pPr>
        <w:rPr>
          <w:rFonts w:eastAsia="MS Mincho"/>
          <w:color w:val="000000"/>
        </w:rPr>
      </w:pPr>
      <w:hyperlink r:id="rId47" w:history="1">
        <w:r w:rsidR="00611C7B" w:rsidRPr="00B84FA0">
          <w:rPr>
            <w:rStyle w:val="Hyperlink"/>
            <w:rFonts w:eastAsia="MS Mincho"/>
          </w:rPr>
          <w:t>http://www.state.nj.us/treasury/purchase/ethics_guide.shtml</w:t>
        </w:r>
      </w:hyperlink>
    </w:p>
    <w:p w14:paraId="44AD748C" w14:textId="77777777" w:rsidR="00757979" w:rsidRDefault="00757979" w:rsidP="00C65B22"/>
    <w:p w14:paraId="4D5D0091"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3EB8F20" w14:textId="77777777" w:rsidR="00757979" w:rsidRPr="00A86153" w:rsidRDefault="00757979" w:rsidP="0006639D"/>
    <w:p w14:paraId="7EDE66EF"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351FD463" w14:textId="77777777" w:rsidR="00AA3B67" w:rsidRDefault="00757979" w:rsidP="00AA3B67">
      <w:pPr>
        <w:rPr>
          <w:color w:val="000000"/>
        </w:rPr>
      </w:pPr>
      <w:r>
        <w:rPr>
          <w:color w:val="000000"/>
        </w:rPr>
        <w:t> </w:t>
      </w:r>
    </w:p>
    <w:p w14:paraId="2123B3A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1AFF7C4" w14:textId="77777777" w:rsidR="003173AD" w:rsidRPr="003173AD" w:rsidRDefault="003173AD" w:rsidP="003173AD"/>
    <w:p w14:paraId="06C0FBD7" w14:textId="77777777" w:rsidR="007B7315" w:rsidRPr="007B7315" w:rsidRDefault="007B7315" w:rsidP="00AA3B67">
      <w:pPr>
        <w:pStyle w:val="Heading5"/>
      </w:pPr>
      <w:r w:rsidRPr="007B7315">
        <w:t>Ownership Disclosure Form</w:t>
      </w:r>
    </w:p>
    <w:p w14:paraId="348A0E4B" w14:textId="77777777" w:rsidR="007B7315" w:rsidRPr="00851065" w:rsidRDefault="007B7315" w:rsidP="00851065">
      <w:pPr>
        <w:rPr>
          <w:rFonts w:eastAsia="MS Mincho"/>
        </w:rPr>
      </w:pPr>
    </w:p>
    <w:p w14:paraId="2F532D03" w14:textId="3524F670"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bookmarkStart w:id="199" w:name="_GoBack"/>
      <w:ins w:id="200" w:author="Regan, Rory" w:date="2017-03-03T16:25:00Z">
        <w:r w:rsidR="000E560F">
          <w:rPr>
            <w:rFonts w:eastAsia="MS Mincho"/>
          </w:rPr>
          <w:t xml:space="preserve">limited liability company or </w:t>
        </w:r>
      </w:ins>
      <w:bookmarkEnd w:id="199"/>
      <w:r w:rsidRPr="00851065">
        <w:rPr>
          <w:rFonts w:eastAsia="MS Mincho"/>
        </w:rPr>
        <w:t>partnership</w:t>
      </w:r>
      <w:del w:id="201" w:author="Regan, Rory" w:date="2017-03-03T16:25:00Z">
        <w:r w:rsidRPr="00851065" w:rsidDel="000E560F">
          <w:rPr>
            <w:rFonts w:eastAsia="MS Mincho"/>
          </w:rPr>
          <w:delText xml:space="preserve"> or sole proprietorship</w:delText>
        </w:r>
      </w:del>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4F296CC" w14:textId="77777777" w:rsidR="005606CE" w:rsidRPr="00C65B22" w:rsidRDefault="005606CE" w:rsidP="00851065">
      <w:pPr>
        <w:rPr>
          <w:rFonts w:eastAsia="MS Mincho"/>
        </w:rPr>
      </w:pPr>
    </w:p>
    <w:p w14:paraId="098FC74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BDBFCD3" w14:textId="77777777" w:rsidR="00396839" w:rsidRDefault="00396839" w:rsidP="00C65B22">
      <w:pPr>
        <w:rPr>
          <w:color w:val="000000"/>
        </w:rPr>
      </w:pPr>
    </w:p>
    <w:p w14:paraId="717F2049"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9" w:history="1">
        <w:r w:rsidR="00A23AAC" w:rsidRPr="00851065">
          <w:rPr>
            <w:rStyle w:val="Hyperlink"/>
          </w:rPr>
          <w:t>NJSTART</w:t>
        </w:r>
      </w:hyperlink>
      <w:r w:rsidR="00A23AAC" w:rsidRPr="00851065">
        <w:t xml:space="preserve"> (</w:t>
      </w:r>
      <w:hyperlink r:id="rId50" w:history="1">
        <w:r w:rsidR="00A23AAC" w:rsidRPr="00851065">
          <w:rPr>
            <w:rStyle w:val="Hyperlink"/>
          </w:rPr>
          <w:t>www.njstart.gov</w:t>
        </w:r>
      </w:hyperlink>
      <w:r w:rsidR="00A23AAC" w:rsidRPr="00851065">
        <w:t>).</w:t>
      </w:r>
    </w:p>
    <w:p w14:paraId="3506979E" w14:textId="77777777" w:rsidR="00D4152A" w:rsidRPr="00851065" w:rsidRDefault="00D4152A" w:rsidP="00C65B22">
      <w:pPr>
        <w:rPr>
          <w:color w:val="000000"/>
        </w:rPr>
      </w:pPr>
    </w:p>
    <w:p w14:paraId="58F34F0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92CB0F1" w14:textId="77777777" w:rsidR="0002000F" w:rsidRDefault="0002000F" w:rsidP="00C65B22">
      <w:pPr>
        <w:rPr>
          <w:rFonts w:eastAsia="MS Mincho"/>
        </w:rPr>
      </w:pPr>
    </w:p>
    <w:p w14:paraId="128CD3C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E40414">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FA49AE2" w14:textId="77777777" w:rsidR="00D4152A" w:rsidRDefault="00757979" w:rsidP="00C65B22">
      <w:pPr>
        <w:rPr>
          <w:color w:val="000000"/>
        </w:rPr>
      </w:pPr>
      <w:r>
        <w:rPr>
          <w:color w:val="000000"/>
        </w:rPr>
        <w:t> </w:t>
      </w:r>
    </w:p>
    <w:p w14:paraId="28D6AF0A" w14:textId="77777777" w:rsidR="00757979" w:rsidRDefault="00757979" w:rsidP="00AA3B67">
      <w:pPr>
        <w:pStyle w:val="Heading5"/>
      </w:pPr>
      <w:r>
        <w:t>DISCLOSURE OF INVESTMENT ACTIVITIES IN IRAN form</w:t>
      </w:r>
    </w:p>
    <w:p w14:paraId="4F05CB6E" w14:textId="77777777" w:rsidR="00757979" w:rsidRPr="00C65B22" w:rsidRDefault="00757979" w:rsidP="00851065">
      <w:pPr>
        <w:rPr>
          <w:rFonts w:eastAsia="Calibri"/>
        </w:rPr>
      </w:pPr>
      <w:r w:rsidRPr="00C65B22">
        <w:t> </w:t>
      </w:r>
    </w:p>
    <w:p w14:paraId="2C5A08A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E40414">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E40414">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50B2319" w14:textId="77777777" w:rsidR="00757979" w:rsidRDefault="00757979" w:rsidP="00C65B22">
      <w:pPr>
        <w:rPr>
          <w:rFonts w:cs="Arial"/>
          <w:highlight w:val="green"/>
        </w:rPr>
      </w:pPr>
    </w:p>
    <w:p w14:paraId="674E388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3" w:history="1">
        <w:r w:rsidR="00A23AAC" w:rsidRPr="00851065">
          <w:rPr>
            <w:rStyle w:val="Hyperlink"/>
          </w:rPr>
          <w:t>NJSTART</w:t>
        </w:r>
      </w:hyperlink>
      <w:r w:rsidR="00302DEB">
        <w:rPr>
          <w:rStyle w:val="Hyperlink"/>
        </w:rPr>
        <w:t xml:space="preserve"> </w:t>
      </w:r>
      <w:r w:rsidR="00302DEB" w:rsidRPr="00851065">
        <w:t>(</w:t>
      </w:r>
      <w:hyperlink r:id="rId54" w:history="1">
        <w:r w:rsidR="00302DEB" w:rsidRPr="00851065">
          <w:rPr>
            <w:rStyle w:val="Hyperlink"/>
          </w:rPr>
          <w:t>www.njstart.gov</w:t>
        </w:r>
      </w:hyperlink>
      <w:r w:rsidR="00302DEB" w:rsidRPr="00851065">
        <w:t>)</w:t>
      </w:r>
      <w:r w:rsidR="00A23AAC" w:rsidRPr="00302DEB">
        <w:rPr>
          <w:rStyle w:val="Hyperlink"/>
          <w:color w:val="auto"/>
          <w:u w:val="none"/>
        </w:rPr>
        <w:t>.</w:t>
      </w:r>
    </w:p>
    <w:p w14:paraId="3EDC0AC2" w14:textId="77777777" w:rsidR="00230C28" w:rsidRPr="00C65B22" w:rsidRDefault="00230C28" w:rsidP="00C65B22"/>
    <w:p w14:paraId="1A957B4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3A76BF2" w14:textId="77777777" w:rsidR="0002000F" w:rsidRDefault="0002000F" w:rsidP="00C65B22">
      <w:pPr>
        <w:rPr>
          <w:rFonts w:eastAsia="MS Mincho"/>
        </w:rPr>
      </w:pPr>
    </w:p>
    <w:p w14:paraId="78E5073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553B7C2" w14:textId="77777777" w:rsidR="00BE5A1E" w:rsidRPr="002812B4" w:rsidRDefault="00BE5A1E" w:rsidP="00757979">
      <w:pPr>
        <w:pStyle w:val="BodyText3"/>
        <w:ind w:right="0"/>
        <w:rPr>
          <w:rFonts w:cs="Arial"/>
          <w:b/>
        </w:rPr>
      </w:pPr>
    </w:p>
    <w:p w14:paraId="77BD460B" w14:textId="77777777" w:rsidR="00757979" w:rsidRPr="006F1449" w:rsidRDefault="00757979" w:rsidP="00757979">
      <w:pPr>
        <w:pStyle w:val="Heading4"/>
      </w:pPr>
      <w:r w:rsidRPr="006F1449">
        <w:t>subcontractor utilization plan</w:t>
      </w:r>
    </w:p>
    <w:p w14:paraId="33351985" w14:textId="77777777" w:rsidR="00867DCF" w:rsidRPr="00851065" w:rsidRDefault="00867DCF" w:rsidP="00851065"/>
    <w:p w14:paraId="1720D12B"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1052DE5" w14:textId="77777777" w:rsidR="00771988" w:rsidRPr="00C65B22" w:rsidRDefault="00771988" w:rsidP="00851065"/>
    <w:p w14:paraId="1EBE8AC7" w14:textId="77777777" w:rsidR="00230C28" w:rsidRPr="00851065" w:rsidRDefault="00771988" w:rsidP="00851065">
      <w:pPr>
        <w:rPr>
          <w:rFonts w:eastAsia="MS Mincho"/>
        </w:rPr>
      </w:pPr>
      <w:r w:rsidRPr="00C65B22">
        <w:t xml:space="preserve">The Subcontractor Utilization Plan form is located on the </w:t>
      </w:r>
      <w:hyperlink r:id="rId56" w:history="1">
        <w:r w:rsidR="00064D2C"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EDEACF1" w14:textId="77777777" w:rsidR="00AA3B67" w:rsidRPr="00083A7A" w:rsidRDefault="00AA3B67" w:rsidP="00C65B22">
      <w:pPr>
        <w:rPr>
          <w:b/>
        </w:rPr>
      </w:pPr>
    </w:p>
    <w:p w14:paraId="0F9D5951" w14:textId="77777777"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2784202" w14:textId="77777777" w:rsidR="00757979" w:rsidRPr="00C65B22" w:rsidRDefault="00757979" w:rsidP="00851065"/>
    <w:p w14:paraId="7A89086F" w14:textId="77777777" w:rsidR="00AA3B67" w:rsidRPr="006009D2" w:rsidRDefault="006009D2" w:rsidP="00757979">
      <w:pPr>
        <w:pStyle w:val="BodyText3"/>
        <w:rPr>
          <w:rFonts w:cs="Arial"/>
        </w:rPr>
      </w:pPr>
      <w:r w:rsidRPr="006009D2">
        <w:rPr>
          <w:rFonts w:cs="Arial"/>
        </w:rPr>
        <w:t xml:space="preserve">Not applicable to this procurement. </w:t>
      </w:r>
    </w:p>
    <w:p w14:paraId="761595FD" w14:textId="77777777" w:rsidR="006009D2" w:rsidRPr="002812B4" w:rsidRDefault="006009D2" w:rsidP="00757979">
      <w:pPr>
        <w:pStyle w:val="BodyText3"/>
        <w:rPr>
          <w:rFonts w:cs="Arial"/>
          <w:b/>
        </w:rPr>
      </w:pPr>
    </w:p>
    <w:p w14:paraId="3527FAE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59D24537" w14:textId="77777777" w:rsidR="00757979" w:rsidRDefault="00757979" w:rsidP="00C65B22"/>
    <w:p w14:paraId="72B63721" w14:textId="77777777" w:rsidR="00BE5A1E" w:rsidRDefault="006009D2" w:rsidP="00C65B22">
      <w:pPr>
        <w:rPr>
          <w:b/>
        </w:rPr>
      </w:pPr>
      <w:r w:rsidRPr="006009D2">
        <w:rPr>
          <w:rFonts w:cs="Arial"/>
        </w:rPr>
        <w:t>Not applicable to this procurement.</w:t>
      </w:r>
    </w:p>
    <w:p w14:paraId="536DD942" w14:textId="77777777" w:rsidR="00BE5A1E" w:rsidRPr="002812B4" w:rsidRDefault="00BE5A1E" w:rsidP="00C65B22">
      <w:pPr>
        <w:rPr>
          <w:b/>
        </w:rPr>
      </w:pPr>
    </w:p>
    <w:p w14:paraId="3834A4F3"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56A8CE4D" w14:textId="77777777" w:rsidR="00757979" w:rsidRDefault="00757979" w:rsidP="00C65B22"/>
    <w:p w14:paraId="372A1CF0" w14:textId="77777777" w:rsidR="0005706C" w:rsidRPr="00F93A4A" w:rsidRDefault="0005706C" w:rsidP="0005706C">
      <w:pPr>
        <w:rPr>
          <w:b/>
        </w:rPr>
      </w:pPr>
      <w:r>
        <w:rPr>
          <w:b/>
        </w:rPr>
        <w:t>NOTE:</w:t>
      </w:r>
      <w:r w:rsidRPr="00F93A4A">
        <w:rPr>
          <w:b/>
        </w:rPr>
        <w:t xml:space="preserve"> THE </w:t>
      </w:r>
      <w:r>
        <w:rPr>
          <w:b/>
        </w:rPr>
        <w:t>VENDOR {BIDDER}</w:t>
      </w:r>
      <w:r w:rsidRPr="00F93A4A">
        <w:rPr>
          <w:b/>
        </w:rPr>
        <w:t xml:space="preserve"> IS NOT TO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5A4E1C0" w14:textId="77777777" w:rsidR="0005706C" w:rsidRPr="00F93A4A" w:rsidRDefault="0005706C" w:rsidP="0005706C">
      <w:pPr>
        <w:rPr>
          <w:b/>
        </w:rPr>
      </w:pPr>
    </w:p>
    <w:p w14:paraId="0175764B" w14:textId="77777777" w:rsidR="0005706C" w:rsidRPr="00312C8C" w:rsidRDefault="0005706C" w:rsidP="0005706C">
      <w:r w:rsidRPr="00CD4C65">
        <w:t xml:space="preserve">This is a </w:t>
      </w:r>
      <w:r>
        <w:t>Blanket P.O. {Contract}</w:t>
      </w:r>
      <w:r w:rsidRPr="00CD4C65">
        <w:t xml:space="preserve"> with set-aside subcontracting goals for New Jersey Small Business Enterprises.</w:t>
      </w:r>
      <w:r>
        <w:t xml:space="preserve">  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1247D22C" w14:textId="77777777" w:rsidR="0005706C" w:rsidRPr="00851065" w:rsidRDefault="0005706C" w:rsidP="0005706C"/>
    <w:p w14:paraId="68569AEE" w14:textId="77777777" w:rsidR="0005706C" w:rsidRDefault="0005706C" w:rsidP="0005706C">
      <w:pPr>
        <w:pStyle w:val="ListParagraph"/>
        <w:numPr>
          <w:ilvl w:val="0"/>
          <w:numId w:val="6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5D828399" w14:textId="77777777" w:rsidR="0005706C" w:rsidRPr="00851065" w:rsidRDefault="0005706C" w:rsidP="0005706C">
      <w:pPr>
        <w:pStyle w:val="ListParagraph"/>
        <w:contextualSpacing/>
      </w:pPr>
    </w:p>
    <w:p w14:paraId="72FF72B9" w14:textId="77777777" w:rsidR="0005706C" w:rsidRDefault="0005706C" w:rsidP="0005706C">
      <w:pPr>
        <w:pStyle w:val="ListParagraph"/>
        <w:numPr>
          <w:ilvl w:val="0"/>
          <w:numId w:val="6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4CE123DC" w14:textId="77777777" w:rsidR="0005706C" w:rsidRPr="00C65B22" w:rsidRDefault="0005706C" w:rsidP="0005706C">
      <w:pPr>
        <w:pStyle w:val="ListParagraph"/>
        <w:contextualSpacing/>
      </w:pPr>
    </w:p>
    <w:p w14:paraId="7429841D" w14:textId="77777777" w:rsidR="0005706C" w:rsidRDefault="0005706C" w:rsidP="0005706C">
      <w:pPr>
        <w:pStyle w:val="ListParagraph"/>
        <w:numPr>
          <w:ilvl w:val="0"/>
          <w:numId w:val="62"/>
        </w:numPr>
        <w:contextualSpacing/>
      </w:pPr>
      <w:r w:rsidRPr="00C65B22">
        <w:t>Record efforts to locate eligible businesses, including the names of businesses contacted and the means and results of such contacts;</w:t>
      </w:r>
    </w:p>
    <w:p w14:paraId="77BE3A87" w14:textId="77777777" w:rsidR="0005706C" w:rsidRPr="00C65B22" w:rsidRDefault="0005706C" w:rsidP="0005706C">
      <w:pPr>
        <w:pStyle w:val="ListParagraph"/>
        <w:contextualSpacing/>
      </w:pPr>
    </w:p>
    <w:p w14:paraId="57D83FC2" w14:textId="77777777" w:rsidR="0005706C" w:rsidRDefault="0005706C" w:rsidP="0005706C">
      <w:pPr>
        <w:pStyle w:val="ListParagraph"/>
        <w:numPr>
          <w:ilvl w:val="0"/>
          <w:numId w:val="6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1E12D2EA" w14:textId="77777777" w:rsidR="0005706C" w:rsidRPr="00C65B22" w:rsidRDefault="0005706C" w:rsidP="0005706C">
      <w:pPr>
        <w:pStyle w:val="ListParagraph"/>
        <w:contextualSpacing/>
      </w:pPr>
    </w:p>
    <w:p w14:paraId="533221E4" w14:textId="77777777" w:rsidR="0005706C" w:rsidRDefault="0005706C" w:rsidP="0005706C">
      <w:pPr>
        <w:pStyle w:val="ListParagraph"/>
        <w:numPr>
          <w:ilvl w:val="0"/>
          <w:numId w:val="6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54AFB39" w14:textId="77777777" w:rsidR="0005706C" w:rsidRPr="00C65B22" w:rsidRDefault="0005706C" w:rsidP="0005706C">
      <w:pPr>
        <w:pStyle w:val="ListParagraph"/>
        <w:contextualSpacing/>
      </w:pPr>
    </w:p>
    <w:p w14:paraId="689499EA" w14:textId="77777777" w:rsidR="0005706C" w:rsidRDefault="0005706C" w:rsidP="0005706C">
      <w:pPr>
        <w:pStyle w:val="ListParagraph"/>
        <w:numPr>
          <w:ilvl w:val="0"/>
          <w:numId w:val="6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27E1888A" w14:textId="77777777" w:rsidR="0005706C" w:rsidRPr="00C65B22" w:rsidRDefault="0005706C" w:rsidP="0005706C">
      <w:pPr>
        <w:pStyle w:val="ListParagraph"/>
        <w:contextualSpacing/>
      </w:pPr>
    </w:p>
    <w:p w14:paraId="123FEA81" w14:textId="77777777" w:rsidR="0005706C" w:rsidRPr="00C65B22" w:rsidRDefault="0005706C" w:rsidP="0005706C">
      <w:pPr>
        <w:pStyle w:val="ListParagraph"/>
        <w:numPr>
          <w:ilvl w:val="0"/>
          <w:numId w:val="62"/>
        </w:numPr>
        <w:contextualSpacing/>
      </w:pPr>
      <w:r w:rsidRPr="00C65B22">
        <w:t>Maintain adequate records documenting efforts to achieve the set-aside subcontracting goals.</w:t>
      </w:r>
    </w:p>
    <w:p w14:paraId="39141E92" w14:textId="77777777" w:rsidR="0005706C" w:rsidRPr="00C65B22" w:rsidRDefault="0005706C" w:rsidP="0005706C"/>
    <w:p w14:paraId="53E59A5C" w14:textId="77777777" w:rsidR="0005706C" w:rsidRPr="00C65B22" w:rsidRDefault="0005706C" w:rsidP="0005706C">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2A5F94AA" w14:textId="77777777" w:rsidR="0005706C" w:rsidRPr="00C65B22" w:rsidRDefault="0005706C" w:rsidP="0005706C"/>
    <w:p w14:paraId="2FD6FE0C" w14:textId="77777777" w:rsidR="0005706C" w:rsidRPr="00C65B22" w:rsidRDefault="0005706C" w:rsidP="0005706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65DCE65A" w14:textId="77777777" w:rsidR="0005706C" w:rsidRPr="00C65B22" w:rsidRDefault="0005706C" w:rsidP="0005706C"/>
    <w:p w14:paraId="667DFC49" w14:textId="77777777" w:rsidR="0005706C" w:rsidRPr="00C65B22" w:rsidRDefault="0005706C" w:rsidP="0005706C">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0A446473" w14:textId="77777777" w:rsidR="0005706C" w:rsidRPr="00C65B22" w:rsidRDefault="0005706C" w:rsidP="0005706C"/>
    <w:p w14:paraId="7CCE40C7" w14:textId="77777777" w:rsidR="0005706C" w:rsidRPr="009464F4" w:rsidRDefault="0005706C" w:rsidP="0005706C">
      <w:r w:rsidRPr="009464F4">
        <w:lastRenderedPageBreak/>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0F980A8E" w14:textId="77777777" w:rsidR="0005706C" w:rsidRPr="009464F4" w:rsidRDefault="0005706C" w:rsidP="0005706C"/>
    <w:p w14:paraId="6E4E32C0" w14:textId="56D9B197" w:rsidR="006009D2" w:rsidRDefault="0005706C" w:rsidP="0005706C">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87EDD0C" w14:textId="77777777" w:rsidR="0005706C" w:rsidRDefault="0005706C" w:rsidP="0005706C"/>
    <w:p w14:paraId="48FDD9A0" w14:textId="77777777" w:rsidR="00757979" w:rsidRPr="00FC6592" w:rsidRDefault="00757979" w:rsidP="00757979">
      <w:pPr>
        <w:pStyle w:val="Heading4"/>
      </w:pPr>
      <w:r w:rsidRPr="00FC6592">
        <w:t>BID SECURITY</w:t>
      </w:r>
    </w:p>
    <w:p w14:paraId="4D929BED" w14:textId="77777777" w:rsidR="00AA3B67" w:rsidRDefault="00AA3B67" w:rsidP="00757979">
      <w:pPr>
        <w:pStyle w:val="BodyText3"/>
      </w:pPr>
    </w:p>
    <w:p w14:paraId="0C74B3E9" w14:textId="77777777" w:rsidR="006009D2" w:rsidRDefault="006009D2" w:rsidP="00757979">
      <w:pPr>
        <w:pStyle w:val="BodyText3"/>
      </w:pPr>
      <w:r w:rsidRPr="006009D2">
        <w:rPr>
          <w:rFonts w:cs="Arial"/>
        </w:rPr>
        <w:t>Not applicable to this procurement.</w:t>
      </w:r>
    </w:p>
    <w:p w14:paraId="742698D4" w14:textId="77777777" w:rsidR="006009D2" w:rsidRPr="000B6121" w:rsidRDefault="006009D2" w:rsidP="00757979">
      <w:pPr>
        <w:pStyle w:val="BodyText3"/>
        <w:rPr>
          <w:b/>
        </w:rPr>
      </w:pPr>
    </w:p>
    <w:p w14:paraId="07C1FD26" w14:textId="77777777" w:rsidR="00757979" w:rsidRDefault="00757979" w:rsidP="00757979">
      <w:pPr>
        <w:pStyle w:val="Heading3"/>
      </w:pPr>
      <w:bookmarkStart w:id="202" w:name="_Toc400531500"/>
      <w:bookmarkStart w:id="203" w:name="_Toc428533971"/>
      <w:bookmarkStart w:id="204" w:name="_Toc47266796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02"/>
      <w:r w:rsidR="0060080E">
        <w:t>{</w:t>
      </w:r>
      <w:r w:rsidR="00CE00E7">
        <w:t>Proposal</w:t>
      </w:r>
      <w:r w:rsidR="0060080E">
        <w:t>}</w:t>
      </w:r>
      <w:bookmarkEnd w:id="203"/>
      <w:bookmarkEnd w:id="204"/>
    </w:p>
    <w:p w14:paraId="38193F4C" w14:textId="77777777" w:rsidR="0019067D" w:rsidRPr="0019067D" w:rsidRDefault="0019067D" w:rsidP="00A9160A"/>
    <w:p w14:paraId="3B9E0BB2"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9337146" w14:textId="77777777" w:rsidR="00757979" w:rsidRPr="003A15AB" w:rsidRDefault="00757979" w:rsidP="00C65B22"/>
    <w:p w14:paraId="058D5A75" w14:textId="77777777" w:rsidR="00053B26" w:rsidRPr="00053B26" w:rsidRDefault="00053B26" w:rsidP="00AA3B67">
      <w:pPr>
        <w:pStyle w:val="Heading4"/>
      </w:pPr>
      <w:r w:rsidRPr="00053B26">
        <w:t>BUSINESS REGISTRATION</w:t>
      </w:r>
    </w:p>
    <w:p w14:paraId="1AD3EDAF" w14:textId="77777777" w:rsidR="00053B26" w:rsidRPr="00C65B22" w:rsidRDefault="00053B26" w:rsidP="00C65B22"/>
    <w:p w14:paraId="4F52085F"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19180E63" w14:textId="77777777" w:rsidR="008B0821" w:rsidRPr="00C65B22" w:rsidRDefault="008B0821" w:rsidP="00C65B22"/>
    <w:p w14:paraId="4AECB8B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6763823" w14:textId="77777777" w:rsidR="00230C28" w:rsidRPr="00C65B22" w:rsidRDefault="00230C28" w:rsidP="00851065"/>
    <w:p w14:paraId="30548EC0"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36F5354A" w14:textId="77777777" w:rsidR="008B0821" w:rsidRPr="00851065" w:rsidRDefault="008B0821" w:rsidP="00C65B22"/>
    <w:p w14:paraId="780A340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A7B73DF" w14:textId="77777777" w:rsidR="008B0821" w:rsidRPr="00C65B22" w:rsidRDefault="008B0821" w:rsidP="00C65B22"/>
    <w:p w14:paraId="2D18FED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2F4525F" w14:textId="77777777" w:rsidR="00BE5A1E" w:rsidRDefault="00BE5A1E" w:rsidP="00C65B22">
      <w:pPr>
        <w:rPr>
          <w:highlight w:val="yellow"/>
        </w:rPr>
      </w:pPr>
    </w:p>
    <w:p w14:paraId="6208D410"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7BC4395" w14:textId="77777777" w:rsidR="00757979" w:rsidRPr="00691DBF" w:rsidRDefault="00757979" w:rsidP="00C65B22">
      <w:pPr>
        <w:rPr>
          <w:rFonts w:eastAsia="Calibri"/>
        </w:rPr>
      </w:pPr>
      <w:r w:rsidRPr="00691DBF">
        <w:t> </w:t>
      </w:r>
    </w:p>
    <w:p w14:paraId="5C794F7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4EA8C1B" w14:textId="77777777" w:rsidR="00757979" w:rsidRDefault="00757979" w:rsidP="00C65B22">
      <w:pPr>
        <w:rPr>
          <w:highlight w:val="yellow"/>
        </w:rPr>
      </w:pPr>
    </w:p>
    <w:p w14:paraId="250DB5A9"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1" w:history="1">
        <w:r w:rsidR="00A23AAC" w:rsidRPr="00851065">
          <w:rPr>
            <w:rStyle w:val="Hyperlink"/>
          </w:rPr>
          <w:t>NJSTART</w:t>
        </w:r>
      </w:hyperlink>
      <w:r w:rsidR="00A23AAC" w:rsidRPr="00851065">
        <w:rPr>
          <w:rStyle w:val="Hyperlink"/>
        </w:rPr>
        <w:t>.</w:t>
      </w:r>
    </w:p>
    <w:p w14:paraId="19FEE3AC" w14:textId="77777777" w:rsidR="00230C28" w:rsidRPr="00851065" w:rsidRDefault="00230C28" w:rsidP="00C65B22">
      <w:pPr>
        <w:rPr>
          <w:color w:val="000000"/>
        </w:rPr>
      </w:pPr>
    </w:p>
    <w:p w14:paraId="6270F7B4"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2DB9367" w14:textId="77777777" w:rsidR="00AA3B67" w:rsidRPr="002812B4" w:rsidRDefault="00AA3B67" w:rsidP="00C65B22">
      <w:pPr>
        <w:rPr>
          <w:b/>
          <w:highlight w:val="yellow"/>
        </w:rPr>
      </w:pPr>
    </w:p>
    <w:p w14:paraId="5CB2962E" w14:textId="77777777" w:rsidR="00757979" w:rsidRPr="006F1449" w:rsidRDefault="00757979" w:rsidP="00757979">
      <w:pPr>
        <w:pStyle w:val="Heading4"/>
      </w:pPr>
      <w:r w:rsidRPr="006F1449">
        <w:t xml:space="preserve">Source Disclosure </w:t>
      </w:r>
    </w:p>
    <w:p w14:paraId="4A3852A7" w14:textId="77777777" w:rsidR="00757979" w:rsidRDefault="00757979" w:rsidP="00C65B22"/>
    <w:p w14:paraId="6DC7B8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Source Disclosur</w:t>
      </w:r>
      <w:r w:rsidRPr="006009D2">
        <w:t xml:space="preserve">e Form with the </w:t>
      </w:r>
      <w:r w:rsidR="00CE00E7" w:rsidRPr="006009D2">
        <w:t>Quote</w:t>
      </w:r>
      <w:r w:rsidR="007A3639" w:rsidRPr="006009D2">
        <w:t xml:space="preserve"> </w:t>
      </w:r>
      <w:r w:rsidR="0060080E" w:rsidRPr="006009D2">
        <w:t>{</w:t>
      </w:r>
      <w:r w:rsidR="00CE00E7" w:rsidRPr="006009D2">
        <w:t>Proposal</w:t>
      </w:r>
      <w:r w:rsidR="0060080E" w:rsidRPr="006009D2">
        <w:t>}</w:t>
      </w:r>
      <w:r w:rsidRPr="006009D2">
        <w:t xml:space="preserve"> is requested and advised.   </w:t>
      </w:r>
      <w:r w:rsidR="006A34E6" w:rsidRPr="006009D2">
        <w:t>See</w:t>
      </w:r>
      <w:r w:rsidRPr="006009D2">
        <w:t xml:space="preserve"> </w:t>
      </w:r>
      <w:r w:rsidR="00626F14" w:rsidRPr="006009D2">
        <w:t xml:space="preserve">Bid Solicitation </w:t>
      </w:r>
      <w:r w:rsidR="0060080E" w:rsidRPr="006009D2">
        <w:t>{RFP}</w:t>
      </w:r>
      <w:r w:rsidRPr="006009D2">
        <w:t xml:space="preserve"> Section 7.1.2 for additional information concerning this requirement.</w:t>
      </w:r>
      <w:r w:rsidRPr="00C65B22">
        <w:t xml:space="preserve">     </w:t>
      </w:r>
    </w:p>
    <w:p w14:paraId="22073654" w14:textId="77777777" w:rsidR="005D0530" w:rsidRPr="00C65B22" w:rsidRDefault="005D0530" w:rsidP="00C65B22"/>
    <w:p w14:paraId="09BBFE2C" w14:textId="77777777" w:rsidR="00230C28" w:rsidRPr="00851065" w:rsidRDefault="005D0530" w:rsidP="00C65B22">
      <w:pPr>
        <w:rPr>
          <w:rFonts w:eastAsia="MS Mincho"/>
        </w:rPr>
      </w:pPr>
      <w:r w:rsidRPr="00C65B22">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C12A6AB" w14:textId="77777777" w:rsidR="00AA3B67" w:rsidRPr="00C65B22" w:rsidRDefault="00AA3B67" w:rsidP="00C65B22"/>
    <w:p w14:paraId="4290A8F1" w14:textId="77777777" w:rsidR="00A23677" w:rsidRPr="00A23677" w:rsidRDefault="00A23677" w:rsidP="00EF13FC">
      <w:pPr>
        <w:pStyle w:val="Heading3"/>
        <w:rPr>
          <w:rFonts w:eastAsia="MS Mincho"/>
        </w:rPr>
      </w:pPr>
      <w:bookmarkStart w:id="205" w:name="_Toc118513773"/>
      <w:bookmarkStart w:id="206" w:name="_Toc378232840"/>
      <w:bookmarkStart w:id="207" w:name="_Toc400531501"/>
      <w:bookmarkStart w:id="208" w:name="_Toc428533972"/>
      <w:bookmarkStart w:id="209" w:name="_Toc472667970"/>
      <w:r w:rsidRPr="00A23677">
        <w:rPr>
          <w:rFonts w:eastAsia="MS Mincho"/>
        </w:rPr>
        <w:t xml:space="preserve">Technical </w:t>
      </w:r>
      <w:r w:rsidR="00CE00E7">
        <w:rPr>
          <w:rFonts w:eastAsia="MS Mincho"/>
        </w:rPr>
        <w:t>QUOTE</w:t>
      </w:r>
      <w:r w:rsidR="007A3639">
        <w:rPr>
          <w:rFonts w:eastAsia="MS Mincho"/>
        </w:rPr>
        <w:t xml:space="preserve"> </w:t>
      </w:r>
      <w:bookmarkEnd w:id="205"/>
      <w:bookmarkEnd w:id="206"/>
      <w:bookmarkEnd w:id="207"/>
      <w:r w:rsidR="00571AFA">
        <w:rPr>
          <w:rFonts w:eastAsia="MS Mincho"/>
        </w:rPr>
        <w:t>{</w:t>
      </w:r>
      <w:r w:rsidR="00CE00E7">
        <w:rPr>
          <w:rFonts w:eastAsia="MS Mincho"/>
        </w:rPr>
        <w:t>Proposal</w:t>
      </w:r>
      <w:r w:rsidR="00571AFA">
        <w:rPr>
          <w:rFonts w:eastAsia="MS Mincho"/>
        </w:rPr>
        <w:t>}</w:t>
      </w:r>
      <w:bookmarkEnd w:id="208"/>
      <w:bookmarkEnd w:id="209"/>
    </w:p>
    <w:p w14:paraId="42ADEF95" w14:textId="77777777" w:rsidR="00A23677" w:rsidRPr="00C65B22" w:rsidRDefault="00A23677" w:rsidP="00C65B22"/>
    <w:p w14:paraId="25CCEC4A" w14:textId="77777777" w:rsidR="00BF0268" w:rsidRPr="00C768E9" w:rsidRDefault="00A23677" w:rsidP="00C65B22">
      <w:r w:rsidRPr="00A23677">
        <w:t xml:space="preserve">In this section, the </w:t>
      </w:r>
      <w:r w:rsidR="00526170">
        <w:t xml:space="preserve">Vendor </w:t>
      </w:r>
      <w:r w:rsidR="00571AFA">
        <w:t>{</w:t>
      </w:r>
      <w:r w:rsidR="00571AFA" w:rsidRPr="00C768E9">
        <w:t>Bidder}</w:t>
      </w:r>
      <w:r w:rsidRPr="00C768E9">
        <w:t xml:space="preserve"> shall describe its approach and plans for accomplishing the work outlined in the Scope of Work section, i.e., Section 3.0.  The </w:t>
      </w:r>
      <w:r w:rsidR="00526170" w:rsidRPr="00C768E9">
        <w:t xml:space="preserve">Vendor </w:t>
      </w:r>
      <w:r w:rsidR="00571AFA" w:rsidRPr="00C768E9">
        <w:t>{Bidder}</w:t>
      </w:r>
      <w:r w:rsidRPr="00C768E9">
        <w:t xml:space="preserve"> must set forth its understanding of the requirements of this </w:t>
      </w:r>
      <w:r w:rsidR="00044FD6" w:rsidRPr="00C768E9">
        <w:t xml:space="preserve">Bid Solicitation </w:t>
      </w:r>
      <w:r w:rsidR="0060080E" w:rsidRPr="00C768E9">
        <w:t>{RFP}</w:t>
      </w:r>
      <w:r w:rsidRPr="00C768E9">
        <w:t xml:space="preserve"> and its ability to successfully complete the </w:t>
      </w:r>
      <w:r w:rsidR="001D2ACC" w:rsidRPr="00C768E9">
        <w:t>Blanket P.O.</w:t>
      </w:r>
      <w:r w:rsidR="00044FD6" w:rsidRPr="00C768E9">
        <w:t xml:space="preserve"> </w:t>
      </w:r>
      <w:r w:rsidR="008B0B5B" w:rsidRPr="00C768E9">
        <w:t>{</w:t>
      </w:r>
      <w:r w:rsidR="00362081" w:rsidRPr="00C768E9">
        <w:t>Contract</w:t>
      </w:r>
      <w:r w:rsidR="008B0B5B" w:rsidRPr="00C768E9">
        <w:t>}</w:t>
      </w:r>
      <w:r w:rsidRPr="00C768E9">
        <w:t xml:space="preserve">. </w:t>
      </w:r>
      <w:r w:rsidR="00BF0268" w:rsidRPr="00C768E9">
        <w:t xml:space="preserve">The </w:t>
      </w:r>
      <w:r w:rsidR="00526170" w:rsidRPr="00C768E9">
        <w:t xml:space="preserve">Vendor </w:t>
      </w:r>
      <w:r w:rsidR="00571AFA" w:rsidRPr="00C768E9">
        <w:t>{Bidder}</w:t>
      </w:r>
      <w:r w:rsidR="00BF0268" w:rsidRPr="00C768E9">
        <w:t xml:space="preserve"> should include the level of detail it determines necessary to assist the evaluation committee in its review of </w:t>
      </w:r>
      <w:r w:rsidR="00526170" w:rsidRPr="00C768E9">
        <w:t>Vendor</w:t>
      </w:r>
      <w:r w:rsidR="000B3D2E" w:rsidRPr="00C768E9">
        <w:t>’s</w:t>
      </w:r>
      <w:r w:rsidR="00526170" w:rsidRPr="00C768E9">
        <w:t xml:space="preserve"> </w:t>
      </w:r>
      <w:r w:rsidR="00A11339" w:rsidRPr="00C768E9">
        <w:t>{Bidder’s}</w:t>
      </w:r>
      <w:r w:rsidR="00BF0268" w:rsidRPr="00C768E9">
        <w:t xml:space="preserve"> </w:t>
      </w:r>
      <w:r w:rsidR="00CE00E7" w:rsidRPr="00C768E9">
        <w:t>Quote</w:t>
      </w:r>
      <w:r w:rsidR="00044FD6" w:rsidRPr="00C768E9">
        <w:t xml:space="preserve"> </w:t>
      </w:r>
      <w:r w:rsidR="0060080E" w:rsidRPr="00C768E9">
        <w:t>{</w:t>
      </w:r>
      <w:r w:rsidR="00CE00E7" w:rsidRPr="00C768E9">
        <w:t>Proposal</w:t>
      </w:r>
      <w:r w:rsidR="0060080E" w:rsidRPr="00C768E9">
        <w:t>}</w:t>
      </w:r>
      <w:r w:rsidR="00BF0268" w:rsidRPr="00C768E9">
        <w:t>.</w:t>
      </w:r>
    </w:p>
    <w:p w14:paraId="41919F76" w14:textId="77777777" w:rsidR="00A23677" w:rsidRPr="00C768E9" w:rsidRDefault="00A23677" w:rsidP="00C65B22">
      <w:pPr>
        <w:rPr>
          <w:rFonts w:eastAsia="MS Mincho"/>
        </w:rPr>
      </w:pPr>
      <w:r w:rsidRPr="00C768E9">
        <w:rPr>
          <w:rFonts w:eastAsia="MS Mincho"/>
        </w:rPr>
        <w:t xml:space="preserve"> </w:t>
      </w:r>
    </w:p>
    <w:p w14:paraId="0A9F3DC6" w14:textId="77777777" w:rsidR="00757979" w:rsidRDefault="005C51A0" w:rsidP="00C65B22">
      <w:r w:rsidRPr="00C768E9">
        <w:t xml:space="preserve">If submitting via </w:t>
      </w:r>
      <w:r w:rsidR="00F61ADC" w:rsidRPr="00C768E9">
        <w:rPr>
          <w:rStyle w:val="IntenseEmphasis"/>
          <w:rFonts w:cs="Arial"/>
          <w:color w:val="00B050"/>
        </w:rPr>
        <w:t>NJ</w:t>
      </w:r>
      <w:r w:rsidR="00F61ADC" w:rsidRPr="00C768E9">
        <w:rPr>
          <w:rStyle w:val="IntenseEmphasis"/>
          <w:rFonts w:cs="Arial"/>
          <w:color w:val="0070C0"/>
        </w:rPr>
        <w:t>START</w:t>
      </w:r>
      <w:r w:rsidRPr="00C768E9">
        <w:t xml:space="preserve">, the Vendor </w:t>
      </w:r>
      <w:r w:rsidR="00571AFA" w:rsidRPr="00C768E9">
        <w:t>{Bidder}</w:t>
      </w:r>
      <w:r w:rsidRPr="00C768E9">
        <w:t xml:space="preserve"> shall upload</w:t>
      </w:r>
      <w:r w:rsidR="00280F29" w:rsidRPr="00C768E9">
        <w:t>, at a minimum,</w:t>
      </w:r>
      <w:r w:rsidRPr="00C768E9">
        <w:t xml:space="preserve"> its technical </w:t>
      </w:r>
      <w:r w:rsidR="00CE00E7" w:rsidRPr="00C768E9">
        <w:t>Quote</w:t>
      </w:r>
      <w:r w:rsidR="00044FD6" w:rsidRPr="00C768E9">
        <w:t xml:space="preserve"> </w:t>
      </w:r>
      <w:r w:rsidR="0060080E" w:rsidRPr="00C768E9">
        <w:t>{</w:t>
      </w:r>
      <w:r w:rsidR="00CE00E7" w:rsidRPr="00C768E9">
        <w:t>Proposal</w:t>
      </w:r>
      <w:r w:rsidR="0060080E" w:rsidRPr="00C768E9">
        <w:t>}</w:t>
      </w:r>
      <w:r w:rsidRPr="00C768E9">
        <w:t xml:space="preserve"> response for Section 4.4.3 </w:t>
      </w:r>
      <w:r w:rsidR="00044FD6" w:rsidRPr="00C768E9">
        <w:t xml:space="preserve">(Technical </w:t>
      </w:r>
      <w:r w:rsidR="00CE00E7" w:rsidRPr="00C768E9">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1A11887C" w14:textId="77777777" w:rsidR="002963F8" w:rsidRDefault="002963F8" w:rsidP="00C65B22"/>
    <w:p w14:paraId="7B2BD86B" w14:textId="5F2F2C66" w:rsidR="008A5DD4"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2FC740B0" w14:textId="77777777" w:rsidR="00D03800" w:rsidRDefault="00D03800" w:rsidP="00C65B22"/>
    <w:p w14:paraId="3BC42FA2" w14:textId="77777777" w:rsidR="00997EAA" w:rsidRPr="00783B66" w:rsidRDefault="00997EAA" w:rsidP="00997EAA">
      <w:pPr>
        <w:pStyle w:val="BodyText3"/>
      </w:pPr>
      <w:r>
        <w:lastRenderedPageBreak/>
        <w:t xml:space="preserve">The Vendor {Bidder} should refer to the Employer Handbook of the State’s unemployment and disability programs in order </w:t>
      </w:r>
      <w:r w:rsidRPr="00C22FA4">
        <w:t>to gain access to forms and rules specified</w:t>
      </w:r>
      <w:r>
        <w:t xml:space="preserve"> in Section 3.0.  The Employer Handbook is located at</w:t>
      </w:r>
      <w:hyperlink w:history="1"/>
      <w:r w:rsidRPr="00D22691">
        <w:t xml:space="preserve"> </w:t>
      </w:r>
      <w:r>
        <w:t xml:space="preserve"> </w:t>
      </w:r>
      <w:hyperlink r:id="rId67" w:history="1">
        <w:r w:rsidRPr="00B616D2">
          <w:rPr>
            <w:rStyle w:val="Hyperlink"/>
            <w:rFonts w:cs="Arial"/>
          </w:rPr>
          <w:t>http://lwd.dol.state.nj.us/labor/handbook/content/contents.html</w:t>
        </w:r>
      </w:hyperlink>
    </w:p>
    <w:p w14:paraId="1DC10473" w14:textId="77777777" w:rsidR="006009D2" w:rsidRDefault="006009D2" w:rsidP="00C65B22"/>
    <w:p w14:paraId="10D47311" w14:textId="77777777" w:rsidR="00757979" w:rsidRPr="005D0EAF" w:rsidRDefault="00757979" w:rsidP="00757979">
      <w:pPr>
        <w:pStyle w:val="Heading4"/>
      </w:pPr>
      <w:r>
        <w:t>Management Overview</w:t>
      </w:r>
    </w:p>
    <w:p w14:paraId="414F0AFF" w14:textId="77777777" w:rsidR="00757979" w:rsidRPr="00C42B75" w:rsidRDefault="00757979" w:rsidP="00C65B22"/>
    <w:p w14:paraId="1065BED8" w14:textId="77777777" w:rsidR="00757979" w:rsidRPr="00C6685B" w:rsidRDefault="00757979" w:rsidP="00C65B22">
      <w:r w:rsidRPr="00C42B75">
        <w:t xml:space="preserve">The </w:t>
      </w:r>
      <w:r w:rsidR="00526170">
        <w:t xml:space="preserve">Vendor </w:t>
      </w:r>
      <w:r w:rsidR="00571AFA">
        <w:t>{</w:t>
      </w:r>
      <w:r w:rsidR="00571AFA" w:rsidRPr="00C6685B">
        <w:t>Bidder}</w:t>
      </w:r>
      <w:r w:rsidRPr="00C6685B">
        <w:t xml:space="preserve"> shall set forth its overall technical approach and plans to meet the requirements of the </w:t>
      </w:r>
      <w:r w:rsidR="00044FD6" w:rsidRPr="00C6685B">
        <w:t xml:space="preserve">Bid </w:t>
      </w:r>
      <w:r w:rsidR="0085342B" w:rsidRPr="00C6685B">
        <w:t xml:space="preserve">Solicitation </w:t>
      </w:r>
      <w:r w:rsidR="0060080E" w:rsidRPr="00C6685B">
        <w:t>{RFP}</w:t>
      </w:r>
      <w:r w:rsidRPr="00C6685B">
        <w:t xml:space="preserve"> in a narrative format.  This narrative should demonstrate to the State that the </w:t>
      </w:r>
      <w:r w:rsidR="00526170" w:rsidRPr="00C6685B">
        <w:t xml:space="preserve">Vendor </w:t>
      </w:r>
      <w:r w:rsidR="00571AFA" w:rsidRPr="00C6685B">
        <w:t>{Bidder}</w:t>
      </w:r>
      <w:r w:rsidRPr="00C6685B">
        <w:t xml:space="preserve"> understands the objectives that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is intended to meet, the nature of the required work, and the level of effort necessary to successfully complete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This narrative should demonstrate to the State that the </w:t>
      </w:r>
      <w:r w:rsidR="00526170" w:rsidRPr="00C6685B">
        <w:t>Vendor</w:t>
      </w:r>
      <w:r w:rsidR="000B3D2E" w:rsidRPr="00C6685B">
        <w:t>’s</w:t>
      </w:r>
      <w:r w:rsidR="00526170" w:rsidRPr="00C6685B">
        <w:t xml:space="preserve"> </w:t>
      </w:r>
      <w:r w:rsidR="00A11339" w:rsidRPr="00C6685B">
        <w:t>{Bidder’s}</w:t>
      </w:r>
      <w:r w:rsidRPr="00C6685B">
        <w:t xml:space="preserve"> general approach and plans to undertake and complete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are appropriate to the tasks and subtasks involved. </w:t>
      </w:r>
    </w:p>
    <w:p w14:paraId="2A570EA8" w14:textId="77777777" w:rsidR="00757979" w:rsidRPr="00C6685B" w:rsidRDefault="00757979" w:rsidP="00C65B22"/>
    <w:p w14:paraId="68DA009F" w14:textId="77777777" w:rsidR="00757979" w:rsidRPr="00C42B75" w:rsidRDefault="00757979" w:rsidP="00C65B22">
      <w:r w:rsidRPr="00C6685B">
        <w:t xml:space="preserve">Mere reiterations of </w:t>
      </w:r>
      <w:r w:rsidR="00044FD6" w:rsidRPr="00C6685B">
        <w:t xml:space="preserve">Bid Solicitation </w:t>
      </w:r>
      <w:r w:rsidR="0060080E" w:rsidRPr="00C6685B">
        <w:t>{RFP}</w:t>
      </w:r>
      <w:r w:rsidRPr="00C6685B">
        <w:t xml:space="preserve"> tasks and subtasks are strongly discouraged, as they do not provide insight into the </w:t>
      </w:r>
      <w:r w:rsidR="00526170" w:rsidRPr="00C6685B">
        <w:t>Vendor</w:t>
      </w:r>
      <w:r w:rsidR="000B3D2E" w:rsidRPr="00C6685B">
        <w:t>’s</w:t>
      </w:r>
      <w:r w:rsidR="00526170" w:rsidRPr="00C6685B">
        <w:t xml:space="preserve"> </w:t>
      </w:r>
      <w:r w:rsidR="00A11339" w:rsidRPr="00C6685B">
        <w:t>{Bidder’s}</w:t>
      </w:r>
      <w:r w:rsidRPr="00C6685B">
        <w:t xml:space="preserve"> ability to complete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The </w:t>
      </w:r>
      <w:r w:rsidR="00526170" w:rsidRPr="00C6685B">
        <w:t>Vendor</w:t>
      </w:r>
      <w:r w:rsidR="000B3D2E" w:rsidRPr="00C6685B">
        <w:t>’s</w:t>
      </w:r>
      <w:r w:rsidR="00526170" w:rsidRPr="00C6685B">
        <w:t xml:space="preserve"> </w:t>
      </w:r>
      <w:r w:rsidR="00A11339" w:rsidRPr="00C6685B">
        <w:t>{Bidder’s}</w:t>
      </w:r>
      <w:r w:rsidRPr="00C6685B">
        <w:t xml:space="preserve"> response to this section should be designed to demonstrate to the State that the </w:t>
      </w:r>
      <w:r w:rsidR="00526170" w:rsidRPr="00C6685B">
        <w:t>Vendor</w:t>
      </w:r>
      <w:r w:rsidR="000B3D2E" w:rsidRPr="00C6685B">
        <w:t>’s</w:t>
      </w:r>
      <w:r w:rsidR="00526170" w:rsidRPr="00C6685B">
        <w:t xml:space="preserve"> </w:t>
      </w:r>
      <w:r w:rsidR="00A11339" w:rsidRPr="00C6685B">
        <w:t>{Bidder’s}</w:t>
      </w:r>
      <w:r w:rsidRPr="00C6685B">
        <w:t xml:space="preserve"> detailed plans and approach proposed to complete the Scope of Work are realistic, attainable and appropriate and that the </w:t>
      </w:r>
      <w:r w:rsidR="00526170" w:rsidRPr="00C6685B">
        <w:t>Vendor</w:t>
      </w:r>
      <w:r w:rsidR="000B3D2E" w:rsidRPr="00C6685B">
        <w:t>’s</w:t>
      </w:r>
      <w:r w:rsidR="00526170" w:rsidRPr="00C6685B">
        <w:t xml:space="preserve"> </w:t>
      </w:r>
      <w:r w:rsidR="00A11339" w:rsidRPr="00C6685B">
        <w:t>{Bidder’s}</w:t>
      </w:r>
      <w:r w:rsidRPr="00C6685B">
        <w:t xml:space="preserve"> </w:t>
      </w:r>
      <w:r w:rsidR="00CE00E7" w:rsidRPr="00C6685B">
        <w:t>Quote</w:t>
      </w:r>
      <w:r w:rsidR="00044FD6" w:rsidRPr="00C6685B">
        <w:t xml:space="preserve"> </w:t>
      </w:r>
      <w:r w:rsidR="0060080E" w:rsidRPr="00C6685B">
        <w:t>{</w:t>
      </w:r>
      <w:r w:rsidR="00CE00E7" w:rsidRPr="00C6685B">
        <w:t>Proposal</w:t>
      </w:r>
      <w:r w:rsidR="0060080E" w:rsidRPr="00C6685B">
        <w:t>}</w:t>
      </w:r>
      <w:r w:rsidRPr="00C6685B">
        <w:t xml:space="preserve"> will lead to successful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completion.</w:t>
      </w:r>
    </w:p>
    <w:p w14:paraId="0E56B971" w14:textId="77777777" w:rsidR="00757979" w:rsidRDefault="00757979" w:rsidP="00C65B22"/>
    <w:p w14:paraId="5782A08B" w14:textId="77777777" w:rsidR="00997EAA" w:rsidRDefault="00997EAA" w:rsidP="00997EAA">
      <w:pPr>
        <w:pStyle w:val="BodyText3"/>
        <w:spacing w:after="120"/>
        <w:ind w:right="115"/>
      </w:pPr>
      <w:r>
        <w:t>The Vendor’s {Bidder’s} detailed plans and approach should include, but not be limited to, the following:</w:t>
      </w:r>
    </w:p>
    <w:p w14:paraId="4955DAB3" w14:textId="77777777" w:rsidR="00997EAA"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Pr>
          <w:rFonts w:cs="Arial"/>
        </w:rPr>
        <w:t xml:space="preserve">A detailed description of the </w:t>
      </w:r>
      <w:r>
        <w:t>Vendor’s {Bidder’s}</w:t>
      </w:r>
      <w:r>
        <w:rPr>
          <w:rFonts w:cs="Arial"/>
        </w:rPr>
        <w:t xml:space="preserve"> procedures </w:t>
      </w:r>
      <w:r w:rsidRPr="00D539A6">
        <w:rPr>
          <w:rFonts w:cs="Arial"/>
        </w:rPr>
        <w:t xml:space="preserve">for responding to requests from </w:t>
      </w:r>
      <w:r>
        <w:rPr>
          <w:rFonts w:cs="Arial"/>
        </w:rPr>
        <w:t>DLWD</w:t>
      </w:r>
      <w:r w:rsidRPr="00D539A6">
        <w:rPr>
          <w:rFonts w:cs="Arial"/>
        </w:rPr>
        <w:t xml:space="preserve"> for wage and separation information, including a description of the controls it has in place to ensure that all such requests are responded to in a timely manner</w:t>
      </w:r>
      <w:r>
        <w:rPr>
          <w:rFonts w:cs="Arial"/>
        </w:rPr>
        <w:t>;</w:t>
      </w:r>
    </w:p>
    <w:p w14:paraId="7DB3D592" w14:textId="77777777" w:rsidR="00997EAA"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sidRPr="00CC2ABD">
        <w:rPr>
          <w:rFonts w:cs="Arial"/>
        </w:rPr>
        <w:t xml:space="preserve">A description of the </w:t>
      </w:r>
      <w:r>
        <w:t>Vendor’s {Bidder’s}</w:t>
      </w:r>
      <w:r w:rsidRPr="00CC2ABD">
        <w:rPr>
          <w:rFonts w:cs="Arial"/>
        </w:rPr>
        <w:t xml:space="preserve"> wage and</w:t>
      </w:r>
      <w:r>
        <w:rPr>
          <w:rFonts w:cs="Arial"/>
        </w:rPr>
        <w:t xml:space="preserve"> separation retrieval process;</w:t>
      </w:r>
    </w:p>
    <w:p w14:paraId="77154C5B" w14:textId="77777777" w:rsidR="00997EAA" w:rsidRPr="0030189A"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sidRPr="00CC2ABD">
        <w:rPr>
          <w:rFonts w:cs="Arial"/>
        </w:rPr>
        <w:t xml:space="preserve">A description of the </w:t>
      </w:r>
      <w:r>
        <w:t>Vendor’s {Bidder’s}</w:t>
      </w:r>
      <w:r w:rsidRPr="00CC2ABD">
        <w:rPr>
          <w:rFonts w:cs="Arial"/>
        </w:rPr>
        <w:t xml:space="preserve"> procedures for challenging claims that are deemed to be invalid or protestable</w:t>
      </w:r>
      <w:r>
        <w:rPr>
          <w:rFonts w:cs="Arial"/>
        </w:rPr>
        <w:t>; and</w:t>
      </w:r>
    </w:p>
    <w:p w14:paraId="071F24E4" w14:textId="77777777" w:rsidR="00997EAA" w:rsidRPr="00BA638B"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sidRPr="00BA638B">
        <w:rPr>
          <w:rFonts w:cs="Arial"/>
        </w:rPr>
        <w:t xml:space="preserve"> A description of the </w:t>
      </w:r>
      <w:r>
        <w:t>Vendor’s {Bidder’s}</w:t>
      </w:r>
      <w:r w:rsidRPr="00BA638B">
        <w:rPr>
          <w:rFonts w:cs="Arial"/>
        </w:rPr>
        <w:t xml:space="preserve"> claims </w:t>
      </w:r>
      <w:r>
        <w:rPr>
          <w:rFonts w:cs="Arial"/>
        </w:rPr>
        <w:t>verification process</w:t>
      </w:r>
      <w:r w:rsidRPr="00BA638B">
        <w:rPr>
          <w:rFonts w:cs="Arial"/>
        </w:rPr>
        <w:t>.</w:t>
      </w:r>
    </w:p>
    <w:p w14:paraId="5F27B4B0" w14:textId="77777777" w:rsidR="006009D2" w:rsidRDefault="006009D2" w:rsidP="00C65B22"/>
    <w:p w14:paraId="114BAAE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1EE7B656" w14:textId="77777777" w:rsidR="00757979" w:rsidRDefault="00757979" w:rsidP="00C65B22"/>
    <w:p w14:paraId="3A4ABBFD" w14:textId="77777777" w:rsidR="00757979" w:rsidRPr="00C42B75" w:rsidRDefault="00757979" w:rsidP="00C65B22">
      <w:r w:rsidRPr="00C42B75">
        <w:t xml:space="preserve">The </w:t>
      </w:r>
      <w:r w:rsidR="00526170">
        <w:t xml:space="preserve">Vendor </w:t>
      </w:r>
      <w:r w:rsidR="00571AFA">
        <w:t>{</w:t>
      </w:r>
      <w:r w:rsidR="00571AFA" w:rsidRPr="00C6685B">
        <w:t>Bidder}</w:t>
      </w:r>
      <w:r w:rsidRPr="00C6685B">
        <w:t xml:space="preserve"> should describe its specific plans to manage, control and supervise the </w:t>
      </w:r>
      <w:r w:rsidR="001D2ACC" w:rsidRPr="00C6685B">
        <w:t>Blanket P.O.</w:t>
      </w:r>
      <w:r w:rsidR="00A7166F" w:rsidRPr="00C6685B">
        <w:t xml:space="preserve"> </w:t>
      </w:r>
      <w:r w:rsidR="008B0B5B" w:rsidRPr="00C6685B">
        <w:t>{</w:t>
      </w:r>
      <w:r w:rsidR="00362081" w:rsidRPr="00C6685B">
        <w:t>Contract</w:t>
      </w:r>
      <w:r w:rsidR="008B0B5B" w:rsidRPr="00C6685B">
        <w:t>}</w:t>
      </w:r>
      <w:r w:rsidRPr="00C6685B">
        <w:t xml:space="preserve"> to ensure satisfactory </w:t>
      </w:r>
      <w:r w:rsidR="001D2ACC" w:rsidRPr="00C6685B">
        <w:t>Blanket P.O.</w:t>
      </w:r>
      <w:r w:rsidR="00A7166F" w:rsidRPr="00C6685B">
        <w:t xml:space="preserve"> </w:t>
      </w:r>
      <w:r w:rsidR="008B0B5B" w:rsidRPr="00C6685B">
        <w:t>{</w:t>
      </w:r>
      <w:r w:rsidR="00362081" w:rsidRPr="00C6685B">
        <w:t>Contract</w:t>
      </w:r>
      <w:r w:rsidR="008B0B5B" w:rsidRPr="00C6685B">
        <w:t>}</w:t>
      </w:r>
      <w:r w:rsidRPr="00C6685B">
        <w:t xml:space="preserve"> completion according to the required schedule.  The plan should include the </w:t>
      </w:r>
      <w:r w:rsidR="00526170" w:rsidRPr="00C6685B">
        <w:t>Vendor</w:t>
      </w:r>
      <w:r w:rsidR="000B3D2E" w:rsidRPr="00C6685B">
        <w:t>’s</w:t>
      </w:r>
      <w:r w:rsidR="00526170" w:rsidRPr="00C6685B">
        <w:t xml:space="preserve"> </w:t>
      </w:r>
      <w:r w:rsidR="00A11339" w:rsidRPr="00C6685B">
        <w:t>{Bidder’s}</w:t>
      </w:r>
      <w:r w:rsidRPr="00C6685B">
        <w:t xml:space="preserve"> approach to communicate with the State Contract Manager including, but </w:t>
      </w:r>
      <w:r w:rsidRPr="00C42B75">
        <w:t>not limited to, status meetings, status reports, etc.</w:t>
      </w:r>
    </w:p>
    <w:p w14:paraId="601A9BF8" w14:textId="77777777" w:rsidR="00757979" w:rsidRDefault="00757979" w:rsidP="00C65B22"/>
    <w:p w14:paraId="77DE68BC"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2A64E6DD" w14:textId="77777777" w:rsidR="006467DE" w:rsidRPr="006467DE" w:rsidRDefault="006467DE" w:rsidP="006467DE"/>
    <w:p w14:paraId="7BF97BC8" w14:textId="77777777" w:rsidR="006467DE" w:rsidRPr="00851065" w:rsidRDefault="001D2ACC" w:rsidP="00BB5A93">
      <w:pPr>
        <w:pStyle w:val="Heading5"/>
      </w:pPr>
      <w:bookmarkStart w:id="210" w:name="_4.4.2.3_Contract_Schedule"/>
      <w:bookmarkStart w:id="211" w:name="_Toc118513776"/>
      <w:bookmarkEnd w:id="210"/>
      <w:r>
        <w:t>BLANKET P.O.</w:t>
      </w:r>
      <w:r w:rsidR="00E448F4" w:rsidRPr="00851065">
        <w:t xml:space="preserve"> </w:t>
      </w:r>
      <w:r w:rsidR="008B0B5B" w:rsidRPr="00851065">
        <w:t>{Contract}</w:t>
      </w:r>
      <w:r w:rsidR="006467DE" w:rsidRPr="00851065">
        <w:t xml:space="preserve"> Schedule</w:t>
      </w:r>
      <w:bookmarkEnd w:id="211"/>
    </w:p>
    <w:p w14:paraId="2D0E9D25" w14:textId="77777777" w:rsidR="006467DE" w:rsidRPr="00851065" w:rsidRDefault="006467DE" w:rsidP="00C65B22">
      <w:pPr>
        <w:rPr>
          <w:rFonts w:eastAsia="MS Mincho"/>
        </w:rPr>
      </w:pPr>
    </w:p>
    <w:p w14:paraId="24AF6717" w14:textId="77777777" w:rsidR="006467DE" w:rsidRPr="00C6685B"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C6685B">
        <w:rPr>
          <w:rFonts w:eastAsia="MS Mincho"/>
        </w:rPr>
        <w:t>Bidder}</w:t>
      </w:r>
      <w:r w:rsidRPr="00C6685B">
        <w:rPr>
          <w:rFonts w:eastAsia="MS Mincho"/>
        </w:rPr>
        <w:t xml:space="preserve"> shall include a draft </w:t>
      </w:r>
      <w:r w:rsidR="001D2ACC" w:rsidRPr="00C6685B">
        <w:rPr>
          <w:rFonts w:eastAsia="MS Mincho"/>
        </w:rPr>
        <w:t>Blanket P.O.</w:t>
      </w:r>
      <w:r w:rsidR="00A7166F" w:rsidRPr="00C6685B">
        <w:rPr>
          <w:rFonts w:eastAsia="MS Mincho"/>
        </w:rPr>
        <w:t xml:space="preserve"> </w:t>
      </w:r>
      <w:r w:rsidR="008B0B5B" w:rsidRPr="00C6685B">
        <w:rPr>
          <w:rFonts w:eastAsia="MS Mincho"/>
        </w:rPr>
        <w:t>{</w:t>
      </w:r>
      <w:r w:rsidR="00362081" w:rsidRPr="00C6685B">
        <w:rPr>
          <w:rFonts w:eastAsia="MS Mincho"/>
        </w:rPr>
        <w:t>Contract</w:t>
      </w:r>
      <w:r w:rsidR="008B0B5B" w:rsidRPr="00C6685B">
        <w:rPr>
          <w:rFonts w:eastAsia="MS Mincho"/>
        </w:rPr>
        <w:t>}</w:t>
      </w:r>
      <w:r w:rsidRPr="00C6685B">
        <w:rPr>
          <w:rFonts w:eastAsia="MS Mincho"/>
        </w:rPr>
        <w:t xml:space="preserve"> schedule.  If key dates are a part of this </w:t>
      </w:r>
      <w:r w:rsidR="00E77BC1" w:rsidRPr="00C6685B">
        <w:rPr>
          <w:rFonts w:eastAsia="MS Mincho"/>
        </w:rPr>
        <w:t xml:space="preserve">Bid Solicitation </w:t>
      </w:r>
      <w:r w:rsidR="0060080E" w:rsidRPr="00C6685B">
        <w:rPr>
          <w:rFonts w:eastAsia="MS Mincho"/>
        </w:rPr>
        <w:t>{RFP}</w:t>
      </w:r>
      <w:r w:rsidRPr="00C6685B">
        <w:rPr>
          <w:rFonts w:eastAsia="MS Mincho"/>
        </w:rPr>
        <w:t xml:space="preserve">, the </w:t>
      </w:r>
      <w:r w:rsidR="00526170" w:rsidRPr="00C6685B">
        <w:rPr>
          <w:rFonts w:eastAsia="MS Mincho"/>
        </w:rPr>
        <w:t>Vendor</w:t>
      </w:r>
      <w:r w:rsidR="008A515B" w:rsidRPr="00C6685B">
        <w:rPr>
          <w:rFonts w:eastAsia="MS Mincho"/>
        </w:rPr>
        <w:t>’s</w:t>
      </w:r>
      <w:r w:rsidR="00526170" w:rsidRPr="00C6685B">
        <w:rPr>
          <w:rFonts w:eastAsia="MS Mincho"/>
        </w:rPr>
        <w:t xml:space="preserve"> </w:t>
      </w:r>
      <w:r w:rsidR="00A11339" w:rsidRPr="00C6685B">
        <w:rPr>
          <w:rFonts w:eastAsia="MS Mincho"/>
        </w:rPr>
        <w:t>{Bidder’s}</w:t>
      </w:r>
      <w:r w:rsidRPr="00C6685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8129E3E" w14:textId="77777777" w:rsidR="006467DE" w:rsidRPr="00C6685B" w:rsidRDefault="006467DE" w:rsidP="00C65B22">
      <w:pPr>
        <w:rPr>
          <w:rFonts w:eastAsia="MS Mincho"/>
        </w:rPr>
      </w:pPr>
    </w:p>
    <w:p w14:paraId="7D4D95E6" w14:textId="77777777" w:rsidR="006467DE" w:rsidRPr="00C65B22" w:rsidRDefault="006467DE" w:rsidP="00C65B22">
      <w:pPr>
        <w:rPr>
          <w:rFonts w:eastAsia="MS Mincho"/>
        </w:rPr>
      </w:pPr>
      <w:r w:rsidRPr="00C6685B">
        <w:rPr>
          <w:rFonts w:eastAsia="MS Mincho"/>
        </w:rPr>
        <w:t xml:space="preserve">The </w:t>
      </w:r>
      <w:r w:rsidR="00526170" w:rsidRPr="00C6685B">
        <w:rPr>
          <w:rFonts w:eastAsia="MS Mincho"/>
        </w:rPr>
        <w:t xml:space="preserve">Vendor </w:t>
      </w:r>
      <w:r w:rsidR="00571AFA" w:rsidRPr="00C6685B">
        <w:rPr>
          <w:rFonts w:eastAsia="MS Mincho"/>
        </w:rPr>
        <w:t>{Bidder}</w:t>
      </w:r>
      <w:r w:rsidRPr="00C6685B">
        <w:rPr>
          <w:rFonts w:eastAsia="MS Mincho"/>
        </w:rPr>
        <w:t xml:space="preserve"> should identify the </w:t>
      </w:r>
      <w:r w:rsidR="001D2ACC" w:rsidRPr="00C6685B">
        <w:rPr>
          <w:rFonts w:eastAsia="MS Mincho"/>
        </w:rPr>
        <w:t>Blanket P.O.</w:t>
      </w:r>
      <w:r w:rsidR="00E77BC1" w:rsidRPr="00C6685B">
        <w:rPr>
          <w:rFonts w:eastAsia="MS Mincho"/>
        </w:rPr>
        <w:t xml:space="preserve"> </w:t>
      </w:r>
      <w:r w:rsidR="008B0B5B" w:rsidRPr="00C6685B">
        <w:rPr>
          <w:rFonts w:eastAsia="MS Mincho"/>
        </w:rPr>
        <w:t>{</w:t>
      </w:r>
      <w:r w:rsidR="00362081" w:rsidRPr="00C6685B">
        <w:rPr>
          <w:rFonts w:eastAsia="MS Mincho"/>
        </w:rPr>
        <w:t>Contract</w:t>
      </w:r>
      <w:r w:rsidR="008B0B5B" w:rsidRPr="00C6685B">
        <w:rPr>
          <w:rFonts w:eastAsia="MS Mincho"/>
        </w:rPr>
        <w:t>}</w:t>
      </w:r>
      <w:r w:rsidRPr="00C6685B">
        <w:rPr>
          <w:rFonts w:eastAsia="MS Mincho"/>
        </w:rPr>
        <w:t xml:space="preserve"> scheduling and control methodology to be used and should provide the rationale for choosing such methodology.  The use of Gantt, PERT or other charts is at the </w:t>
      </w:r>
      <w:r w:rsidRPr="00C65B22">
        <w:rPr>
          <w:rFonts w:eastAsia="MS Mincho"/>
        </w:rPr>
        <w:t xml:space="preserve">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247C8F9E" w14:textId="77777777" w:rsidR="002963F8" w:rsidRDefault="002963F8" w:rsidP="00C65B22">
      <w:pPr>
        <w:rPr>
          <w:rFonts w:eastAsia="MS Mincho"/>
          <w:b/>
        </w:rPr>
      </w:pPr>
      <w:bookmarkStart w:id="212" w:name="_4.4.2.4_mobilization_and"/>
      <w:bookmarkStart w:id="213" w:name="_Toc118513777"/>
      <w:bookmarkEnd w:id="212"/>
    </w:p>
    <w:p w14:paraId="0A096E8A" w14:textId="77777777" w:rsidR="00D03800" w:rsidRPr="00C65B22" w:rsidRDefault="00D03800" w:rsidP="00C65B22">
      <w:pPr>
        <w:rPr>
          <w:rFonts w:eastAsia="MS Mincho"/>
          <w:b/>
        </w:rPr>
      </w:pPr>
    </w:p>
    <w:p w14:paraId="599E6C00" w14:textId="77777777" w:rsidR="006467DE" w:rsidRPr="00851065" w:rsidRDefault="006467DE" w:rsidP="00C65B22">
      <w:pPr>
        <w:pStyle w:val="Heading5"/>
      </w:pPr>
      <w:r w:rsidRPr="00851065">
        <w:lastRenderedPageBreak/>
        <w:t>mobilization plan</w:t>
      </w:r>
      <w:bookmarkEnd w:id="213"/>
    </w:p>
    <w:p w14:paraId="2DA22068" w14:textId="77777777" w:rsidR="006467DE" w:rsidRPr="00C65B22" w:rsidRDefault="006467DE" w:rsidP="00C65B22">
      <w:pPr>
        <w:rPr>
          <w:rFonts w:eastAsia="MS Mincho"/>
        </w:rPr>
      </w:pPr>
    </w:p>
    <w:p w14:paraId="3FC1F88B" w14:textId="3F057FEC" w:rsidR="006467DE" w:rsidRPr="00C65B22" w:rsidRDefault="006467DE" w:rsidP="00C65B22">
      <w:pPr>
        <w:rPr>
          <w:rFonts w:eastAsia="MS Mincho"/>
        </w:rPr>
      </w:pPr>
      <w:r w:rsidRPr="00851065">
        <w:rPr>
          <w:rFonts w:eastAsia="MS Mincho"/>
        </w:rPr>
        <w:t xml:space="preserve">It is essential that the </w:t>
      </w:r>
      <w:r w:rsidRPr="00C6685B">
        <w:rPr>
          <w:rFonts w:eastAsia="MS Mincho"/>
        </w:rPr>
        <w:t xml:space="preserve">State have quick use of the functionality this </w:t>
      </w:r>
      <w:r w:rsidR="001D2ACC" w:rsidRPr="00C6685B">
        <w:rPr>
          <w:rFonts w:eastAsia="MS Mincho"/>
        </w:rPr>
        <w:t>Blanket P.O.</w:t>
      </w:r>
      <w:r w:rsidR="00E77BC1" w:rsidRPr="00C6685B">
        <w:rPr>
          <w:rFonts w:eastAsia="MS Mincho"/>
        </w:rPr>
        <w:t xml:space="preserve"> </w:t>
      </w:r>
      <w:r w:rsidR="008B0B5B" w:rsidRPr="00C6685B">
        <w:rPr>
          <w:rFonts w:eastAsia="MS Mincho"/>
        </w:rPr>
        <w:t>{</w:t>
      </w:r>
      <w:r w:rsidR="00362081" w:rsidRPr="00C6685B">
        <w:rPr>
          <w:rFonts w:eastAsia="MS Mincho"/>
        </w:rPr>
        <w:t>Contract</w:t>
      </w:r>
      <w:r w:rsidR="008B0B5B" w:rsidRPr="00C6685B">
        <w:rPr>
          <w:rFonts w:eastAsia="MS Mincho"/>
        </w:rPr>
        <w:t>}</w:t>
      </w:r>
      <w:r w:rsidR="0006639D" w:rsidRPr="00C6685B">
        <w:rPr>
          <w:rFonts w:eastAsia="MS Mincho"/>
        </w:rPr>
        <w:t xml:space="preserve"> is to provide. </w:t>
      </w:r>
      <w:r w:rsidRPr="00C6685B">
        <w:rPr>
          <w:rFonts w:eastAsia="MS Mincho"/>
        </w:rPr>
        <w:t xml:space="preserve">Therefore, </w:t>
      </w:r>
      <w:r w:rsidR="00994328" w:rsidRPr="00C6685B">
        <w:rPr>
          <w:rFonts w:eastAsia="MS Mincho"/>
        </w:rPr>
        <w:t>each</w:t>
      </w:r>
      <w:r w:rsidRPr="00C6685B">
        <w:rPr>
          <w:rFonts w:eastAsia="MS Mincho"/>
        </w:rPr>
        <w:t xml:space="preserve"> </w:t>
      </w:r>
      <w:r w:rsidR="0033170F" w:rsidRPr="00C6685B">
        <w:rPr>
          <w:rFonts w:cs="Arial"/>
          <w:szCs w:val="22"/>
        </w:rPr>
        <w:t>Vendor {</w:t>
      </w:r>
      <w:r w:rsidR="0033170F" w:rsidRPr="00D03800">
        <w:rPr>
          <w:rFonts w:cs="Arial"/>
          <w:szCs w:val="22"/>
        </w:rPr>
        <w:t>Bidder</w:t>
      </w:r>
      <w:r w:rsidR="0033170F" w:rsidRPr="00D03800">
        <w:t>}</w:t>
      </w:r>
      <w:r w:rsidRPr="00D03800">
        <w:rPr>
          <w:rFonts w:eastAsia="MS Mincho"/>
        </w:rPr>
        <w:t xml:space="preserve"> </w:t>
      </w:r>
      <w:r w:rsidR="00155095" w:rsidRPr="00D03800">
        <w:rPr>
          <w:rFonts w:eastAsia="MS Mincho"/>
        </w:rPr>
        <w:t xml:space="preserve">shall </w:t>
      </w:r>
      <w:r w:rsidRPr="00D03800">
        <w:rPr>
          <w:rFonts w:eastAsia="MS Mincho"/>
        </w:rPr>
        <w:t xml:space="preserve">include as part of its </w:t>
      </w:r>
      <w:r w:rsidR="00CE00E7" w:rsidRPr="00D03800">
        <w:rPr>
          <w:rFonts w:eastAsia="MS Mincho"/>
        </w:rPr>
        <w:t>Quote</w:t>
      </w:r>
      <w:r w:rsidR="00E77BC1" w:rsidRPr="00D03800">
        <w:rPr>
          <w:rFonts w:eastAsia="MS Mincho"/>
        </w:rPr>
        <w:t xml:space="preserve"> </w:t>
      </w:r>
      <w:r w:rsidR="0060080E" w:rsidRPr="00D03800">
        <w:rPr>
          <w:rFonts w:eastAsia="MS Mincho"/>
        </w:rPr>
        <w:t>{</w:t>
      </w:r>
      <w:r w:rsidR="00CE00E7" w:rsidRPr="00D03800">
        <w:rPr>
          <w:rFonts w:eastAsia="MS Mincho"/>
        </w:rPr>
        <w:t>Proposal</w:t>
      </w:r>
      <w:r w:rsidR="0060080E" w:rsidRPr="00D03800">
        <w:rPr>
          <w:rFonts w:eastAsia="MS Mincho"/>
        </w:rPr>
        <w:t>}</w:t>
      </w:r>
      <w:r w:rsidRPr="00D03800">
        <w:rPr>
          <w:rFonts w:eastAsia="MS Mincho"/>
        </w:rPr>
        <w:t xml:space="preserve"> a mobilization plan, beginning with the date of notification of </w:t>
      </w:r>
      <w:r w:rsidR="001D2ACC" w:rsidRPr="00D03800">
        <w:rPr>
          <w:rFonts w:eastAsia="MS Mincho"/>
        </w:rPr>
        <w:t>Blanket</w:t>
      </w:r>
      <w:r w:rsidR="001D2ACC">
        <w:rPr>
          <w:rFonts w:eastAsia="MS Mincho"/>
        </w:rPr>
        <w:t xml:space="preserve">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F57626">
        <w:rPr>
          <w:rFonts w:eastAsia="MS Mincho"/>
        </w:rPr>
        <w:t>forty-five days</w:t>
      </w:r>
      <w:r w:rsidRPr="00C65B22">
        <w:rPr>
          <w:rFonts w:eastAsia="MS Mincho"/>
        </w:rPr>
        <w:t>.</w:t>
      </w:r>
    </w:p>
    <w:p w14:paraId="0F68C045" w14:textId="77777777" w:rsidR="006467DE" w:rsidRPr="00C65B22" w:rsidRDefault="006467DE" w:rsidP="00C65B22">
      <w:pPr>
        <w:rPr>
          <w:rFonts w:eastAsia="MS Mincho"/>
        </w:rPr>
      </w:pPr>
    </w:p>
    <w:p w14:paraId="40A4CD64" w14:textId="77777777" w:rsidR="006467DE" w:rsidRPr="00F57626" w:rsidRDefault="006467DE" w:rsidP="00C65B22">
      <w:pPr>
        <w:rPr>
          <w:rFonts w:eastAsia="MS Mincho"/>
        </w:rPr>
      </w:pPr>
      <w:r w:rsidRPr="00C65B22">
        <w:rPr>
          <w:rFonts w:eastAsia="MS Mincho"/>
        </w:rPr>
        <w:t xml:space="preserve">Such </w:t>
      </w:r>
      <w:r w:rsidRPr="00F57626">
        <w:rPr>
          <w:rFonts w:eastAsia="MS Mincho"/>
        </w:rPr>
        <w:t>mobilization plan should include the following elements:</w:t>
      </w:r>
    </w:p>
    <w:p w14:paraId="0D684342" w14:textId="77777777" w:rsidR="006467DE" w:rsidRPr="00F57626" w:rsidRDefault="006467DE" w:rsidP="00C65B22">
      <w:pPr>
        <w:rPr>
          <w:rFonts w:eastAsia="MS Mincho"/>
        </w:rPr>
      </w:pPr>
    </w:p>
    <w:p w14:paraId="73E8EADA" w14:textId="60219D7C" w:rsidR="006467DE" w:rsidRPr="00F57626" w:rsidRDefault="006467DE" w:rsidP="00F04EC8">
      <w:pPr>
        <w:pStyle w:val="ListParagraph"/>
        <w:numPr>
          <w:ilvl w:val="1"/>
          <w:numId w:val="14"/>
        </w:numPr>
        <w:rPr>
          <w:rFonts w:eastAsia="MS Mincho"/>
        </w:rPr>
      </w:pPr>
      <w:r w:rsidRPr="00F57626">
        <w:rPr>
          <w:rFonts w:eastAsia="MS Mincho"/>
        </w:rPr>
        <w:t xml:space="preserve">A detailed timetable for the mobilization period of </w:t>
      </w:r>
      <w:r w:rsidR="00F57626" w:rsidRPr="00F57626">
        <w:rPr>
          <w:rFonts w:eastAsia="MS Mincho"/>
        </w:rPr>
        <w:t>forty-five days</w:t>
      </w:r>
      <w:r w:rsidRPr="00F57626">
        <w:rPr>
          <w:rFonts w:eastAsia="MS Mincho"/>
        </w:rPr>
        <w:t xml:space="preserve">.  This timetable should be designed to demonstrate how the </w:t>
      </w:r>
      <w:r w:rsidR="00526170" w:rsidRPr="00F57626">
        <w:rPr>
          <w:rFonts w:eastAsia="MS Mincho"/>
        </w:rPr>
        <w:t xml:space="preserve">Vendor </w:t>
      </w:r>
      <w:r w:rsidR="00571AFA" w:rsidRPr="00F57626">
        <w:rPr>
          <w:rFonts w:eastAsia="MS Mincho"/>
        </w:rPr>
        <w:t>{Bidder}</w:t>
      </w:r>
      <w:r w:rsidRPr="00F57626">
        <w:rPr>
          <w:rFonts w:eastAsia="MS Mincho"/>
        </w:rPr>
        <w:t xml:space="preserve"> will have the personnel and equipment it needs to begin work on the </w:t>
      </w:r>
      <w:r w:rsidR="001D2ACC" w:rsidRPr="00F57626">
        <w:rPr>
          <w:rFonts w:eastAsia="MS Mincho"/>
        </w:rPr>
        <w:t>Blanket P.O.</w:t>
      </w:r>
      <w:r w:rsidR="00E77BC1" w:rsidRPr="00F57626">
        <w:rPr>
          <w:rFonts w:eastAsia="MS Mincho"/>
        </w:rPr>
        <w:t xml:space="preserve"> </w:t>
      </w:r>
      <w:r w:rsidR="008B0B5B" w:rsidRPr="00F57626">
        <w:rPr>
          <w:rFonts w:eastAsia="MS Mincho"/>
        </w:rPr>
        <w:t>{</w:t>
      </w:r>
      <w:r w:rsidR="00362081" w:rsidRPr="00F57626">
        <w:rPr>
          <w:rFonts w:eastAsia="MS Mincho"/>
        </w:rPr>
        <w:t>Contract</w:t>
      </w:r>
      <w:r w:rsidR="008B0B5B" w:rsidRPr="00F57626">
        <w:rPr>
          <w:rFonts w:eastAsia="MS Mincho"/>
        </w:rPr>
        <w:t>}</w:t>
      </w:r>
      <w:r w:rsidRPr="00F57626">
        <w:rPr>
          <w:rFonts w:eastAsia="MS Mincho"/>
        </w:rPr>
        <w:t xml:space="preserve"> up and operational from the date of notification of award</w:t>
      </w:r>
      <w:r w:rsidR="00F57626" w:rsidRPr="00F57626">
        <w:rPr>
          <w:rFonts w:eastAsia="MS Mincho"/>
        </w:rPr>
        <w:t>. During the mobilization and implementation period, the SCM will assist the Vendor {Bidder} in obtaining information that is deemed necessary for a smooth changeover from the former Vendor {Contractor}, submit required authorization forms with DLWD to act as the employer contact for the State, establish operating procedures with DLWD, prepare and distribute announcement and instructional notices to the various employing agency contacts, and establish procedures for obtaining wage and separation informati</w:t>
      </w:r>
      <w:r w:rsidR="00F57626">
        <w:rPr>
          <w:rFonts w:eastAsia="MS Mincho"/>
        </w:rPr>
        <w:t>on from the employing agencies;</w:t>
      </w:r>
      <w:r w:rsidR="00F57626" w:rsidRPr="00F57626">
        <w:rPr>
          <w:rFonts w:eastAsia="MS Mincho"/>
        </w:rPr>
        <w:t xml:space="preserve"> </w:t>
      </w:r>
    </w:p>
    <w:p w14:paraId="4986B005" w14:textId="77777777" w:rsidR="006467DE" w:rsidRPr="00F57626" w:rsidRDefault="006467DE" w:rsidP="00851065">
      <w:pPr>
        <w:ind w:left="360" w:right="108" w:hanging="360"/>
        <w:rPr>
          <w:rFonts w:eastAsia="MS Mincho"/>
        </w:rPr>
      </w:pPr>
    </w:p>
    <w:p w14:paraId="4F1B8F59" w14:textId="4312986F" w:rsidR="006467DE" w:rsidRPr="00F57626" w:rsidRDefault="006467DE" w:rsidP="00F04EC8">
      <w:pPr>
        <w:pStyle w:val="ListParagraph"/>
        <w:numPr>
          <w:ilvl w:val="0"/>
          <w:numId w:val="14"/>
        </w:numPr>
        <w:ind w:right="108"/>
        <w:rPr>
          <w:rFonts w:eastAsia="MS Mincho"/>
        </w:rPr>
      </w:pPr>
      <w:r w:rsidRPr="00F57626">
        <w:rPr>
          <w:rFonts w:eastAsia="MS Mincho"/>
        </w:rPr>
        <w:t xml:space="preserve">The </w:t>
      </w:r>
      <w:r w:rsidR="00526170" w:rsidRPr="00F57626">
        <w:rPr>
          <w:rFonts w:eastAsia="MS Mincho"/>
        </w:rPr>
        <w:t>Vendor</w:t>
      </w:r>
      <w:r w:rsidR="008A515B" w:rsidRPr="00F57626">
        <w:rPr>
          <w:rFonts w:eastAsia="MS Mincho"/>
        </w:rPr>
        <w:t>’s</w:t>
      </w:r>
      <w:r w:rsidR="00526170" w:rsidRPr="00F57626">
        <w:rPr>
          <w:rFonts w:eastAsia="MS Mincho"/>
        </w:rPr>
        <w:t xml:space="preserve"> </w:t>
      </w:r>
      <w:r w:rsidR="00A11339" w:rsidRPr="00F57626">
        <w:rPr>
          <w:rFonts w:eastAsia="MS Mincho"/>
        </w:rPr>
        <w:t>{Bidder’s}</w:t>
      </w:r>
      <w:r w:rsidRPr="00F57626">
        <w:rPr>
          <w:rFonts w:eastAsia="MS Mincho"/>
        </w:rPr>
        <w:t xml:space="preserve"> plan for the deployment and use of management, supervisory or other key personnel during the mobilization period.</w:t>
      </w:r>
      <w:r w:rsidR="00597F2D" w:rsidRPr="00F57626">
        <w:rPr>
          <w:rFonts w:eastAsia="MS Mincho"/>
        </w:rPr>
        <w:t xml:space="preserve"> </w:t>
      </w:r>
      <w:r w:rsidRPr="00F57626">
        <w:rPr>
          <w:rFonts w:eastAsia="MS Mincho"/>
        </w:rPr>
        <w:t xml:space="preserve">The plan should show all management, supervisory and key personnel that will be assigned to manage, supervise and monitor the </w:t>
      </w:r>
      <w:r w:rsidR="00526170" w:rsidRPr="00F57626">
        <w:rPr>
          <w:rFonts w:eastAsia="MS Mincho"/>
        </w:rPr>
        <w:t>Vendor</w:t>
      </w:r>
      <w:r w:rsidR="008A515B" w:rsidRPr="00F57626">
        <w:rPr>
          <w:rFonts w:eastAsia="MS Mincho"/>
        </w:rPr>
        <w:t>’s</w:t>
      </w:r>
      <w:r w:rsidR="00526170" w:rsidRPr="00F57626">
        <w:rPr>
          <w:rFonts w:eastAsia="MS Mincho"/>
        </w:rPr>
        <w:t xml:space="preserve"> </w:t>
      </w:r>
      <w:r w:rsidR="00A11339" w:rsidRPr="00F57626">
        <w:rPr>
          <w:rFonts w:eastAsia="MS Mincho"/>
        </w:rPr>
        <w:t>{Bidder’s}</w:t>
      </w:r>
      <w:r w:rsidRPr="00F57626">
        <w:rPr>
          <w:rFonts w:eastAsia="MS Mincho"/>
        </w:rPr>
        <w:t xml:space="preserve"> mobilization of the </w:t>
      </w:r>
      <w:r w:rsidR="001D2ACC" w:rsidRPr="00F57626">
        <w:rPr>
          <w:rFonts w:eastAsia="MS Mincho"/>
        </w:rPr>
        <w:t>Blanket P.O.</w:t>
      </w:r>
      <w:r w:rsidR="00E77BC1" w:rsidRPr="00F57626">
        <w:rPr>
          <w:rFonts w:eastAsia="MS Mincho"/>
        </w:rPr>
        <w:t xml:space="preserve"> </w:t>
      </w:r>
      <w:r w:rsidR="008B0B5B" w:rsidRPr="00F57626">
        <w:rPr>
          <w:rFonts w:eastAsia="MS Mincho"/>
        </w:rPr>
        <w:t>{</w:t>
      </w:r>
      <w:r w:rsidR="00362081" w:rsidRPr="00F57626">
        <w:rPr>
          <w:rFonts w:eastAsia="MS Mincho"/>
        </w:rPr>
        <w:t>Contract</w:t>
      </w:r>
      <w:r w:rsidR="008B0B5B" w:rsidRPr="00F57626">
        <w:rPr>
          <w:rFonts w:eastAsia="MS Mincho"/>
        </w:rPr>
        <w:t>}</w:t>
      </w:r>
      <w:r w:rsidRPr="00F57626">
        <w:rPr>
          <w:rFonts w:eastAsia="MS Mincho"/>
        </w:rPr>
        <w:t xml:space="preserve"> within the period of </w:t>
      </w:r>
      <w:r w:rsidR="00F57626" w:rsidRPr="00F57626">
        <w:t>forty-five (45) days</w:t>
      </w:r>
      <w:r w:rsidR="00F611A9" w:rsidRPr="00F57626">
        <w:rPr>
          <w:rFonts w:eastAsia="MS Mincho"/>
        </w:rPr>
        <w:t>;</w:t>
      </w:r>
    </w:p>
    <w:p w14:paraId="6F5739DF" w14:textId="77777777" w:rsidR="006467DE" w:rsidRPr="00F57626" w:rsidRDefault="006467DE" w:rsidP="00851065">
      <w:pPr>
        <w:ind w:left="360" w:right="108" w:hanging="360"/>
        <w:rPr>
          <w:rFonts w:eastAsia="MS Mincho"/>
        </w:rPr>
      </w:pPr>
    </w:p>
    <w:p w14:paraId="0054197A" w14:textId="77777777" w:rsidR="006467DE" w:rsidRPr="00F611A9" w:rsidRDefault="006467DE" w:rsidP="00F04EC8">
      <w:pPr>
        <w:pStyle w:val="ListParagraph"/>
        <w:numPr>
          <w:ilvl w:val="0"/>
          <w:numId w:val="14"/>
        </w:numPr>
        <w:ind w:right="108"/>
        <w:rPr>
          <w:rFonts w:eastAsia="MS Mincho"/>
        </w:rPr>
      </w:pPr>
      <w:r w:rsidRPr="00F57626">
        <w:rPr>
          <w:rFonts w:eastAsia="MS Mincho"/>
          <w:b/>
        </w:rPr>
        <w:t>NOTE</w:t>
      </w:r>
      <w:r w:rsidRPr="00F57626">
        <w:rPr>
          <w:rFonts w:eastAsia="MS Mincho"/>
        </w:rPr>
        <w:t xml:space="preserve">: The </w:t>
      </w:r>
      <w:r w:rsidR="00526170" w:rsidRPr="00F57626">
        <w:rPr>
          <w:rFonts w:eastAsia="MS Mincho"/>
        </w:rPr>
        <w:t xml:space="preserve">Vendor </w:t>
      </w:r>
      <w:r w:rsidR="00571AFA" w:rsidRPr="00F57626">
        <w:rPr>
          <w:rFonts w:eastAsia="MS Mincho"/>
        </w:rPr>
        <w:t>{Bidder}</w:t>
      </w:r>
      <w:r w:rsidRPr="00F57626">
        <w:rPr>
          <w:rFonts w:eastAsia="MS Mincho"/>
        </w:rPr>
        <w:t xml:space="preserve"> should clearly identify management, supervisory or other key staff that will be assigned only during the mobilization</w:t>
      </w:r>
      <w:r w:rsidR="00F611A9">
        <w:rPr>
          <w:rFonts w:eastAsia="MS Mincho"/>
        </w:rPr>
        <w:t>;</w:t>
      </w:r>
    </w:p>
    <w:p w14:paraId="3561FB5E" w14:textId="77777777" w:rsidR="006467DE" w:rsidRPr="00C65B22" w:rsidRDefault="006467DE" w:rsidP="00C65B22">
      <w:pPr>
        <w:ind w:left="360" w:right="108" w:hanging="360"/>
        <w:rPr>
          <w:rFonts w:eastAsia="MS Mincho"/>
        </w:rPr>
      </w:pPr>
    </w:p>
    <w:p w14:paraId="0AF518C6" w14:textId="53566FE0" w:rsidR="006467DE" w:rsidRPr="00C65B22" w:rsidRDefault="006467DE" w:rsidP="00F04EC8">
      <w:pPr>
        <w:numPr>
          <w:ilvl w:val="0"/>
          <w:numId w:val="14"/>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F57626">
        <w:t>forty-five (45) days</w:t>
      </w:r>
      <w:r w:rsidR="00F611A9">
        <w:rPr>
          <w:rFonts w:eastAsia="MS Mincho"/>
        </w:rPr>
        <w:t>; and</w:t>
      </w:r>
    </w:p>
    <w:p w14:paraId="77C41AB3" w14:textId="77777777" w:rsidR="006467DE" w:rsidRPr="00C65B22" w:rsidRDefault="006467DE" w:rsidP="00851065">
      <w:pPr>
        <w:ind w:left="360" w:right="108" w:hanging="360"/>
        <w:rPr>
          <w:rFonts w:eastAsia="MS Mincho"/>
        </w:rPr>
      </w:pPr>
    </w:p>
    <w:p w14:paraId="39413CC3" w14:textId="77777777" w:rsidR="006467DE" w:rsidRPr="00F611A9" w:rsidRDefault="006467DE" w:rsidP="00F04EC8">
      <w:pPr>
        <w:pStyle w:val="ListParagraph"/>
        <w:numPr>
          <w:ilvl w:val="0"/>
          <w:numId w:val="14"/>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5496609A" w14:textId="77777777" w:rsidR="006009D2" w:rsidRPr="00C65B22" w:rsidRDefault="006009D2" w:rsidP="00851065">
      <w:pPr>
        <w:ind w:right="108"/>
        <w:rPr>
          <w:rFonts w:eastAsia="MS Mincho"/>
          <w:b/>
        </w:rPr>
      </w:pPr>
    </w:p>
    <w:p w14:paraId="2804E743" w14:textId="77777777" w:rsidR="006467DE" w:rsidRPr="00851065" w:rsidRDefault="006467DE" w:rsidP="00C65B22">
      <w:pPr>
        <w:pStyle w:val="Heading5"/>
      </w:pPr>
      <w:r w:rsidRPr="00851065">
        <w:t>Project Plan</w:t>
      </w:r>
    </w:p>
    <w:p w14:paraId="5F28BDB8" w14:textId="77777777" w:rsidR="00F70071" w:rsidRPr="00851065" w:rsidRDefault="00F70071" w:rsidP="0041604D"/>
    <w:p w14:paraId="33DB5A63" w14:textId="35BFBD86" w:rsidR="000937B4" w:rsidRDefault="00320800" w:rsidP="00320800">
      <w:r>
        <w:t xml:space="preserve">Not applicable to this procurement. </w:t>
      </w:r>
    </w:p>
    <w:p w14:paraId="6A08516E" w14:textId="77777777" w:rsidR="00AA3B67" w:rsidRPr="00C65B22" w:rsidRDefault="00AA3B67" w:rsidP="00851065">
      <w:pPr>
        <w:ind w:right="108"/>
        <w:rPr>
          <w:rFonts w:eastAsia="MS Mincho"/>
          <w:b/>
        </w:rPr>
      </w:pPr>
    </w:p>
    <w:p w14:paraId="5C28E112" w14:textId="77777777" w:rsidR="000937B4" w:rsidRPr="00851065" w:rsidRDefault="000937B4" w:rsidP="00C65B22">
      <w:pPr>
        <w:pStyle w:val="Heading5"/>
      </w:pPr>
      <w:r w:rsidRPr="00851065">
        <w:t>conti</w:t>
      </w:r>
      <w:r w:rsidR="008A515B" w:rsidRPr="00851065">
        <w:t>N</w:t>
      </w:r>
      <w:r w:rsidRPr="00851065">
        <w:t>gency plan</w:t>
      </w:r>
    </w:p>
    <w:p w14:paraId="274F4FE6" w14:textId="77777777" w:rsidR="00B236C5" w:rsidRPr="006467DE" w:rsidRDefault="00B236C5" w:rsidP="00B236C5"/>
    <w:p w14:paraId="28B8F4A9" w14:textId="2DD28366" w:rsidR="006114AF" w:rsidRPr="000876FA" w:rsidRDefault="006114AF" w:rsidP="00851065">
      <w:r w:rsidRPr="000876FA">
        <w:t xml:space="preserve">The </w:t>
      </w:r>
      <w:r w:rsidR="00526170" w:rsidRPr="000876FA">
        <w:t xml:space="preserve">Vendor </w:t>
      </w:r>
      <w:r w:rsidR="00571AFA" w:rsidRPr="000876FA">
        <w:t>{Bidder}</w:t>
      </w:r>
      <w:r w:rsidRPr="000876FA">
        <w:t xml:space="preserve"> shall provide its draft plan to accomplish all work required by this </w:t>
      </w:r>
      <w:r w:rsidR="001D2ACC" w:rsidRPr="000876FA">
        <w:t>Blanket P.O.</w:t>
      </w:r>
      <w:r w:rsidR="00E77BC1" w:rsidRPr="000876FA">
        <w:t xml:space="preserve"> </w:t>
      </w:r>
      <w:r w:rsidR="008B0B5B" w:rsidRPr="000876FA">
        <w:t>{</w:t>
      </w:r>
      <w:r w:rsidR="00362081" w:rsidRPr="000876FA">
        <w:t>Contract</w:t>
      </w:r>
      <w:r w:rsidR="008B0B5B" w:rsidRPr="000876FA">
        <w:t>}</w:t>
      </w:r>
      <w:r w:rsidRPr="000876FA">
        <w:t xml:space="preserve">.  The Contingency Plan </w:t>
      </w:r>
      <w:r w:rsidR="00155095" w:rsidRPr="000876FA">
        <w:t>shall</w:t>
      </w:r>
      <w:r w:rsidRPr="000876FA">
        <w:t xml:space="preserve"> include:</w:t>
      </w:r>
    </w:p>
    <w:p w14:paraId="5A8EC385" w14:textId="0007BEB1" w:rsidR="006114AF" w:rsidRPr="000876FA" w:rsidRDefault="006114AF" w:rsidP="00C65B22"/>
    <w:p w14:paraId="7DE2C14B" w14:textId="74CC87FF" w:rsidR="000876FA" w:rsidRDefault="000876FA" w:rsidP="00F04EC8">
      <w:pPr>
        <w:numPr>
          <w:ilvl w:val="0"/>
          <w:numId w:val="15"/>
        </w:numPr>
      </w:pPr>
      <w:r w:rsidRPr="000876FA">
        <w:t xml:space="preserve">Security Plan:  The </w:t>
      </w:r>
      <w:r w:rsidR="00ED71BC">
        <w:t xml:space="preserve">Vendor’s {Bidder’s} draft Security Plan should meet the </w:t>
      </w:r>
      <w:r w:rsidRPr="000876FA">
        <w:t xml:space="preserve">requirements as </w:t>
      </w:r>
      <w:r w:rsidR="00ED71BC">
        <w:t>specified</w:t>
      </w:r>
      <w:r w:rsidRPr="000876FA">
        <w:t xml:space="preserve"> in Bid Solicitation {RFP} Section 3.</w:t>
      </w:r>
      <w:r w:rsidR="00F640FF">
        <w:t>3</w:t>
      </w:r>
      <w:r w:rsidRPr="000876FA">
        <w:t>.1.</w:t>
      </w:r>
    </w:p>
    <w:p w14:paraId="4753440C" w14:textId="77777777" w:rsidR="000876FA" w:rsidRDefault="000876FA" w:rsidP="00F640FF">
      <w:pPr>
        <w:ind w:left="720"/>
      </w:pPr>
    </w:p>
    <w:p w14:paraId="31EFB423" w14:textId="01830416" w:rsidR="000937B4" w:rsidRPr="000876FA" w:rsidRDefault="000937B4" w:rsidP="00F04EC8">
      <w:pPr>
        <w:numPr>
          <w:ilvl w:val="0"/>
          <w:numId w:val="15"/>
        </w:numPr>
      </w:pPr>
      <w:r w:rsidRPr="000876FA">
        <w:t>Disaster Recovery Plan</w:t>
      </w:r>
      <w:r w:rsidR="006114AF" w:rsidRPr="000876FA">
        <w:t xml:space="preserve">: </w:t>
      </w:r>
      <w:r w:rsidR="00ED71BC" w:rsidRPr="000876FA">
        <w:t xml:space="preserve">The </w:t>
      </w:r>
      <w:r w:rsidR="00ED71BC">
        <w:t xml:space="preserve">Vendor’s {Bidder’s} draft Disaster Recovery Plan should meet the </w:t>
      </w:r>
      <w:r w:rsidR="00ED71BC" w:rsidRPr="000876FA">
        <w:t xml:space="preserve">requirements as </w:t>
      </w:r>
      <w:r w:rsidR="00ED71BC">
        <w:t xml:space="preserve">specified </w:t>
      </w:r>
      <w:r w:rsidR="00C211AE" w:rsidRPr="000876FA">
        <w:t>in Bid Solicitation {RFP} Section 3.</w:t>
      </w:r>
      <w:r w:rsidR="00F640FF">
        <w:t>3</w:t>
      </w:r>
      <w:r w:rsidR="00C211AE" w:rsidRPr="000876FA">
        <w:t xml:space="preserve">.2. </w:t>
      </w:r>
    </w:p>
    <w:p w14:paraId="161CDAD8" w14:textId="3C82D4E6" w:rsidR="006114AF" w:rsidRPr="00991EA6" w:rsidRDefault="006114AF" w:rsidP="00F640FF"/>
    <w:p w14:paraId="6C043E66" w14:textId="4688EDA8" w:rsidR="006114AF" w:rsidRPr="00C65B22" w:rsidRDefault="006114AF" w:rsidP="00851065">
      <w:r w:rsidRPr="00991EA6">
        <w:t xml:space="preserve">The contingency plan </w:t>
      </w:r>
      <w:r w:rsidRPr="00F640FF">
        <w:t>should</w:t>
      </w:r>
      <w:r w:rsidRPr="000876FA">
        <w:t xml:space="preserve"> demonstrate to the Evaluation Committee that the </w:t>
      </w:r>
      <w:r w:rsidR="00526170" w:rsidRPr="000876FA">
        <w:t xml:space="preserve">Vendor </w:t>
      </w:r>
      <w:r w:rsidR="00571AFA" w:rsidRPr="000876FA">
        <w:t>{Bidder}</w:t>
      </w:r>
      <w:r w:rsidRPr="000876FA">
        <w:t xml:space="preserve"> understands the scope of work required for a successful implementation of the system, its operations and </w:t>
      </w:r>
      <w:r w:rsidR="00235BCB" w:rsidRPr="00991EA6">
        <w:t xml:space="preserve">maintenance </w:t>
      </w:r>
      <w:r w:rsidRPr="00991EA6">
        <w:t>and support.</w:t>
      </w:r>
    </w:p>
    <w:p w14:paraId="568AF3F9" w14:textId="77777777" w:rsidR="00F70071" w:rsidRPr="000937B4" w:rsidRDefault="00F70071" w:rsidP="000937B4"/>
    <w:p w14:paraId="2BBE7066" w14:textId="77777777" w:rsidR="00757979" w:rsidRPr="00A36AC5" w:rsidRDefault="00AA3B67" w:rsidP="00AA3B67">
      <w:pPr>
        <w:pStyle w:val="Heading5"/>
      </w:pPr>
      <w:r>
        <w:lastRenderedPageBreak/>
        <w:t>P</w:t>
      </w:r>
      <w:r w:rsidR="00757979">
        <w:t>otential Problems</w:t>
      </w:r>
    </w:p>
    <w:p w14:paraId="43EAC3D5" w14:textId="77777777" w:rsidR="00757979" w:rsidRDefault="00757979" w:rsidP="00C65B22"/>
    <w:p w14:paraId="2067A6DC" w14:textId="77777777" w:rsidR="00757979" w:rsidRPr="000C6CAA" w:rsidRDefault="00757979" w:rsidP="00C65B22">
      <w:r w:rsidRPr="000C6CAA">
        <w:t xml:space="preserve">The </w:t>
      </w:r>
      <w:r w:rsidR="00526170" w:rsidRPr="000C6CAA">
        <w:t xml:space="preserve">Vendor </w:t>
      </w:r>
      <w:r w:rsidR="00571AFA" w:rsidRPr="000C6CAA">
        <w:t>{Bidder}</w:t>
      </w:r>
      <w:r w:rsidRPr="000C6CAA">
        <w:t xml:space="preserve"> should set forth a summary of any and all problems that the </w:t>
      </w:r>
      <w:r w:rsidR="00526170" w:rsidRPr="000C6CAA">
        <w:t xml:space="preserve">Vendor </w:t>
      </w:r>
      <w:r w:rsidR="00571AFA" w:rsidRPr="000C6CAA">
        <w:t>{Bidder}</w:t>
      </w:r>
      <w:r w:rsidRPr="000C6CAA">
        <w:t xml:space="preserve"> anticipates during the term of the </w:t>
      </w:r>
      <w:r w:rsidR="001D2ACC" w:rsidRPr="000C6CAA">
        <w:t>Blanket P.O.</w:t>
      </w:r>
      <w:r w:rsidR="00E77BC1" w:rsidRPr="000C6CAA">
        <w:t xml:space="preserve"> </w:t>
      </w:r>
      <w:r w:rsidR="008B0B5B" w:rsidRPr="000C6CAA">
        <w:t>{</w:t>
      </w:r>
      <w:r w:rsidR="00362081" w:rsidRPr="000C6CAA">
        <w:t>Contract</w:t>
      </w:r>
      <w:r w:rsidR="008B0B5B" w:rsidRPr="000C6CAA">
        <w:t>}</w:t>
      </w:r>
      <w:r w:rsidRPr="000C6CAA">
        <w:t xml:space="preserve">.  For each problem identified, the </w:t>
      </w:r>
      <w:r w:rsidR="00526170" w:rsidRPr="000C6CAA">
        <w:t xml:space="preserve">Vendor </w:t>
      </w:r>
      <w:r w:rsidR="00571AFA" w:rsidRPr="000C6CAA">
        <w:t>{Bidder}</w:t>
      </w:r>
      <w:r w:rsidRPr="000C6CAA">
        <w:t xml:space="preserve"> should provide its proposed solution.</w:t>
      </w:r>
    </w:p>
    <w:p w14:paraId="43790FA7" w14:textId="77777777" w:rsidR="00757979" w:rsidRPr="000C6CAA" w:rsidRDefault="00757979" w:rsidP="00C65B22"/>
    <w:p w14:paraId="165A4952" w14:textId="77777777" w:rsidR="00757979" w:rsidRPr="000C6CAA" w:rsidRDefault="00757979" w:rsidP="00757979">
      <w:pPr>
        <w:pStyle w:val="Heading3"/>
        <w:rPr>
          <w:rFonts w:eastAsia="MS Mincho"/>
        </w:rPr>
      </w:pPr>
      <w:bookmarkStart w:id="214" w:name="_Toc400531502"/>
      <w:bookmarkStart w:id="215" w:name="_Toc428533973"/>
      <w:bookmarkStart w:id="216" w:name="_Toc472667971"/>
      <w:r w:rsidRPr="000C6CAA">
        <w:rPr>
          <w:rFonts w:eastAsia="MS Mincho"/>
        </w:rPr>
        <w:t>Organizational Support and Experience</w:t>
      </w:r>
      <w:bookmarkEnd w:id="214"/>
      <w:bookmarkEnd w:id="215"/>
      <w:bookmarkEnd w:id="216"/>
    </w:p>
    <w:p w14:paraId="20BB857D" w14:textId="77777777" w:rsidR="00757979" w:rsidRPr="000C6CAA" w:rsidRDefault="00757979" w:rsidP="00C65B22"/>
    <w:p w14:paraId="54FCD6D0" w14:textId="77777777" w:rsidR="00757979" w:rsidRDefault="00757979" w:rsidP="00C65B22">
      <w:r w:rsidRPr="000C6CAA">
        <w:t xml:space="preserve">The </w:t>
      </w:r>
      <w:r w:rsidR="00526170" w:rsidRPr="000C6CAA">
        <w:t xml:space="preserve">Vendor </w:t>
      </w:r>
      <w:r w:rsidR="00571AFA" w:rsidRPr="000C6CAA">
        <w:t>{Bidder}</w:t>
      </w:r>
      <w:r w:rsidRPr="000C6CAA">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02C9D191" w14:textId="77777777" w:rsidR="0028495E" w:rsidRPr="00BD49D3" w:rsidRDefault="0028495E" w:rsidP="00C65B22"/>
    <w:p w14:paraId="13795FA6"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32573115" w14:textId="77777777" w:rsidR="005668C6" w:rsidRDefault="005668C6" w:rsidP="00C65B22"/>
    <w:p w14:paraId="4D970EB8" w14:textId="4B87CD7D" w:rsidR="0075502E" w:rsidRPr="00767031" w:rsidRDefault="0075502E" w:rsidP="0075502E">
      <w:pPr>
        <w:pStyle w:val="BodyText3"/>
        <w:keepNext/>
        <w:rPr>
          <w:rFonts w:cs="Arial"/>
        </w:rPr>
      </w:pPr>
      <w:r>
        <w:rPr>
          <w:rFonts w:cs="Arial"/>
        </w:rPr>
        <w:t>In addition, the Vendor {B</w:t>
      </w:r>
      <w:r w:rsidRPr="00767031">
        <w:rPr>
          <w:rFonts w:cs="Arial"/>
        </w:rPr>
        <w:t>idder</w:t>
      </w:r>
      <w:r>
        <w:rPr>
          <w:rFonts w:cs="Arial"/>
        </w:rPr>
        <w:t>}</w:t>
      </w:r>
      <w:r w:rsidRPr="00767031">
        <w:rPr>
          <w:rFonts w:cs="Arial"/>
        </w:rPr>
        <w:t xml:space="preserve"> should</w:t>
      </w:r>
      <w:r>
        <w:rPr>
          <w:rFonts w:cs="Arial"/>
        </w:rPr>
        <w:t xml:space="preserve"> </w:t>
      </w:r>
      <w:r w:rsidR="007609B0">
        <w:rPr>
          <w:rFonts w:cs="Arial"/>
        </w:rPr>
        <w:t xml:space="preserve">provide evidence </w:t>
      </w:r>
      <w:r>
        <w:rPr>
          <w:rFonts w:cs="Arial"/>
        </w:rPr>
        <w:t>that it</w:t>
      </w:r>
      <w:r w:rsidRPr="00767031">
        <w:rPr>
          <w:rFonts w:cs="Arial"/>
        </w:rPr>
        <w:t>:</w:t>
      </w:r>
    </w:p>
    <w:p w14:paraId="371C75CC" w14:textId="77777777" w:rsidR="0075502E" w:rsidRPr="00767031" w:rsidRDefault="0075502E" w:rsidP="0075502E">
      <w:pPr>
        <w:pStyle w:val="BodyText3"/>
        <w:keepNext/>
        <w:rPr>
          <w:rFonts w:cs="Arial"/>
        </w:rPr>
      </w:pPr>
    </w:p>
    <w:p w14:paraId="59DFDB7D" w14:textId="29671642" w:rsidR="0075502E" w:rsidRPr="00767031" w:rsidRDefault="0075502E" w:rsidP="00F04EC8">
      <w:pPr>
        <w:keepNext/>
        <w:numPr>
          <w:ilvl w:val="0"/>
          <w:numId w:val="42"/>
        </w:numPr>
        <w:rPr>
          <w:rFonts w:cs="Arial"/>
          <w:szCs w:val="22"/>
        </w:rPr>
      </w:pPr>
      <w:r>
        <w:rPr>
          <w:rFonts w:cs="Arial"/>
          <w:szCs w:val="22"/>
        </w:rPr>
        <w:t>H</w:t>
      </w:r>
      <w:r w:rsidRPr="00767031">
        <w:rPr>
          <w:rFonts w:cs="Arial"/>
          <w:szCs w:val="22"/>
        </w:rPr>
        <w:t>a</w:t>
      </w:r>
      <w:r>
        <w:rPr>
          <w:rFonts w:cs="Arial"/>
          <w:szCs w:val="22"/>
        </w:rPr>
        <w:t>s</w:t>
      </w:r>
      <w:r w:rsidRPr="00767031">
        <w:rPr>
          <w:rFonts w:cs="Arial"/>
          <w:szCs w:val="22"/>
        </w:rPr>
        <w:t xml:space="preserve"> experience</w:t>
      </w:r>
      <w:r w:rsidR="00991EA6">
        <w:rPr>
          <w:rFonts w:cs="Arial"/>
          <w:szCs w:val="22"/>
        </w:rPr>
        <w:t xml:space="preserve"> of</w:t>
      </w:r>
      <w:r w:rsidRPr="00767031">
        <w:rPr>
          <w:rFonts w:cs="Arial"/>
          <w:szCs w:val="22"/>
        </w:rPr>
        <w:t xml:space="preserve"> at least five (5) years with employers subject to the New Jersey Unemployment Compensation Law</w:t>
      </w:r>
      <w:r>
        <w:rPr>
          <w:rFonts w:cs="Arial"/>
          <w:szCs w:val="22"/>
        </w:rPr>
        <w:t>;</w:t>
      </w:r>
    </w:p>
    <w:p w14:paraId="7BF43614" w14:textId="77777777" w:rsidR="0075502E" w:rsidRPr="00767031" w:rsidRDefault="0075502E" w:rsidP="0075502E">
      <w:pPr>
        <w:rPr>
          <w:rFonts w:cs="Arial"/>
          <w:szCs w:val="22"/>
        </w:rPr>
      </w:pPr>
    </w:p>
    <w:p w14:paraId="62CB9E24" w14:textId="77777777" w:rsidR="0075502E" w:rsidRPr="00767031" w:rsidRDefault="0075502E" w:rsidP="00F04EC8">
      <w:pPr>
        <w:numPr>
          <w:ilvl w:val="0"/>
          <w:numId w:val="42"/>
        </w:numPr>
        <w:rPr>
          <w:rFonts w:cs="Arial"/>
          <w:szCs w:val="22"/>
        </w:rPr>
      </w:pPr>
      <w:r>
        <w:rPr>
          <w:rFonts w:cs="Arial"/>
          <w:szCs w:val="22"/>
        </w:rPr>
        <w:t>H</w:t>
      </w:r>
      <w:r w:rsidRPr="00767031">
        <w:rPr>
          <w:rFonts w:cs="Arial"/>
          <w:szCs w:val="22"/>
        </w:rPr>
        <w:t>a</w:t>
      </w:r>
      <w:r>
        <w:rPr>
          <w:rFonts w:cs="Arial"/>
          <w:szCs w:val="22"/>
        </w:rPr>
        <w:t>s</w:t>
      </w:r>
      <w:r w:rsidRPr="00767031">
        <w:rPr>
          <w:rFonts w:cs="Arial"/>
          <w:szCs w:val="22"/>
        </w:rPr>
        <w:t xml:space="preserve"> had experience with employers who are on “payments in lieu of contributions” (reimbursement) cost basis</w:t>
      </w:r>
      <w:r>
        <w:rPr>
          <w:rFonts w:cs="Arial"/>
          <w:szCs w:val="22"/>
        </w:rPr>
        <w:t>;</w:t>
      </w:r>
    </w:p>
    <w:p w14:paraId="387EB51A" w14:textId="77777777" w:rsidR="0075502E" w:rsidRPr="00767031" w:rsidRDefault="0075502E" w:rsidP="0075502E">
      <w:pPr>
        <w:rPr>
          <w:rFonts w:cs="Arial"/>
          <w:szCs w:val="22"/>
        </w:rPr>
      </w:pPr>
    </w:p>
    <w:p w14:paraId="6FF6811B" w14:textId="77777777" w:rsidR="0075502E" w:rsidRDefault="0075502E" w:rsidP="00F04EC8">
      <w:pPr>
        <w:numPr>
          <w:ilvl w:val="0"/>
          <w:numId w:val="42"/>
        </w:numPr>
        <w:rPr>
          <w:rFonts w:cs="Arial"/>
          <w:szCs w:val="22"/>
        </w:rPr>
      </w:pPr>
      <w:r>
        <w:rPr>
          <w:rFonts w:cs="Arial"/>
          <w:szCs w:val="22"/>
        </w:rPr>
        <w:t>H</w:t>
      </w:r>
      <w:r w:rsidRPr="00767031">
        <w:rPr>
          <w:rFonts w:cs="Arial"/>
          <w:szCs w:val="22"/>
        </w:rPr>
        <w:t>a</w:t>
      </w:r>
      <w:r>
        <w:rPr>
          <w:rFonts w:cs="Arial"/>
          <w:szCs w:val="22"/>
        </w:rPr>
        <w:t>s</w:t>
      </w:r>
      <w:r w:rsidRPr="00767031">
        <w:rPr>
          <w:rFonts w:cs="Arial"/>
          <w:szCs w:val="22"/>
        </w:rPr>
        <w:t xml:space="preserve"> had experience with at least five (5) employers with taxable payrolls in excess of $75</w:t>
      </w:r>
      <w:r>
        <w:rPr>
          <w:rFonts w:cs="Arial"/>
          <w:szCs w:val="22"/>
        </w:rPr>
        <w:t> </w:t>
      </w:r>
      <w:r w:rsidRPr="00767031">
        <w:rPr>
          <w:rFonts w:cs="Arial"/>
          <w:szCs w:val="22"/>
        </w:rPr>
        <w:t>million</w:t>
      </w:r>
      <w:r>
        <w:rPr>
          <w:rFonts w:cs="Arial"/>
          <w:szCs w:val="22"/>
        </w:rPr>
        <w:t>; and</w:t>
      </w:r>
    </w:p>
    <w:p w14:paraId="5EC3E0C4" w14:textId="77777777" w:rsidR="0075502E" w:rsidRDefault="0075502E" w:rsidP="0075502E">
      <w:pPr>
        <w:pStyle w:val="ListParagraph"/>
        <w:rPr>
          <w:rFonts w:cs="Arial"/>
        </w:rPr>
      </w:pPr>
    </w:p>
    <w:p w14:paraId="1B92B811" w14:textId="77777777" w:rsidR="0075502E" w:rsidRPr="004B75E2" w:rsidRDefault="0075502E" w:rsidP="00F04EC8">
      <w:pPr>
        <w:numPr>
          <w:ilvl w:val="0"/>
          <w:numId w:val="42"/>
        </w:numPr>
        <w:rPr>
          <w:rFonts w:cs="Arial"/>
          <w:szCs w:val="22"/>
        </w:rPr>
      </w:pPr>
      <w:r w:rsidRPr="004B75E2">
        <w:rPr>
          <w:rFonts w:cs="Arial"/>
        </w:rPr>
        <w:t>Has in operation a computerized data processing system for receiving, storing, and retrieving wage information, separation information, and other information required in operating a computerized information system for providing the services specified herein.</w:t>
      </w:r>
    </w:p>
    <w:p w14:paraId="6BB8B9F9" w14:textId="77777777" w:rsidR="006009D2" w:rsidRDefault="006009D2" w:rsidP="00C65B22"/>
    <w:p w14:paraId="28C37195" w14:textId="77777777" w:rsidR="00757979" w:rsidRPr="00F85DB9" w:rsidRDefault="00757979" w:rsidP="00757979">
      <w:pPr>
        <w:pStyle w:val="Heading4"/>
      </w:pPr>
      <w:r w:rsidRPr="00F85DB9">
        <w:t>Location</w:t>
      </w:r>
    </w:p>
    <w:p w14:paraId="6CE918CC" w14:textId="77777777" w:rsidR="00757979" w:rsidRDefault="00757979" w:rsidP="00C65B22"/>
    <w:p w14:paraId="074C05BA" w14:textId="66AC1720" w:rsidR="00BE5A1E" w:rsidRPr="00C6685B" w:rsidRDefault="00757979" w:rsidP="00C65B22">
      <w:r w:rsidRPr="00C6685B">
        <w:t xml:space="preserve">The </w:t>
      </w:r>
      <w:r w:rsidR="00526170" w:rsidRPr="00C6685B">
        <w:t xml:space="preserve">Vendor </w:t>
      </w:r>
      <w:r w:rsidR="00571AFA" w:rsidRPr="00C6685B">
        <w:t>{Bidder}</w:t>
      </w:r>
      <w:r w:rsidRPr="00C6685B">
        <w:t xml:space="preserve"> should include the address of the </w:t>
      </w:r>
      <w:r w:rsidR="00526170" w:rsidRPr="00C6685B">
        <w:t>Vendor</w:t>
      </w:r>
      <w:r w:rsidR="008A515B" w:rsidRPr="00C6685B">
        <w:t>’s</w:t>
      </w:r>
      <w:r w:rsidR="00526170" w:rsidRPr="00C6685B">
        <w:t xml:space="preserve"> </w:t>
      </w:r>
      <w:r w:rsidR="00A11339" w:rsidRPr="00C6685B">
        <w:t>{Bidder’s}</w:t>
      </w:r>
      <w:r w:rsidRPr="00C6685B">
        <w:t xml:space="preserve"> office where responsibility for managing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will take place.  The </w:t>
      </w:r>
      <w:r w:rsidR="00526170" w:rsidRPr="00C6685B">
        <w:t xml:space="preserve">Vendor </w:t>
      </w:r>
      <w:r w:rsidR="00571AFA" w:rsidRPr="00C6685B">
        <w:t>{Bidder}</w:t>
      </w:r>
      <w:r w:rsidRPr="00C6685B">
        <w:t xml:space="preserve"> should include the telephone number and name of the individual to contact.</w:t>
      </w:r>
    </w:p>
    <w:p w14:paraId="0A846ED7" w14:textId="77777777" w:rsidR="00BE5A1E" w:rsidRPr="00C6685B" w:rsidRDefault="00BE5A1E" w:rsidP="00C65B22"/>
    <w:p w14:paraId="159CDF69" w14:textId="77777777" w:rsidR="00757979" w:rsidRPr="00C6685B" w:rsidRDefault="00757979" w:rsidP="00757979">
      <w:pPr>
        <w:pStyle w:val="Heading4"/>
      </w:pPr>
      <w:r w:rsidRPr="00C6685B">
        <w:t>Organization Charts</w:t>
      </w:r>
    </w:p>
    <w:p w14:paraId="3E33868D" w14:textId="77777777" w:rsidR="00757979" w:rsidRPr="00C6685B" w:rsidRDefault="00757979" w:rsidP="00757979">
      <w:pPr>
        <w:pStyle w:val="BodyText3"/>
      </w:pPr>
    </w:p>
    <w:p w14:paraId="59BDAD08" w14:textId="77777777" w:rsidR="00757979" w:rsidRPr="00C6685B" w:rsidRDefault="001D2ACC" w:rsidP="00F04EC8">
      <w:pPr>
        <w:pStyle w:val="BodyText3"/>
        <w:numPr>
          <w:ilvl w:val="0"/>
          <w:numId w:val="16"/>
        </w:numPr>
      </w:pPr>
      <w:r w:rsidRPr="00C6685B">
        <w:rPr>
          <w:b/>
          <w:u w:val="single"/>
        </w:rPr>
        <w:t>Blanket P.O.</w:t>
      </w:r>
      <w:r w:rsidR="00A7166F" w:rsidRPr="00C6685B">
        <w:rPr>
          <w:b/>
          <w:u w:val="single"/>
        </w:rPr>
        <w:t xml:space="preserve"> </w:t>
      </w:r>
      <w:r w:rsidR="008B0B5B" w:rsidRPr="00C6685B">
        <w:rPr>
          <w:b/>
          <w:u w:val="single"/>
        </w:rPr>
        <w:t>{Contract}</w:t>
      </w:r>
      <w:r w:rsidR="00A7166F" w:rsidRPr="00C6685B">
        <w:rPr>
          <w:b/>
          <w:u w:val="single"/>
        </w:rPr>
        <w:t xml:space="preserve"> </w:t>
      </w:r>
      <w:r w:rsidR="00757979" w:rsidRPr="00C6685B">
        <w:rPr>
          <w:b/>
          <w:u w:val="single"/>
        </w:rPr>
        <w:t>-Specific Chart</w:t>
      </w:r>
      <w:r w:rsidR="00757979" w:rsidRPr="00C6685B">
        <w:t xml:space="preserve">.  The </w:t>
      </w:r>
      <w:r w:rsidR="00526170" w:rsidRPr="00C6685B">
        <w:t xml:space="preserve">Vendor </w:t>
      </w:r>
      <w:r w:rsidR="00571AFA" w:rsidRPr="00C6685B">
        <w:t>{Bidder}</w:t>
      </w:r>
      <w:r w:rsidR="00757979" w:rsidRPr="00C6685B">
        <w:t xml:space="preserve"> should include a </w:t>
      </w:r>
      <w:r w:rsidRPr="00C6685B">
        <w:t>Blanket P.O.</w:t>
      </w:r>
      <w:r w:rsidR="00FB2600" w:rsidRPr="00C6685B">
        <w:t xml:space="preserve"> </w:t>
      </w:r>
      <w:r w:rsidR="008B0B5B" w:rsidRPr="00C6685B">
        <w:t>{</w:t>
      </w:r>
      <w:r w:rsidR="00362081" w:rsidRPr="00C6685B">
        <w:t>Contract</w:t>
      </w:r>
      <w:r w:rsidR="008B0B5B" w:rsidRPr="00C6685B">
        <w:t>}</w:t>
      </w:r>
      <w:r w:rsidR="00757979" w:rsidRPr="00C6685B">
        <w:t xml:space="preserve"> organization chart, with names showing management, supervisory and other key personnel (including </w:t>
      </w:r>
      <w:r w:rsidR="008C514F" w:rsidRPr="00C6685B">
        <w:t xml:space="preserve">Subcontractor </w:t>
      </w:r>
      <w:r w:rsidR="00757979" w:rsidRPr="00C6685B">
        <w:t xml:space="preserve">management, supervisory, or other key personnel) to be assigned to the </w:t>
      </w:r>
      <w:r w:rsidRPr="00C6685B">
        <w:t>Blanket P.O.</w:t>
      </w:r>
      <w:r w:rsidR="00FB2600" w:rsidRPr="00C6685B">
        <w:t xml:space="preserve"> </w:t>
      </w:r>
      <w:r w:rsidR="008B0B5B" w:rsidRPr="00C6685B">
        <w:t>{</w:t>
      </w:r>
      <w:r w:rsidR="00362081" w:rsidRPr="00C6685B">
        <w:t>Contract</w:t>
      </w:r>
      <w:r w:rsidR="008B0B5B" w:rsidRPr="00C6685B">
        <w:t>}</w:t>
      </w:r>
      <w:r w:rsidR="00757979" w:rsidRPr="00C6685B">
        <w:t>.  The chart should include the labor category and title of each such individual</w:t>
      </w:r>
      <w:r w:rsidR="00F611A9" w:rsidRPr="00C6685B">
        <w:t>; and</w:t>
      </w:r>
    </w:p>
    <w:p w14:paraId="5CA3F5A1" w14:textId="77777777" w:rsidR="00757979" w:rsidRPr="00C6685B" w:rsidRDefault="00757979" w:rsidP="00757979">
      <w:pPr>
        <w:pStyle w:val="BodyText3"/>
      </w:pPr>
    </w:p>
    <w:p w14:paraId="191306A5" w14:textId="77777777" w:rsidR="00757979" w:rsidRPr="00C6685B" w:rsidRDefault="00757979" w:rsidP="00F04EC8">
      <w:pPr>
        <w:pStyle w:val="BodyText3"/>
        <w:numPr>
          <w:ilvl w:val="0"/>
          <w:numId w:val="16"/>
        </w:numPr>
      </w:pPr>
      <w:r w:rsidRPr="00C6685B">
        <w:rPr>
          <w:b/>
          <w:u w:val="single"/>
        </w:rPr>
        <w:t>Chart for Entire Firm</w:t>
      </w:r>
      <w:r w:rsidRPr="00C6685B">
        <w:t xml:space="preserve">.  The </w:t>
      </w:r>
      <w:r w:rsidR="00526170" w:rsidRPr="00C6685B">
        <w:t xml:space="preserve">Vendor </w:t>
      </w:r>
      <w:r w:rsidR="00571AFA" w:rsidRPr="00C6685B">
        <w:t>{Bidder}</w:t>
      </w:r>
      <w:r w:rsidRPr="00C6685B">
        <w:t xml:space="preserve"> should include an organization chart showing the </w:t>
      </w:r>
      <w:r w:rsidR="00526170" w:rsidRPr="00C6685B">
        <w:t>Vendor</w:t>
      </w:r>
      <w:r w:rsidR="008A515B" w:rsidRPr="00C6685B">
        <w:t>’s</w:t>
      </w:r>
      <w:r w:rsidR="00526170" w:rsidRPr="00C6685B">
        <w:t xml:space="preserve"> </w:t>
      </w:r>
      <w:r w:rsidR="00A11339" w:rsidRPr="00C6685B">
        <w:t>{Bidder’s}</w:t>
      </w:r>
      <w:r w:rsidRPr="00C6685B">
        <w:t xml:space="preserve"> entire organizational structure.  This chart should show the relationship of the individuals assigned to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to the </w:t>
      </w:r>
      <w:r w:rsidR="00526170" w:rsidRPr="00C6685B">
        <w:t>Vendor</w:t>
      </w:r>
      <w:r w:rsidR="008A515B" w:rsidRPr="00C6685B">
        <w:t>’s</w:t>
      </w:r>
      <w:r w:rsidR="00526170" w:rsidRPr="00C6685B">
        <w:t xml:space="preserve"> </w:t>
      </w:r>
      <w:r w:rsidR="00A11339" w:rsidRPr="00C6685B">
        <w:t>{Bidder’s}</w:t>
      </w:r>
      <w:r w:rsidRPr="00C6685B">
        <w:t xml:space="preserve"> overall organizational structure.</w:t>
      </w:r>
    </w:p>
    <w:p w14:paraId="09F2A3AA" w14:textId="77777777" w:rsidR="00757979" w:rsidRDefault="00757979" w:rsidP="00757979">
      <w:pPr>
        <w:pStyle w:val="BodyText3"/>
      </w:pPr>
    </w:p>
    <w:p w14:paraId="3C7D5B51" w14:textId="77777777" w:rsidR="00757979" w:rsidRPr="00F85DB9" w:rsidRDefault="00757979" w:rsidP="00757979">
      <w:pPr>
        <w:pStyle w:val="Heading4"/>
      </w:pPr>
      <w:r>
        <w:t>Resumes</w:t>
      </w:r>
    </w:p>
    <w:p w14:paraId="302512DC" w14:textId="77777777" w:rsidR="00757979" w:rsidRDefault="00757979" w:rsidP="00C65B22"/>
    <w:p w14:paraId="195152FF" w14:textId="77777777" w:rsidR="00757979" w:rsidRPr="00C6685B" w:rsidRDefault="00757979" w:rsidP="00C65B22">
      <w:r w:rsidRPr="00F85DB9">
        <w:t xml:space="preserve">Detailed </w:t>
      </w:r>
      <w:r w:rsidRPr="00C6685B">
        <w:t xml:space="preserve">resumes should be submitted for all management, supervisory, and key personnel to be assigned to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Resumes should emphasize relevant qualifications and experience of these individuals in successfully completing </w:t>
      </w:r>
      <w:r w:rsidR="001D2ACC" w:rsidRPr="00C6685B">
        <w:t>Blanket P.O.</w:t>
      </w:r>
      <w:r w:rsidR="00FB2600" w:rsidRPr="00C6685B">
        <w:t xml:space="preserve">s </w:t>
      </w:r>
      <w:r w:rsidR="002963F8" w:rsidRPr="00C6685B">
        <w:t>{</w:t>
      </w:r>
      <w:r w:rsidR="00362081" w:rsidRPr="00C6685B">
        <w:t>Contract</w:t>
      </w:r>
      <w:r w:rsidRPr="00C6685B">
        <w:t>s</w:t>
      </w:r>
      <w:r w:rsidR="002963F8" w:rsidRPr="00C6685B">
        <w:t>}</w:t>
      </w:r>
      <w:r w:rsidRPr="00C6685B">
        <w:t xml:space="preserve"> of a similar </w:t>
      </w:r>
      <w:r w:rsidRPr="00C6685B">
        <w:lastRenderedPageBreak/>
        <w:t xml:space="preserve">size and scope to those required by this </w:t>
      </w:r>
      <w:r w:rsidR="00FB2600" w:rsidRPr="00C6685B">
        <w:t xml:space="preserve">Bid Solicitation </w:t>
      </w:r>
      <w:r w:rsidR="0060080E" w:rsidRPr="00C6685B">
        <w:t>{RFP}</w:t>
      </w:r>
      <w:r w:rsidRPr="00C6685B">
        <w:t>.  Resumes should include the following:</w:t>
      </w:r>
    </w:p>
    <w:p w14:paraId="5FE9C8A4" w14:textId="77777777" w:rsidR="00757979" w:rsidRPr="00C6685B" w:rsidRDefault="00757979" w:rsidP="00C65B22"/>
    <w:p w14:paraId="26C32AC6" w14:textId="77777777" w:rsidR="00757979" w:rsidRPr="00C6685B" w:rsidRDefault="00757979" w:rsidP="00F04EC8">
      <w:pPr>
        <w:pStyle w:val="ListParagraph"/>
        <w:numPr>
          <w:ilvl w:val="0"/>
          <w:numId w:val="17"/>
        </w:numPr>
      </w:pPr>
      <w:r w:rsidRPr="00C6685B">
        <w:t xml:space="preserve">The individual's previous experience in completing each similar </w:t>
      </w:r>
      <w:r w:rsidR="001D2ACC" w:rsidRPr="00C6685B">
        <w:t>Blanket P.O.</w:t>
      </w:r>
      <w:r w:rsidR="00FB2600" w:rsidRPr="00C6685B">
        <w:t xml:space="preserve"> </w:t>
      </w:r>
      <w:r w:rsidR="008B0B5B" w:rsidRPr="00C6685B">
        <w:t>{</w:t>
      </w:r>
      <w:r w:rsidR="00362081" w:rsidRPr="00C6685B">
        <w:t>Contract</w:t>
      </w:r>
      <w:r w:rsidR="008B0B5B" w:rsidRPr="00C6685B">
        <w:t>}</w:t>
      </w:r>
      <w:r w:rsidR="00F611A9" w:rsidRPr="00C6685B">
        <w:t>;</w:t>
      </w:r>
    </w:p>
    <w:p w14:paraId="284CB6B0" w14:textId="77777777" w:rsidR="00F611A9" w:rsidRPr="00C6685B" w:rsidRDefault="00F611A9" w:rsidP="00F611A9">
      <w:pPr>
        <w:pStyle w:val="ListParagraph"/>
      </w:pPr>
    </w:p>
    <w:p w14:paraId="22093FBA" w14:textId="77777777" w:rsidR="00757979" w:rsidRPr="00C6685B" w:rsidRDefault="00757979" w:rsidP="00F04EC8">
      <w:pPr>
        <w:pStyle w:val="ListParagraph"/>
        <w:numPr>
          <w:ilvl w:val="0"/>
          <w:numId w:val="17"/>
        </w:numPr>
      </w:pPr>
      <w:r w:rsidRPr="00C6685B">
        <w:t xml:space="preserve">Beginning and ending dates for each similar </w:t>
      </w:r>
      <w:r w:rsidR="001D2ACC" w:rsidRPr="00C6685B">
        <w:t>Blanket P.O.</w:t>
      </w:r>
      <w:r w:rsidR="00FB2600" w:rsidRPr="00C6685B">
        <w:t xml:space="preserve"> </w:t>
      </w:r>
      <w:r w:rsidR="008B0B5B" w:rsidRPr="00C6685B">
        <w:t>{</w:t>
      </w:r>
      <w:r w:rsidR="00362081" w:rsidRPr="00C6685B">
        <w:t>Contract</w:t>
      </w:r>
      <w:r w:rsidR="008B0B5B" w:rsidRPr="00C6685B">
        <w:t>}</w:t>
      </w:r>
      <w:r w:rsidR="00F611A9" w:rsidRPr="00C6685B">
        <w:t>;</w:t>
      </w:r>
    </w:p>
    <w:p w14:paraId="57DE887A" w14:textId="77777777" w:rsidR="00F611A9" w:rsidRPr="00C6685B" w:rsidRDefault="00F611A9" w:rsidP="00F611A9">
      <w:pPr>
        <w:pStyle w:val="ListParagraph"/>
      </w:pPr>
    </w:p>
    <w:p w14:paraId="0F269C38" w14:textId="77777777" w:rsidR="00757979" w:rsidRPr="00C6685B" w:rsidRDefault="00757979" w:rsidP="00F04EC8">
      <w:pPr>
        <w:pStyle w:val="ListParagraph"/>
        <w:numPr>
          <w:ilvl w:val="0"/>
          <w:numId w:val="17"/>
        </w:numPr>
      </w:pPr>
      <w:r w:rsidRPr="00C6685B">
        <w:t xml:space="preserve">A description of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demonstrating how the individual's work on the completed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relates to the individual's ability to contribute to successfully providing the services required by this </w:t>
      </w:r>
      <w:r w:rsidR="00FB2600" w:rsidRPr="00C6685B">
        <w:t xml:space="preserve">Bid Solicitation </w:t>
      </w:r>
      <w:r w:rsidR="0060080E" w:rsidRPr="00C6685B">
        <w:t>{RFP}</w:t>
      </w:r>
      <w:r w:rsidR="00F611A9" w:rsidRPr="00C6685B">
        <w:t>; and</w:t>
      </w:r>
    </w:p>
    <w:p w14:paraId="5743D966" w14:textId="77777777" w:rsidR="00F611A9" w:rsidRPr="00C6685B" w:rsidRDefault="00F611A9" w:rsidP="00F611A9">
      <w:pPr>
        <w:pStyle w:val="ListParagraph"/>
      </w:pPr>
    </w:p>
    <w:p w14:paraId="60F7FBB7" w14:textId="77777777" w:rsidR="00757979" w:rsidRPr="00C6685B" w:rsidRDefault="00757979" w:rsidP="00F04EC8">
      <w:pPr>
        <w:pStyle w:val="ListParagraph"/>
        <w:numPr>
          <w:ilvl w:val="0"/>
          <w:numId w:val="17"/>
        </w:numPr>
      </w:pPr>
      <w:r w:rsidRPr="00C6685B">
        <w:t xml:space="preserve">With respect to each similar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the name and address of each reference together with a person to contact for a reference check and a telephone number.</w:t>
      </w:r>
    </w:p>
    <w:p w14:paraId="24807745" w14:textId="77777777" w:rsidR="00757979" w:rsidRPr="00C6685B" w:rsidRDefault="00757979" w:rsidP="00C65B22"/>
    <w:p w14:paraId="6F6C5919" w14:textId="77777777" w:rsidR="00757979" w:rsidRPr="00C6685B" w:rsidRDefault="00757979" w:rsidP="00C65B22">
      <w:r w:rsidRPr="00C6685B">
        <w:t xml:space="preserve">The </w:t>
      </w:r>
      <w:r w:rsidR="00526170" w:rsidRPr="00C6685B">
        <w:t xml:space="preserve">Vendor </w:t>
      </w:r>
      <w:r w:rsidR="00571AFA" w:rsidRPr="00C6685B">
        <w:t>{Bidder}</w:t>
      </w:r>
      <w:r w:rsidRPr="00C6685B">
        <w:t xml:space="preserve"> should provide detailed resumes for each </w:t>
      </w:r>
      <w:r w:rsidR="008C514F" w:rsidRPr="00C6685B">
        <w:rPr>
          <w:szCs w:val="22"/>
        </w:rPr>
        <w:t xml:space="preserve">Subcontractor’s </w:t>
      </w:r>
      <w:r w:rsidRPr="00C6685B">
        <w:t xml:space="preserve">management, supervisory, and other key personnel that demonstrate knowledge, ability, and experience relevant to that part of the work which the Subcontractor is designated to perform.  When a </w:t>
      </w:r>
      <w:r w:rsidR="00526170" w:rsidRPr="00C6685B">
        <w:t xml:space="preserve">Vendor </w:t>
      </w:r>
      <w:r w:rsidR="00571AFA" w:rsidRPr="00C6685B">
        <w:t>{Bidder}</w:t>
      </w:r>
      <w:r w:rsidRPr="00C6685B">
        <w:t xml:space="preserve"> submits resumes pursuant to this paragraph, the </w:t>
      </w:r>
      <w:r w:rsidR="00526170" w:rsidRPr="00C6685B">
        <w:t xml:space="preserve">Vendor </w:t>
      </w:r>
      <w:r w:rsidR="00571AFA" w:rsidRPr="00C6685B">
        <w:t>{Bidder}</w:t>
      </w:r>
      <w:r w:rsidRPr="00C6685B">
        <w:t xml:space="preserve"> shall redact the social security numbers, home addresses, personal telephone numbers, and any other personally identifying information other than the individual’s name from the resume.</w:t>
      </w:r>
    </w:p>
    <w:p w14:paraId="0592F899" w14:textId="77777777" w:rsidR="0075502E" w:rsidRPr="00C6685B" w:rsidRDefault="0075502E" w:rsidP="00C65B22"/>
    <w:p w14:paraId="48ADBB8C" w14:textId="77777777" w:rsidR="00757979" w:rsidRPr="00C6685B" w:rsidRDefault="00757979" w:rsidP="00757979">
      <w:pPr>
        <w:pStyle w:val="Heading4"/>
      </w:pPr>
      <w:r w:rsidRPr="00C6685B">
        <w:t>Backup Staff</w:t>
      </w:r>
    </w:p>
    <w:p w14:paraId="4C00D41B" w14:textId="77777777" w:rsidR="00757979" w:rsidRPr="00C6685B" w:rsidRDefault="00757979" w:rsidP="00C65B22"/>
    <w:p w14:paraId="56D5FF60" w14:textId="77777777" w:rsidR="00757979" w:rsidRPr="00C6685B" w:rsidRDefault="00757979" w:rsidP="00C65B22">
      <w:r w:rsidRPr="00C6685B">
        <w:t xml:space="preserve">The </w:t>
      </w:r>
      <w:r w:rsidR="00526170" w:rsidRPr="00C6685B">
        <w:t xml:space="preserve">Vendor </w:t>
      </w:r>
      <w:r w:rsidR="00571AFA" w:rsidRPr="00C6685B">
        <w:t>{Bidder}</w:t>
      </w:r>
      <w:r w:rsidRPr="00C6685B">
        <w:t xml:space="preserve"> should include a list of backup staff that may be called upon to assist or replace primary individuals assigned.  Backup staff must be clearly identified as backup staff.</w:t>
      </w:r>
    </w:p>
    <w:p w14:paraId="6AB2F178" w14:textId="77777777" w:rsidR="00757979" w:rsidRPr="00C6685B" w:rsidRDefault="00757979" w:rsidP="00C65B22"/>
    <w:p w14:paraId="6DE68280" w14:textId="77777777" w:rsidR="00757979" w:rsidRPr="00C6685B" w:rsidRDefault="00757979" w:rsidP="00C65B22">
      <w:r w:rsidRPr="00C6685B">
        <w:t xml:space="preserve">In the event the </w:t>
      </w:r>
      <w:r w:rsidR="00526170" w:rsidRPr="00C6685B">
        <w:t xml:space="preserve">Vendor </w:t>
      </w:r>
      <w:r w:rsidR="00571AFA" w:rsidRPr="00C6685B">
        <w:t>{Bidder}</w:t>
      </w:r>
      <w:r w:rsidRPr="00C6685B">
        <w:t xml:space="preserve"> must hire management, supervisory and/or key personnel if awarded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the </w:t>
      </w:r>
      <w:r w:rsidR="00526170" w:rsidRPr="00C6685B">
        <w:t xml:space="preserve">Vendor </w:t>
      </w:r>
      <w:r w:rsidR="00571AFA" w:rsidRPr="00C6685B">
        <w:t>{Bidder}</w:t>
      </w:r>
      <w:r w:rsidRPr="00C6685B">
        <w:t xml:space="preserve"> should include, as part of its recruitment plan, a plan to secure backup staff in the event personnel initially recruited need assistance or need to be replaced during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term.</w:t>
      </w:r>
    </w:p>
    <w:p w14:paraId="3F2956A5" w14:textId="77777777" w:rsidR="00757979" w:rsidRPr="00C6685B" w:rsidRDefault="00757979" w:rsidP="00C65B22"/>
    <w:p w14:paraId="2FEDD262" w14:textId="77777777" w:rsidR="00757979" w:rsidRPr="00C6685B" w:rsidRDefault="00757979" w:rsidP="00757979">
      <w:pPr>
        <w:pStyle w:val="Heading4"/>
      </w:pPr>
      <w:r w:rsidRPr="00C6685B">
        <w:t xml:space="preserve">Experience with </w:t>
      </w:r>
      <w:r w:rsidR="001F09EF" w:rsidRPr="00C6685B">
        <w:t>Blanket P.O. {</w:t>
      </w:r>
      <w:r w:rsidRPr="00C6685B">
        <w:t>Contracts</w:t>
      </w:r>
      <w:r w:rsidR="001F09EF" w:rsidRPr="00C6685B">
        <w:t>}</w:t>
      </w:r>
      <w:r w:rsidRPr="00C6685B">
        <w:t xml:space="preserve"> of Similar Size and Scope</w:t>
      </w:r>
    </w:p>
    <w:p w14:paraId="51ACB64B" w14:textId="77777777" w:rsidR="00757979" w:rsidRPr="00C6685B" w:rsidRDefault="00757979" w:rsidP="00C65B22"/>
    <w:p w14:paraId="69DA3A07" w14:textId="77777777" w:rsidR="00757979" w:rsidRDefault="00757979" w:rsidP="00C65B22">
      <w:r w:rsidRPr="00C6685B">
        <w:t xml:space="preserve">The </w:t>
      </w:r>
      <w:r w:rsidR="00526170" w:rsidRPr="00C6685B">
        <w:t xml:space="preserve">Vendor </w:t>
      </w:r>
      <w:r w:rsidR="00571AFA" w:rsidRPr="00C6685B">
        <w:t>{Bidder}</w:t>
      </w:r>
      <w:r w:rsidRPr="00C6685B">
        <w:t xml:space="preserve"> should provide a comprehensive listing of contracts of similar size and scope that it has successfully completed, as evidence of the </w:t>
      </w:r>
      <w:r w:rsidR="00526170" w:rsidRPr="00C6685B">
        <w:t>Vendor</w:t>
      </w:r>
      <w:r w:rsidR="008A515B" w:rsidRPr="00C6685B">
        <w:t>’s</w:t>
      </w:r>
      <w:r w:rsidR="00526170" w:rsidRPr="00C6685B">
        <w:t xml:space="preserve"> </w:t>
      </w:r>
      <w:r w:rsidR="00A11339" w:rsidRPr="00C6685B">
        <w:t>{Bidder’s}</w:t>
      </w:r>
      <w:r w:rsidRPr="00C6685B">
        <w:t xml:space="preserve"> ability to successfully complete </w:t>
      </w:r>
      <w:r w:rsidR="0028495E" w:rsidRPr="00C6685B">
        <w:t>services similar to those</w:t>
      </w:r>
      <w:r w:rsidRPr="00C6685B">
        <w:t xml:space="preserve"> required by this </w:t>
      </w:r>
      <w:r w:rsidR="00FB2600" w:rsidRPr="00C6685B">
        <w:t xml:space="preserve">Bid Solicitation </w:t>
      </w:r>
      <w:r w:rsidR="0060080E" w:rsidRPr="00C6685B">
        <w:t>{RFP}</w:t>
      </w:r>
      <w:r w:rsidRPr="00C6685B">
        <w:t xml:space="preserve">.  Emphasis should be placed on </w:t>
      </w:r>
      <w:r w:rsidR="001F09EF" w:rsidRPr="00C6685B">
        <w:t xml:space="preserve">Blanket P.O.s {Contracts} </w:t>
      </w:r>
      <w:r w:rsidRPr="00C6685B">
        <w:t xml:space="preserve">that are similar in size and scope to the work required by this </w:t>
      </w:r>
      <w:r w:rsidR="00FB2600" w:rsidRPr="00C6685B">
        <w:t xml:space="preserve">Bid Solicitation </w:t>
      </w:r>
      <w:r w:rsidR="0060080E" w:rsidRPr="00C6685B">
        <w:t>{RFP}</w:t>
      </w:r>
      <w:r w:rsidRPr="00C6685B">
        <w:t xml:space="preserve">.  A description of all such </w:t>
      </w:r>
      <w:r w:rsidR="001F09EF" w:rsidRPr="00C6685B">
        <w:t xml:space="preserve">Blanket P.O.s {Contracts} </w:t>
      </w:r>
      <w:r w:rsidRPr="00C6685B">
        <w:t xml:space="preserve">should be included and should show how such contracts relate to the ability of the firm to complete the services required by this </w:t>
      </w:r>
      <w:r w:rsidR="00FB2600" w:rsidRPr="00C6685B">
        <w:t xml:space="preserve">Bid Solicitation </w:t>
      </w:r>
      <w:r w:rsidR="0060080E" w:rsidRPr="00C6685B">
        <w:t>{RFP}</w:t>
      </w:r>
      <w:r w:rsidRPr="00C6685B">
        <w:t xml:space="preserve">.  For each such </w:t>
      </w:r>
      <w:r w:rsidR="00A7166F" w:rsidRPr="00C6685B">
        <w:t>contract</w:t>
      </w:r>
      <w:r w:rsidRPr="00C6685B">
        <w:t xml:space="preserve">, the </w:t>
      </w:r>
      <w:r w:rsidR="00526170" w:rsidRPr="00C6685B">
        <w:t xml:space="preserve">Vendor </w:t>
      </w:r>
      <w:r w:rsidR="00571AFA" w:rsidRPr="00C6685B">
        <w:t>{Bidder}</w:t>
      </w:r>
      <w:r w:rsidRPr="00C6685B">
        <w:t xml:space="preserve"> should provide two</w:t>
      </w:r>
      <w:r w:rsidR="003B7B8D" w:rsidRPr="00C6685B">
        <w:t xml:space="preserve"> (2)</w:t>
      </w:r>
      <w:r w:rsidRPr="00C6685B">
        <w:t xml:space="preserve"> names and telephone numbers of individuals for the other </w:t>
      </w:r>
      <w:r w:rsidR="001F09EF" w:rsidRPr="00C6685B">
        <w:t xml:space="preserve">Blanket P.O.s {Contracts} </w:t>
      </w:r>
      <w:r w:rsidRPr="00C6685B">
        <w:t xml:space="preserve">party. Beginning and ending dates should also be given for each </w:t>
      </w:r>
      <w:r w:rsidR="00A7166F" w:rsidRPr="00C6685B">
        <w:t>contract</w:t>
      </w:r>
      <w:r w:rsidRPr="00C6685B">
        <w:t>.</w:t>
      </w:r>
    </w:p>
    <w:p w14:paraId="1D1B608B" w14:textId="77777777" w:rsidR="00381E92" w:rsidRPr="00381E92" w:rsidRDefault="00381E92" w:rsidP="00C65B22">
      <w:pPr>
        <w:rPr>
          <w:szCs w:val="22"/>
        </w:rPr>
      </w:pPr>
    </w:p>
    <w:p w14:paraId="3E537F5A" w14:textId="71CD9D55" w:rsidR="00381E92" w:rsidRPr="00381E92" w:rsidRDefault="00381E92" w:rsidP="00C65B22">
      <w:pPr>
        <w:rPr>
          <w:szCs w:val="22"/>
        </w:rPr>
      </w:pPr>
      <w:r w:rsidRPr="00381E92">
        <w:rPr>
          <w:szCs w:val="22"/>
        </w:rPr>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73F11620" w14:textId="77777777" w:rsidR="00757979" w:rsidRPr="00C6685B" w:rsidRDefault="00757979" w:rsidP="00C65B22"/>
    <w:p w14:paraId="02EAC5EF" w14:textId="77777777" w:rsidR="00757979" w:rsidRPr="00FD097D" w:rsidRDefault="00757979" w:rsidP="00C65B22">
      <w:r w:rsidRPr="00C6685B">
        <w:t xml:space="preserve">The </w:t>
      </w:r>
      <w:r w:rsidR="00526170" w:rsidRPr="00C6685B">
        <w:t xml:space="preserve">Vendor </w:t>
      </w:r>
      <w:r w:rsidR="00571AFA" w:rsidRPr="00C6685B">
        <w:t>{Bidder}</w:t>
      </w:r>
      <w:r w:rsidRPr="00C6685B">
        <w:t xml:space="preserve"> should provide documented experience to demonstrate that each </w:t>
      </w:r>
      <w:r w:rsidR="008C514F" w:rsidRPr="00C6685B">
        <w:rPr>
          <w:szCs w:val="22"/>
        </w:rPr>
        <w:t xml:space="preserve">Subcontractor </w:t>
      </w:r>
      <w:r w:rsidRPr="00C6685B">
        <w:t xml:space="preserve">has successfully performed work on </w:t>
      </w:r>
      <w:r w:rsidR="001F09EF" w:rsidRPr="00C6685B">
        <w:t xml:space="preserve">Blanket P.O.s {Contracts} </w:t>
      </w:r>
      <w:r w:rsidRPr="00C6685B">
        <w:t xml:space="preserve">of a similar size and scope to the work that the Subcontractor is designated to perform in the </w:t>
      </w:r>
      <w:r w:rsidR="00526170" w:rsidRPr="00C6685B">
        <w:t>Vendor</w:t>
      </w:r>
      <w:r w:rsidR="008A515B" w:rsidRPr="00C6685B">
        <w:t>’s</w:t>
      </w:r>
      <w:r w:rsidR="00526170" w:rsidRPr="00C6685B">
        <w:t xml:space="preserve"> </w:t>
      </w:r>
      <w:r w:rsidR="00A11339" w:rsidRPr="00C6685B">
        <w:t>{Bidder’s}</w:t>
      </w:r>
      <w:r w:rsidRPr="00C6685B">
        <w:t xml:space="preserve"> </w:t>
      </w:r>
      <w:r w:rsidR="00CE00E7" w:rsidRPr="00C6685B">
        <w:t>Quote</w:t>
      </w:r>
      <w:r w:rsidR="00FB2600" w:rsidRPr="00C6685B">
        <w:t xml:space="preserve"> </w:t>
      </w:r>
      <w:r w:rsidR="0060080E" w:rsidRPr="00C6685B">
        <w:lastRenderedPageBreak/>
        <w:t>{</w:t>
      </w:r>
      <w:r w:rsidR="00CE00E7" w:rsidRPr="00C6685B">
        <w:t>Proposal</w:t>
      </w:r>
      <w:r w:rsidR="0060080E" w:rsidRPr="00C6685B">
        <w:t>}</w:t>
      </w:r>
      <w:r w:rsidRPr="00C6685B">
        <w:t xml:space="preserve">.  The </w:t>
      </w:r>
      <w:r w:rsidR="00526170" w:rsidRPr="00C6685B">
        <w:t xml:space="preserve">Vendor </w:t>
      </w:r>
      <w:r w:rsidR="00571AFA" w:rsidRPr="00C6685B">
        <w:t>{Bidder}</w:t>
      </w:r>
      <w:r w:rsidRPr="00C6685B">
        <w:t xml:space="preserve"> must provide a detailed description of services to be provided by each </w:t>
      </w:r>
      <w:r w:rsidR="008C514F" w:rsidRPr="00C6685B">
        <w:rPr>
          <w:szCs w:val="22"/>
        </w:rPr>
        <w:t>Subcontractor</w:t>
      </w:r>
      <w:r w:rsidRPr="00C6685B">
        <w:t>.</w:t>
      </w:r>
    </w:p>
    <w:p w14:paraId="03B8227E" w14:textId="77777777" w:rsidR="00EB5761" w:rsidRDefault="00EB5761" w:rsidP="00C65B22"/>
    <w:p w14:paraId="4A0FE5E3" w14:textId="77777777" w:rsidR="00757979" w:rsidRPr="00F85DB9" w:rsidRDefault="00757979" w:rsidP="00757979">
      <w:pPr>
        <w:pStyle w:val="Heading4"/>
      </w:pPr>
      <w:r>
        <w:t xml:space="preserve">Financial Capability of the </w:t>
      </w:r>
      <w:r w:rsidR="00526170">
        <w:t xml:space="preserve">Vendor </w:t>
      </w:r>
      <w:r w:rsidR="00571AFA">
        <w:t>{Bidder}</w:t>
      </w:r>
    </w:p>
    <w:p w14:paraId="5EF30314" w14:textId="77777777" w:rsidR="00757979" w:rsidRDefault="00757979" w:rsidP="00C65B22"/>
    <w:p w14:paraId="2BCA0E14"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18AD9C1" w14:textId="77777777" w:rsidR="00757979" w:rsidRDefault="00757979" w:rsidP="00C65B22"/>
    <w:p w14:paraId="46D0755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4632553C" w14:textId="77777777" w:rsidR="00757979" w:rsidRPr="00F85DB9" w:rsidRDefault="00757979" w:rsidP="00C65B22"/>
    <w:p w14:paraId="13FCC0C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7D68CA" w14:textId="77777777" w:rsidR="00757979" w:rsidRPr="00F85DB9" w:rsidRDefault="00757979" w:rsidP="00C65B22"/>
    <w:p w14:paraId="0029F1F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43354E2" w14:textId="77777777" w:rsidR="00757979" w:rsidRDefault="00757979" w:rsidP="00C65B22"/>
    <w:p w14:paraId="204C53FF" w14:textId="77777777" w:rsidR="00757979" w:rsidRPr="00A63346" w:rsidRDefault="00757979" w:rsidP="00757979">
      <w:pPr>
        <w:pStyle w:val="Heading3"/>
        <w:rPr>
          <w:rFonts w:eastAsia="MS Mincho"/>
        </w:rPr>
      </w:pPr>
      <w:bookmarkStart w:id="217" w:name="_Toc400531503"/>
      <w:bookmarkStart w:id="218" w:name="_Toc428533974"/>
      <w:bookmarkStart w:id="219" w:name="_Toc472667972"/>
      <w:r w:rsidRPr="00A63346">
        <w:rPr>
          <w:rFonts w:eastAsia="MS Mincho"/>
        </w:rPr>
        <w:t>PRICE schedule</w:t>
      </w:r>
      <w:r>
        <w:rPr>
          <w:rFonts w:eastAsia="MS Mincho"/>
        </w:rPr>
        <w:t>/SHEET</w:t>
      </w:r>
      <w:bookmarkEnd w:id="217"/>
      <w:bookmarkEnd w:id="218"/>
      <w:bookmarkEnd w:id="219"/>
    </w:p>
    <w:p w14:paraId="2B3F2319" w14:textId="77777777" w:rsidR="006468FE" w:rsidRDefault="006468FE" w:rsidP="00C65B22"/>
    <w:p w14:paraId="3032382C"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11A1AB68" w14:textId="77777777" w:rsidR="006C3A16" w:rsidRDefault="006C3A16" w:rsidP="006C3A16"/>
    <w:p w14:paraId="023969D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8" w:history="1">
        <w:r w:rsidRPr="006A5709">
          <w:rPr>
            <w:rStyle w:val="Hyperlink"/>
            <w:rFonts w:eastAsiaTheme="minorHAnsi" w:cs="Arial"/>
          </w:rPr>
          <w:t>NJSTART Vendor Support Page</w:t>
        </w:r>
      </w:hyperlink>
      <w:r>
        <w:rPr>
          <w:rStyle w:val="Hyperlink"/>
          <w:rFonts w:eastAsiaTheme="minorHAnsi" w:cs="Arial"/>
        </w:rPr>
        <w:t xml:space="preserve">.  </w:t>
      </w:r>
    </w:p>
    <w:p w14:paraId="6F9DDAEE" w14:textId="77777777" w:rsidR="00A448BE" w:rsidRDefault="00A448BE" w:rsidP="00A448BE"/>
    <w:p w14:paraId="15E4D267" w14:textId="77777777" w:rsidR="00A448BE" w:rsidRDefault="00A448BE" w:rsidP="00A448BE">
      <w:pPr>
        <w:pStyle w:val="Heading4"/>
      </w:pPr>
      <w:r>
        <w:t>NJSTART pricing submission instructions</w:t>
      </w:r>
    </w:p>
    <w:p w14:paraId="0668803B" w14:textId="77777777" w:rsidR="00A448BE" w:rsidRDefault="00A448BE" w:rsidP="00A448BE"/>
    <w:p w14:paraId="720BFD7F"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AF21876" w14:textId="77777777" w:rsidR="00BE5A1E" w:rsidRDefault="00BE5A1E" w:rsidP="00A448BE"/>
    <w:p w14:paraId="14A145BB" w14:textId="77777777" w:rsidR="00A448BE" w:rsidRDefault="00A448BE" w:rsidP="00AA3B67">
      <w:pPr>
        <w:pStyle w:val="Heading4"/>
      </w:pPr>
      <w:r>
        <w:t xml:space="preserve">price </w:t>
      </w:r>
      <w:r w:rsidRPr="006458A4">
        <w:t xml:space="preserve">sheet/schedule attachment </w:t>
      </w:r>
      <w:r>
        <w:t>instructions</w:t>
      </w:r>
    </w:p>
    <w:p w14:paraId="41AEB2A9" w14:textId="77777777" w:rsidR="006468FE" w:rsidRDefault="006468FE" w:rsidP="006468FE">
      <w:pPr>
        <w:pStyle w:val="BodyText3"/>
      </w:pPr>
    </w:p>
    <w:p w14:paraId="07CCB068" w14:textId="2C9FDBB1" w:rsidR="00F4380C" w:rsidRDefault="006009D2" w:rsidP="00D40AD3">
      <w:pPr>
        <w:pStyle w:val="BodyText3"/>
        <w:keepNext/>
        <w:ind w:right="0"/>
      </w:pPr>
      <w:r w:rsidRPr="007359F3">
        <w:t xml:space="preserve">The </w:t>
      </w:r>
      <w:r w:rsidR="00D40AD3">
        <w:t>Vendor {</w:t>
      </w:r>
      <w:r>
        <w:t>Bidder</w:t>
      </w:r>
      <w:r w:rsidR="00D40AD3">
        <w:t>}</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rsidR="00D96F1C">
        <w:t>Bid Solicitation {</w:t>
      </w:r>
      <w:r w:rsidRPr="007359F3">
        <w:t>RFP</w:t>
      </w:r>
      <w:r w:rsidR="00D96F1C">
        <w:t>}</w:t>
      </w:r>
      <w:r w:rsidRPr="007359F3">
        <w:t xml:space="preserve">.  </w:t>
      </w:r>
      <w:r w:rsidRPr="00D81896">
        <w:t xml:space="preserve">Failure to submit all information required will result in the </w:t>
      </w:r>
      <w:r w:rsidR="00D96F1C">
        <w:t>Quote {P</w:t>
      </w:r>
      <w:r w:rsidRPr="00D81896">
        <w:t>roposal</w:t>
      </w:r>
      <w:r w:rsidR="00D96F1C">
        <w:t>}</w:t>
      </w:r>
      <w:r w:rsidRPr="00D81896">
        <w:t xml:space="preserve"> being considered non-responsive.</w:t>
      </w:r>
      <w:r w:rsidRPr="007359F3">
        <w:t xml:space="preserve">  Each </w:t>
      </w:r>
      <w:r w:rsidR="00D96F1C">
        <w:t>Vendor {</w:t>
      </w:r>
      <w:r>
        <w:t>Bidder</w:t>
      </w:r>
      <w:r w:rsidR="00D96F1C">
        <w:t>}</w:t>
      </w:r>
      <w:r w:rsidRPr="007359F3">
        <w:t xml:space="preserve"> is required to hold its prices firm through issuance of </w:t>
      </w:r>
      <w:r w:rsidR="00D96F1C">
        <w:t>Blanket P.O. {C</w:t>
      </w:r>
      <w:r w:rsidRPr="007359F3">
        <w:t>ontract</w:t>
      </w:r>
      <w:r w:rsidR="00D96F1C">
        <w:t>}</w:t>
      </w:r>
      <w:r w:rsidRPr="007359F3">
        <w:t>.</w:t>
      </w:r>
      <w:r w:rsidR="003E0132" w:rsidRPr="003E0132">
        <w:t xml:space="preserve"> </w:t>
      </w:r>
    </w:p>
    <w:p w14:paraId="32BFE2D5" w14:textId="77777777" w:rsidR="00F4380C" w:rsidRDefault="00F4380C" w:rsidP="00D40AD3">
      <w:pPr>
        <w:pStyle w:val="BodyText3"/>
        <w:keepNext/>
        <w:ind w:right="0"/>
      </w:pPr>
    </w:p>
    <w:p w14:paraId="4ABF78F9" w14:textId="52982B3F" w:rsidR="006468FE" w:rsidRDefault="00055911" w:rsidP="00D40AD3">
      <w:pPr>
        <w:pStyle w:val="BodyText3"/>
        <w:keepNext/>
        <w:ind w:right="0"/>
      </w:pPr>
      <w:r>
        <w:t>The rate for claim processing includes all required services specified in Bid Solicitation {RFP} Section 3.0 with the ex</w:t>
      </w:r>
      <w:r w:rsidR="0054071B">
        <w:t>c</w:t>
      </w:r>
      <w:r>
        <w:t xml:space="preserve">eption of </w:t>
      </w:r>
      <w:r w:rsidR="00D204A8">
        <w:t xml:space="preserve">in person </w:t>
      </w:r>
      <w:r>
        <w:t xml:space="preserve">hearing representation services. </w:t>
      </w:r>
      <w:r w:rsidR="00D204A8">
        <w:t xml:space="preserve">Teleconference hearing </w:t>
      </w:r>
      <w:r w:rsidR="00D204A8">
        <w:lastRenderedPageBreak/>
        <w:t>representation services</w:t>
      </w:r>
      <w:r w:rsidR="00474B2B">
        <w:t xml:space="preserve"> </w:t>
      </w:r>
      <w:r w:rsidR="00B41961">
        <w:t>and a</w:t>
      </w:r>
      <w:r w:rsidR="00B41961" w:rsidRPr="00B41961">
        <w:t>ll other hearing services specified in Bid S</w:t>
      </w:r>
      <w:r w:rsidR="00B41961">
        <w:t xml:space="preserve">olicitation {RFP} Section 3.1.6 </w:t>
      </w:r>
      <w:r w:rsidR="00474B2B">
        <w:t>are included in the rate for c</w:t>
      </w:r>
      <w:r w:rsidR="00D204A8">
        <w:t xml:space="preserve">laim processing. </w:t>
      </w:r>
      <w:r>
        <w:t xml:space="preserve">The rate for </w:t>
      </w:r>
      <w:r w:rsidR="00B41961">
        <w:t>i</w:t>
      </w:r>
      <w:r w:rsidR="00B41961" w:rsidRPr="00B41961">
        <w:t xml:space="preserve">n </w:t>
      </w:r>
      <w:r w:rsidR="00B41961">
        <w:t>p</w:t>
      </w:r>
      <w:r w:rsidR="00B41961" w:rsidRPr="00B41961">
        <w:t xml:space="preserve">erson </w:t>
      </w:r>
      <w:r w:rsidR="00B41961">
        <w:t>h</w:t>
      </w:r>
      <w:r w:rsidR="00B41961" w:rsidRPr="00B41961">
        <w:t xml:space="preserve">earing </w:t>
      </w:r>
      <w:r w:rsidR="00B41961">
        <w:t>r</w:t>
      </w:r>
      <w:r w:rsidR="00B41961" w:rsidRPr="00B41961">
        <w:t xml:space="preserve">epresentation </w:t>
      </w:r>
      <w:r w:rsidR="00B41961">
        <w:t xml:space="preserve">is for </w:t>
      </w:r>
      <w:r>
        <w:t xml:space="preserve">attending a hearing </w:t>
      </w:r>
      <w:r w:rsidR="00474B2B">
        <w:t xml:space="preserve">in person </w:t>
      </w:r>
      <w:r>
        <w:t>as employer representation</w:t>
      </w:r>
      <w:r w:rsidR="00B41961">
        <w:t xml:space="preserve">. </w:t>
      </w:r>
      <w:r w:rsidR="003E0132">
        <w:t>The pr</w:t>
      </w:r>
      <w:r w:rsidR="00F4380C">
        <w:t>icing submitted shall be a firm-</w:t>
      </w:r>
      <w:r w:rsidR="003E0132">
        <w:t>fixed price.</w:t>
      </w:r>
    </w:p>
    <w:p w14:paraId="69591A41" w14:textId="77777777" w:rsidR="00D40AD3" w:rsidRDefault="00D40AD3" w:rsidP="00C65B22">
      <w:pPr>
        <w:rPr>
          <w:szCs w:val="22"/>
        </w:rPr>
      </w:pPr>
    </w:p>
    <w:p w14:paraId="7985D149" w14:textId="77777777" w:rsidR="00D40AD3" w:rsidRPr="003B1359" w:rsidRDefault="006B005C" w:rsidP="00C65B22">
      <w:pPr>
        <w:rPr>
          <w:rStyle w:val="IntenseEmphasis"/>
          <w:rFonts w:cs="Arial"/>
          <w:b w:val="0"/>
          <w:i w:val="0"/>
          <w:color w:val="auto"/>
        </w:rPr>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(instead of entering</w:t>
      </w:r>
    </w:p>
    <w:p w14:paraId="7ABBC6DA" w14:textId="77777777" w:rsidR="006C3A16" w:rsidRDefault="006C3A16" w:rsidP="006C3A16">
      <w:pPr>
        <w:pStyle w:val="BodyText3"/>
      </w:pPr>
    </w:p>
    <w:p w14:paraId="10C897AE" w14:textId="77777777" w:rsidR="006C3A16" w:rsidRDefault="006C3A16" w:rsidP="00AA3B67">
      <w:pPr>
        <w:pStyle w:val="Heading4"/>
      </w:pPr>
      <w:r>
        <w:t xml:space="preserve">Use of “no bid” versus “no charge” on the price </w:t>
      </w:r>
      <w:r w:rsidRPr="006458A4">
        <w:t>sheet/schedule</w:t>
      </w:r>
    </w:p>
    <w:p w14:paraId="7A6F9E3D" w14:textId="77777777" w:rsidR="006C3A16" w:rsidRPr="00D42EC9" w:rsidRDefault="006C3A16" w:rsidP="006C3A16"/>
    <w:p w14:paraId="2716748F"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23826918" w14:textId="77777777" w:rsidR="005D2823" w:rsidRPr="001A1AF1" w:rsidRDefault="005D2823" w:rsidP="00553F1A">
      <w:pPr>
        <w:pStyle w:val="bodytext20"/>
        <w:spacing w:line="240" w:lineRule="auto"/>
        <w:jc w:val="left"/>
        <w:rPr>
          <w:rFonts w:cs="Arial"/>
          <w:sz w:val="22"/>
          <w:szCs w:val="22"/>
        </w:rPr>
      </w:pPr>
    </w:p>
    <w:p w14:paraId="5D067AB5" w14:textId="77777777" w:rsidR="00757979" w:rsidRPr="00A63346" w:rsidRDefault="00757979" w:rsidP="00757979">
      <w:pPr>
        <w:pStyle w:val="Heading4"/>
      </w:pPr>
      <w:r w:rsidRPr="00A63346">
        <w:t xml:space="preserve">DELIVERY </w:t>
      </w:r>
      <w:r w:rsidR="0049699A">
        <w:t xml:space="preserve">TIME AND </w:t>
      </w:r>
      <w:r w:rsidRPr="00A63346">
        <w:t>COSTS</w:t>
      </w:r>
    </w:p>
    <w:p w14:paraId="5C9E6C69" w14:textId="77777777" w:rsidR="00757979" w:rsidRPr="00C65B22" w:rsidRDefault="00757979" w:rsidP="00C65B22"/>
    <w:p w14:paraId="44B1DF3F"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6CE4B53" w14:textId="77777777" w:rsidR="00C04F9B" w:rsidRPr="00C65B22" w:rsidRDefault="00C04F9B" w:rsidP="00C65B22">
      <w:pPr>
        <w:autoSpaceDE w:val="0"/>
        <w:autoSpaceDN w:val="0"/>
        <w:adjustRightInd w:val="0"/>
        <w:rPr>
          <w:color w:val="000000"/>
        </w:rPr>
      </w:pPr>
    </w:p>
    <w:p w14:paraId="632CAE61"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42AA990" w14:textId="77777777" w:rsidR="00C04F9B" w:rsidRPr="00C65B22" w:rsidRDefault="00C04F9B" w:rsidP="00C65B22">
      <w:pPr>
        <w:autoSpaceDE w:val="0"/>
        <w:autoSpaceDN w:val="0"/>
        <w:adjustRightInd w:val="0"/>
        <w:rPr>
          <w:color w:val="000000"/>
        </w:rPr>
      </w:pPr>
    </w:p>
    <w:p w14:paraId="33B7C97D"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CB98186" w14:textId="77777777" w:rsidR="00757979" w:rsidRPr="00C65B22" w:rsidRDefault="00757979" w:rsidP="00C65B22">
      <w:pPr>
        <w:autoSpaceDE w:val="0"/>
        <w:autoSpaceDN w:val="0"/>
        <w:adjustRightInd w:val="0"/>
        <w:rPr>
          <w:color w:val="000000"/>
        </w:rPr>
      </w:pPr>
    </w:p>
    <w:p w14:paraId="63AAC599" w14:textId="77777777" w:rsidR="00757979" w:rsidRPr="00561A07" w:rsidRDefault="00757979" w:rsidP="00757979">
      <w:pPr>
        <w:pStyle w:val="Heading4"/>
      </w:pPr>
      <w:r>
        <w:t>COLLECT ON DELIVERY (</w:t>
      </w:r>
      <w:r w:rsidRPr="00561A07">
        <w:t>C.O.D.</w:t>
      </w:r>
      <w:r>
        <w:t>)</w:t>
      </w:r>
      <w:r w:rsidRPr="00561A07">
        <w:t xml:space="preserve"> TERMS</w:t>
      </w:r>
    </w:p>
    <w:p w14:paraId="296B6935" w14:textId="77777777" w:rsidR="00757979" w:rsidRDefault="00757979" w:rsidP="007D420A"/>
    <w:p w14:paraId="18AFDBF1"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D955D2E" w14:textId="77777777" w:rsidR="00757979" w:rsidRDefault="00757979" w:rsidP="007D420A"/>
    <w:p w14:paraId="56248321" w14:textId="77777777" w:rsidR="00757979" w:rsidRPr="00561A07" w:rsidRDefault="00757979" w:rsidP="00757979">
      <w:pPr>
        <w:pStyle w:val="Heading4"/>
      </w:pPr>
      <w:r>
        <w:t>CASH DISCOUNTS</w:t>
      </w:r>
    </w:p>
    <w:p w14:paraId="51C76586" w14:textId="77777777" w:rsidR="00757979" w:rsidRPr="00851065" w:rsidRDefault="00757979" w:rsidP="00851065">
      <w:pPr>
        <w:autoSpaceDE w:val="0"/>
        <w:autoSpaceDN w:val="0"/>
        <w:adjustRightInd w:val="0"/>
      </w:pPr>
    </w:p>
    <w:p w14:paraId="698EAC08"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16A8D65" w14:textId="77777777" w:rsidR="0019748D" w:rsidRDefault="0019748D" w:rsidP="00851065">
      <w:pPr>
        <w:autoSpaceDE w:val="0"/>
        <w:autoSpaceDN w:val="0"/>
        <w:adjustRightInd w:val="0"/>
      </w:pPr>
    </w:p>
    <w:p w14:paraId="0FBF110B"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2FFD9310" w14:textId="77777777" w:rsidR="00F611A9" w:rsidRDefault="00F611A9" w:rsidP="00851065">
      <w:pPr>
        <w:autoSpaceDE w:val="0"/>
        <w:autoSpaceDN w:val="0"/>
        <w:adjustRightInd w:val="0"/>
        <w:ind w:left="1080" w:hanging="360"/>
      </w:pPr>
    </w:p>
    <w:p w14:paraId="2DFF8BE7" w14:textId="77777777" w:rsidR="00F611A9" w:rsidRDefault="00757979" w:rsidP="00F04EC8">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3FA6F482" w14:textId="77777777" w:rsidR="00F611A9" w:rsidRDefault="00F611A9" w:rsidP="00F611A9">
      <w:pPr>
        <w:pStyle w:val="ListParagraph"/>
        <w:autoSpaceDE w:val="0"/>
        <w:autoSpaceDN w:val="0"/>
        <w:adjustRightInd w:val="0"/>
      </w:pPr>
    </w:p>
    <w:p w14:paraId="02FF0608" w14:textId="77777777" w:rsidR="00757979" w:rsidRPr="007D420A" w:rsidRDefault="00757979" w:rsidP="00F04EC8">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0C971C7A" w14:textId="77777777" w:rsidR="00AA3B67" w:rsidRPr="002812B4" w:rsidRDefault="00AA3B67" w:rsidP="00757979">
      <w:pPr>
        <w:pStyle w:val="BodyText2"/>
        <w:rPr>
          <w:b/>
          <w:highlight w:val="green"/>
        </w:rPr>
      </w:pPr>
    </w:p>
    <w:p w14:paraId="1C2C3750" w14:textId="77777777" w:rsidR="00757979" w:rsidRPr="007111EE" w:rsidRDefault="00757979" w:rsidP="00757979">
      <w:pPr>
        <w:pStyle w:val="Heading3"/>
      </w:pPr>
      <w:bookmarkStart w:id="220" w:name="_Toc400531504"/>
      <w:bookmarkStart w:id="221" w:name="_Toc428533975"/>
      <w:bookmarkStart w:id="222" w:name="_Toc472667973"/>
      <w:r w:rsidRPr="007111EE">
        <w:t>COOPERATIVE PURCHASING PROGRAM</w:t>
      </w:r>
      <w:bookmarkEnd w:id="220"/>
      <w:bookmarkEnd w:id="221"/>
      <w:bookmarkEnd w:id="222"/>
    </w:p>
    <w:p w14:paraId="6752AB01" w14:textId="77777777" w:rsidR="00757979" w:rsidRPr="001154A3" w:rsidRDefault="00757979" w:rsidP="00757979">
      <w:pPr>
        <w:pStyle w:val="BodyText3"/>
        <w:rPr>
          <w:highlight w:val="yellow"/>
        </w:rPr>
      </w:pPr>
    </w:p>
    <w:p w14:paraId="697723BC"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9" w:history="1">
        <w:r w:rsidR="00EA3A0B" w:rsidRPr="00851065">
          <w:rPr>
            <w:rStyle w:val="Hyperlink"/>
          </w:rPr>
          <w:t>Division’s website</w:t>
        </w:r>
      </w:hyperlink>
      <w:r w:rsidR="00EA3A0B" w:rsidRPr="00851065">
        <w:t xml:space="preserve">. </w:t>
      </w:r>
    </w:p>
    <w:p w14:paraId="1AA2C7B4" w14:textId="77777777" w:rsidR="00675860" w:rsidRPr="00FD2795" w:rsidRDefault="00045825" w:rsidP="00BB5A93">
      <w:pPr>
        <w:pStyle w:val="Heading1"/>
      </w:pPr>
      <w:r>
        <w:br w:type="page"/>
      </w:r>
      <w:bookmarkStart w:id="223" w:name="_Toc400531505"/>
      <w:bookmarkStart w:id="224" w:name="_Toc428533976"/>
      <w:r w:rsidR="00AA3B67">
        <w:lastRenderedPageBreak/>
        <w:t xml:space="preserve"> </w:t>
      </w:r>
      <w:bookmarkStart w:id="225" w:name="_Toc472667974"/>
      <w:r w:rsidR="00675860" w:rsidRPr="00FD2795">
        <w:t>SPECIAL</w:t>
      </w:r>
      <w:r w:rsidR="006C72E6">
        <w:t xml:space="preserve"> </w:t>
      </w:r>
      <w:r w:rsidR="00675860" w:rsidRPr="00FD2795">
        <w:t>CONTRACTUAL TERMS AND CONDITIONS</w:t>
      </w:r>
      <w:bookmarkEnd w:id="223"/>
      <w:bookmarkEnd w:id="224"/>
      <w:r w:rsidR="006C72E6">
        <w:t xml:space="preserve"> APPLICABLE TO THE </w:t>
      </w:r>
      <w:r w:rsidR="001D2ACC">
        <w:t>BLANKET P.O.</w:t>
      </w:r>
      <w:r w:rsidR="001F09EF">
        <w:t xml:space="preserve"> {CONTRACT}</w:t>
      </w:r>
      <w:bookmarkEnd w:id="225"/>
    </w:p>
    <w:p w14:paraId="71D40726" w14:textId="77777777" w:rsidR="00675860" w:rsidRDefault="00675860" w:rsidP="00675860"/>
    <w:p w14:paraId="6E2336EF" w14:textId="77777777" w:rsidR="00675860" w:rsidRDefault="00675860" w:rsidP="00675860">
      <w:pPr>
        <w:pStyle w:val="Heading2"/>
        <w:ind w:right="108"/>
      </w:pPr>
      <w:bookmarkStart w:id="226" w:name="_Toc400531506"/>
      <w:bookmarkStart w:id="227" w:name="_Toc428533977"/>
      <w:bookmarkStart w:id="228" w:name="_Toc472667975"/>
      <w:r w:rsidRPr="009938A9">
        <w:t>PRECEDENCE OF SPECIAL CONTRACTUAL TERMS AND CONDITIONS</w:t>
      </w:r>
      <w:bookmarkEnd w:id="226"/>
      <w:bookmarkEnd w:id="227"/>
      <w:bookmarkEnd w:id="228"/>
    </w:p>
    <w:p w14:paraId="57FF7206" w14:textId="77777777" w:rsidR="0065571D" w:rsidRPr="007D420A" w:rsidRDefault="0065571D" w:rsidP="007D420A"/>
    <w:p w14:paraId="7DC62C1D"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6974FDE" w14:textId="77777777" w:rsidR="00675860" w:rsidRPr="007D420A" w:rsidRDefault="00675860" w:rsidP="007D420A"/>
    <w:p w14:paraId="65DFD0E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65D7B1E" w14:textId="77777777" w:rsidR="007D420A" w:rsidRPr="00851065" w:rsidRDefault="007D420A" w:rsidP="007D420A"/>
    <w:p w14:paraId="5B4901E4" w14:textId="77777777" w:rsidR="005068CC" w:rsidRDefault="008E7120" w:rsidP="00F04EC8">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1ADA796C" w14:textId="77777777" w:rsidR="00F611A9" w:rsidRPr="00851065" w:rsidRDefault="00F611A9" w:rsidP="00F611A9">
      <w:pPr>
        <w:spacing w:after="200"/>
        <w:ind w:left="720"/>
        <w:contextualSpacing/>
      </w:pPr>
    </w:p>
    <w:p w14:paraId="4A70E5CC" w14:textId="77777777" w:rsidR="00904A29" w:rsidRDefault="00A07391" w:rsidP="00F04EC8">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82C9A79" w14:textId="77777777" w:rsidR="00F611A9" w:rsidRPr="00C65B22" w:rsidRDefault="00F611A9" w:rsidP="00F611A9">
      <w:pPr>
        <w:spacing w:after="200"/>
        <w:ind w:left="720"/>
        <w:contextualSpacing/>
      </w:pPr>
    </w:p>
    <w:p w14:paraId="122F0C38" w14:textId="77777777" w:rsidR="00904A29" w:rsidRDefault="00904A29" w:rsidP="00F04EC8">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1F48847" w14:textId="77777777" w:rsidR="00F611A9" w:rsidRPr="007D420A" w:rsidRDefault="00F611A9" w:rsidP="00F611A9">
      <w:pPr>
        <w:spacing w:after="200"/>
        <w:ind w:left="720"/>
        <w:contextualSpacing/>
      </w:pPr>
    </w:p>
    <w:p w14:paraId="0D1CCDA9" w14:textId="77777777" w:rsidR="00904A29" w:rsidRDefault="00904A29" w:rsidP="00F04EC8">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250A72E9" w14:textId="77777777" w:rsidR="00F611A9" w:rsidRPr="007D420A" w:rsidRDefault="00F611A9" w:rsidP="00F611A9">
      <w:pPr>
        <w:spacing w:after="200"/>
        <w:ind w:left="720"/>
        <w:contextualSpacing/>
      </w:pPr>
    </w:p>
    <w:p w14:paraId="1CE7160F" w14:textId="77777777" w:rsidR="00F611A9" w:rsidRDefault="00904A29" w:rsidP="00F04EC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84606E0" w14:textId="77777777" w:rsidR="00F611A9" w:rsidRDefault="00F611A9" w:rsidP="00F611A9">
      <w:pPr>
        <w:spacing w:after="200"/>
        <w:ind w:left="720"/>
        <w:contextualSpacing/>
      </w:pPr>
    </w:p>
    <w:p w14:paraId="6182BFE0" w14:textId="77777777" w:rsidR="00904A29" w:rsidRPr="007D420A" w:rsidRDefault="00904A29" w:rsidP="00F04EC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07E1EB" w14:textId="77777777" w:rsidR="00A53A51" w:rsidRPr="007D420A" w:rsidRDefault="00A53A51" w:rsidP="00A53A51">
      <w:pPr>
        <w:spacing w:after="200"/>
        <w:contextualSpacing/>
      </w:pPr>
    </w:p>
    <w:p w14:paraId="7972E3A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4793DA60" w14:textId="77777777" w:rsidR="00675860" w:rsidRDefault="001D2ACC" w:rsidP="00675860">
      <w:pPr>
        <w:pStyle w:val="Heading2"/>
        <w:ind w:right="108"/>
        <w:rPr>
          <w:b w:val="0"/>
          <w:bCs w:val="0"/>
        </w:rPr>
      </w:pPr>
      <w:bookmarkStart w:id="229" w:name="_Toc400531507"/>
      <w:bookmarkStart w:id="230" w:name="_Toc428533978"/>
      <w:bookmarkStart w:id="231" w:name="_Toc472667976"/>
      <w:r>
        <w:t>BLANKET P.O.</w:t>
      </w:r>
      <w:r w:rsidR="00CE709E">
        <w:t xml:space="preserve"> </w:t>
      </w:r>
      <w:r w:rsidR="008B0B5B">
        <w:t>{Contract}</w:t>
      </w:r>
      <w:r w:rsidR="00675860" w:rsidRPr="005B44C2">
        <w:t xml:space="preserve"> Term and Extension Option</w:t>
      </w:r>
      <w:bookmarkEnd w:id="229"/>
      <w:bookmarkEnd w:id="230"/>
      <w:bookmarkEnd w:id="231"/>
    </w:p>
    <w:p w14:paraId="0E2D7FF3" w14:textId="77777777" w:rsidR="00F802EE" w:rsidRPr="007D420A" w:rsidRDefault="00F802EE" w:rsidP="00675860">
      <w:pPr>
        <w:pStyle w:val="BodyText"/>
        <w:ind w:left="0"/>
        <w:rPr>
          <w:sz w:val="22"/>
        </w:rPr>
      </w:pPr>
    </w:p>
    <w:p w14:paraId="02925669" w14:textId="3BA5F95B"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27BC9">
        <w:rPr>
          <w:b/>
          <w:bCs/>
          <w:sz w:val="22"/>
          <w:szCs w:val="22"/>
          <w:lang w:val="en-US"/>
        </w:rPr>
        <w:t>three (3</w:t>
      </w:r>
      <w:r w:rsidR="006009D2">
        <w:rPr>
          <w:b/>
          <w:bCs/>
          <w:sz w:val="22"/>
          <w:szCs w:val="22"/>
          <w:lang w:val="en-US"/>
        </w:rPr>
        <w:t>)</w:t>
      </w:r>
      <w:r w:rsidR="00C27BC9">
        <w:rPr>
          <w:b/>
          <w:bCs/>
          <w:sz w:val="22"/>
          <w:szCs w:val="22"/>
          <w:lang w:val="en-US"/>
        </w:rPr>
        <w:t xml:space="preserve"> </w:t>
      </w:r>
      <w:r w:rsidR="00C27BC9" w:rsidRPr="00C27BC9">
        <w:rPr>
          <w:bCs/>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309B869" w14:textId="77777777" w:rsidR="00F802EE" w:rsidRDefault="00F802EE" w:rsidP="00F802EE">
      <w:pPr>
        <w:pStyle w:val="BodyText"/>
        <w:ind w:left="0"/>
        <w:rPr>
          <w:sz w:val="22"/>
          <w:szCs w:val="22"/>
        </w:rPr>
      </w:pPr>
    </w:p>
    <w:p w14:paraId="66F46BD0"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6009D2">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9D8E8F9" w14:textId="77777777" w:rsidR="00F802EE" w:rsidRPr="007D420A" w:rsidRDefault="00F802EE" w:rsidP="00675860">
      <w:pPr>
        <w:pStyle w:val="BodyText"/>
        <w:ind w:left="0"/>
        <w:rPr>
          <w:sz w:val="22"/>
        </w:rPr>
      </w:pPr>
    </w:p>
    <w:p w14:paraId="216E6D34" w14:textId="77777777" w:rsidR="00675860" w:rsidRDefault="001D2ACC" w:rsidP="00675860">
      <w:pPr>
        <w:pStyle w:val="Heading2"/>
        <w:ind w:right="108"/>
      </w:pPr>
      <w:bookmarkStart w:id="232" w:name="_Toc400531508"/>
      <w:bookmarkStart w:id="233" w:name="_Toc428533979"/>
      <w:bookmarkStart w:id="234" w:name="_Toc472667977"/>
      <w:r>
        <w:t>BLANKET P.O.</w:t>
      </w:r>
      <w:r w:rsidR="00CE709E">
        <w:t xml:space="preserve"> </w:t>
      </w:r>
      <w:r w:rsidR="008B0B5B">
        <w:t>{Contract}</w:t>
      </w:r>
      <w:r w:rsidR="00675860" w:rsidRPr="005B44C2">
        <w:t xml:space="preserve"> Transition</w:t>
      </w:r>
      <w:bookmarkEnd w:id="232"/>
      <w:bookmarkEnd w:id="233"/>
      <w:bookmarkEnd w:id="234"/>
    </w:p>
    <w:p w14:paraId="24602814" w14:textId="77777777" w:rsidR="00675860" w:rsidRDefault="00675860" w:rsidP="00675860">
      <w:pPr>
        <w:pStyle w:val="BodyText"/>
        <w:ind w:left="0" w:right="108"/>
      </w:pPr>
    </w:p>
    <w:p w14:paraId="17EE45FC"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6009D2">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AFF894C" w14:textId="77777777" w:rsidR="00675860" w:rsidRDefault="00675860" w:rsidP="00675860">
      <w:pPr>
        <w:pStyle w:val="BodyText"/>
        <w:ind w:left="0" w:right="108"/>
        <w:rPr>
          <w:lang w:val="en-US"/>
        </w:rPr>
      </w:pPr>
    </w:p>
    <w:p w14:paraId="2842FDA8" w14:textId="77777777" w:rsidR="006009D2" w:rsidRDefault="006009D2" w:rsidP="00675860">
      <w:pPr>
        <w:pStyle w:val="BodyText"/>
        <w:ind w:left="0" w:right="108"/>
        <w:rPr>
          <w:lang w:val="en-US"/>
        </w:rPr>
      </w:pPr>
    </w:p>
    <w:p w14:paraId="2D09CFBA" w14:textId="77777777" w:rsidR="006009D2" w:rsidRPr="006009D2" w:rsidRDefault="006009D2" w:rsidP="00675860">
      <w:pPr>
        <w:pStyle w:val="BodyText"/>
        <w:ind w:left="0" w:right="108"/>
        <w:rPr>
          <w:lang w:val="en-US"/>
        </w:rPr>
      </w:pPr>
    </w:p>
    <w:p w14:paraId="6C72E729" w14:textId="77777777" w:rsidR="00B10FC3" w:rsidRPr="00C65B22" w:rsidRDefault="00062A98" w:rsidP="007D420A">
      <w:pPr>
        <w:pStyle w:val="Heading2"/>
        <w:ind w:right="108"/>
      </w:pPr>
      <w:bookmarkStart w:id="235" w:name="_Toc108508270"/>
      <w:bookmarkStart w:id="236" w:name="_Toc428533980"/>
      <w:bookmarkStart w:id="237" w:name="_Toc472667978"/>
      <w:r w:rsidRPr="00851065">
        <w:lastRenderedPageBreak/>
        <w:t xml:space="preserve">CHANGE ORDER </w:t>
      </w:r>
      <w:r w:rsidR="00E539C1" w:rsidRPr="00851065">
        <w:t>{</w:t>
      </w:r>
      <w:r w:rsidR="00B10FC3" w:rsidRPr="00851065">
        <w:t xml:space="preserve">Contract </w:t>
      </w:r>
      <w:bookmarkEnd w:id="235"/>
      <w:r w:rsidR="003830F9" w:rsidRPr="00851065">
        <w:t>AMENDMENT</w:t>
      </w:r>
      <w:r w:rsidR="00E539C1" w:rsidRPr="00851065">
        <w:t>}</w:t>
      </w:r>
      <w:bookmarkEnd w:id="236"/>
      <w:bookmarkEnd w:id="237"/>
    </w:p>
    <w:p w14:paraId="0F1B12DF" w14:textId="77777777" w:rsidR="00B10FC3" w:rsidRPr="007D420A" w:rsidRDefault="00B10FC3" w:rsidP="00851065">
      <w:pPr>
        <w:ind w:right="108"/>
        <w:rPr>
          <w:sz w:val="20"/>
        </w:rPr>
      </w:pPr>
    </w:p>
    <w:p w14:paraId="1CAFBBF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CCAF376" w14:textId="77777777" w:rsidR="00675860" w:rsidRDefault="00675860" w:rsidP="00675860">
      <w:pPr>
        <w:pStyle w:val="BodyText"/>
        <w:ind w:left="0" w:right="108"/>
        <w:rPr>
          <w:sz w:val="22"/>
          <w:szCs w:val="22"/>
        </w:rPr>
      </w:pPr>
    </w:p>
    <w:p w14:paraId="30EAAB98" w14:textId="77777777" w:rsidR="00675860" w:rsidRPr="00B6270B" w:rsidRDefault="006C7D6B" w:rsidP="00675860">
      <w:pPr>
        <w:pStyle w:val="Heading2"/>
        <w:keepNext/>
        <w:keepLines/>
        <w:ind w:right="108"/>
      </w:pPr>
      <w:bookmarkStart w:id="238" w:name="_Toc400531510"/>
      <w:bookmarkStart w:id="239" w:name="_Toc428533981"/>
      <w:bookmarkStart w:id="240" w:name="_Toc472667979"/>
      <w:r>
        <w:t xml:space="preserve">Vendor </w:t>
      </w:r>
      <w:r w:rsidR="00571AFA">
        <w:t>{contractor}</w:t>
      </w:r>
      <w:r w:rsidR="00675860">
        <w:t xml:space="preserve"> Responsibilities</w:t>
      </w:r>
      <w:bookmarkEnd w:id="238"/>
      <w:bookmarkEnd w:id="239"/>
      <w:bookmarkEnd w:id="240"/>
    </w:p>
    <w:p w14:paraId="35C5A2C3" w14:textId="77777777" w:rsidR="00675860" w:rsidRDefault="00675860" w:rsidP="00675860">
      <w:pPr>
        <w:pStyle w:val="BodyText"/>
        <w:keepNext/>
        <w:keepLines/>
        <w:ind w:left="0"/>
      </w:pPr>
    </w:p>
    <w:p w14:paraId="7A01E3AF"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588B067" w14:textId="77777777" w:rsidR="00675860" w:rsidRPr="003B3194" w:rsidRDefault="00675860" w:rsidP="00675860">
      <w:pPr>
        <w:pStyle w:val="BodyText"/>
        <w:keepNext/>
        <w:keepLines/>
        <w:ind w:left="0" w:right="108"/>
        <w:rPr>
          <w:sz w:val="22"/>
          <w:szCs w:val="22"/>
        </w:rPr>
      </w:pPr>
    </w:p>
    <w:p w14:paraId="57E434C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8C8F268" w14:textId="77777777" w:rsidR="00675860" w:rsidRDefault="00675860" w:rsidP="00675860">
      <w:pPr>
        <w:pStyle w:val="BodyText"/>
        <w:ind w:left="0"/>
      </w:pPr>
    </w:p>
    <w:p w14:paraId="00086A42" w14:textId="77777777" w:rsidR="00675860" w:rsidRPr="00B6270B" w:rsidRDefault="00675860" w:rsidP="00675860">
      <w:pPr>
        <w:pStyle w:val="Heading2"/>
        <w:ind w:right="108"/>
      </w:pPr>
      <w:bookmarkStart w:id="241" w:name="_Toc400531511"/>
      <w:bookmarkStart w:id="242" w:name="_Toc428533982"/>
      <w:bookmarkStart w:id="243" w:name="_Toc472667980"/>
      <w:r>
        <w:t>Substitution of Staff</w:t>
      </w:r>
      <w:bookmarkEnd w:id="241"/>
      <w:bookmarkEnd w:id="242"/>
      <w:bookmarkEnd w:id="243"/>
    </w:p>
    <w:p w14:paraId="5DE11DB9" w14:textId="77777777" w:rsidR="00675860" w:rsidRPr="007D420A" w:rsidRDefault="00675860" w:rsidP="00675860">
      <w:pPr>
        <w:pStyle w:val="BodyText"/>
        <w:ind w:left="0"/>
      </w:pPr>
    </w:p>
    <w:p w14:paraId="203E2172"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A95CE5C" w14:textId="77777777" w:rsidR="00675860" w:rsidRPr="007D420A" w:rsidRDefault="00675860" w:rsidP="00675860">
      <w:pPr>
        <w:pStyle w:val="BodyText"/>
        <w:ind w:left="0" w:right="108"/>
        <w:rPr>
          <w:sz w:val="22"/>
        </w:rPr>
      </w:pPr>
    </w:p>
    <w:p w14:paraId="301A5EE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7EB6FE88" w14:textId="77777777" w:rsidR="00675860" w:rsidRDefault="00675860" w:rsidP="00675860">
      <w:pPr>
        <w:pStyle w:val="BodyText"/>
        <w:ind w:left="0" w:right="108"/>
        <w:rPr>
          <w:sz w:val="22"/>
          <w:szCs w:val="22"/>
        </w:rPr>
      </w:pPr>
    </w:p>
    <w:p w14:paraId="4D4F9FF7" w14:textId="77777777" w:rsidR="00675860" w:rsidRPr="00B6270B" w:rsidRDefault="00675860" w:rsidP="00675860">
      <w:pPr>
        <w:pStyle w:val="Heading2"/>
        <w:ind w:right="108"/>
      </w:pPr>
      <w:bookmarkStart w:id="244" w:name="_Toc400531512"/>
      <w:bookmarkStart w:id="245" w:name="_Toc428533983"/>
      <w:bookmarkStart w:id="246" w:name="_Toc472667981"/>
      <w:r>
        <w:t>Substitution or Addition of SubCONTRACTOR(s)</w:t>
      </w:r>
      <w:bookmarkEnd w:id="244"/>
      <w:bookmarkEnd w:id="245"/>
      <w:bookmarkEnd w:id="246"/>
    </w:p>
    <w:p w14:paraId="02B8AA9D" w14:textId="77777777" w:rsidR="00675860" w:rsidRDefault="00675860" w:rsidP="00675860">
      <w:pPr>
        <w:pStyle w:val="BodyText"/>
        <w:ind w:left="0"/>
      </w:pPr>
    </w:p>
    <w:p w14:paraId="01760163"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71FD6DC" w14:textId="77777777" w:rsidR="00675860" w:rsidRPr="00BF3B73" w:rsidRDefault="00675860" w:rsidP="00675860">
      <w:pPr>
        <w:pStyle w:val="BodyText"/>
        <w:ind w:left="0"/>
        <w:rPr>
          <w:sz w:val="22"/>
          <w:szCs w:val="22"/>
        </w:rPr>
      </w:pPr>
    </w:p>
    <w:p w14:paraId="0B8280A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88D1E21" w14:textId="77777777" w:rsidR="00675860" w:rsidRDefault="00675860" w:rsidP="00675860">
      <w:pPr>
        <w:pStyle w:val="BodyText"/>
        <w:ind w:left="0"/>
        <w:rPr>
          <w:sz w:val="22"/>
          <w:szCs w:val="22"/>
        </w:rPr>
      </w:pPr>
    </w:p>
    <w:p w14:paraId="48C9A95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B71A25D" w14:textId="77777777" w:rsidR="00675860" w:rsidRPr="00BF3B73" w:rsidRDefault="00675860" w:rsidP="00675860">
      <w:pPr>
        <w:pStyle w:val="BodyText"/>
        <w:ind w:left="0"/>
        <w:rPr>
          <w:sz w:val="22"/>
          <w:szCs w:val="22"/>
        </w:rPr>
      </w:pPr>
    </w:p>
    <w:p w14:paraId="516EBDC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07335AA" w14:textId="77777777" w:rsidR="00675860" w:rsidRPr="00BF3B73" w:rsidRDefault="00675860" w:rsidP="00675860">
      <w:pPr>
        <w:pStyle w:val="BodyText"/>
        <w:ind w:left="0"/>
        <w:rPr>
          <w:sz w:val="22"/>
          <w:szCs w:val="22"/>
        </w:rPr>
      </w:pPr>
    </w:p>
    <w:p w14:paraId="7EDE8156"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914C47E" w14:textId="77777777" w:rsidR="00490529" w:rsidRPr="007D420A" w:rsidRDefault="00490529" w:rsidP="00675860">
      <w:pPr>
        <w:pStyle w:val="BodyText"/>
        <w:ind w:left="0"/>
        <w:rPr>
          <w:sz w:val="22"/>
        </w:rPr>
      </w:pPr>
    </w:p>
    <w:p w14:paraId="6CC2E02D" w14:textId="77777777" w:rsidR="00675860" w:rsidRPr="00A1068D" w:rsidRDefault="00675860" w:rsidP="0094743B">
      <w:pPr>
        <w:pStyle w:val="Heading2"/>
      </w:pPr>
      <w:bookmarkStart w:id="247" w:name="_Toc400531513"/>
      <w:bookmarkStart w:id="248" w:name="_Toc428533984"/>
      <w:bookmarkStart w:id="249" w:name="_Toc472667982"/>
      <w:r w:rsidRPr="00A1068D">
        <w:t>OWNERSHIP OF MATERIAL</w:t>
      </w:r>
      <w:bookmarkEnd w:id="247"/>
      <w:bookmarkEnd w:id="248"/>
      <w:bookmarkEnd w:id="249"/>
    </w:p>
    <w:p w14:paraId="0B1F065A" w14:textId="77777777" w:rsidR="00675860" w:rsidRPr="00851065" w:rsidRDefault="00675860" w:rsidP="00851065">
      <w:pPr>
        <w:autoSpaceDE w:val="0"/>
        <w:autoSpaceDN w:val="0"/>
        <w:adjustRightInd w:val="0"/>
      </w:pPr>
    </w:p>
    <w:p w14:paraId="404362AB"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42D07E5" w14:textId="77777777" w:rsidR="00675860" w:rsidRPr="007D420A" w:rsidRDefault="00675860" w:rsidP="00851065">
      <w:pPr>
        <w:autoSpaceDE w:val="0"/>
        <w:autoSpaceDN w:val="0"/>
        <w:adjustRightInd w:val="0"/>
      </w:pPr>
    </w:p>
    <w:p w14:paraId="7E94CADB"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90B6BE2" w14:textId="77777777" w:rsidR="00BE5A1E" w:rsidRPr="00C65B22" w:rsidRDefault="00BE5A1E" w:rsidP="007D420A">
      <w:pPr>
        <w:rPr>
          <w:b/>
        </w:rPr>
      </w:pPr>
    </w:p>
    <w:p w14:paraId="7636BDE6" w14:textId="77777777" w:rsidR="00675860" w:rsidRDefault="00675860" w:rsidP="0094743B">
      <w:pPr>
        <w:pStyle w:val="Heading2"/>
      </w:pPr>
      <w:bookmarkStart w:id="250" w:name="_Toc400531514"/>
      <w:bookmarkStart w:id="251" w:name="_Toc428533985"/>
      <w:bookmarkStart w:id="252" w:name="_Toc472667983"/>
      <w:r>
        <w:t>security and Confidentiality</w:t>
      </w:r>
      <w:bookmarkEnd w:id="250"/>
      <w:bookmarkEnd w:id="251"/>
      <w:bookmarkEnd w:id="252"/>
    </w:p>
    <w:p w14:paraId="2D2029FA" w14:textId="77777777" w:rsidR="00952722" w:rsidRPr="00851065" w:rsidRDefault="00952722" w:rsidP="00851065">
      <w:pPr>
        <w:rPr>
          <w:b/>
        </w:rPr>
      </w:pPr>
    </w:p>
    <w:p w14:paraId="45F71464" w14:textId="77777777" w:rsidR="00675860" w:rsidRPr="00507C84" w:rsidRDefault="00675860" w:rsidP="00063D32">
      <w:pPr>
        <w:pStyle w:val="Heading3"/>
      </w:pPr>
      <w:bookmarkStart w:id="253" w:name="_Toc400531515"/>
      <w:bookmarkStart w:id="254" w:name="_Toc428533986"/>
      <w:bookmarkStart w:id="255" w:name="_Toc472667984"/>
      <w:r w:rsidRPr="00507C84">
        <w:t>DATA CONFIDENTIALITY</w:t>
      </w:r>
      <w:bookmarkEnd w:id="253"/>
      <w:bookmarkEnd w:id="254"/>
      <w:bookmarkEnd w:id="255"/>
    </w:p>
    <w:p w14:paraId="32D61F7D" w14:textId="77777777" w:rsidR="00675860" w:rsidRPr="00851065" w:rsidRDefault="00675860" w:rsidP="00851065"/>
    <w:p w14:paraId="5B82CC1C"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3DD35DF" w14:textId="77777777" w:rsidR="00675860" w:rsidRPr="007D420A" w:rsidRDefault="00675860" w:rsidP="00851065"/>
    <w:p w14:paraId="186894D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F22B400" w14:textId="77777777" w:rsidR="00675860" w:rsidRPr="007D420A" w:rsidRDefault="00675860" w:rsidP="00851065"/>
    <w:p w14:paraId="7160512B"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E40414">
        <w:t xml:space="preserve">(1) </w:t>
      </w:r>
      <w:r w:rsidRPr="007D420A">
        <w:t>month of the employees’ start date.</w:t>
      </w:r>
    </w:p>
    <w:p w14:paraId="1716D17D" w14:textId="77777777" w:rsidR="00675860" w:rsidRPr="007D420A" w:rsidRDefault="00675860" w:rsidP="00C65B22"/>
    <w:p w14:paraId="616F6D6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AC586E1" w14:textId="77777777" w:rsidR="00675860" w:rsidRPr="00851065" w:rsidRDefault="00675860" w:rsidP="00C65B22"/>
    <w:p w14:paraId="56D41385"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0FDAE7C" w14:textId="77777777" w:rsidR="00675860" w:rsidRPr="00851065" w:rsidRDefault="00675860" w:rsidP="00851065"/>
    <w:p w14:paraId="3F1B845E" w14:textId="77777777" w:rsidR="00675860" w:rsidRPr="00851065" w:rsidRDefault="00675860" w:rsidP="00F04EC8">
      <w:pPr>
        <w:pStyle w:val="ListParagraph"/>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1DB1E244" w14:textId="77777777" w:rsidR="00675860" w:rsidRPr="00C65B22" w:rsidRDefault="00675860" w:rsidP="008F15CC">
      <w:pPr>
        <w:ind w:firstLine="720"/>
      </w:pPr>
    </w:p>
    <w:p w14:paraId="4C42158E" w14:textId="77777777" w:rsidR="00675860" w:rsidRPr="007D420A" w:rsidRDefault="00675860" w:rsidP="00F04EC8">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1E41D409" w14:textId="77777777" w:rsidR="00675860" w:rsidRPr="007D420A" w:rsidRDefault="00675860" w:rsidP="008F15CC">
      <w:pPr>
        <w:ind w:firstLine="720"/>
      </w:pPr>
    </w:p>
    <w:p w14:paraId="5E7022E0" w14:textId="77777777" w:rsidR="00675860" w:rsidRPr="007D420A" w:rsidRDefault="00675860" w:rsidP="00F04EC8">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F6E1C4" w14:textId="77777777" w:rsidR="00675860" w:rsidRPr="007D420A" w:rsidRDefault="00675860" w:rsidP="008F15CC">
      <w:pPr>
        <w:ind w:firstLine="720"/>
      </w:pPr>
    </w:p>
    <w:p w14:paraId="303FCF61" w14:textId="77777777" w:rsidR="00675860" w:rsidRPr="007D420A" w:rsidRDefault="00675860" w:rsidP="00F04EC8">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1B039867" w14:textId="77777777" w:rsidR="00675860" w:rsidRPr="007D420A" w:rsidRDefault="00675860" w:rsidP="00C65B22"/>
    <w:p w14:paraId="73FA6AED" w14:textId="77777777" w:rsidR="00675860" w:rsidRPr="007D420A" w:rsidRDefault="00675860" w:rsidP="00F04EC8">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8E4F92F" w14:textId="77777777" w:rsidR="00675860" w:rsidRPr="007D420A" w:rsidRDefault="00675860" w:rsidP="007D420A"/>
    <w:p w14:paraId="33388047" w14:textId="77777777" w:rsidR="00675860" w:rsidRPr="00C6685B" w:rsidRDefault="00675860" w:rsidP="00F04EC8">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w:t>
      </w:r>
      <w:r w:rsidRPr="00C6685B">
        <w:t>information.</w:t>
      </w:r>
    </w:p>
    <w:p w14:paraId="199DF578" w14:textId="77777777" w:rsidR="00675860" w:rsidRPr="00C6685B" w:rsidRDefault="00675860" w:rsidP="007D420A"/>
    <w:p w14:paraId="5BDEAF9E" w14:textId="332A3664" w:rsidR="00675860" w:rsidRPr="00C6685B" w:rsidRDefault="00675860" w:rsidP="00F04EC8">
      <w:pPr>
        <w:pStyle w:val="ListParagraph"/>
        <w:numPr>
          <w:ilvl w:val="0"/>
          <w:numId w:val="19"/>
        </w:numPr>
      </w:pPr>
      <w:r w:rsidRPr="00C6685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C6685B">
        <w:lastRenderedPageBreak/>
        <w:t>subpoena or oth</w:t>
      </w:r>
      <w:r w:rsidR="00BF49AE">
        <w:t>er lawful document request, (</w:t>
      </w:r>
      <w:ins w:id="256" w:author="Regan, Rory" w:date="2017-03-03T16:23:00Z">
        <w:r w:rsidR="00A90B32">
          <w:t>a</w:t>
        </w:r>
      </w:ins>
      <w:del w:id="257" w:author="Regan, Rory" w:date="2017-03-03T16:23:00Z">
        <w:r w:rsidR="00BF49AE" w:rsidDel="00A90B32">
          <w:delText>c</w:delText>
        </w:r>
      </w:del>
      <w:r w:rsidRPr="00C6685B">
        <w:t xml:space="preserve">) in the case of the State, if the State determines the documents or information are subject to disclosure and </w:t>
      </w:r>
      <w:r w:rsidR="004216A0" w:rsidRPr="00C6685B">
        <w:t xml:space="preserve">Vendor </w:t>
      </w:r>
      <w:r w:rsidR="00571AFA" w:rsidRPr="00C6685B">
        <w:t>{Contractor}</w:t>
      </w:r>
      <w:r w:rsidRPr="00C6685B">
        <w:t xml:space="preserve"> does not exercise its rights as described in Section 5.9.1.1(e), or if </w:t>
      </w:r>
      <w:r w:rsidR="004216A0" w:rsidRPr="00C6685B">
        <w:t xml:space="preserve">Vendor </w:t>
      </w:r>
      <w:r w:rsidR="00571AFA" w:rsidRPr="00C6685B">
        <w:t>{Contractor}</w:t>
      </w:r>
      <w:r w:rsidRPr="00C6685B">
        <w:t xml:space="preserve"> is unsuccessful in defending its rights as describ</w:t>
      </w:r>
      <w:r w:rsidR="00BF49AE">
        <w:t>ed in Section 5.9.1.1(e), or (b</w:t>
      </w:r>
      <w:r w:rsidRPr="00C6685B">
        <w:t xml:space="preserve">) in the case of </w:t>
      </w:r>
      <w:r w:rsidR="004216A0" w:rsidRPr="00C6685B">
        <w:t xml:space="preserve">Vendor </w:t>
      </w:r>
      <w:r w:rsidR="00571AFA" w:rsidRPr="00C6685B">
        <w:t>{Contractor}</w:t>
      </w:r>
      <w:r w:rsidRPr="00C6685B">
        <w:t xml:space="preserve">, if </w:t>
      </w:r>
      <w:r w:rsidR="006C7D6B" w:rsidRPr="00C6685B">
        <w:t xml:space="preserve">Vendor </w:t>
      </w:r>
      <w:r w:rsidR="00571AFA" w:rsidRPr="00C6685B">
        <w:t>{Contractor}</w:t>
      </w:r>
      <w:r w:rsidRPr="00C6685B">
        <w:t xml:space="preserve"> determines the documents or information are subject to disclosure and the State does not exercise its rights described in Section 5.9.1.1(f), or if the State is unsuccessful in defending its rights as described in Section 5.9.1.1(f).</w:t>
      </w:r>
    </w:p>
    <w:p w14:paraId="090434FE" w14:textId="77777777" w:rsidR="00675860" w:rsidRPr="007D420A" w:rsidRDefault="00675860" w:rsidP="007D420A"/>
    <w:p w14:paraId="017199AB" w14:textId="77777777" w:rsidR="00675860" w:rsidRPr="00507C84" w:rsidRDefault="00675860" w:rsidP="00063D32">
      <w:pPr>
        <w:pStyle w:val="Heading3"/>
        <w:rPr>
          <w:rFonts w:eastAsia="Calibri"/>
        </w:rPr>
      </w:pPr>
      <w:bookmarkStart w:id="258" w:name="_Toc400531516"/>
      <w:bookmarkStart w:id="259" w:name="_Toc428533987"/>
      <w:bookmarkStart w:id="260" w:name="_Toc472667985"/>
      <w:bookmarkStart w:id="261" w:name="_Toc462395969"/>
      <w:r w:rsidRPr="00507C84">
        <w:rPr>
          <w:rFonts w:eastAsia="Calibri"/>
        </w:rPr>
        <w:t>DATA SECURITY STANDARDS</w:t>
      </w:r>
      <w:bookmarkEnd w:id="258"/>
      <w:bookmarkEnd w:id="259"/>
      <w:bookmarkEnd w:id="260"/>
      <w:r w:rsidRPr="00507C84">
        <w:rPr>
          <w:rFonts w:eastAsia="Calibri"/>
        </w:rPr>
        <w:t xml:space="preserve"> </w:t>
      </w:r>
      <w:bookmarkEnd w:id="261"/>
    </w:p>
    <w:p w14:paraId="7E20DABB" w14:textId="77777777" w:rsidR="00675860" w:rsidRPr="007D420A" w:rsidRDefault="00675860" w:rsidP="00A448BE">
      <w:pPr>
        <w:rPr>
          <w:rFonts w:eastAsia="Calibri"/>
        </w:rPr>
      </w:pPr>
    </w:p>
    <w:p w14:paraId="4D743F2E"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FA8A7D7" w14:textId="77777777" w:rsidR="00675860" w:rsidRPr="00C65B22" w:rsidRDefault="00675860" w:rsidP="00851065"/>
    <w:p w14:paraId="043BE509" w14:textId="77777777" w:rsidR="00675860" w:rsidRPr="00C65B22" w:rsidRDefault="00675860" w:rsidP="00F04EC8">
      <w:pPr>
        <w:numPr>
          <w:ilvl w:val="0"/>
          <w:numId w:val="6"/>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0" w:history="1">
        <w:r w:rsidR="008F15CC" w:rsidRPr="000D74A8">
          <w:rPr>
            <w:rStyle w:val="Hyperlink"/>
            <w:rFonts w:eastAsia="Calibri"/>
          </w:rPr>
          <w:t>www.nj.gov/it/ps</w:t>
        </w:r>
      </w:hyperlink>
      <w:r w:rsidRPr="00C65B22">
        <w:rPr>
          <w:rFonts w:eastAsia="Calibri"/>
        </w:rPr>
        <w:t>).</w:t>
      </w:r>
    </w:p>
    <w:p w14:paraId="08CE3C8D" w14:textId="77777777" w:rsidR="00675860" w:rsidRPr="00C65B22" w:rsidRDefault="00675860" w:rsidP="00851065"/>
    <w:p w14:paraId="6AF59C20" w14:textId="77777777" w:rsidR="00675860" w:rsidRPr="007D420A" w:rsidRDefault="00675860" w:rsidP="00F04EC8">
      <w:pPr>
        <w:numPr>
          <w:ilvl w:val="0"/>
          <w:numId w:val="6"/>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B736C96" w14:textId="77777777" w:rsidR="00675860" w:rsidRPr="007D420A" w:rsidRDefault="00675860" w:rsidP="00C65B22"/>
    <w:p w14:paraId="4619A529"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0E1FAAC" w14:textId="77777777" w:rsidR="00675860" w:rsidRPr="007D420A" w:rsidRDefault="00675860" w:rsidP="00C65B22"/>
    <w:p w14:paraId="585A7E16"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22A3F786" w14:textId="77777777" w:rsidR="00675860" w:rsidRPr="007D420A" w:rsidRDefault="00675860" w:rsidP="00C6685B"/>
    <w:p w14:paraId="075B87E1" w14:textId="77777777" w:rsidR="000F72CF" w:rsidRPr="000F72CF" w:rsidRDefault="000F72CF" w:rsidP="00C6685B">
      <w:pPr>
        <w:rPr>
          <w:rFonts w:ascii="Times New Roman" w:hAnsi="Times New Roman"/>
          <w:sz w:val="24"/>
        </w:rPr>
      </w:pPr>
      <w:r w:rsidRPr="000F72CF">
        <w:rPr>
          <w:rFonts w:cs="Arial"/>
          <w:bCs/>
          <w:szCs w:val="22"/>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C6685B">
        <w:rPr>
          <w:rFonts w:cs="Arial"/>
          <w:bCs/>
          <w:szCs w:val="22"/>
          <w:u w:val="single"/>
        </w:rPr>
        <w:t>N.J.S.A.</w:t>
      </w:r>
      <w:r w:rsidRPr="000F72CF">
        <w:rPr>
          <w:rFonts w:cs="Arial"/>
          <w:bCs/>
          <w:szCs w:val="22"/>
        </w:rPr>
        <w:t xml:space="preserve"> 54:50-8, New Jersey Identity Theft Prevention Act, </w:t>
      </w:r>
      <w:r w:rsidRPr="00C6685B">
        <w:rPr>
          <w:rFonts w:cs="Arial"/>
          <w:bCs/>
          <w:szCs w:val="22"/>
          <w:u w:val="single"/>
        </w:rPr>
        <w:t>N.J.S.A.</w:t>
      </w:r>
      <w:r w:rsidRPr="000F72CF">
        <w:rPr>
          <w:rFonts w:cs="Arial"/>
          <w:bCs/>
          <w:szCs w:val="22"/>
        </w:rPr>
        <w:t xml:space="preserve"> 56:11-44 et. seq., the federal Drivers’ Privacy Protection Act of 1994, Pub.L.103-322, and the confidentiality requirements of N.J.S.A. 39:2-3.4.  Contractor shall also conform to Payment Card Industry (PCI) Data Security Standard.</w:t>
      </w:r>
    </w:p>
    <w:p w14:paraId="5D787F0E" w14:textId="77777777" w:rsidR="000F72CF" w:rsidRDefault="000F72CF" w:rsidP="007D420A"/>
    <w:p w14:paraId="72AF1E64" w14:textId="77777777" w:rsidR="000F72CF" w:rsidRDefault="000F72CF" w:rsidP="007D420A"/>
    <w:p w14:paraId="432DC828"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E647AAD" w14:textId="77777777" w:rsidR="00675860" w:rsidRPr="007D420A" w:rsidRDefault="00675860" w:rsidP="007D420A"/>
    <w:p w14:paraId="7FC31802"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A7D0AC5" w14:textId="77777777" w:rsidR="00675860" w:rsidRPr="007D420A" w:rsidRDefault="00675860" w:rsidP="007D420A"/>
    <w:p w14:paraId="2A13261F"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BAA4529" w14:textId="77777777" w:rsidR="00675860" w:rsidRPr="007D420A" w:rsidRDefault="00675860" w:rsidP="007D420A"/>
    <w:p w14:paraId="0E2BFDD4" w14:textId="77777777" w:rsidR="00675860" w:rsidRDefault="00675860" w:rsidP="00C6685B">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8B56FE1" w14:textId="77777777" w:rsidR="000F72CF" w:rsidRDefault="000F72CF" w:rsidP="00C6685B"/>
    <w:p w14:paraId="7391D79D" w14:textId="77777777" w:rsidR="000F72CF" w:rsidRPr="000F72CF" w:rsidRDefault="000F72CF" w:rsidP="00C6685B">
      <w:pPr>
        <w:rPr>
          <w:rFonts w:cs="Arial"/>
          <w:szCs w:val="22"/>
        </w:rPr>
      </w:pPr>
      <w:r w:rsidRPr="000F72CF">
        <w:rPr>
          <w:rFonts w:cs="Arial"/>
          <w:szCs w:val="22"/>
        </w:rPr>
        <w:t>Security Audit:  The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D0989D0" w14:textId="77777777" w:rsidR="000F72CF" w:rsidRPr="000F72CF" w:rsidRDefault="000F72CF" w:rsidP="00C6685B">
      <w:pPr>
        <w:rPr>
          <w:rFonts w:cs="Arial"/>
          <w:szCs w:val="22"/>
        </w:rPr>
      </w:pPr>
    </w:p>
    <w:p w14:paraId="31F8BA11" w14:textId="78C1720D" w:rsidR="000F72CF" w:rsidRPr="00C6685B" w:rsidRDefault="00C6685B" w:rsidP="00C6685B">
      <w:pPr>
        <w:rPr>
          <w:rFonts w:cs="Arial"/>
          <w:szCs w:val="22"/>
        </w:rPr>
      </w:pPr>
      <w:r>
        <w:rPr>
          <w:rFonts w:cs="Arial"/>
          <w:szCs w:val="22"/>
        </w:rPr>
        <w:t>Warranty or Disk Replacement:</w:t>
      </w:r>
      <w:r w:rsidR="000F72CF" w:rsidRPr="00C6685B">
        <w:rPr>
          <w:rFonts w:cs="Arial"/>
          <w:szCs w:val="22"/>
        </w:rPr>
        <w:t xml:space="preserve"> If at any time during this contract, warranty or disk replacement is required, the contractor shall erase, destroy, and/or render unreadable all contractor copies of the State of New Jersey’s data. This must be completed in accordance to the standards enumerated in the State’s Information Disposal and Media Sanitation policy, 09-10-NJOIT.  Certification must be provided in writing that these actions have taken place within thirty (30) days of replacement or within seven (7) days of the request by an agent of the State of said information. </w:t>
      </w:r>
    </w:p>
    <w:p w14:paraId="5D7C5694" w14:textId="77777777" w:rsidR="00675860" w:rsidRPr="00BF3B73" w:rsidRDefault="00675860" w:rsidP="00675860">
      <w:pPr>
        <w:pStyle w:val="BodyText"/>
        <w:ind w:left="0"/>
        <w:rPr>
          <w:sz w:val="22"/>
          <w:szCs w:val="22"/>
        </w:rPr>
      </w:pPr>
    </w:p>
    <w:p w14:paraId="06125B6A" w14:textId="77777777" w:rsidR="00675860" w:rsidRPr="00B6270B" w:rsidRDefault="00675860" w:rsidP="00675860">
      <w:pPr>
        <w:pStyle w:val="Heading2"/>
        <w:ind w:right="108"/>
      </w:pPr>
      <w:bookmarkStart w:id="262" w:name="_Toc400531518"/>
      <w:bookmarkStart w:id="263" w:name="_Toc428533989"/>
      <w:bookmarkStart w:id="264" w:name="_Toc472667986"/>
      <w:r>
        <w:t>News Releases</w:t>
      </w:r>
      <w:bookmarkEnd w:id="262"/>
      <w:bookmarkEnd w:id="263"/>
      <w:bookmarkEnd w:id="264"/>
    </w:p>
    <w:p w14:paraId="0949975A" w14:textId="77777777" w:rsidR="00675860" w:rsidRPr="00BF3B73" w:rsidRDefault="00675860" w:rsidP="00675860">
      <w:pPr>
        <w:pStyle w:val="BodyText"/>
        <w:ind w:left="0"/>
        <w:rPr>
          <w:sz w:val="22"/>
          <w:szCs w:val="22"/>
        </w:rPr>
      </w:pPr>
    </w:p>
    <w:p w14:paraId="674000C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1D69DAA3" w14:textId="77777777" w:rsidR="00675860" w:rsidRPr="00BF3B73" w:rsidRDefault="00675860" w:rsidP="00675860">
      <w:pPr>
        <w:pStyle w:val="BodyText"/>
        <w:ind w:left="0"/>
        <w:rPr>
          <w:sz w:val="22"/>
          <w:szCs w:val="22"/>
        </w:rPr>
      </w:pPr>
    </w:p>
    <w:p w14:paraId="00F54F9F" w14:textId="77777777" w:rsidR="00675860" w:rsidRPr="00B6270B" w:rsidRDefault="00675860" w:rsidP="00675860">
      <w:pPr>
        <w:pStyle w:val="Heading2"/>
        <w:ind w:right="108"/>
      </w:pPr>
      <w:bookmarkStart w:id="265" w:name="_Toc400531519"/>
      <w:bookmarkStart w:id="266" w:name="_Toc428533990"/>
      <w:bookmarkStart w:id="267" w:name="_Toc472667987"/>
      <w:r>
        <w:t>Advertising</w:t>
      </w:r>
      <w:bookmarkEnd w:id="265"/>
      <w:bookmarkEnd w:id="266"/>
      <w:bookmarkEnd w:id="267"/>
    </w:p>
    <w:p w14:paraId="5DFC4746" w14:textId="77777777" w:rsidR="00675860" w:rsidRPr="00BF3B73" w:rsidRDefault="00675860" w:rsidP="00675860">
      <w:pPr>
        <w:pStyle w:val="BodyText"/>
        <w:ind w:left="0"/>
        <w:rPr>
          <w:sz w:val="22"/>
          <w:szCs w:val="22"/>
        </w:rPr>
      </w:pPr>
    </w:p>
    <w:p w14:paraId="3247315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3C5435" w14:textId="77777777" w:rsidR="00675860" w:rsidRPr="00BF3B73" w:rsidRDefault="00675860" w:rsidP="00675860">
      <w:pPr>
        <w:pStyle w:val="BodyText"/>
        <w:ind w:left="0"/>
        <w:rPr>
          <w:sz w:val="22"/>
          <w:szCs w:val="22"/>
        </w:rPr>
      </w:pPr>
    </w:p>
    <w:p w14:paraId="55775649" w14:textId="77777777" w:rsidR="00675860" w:rsidRPr="00B6270B" w:rsidRDefault="00675860" w:rsidP="00675860">
      <w:pPr>
        <w:pStyle w:val="Heading2"/>
        <w:ind w:right="108"/>
      </w:pPr>
      <w:bookmarkStart w:id="268" w:name="_Toc400531520"/>
      <w:bookmarkStart w:id="269" w:name="_Toc428533991"/>
      <w:bookmarkStart w:id="270" w:name="_Toc472667988"/>
      <w:r>
        <w:lastRenderedPageBreak/>
        <w:t>Licenses and Permits</w:t>
      </w:r>
      <w:bookmarkEnd w:id="268"/>
      <w:bookmarkEnd w:id="269"/>
      <w:bookmarkEnd w:id="270"/>
    </w:p>
    <w:p w14:paraId="5E36110C" w14:textId="77777777" w:rsidR="00675860" w:rsidRPr="00BF3B73" w:rsidRDefault="00675860" w:rsidP="00675860">
      <w:pPr>
        <w:pStyle w:val="BodyText"/>
        <w:ind w:left="0"/>
        <w:rPr>
          <w:sz w:val="22"/>
          <w:szCs w:val="22"/>
        </w:rPr>
      </w:pPr>
    </w:p>
    <w:p w14:paraId="5B38F417"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2F9046D" w14:textId="77777777" w:rsidR="009A365A" w:rsidRDefault="009A365A" w:rsidP="00675860">
      <w:pPr>
        <w:pStyle w:val="BodyText"/>
        <w:ind w:left="0"/>
        <w:rPr>
          <w:sz w:val="22"/>
          <w:szCs w:val="22"/>
          <w:lang w:val="en-US"/>
        </w:rPr>
      </w:pPr>
    </w:p>
    <w:p w14:paraId="162B9CEC" w14:textId="77777777" w:rsidR="00675860" w:rsidRPr="00B6270B" w:rsidRDefault="00675860" w:rsidP="00675860">
      <w:pPr>
        <w:pStyle w:val="Heading2"/>
        <w:ind w:right="108"/>
      </w:pPr>
      <w:bookmarkStart w:id="271" w:name="_Toc400531521"/>
      <w:bookmarkStart w:id="272" w:name="_Toc428533992"/>
      <w:bookmarkStart w:id="273" w:name="_Toc472667989"/>
      <w:r>
        <w:t>Claims and Remedies</w:t>
      </w:r>
      <w:bookmarkEnd w:id="271"/>
      <w:bookmarkEnd w:id="272"/>
      <w:bookmarkEnd w:id="273"/>
    </w:p>
    <w:p w14:paraId="222FBC9D" w14:textId="77777777" w:rsidR="00675860" w:rsidRDefault="00675860" w:rsidP="00675860">
      <w:pPr>
        <w:pStyle w:val="BodyText"/>
        <w:ind w:left="0"/>
      </w:pPr>
    </w:p>
    <w:p w14:paraId="1C639353" w14:textId="77777777" w:rsidR="00675860" w:rsidRPr="00B6270B" w:rsidRDefault="00675860" w:rsidP="00675860">
      <w:pPr>
        <w:pStyle w:val="Heading3"/>
        <w:rPr>
          <w:rFonts w:eastAsia="MS Mincho"/>
          <w:bCs w:val="0"/>
        </w:rPr>
      </w:pPr>
      <w:bookmarkStart w:id="274" w:name="_Toc400531522"/>
      <w:bookmarkStart w:id="275" w:name="_Toc428533993"/>
      <w:bookmarkStart w:id="276" w:name="_Toc472667990"/>
      <w:r w:rsidRPr="00B6270B">
        <w:rPr>
          <w:rFonts w:eastAsia="MS Mincho"/>
          <w:bCs w:val="0"/>
        </w:rPr>
        <w:t>Claims</w:t>
      </w:r>
      <w:bookmarkEnd w:id="274"/>
      <w:bookmarkEnd w:id="275"/>
      <w:bookmarkEnd w:id="276"/>
    </w:p>
    <w:p w14:paraId="3317AB26" w14:textId="77777777" w:rsidR="00675860" w:rsidRPr="00BF3B73" w:rsidRDefault="00675860" w:rsidP="00675860">
      <w:pPr>
        <w:pStyle w:val="BodyText"/>
        <w:ind w:left="0"/>
        <w:rPr>
          <w:sz w:val="22"/>
          <w:szCs w:val="22"/>
        </w:rPr>
      </w:pPr>
    </w:p>
    <w:p w14:paraId="2E0D9C09"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B27C6D5" w14:textId="77777777" w:rsidR="00675860" w:rsidRPr="00BF3B73" w:rsidRDefault="00675860" w:rsidP="00675860">
      <w:pPr>
        <w:pStyle w:val="BodyText"/>
        <w:ind w:left="0"/>
        <w:rPr>
          <w:sz w:val="22"/>
          <w:szCs w:val="22"/>
        </w:rPr>
      </w:pPr>
    </w:p>
    <w:p w14:paraId="2003B0BF" w14:textId="77777777" w:rsidR="00675860" w:rsidRPr="00B6270B" w:rsidRDefault="00675860" w:rsidP="00675860">
      <w:pPr>
        <w:pStyle w:val="Heading3"/>
        <w:keepNext/>
        <w:rPr>
          <w:rFonts w:eastAsia="MS Mincho"/>
          <w:bCs w:val="0"/>
        </w:rPr>
      </w:pPr>
      <w:bookmarkStart w:id="277" w:name="_Toc400531523"/>
      <w:bookmarkStart w:id="278" w:name="_Toc428533994"/>
      <w:bookmarkStart w:id="279" w:name="_Toc472667991"/>
      <w:r w:rsidRPr="00B6270B">
        <w:rPr>
          <w:rFonts w:eastAsia="MS Mincho"/>
          <w:bCs w:val="0"/>
        </w:rPr>
        <w:t>Remedies</w:t>
      </w:r>
      <w:bookmarkEnd w:id="277"/>
      <w:bookmarkEnd w:id="278"/>
      <w:bookmarkEnd w:id="279"/>
    </w:p>
    <w:p w14:paraId="48A06148" w14:textId="77777777" w:rsidR="00675860" w:rsidRPr="00BF3B73" w:rsidRDefault="00675860" w:rsidP="00675860">
      <w:pPr>
        <w:pStyle w:val="BodyText"/>
        <w:keepNext/>
        <w:ind w:left="0"/>
        <w:rPr>
          <w:sz w:val="22"/>
          <w:szCs w:val="22"/>
        </w:rPr>
      </w:pPr>
    </w:p>
    <w:p w14:paraId="4BC0F573"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4952501" w14:textId="77777777" w:rsidR="00675860" w:rsidRPr="00BF3B73" w:rsidRDefault="00675860" w:rsidP="00675860">
      <w:pPr>
        <w:pStyle w:val="BodyText"/>
        <w:ind w:left="0"/>
        <w:rPr>
          <w:sz w:val="22"/>
          <w:szCs w:val="22"/>
        </w:rPr>
      </w:pPr>
    </w:p>
    <w:p w14:paraId="28B9643E" w14:textId="77777777" w:rsidR="00675860" w:rsidRPr="001835E6" w:rsidRDefault="00675860" w:rsidP="00675860">
      <w:pPr>
        <w:pStyle w:val="Heading3"/>
        <w:keepNext/>
        <w:keepLines/>
        <w:rPr>
          <w:rFonts w:eastAsia="MS Mincho"/>
          <w:bCs w:val="0"/>
        </w:rPr>
      </w:pPr>
      <w:bookmarkStart w:id="280" w:name="_Toc400531524"/>
      <w:bookmarkStart w:id="281" w:name="_Toc428533995"/>
      <w:bookmarkStart w:id="282" w:name="_Toc47266799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80"/>
      <w:bookmarkEnd w:id="281"/>
      <w:bookmarkEnd w:id="282"/>
    </w:p>
    <w:p w14:paraId="6B475FEF" w14:textId="77777777" w:rsidR="00675860" w:rsidRDefault="00675860" w:rsidP="00675860">
      <w:pPr>
        <w:keepNext/>
        <w:keepLines/>
        <w:rPr>
          <w:rFonts w:eastAsia="MS Mincho"/>
        </w:rPr>
      </w:pPr>
    </w:p>
    <w:p w14:paraId="2C38439E"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586DE8B" w14:textId="77777777" w:rsidR="00924189" w:rsidRDefault="00924189" w:rsidP="00924189">
      <w:pPr>
        <w:pStyle w:val="BodyText"/>
        <w:ind w:left="0"/>
        <w:rPr>
          <w:b/>
          <w:sz w:val="22"/>
          <w:szCs w:val="22"/>
          <w:highlight w:val="green"/>
        </w:rPr>
      </w:pPr>
      <w:bookmarkStart w:id="283" w:name="_Toc327360432"/>
      <w:bookmarkStart w:id="284" w:name="_Toc349639917"/>
    </w:p>
    <w:p w14:paraId="22141B51" w14:textId="77777777" w:rsidR="00286B67" w:rsidRPr="002263FE" w:rsidRDefault="00286B67" w:rsidP="00286B67">
      <w:pPr>
        <w:pStyle w:val="Heading2"/>
        <w:ind w:right="90"/>
      </w:pPr>
      <w:bookmarkStart w:id="285" w:name="_Toc400531525"/>
      <w:bookmarkStart w:id="286" w:name="_Toc428533996"/>
      <w:bookmarkStart w:id="287" w:name="_Toc472667993"/>
      <w:bookmarkEnd w:id="283"/>
      <w:bookmarkEnd w:id="284"/>
      <w:r w:rsidRPr="002263FE">
        <w:t>Liquidated Damages</w:t>
      </w:r>
      <w:bookmarkEnd w:id="285"/>
      <w:bookmarkEnd w:id="286"/>
      <w:bookmarkEnd w:id="287"/>
    </w:p>
    <w:p w14:paraId="7868BB54" w14:textId="77777777" w:rsidR="0032281D" w:rsidRPr="00851065" w:rsidRDefault="0032281D" w:rsidP="00286B67">
      <w:pPr>
        <w:ind w:right="90"/>
      </w:pPr>
    </w:p>
    <w:p w14:paraId="64E77B9A" w14:textId="77777777" w:rsidR="00FF7E68" w:rsidRDefault="006009D2" w:rsidP="00286B67">
      <w:pPr>
        <w:pStyle w:val="BodyT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14:paraId="1F7DA6FA" w14:textId="77777777" w:rsidR="006009D2" w:rsidRPr="006009D2" w:rsidRDefault="006009D2" w:rsidP="00286B67">
      <w:pPr>
        <w:pStyle w:val="BodyText"/>
        <w:ind w:left="0" w:right="90"/>
        <w:rPr>
          <w:rFonts w:eastAsia="MS Mincho"/>
          <w:sz w:val="22"/>
          <w:lang w:val="en-US"/>
        </w:rPr>
      </w:pPr>
    </w:p>
    <w:p w14:paraId="327B8B1B" w14:textId="77777777" w:rsidR="00675860" w:rsidRPr="00A24CCC" w:rsidRDefault="00675860" w:rsidP="00A21F82">
      <w:pPr>
        <w:pStyle w:val="Heading2"/>
      </w:pPr>
      <w:bookmarkStart w:id="288" w:name="_Toc400531531"/>
      <w:bookmarkStart w:id="289" w:name="_Toc428534002"/>
      <w:bookmarkStart w:id="290" w:name="_Toc472667994"/>
      <w:r w:rsidRPr="00A24CCC">
        <w:t>Retainage</w:t>
      </w:r>
      <w:bookmarkEnd w:id="288"/>
      <w:bookmarkEnd w:id="289"/>
      <w:bookmarkEnd w:id="290"/>
    </w:p>
    <w:p w14:paraId="48944CD2" w14:textId="77777777" w:rsidR="00675860" w:rsidRPr="005608A5" w:rsidRDefault="00675860" w:rsidP="00675860">
      <w:pPr>
        <w:pStyle w:val="BodyText"/>
        <w:ind w:left="0"/>
        <w:rPr>
          <w:sz w:val="22"/>
          <w:szCs w:val="22"/>
        </w:rPr>
      </w:pPr>
    </w:p>
    <w:p w14:paraId="7C53EF19" w14:textId="77777777" w:rsidR="00675860" w:rsidRDefault="006009D2" w:rsidP="00675860">
      <w:pPr>
        <w:pStyle w:val="BodyText"/>
        <w:ind w:left="0"/>
        <w:rPr>
          <w:rFonts w:eastAsia="MS Mincho" w:cs="Arial"/>
          <w:bCs/>
          <w:sz w:val="22"/>
          <w:szCs w:val="22"/>
          <w:lang w:val="en-US"/>
        </w:rPr>
      </w:pPr>
      <w:r>
        <w:rPr>
          <w:rFonts w:eastAsia="MS Mincho" w:cs="Arial"/>
          <w:bCs/>
          <w:sz w:val="22"/>
          <w:szCs w:val="22"/>
          <w:lang w:val="en-US"/>
        </w:rPr>
        <w:t>Not applicable to this procurement.</w:t>
      </w:r>
    </w:p>
    <w:p w14:paraId="3B0897FB" w14:textId="77777777" w:rsidR="006009D2" w:rsidRPr="00955DFD" w:rsidRDefault="006009D2" w:rsidP="00675860">
      <w:pPr>
        <w:pStyle w:val="BodyText"/>
        <w:ind w:left="0"/>
        <w:rPr>
          <w:sz w:val="22"/>
        </w:rPr>
      </w:pPr>
    </w:p>
    <w:p w14:paraId="53BB4270" w14:textId="77777777" w:rsidR="00675860" w:rsidRPr="00B6270B" w:rsidRDefault="00675860" w:rsidP="00675860">
      <w:pPr>
        <w:pStyle w:val="Heading2"/>
      </w:pPr>
      <w:bookmarkStart w:id="291" w:name="_Toc400531532"/>
      <w:bookmarkStart w:id="292" w:name="_Toc428534003"/>
      <w:bookmarkStart w:id="293" w:name="_Toc472667995"/>
      <w:r>
        <w:t>Additional Work and/or Special PROJECTS</w:t>
      </w:r>
      <w:bookmarkEnd w:id="291"/>
      <w:bookmarkEnd w:id="292"/>
      <w:bookmarkEnd w:id="293"/>
    </w:p>
    <w:p w14:paraId="51F09CC0" w14:textId="77777777" w:rsidR="00675860" w:rsidRDefault="00675860" w:rsidP="00675860">
      <w:pPr>
        <w:pStyle w:val="BodyText2"/>
        <w:ind w:right="0"/>
      </w:pPr>
    </w:p>
    <w:p w14:paraId="16BA5854"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5DB5B8C" w14:textId="77777777" w:rsidR="00675860" w:rsidRPr="000E2AB4" w:rsidRDefault="00675860" w:rsidP="00675860">
      <w:pPr>
        <w:pStyle w:val="BodyText"/>
        <w:ind w:left="0"/>
        <w:rPr>
          <w:sz w:val="22"/>
          <w:szCs w:val="22"/>
        </w:rPr>
      </w:pPr>
    </w:p>
    <w:p w14:paraId="4B53B2D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500F005" w14:textId="77777777" w:rsidR="00675860" w:rsidRPr="000E2AB4" w:rsidRDefault="00675860" w:rsidP="00675860">
      <w:pPr>
        <w:pStyle w:val="BodyText"/>
        <w:ind w:left="0"/>
        <w:rPr>
          <w:sz w:val="22"/>
          <w:szCs w:val="22"/>
        </w:rPr>
      </w:pPr>
    </w:p>
    <w:p w14:paraId="7004CAB4"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w:t>
      </w:r>
      <w:r w:rsidRPr="000E04F1">
        <w:rPr>
          <w:sz w:val="22"/>
          <w:szCs w:val="22"/>
        </w:rPr>
        <w:lastRenderedPageBreak/>
        <w:t>details on the level of effort, including hours, labor categories, etc., necessary to complete the additional work.</w:t>
      </w:r>
    </w:p>
    <w:p w14:paraId="02E141E6" w14:textId="77777777" w:rsidR="00675860" w:rsidRPr="000E04F1" w:rsidRDefault="00675860" w:rsidP="00675860">
      <w:pPr>
        <w:pStyle w:val="BodyText"/>
        <w:ind w:left="0"/>
        <w:rPr>
          <w:sz w:val="22"/>
          <w:szCs w:val="22"/>
        </w:rPr>
      </w:pPr>
    </w:p>
    <w:p w14:paraId="16A9B44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0774CEBA" w14:textId="77777777" w:rsidR="00675860" w:rsidRPr="000E2AB4" w:rsidRDefault="00675860" w:rsidP="00675860">
      <w:pPr>
        <w:pStyle w:val="BodyText"/>
        <w:ind w:left="0"/>
        <w:rPr>
          <w:sz w:val="22"/>
          <w:szCs w:val="22"/>
        </w:rPr>
      </w:pPr>
    </w:p>
    <w:p w14:paraId="272B6706"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71C2686" w14:textId="77777777" w:rsidR="00675860" w:rsidRPr="000E2AB4" w:rsidRDefault="00675860" w:rsidP="00675860">
      <w:pPr>
        <w:pStyle w:val="BodyText"/>
        <w:ind w:left="0"/>
        <w:rPr>
          <w:sz w:val="22"/>
          <w:szCs w:val="22"/>
        </w:rPr>
      </w:pPr>
    </w:p>
    <w:p w14:paraId="1DFEB84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4FEF335C" w14:textId="77777777" w:rsidR="00675860" w:rsidRDefault="00675860" w:rsidP="00675860">
      <w:pPr>
        <w:pStyle w:val="BodyText2"/>
      </w:pPr>
    </w:p>
    <w:p w14:paraId="26922E89" w14:textId="77777777" w:rsidR="00675860" w:rsidRDefault="00675860" w:rsidP="00675860">
      <w:pPr>
        <w:pStyle w:val="Heading2"/>
        <w:ind w:right="108"/>
        <w:rPr>
          <w:rFonts w:cs="Arial"/>
        </w:rPr>
      </w:pPr>
      <w:bookmarkStart w:id="294" w:name="_Toc400531533"/>
      <w:bookmarkStart w:id="295" w:name="_Toc428534004"/>
      <w:bookmarkStart w:id="296" w:name="_Toc472667996"/>
      <w:r w:rsidRPr="00490529">
        <w:t>MODIFICATIONS AND CHANGES TO THE State of N</w:t>
      </w:r>
      <w:r w:rsidR="00B951AB" w:rsidRPr="00490529">
        <w:t>J</w:t>
      </w:r>
      <w:r w:rsidRPr="00490529">
        <w:t xml:space="preserve"> STANDARD TERMS AND CONDITIONS</w:t>
      </w:r>
      <w:bookmarkEnd w:id="294"/>
      <w:r w:rsidR="000D4025" w:rsidRPr="00490529">
        <w:t xml:space="preserve"> (SSTC)</w:t>
      </w:r>
      <w:bookmarkEnd w:id="295"/>
      <w:bookmarkEnd w:id="296"/>
    </w:p>
    <w:p w14:paraId="510FF6A4" w14:textId="77777777" w:rsidR="00675860" w:rsidRPr="00B23ECC" w:rsidRDefault="00675860" w:rsidP="00675860">
      <w:pPr>
        <w:pStyle w:val="BodyText"/>
        <w:ind w:left="0"/>
        <w:rPr>
          <w:rFonts w:cs="Arial"/>
          <w:sz w:val="22"/>
          <w:szCs w:val="22"/>
        </w:rPr>
      </w:pPr>
    </w:p>
    <w:p w14:paraId="6C75C63F" w14:textId="77777777" w:rsidR="00675860" w:rsidRPr="001B24FD" w:rsidRDefault="00675860" w:rsidP="00675860">
      <w:pPr>
        <w:pStyle w:val="Heading3"/>
        <w:rPr>
          <w:rFonts w:eastAsia="MS Mincho"/>
        </w:rPr>
      </w:pPr>
      <w:bookmarkStart w:id="297" w:name="_Toc400531534"/>
      <w:bookmarkStart w:id="298" w:name="_Toc428534005"/>
      <w:bookmarkStart w:id="299" w:name="_Toc472667997"/>
      <w:r w:rsidRPr="001B24FD">
        <w:rPr>
          <w:rFonts w:eastAsia="MS Mincho"/>
        </w:rPr>
        <w:t>INDEMNIFICATION</w:t>
      </w:r>
      <w:bookmarkEnd w:id="297"/>
      <w:bookmarkEnd w:id="298"/>
      <w:bookmarkEnd w:id="299"/>
    </w:p>
    <w:p w14:paraId="7D434277" w14:textId="77777777" w:rsidR="00675860" w:rsidRPr="001B24FD" w:rsidRDefault="00675860" w:rsidP="00675860">
      <w:pPr>
        <w:pStyle w:val="BodyText"/>
        <w:ind w:left="0"/>
        <w:rPr>
          <w:sz w:val="22"/>
          <w:szCs w:val="22"/>
        </w:rPr>
      </w:pPr>
    </w:p>
    <w:p w14:paraId="602D3D9B" w14:textId="77777777" w:rsidR="00E13089" w:rsidRPr="00851065" w:rsidRDefault="00E13089" w:rsidP="00E13089">
      <w:r w:rsidRPr="00851065">
        <w:t>Section 4.1 of the SSTC is deleted and replaced with the following:</w:t>
      </w:r>
    </w:p>
    <w:p w14:paraId="42A13D13" w14:textId="77777777" w:rsidR="00E13089" w:rsidRPr="00C65B22" w:rsidRDefault="00E13089" w:rsidP="00E13089"/>
    <w:p w14:paraId="3EB0CC9B" w14:textId="77777777" w:rsidR="00E13089" w:rsidRPr="00955DFD" w:rsidRDefault="00E13089" w:rsidP="00E13089">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1FA633D2" w14:textId="77777777" w:rsidR="00E13089" w:rsidRPr="00955DFD" w:rsidRDefault="00E13089" w:rsidP="00E13089">
      <w:pPr>
        <w:tabs>
          <w:tab w:val="left" w:pos="540"/>
        </w:tabs>
        <w:autoSpaceDE w:val="0"/>
        <w:autoSpaceDN w:val="0"/>
        <w:adjustRightInd w:val="0"/>
        <w:ind w:left="540" w:hanging="540"/>
        <w:rPr>
          <w:color w:val="000000"/>
        </w:rPr>
      </w:pPr>
    </w:p>
    <w:p w14:paraId="461ECD24" w14:textId="77777777" w:rsidR="00E13089" w:rsidRPr="00955DFD" w:rsidRDefault="00E13089" w:rsidP="00E13089">
      <w:pPr>
        <w:numPr>
          <w:ilvl w:val="0"/>
          <w:numId w:val="64"/>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6B0AD5B" w14:textId="77777777" w:rsidR="00E13089" w:rsidRPr="00955DFD" w:rsidRDefault="00E13089" w:rsidP="00E13089">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  </w:t>
      </w:r>
    </w:p>
    <w:p w14:paraId="62F73647" w14:textId="77777777" w:rsidR="00E13089" w:rsidRPr="00955DFD" w:rsidRDefault="00E13089" w:rsidP="00E13089">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40EA20CD" w14:textId="77777777" w:rsidR="00E13089" w:rsidRDefault="00E13089" w:rsidP="00E13089">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70F93E99" w14:textId="77777777" w:rsidR="00E13089" w:rsidRPr="00955DFD" w:rsidRDefault="00E13089" w:rsidP="00E13089">
      <w:pPr>
        <w:tabs>
          <w:tab w:val="left" w:pos="540"/>
        </w:tabs>
        <w:autoSpaceDE w:val="0"/>
        <w:autoSpaceDN w:val="0"/>
        <w:adjustRightInd w:val="0"/>
        <w:ind w:left="1440" w:hanging="540"/>
      </w:pPr>
    </w:p>
    <w:p w14:paraId="24E36387" w14:textId="77777777" w:rsidR="00E13089" w:rsidRDefault="00E13089" w:rsidP="00E13089">
      <w:pPr>
        <w:numPr>
          <w:ilvl w:val="0"/>
          <w:numId w:val="64"/>
        </w:numPr>
        <w:tabs>
          <w:tab w:val="left" w:pos="540"/>
        </w:tabs>
        <w:autoSpaceDE w:val="0"/>
        <w:autoSpaceDN w:val="0"/>
        <w:adjustRightInd w:val="0"/>
      </w:pPr>
      <w:r w:rsidRPr="00955DFD">
        <w:t xml:space="preserve">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t>
      </w:r>
      <w:r w:rsidRPr="00955DFD">
        <w:lastRenderedPageBreak/>
        <w:t>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426DF3E8" w14:textId="77777777" w:rsidR="00E13089" w:rsidRPr="00955DFD" w:rsidRDefault="00E13089" w:rsidP="00E13089">
      <w:pPr>
        <w:tabs>
          <w:tab w:val="left" w:pos="540"/>
        </w:tabs>
        <w:autoSpaceDE w:val="0"/>
        <w:autoSpaceDN w:val="0"/>
        <w:adjustRightInd w:val="0"/>
        <w:ind w:left="720"/>
      </w:pPr>
    </w:p>
    <w:p w14:paraId="0F32D829" w14:textId="77777777" w:rsidR="00E13089" w:rsidRDefault="00E13089" w:rsidP="00E13089">
      <w:pPr>
        <w:numPr>
          <w:ilvl w:val="0"/>
          <w:numId w:val="64"/>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2C9B5E4F" w14:textId="77777777" w:rsidR="00E13089" w:rsidRPr="00955DFD" w:rsidRDefault="00E13089" w:rsidP="00E13089">
      <w:pPr>
        <w:tabs>
          <w:tab w:val="left" w:pos="540"/>
        </w:tabs>
        <w:autoSpaceDE w:val="0"/>
        <w:autoSpaceDN w:val="0"/>
        <w:adjustRightInd w:val="0"/>
        <w:ind w:left="720"/>
      </w:pPr>
    </w:p>
    <w:p w14:paraId="5F7DC621" w14:textId="77777777" w:rsidR="00E13089" w:rsidRDefault="00E13089" w:rsidP="00E13089">
      <w:pPr>
        <w:numPr>
          <w:ilvl w:val="0"/>
          <w:numId w:val="64"/>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14:paraId="7726BA20" w14:textId="77777777" w:rsidR="00E13089" w:rsidRPr="00955DFD" w:rsidRDefault="00E13089" w:rsidP="00E13089">
      <w:pPr>
        <w:tabs>
          <w:tab w:val="left" w:pos="540"/>
        </w:tabs>
        <w:autoSpaceDE w:val="0"/>
        <w:autoSpaceDN w:val="0"/>
        <w:adjustRightInd w:val="0"/>
        <w:ind w:left="720"/>
      </w:pPr>
    </w:p>
    <w:p w14:paraId="23BF4B2C" w14:textId="77777777" w:rsidR="00E13089" w:rsidRDefault="00E13089" w:rsidP="00E13089">
      <w:pPr>
        <w:numPr>
          <w:ilvl w:val="0"/>
          <w:numId w:val="64"/>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7CB3A009" w14:textId="77777777" w:rsidR="00E13089" w:rsidRPr="00955DFD" w:rsidRDefault="00E13089" w:rsidP="00E13089">
      <w:pPr>
        <w:tabs>
          <w:tab w:val="left" w:pos="540"/>
        </w:tabs>
        <w:autoSpaceDE w:val="0"/>
        <w:autoSpaceDN w:val="0"/>
        <w:adjustRightInd w:val="0"/>
        <w:ind w:left="720"/>
      </w:pPr>
    </w:p>
    <w:p w14:paraId="120F7D4C" w14:textId="77777777" w:rsidR="00E13089" w:rsidRPr="00955DFD" w:rsidRDefault="00E13089" w:rsidP="00E13089">
      <w:pPr>
        <w:numPr>
          <w:ilvl w:val="0"/>
          <w:numId w:val="64"/>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45080EA5" w14:textId="77777777" w:rsidR="00675860" w:rsidRPr="001B24FD" w:rsidRDefault="00675860" w:rsidP="00675860">
      <w:pPr>
        <w:pStyle w:val="BodyText"/>
        <w:ind w:left="0"/>
        <w:rPr>
          <w:sz w:val="22"/>
          <w:szCs w:val="22"/>
        </w:rPr>
      </w:pPr>
    </w:p>
    <w:p w14:paraId="1A59FC89" w14:textId="77777777" w:rsidR="00280C8E" w:rsidRPr="00955DFD" w:rsidRDefault="00280C8E" w:rsidP="00280C8E">
      <w:r w:rsidRPr="00955DFD">
        <w:t xml:space="preserve">4.1.1 </w:t>
      </w:r>
      <w:r w:rsidRPr="00955DFD">
        <w:tab/>
        <w:t>LIMITATION OF LIABILITY</w:t>
      </w:r>
    </w:p>
    <w:p w14:paraId="23888C9D" w14:textId="77777777" w:rsidR="00675860" w:rsidRPr="001B24FD" w:rsidRDefault="00675860" w:rsidP="004A6C2C">
      <w:pPr>
        <w:pStyle w:val="BodyText"/>
        <w:ind w:left="720" w:right="90"/>
        <w:rPr>
          <w:sz w:val="22"/>
          <w:szCs w:val="22"/>
        </w:rPr>
      </w:pPr>
    </w:p>
    <w:p w14:paraId="3F6C84E9" w14:textId="5931B5BE" w:rsidR="004566FC" w:rsidRPr="00955DFD" w:rsidRDefault="004566FC" w:rsidP="00280C8E">
      <w:pPr>
        <w:numPr>
          <w:ilvl w:val="0"/>
          <w:numId w:val="65"/>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{Contract} for any and all claims, shall be limited in the aggregate to </w:t>
      </w:r>
      <w:r w:rsidRPr="004566FC">
        <w:rPr>
          <w:color w:val="000000"/>
        </w:rPr>
        <w:t>500</w:t>
      </w:r>
      <w:r w:rsidRPr="00955DFD">
        <w:rPr>
          <w:color w:val="000000"/>
        </w:rPr>
        <w:t>% of the fees paid to Vendor {Contractor} for the products or Services giving rise to such damages, except that such limitation of liability shall not apply to the following:</w:t>
      </w:r>
    </w:p>
    <w:p w14:paraId="30BC1D75" w14:textId="77777777" w:rsidR="004566FC" w:rsidRPr="00955DFD" w:rsidRDefault="004566FC" w:rsidP="004566FC">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14:paraId="3BC2E8DF" w14:textId="77777777" w:rsidR="004566FC" w:rsidRDefault="004566FC" w:rsidP="004566FC">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in Bid Solicitation {RFP} Section </w:t>
      </w:r>
      <w:r w:rsidRPr="004566FC">
        <w:rPr>
          <w:color w:val="000000"/>
        </w:rPr>
        <w:t>5.9.1;</w:t>
      </w:r>
      <w:r w:rsidRPr="00955DFD">
        <w:rPr>
          <w:color w:val="000000"/>
        </w:rPr>
        <w:t xml:space="preserve"> and</w:t>
      </w:r>
    </w:p>
    <w:p w14:paraId="176B1E13" w14:textId="77777777" w:rsidR="009B7F59" w:rsidRDefault="009B7F59" w:rsidP="004566FC">
      <w:pPr>
        <w:tabs>
          <w:tab w:val="left" w:pos="540"/>
        </w:tabs>
        <w:autoSpaceDE w:val="0"/>
        <w:autoSpaceDN w:val="0"/>
        <w:adjustRightInd w:val="0"/>
        <w:ind w:left="1440" w:hanging="540"/>
        <w:rPr>
          <w:color w:val="000000"/>
        </w:rPr>
      </w:pPr>
    </w:p>
    <w:p w14:paraId="5509A0F5" w14:textId="6088ABB5" w:rsidR="009B7F59" w:rsidRPr="009B7F59" w:rsidRDefault="009B7F59" w:rsidP="009B7F59">
      <w:pPr>
        <w:numPr>
          <w:ilvl w:val="0"/>
          <w:numId w:val="65"/>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71EA7B42" w14:textId="77777777" w:rsidR="006009D2" w:rsidRPr="006009D2" w:rsidRDefault="006009D2" w:rsidP="004A6C2C">
      <w:pPr>
        <w:pStyle w:val="BodyText"/>
        <w:ind w:left="720" w:right="90"/>
        <w:rPr>
          <w:sz w:val="22"/>
          <w:szCs w:val="22"/>
          <w:lang w:val="en-US"/>
        </w:rPr>
      </w:pPr>
    </w:p>
    <w:p w14:paraId="4B87816C" w14:textId="77777777" w:rsidR="00675860" w:rsidRPr="00024952" w:rsidRDefault="00675860" w:rsidP="002E7691">
      <w:pPr>
        <w:pStyle w:val="Heading3"/>
        <w:rPr>
          <w:rFonts w:eastAsia="MS Mincho"/>
        </w:rPr>
      </w:pPr>
      <w:bookmarkStart w:id="300" w:name="_Toc400531536"/>
      <w:bookmarkStart w:id="301" w:name="_Toc428534007"/>
      <w:bookmarkStart w:id="302" w:name="_Toc472667998"/>
      <w:r w:rsidRPr="00024952">
        <w:rPr>
          <w:rFonts w:eastAsia="MS Mincho"/>
        </w:rPr>
        <w:lastRenderedPageBreak/>
        <w:t>INSURANCE - PROFESSIONAL LIABILITY INSURANCE</w:t>
      </w:r>
      <w:bookmarkEnd w:id="300"/>
      <w:bookmarkEnd w:id="301"/>
      <w:bookmarkEnd w:id="302"/>
    </w:p>
    <w:p w14:paraId="287CDC2F" w14:textId="77777777" w:rsidR="00675860" w:rsidRDefault="00675860" w:rsidP="00955DFD"/>
    <w:p w14:paraId="5917C9A5"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09F9F3A" w14:textId="77777777" w:rsidR="00675860" w:rsidRPr="00D47DC2" w:rsidRDefault="00675860" w:rsidP="00675860">
      <w:pPr>
        <w:pStyle w:val="BodyText"/>
        <w:ind w:left="0"/>
        <w:rPr>
          <w:sz w:val="22"/>
          <w:szCs w:val="22"/>
        </w:rPr>
      </w:pPr>
    </w:p>
    <w:p w14:paraId="06AC3736" w14:textId="77777777" w:rsidR="00675860" w:rsidRDefault="00675860" w:rsidP="00F04EC8">
      <w:pPr>
        <w:pStyle w:val="BodyText"/>
        <w:numPr>
          <w:ilvl w:val="0"/>
          <w:numId w:val="1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D57B7F">
        <w:rPr>
          <w:sz w:val="22"/>
          <w:szCs w:val="22"/>
        </w:rPr>
        <w:t>than $</w:t>
      </w:r>
      <w:r w:rsidR="006009D2" w:rsidRPr="00D57B7F">
        <w:rPr>
          <w:sz w:val="22"/>
          <w:szCs w:val="22"/>
          <w:lang w:val="en-US"/>
        </w:rPr>
        <w:t>1,000,000</w:t>
      </w:r>
      <w:r w:rsidRPr="00D57B7F">
        <w:rPr>
          <w:sz w:val="22"/>
          <w:szCs w:val="22"/>
        </w:rPr>
        <w:t xml:space="preserve"> and in such policy forms as shall be approved by the State.  If the </w:t>
      </w:r>
      <w:r w:rsidR="00E75D54" w:rsidRPr="00D57B7F">
        <w:rPr>
          <w:sz w:val="22"/>
          <w:szCs w:val="22"/>
        </w:rPr>
        <w:t xml:space="preserve">Vendor </w:t>
      </w:r>
      <w:r w:rsidR="00571AFA" w:rsidRPr="00D57B7F">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17CEBC82" w14:textId="77777777" w:rsidR="006009D2" w:rsidRPr="00325007" w:rsidRDefault="006009D2" w:rsidP="00325007">
      <w:pPr>
        <w:rPr>
          <w:rFonts w:eastAsiaTheme="minorHAnsi" w:cs="Arial"/>
          <w:b/>
          <w:bCs/>
          <w:szCs w:val="22"/>
        </w:rPr>
      </w:pPr>
    </w:p>
    <w:p w14:paraId="71227471" w14:textId="77777777" w:rsidR="00325007" w:rsidRPr="00851065" w:rsidRDefault="00325007" w:rsidP="00955DFD">
      <w:pPr>
        <w:pStyle w:val="Heading2"/>
        <w:ind w:right="108"/>
      </w:pPr>
      <w:bookmarkStart w:id="303" w:name="_Toc418488941"/>
      <w:bookmarkStart w:id="304" w:name="_Toc428534009"/>
      <w:bookmarkStart w:id="305" w:name="_Toc472667999"/>
      <w:r w:rsidRPr="00851065">
        <w:t>ACCESSIBILITY COMPLIANCE</w:t>
      </w:r>
      <w:bookmarkEnd w:id="303"/>
      <w:bookmarkEnd w:id="304"/>
      <w:bookmarkEnd w:id="305"/>
    </w:p>
    <w:p w14:paraId="51DA17DC" w14:textId="77777777" w:rsidR="00325007" w:rsidRPr="00851065" w:rsidRDefault="00325007" w:rsidP="00851065">
      <w:pPr>
        <w:autoSpaceDE w:val="0"/>
        <w:autoSpaceDN w:val="0"/>
        <w:rPr>
          <w:rFonts w:eastAsiaTheme="minorHAnsi"/>
          <w:color w:val="000000"/>
          <w:u w:val="single"/>
        </w:rPr>
      </w:pPr>
    </w:p>
    <w:p w14:paraId="36D23E72"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3AB267FE" w14:textId="77777777" w:rsidR="00325007" w:rsidRPr="00C65B22" w:rsidRDefault="00325007" w:rsidP="00851065">
      <w:pPr>
        <w:rPr>
          <w:rFonts w:eastAsiaTheme="minorHAnsi"/>
        </w:rPr>
      </w:pPr>
    </w:p>
    <w:p w14:paraId="694C472C" w14:textId="77777777" w:rsidR="00325007" w:rsidRDefault="00325007" w:rsidP="00F04EC8">
      <w:pPr>
        <w:numPr>
          <w:ilvl w:val="0"/>
          <w:numId w:val="12"/>
        </w:numPr>
        <w:rPr>
          <w:rFonts w:eastAsiaTheme="minorHAnsi"/>
        </w:rPr>
      </w:pPr>
      <w:r w:rsidRPr="00C65B22">
        <w:rPr>
          <w:rFonts w:eastAsiaTheme="minorHAnsi"/>
        </w:rPr>
        <w:t>  </w:t>
      </w:r>
      <w:hyperlink r:id="rId71" w:history="1">
        <w:r w:rsidRPr="00851065">
          <w:rPr>
            <w:rFonts w:eastAsiaTheme="minorHAnsi"/>
            <w:color w:val="0000FF"/>
            <w:u w:val="single"/>
          </w:rPr>
          <w:t>http://nj.gov/it/ps/07-12-NJOIT_web_accessibility_policy.pdf</w:t>
        </w:r>
      </w:hyperlink>
      <w:r w:rsidRPr="00851065">
        <w:rPr>
          <w:rFonts w:eastAsiaTheme="minorHAnsi"/>
        </w:rPr>
        <w:t>; and</w:t>
      </w:r>
    </w:p>
    <w:p w14:paraId="2E536343" w14:textId="77777777" w:rsidR="00604906" w:rsidRPr="00851065" w:rsidRDefault="00604906" w:rsidP="00604906">
      <w:pPr>
        <w:ind w:left="720"/>
        <w:rPr>
          <w:rFonts w:eastAsiaTheme="minorHAnsi"/>
        </w:rPr>
      </w:pPr>
    </w:p>
    <w:p w14:paraId="5013D9FB" w14:textId="77777777" w:rsidR="00325007" w:rsidRPr="00851065" w:rsidRDefault="00325007" w:rsidP="00F04EC8">
      <w:pPr>
        <w:numPr>
          <w:ilvl w:val="0"/>
          <w:numId w:val="12"/>
        </w:numPr>
        <w:rPr>
          <w:rFonts w:eastAsiaTheme="minorHAnsi"/>
        </w:rPr>
      </w:pPr>
      <w:r w:rsidRPr="00851065">
        <w:rPr>
          <w:rFonts w:eastAsiaTheme="minorHAnsi"/>
        </w:rPr>
        <w:t>  </w:t>
      </w:r>
      <w:hyperlink r:id="rId72" w:history="1">
        <w:r w:rsidRPr="00851065">
          <w:rPr>
            <w:rFonts w:eastAsiaTheme="minorHAnsi"/>
            <w:color w:val="0000FF"/>
            <w:u w:val="single"/>
          </w:rPr>
          <w:t>http://www.state.nj.us/it/ps/Web_Site_Standards_Guidelines.pdf</w:t>
        </w:r>
      </w:hyperlink>
      <w:r w:rsidRPr="00851065">
        <w:rPr>
          <w:rFonts w:eastAsiaTheme="minorHAnsi"/>
        </w:rPr>
        <w:t>.</w:t>
      </w:r>
    </w:p>
    <w:p w14:paraId="03F17042" w14:textId="77777777" w:rsidR="00325007" w:rsidRDefault="00325007" w:rsidP="00675860"/>
    <w:p w14:paraId="606C4B59" w14:textId="77777777" w:rsidR="00675860" w:rsidRPr="00BC03EA" w:rsidRDefault="001D2ACC" w:rsidP="00675860">
      <w:pPr>
        <w:pStyle w:val="Heading2"/>
        <w:ind w:right="108"/>
      </w:pPr>
      <w:bookmarkStart w:id="306" w:name="_Toc400531538"/>
      <w:bookmarkStart w:id="307" w:name="_Toc428534010"/>
      <w:bookmarkStart w:id="308" w:name="_Toc472668000"/>
      <w:r>
        <w:t>BLANKET P.O.</w:t>
      </w:r>
      <w:r w:rsidR="00E448F4">
        <w:t xml:space="preserve"> </w:t>
      </w:r>
      <w:r w:rsidR="008B0B5B">
        <w:t>{Contract}</w:t>
      </w:r>
      <w:r w:rsidR="00675860" w:rsidRPr="00BC03EA">
        <w:t xml:space="preserve"> Activity Report</w:t>
      </w:r>
      <w:bookmarkEnd w:id="306"/>
      <w:bookmarkEnd w:id="307"/>
      <w:bookmarkEnd w:id="308"/>
    </w:p>
    <w:p w14:paraId="35937817" w14:textId="77777777" w:rsidR="00675860" w:rsidRDefault="00675860" w:rsidP="00675860">
      <w:pPr>
        <w:pStyle w:val="BodyText"/>
        <w:ind w:left="0"/>
        <w:rPr>
          <w:sz w:val="22"/>
          <w:szCs w:val="22"/>
        </w:rPr>
      </w:pPr>
    </w:p>
    <w:p w14:paraId="7572CD43"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0398B69" w14:textId="77777777" w:rsidR="00675860" w:rsidRPr="007359F3" w:rsidRDefault="00675860" w:rsidP="00675860">
      <w:pPr>
        <w:pStyle w:val="BodyText"/>
        <w:ind w:left="0"/>
        <w:rPr>
          <w:sz w:val="22"/>
          <w:szCs w:val="22"/>
        </w:rPr>
      </w:pPr>
    </w:p>
    <w:p w14:paraId="4AA60F97"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FB0E287" w14:textId="77777777" w:rsidR="00675860" w:rsidRPr="00BC03EA" w:rsidRDefault="00675860" w:rsidP="00675860">
      <w:pPr>
        <w:pStyle w:val="BodyText"/>
        <w:ind w:left="0"/>
        <w:rPr>
          <w:sz w:val="22"/>
          <w:szCs w:val="22"/>
        </w:rPr>
      </w:pPr>
    </w:p>
    <w:p w14:paraId="1FEF4A9C"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A0DF5EC" w14:textId="77777777" w:rsidR="00604906" w:rsidRPr="007C4703" w:rsidRDefault="00604906" w:rsidP="00604906">
      <w:pPr>
        <w:pStyle w:val="BodyText"/>
        <w:ind w:left="720"/>
        <w:rPr>
          <w:sz w:val="22"/>
          <w:szCs w:val="22"/>
        </w:rPr>
      </w:pPr>
    </w:p>
    <w:p w14:paraId="44A041DD"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530BA109" w14:textId="77777777" w:rsidR="00604906" w:rsidRPr="00BC03EA" w:rsidRDefault="00604906" w:rsidP="00604906">
      <w:pPr>
        <w:pStyle w:val="BodyText"/>
        <w:ind w:left="720"/>
        <w:rPr>
          <w:sz w:val="22"/>
          <w:szCs w:val="22"/>
        </w:rPr>
      </w:pPr>
    </w:p>
    <w:p w14:paraId="002DC9BD"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7A1079C" w14:textId="77777777" w:rsidR="00675860" w:rsidRPr="00BC03EA" w:rsidRDefault="00675860" w:rsidP="00675860">
      <w:pPr>
        <w:pStyle w:val="BodyText"/>
        <w:ind w:left="0"/>
        <w:rPr>
          <w:sz w:val="22"/>
          <w:szCs w:val="22"/>
        </w:rPr>
      </w:pPr>
    </w:p>
    <w:p w14:paraId="77ADF577"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7AEBFF4" w14:textId="77777777" w:rsidR="00675860" w:rsidRPr="00BC03EA" w:rsidRDefault="00675860" w:rsidP="00675860">
      <w:pPr>
        <w:pStyle w:val="BodyText"/>
        <w:ind w:left="0"/>
        <w:rPr>
          <w:sz w:val="22"/>
          <w:szCs w:val="22"/>
        </w:rPr>
      </w:pPr>
    </w:p>
    <w:p w14:paraId="3606D8DF"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3" w:history="1">
        <w:r w:rsidR="00602528" w:rsidRPr="007D2F00">
          <w:rPr>
            <w:rStyle w:val="Hyperlink"/>
            <w:szCs w:val="22"/>
          </w:rPr>
          <w:t>NJSupplierReports@treas.nj.gov</w:t>
        </w:r>
      </w:hyperlink>
      <w:r w:rsidR="00602528">
        <w:rPr>
          <w:szCs w:val="22"/>
        </w:rPr>
        <w:t xml:space="preserve">. </w:t>
      </w:r>
    </w:p>
    <w:p w14:paraId="3FBAA5B3" w14:textId="77777777" w:rsidR="00675860" w:rsidRPr="008D4679" w:rsidRDefault="00675860" w:rsidP="00675860">
      <w:pPr>
        <w:pStyle w:val="BodyText"/>
        <w:ind w:left="0"/>
        <w:rPr>
          <w:sz w:val="22"/>
          <w:szCs w:val="22"/>
          <w:lang w:val="en-US"/>
        </w:rPr>
      </w:pPr>
    </w:p>
    <w:p w14:paraId="767390D3" w14:textId="77777777" w:rsidR="00675860" w:rsidRPr="00ED7DCA" w:rsidRDefault="00675860" w:rsidP="00675860">
      <w:pPr>
        <w:pStyle w:val="BodyText"/>
        <w:ind w:left="0"/>
        <w:rPr>
          <w:sz w:val="22"/>
          <w:szCs w:val="22"/>
        </w:rPr>
      </w:pPr>
      <w:r w:rsidRPr="00ED7DCA">
        <w:rPr>
          <w:sz w:val="22"/>
          <w:szCs w:val="22"/>
        </w:rPr>
        <w:lastRenderedPageBreak/>
        <w:t>Reports are due:</w:t>
      </w:r>
    </w:p>
    <w:p w14:paraId="4A87F5D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CEE6D3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41E03DA8"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2AA20B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3B6A9CE" w14:textId="77777777" w:rsidR="00675860" w:rsidRDefault="00675860" w:rsidP="00675860">
      <w:pPr>
        <w:pStyle w:val="BodyText"/>
        <w:ind w:left="0" w:right="108"/>
        <w:rPr>
          <w:rFonts w:eastAsia="MS Mincho"/>
          <w:b/>
          <w:bCs/>
          <w:highlight w:val="green"/>
        </w:rPr>
      </w:pPr>
    </w:p>
    <w:p w14:paraId="719D380C" w14:textId="77777777" w:rsidR="00675860" w:rsidRPr="000B6121" w:rsidRDefault="00675860" w:rsidP="00675860">
      <w:pPr>
        <w:pStyle w:val="Heading2"/>
        <w:tabs>
          <w:tab w:val="center" w:pos="4770"/>
        </w:tabs>
        <w:rPr>
          <w:caps w:val="0"/>
          <w:u w:val="none"/>
        </w:rPr>
      </w:pPr>
      <w:bookmarkStart w:id="309" w:name="_Toc400531539"/>
      <w:bookmarkStart w:id="310" w:name="_Toc428534011"/>
      <w:bookmarkStart w:id="311" w:name="_Toc472668001"/>
      <w:r w:rsidRPr="0037453D">
        <w:rPr>
          <w:caps w:val="0"/>
        </w:rPr>
        <w:t>ELECTRONIC PAYMENTS</w:t>
      </w:r>
      <w:bookmarkEnd w:id="309"/>
      <w:bookmarkEnd w:id="310"/>
      <w:bookmarkEnd w:id="311"/>
      <w:r w:rsidRPr="000B6121">
        <w:rPr>
          <w:caps w:val="0"/>
          <w:u w:val="none"/>
        </w:rPr>
        <w:tab/>
      </w:r>
    </w:p>
    <w:p w14:paraId="377C19FF" w14:textId="77777777" w:rsidR="00675860" w:rsidRPr="00851065" w:rsidRDefault="00675860" w:rsidP="00851065">
      <w:pPr>
        <w:ind w:left="1440"/>
        <w:rPr>
          <w:sz w:val="20"/>
        </w:rPr>
      </w:pPr>
    </w:p>
    <w:p w14:paraId="2EFE2C5F"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5" w:history="1">
        <w:r w:rsidR="003676BA" w:rsidRPr="00851065">
          <w:rPr>
            <w:rStyle w:val="Hyperlink"/>
          </w:rPr>
          <w:t>AAIUNIT@treas.nj.gov</w:t>
        </w:r>
      </w:hyperlink>
      <w:r w:rsidR="003676BA" w:rsidRPr="00851065">
        <w:t xml:space="preserve"> </w:t>
      </w:r>
      <w:r w:rsidRPr="00851065">
        <w:t>to request access to this application.</w:t>
      </w:r>
    </w:p>
    <w:p w14:paraId="67F8FF18" w14:textId="77777777" w:rsidR="00675860" w:rsidRDefault="00675860" w:rsidP="00675860">
      <w:pPr>
        <w:pStyle w:val="BodyText"/>
        <w:ind w:left="0" w:right="108"/>
        <w:rPr>
          <w:rFonts w:eastAsia="MS Mincho"/>
          <w:b/>
          <w:bCs/>
          <w:highlight w:val="green"/>
        </w:rPr>
      </w:pPr>
    </w:p>
    <w:p w14:paraId="565F199A" w14:textId="77777777" w:rsidR="00675860" w:rsidRPr="00B6270B" w:rsidRDefault="00675860" w:rsidP="00675860">
      <w:pPr>
        <w:pStyle w:val="Heading2"/>
        <w:ind w:right="108"/>
      </w:pPr>
      <w:bookmarkStart w:id="312" w:name="_Toc400531540"/>
      <w:bookmarkStart w:id="313" w:name="_Toc428534012"/>
      <w:bookmarkStart w:id="314" w:name="_Toc472668002"/>
      <w:r>
        <w:t>PROGRAM EFFICIENCY ASSESSMENT FOR STATE USING AGENCIES</w:t>
      </w:r>
      <w:bookmarkEnd w:id="312"/>
      <w:bookmarkEnd w:id="313"/>
      <w:bookmarkEnd w:id="314"/>
    </w:p>
    <w:p w14:paraId="196619A4" w14:textId="77777777" w:rsidR="00675860" w:rsidRDefault="00675860" w:rsidP="00675860"/>
    <w:p w14:paraId="7CF2633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9D64A57" w14:textId="77777777" w:rsidR="00675860" w:rsidRPr="00955DFD" w:rsidRDefault="00675860" w:rsidP="00851065"/>
    <w:p w14:paraId="2CEEDF85"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301CB27" w14:textId="77777777" w:rsidR="00B11F0E" w:rsidRPr="00955DFD" w:rsidRDefault="00B11F0E" w:rsidP="00851065"/>
    <w:p w14:paraId="56DB8F34" w14:textId="77777777" w:rsidR="009B46A2" w:rsidRPr="00955DFD" w:rsidRDefault="009B46A2" w:rsidP="00675860">
      <w:pPr>
        <w:pStyle w:val="BodyText"/>
        <w:ind w:left="0" w:right="108"/>
        <w:rPr>
          <w:rFonts w:eastAsia="MS Mincho"/>
          <w:b/>
        </w:rPr>
      </w:pPr>
    </w:p>
    <w:p w14:paraId="40119748" w14:textId="77777777" w:rsidR="00A00C1F" w:rsidRPr="00A00C1F" w:rsidRDefault="00A00C1F" w:rsidP="00A00C1F">
      <w:bookmarkStart w:id="315" w:name="_Toc332803059"/>
      <w:bookmarkStart w:id="316" w:name="_Toc324415444"/>
      <w:bookmarkStart w:id="317" w:name="_5.17_Retainage"/>
      <w:bookmarkStart w:id="318" w:name="_5.21_Additional_Work"/>
      <w:bookmarkStart w:id="319" w:name="_5.22_Additional_Work"/>
      <w:bookmarkStart w:id="320" w:name="_Toc108508282"/>
      <w:bookmarkStart w:id="321" w:name="_Toc129504505"/>
      <w:bookmarkStart w:id="322" w:name="_Toc376941629"/>
      <w:bookmarkEnd w:id="315"/>
      <w:bookmarkEnd w:id="316"/>
      <w:bookmarkEnd w:id="317"/>
      <w:bookmarkEnd w:id="318"/>
      <w:bookmarkEnd w:id="319"/>
    </w:p>
    <w:p w14:paraId="7DE57361" w14:textId="77777777" w:rsidR="00B35E49" w:rsidRDefault="00082A9E" w:rsidP="00FF37EE">
      <w:pPr>
        <w:pStyle w:val="BodyText"/>
        <w:ind w:left="0" w:right="108"/>
      </w:pPr>
      <w:bookmarkStart w:id="323" w:name="_5.9_Substitution_of"/>
      <w:bookmarkStart w:id="324" w:name="_5.19_requirements_of_Executive_orde"/>
      <w:bookmarkStart w:id="325" w:name="_5.20_requirements_of_Executive_orde"/>
      <w:bookmarkEnd w:id="320"/>
      <w:bookmarkEnd w:id="321"/>
      <w:bookmarkEnd w:id="322"/>
      <w:bookmarkEnd w:id="323"/>
      <w:bookmarkEnd w:id="324"/>
      <w:bookmarkEnd w:id="325"/>
      <w:r>
        <w:br w:type="page"/>
      </w:r>
    </w:p>
    <w:p w14:paraId="6688425A" w14:textId="77777777" w:rsidR="00D9550E" w:rsidRDefault="002E7691" w:rsidP="00BB5A93">
      <w:pPr>
        <w:pStyle w:val="Heading1"/>
      </w:pPr>
      <w:bookmarkStart w:id="326" w:name="_Toc400531541"/>
      <w:bookmarkStart w:id="327" w:name="_Toc428534013"/>
      <w:r>
        <w:lastRenderedPageBreak/>
        <w:t xml:space="preserve"> </w:t>
      </w:r>
      <w:bookmarkStart w:id="328" w:name="_Toc472668003"/>
      <w:r w:rsidR="00CE00E7">
        <w:t>QUOTE</w:t>
      </w:r>
      <w:r w:rsidR="006B6C49">
        <w:t xml:space="preserve"> {</w:t>
      </w:r>
      <w:r w:rsidR="00CE00E7">
        <w:t>PROPOSAL</w:t>
      </w:r>
      <w:r w:rsidR="006B6C49">
        <w:t>}</w:t>
      </w:r>
      <w:r w:rsidR="00D9550E">
        <w:t xml:space="preserve"> EVALUATION</w:t>
      </w:r>
      <w:bookmarkEnd w:id="326"/>
      <w:bookmarkEnd w:id="327"/>
      <w:bookmarkEnd w:id="328"/>
    </w:p>
    <w:p w14:paraId="1466691D" w14:textId="77777777" w:rsidR="00D9550E" w:rsidRDefault="00D9550E" w:rsidP="00955DFD">
      <w:bookmarkStart w:id="329" w:name="_Toc118513836"/>
    </w:p>
    <w:p w14:paraId="37DB3F06" w14:textId="77777777" w:rsidR="00D9550E" w:rsidRDefault="00D9550E" w:rsidP="00D9550E">
      <w:pPr>
        <w:pStyle w:val="Heading2"/>
        <w:ind w:right="108"/>
      </w:pPr>
      <w:bookmarkStart w:id="330" w:name="_Toc400531542"/>
      <w:bookmarkStart w:id="331" w:name="_Toc428534014"/>
      <w:bookmarkStart w:id="332" w:name="_Toc472668004"/>
      <w:r>
        <w:t>RIGHT TO WAIVE</w:t>
      </w:r>
      <w:bookmarkEnd w:id="330"/>
      <w:bookmarkEnd w:id="331"/>
      <w:bookmarkEnd w:id="332"/>
    </w:p>
    <w:p w14:paraId="710D9993"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1C998C9" w14:textId="77777777" w:rsidR="00D9550E" w:rsidRDefault="00D9550E" w:rsidP="00D9550E">
      <w:pPr>
        <w:pStyle w:val="Heading2"/>
        <w:ind w:right="108"/>
      </w:pPr>
      <w:bookmarkStart w:id="333" w:name="_Toc400531543"/>
      <w:bookmarkStart w:id="334" w:name="_Toc428534015"/>
      <w:bookmarkStart w:id="335" w:name="_Toc472668005"/>
      <w:r>
        <w:t xml:space="preserve">DIRECTOR’S RIGHT OF FINAL </w:t>
      </w:r>
      <w:r w:rsidR="00CE00E7">
        <w:t>Quote</w:t>
      </w:r>
      <w:r w:rsidR="00583771">
        <w:t xml:space="preserve"> </w:t>
      </w:r>
      <w:r w:rsidR="0060080E">
        <w:t>{</w:t>
      </w:r>
      <w:r w:rsidR="00CE00E7">
        <w:t>Proposal</w:t>
      </w:r>
      <w:r w:rsidR="0060080E">
        <w:t>}</w:t>
      </w:r>
      <w:r>
        <w:t xml:space="preserve"> ACCEPTANCE</w:t>
      </w:r>
      <w:bookmarkEnd w:id="333"/>
      <w:bookmarkEnd w:id="334"/>
      <w:bookmarkEnd w:id="335"/>
    </w:p>
    <w:p w14:paraId="1DF71E94" w14:textId="77777777" w:rsidR="00D9550E" w:rsidRPr="006E4383" w:rsidRDefault="00D9550E" w:rsidP="00D9550E"/>
    <w:p w14:paraId="2C5CD927"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103684A" w14:textId="77777777" w:rsidR="00D9550E" w:rsidRPr="00955DFD" w:rsidRDefault="00D9550E" w:rsidP="00D9550E">
      <w:pPr>
        <w:autoSpaceDE w:val="0"/>
        <w:autoSpaceDN w:val="0"/>
        <w:adjustRightInd w:val="0"/>
      </w:pPr>
    </w:p>
    <w:p w14:paraId="7AC49E6B" w14:textId="77777777" w:rsidR="00D9550E" w:rsidRDefault="00D9550E" w:rsidP="00D9550E">
      <w:pPr>
        <w:pStyle w:val="Heading2"/>
      </w:pPr>
      <w:bookmarkStart w:id="336" w:name="_Toc400531544"/>
      <w:bookmarkStart w:id="337" w:name="_Toc428534016"/>
      <w:bookmarkStart w:id="338" w:name="_Toc472668006"/>
      <w:r>
        <w:t>S</w:t>
      </w:r>
      <w:r w:rsidRPr="00E36CF3">
        <w:t xml:space="preserve">TATE'S RIGHT TO INSPECT </w:t>
      </w:r>
      <w:r w:rsidR="00526170">
        <w:t>VENDOR (BIDDER)</w:t>
      </w:r>
      <w:r w:rsidRPr="00E36CF3">
        <w:t xml:space="preserve"> FACILITIES</w:t>
      </w:r>
      <w:bookmarkEnd w:id="336"/>
      <w:bookmarkEnd w:id="337"/>
      <w:bookmarkEnd w:id="338"/>
    </w:p>
    <w:p w14:paraId="63FE7046" w14:textId="77777777" w:rsidR="00D9550E" w:rsidRPr="00851065" w:rsidRDefault="00D9550E" w:rsidP="00851065">
      <w:pPr>
        <w:autoSpaceDE w:val="0"/>
        <w:autoSpaceDN w:val="0"/>
        <w:adjustRightInd w:val="0"/>
        <w:ind w:left="720" w:hanging="720"/>
        <w:rPr>
          <w:color w:val="000000"/>
        </w:rPr>
      </w:pPr>
    </w:p>
    <w:p w14:paraId="332607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4EBF3FF" w14:textId="77777777" w:rsidR="00D9550E" w:rsidRPr="00955DFD" w:rsidRDefault="00D9550E" w:rsidP="00851065">
      <w:pPr>
        <w:autoSpaceDE w:val="0"/>
        <w:autoSpaceDN w:val="0"/>
        <w:adjustRightInd w:val="0"/>
        <w:rPr>
          <w:color w:val="000000"/>
        </w:rPr>
      </w:pPr>
    </w:p>
    <w:p w14:paraId="7AFC5F4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3EDFA78B" w14:textId="77777777" w:rsidR="00D9550E" w:rsidRPr="00955DFD" w:rsidRDefault="00D9550E" w:rsidP="00C65B22">
      <w:pPr>
        <w:autoSpaceDE w:val="0"/>
        <w:autoSpaceDN w:val="0"/>
        <w:adjustRightInd w:val="0"/>
        <w:rPr>
          <w:color w:val="000000"/>
        </w:rPr>
      </w:pPr>
    </w:p>
    <w:p w14:paraId="252B5272" w14:textId="77777777" w:rsidR="00D9550E" w:rsidRDefault="00D9550E" w:rsidP="00D9550E">
      <w:pPr>
        <w:pStyle w:val="Heading2"/>
      </w:pPr>
      <w:bookmarkStart w:id="339" w:name="_Toc400531545"/>
      <w:bookmarkStart w:id="340" w:name="_Toc428534017"/>
      <w:bookmarkStart w:id="341" w:name="_Toc472668007"/>
      <w:r w:rsidRPr="00E36CF3">
        <w:t>STATE'S RIGHT TO REQUEST FURTHER INFORMATION</w:t>
      </w:r>
      <w:bookmarkEnd w:id="339"/>
      <w:bookmarkEnd w:id="340"/>
      <w:bookmarkEnd w:id="341"/>
    </w:p>
    <w:p w14:paraId="0A0695D1" w14:textId="77777777" w:rsidR="00D9550E" w:rsidRPr="00851065" w:rsidRDefault="00D9550E" w:rsidP="00851065">
      <w:pPr>
        <w:autoSpaceDE w:val="0"/>
        <w:autoSpaceDN w:val="0"/>
        <w:adjustRightInd w:val="0"/>
        <w:ind w:left="720" w:hanging="720"/>
        <w:rPr>
          <w:b/>
          <w:color w:val="000000"/>
          <w:u w:val="single"/>
        </w:rPr>
      </w:pPr>
    </w:p>
    <w:p w14:paraId="39AE2175"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84657A0" w14:textId="77777777" w:rsidR="00D9550E" w:rsidRPr="00E36CF3" w:rsidRDefault="00D9550E" w:rsidP="00955DFD"/>
    <w:p w14:paraId="6D9C71F5" w14:textId="77777777" w:rsidR="00D9550E" w:rsidRPr="001B20B8" w:rsidRDefault="00CE00E7" w:rsidP="00D9550E">
      <w:pPr>
        <w:pStyle w:val="Heading2"/>
        <w:ind w:right="108"/>
      </w:pPr>
      <w:bookmarkStart w:id="342" w:name="_Toc400531546"/>
      <w:bookmarkStart w:id="343" w:name="_Toc428534018"/>
      <w:bookmarkStart w:id="344" w:name="_Toc472668008"/>
      <w:r>
        <w:t>QUOTE</w:t>
      </w:r>
      <w:r w:rsidR="00E448F4">
        <w:t xml:space="preserve"> </w:t>
      </w:r>
      <w:r w:rsidR="00571AFA">
        <w:t>{</w:t>
      </w:r>
      <w:r>
        <w:t>Proposal</w:t>
      </w:r>
      <w:r w:rsidR="00571AFA">
        <w:t>}</w:t>
      </w:r>
      <w:r w:rsidR="00D9550E">
        <w:t xml:space="preserve"> Evaluation Committee</w:t>
      </w:r>
      <w:bookmarkEnd w:id="329"/>
      <w:bookmarkEnd w:id="342"/>
      <w:bookmarkEnd w:id="343"/>
      <w:bookmarkEnd w:id="344"/>
    </w:p>
    <w:p w14:paraId="25CCC63B" w14:textId="77777777" w:rsidR="00D9550E" w:rsidRPr="001B20B8" w:rsidRDefault="00D9550E" w:rsidP="00D9550E">
      <w:pPr>
        <w:pStyle w:val="BodyText3"/>
      </w:pPr>
    </w:p>
    <w:p w14:paraId="3BDD9396"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E73A647" w14:textId="77777777" w:rsidR="00D9550E" w:rsidRDefault="00D9550E" w:rsidP="00D9550E">
      <w:pPr>
        <w:pStyle w:val="BodyText"/>
        <w:ind w:left="0"/>
      </w:pPr>
    </w:p>
    <w:p w14:paraId="75BEC1E3" w14:textId="77777777" w:rsidR="00D9550E" w:rsidRPr="001B20B8" w:rsidRDefault="00D9550E" w:rsidP="00D9550E">
      <w:pPr>
        <w:pStyle w:val="Heading2"/>
        <w:ind w:right="108"/>
      </w:pPr>
      <w:bookmarkStart w:id="345" w:name="_Toc118513837"/>
      <w:bookmarkStart w:id="346" w:name="_Toc400531547"/>
      <w:bookmarkStart w:id="347" w:name="_Toc428534019"/>
      <w:bookmarkStart w:id="348" w:name="_Toc472668009"/>
      <w:r>
        <w:t xml:space="preserve">Oral Presentation and/or Clarification of </w:t>
      </w:r>
      <w:bookmarkEnd w:id="345"/>
      <w:r w:rsidR="00CE00E7">
        <w:t>Quote</w:t>
      </w:r>
      <w:r w:rsidR="00583771">
        <w:t xml:space="preserve"> </w:t>
      </w:r>
      <w:r w:rsidR="0060080E">
        <w:t>{</w:t>
      </w:r>
      <w:r w:rsidR="00CE00E7">
        <w:t>Proposal</w:t>
      </w:r>
      <w:r w:rsidR="0060080E">
        <w:t>}</w:t>
      </w:r>
      <w:bookmarkEnd w:id="346"/>
      <w:bookmarkEnd w:id="347"/>
      <w:bookmarkEnd w:id="348"/>
    </w:p>
    <w:p w14:paraId="32212856" w14:textId="77777777" w:rsidR="00D9550E" w:rsidRPr="001831F6" w:rsidRDefault="00D9550E" w:rsidP="00D9550E">
      <w:pPr>
        <w:pStyle w:val="BodyText3"/>
      </w:pPr>
    </w:p>
    <w:p w14:paraId="3D154349"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3C30B67" w14:textId="77777777" w:rsidR="00D9550E" w:rsidRPr="005D548E" w:rsidRDefault="00D9550E" w:rsidP="00D9550E">
      <w:pPr>
        <w:pStyle w:val="BodyText3"/>
      </w:pPr>
    </w:p>
    <w:p w14:paraId="1C995DFD"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85AB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2B77838" w14:textId="77777777" w:rsidR="00D9550E" w:rsidRPr="005D548E" w:rsidRDefault="00D9550E" w:rsidP="00D9550E">
      <w:pPr>
        <w:pStyle w:val="BodyText3"/>
      </w:pPr>
    </w:p>
    <w:p w14:paraId="138BD6DC"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6BE7994" w14:textId="77777777" w:rsidR="00D9550E" w:rsidRPr="005D548E" w:rsidRDefault="00D9550E" w:rsidP="00D9550E">
      <w:pPr>
        <w:pStyle w:val="BodyText3"/>
      </w:pPr>
    </w:p>
    <w:p w14:paraId="044B23C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1A8F47E" w14:textId="77777777" w:rsidR="00D9550E" w:rsidRPr="005D548E" w:rsidRDefault="00D9550E" w:rsidP="00D9550E">
      <w:pPr>
        <w:pStyle w:val="BodyText3"/>
      </w:pPr>
    </w:p>
    <w:p w14:paraId="59B86621"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1232F075" w14:textId="77777777" w:rsidR="00D9550E" w:rsidRPr="001831F6" w:rsidRDefault="00D9550E" w:rsidP="00D9550E">
      <w:pPr>
        <w:pStyle w:val="BodyText3"/>
      </w:pPr>
    </w:p>
    <w:p w14:paraId="473F84A2" w14:textId="77777777" w:rsidR="00D9550E" w:rsidRPr="001B20B8" w:rsidRDefault="00D9550E" w:rsidP="00D9550E">
      <w:pPr>
        <w:pStyle w:val="Heading2"/>
        <w:keepNext/>
        <w:ind w:right="115"/>
      </w:pPr>
      <w:bookmarkStart w:id="349" w:name="_Toc118513838"/>
      <w:bookmarkStart w:id="350" w:name="_Toc400531548"/>
      <w:bookmarkStart w:id="351" w:name="_Toc428534020"/>
      <w:bookmarkStart w:id="352" w:name="_Toc472668010"/>
      <w:r>
        <w:t>Evaluation Criteria</w:t>
      </w:r>
      <w:bookmarkEnd w:id="349"/>
      <w:bookmarkEnd w:id="350"/>
      <w:bookmarkEnd w:id="351"/>
      <w:bookmarkEnd w:id="352"/>
    </w:p>
    <w:p w14:paraId="6AD0034E" w14:textId="77777777" w:rsidR="00D9550E" w:rsidRPr="001831F6" w:rsidRDefault="00D9550E" w:rsidP="00D9550E">
      <w:pPr>
        <w:pStyle w:val="BodyText3"/>
      </w:pPr>
    </w:p>
    <w:p w14:paraId="491BB9FA"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7BA825D" w14:textId="77777777" w:rsidR="00D9550E" w:rsidRPr="001831F6" w:rsidRDefault="00D9550E" w:rsidP="00D9550E">
      <w:pPr>
        <w:pStyle w:val="BodyText3"/>
      </w:pPr>
    </w:p>
    <w:p w14:paraId="5927FBC1" w14:textId="77777777" w:rsidR="00D9550E" w:rsidRPr="001B20B8" w:rsidRDefault="00D9550E" w:rsidP="00D9550E">
      <w:pPr>
        <w:pStyle w:val="Heading3"/>
        <w:rPr>
          <w:rFonts w:eastAsia="MS Mincho"/>
          <w:bCs w:val="0"/>
        </w:rPr>
      </w:pPr>
      <w:bookmarkStart w:id="353" w:name="_Toc118513839"/>
      <w:bookmarkStart w:id="354" w:name="_Toc400531549"/>
      <w:bookmarkStart w:id="355" w:name="_Toc428534021"/>
      <w:bookmarkStart w:id="356" w:name="_Toc472668011"/>
      <w:r w:rsidRPr="001B20B8">
        <w:rPr>
          <w:rFonts w:eastAsia="MS Mincho"/>
          <w:bCs w:val="0"/>
        </w:rPr>
        <w:t>Technical evaluation criteria</w:t>
      </w:r>
      <w:bookmarkEnd w:id="353"/>
      <w:bookmarkEnd w:id="354"/>
      <w:bookmarkEnd w:id="355"/>
      <w:bookmarkEnd w:id="356"/>
    </w:p>
    <w:p w14:paraId="6DF21060" w14:textId="77777777" w:rsidR="00D9550E" w:rsidRPr="001B20B8" w:rsidRDefault="00D9550E" w:rsidP="00D9550E"/>
    <w:p w14:paraId="7A6B16FA"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95D686E" w14:textId="77777777" w:rsidR="00D9550E" w:rsidRPr="001B20B8" w:rsidRDefault="00D9550E" w:rsidP="00D9550E">
      <w:pPr>
        <w:pStyle w:val="BodyText3"/>
      </w:pPr>
    </w:p>
    <w:p w14:paraId="0F7C4EA8"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2EE23EE6" w14:textId="77777777" w:rsidR="00D9550E" w:rsidRPr="00955DFD" w:rsidRDefault="00D9550E" w:rsidP="00D9550E">
      <w:pPr>
        <w:pStyle w:val="ListParagraph"/>
      </w:pPr>
    </w:p>
    <w:p w14:paraId="3893DC6A"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1B7BA6B3" w14:textId="77777777" w:rsidR="00D9550E" w:rsidRPr="00955DFD" w:rsidRDefault="00D9550E" w:rsidP="00D9550E">
      <w:pPr>
        <w:pStyle w:val="ListParagraph"/>
      </w:pPr>
    </w:p>
    <w:p w14:paraId="71B6F2D9"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128F5629" w14:textId="77777777" w:rsidR="0030685F" w:rsidRPr="001B20B8" w:rsidRDefault="0030685F" w:rsidP="00D9550E">
      <w:pPr>
        <w:pStyle w:val="BodyText3"/>
      </w:pPr>
    </w:p>
    <w:p w14:paraId="1FE928F4" w14:textId="77777777" w:rsidR="00D9550E" w:rsidRPr="001B20B8" w:rsidRDefault="00526170" w:rsidP="00D9550E">
      <w:pPr>
        <w:pStyle w:val="Heading3"/>
        <w:rPr>
          <w:rFonts w:eastAsia="MS Mincho"/>
          <w:bCs w:val="0"/>
        </w:rPr>
      </w:pPr>
      <w:bookmarkStart w:id="357" w:name="_Toc118513840"/>
      <w:bookmarkStart w:id="358" w:name="_Toc400531550"/>
      <w:bookmarkStart w:id="359" w:name="_Toc428534022"/>
      <w:bookmarkStart w:id="360" w:name="_Toc472668012"/>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57"/>
      <w:bookmarkEnd w:id="358"/>
      <w:bookmarkEnd w:id="359"/>
      <w:bookmarkEnd w:id="360"/>
    </w:p>
    <w:p w14:paraId="4ED4EC1C" w14:textId="77777777" w:rsidR="00D9550E" w:rsidRDefault="00D9550E" w:rsidP="00D9550E">
      <w:pPr>
        <w:pStyle w:val="BodyText3"/>
        <w:rPr>
          <w:highlight w:val="green"/>
        </w:rPr>
      </w:pPr>
    </w:p>
    <w:p w14:paraId="5972D559"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56F95BE" w14:textId="77777777" w:rsidR="00D9550E" w:rsidRPr="00327580" w:rsidRDefault="00D9550E" w:rsidP="00D9550E">
      <w:pPr>
        <w:pStyle w:val="BodyText3"/>
      </w:pPr>
    </w:p>
    <w:p w14:paraId="44D06EC4" w14:textId="77777777" w:rsidR="00D9550E" w:rsidRPr="001B20B8" w:rsidRDefault="00CE00E7" w:rsidP="00D9550E">
      <w:pPr>
        <w:pStyle w:val="Heading3"/>
        <w:rPr>
          <w:rFonts w:eastAsia="MS Mincho"/>
          <w:bCs w:val="0"/>
        </w:rPr>
      </w:pPr>
      <w:bookmarkStart w:id="361" w:name="_Toc118513841"/>
      <w:bookmarkStart w:id="362" w:name="_Toc400531551"/>
      <w:bookmarkStart w:id="363" w:name="_Toc428534023"/>
      <w:bookmarkStart w:id="364" w:name="_Toc47266801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61"/>
      <w:bookmarkEnd w:id="362"/>
      <w:bookmarkEnd w:id="363"/>
      <w:bookmarkEnd w:id="364"/>
    </w:p>
    <w:p w14:paraId="0B363FC1" w14:textId="77777777" w:rsidR="00D9550E" w:rsidRPr="00327580" w:rsidRDefault="00D9550E" w:rsidP="00D9550E">
      <w:pPr>
        <w:pStyle w:val="BodyText3"/>
      </w:pPr>
    </w:p>
    <w:p w14:paraId="3B388DD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3A5D922" w14:textId="77777777" w:rsidR="003E175F" w:rsidRDefault="003E175F" w:rsidP="00D9550E">
      <w:pPr>
        <w:pStyle w:val="BodyText3"/>
      </w:pPr>
    </w:p>
    <w:p w14:paraId="0C879C09"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9FDE53" w14:textId="77777777" w:rsidR="001616C6" w:rsidRDefault="001616C6" w:rsidP="00D9550E">
      <w:pPr>
        <w:pStyle w:val="BodyText3"/>
      </w:pPr>
    </w:p>
    <w:p w14:paraId="3620F2C4" w14:textId="77777777" w:rsidR="00D9550E" w:rsidRPr="009D0FB9" w:rsidRDefault="00D9550E" w:rsidP="00D9550E">
      <w:pPr>
        <w:pStyle w:val="Heading3"/>
        <w:rPr>
          <w:rFonts w:eastAsia="MS Mincho"/>
          <w:bCs w:val="0"/>
        </w:rPr>
      </w:pPr>
      <w:bookmarkStart w:id="365" w:name="_Toc400531552"/>
      <w:bookmarkStart w:id="366" w:name="_Toc428534024"/>
      <w:bookmarkStart w:id="367" w:name="_Toc47266801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65"/>
      <w:r w:rsidR="0061308E">
        <w:rPr>
          <w:rFonts w:eastAsia="MS Mincho"/>
          <w:bCs w:val="0"/>
        </w:rPr>
        <w:t>{</w:t>
      </w:r>
      <w:r w:rsidR="00CE00E7">
        <w:rPr>
          <w:rFonts w:eastAsia="MS Mincho"/>
          <w:bCs w:val="0"/>
        </w:rPr>
        <w:t>Proposal</w:t>
      </w:r>
      <w:r w:rsidR="0061308E">
        <w:rPr>
          <w:rFonts w:eastAsia="MS Mincho"/>
          <w:bCs w:val="0"/>
        </w:rPr>
        <w:t>s}</w:t>
      </w:r>
      <w:bookmarkEnd w:id="366"/>
      <w:bookmarkEnd w:id="367"/>
    </w:p>
    <w:p w14:paraId="290E1029" w14:textId="77777777" w:rsidR="00D9550E" w:rsidRPr="00357AFC" w:rsidRDefault="00D9550E" w:rsidP="00D9550E">
      <w:pPr>
        <w:pStyle w:val="BodyText3"/>
      </w:pPr>
    </w:p>
    <w:p w14:paraId="1B8ECF43"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Committee considers and assesses price, technical criteria, and other factors during the evaluation process and makes a recommendation to the Director.  The Director may accept, reject or modify the recommendation of th</w:t>
      </w:r>
      <w:r w:rsidRPr="001616C6">
        <w:t xml:space="preserve">e Evaluation Committee. Whether or not there has been a negotiation process as outlined in Section 6.8 below, the Director reserves the right to negotiate price reductions with the selected </w:t>
      </w:r>
      <w:r w:rsidR="00526170" w:rsidRPr="001616C6">
        <w:t xml:space="preserve">Vendor </w:t>
      </w:r>
      <w:r w:rsidR="00571AFA" w:rsidRPr="001616C6">
        <w:t>{Bidder}</w:t>
      </w:r>
      <w:r w:rsidRPr="001616C6">
        <w:t>.</w:t>
      </w:r>
    </w:p>
    <w:p w14:paraId="50B1F310" w14:textId="77777777" w:rsidR="001D01BB" w:rsidRDefault="001D01BB" w:rsidP="00D9550E">
      <w:pPr>
        <w:pStyle w:val="BodyText3"/>
      </w:pPr>
    </w:p>
    <w:p w14:paraId="55C68FB8" w14:textId="77777777" w:rsidR="00D9550E" w:rsidRPr="00BA45D7" w:rsidRDefault="00D9550E" w:rsidP="00D9550E">
      <w:pPr>
        <w:pStyle w:val="Heading2"/>
        <w:ind w:right="108"/>
      </w:pPr>
      <w:bookmarkStart w:id="368" w:name="_Toc118513842"/>
      <w:bookmarkStart w:id="369" w:name="_Toc400531553"/>
      <w:bookmarkStart w:id="370" w:name="_Toc428534025"/>
      <w:bookmarkStart w:id="371" w:name="_Toc472668015"/>
      <w:r w:rsidRPr="00BA45D7">
        <w:t>Negotiation and Best and Final Offer (BAFO)</w:t>
      </w:r>
      <w:bookmarkEnd w:id="368"/>
      <w:bookmarkEnd w:id="369"/>
      <w:bookmarkEnd w:id="370"/>
      <w:bookmarkEnd w:id="371"/>
      <w:r w:rsidRPr="00BA45D7">
        <w:t xml:space="preserve"> </w:t>
      </w:r>
    </w:p>
    <w:p w14:paraId="3D8456B1" w14:textId="77777777" w:rsidR="00D9550E" w:rsidRPr="00327580" w:rsidRDefault="00D9550E" w:rsidP="00D9550E">
      <w:pPr>
        <w:pStyle w:val="BodyText3"/>
      </w:pPr>
    </w:p>
    <w:p w14:paraId="18FE9DC5"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885AB9">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885AB9">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7AF73D65" w14:textId="77777777" w:rsidR="00D9550E" w:rsidRDefault="00D9550E" w:rsidP="00D9550E">
      <w:pPr>
        <w:pStyle w:val="BodyText3"/>
      </w:pPr>
    </w:p>
    <w:p w14:paraId="79FB39AF" w14:textId="77777777" w:rsidR="00D9550E" w:rsidRDefault="00D9550E" w:rsidP="002E27DF">
      <w:pPr>
        <w:pStyle w:val="BodyText3"/>
        <w:ind w:right="0"/>
      </w:pPr>
      <w:r>
        <w:t xml:space="preserve">Similarly, the Division may invite one </w:t>
      </w:r>
      <w:r w:rsidR="00885AB9">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5E0E14A" w14:textId="77777777" w:rsidR="00D9550E" w:rsidRDefault="00D9550E" w:rsidP="00D9550E">
      <w:pPr>
        <w:pStyle w:val="BodyText3"/>
      </w:pPr>
    </w:p>
    <w:p w14:paraId="0F2FB152"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885AB9">
        <w:t xml:space="preserve">(1) </w:t>
      </w:r>
      <w:r>
        <w:t xml:space="preserve">round of negotiation and/or BAFO in order to attain the best value for the State. </w:t>
      </w:r>
    </w:p>
    <w:p w14:paraId="33B25DAC" w14:textId="77777777" w:rsidR="00D9550E" w:rsidRDefault="00D9550E" w:rsidP="00D9550E">
      <w:pPr>
        <w:pStyle w:val="BodyText3"/>
      </w:pPr>
    </w:p>
    <w:p w14:paraId="5CC062E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B9E31F2" w14:textId="77777777" w:rsidR="00D9550E" w:rsidRDefault="00D9550E" w:rsidP="00D9550E">
      <w:pPr>
        <w:pStyle w:val="BodyText3"/>
      </w:pPr>
    </w:p>
    <w:p w14:paraId="5EEEF371"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FFE30C9" w14:textId="77777777" w:rsidR="00D9550E" w:rsidRDefault="00D9550E" w:rsidP="00D9550E">
      <w:pPr>
        <w:pStyle w:val="BodyText3"/>
      </w:pPr>
    </w:p>
    <w:p w14:paraId="25A256B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5FE5F0E4" w14:textId="77777777" w:rsidR="00D9550E" w:rsidRDefault="00D9550E" w:rsidP="00D9550E"/>
    <w:p w14:paraId="13573412"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790D703" w14:textId="77777777" w:rsidR="001616C6" w:rsidRDefault="001616C6" w:rsidP="00D9550E">
      <w:pPr>
        <w:rPr>
          <w:color w:val="1F497D"/>
        </w:rPr>
      </w:pPr>
    </w:p>
    <w:p w14:paraId="2A955952" w14:textId="77777777" w:rsidR="00F27C82" w:rsidRPr="00C57CCD" w:rsidRDefault="00187776" w:rsidP="00F27C82">
      <w:pPr>
        <w:pStyle w:val="Heading2"/>
      </w:pPr>
      <w:bookmarkStart w:id="372" w:name="_Toc47266801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2"/>
    </w:p>
    <w:p w14:paraId="3E90605A" w14:textId="77777777" w:rsidR="00F27C82" w:rsidRPr="006C6759" w:rsidRDefault="00F27C82" w:rsidP="00F27C82"/>
    <w:p w14:paraId="43CD3410" w14:textId="72A66676"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w:t>
      </w:r>
      <w:r w:rsidR="00376000">
        <w:t xml:space="preserve"> </w:t>
      </w:r>
      <w:r w:rsidR="00360A53">
        <w:t>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2531BB6" w14:textId="77777777" w:rsidR="00F27C82" w:rsidRPr="00F27C82" w:rsidRDefault="00F27C82" w:rsidP="00D9550E"/>
    <w:p w14:paraId="395ADD0D" w14:textId="77777777" w:rsidR="00D9550E" w:rsidRPr="0064116D" w:rsidRDefault="00D9550E" w:rsidP="00D9550E">
      <w:pPr>
        <w:pStyle w:val="Heading2"/>
        <w:rPr>
          <w:szCs w:val="22"/>
        </w:rPr>
      </w:pPr>
      <w:bookmarkStart w:id="373" w:name="_Toc400531554"/>
      <w:bookmarkStart w:id="374" w:name="_Toc428534026"/>
      <w:bookmarkStart w:id="375" w:name="_Toc472668017"/>
      <w:r>
        <w:t>POOR PERFORMANCE</w:t>
      </w:r>
      <w:bookmarkEnd w:id="373"/>
      <w:bookmarkEnd w:id="374"/>
      <w:bookmarkEnd w:id="375"/>
    </w:p>
    <w:p w14:paraId="6DDEFD95" w14:textId="77777777" w:rsidR="00D9550E" w:rsidRDefault="00D9550E" w:rsidP="00D9550E">
      <w:pPr>
        <w:rPr>
          <w:color w:val="1F497D"/>
        </w:rPr>
      </w:pPr>
    </w:p>
    <w:p w14:paraId="1EB3305F"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B536E13" w14:textId="77777777" w:rsidR="00EE1B8C" w:rsidRDefault="00CB7A5D" w:rsidP="00BB5A93">
      <w:pPr>
        <w:pStyle w:val="Heading1"/>
      </w:pPr>
      <w:r>
        <w:rPr>
          <w:sz w:val="22"/>
          <w:szCs w:val="22"/>
        </w:rPr>
        <w:br w:type="page"/>
      </w:r>
      <w:bookmarkStart w:id="376" w:name="_Toc220920713"/>
      <w:bookmarkStart w:id="377" w:name="_Toc400531555"/>
      <w:bookmarkStart w:id="378" w:name="_Toc428534027"/>
      <w:r w:rsidR="00FD14AB">
        <w:lastRenderedPageBreak/>
        <w:t xml:space="preserve"> </w:t>
      </w:r>
      <w:bookmarkStart w:id="379" w:name="_Toc472668018"/>
      <w:r w:rsidR="001D2ACC">
        <w:t>BLANKET P.O.</w:t>
      </w:r>
      <w:r w:rsidR="00A23AAC">
        <w:t xml:space="preserve"> </w:t>
      </w:r>
      <w:r w:rsidR="006B6C49">
        <w:t>{</w:t>
      </w:r>
      <w:r w:rsidR="00EE1B8C" w:rsidRPr="00CB7A5D">
        <w:t>CONTRACT</w:t>
      </w:r>
      <w:r w:rsidR="006B6C49">
        <w:t>}</w:t>
      </w:r>
      <w:r w:rsidR="00EE1B8C" w:rsidRPr="00CB7A5D">
        <w:t xml:space="preserve"> AWARD</w:t>
      </w:r>
      <w:bookmarkEnd w:id="376"/>
      <w:bookmarkEnd w:id="377"/>
      <w:bookmarkEnd w:id="378"/>
      <w:bookmarkEnd w:id="379"/>
    </w:p>
    <w:p w14:paraId="2AB2A645" w14:textId="77777777" w:rsidR="00EE1B8C" w:rsidRDefault="00EE1B8C" w:rsidP="00EE1B8C">
      <w:pPr>
        <w:pStyle w:val="BodyText3"/>
      </w:pPr>
    </w:p>
    <w:p w14:paraId="22A176F7" w14:textId="77777777" w:rsidR="00EE1B8C" w:rsidRDefault="00EE1B8C" w:rsidP="00EE1B8C">
      <w:pPr>
        <w:pStyle w:val="Heading2"/>
        <w:rPr>
          <w:rFonts w:eastAsia="MS Mincho"/>
        </w:rPr>
      </w:pPr>
      <w:bookmarkStart w:id="380" w:name="_Toc220920714"/>
      <w:bookmarkStart w:id="381" w:name="_Toc400531556"/>
      <w:bookmarkStart w:id="382" w:name="_Toc428534028"/>
      <w:bookmarkStart w:id="383" w:name="_Toc47266801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80"/>
      <w:bookmarkEnd w:id="381"/>
      <w:bookmarkEnd w:id="382"/>
      <w:bookmarkEnd w:id="383"/>
    </w:p>
    <w:p w14:paraId="275DA9AA" w14:textId="77777777" w:rsidR="00EE1B8C" w:rsidRDefault="00EE1B8C" w:rsidP="00EE1B8C">
      <w:pPr>
        <w:pStyle w:val="BodyText"/>
        <w:ind w:left="0"/>
        <w:rPr>
          <w:rFonts w:eastAsia="MS Mincho"/>
        </w:rPr>
      </w:pPr>
    </w:p>
    <w:p w14:paraId="4F42A09F" w14:textId="77777777" w:rsidR="00996D44" w:rsidRDefault="00EE1B8C" w:rsidP="00996D44">
      <w:pPr>
        <w:pStyle w:val="Heading3"/>
        <w:rPr>
          <w:rFonts w:eastAsia="MS Mincho"/>
          <w:bCs w:val="0"/>
        </w:rPr>
      </w:pPr>
      <w:bookmarkStart w:id="384" w:name="_Toc220920715"/>
      <w:bookmarkStart w:id="385" w:name="_Toc400531557"/>
      <w:bookmarkStart w:id="386" w:name="_Toc428534029"/>
      <w:bookmarkStart w:id="387" w:name="_Toc47266802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8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85"/>
      <w:bookmarkEnd w:id="386"/>
      <w:bookmarkEnd w:id="387"/>
    </w:p>
    <w:p w14:paraId="4A18C0A3" w14:textId="77777777" w:rsidR="00960F40" w:rsidRDefault="00960F40" w:rsidP="00D1276E">
      <w:pPr>
        <w:pStyle w:val="BodyText3"/>
      </w:pPr>
    </w:p>
    <w:p w14:paraId="32A314FE" w14:textId="77777777" w:rsidR="00D1276E" w:rsidRDefault="00D1276E" w:rsidP="00F04EC8">
      <w:pPr>
        <w:pStyle w:val="BodyText3"/>
        <w:numPr>
          <w:ilvl w:val="0"/>
          <w:numId w:val="2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35691DB4" w14:textId="77777777" w:rsidR="00D1276E" w:rsidRDefault="00D1276E" w:rsidP="00D1276E">
      <w:pPr>
        <w:pStyle w:val="BodyText3"/>
      </w:pPr>
    </w:p>
    <w:p w14:paraId="1CA55C88" w14:textId="77777777" w:rsidR="00D1276E" w:rsidRPr="00632CF5" w:rsidRDefault="00D1276E" w:rsidP="00F04EC8">
      <w:pPr>
        <w:pStyle w:val="BodyText3"/>
        <w:numPr>
          <w:ilvl w:val="0"/>
          <w:numId w:val="2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0EDB9497" w14:textId="77777777" w:rsidR="00D1276E" w:rsidRPr="00632CF5" w:rsidRDefault="00D1276E" w:rsidP="00D1276E">
      <w:pPr>
        <w:pStyle w:val="BodyText3"/>
        <w:rPr>
          <w:rFonts w:cs="Arial"/>
        </w:rPr>
      </w:pPr>
    </w:p>
    <w:p w14:paraId="18E02DC3" w14:textId="77777777" w:rsidR="00D1276E" w:rsidRDefault="00D1276E" w:rsidP="00F04EC8">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B486190" w14:textId="77777777" w:rsidR="00082A9E" w:rsidRDefault="00082A9E" w:rsidP="00C66608">
      <w:pPr>
        <w:pStyle w:val="BodyText3"/>
        <w:rPr>
          <w:rFonts w:cs="Arial"/>
          <w:color w:val="000000"/>
        </w:rPr>
      </w:pPr>
    </w:p>
    <w:p w14:paraId="52D3B557"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14:paraId="1EE0B75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DE5DA7F" w14:textId="77777777" w:rsidR="00D81DBF" w:rsidRPr="00851065" w:rsidRDefault="00D81DBF" w:rsidP="00851065">
      <w:pPr>
        <w:rPr>
          <w:rFonts w:eastAsia="MS Mincho"/>
        </w:rPr>
      </w:pPr>
    </w:p>
    <w:p w14:paraId="65FC10D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21E74ED" w14:textId="77777777" w:rsidR="00D81DBF" w:rsidRDefault="00D81DBF" w:rsidP="00851065">
      <w:pPr>
        <w:rPr>
          <w:rFonts w:eastAsia="MS Mincho"/>
        </w:rPr>
      </w:pPr>
    </w:p>
    <w:p w14:paraId="35786EC2" w14:textId="77777777" w:rsidR="00BE5A1E" w:rsidRDefault="00BE5A1E" w:rsidP="00851065">
      <w:pPr>
        <w:rPr>
          <w:rFonts w:eastAsia="MS Mincho"/>
        </w:rPr>
      </w:pPr>
    </w:p>
    <w:p w14:paraId="683DC6F7" w14:textId="77777777" w:rsidR="00BE5A1E" w:rsidRDefault="00BE5A1E" w:rsidP="00851065">
      <w:pPr>
        <w:rPr>
          <w:rFonts w:eastAsia="MS Mincho"/>
        </w:rPr>
      </w:pPr>
    </w:p>
    <w:p w14:paraId="2506DE4E" w14:textId="77777777" w:rsidR="00BE5A1E" w:rsidRPr="00851065" w:rsidRDefault="00BE5A1E" w:rsidP="00851065">
      <w:pPr>
        <w:rPr>
          <w:rFonts w:eastAsia="MS Mincho"/>
        </w:rPr>
      </w:pPr>
    </w:p>
    <w:p w14:paraId="138B1162" w14:textId="77777777" w:rsidR="00E651D6" w:rsidRPr="00511911" w:rsidRDefault="00E651D6" w:rsidP="00511911">
      <w:pPr>
        <w:pStyle w:val="Heading3"/>
        <w:rPr>
          <w:bCs w:val="0"/>
        </w:rPr>
      </w:pPr>
      <w:bookmarkStart w:id="388" w:name="_Toc400531558"/>
      <w:bookmarkStart w:id="389" w:name="_Toc428534030"/>
      <w:bookmarkStart w:id="390" w:name="_Toc472668021"/>
      <w:r w:rsidRPr="00511911">
        <w:rPr>
          <w:bCs w:val="0"/>
        </w:rPr>
        <w:lastRenderedPageBreak/>
        <w:t>SOURCE DISCLOSURE REQUIREMENTS</w:t>
      </w:r>
      <w:bookmarkEnd w:id="388"/>
      <w:bookmarkEnd w:id="389"/>
      <w:bookmarkEnd w:id="390"/>
    </w:p>
    <w:p w14:paraId="5926952C" w14:textId="77777777" w:rsidR="001616C6" w:rsidRDefault="001616C6" w:rsidP="00851065"/>
    <w:p w14:paraId="38359825"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B1A9124" w14:textId="77777777" w:rsidR="00ED39B6" w:rsidRPr="00955DFD" w:rsidRDefault="00ED39B6" w:rsidP="00851065"/>
    <w:p w14:paraId="453EF9C7"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1C01301F" w14:textId="77777777" w:rsidR="00ED39B6" w:rsidRPr="00955DFD" w:rsidRDefault="00ED39B6" w:rsidP="00851065"/>
    <w:p w14:paraId="749FCD28"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18E64B4" w14:textId="77777777" w:rsidR="00C1097F" w:rsidRPr="00955DFD" w:rsidRDefault="00C1097F" w:rsidP="00C65B22"/>
    <w:p w14:paraId="3EBA19E5" w14:textId="77777777" w:rsidR="00280F29" w:rsidRPr="00851065" w:rsidRDefault="00C1097F" w:rsidP="00280F29">
      <w:pPr>
        <w:rPr>
          <w:rFonts w:eastAsia="MS Mincho"/>
        </w:rPr>
      </w:pPr>
      <w:r w:rsidRPr="00955DFD">
        <w:t xml:space="preserve">The Source Disclosure Form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802B21" w14:textId="77777777" w:rsidR="00C1097F" w:rsidRPr="00851065" w:rsidRDefault="00C1097F" w:rsidP="00851065"/>
    <w:p w14:paraId="440348A9"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4D0753A9" w14:textId="77777777" w:rsidR="00ED39B6" w:rsidRPr="00851065" w:rsidRDefault="00ED39B6" w:rsidP="00851065"/>
    <w:p w14:paraId="2D215330"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2811547" w14:textId="77777777" w:rsidR="000D643C" w:rsidRDefault="000D643C" w:rsidP="0040324B">
      <w:pPr>
        <w:pStyle w:val="BodyText3"/>
      </w:pPr>
    </w:p>
    <w:p w14:paraId="5D1A3183" w14:textId="77777777" w:rsidR="000D643C" w:rsidRDefault="007C5704" w:rsidP="000D643C">
      <w:pPr>
        <w:pStyle w:val="Heading3"/>
      </w:pPr>
      <w:bookmarkStart w:id="391" w:name="_Toc400531559"/>
      <w:bookmarkStart w:id="392" w:name="_Toc428534031"/>
      <w:bookmarkStart w:id="393" w:name="_Toc472668022"/>
      <w:r>
        <w:t>AFFIRMATIVE</w:t>
      </w:r>
      <w:r w:rsidR="000D643C" w:rsidRPr="005B44C2">
        <w:t xml:space="preserve"> Action</w:t>
      </w:r>
      <w:bookmarkEnd w:id="391"/>
      <w:bookmarkEnd w:id="392"/>
      <w:bookmarkEnd w:id="393"/>
      <w:r w:rsidR="000D643C">
        <w:t xml:space="preserve"> </w:t>
      </w:r>
    </w:p>
    <w:p w14:paraId="50EA5E02" w14:textId="77777777" w:rsidR="000D643C" w:rsidRDefault="000D643C" w:rsidP="000D643C">
      <w:pPr>
        <w:pStyle w:val="BodyText3"/>
      </w:pPr>
    </w:p>
    <w:p w14:paraId="4A255063"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4" w:history="1">
        <w:r w:rsidR="00451668" w:rsidRPr="00851065">
          <w:rPr>
            <w:rStyle w:val="Hyperlink"/>
          </w:rPr>
          <w:t>http://www.nj.gov/treasury/purchase/forms/AA_%20Supplement.pdf</w:t>
        </w:r>
      </w:hyperlink>
      <w:r w:rsidRPr="00851065">
        <w:t>.</w:t>
      </w:r>
    </w:p>
    <w:p w14:paraId="1489C1C1" w14:textId="77777777" w:rsidR="000D643C" w:rsidRDefault="000D643C" w:rsidP="001274BB">
      <w:pPr>
        <w:pStyle w:val="BodyText3"/>
      </w:pPr>
    </w:p>
    <w:p w14:paraId="03DAD02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C6FFCC5" w14:textId="77777777" w:rsidR="00503745" w:rsidRDefault="00503745" w:rsidP="001274BB">
      <w:pPr>
        <w:pStyle w:val="BodyText3"/>
      </w:pPr>
    </w:p>
    <w:p w14:paraId="6F410FE5" w14:textId="77777777" w:rsidR="00BE5A1E" w:rsidRDefault="00BE5A1E" w:rsidP="001274BB">
      <w:pPr>
        <w:pStyle w:val="BodyText3"/>
      </w:pPr>
    </w:p>
    <w:p w14:paraId="2E0BA79F" w14:textId="77777777" w:rsidR="001616C6" w:rsidRDefault="001616C6" w:rsidP="001274BB">
      <w:pPr>
        <w:pStyle w:val="BodyText3"/>
      </w:pPr>
    </w:p>
    <w:p w14:paraId="102A5A1A" w14:textId="77777777" w:rsidR="001616C6" w:rsidRDefault="001616C6" w:rsidP="001274BB">
      <w:pPr>
        <w:pStyle w:val="BodyText3"/>
      </w:pPr>
    </w:p>
    <w:p w14:paraId="43CF5B08" w14:textId="77777777" w:rsidR="001616C6" w:rsidRDefault="001616C6" w:rsidP="001274BB">
      <w:pPr>
        <w:pStyle w:val="BodyText3"/>
      </w:pPr>
    </w:p>
    <w:p w14:paraId="04E4159B" w14:textId="77777777" w:rsidR="002A5750" w:rsidRPr="00FB0691" w:rsidRDefault="007C5704" w:rsidP="001274BB">
      <w:pPr>
        <w:pStyle w:val="Heading3"/>
      </w:pPr>
      <w:bookmarkStart w:id="394" w:name="_Toc261501847"/>
      <w:bookmarkStart w:id="395" w:name="_Toc400531560"/>
      <w:bookmarkStart w:id="396" w:name="_Toc428534032"/>
      <w:bookmarkStart w:id="397" w:name="_Toc472668023"/>
      <w:r>
        <w:lastRenderedPageBreak/>
        <w:t>BUSINESS</w:t>
      </w:r>
      <w:r w:rsidR="002A5750" w:rsidRPr="00FB0691">
        <w:t xml:space="preserve"> REGISTRATION</w:t>
      </w:r>
      <w:bookmarkEnd w:id="394"/>
      <w:bookmarkEnd w:id="395"/>
      <w:bookmarkEnd w:id="396"/>
      <w:bookmarkEnd w:id="397"/>
    </w:p>
    <w:p w14:paraId="3D1D8AAA" w14:textId="77777777" w:rsidR="002A5750" w:rsidRPr="00851065" w:rsidRDefault="002A5750" w:rsidP="00851065">
      <w:pPr>
        <w:autoSpaceDE w:val="0"/>
        <w:autoSpaceDN w:val="0"/>
        <w:adjustRightInd w:val="0"/>
        <w:rPr>
          <w:color w:val="000000"/>
        </w:rPr>
      </w:pPr>
    </w:p>
    <w:p w14:paraId="315D6DC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w:t>
      </w:r>
      <w:r w:rsidRPr="001616C6">
        <w:rPr>
          <w:color w:val="000000"/>
        </w:rPr>
        <w:t>of Revenue</w:t>
      </w:r>
      <w:r w:rsidR="00840D28" w:rsidRPr="001616C6">
        <w:rPr>
          <w:color w:val="000000"/>
        </w:rPr>
        <w:t xml:space="preserve"> and Enterprise Services</w:t>
      </w:r>
      <w:r w:rsidRPr="001616C6">
        <w:rPr>
          <w:color w:val="000000"/>
        </w:rPr>
        <w:t xml:space="preserve"> prior to the award of a </w:t>
      </w:r>
      <w:r w:rsidR="001D2ACC" w:rsidRPr="001616C6">
        <w:rPr>
          <w:color w:val="000000"/>
        </w:rPr>
        <w:t>Blanket P.O.</w:t>
      </w:r>
      <w:r w:rsidR="00A7166F" w:rsidRPr="001616C6">
        <w:rPr>
          <w:color w:val="000000"/>
        </w:rPr>
        <w:t xml:space="preserve"> </w:t>
      </w:r>
      <w:r w:rsidR="008B0B5B" w:rsidRPr="001616C6">
        <w:rPr>
          <w:color w:val="000000"/>
        </w:rPr>
        <w:t>{</w:t>
      </w:r>
      <w:r w:rsidR="00362081" w:rsidRPr="001616C6">
        <w:rPr>
          <w:color w:val="000000"/>
        </w:rPr>
        <w:t>Contract</w:t>
      </w:r>
      <w:r w:rsidR="008B0B5B" w:rsidRPr="001616C6">
        <w:rPr>
          <w:color w:val="000000"/>
        </w:rPr>
        <w:t>}</w:t>
      </w:r>
      <w:r w:rsidR="00A37459" w:rsidRPr="001616C6">
        <w:rPr>
          <w:color w:val="000000"/>
        </w:rPr>
        <w:t>.</w:t>
      </w:r>
      <w:r w:rsidRPr="001616C6">
        <w:rPr>
          <w:color w:val="000000"/>
        </w:rPr>
        <w:t xml:space="preserve">  </w:t>
      </w:r>
      <w:r w:rsidR="00C14389" w:rsidRPr="001616C6">
        <w:rPr>
          <w:color w:val="000000"/>
        </w:rPr>
        <w:t>See</w:t>
      </w:r>
      <w:r w:rsidRPr="001616C6">
        <w:rPr>
          <w:color w:val="000000"/>
        </w:rPr>
        <w:t xml:space="preserve"> Section 4.4.2.</w:t>
      </w:r>
      <w:r w:rsidR="00E74181" w:rsidRPr="001616C6">
        <w:rPr>
          <w:color w:val="000000"/>
        </w:rPr>
        <w:t>1</w:t>
      </w:r>
      <w:r w:rsidRPr="001616C6">
        <w:rPr>
          <w:color w:val="000000"/>
        </w:rPr>
        <w:t xml:space="preserve"> of this </w:t>
      </w:r>
      <w:r w:rsidR="00A07391" w:rsidRPr="001616C6">
        <w:rPr>
          <w:color w:val="000000"/>
        </w:rPr>
        <w:t xml:space="preserve">Bid Solicitation </w:t>
      </w:r>
      <w:r w:rsidR="0060080E" w:rsidRPr="001616C6">
        <w:rPr>
          <w:color w:val="000000"/>
        </w:rPr>
        <w:t>{RFP}</w:t>
      </w:r>
      <w:r w:rsidRPr="001616C6">
        <w:rPr>
          <w:color w:val="000000"/>
        </w:rPr>
        <w:t xml:space="preserve"> for further information.</w:t>
      </w:r>
    </w:p>
    <w:p w14:paraId="684A4DB4" w14:textId="77777777" w:rsidR="000D643C" w:rsidRDefault="000D643C" w:rsidP="001274BB">
      <w:pPr>
        <w:pStyle w:val="BodyText3"/>
      </w:pPr>
    </w:p>
    <w:p w14:paraId="0593D26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2FA7A81" w14:textId="77777777" w:rsidR="00C66608" w:rsidRPr="00083A7A" w:rsidRDefault="00C66608" w:rsidP="00C66608">
      <w:pPr>
        <w:pStyle w:val="BodyText3"/>
        <w:rPr>
          <w:rFonts w:cs="Arial"/>
        </w:rPr>
      </w:pPr>
    </w:p>
    <w:p w14:paraId="2E3A613C" w14:textId="77777777" w:rsidR="00E651D6" w:rsidRPr="00F519F7" w:rsidRDefault="00C82A09" w:rsidP="001274BB">
      <w:pPr>
        <w:pStyle w:val="Heading2"/>
        <w:rPr>
          <w:rFonts w:eastAsia="MS Mincho"/>
        </w:rPr>
      </w:pPr>
      <w:bookmarkStart w:id="398" w:name="_Toc400531561"/>
      <w:bookmarkStart w:id="399" w:name="_Toc428534033"/>
      <w:bookmarkStart w:id="400" w:name="_Toc47266802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8"/>
      <w:bookmarkEnd w:id="399"/>
      <w:bookmarkEnd w:id="400"/>
    </w:p>
    <w:p w14:paraId="10B10162" w14:textId="77777777" w:rsidR="0040324B" w:rsidRPr="00506D4A" w:rsidRDefault="0040324B" w:rsidP="001274BB">
      <w:pPr>
        <w:pStyle w:val="BodyText3"/>
      </w:pPr>
    </w:p>
    <w:p w14:paraId="718EC41F"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D06C9F5" w14:textId="77777777" w:rsidR="00E651D6" w:rsidRPr="00506D4A" w:rsidRDefault="00E651D6" w:rsidP="001274BB">
      <w:pPr>
        <w:pStyle w:val="BodyText"/>
        <w:ind w:left="0"/>
        <w:rPr>
          <w:rFonts w:eastAsia="MS Mincho"/>
          <w:sz w:val="22"/>
          <w:szCs w:val="22"/>
        </w:rPr>
      </w:pPr>
    </w:p>
    <w:p w14:paraId="587E76AC" w14:textId="77777777" w:rsidR="00E651D6" w:rsidRPr="008263D1" w:rsidRDefault="00E651D6" w:rsidP="001274BB">
      <w:pPr>
        <w:pStyle w:val="Heading2"/>
      </w:pPr>
      <w:bookmarkStart w:id="401" w:name="_Toc400531562"/>
      <w:bookmarkStart w:id="402" w:name="_Toc428534034"/>
      <w:bookmarkStart w:id="403" w:name="_Toc472668025"/>
      <w:r w:rsidRPr="008263D1">
        <w:t>INSURANCE CERTIFICATES</w:t>
      </w:r>
      <w:bookmarkEnd w:id="401"/>
      <w:bookmarkEnd w:id="402"/>
      <w:bookmarkEnd w:id="403"/>
    </w:p>
    <w:p w14:paraId="069B86F2" w14:textId="77777777" w:rsidR="00E651D6" w:rsidRDefault="00E651D6" w:rsidP="001274BB">
      <w:pPr>
        <w:pStyle w:val="BodyText3"/>
      </w:pPr>
    </w:p>
    <w:p w14:paraId="179498F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ABC9478" w14:textId="77777777" w:rsidR="007D4505" w:rsidRDefault="007D4505" w:rsidP="001274BB">
      <w:pPr>
        <w:pStyle w:val="BodyText3"/>
      </w:pPr>
    </w:p>
    <w:p w14:paraId="6F98928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B3A94E5" w14:textId="77777777" w:rsidR="00C66608" w:rsidRDefault="00C66608" w:rsidP="001274BB">
      <w:pPr>
        <w:pStyle w:val="BodyText3"/>
      </w:pPr>
    </w:p>
    <w:p w14:paraId="216EEA3D" w14:textId="77777777" w:rsidR="007D4505" w:rsidRPr="007D4505" w:rsidRDefault="007D4505" w:rsidP="001274BB">
      <w:pPr>
        <w:pStyle w:val="Heading2"/>
      </w:pPr>
      <w:bookmarkStart w:id="404" w:name="_Toc118513795"/>
      <w:bookmarkStart w:id="405" w:name="_Toc400531563"/>
      <w:bookmarkStart w:id="406" w:name="_Toc428534035"/>
      <w:bookmarkStart w:id="407" w:name="_Toc472668026"/>
      <w:bookmarkStart w:id="408" w:name="OLE_LINK3"/>
      <w:bookmarkStart w:id="409" w:name="OLE_LINK4"/>
      <w:r>
        <w:t xml:space="preserve">Performance </w:t>
      </w:r>
      <w:bookmarkEnd w:id="404"/>
      <w:r w:rsidR="000930EA">
        <w:t>SECURITY</w:t>
      </w:r>
      <w:bookmarkEnd w:id="405"/>
      <w:bookmarkEnd w:id="406"/>
      <w:bookmarkEnd w:id="407"/>
    </w:p>
    <w:bookmarkEnd w:id="408"/>
    <w:bookmarkEnd w:id="409"/>
    <w:p w14:paraId="371CDFDB" w14:textId="77777777" w:rsidR="001616C6" w:rsidRDefault="001616C6" w:rsidP="00851065">
      <w:pPr>
        <w:autoSpaceDE w:val="0"/>
        <w:autoSpaceDN w:val="0"/>
        <w:adjustRightInd w:val="0"/>
        <w:rPr>
          <w:color w:val="000000"/>
        </w:rPr>
      </w:pPr>
    </w:p>
    <w:p w14:paraId="69C4A927" w14:textId="77777777" w:rsidR="00B606DD" w:rsidRPr="00955DFD" w:rsidRDefault="001616C6" w:rsidP="00851065">
      <w:pPr>
        <w:autoSpaceDE w:val="0"/>
        <w:autoSpaceDN w:val="0"/>
        <w:adjustRightInd w:val="0"/>
        <w:rPr>
          <w:color w:val="000000"/>
        </w:rPr>
      </w:pPr>
      <w:r>
        <w:rPr>
          <w:color w:val="000000"/>
        </w:rPr>
        <w:t xml:space="preserve">Not applicable to this procurement. </w:t>
      </w:r>
    </w:p>
    <w:p w14:paraId="389A19C8" w14:textId="77777777" w:rsidR="00E651D6" w:rsidRPr="00536D72" w:rsidRDefault="00E84964" w:rsidP="00BB5A93">
      <w:pPr>
        <w:pStyle w:val="Heading1"/>
      </w:pPr>
      <w:r>
        <w:br w:type="page"/>
      </w:r>
      <w:bookmarkStart w:id="410" w:name="_Toc400531564"/>
      <w:bookmarkStart w:id="411" w:name="_Toc428534036"/>
      <w:r w:rsidR="00FD14AB">
        <w:lastRenderedPageBreak/>
        <w:t xml:space="preserve"> </w:t>
      </w:r>
      <w:bookmarkStart w:id="412" w:name="_Toc472668027"/>
      <w:r w:rsidR="001D2ACC">
        <w:t>BLANKET P.O.</w:t>
      </w:r>
      <w:r w:rsidR="00E448F4">
        <w:t xml:space="preserve"> </w:t>
      </w:r>
      <w:r w:rsidR="00503745">
        <w:t>{</w:t>
      </w:r>
      <w:r w:rsidR="00E651D6" w:rsidRPr="00536D72">
        <w:t>CONTRACT</w:t>
      </w:r>
      <w:r w:rsidR="00503745">
        <w:t>}</w:t>
      </w:r>
      <w:r w:rsidR="00E651D6" w:rsidRPr="00536D72">
        <w:t xml:space="preserve"> ADMINISTRATION</w:t>
      </w:r>
      <w:bookmarkEnd w:id="410"/>
      <w:bookmarkEnd w:id="411"/>
      <w:bookmarkEnd w:id="412"/>
    </w:p>
    <w:p w14:paraId="0ADBD49E" w14:textId="77777777" w:rsidR="00E651D6" w:rsidRPr="00E32C57" w:rsidRDefault="00E651D6" w:rsidP="0014411E">
      <w:pPr>
        <w:pStyle w:val="BodyText3"/>
      </w:pPr>
    </w:p>
    <w:p w14:paraId="2E786566" w14:textId="77777777" w:rsidR="00E651D6" w:rsidRPr="00536D72" w:rsidRDefault="00E448F4" w:rsidP="008209D3">
      <w:pPr>
        <w:pStyle w:val="Heading2"/>
      </w:pPr>
      <w:bookmarkStart w:id="413" w:name="_Toc400531565"/>
      <w:bookmarkStart w:id="414" w:name="_Toc428534037"/>
      <w:bookmarkStart w:id="415" w:name="_Toc472668028"/>
      <w:r>
        <w:t xml:space="preserve">STATE </w:t>
      </w:r>
      <w:r w:rsidR="00E651D6" w:rsidRPr="00536D72">
        <w:t>CONTRACT MANAGER</w:t>
      </w:r>
      <w:bookmarkEnd w:id="413"/>
      <w:bookmarkEnd w:id="414"/>
      <w:bookmarkEnd w:id="415"/>
    </w:p>
    <w:p w14:paraId="5BD6D624" w14:textId="77777777" w:rsidR="00E651D6" w:rsidRDefault="00E651D6" w:rsidP="0014411E">
      <w:pPr>
        <w:pStyle w:val="BodyText3"/>
      </w:pPr>
    </w:p>
    <w:p w14:paraId="5BE205FB"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90C6566" w14:textId="77777777" w:rsidR="00E651D6" w:rsidRPr="00506D4A" w:rsidRDefault="00E651D6" w:rsidP="00885AF2">
      <w:pPr>
        <w:pStyle w:val="BodyText2"/>
      </w:pPr>
    </w:p>
    <w:p w14:paraId="3B9AAD28"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7F1ACBA" w14:textId="77777777" w:rsidR="00E651D6" w:rsidRDefault="00E651D6" w:rsidP="00885AF2">
      <w:pPr>
        <w:pStyle w:val="BodyText2"/>
      </w:pPr>
    </w:p>
    <w:p w14:paraId="4D7C2334" w14:textId="77777777" w:rsidR="00E651D6" w:rsidRPr="005B44C2" w:rsidRDefault="00E651D6" w:rsidP="00E651D6">
      <w:pPr>
        <w:pStyle w:val="Heading3"/>
      </w:pPr>
      <w:bookmarkStart w:id="416" w:name="_Toc400531566"/>
      <w:bookmarkStart w:id="417" w:name="_Toc428534038"/>
      <w:bookmarkStart w:id="418" w:name="_Toc472668029"/>
      <w:r w:rsidRPr="005B44C2">
        <w:t>state contract manager responsibilities</w:t>
      </w:r>
      <w:bookmarkEnd w:id="416"/>
      <w:bookmarkEnd w:id="417"/>
      <w:bookmarkEnd w:id="418"/>
    </w:p>
    <w:p w14:paraId="2E5F4E3E" w14:textId="77777777" w:rsidR="008209D3" w:rsidRDefault="008209D3" w:rsidP="008209D3">
      <w:pPr>
        <w:pStyle w:val="BodyText2"/>
      </w:pPr>
    </w:p>
    <w:p w14:paraId="19497DE3"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885AB9">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36F2D61" w14:textId="77777777" w:rsidR="008209D3" w:rsidRDefault="008209D3" w:rsidP="008209D3">
      <w:pPr>
        <w:pStyle w:val="BodyText2"/>
      </w:pPr>
    </w:p>
    <w:p w14:paraId="4B2CB9C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0DDF00F3" w14:textId="77777777" w:rsidR="008209D3" w:rsidRDefault="008209D3" w:rsidP="008209D3">
      <w:pPr>
        <w:pStyle w:val="BodyText2"/>
      </w:pPr>
    </w:p>
    <w:p w14:paraId="3F3429F7" w14:textId="77777777" w:rsidR="00E651D6" w:rsidRPr="00376DF8" w:rsidRDefault="00E651D6" w:rsidP="00E651D6">
      <w:pPr>
        <w:pStyle w:val="Heading3"/>
        <w:rPr>
          <w:bCs w:val="0"/>
        </w:rPr>
      </w:pPr>
      <w:bookmarkStart w:id="419" w:name="_Toc400531567"/>
      <w:bookmarkStart w:id="420" w:name="_Toc428534039"/>
      <w:bookmarkStart w:id="421" w:name="_Toc472668030"/>
      <w:r w:rsidRPr="005B44C2">
        <w:rPr>
          <w:bCs w:val="0"/>
        </w:rPr>
        <w:t>Coordination with the State Contract manager</w:t>
      </w:r>
      <w:bookmarkEnd w:id="419"/>
      <w:bookmarkEnd w:id="420"/>
      <w:bookmarkEnd w:id="421"/>
    </w:p>
    <w:p w14:paraId="4F3AD1B4" w14:textId="77777777" w:rsidR="008209D3" w:rsidRDefault="008209D3" w:rsidP="008209D3">
      <w:pPr>
        <w:pStyle w:val="BodyText2"/>
      </w:pPr>
    </w:p>
    <w:p w14:paraId="1E8BD297"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51AA96B" w14:textId="77777777" w:rsidR="00F64737" w:rsidRDefault="00784B37" w:rsidP="00667478">
      <w:pPr>
        <w:pStyle w:val="PlainText"/>
      </w:pPr>
      <w:r>
        <w:rPr>
          <w:rStyle w:val="BodyText2Char"/>
        </w:rPr>
        <w:br w:type="page"/>
      </w:r>
    </w:p>
    <w:p w14:paraId="1AE2616A" w14:textId="77777777" w:rsidR="00784B37" w:rsidRPr="00851065" w:rsidRDefault="00FD14AB" w:rsidP="00BB5A93">
      <w:pPr>
        <w:pStyle w:val="Heading1"/>
      </w:pPr>
      <w:r>
        <w:lastRenderedPageBreak/>
        <w:t xml:space="preserve"> </w:t>
      </w:r>
      <w:bookmarkStart w:id="422" w:name="_Toc472668031"/>
      <w:r w:rsidR="00784B37" w:rsidRPr="00851065">
        <w:t>State of New Jersey Standard Terms and Conditions</w:t>
      </w:r>
      <w:bookmarkEnd w:id="422"/>
    </w:p>
    <w:p w14:paraId="12B5AB5D" w14:textId="07578B8E" w:rsidR="00F04EC8" w:rsidRDefault="00AF0302" w:rsidP="00AF0302">
      <w:pPr>
        <w:tabs>
          <w:tab w:val="left" w:pos="3015"/>
        </w:tabs>
      </w:pPr>
      <w:r>
        <w:tab/>
      </w:r>
      <w:r>
        <w:rPr>
          <w:rFonts w:cs="Arial"/>
          <w:szCs w:val="22"/>
        </w:rPr>
        <w:t>(</w:t>
      </w:r>
      <w:r w:rsidRPr="00784B37">
        <w:rPr>
          <w:rFonts w:cs="Arial"/>
          <w:szCs w:val="22"/>
        </w:rPr>
        <w:t>Rev: 1</w:t>
      </w:r>
      <w:r>
        <w:rPr>
          <w:rFonts w:cs="Arial"/>
          <w:szCs w:val="22"/>
        </w:rPr>
        <w:t>2</w:t>
      </w:r>
      <w:r w:rsidRPr="00784B37">
        <w:rPr>
          <w:rFonts w:cs="Arial"/>
          <w:szCs w:val="22"/>
        </w:rPr>
        <w:t>/</w:t>
      </w:r>
      <w:r>
        <w:rPr>
          <w:rFonts w:cs="Arial"/>
          <w:szCs w:val="22"/>
        </w:rPr>
        <w:t>15</w:t>
      </w:r>
      <w:r w:rsidRPr="00784B37">
        <w:rPr>
          <w:rFonts w:cs="Arial"/>
          <w:szCs w:val="22"/>
        </w:rPr>
        <w:t>/201</w:t>
      </w:r>
      <w:r>
        <w:rPr>
          <w:rFonts w:cs="Arial"/>
          <w:szCs w:val="22"/>
        </w:rPr>
        <w:t>6</w:t>
      </w:r>
      <w:r w:rsidRPr="00784B37">
        <w:rPr>
          <w:rFonts w:cs="Arial"/>
          <w:szCs w:val="22"/>
        </w:rPr>
        <w:t xml:space="preserve"> ST&amp;C</w:t>
      </w:r>
      <w:r>
        <w:rPr>
          <w:rFonts w:cs="Arial"/>
          <w:szCs w:val="22"/>
        </w:rPr>
        <w:t>)</w:t>
      </w:r>
    </w:p>
    <w:p w14:paraId="08E7E2DF" w14:textId="7F158824" w:rsidR="00AF0302" w:rsidRDefault="00AF0302" w:rsidP="00F04EC8">
      <w:pPr>
        <w:pStyle w:val="Default"/>
        <w:jc w:val="center"/>
        <w:rPr>
          <w:rFonts w:cs="Arial"/>
        </w:rPr>
      </w:pPr>
    </w:p>
    <w:p w14:paraId="05E71A06" w14:textId="0CA4910F" w:rsidR="00AF0302" w:rsidRPr="006F3F50" w:rsidRDefault="00AF0302" w:rsidP="00AF0302">
      <w:pPr>
        <w:autoSpaceDE w:val="0"/>
        <w:autoSpaceDN w:val="0"/>
        <w:adjustRightInd w:val="0"/>
        <w:ind w:right="180"/>
        <w:rPr>
          <w:color w:val="000000"/>
        </w:rPr>
      </w:pPr>
      <w:r w:rsidRPr="006F3F50">
        <w:rPr>
          <w:rFonts w:ascii="Arial Narrow" w:hAnsi="Arial Narrow" w:cs="Arial"/>
          <w:b/>
          <w:bCs/>
          <w:color w:val="000000"/>
        </w:rPr>
        <w:t xml:space="preserve">1. </w:t>
      </w:r>
      <w:r w:rsidRPr="006F3F50">
        <w:rPr>
          <w:rFonts w:ascii="Arial Narrow" w:hAnsi="Arial Narrow" w:cs="Arial"/>
          <w:b/>
          <w:bCs/>
          <w:color w:val="000000"/>
          <w:u w:val="single"/>
        </w:rPr>
        <w:t xml:space="preserve">STANDARD TERMS AND CONDITIONS APPLICABLE TO THE CONTRACT </w:t>
      </w:r>
      <w:r w:rsidRPr="006F3F50">
        <w:rPr>
          <w:rFonts w:ascii="Arial Narrow" w:hAnsi="Arial Narrow" w:cs="Arial"/>
          <w:b/>
          <w:bCs/>
          <w:color w:val="000000"/>
        </w:rPr>
        <w:t>-</w:t>
      </w:r>
      <w:r w:rsidRPr="006F3F50">
        <w:rPr>
          <w:b/>
          <w:color w:val="000000"/>
        </w:rPr>
        <w:t xml:space="preserve"> </w:t>
      </w:r>
      <w:r w:rsidRPr="006F3F50">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del w:id="423" w:author="Rory Regan" w:date="2017-03-05T19:33:00Z">
        <w:r w:rsidRPr="006F3F50" w:rsidDel="00845073">
          <w:rPr>
            <w:color w:val="000000"/>
          </w:rPr>
          <w:delText>eitherthese</w:delText>
        </w:r>
      </w:del>
      <w:ins w:id="424" w:author="Rory Regan" w:date="2017-03-05T19:33:00Z">
        <w:r w:rsidR="00845073" w:rsidRPr="006F3F50">
          <w:rPr>
            <w:color w:val="000000"/>
          </w:rPr>
          <w:t>either these</w:t>
        </w:r>
      </w:ins>
      <w:r w:rsidRPr="006F3F50">
        <w:rPr>
          <w:color w:val="000000"/>
        </w:rPr>
        <w:t xml:space="preserv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DDE1B18" w14:textId="77777777" w:rsidR="00AF0302" w:rsidRPr="006F3F50" w:rsidRDefault="00AF0302" w:rsidP="00AF0302">
      <w:pPr>
        <w:autoSpaceDE w:val="0"/>
        <w:autoSpaceDN w:val="0"/>
        <w:adjustRightInd w:val="0"/>
        <w:rPr>
          <w:color w:val="000000"/>
        </w:rPr>
      </w:pPr>
    </w:p>
    <w:p w14:paraId="1CC22310" w14:textId="77777777" w:rsidR="00AF0302" w:rsidRPr="006F3F50" w:rsidRDefault="00AF0302" w:rsidP="00AF0302">
      <w:bookmarkStart w:id="425" w:name="_Toc469579742"/>
      <w:bookmarkStart w:id="426" w:name="_Toc469932226"/>
      <w:r w:rsidRPr="006F3F50">
        <w:rPr>
          <w:rFonts w:ascii="Arial Narrow" w:hAnsi="Arial Narrow"/>
          <w:b/>
          <w:bCs/>
          <w:caps/>
          <w:u w:val="single"/>
        </w:rPr>
        <w:t>2. STATE LAW REQUIRING MANDATORY COMPLIANCE BY ALL CONTRACTORS</w:t>
      </w:r>
      <w:bookmarkEnd w:id="425"/>
      <w:bookmarkEnd w:id="426"/>
      <w:r w:rsidRPr="006F3F50">
        <w:rPr>
          <w:rFonts w:ascii="Arial Narrow" w:hAnsi="Arial Narrow" w:cs="Arial"/>
          <w:b/>
          <w:bCs/>
          <w:u w:val="single"/>
        </w:rPr>
        <w:t xml:space="preserve"> </w:t>
      </w:r>
      <w:r w:rsidRPr="006F3F50">
        <w:rPr>
          <w:rFonts w:ascii="Arial Narrow" w:hAnsi="Arial Narrow" w:cs="Arial"/>
          <w:b/>
          <w:bCs/>
        </w:rPr>
        <w:t xml:space="preserve">- </w:t>
      </w:r>
      <w:r w:rsidRPr="006F3F50">
        <w:t xml:space="preserve">The statutes, laws or codes cited herein are available for review at the New Jersey State Library, 185 West State Street, Trenton, New Jersey 08625. </w:t>
      </w:r>
    </w:p>
    <w:p w14:paraId="5EC7F141" w14:textId="77777777" w:rsidR="00AF0302" w:rsidRPr="006F3F50" w:rsidRDefault="00AF0302" w:rsidP="00AF0302">
      <w:pPr>
        <w:rPr>
          <w:b/>
        </w:rPr>
      </w:pPr>
    </w:p>
    <w:p w14:paraId="377F3FA7" w14:textId="77777777" w:rsidR="00AF0302" w:rsidRPr="006F3F50" w:rsidRDefault="00AF0302" w:rsidP="00AF0302">
      <w:bookmarkStart w:id="427" w:name="_Toc469579743"/>
      <w:bookmarkStart w:id="428" w:name="_Toc469932227"/>
      <w:r w:rsidRPr="006F3F50">
        <w:rPr>
          <w:rFonts w:ascii="Arial Narrow" w:hAnsi="Arial Narrow" w:cs="Arial"/>
          <w:b/>
          <w:bCs/>
          <w:caps/>
          <w:szCs w:val="26"/>
          <w:u w:val="single"/>
        </w:rPr>
        <w:t>2.1 BUSINESS REGISTRATION</w:t>
      </w:r>
      <w:bookmarkEnd w:id="427"/>
      <w:bookmarkEnd w:id="428"/>
      <w:r w:rsidRPr="006F3F50">
        <w:rPr>
          <w:b/>
          <w:u w:val="single"/>
        </w:rPr>
        <w:t xml:space="preserve"> </w:t>
      </w:r>
      <w:r w:rsidRPr="006F3F50">
        <w:t xml:space="preserve">– Pursuant to </w:t>
      </w:r>
      <w:r w:rsidRPr="006F3F50">
        <w:rPr>
          <w:u w:val="single"/>
        </w:rPr>
        <w:t>N.J.S.A.</w:t>
      </w:r>
      <w:r w:rsidRPr="006F3F50">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F3F50">
        <w:rPr>
          <w:u w:val="single"/>
        </w:rPr>
        <w:t>N.J.S.A.</w:t>
      </w:r>
      <w:r w:rsidRPr="006F3F50">
        <w:t xml:space="preserve"> 54:32B-1 </w:t>
      </w:r>
      <w:r w:rsidRPr="006F3F50">
        <w:rPr>
          <w:u w:val="single"/>
        </w:rPr>
        <w:t>et seq</w:t>
      </w:r>
      <w:r w:rsidRPr="006F3F50">
        <w:t>.) on all sales of tangible personal property delivered into the State. Any questions in this regard can be directed to the Division of Revenue at (609) 292-1730. Form NJ-REG can be filed online at http://www.state.nj.us/treasury/revenue/busregcert.shtml.</w:t>
      </w:r>
    </w:p>
    <w:p w14:paraId="27B9B8DE" w14:textId="77777777" w:rsidR="00AF0302" w:rsidRPr="006F3F50" w:rsidRDefault="00AF0302" w:rsidP="00AF0302">
      <w:pPr>
        <w:rPr>
          <w:b/>
        </w:rPr>
      </w:pPr>
    </w:p>
    <w:p w14:paraId="1AF5F644" w14:textId="205DB43C" w:rsidR="00AF0302" w:rsidRPr="006F3F50" w:rsidRDefault="00AF0302" w:rsidP="00AF0302">
      <w:bookmarkStart w:id="429" w:name="_Toc469579744"/>
      <w:bookmarkStart w:id="430" w:name="_Toc469932228"/>
      <w:r w:rsidRPr="006F3F50">
        <w:rPr>
          <w:rFonts w:ascii="Arial Narrow" w:hAnsi="Arial Narrow" w:cs="Arial"/>
          <w:b/>
          <w:bCs/>
          <w:caps/>
          <w:szCs w:val="26"/>
          <w:u w:val="single"/>
        </w:rPr>
        <w:t>2.2 ANTI-DISCRIMINATION</w:t>
      </w:r>
      <w:bookmarkEnd w:id="429"/>
      <w:bookmarkEnd w:id="430"/>
      <w:r w:rsidRPr="006F3F50">
        <w:rPr>
          <w:b/>
          <w:u w:val="single"/>
        </w:rPr>
        <w:t xml:space="preserve"> </w:t>
      </w:r>
      <w:r w:rsidRPr="006F3F50">
        <w:t xml:space="preserve">- All parties to any contract with the State agree not to discriminate in employment and agree to abide by all anti-discrimination laws including those contained within </w:t>
      </w:r>
      <w:r w:rsidRPr="006F3F50">
        <w:rPr>
          <w:u w:val="single"/>
        </w:rPr>
        <w:t>N.J.S.A.</w:t>
      </w:r>
      <w:r w:rsidRPr="006F3F50">
        <w:t xml:space="preserve"> 10:2-1 through </w:t>
      </w:r>
      <w:r w:rsidRPr="006F3F50">
        <w:rPr>
          <w:u w:val="single"/>
        </w:rPr>
        <w:t>N.J.S.A.</w:t>
      </w:r>
      <w:r w:rsidRPr="006F3F50">
        <w:t xml:space="preserve"> 10:2-4, </w:t>
      </w:r>
      <w:r w:rsidRPr="006F3F50">
        <w:rPr>
          <w:u w:val="single"/>
        </w:rPr>
        <w:t>N.J.S.A.</w:t>
      </w:r>
      <w:r w:rsidRPr="006F3F50">
        <w:t xml:space="preserve"> 10:5-1 et seq. and </w:t>
      </w:r>
      <w:r w:rsidRPr="006F3F50">
        <w:rPr>
          <w:u w:val="single"/>
        </w:rPr>
        <w:t>N.J.S.A.</w:t>
      </w:r>
      <w:r w:rsidRPr="006F3F50">
        <w:t xml:space="preserve"> 10:5-31 through 10:5-38, and all rules and regulations issued thereunder are hereby incorporated by reference. The agreement to abide by the provisions of </w:t>
      </w:r>
      <w:r w:rsidRPr="006F3F50">
        <w:rPr>
          <w:u w:val="single"/>
        </w:rPr>
        <w:t>N.J.S.A.</w:t>
      </w:r>
      <w:r w:rsidRPr="006F3F50">
        <w:t xml:space="preserve"> 10:5-31 through 10:5-38 include those provisions indicated for Goods, Professional Service and General Service Contracts (Exhibit A, attached) and Constructions Contracts (Exhibit B and Ex</w:t>
      </w:r>
      <w:ins w:id="431" w:author="Rory Regan" w:date="2017-03-05T19:33:00Z">
        <w:r w:rsidR="00845073">
          <w:t>e</w:t>
        </w:r>
      </w:ins>
      <w:r w:rsidRPr="006F3F50">
        <w:t>cutive Order 151, August 28, 2009, attached) as appropriate.</w:t>
      </w:r>
    </w:p>
    <w:p w14:paraId="68F54B78" w14:textId="77777777" w:rsidR="00AF0302" w:rsidRPr="006F3F50" w:rsidRDefault="00AF0302" w:rsidP="00AF0302"/>
    <w:p w14:paraId="255D2059" w14:textId="77777777" w:rsidR="00AF0302" w:rsidRPr="006F3F50" w:rsidRDefault="00AF0302" w:rsidP="00AF0302">
      <w:r w:rsidRPr="006F3F50">
        <w:rPr>
          <w:iCs/>
        </w:rPr>
        <w:t xml:space="preserve">The contractor or subcontractor, where applicable, agrees to comply with any regulations promulgated by the Treasurer pursuant to </w:t>
      </w:r>
      <w:r w:rsidRPr="006F3F50">
        <w:rPr>
          <w:iCs/>
          <w:u w:val="single"/>
        </w:rPr>
        <w:t>N.J.S.A.</w:t>
      </w:r>
      <w:r w:rsidRPr="006F3F50">
        <w:rPr>
          <w:iCs/>
        </w:rPr>
        <w:t xml:space="preserve"> 10:5-31 et seq., as amended and supplemented from time to time.</w:t>
      </w:r>
    </w:p>
    <w:p w14:paraId="00AEC370" w14:textId="77777777" w:rsidR="00AF0302" w:rsidRPr="006F3F50" w:rsidRDefault="00AF0302" w:rsidP="00AF0302">
      <w:pPr>
        <w:rPr>
          <w:b/>
        </w:rPr>
      </w:pPr>
    </w:p>
    <w:p w14:paraId="4B8C4FA4" w14:textId="75757AC2" w:rsidR="00AF0302" w:rsidRPr="006F3F50" w:rsidRDefault="00AF0302" w:rsidP="00AF0302">
      <w:bookmarkStart w:id="432" w:name="_Toc469579745"/>
      <w:bookmarkStart w:id="433" w:name="_Toc469932229"/>
      <w:r w:rsidRPr="006F3F50">
        <w:rPr>
          <w:rFonts w:ascii="Arial Narrow" w:hAnsi="Arial Narrow" w:cs="Arial"/>
          <w:b/>
          <w:bCs/>
          <w:caps/>
          <w:szCs w:val="26"/>
          <w:u w:val="single"/>
        </w:rPr>
        <w:t>2.3 PREVAILING WAGE ACT</w:t>
      </w:r>
      <w:bookmarkEnd w:id="432"/>
      <w:bookmarkEnd w:id="433"/>
      <w:r w:rsidRPr="006F3F50">
        <w:rPr>
          <w:rFonts w:ascii="Arial Narrow" w:hAnsi="Arial Narrow" w:cs="Arial"/>
          <w:b/>
          <w:bCs/>
          <w:u w:val="single"/>
        </w:rPr>
        <w:t xml:space="preserve"> </w:t>
      </w:r>
      <w:r w:rsidRPr="006F3F50">
        <w:rPr>
          <w:rFonts w:ascii="Arial Narrow" w:hAnsi="Arial Narrow" w:cs="Arial"/>
        </w:rPr>
        <w:t>-</w:t>
      </w:r>
      <w:r w:rsidRPr="006F3F50">
        <w:t xml:space="preserve"> The New Jersey Prevailing Wage Act, </w:t>
      </w:r>
      <w:r w:rsidRPr="006F3F50">
        <w:rPr>
          <w:u w:val="single"/>
        </w:rPr>
        <w:t>N.J.S.A.</w:t>
      </w:r>
      <w:r w:rsidRPr="006F3F50">
        <w:t xml:space="preserve"> 34: 11-56.2</w:t>
      </w:r>
      <w:ins w:id="434" w:author="Regan, Rory" w:date="2017-03-03T16:24:00Z">
        <w:r w:rsidR="00A90B32">
          <w:t>5</w:t>
        </w:r>
      </w:ins>
      <w:del w:id="435" w:author="Regan, Rory" w:date="2017-03-03T16:24:00Z">
        <w:r w:rsidRPr="006F3F50" w:rsidDel="00A90B32">
          <w:delText>6</w:delText>
        </w:r>
      </w:del>
      <w:r w:rsidRPr="006F3F50">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0D82A02" w14:textId="77777777" w:rsidR="00AF0302" w:rsidRPr="006F3F50" w:rsidRDefault="00AF0302" w:rsidP="00AF0302">
      <w:pPr>
        <w:rPr>
          <w:rFonts w:ascii="Arial Narrow" w:hAnsi="Arial Narrow" w:cs="Arial"/>
          <w:b/>
          <w:bCs/>
        </w:rPr>
      </w:pPr>
    </w:p>
    <w:p w14:paraId="5FD07574" w14:textId="77777777" w:rsidR="00AF0302" w:rsidRPr="006F3F50" w:rsidRDefault="00AF0302" w:rsidP="00AF0302">
      <w:r w:rsidRPr="006F3F50">
        <w:rPr>
          <w:rFonts w:ascii="Arial Narrow" w:hAnsi="Arial Narrow" w:cs="Arial"/>
          <w:b/>
          <w:bCs/>
        </w:rPr>
        <w:t xml:space="preserve">2.4 </w:t>
      </w:r>
      <w:r w:rsidRPr="006F3F50">
        <w:rPr>
          <w:rFonts w:ascii="Arial Narrow" w:hAnsi="Arial Narrow" w:cs="Arial"/>
          <w:b/>
          <w:bCs/>
          <w:u w:val="single"/>
        </w:rPr>
        <w:t>AMERICANS WITH DISABILITIES ACT</w:t>
      </w:r>
      <w:r w:rsidRPr="006F3F50">
        <w:rPr>
          <w:b/>
          <w:u w:val="single"/>
        </w:rPr>
        <w:t xml:space="preserve"> </w:t>
      </w:r>
      <w:r w:rsidRPr="006F3F50">
        <w:t xml:space="preserve">- The contractor must comply with all provisions of the Americans with Disabilities Act (ADA), P.L 101-336, in accordance with 42 </w:t>
      </w:r>
      <w:r w:rsidRPr="006F3F50">
        <w:rPr>
          <w:u w:val="single"/>
        </w:rPr>
        <w:t>U.S.C.</w:t>
      </w:r>
      <w:r w:rsidRPr="006F3F50">
        <w:t xml:space="preserve"> 12101, et seq. </w:t>
      </w:r>
    </w:p>
    <w:p w14:paraId="5B36BE1A" w14:textId="77777777" w:rsidR="00AF0302" w:rsidRPr="006F3F50" w:rsidRDefault="00AF0302" w:rsidP="00AF0302">
      <w:pPr>
        <w:rPr>
          <w:b/>
        </w:rPr>
      </w:pPr>
    </w:p>
    <w:p w14:paraId="5E27D8EA" w14:textId="77777777" w:rsidR="00AF0302" w:rsidRPr="006F3F50" w:rsidRDefault="00AF0302" w:rsidP="00AF0302">
      <w:bookmarkStart w:id="436" w:name="_Toc469579746"/>
      <w:bookmarkStart w:id="437" w:name="_Toc469932230"/>
      <w:r w:rsidRPr="006F3F50">
        <w:rPr>
          <w:rFonts w:ascii="Arial Narrow" w:hAnsi="Arial Narrow" w:cs="Arial"/>
          <w:b/>
          <w:bCs/>
          <w:caps/>
          <w:szCs w:val="26"/>
          <w:u w:val="single"/>
        </w:rPr>
        <w:t>2.5 MACBRIDE PRINCIPLES</w:t>
      </w:r>
      <w:bookmarkEnd w:id="436"/>
      <w:bookmarkEnd w:id="437"/>
      <w:r w:rsidRPr="006F3F50">
        <w:rPr>
          <w:b/>
          <w:u w:val="single"/>
        </w:rPr>
        <w:t xml:space="preserve"> </w:t>
      </w:r>
      <w:r w:rsidRPr="006F3F50">
        <w:t xml:space="preserve">– The bidder must certify pursuant to </w:t>
      </w:r>
      <w:r w:rsidRPr="006F3F50">
        <w:rPr>
          <w:u w:val="single"/>
        </w:rPr>
        <w:t xml:space="preserve">N.J.S.A. </w:t>
      </w:r>
      <w:r w:rsidRPr="006F3F5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F3F50">
        <w:rPr>
          <w:u w:val="single"/>
        </w:rPr>
        <w:t>N.J.S.A.</w:t>
      </w:r>
      <w:r w:rsidRPr="006F3F50">
        <w:t xml:space="preserve"> 52:18A-89.5 and in conformance with the United Kingdom’s Fair Employment (Northern Ireland) Act of 1989, and permit independent monitoring of their compliance with those principles. </w:t>
      </w:r>
    </w:p>
    <w:p w14:paraId="39B9714F" w14:textId="77777777" w:rsidR="00AF0302" w:rsidRPr="006F3F50" w:rsidRDefault="00AF0302" w:rsidP="00AF0302">
      <w:pPr>
        <w:rPr>
          <w:b/>
        </w:rPr>
      </w:pPr>
    </w:p>
    <w:p w14:paraId="1A3CB78C" w14:textId="77777777" w:rsidR="00AF0302" w:rsidRPr="006F3F50" w:rsidRDefault="00AF0302" w:rsidP="00AF0302">
      <w:bookmarkStart w:id="438" w:name="_Toc469579747"/>
      <w:bookmarkStart w:id="439" w:name="_Toc469932231"/>
      <w:r w:rsidRPr="006F3F50">
        <w:rPr>
          <w:rFonts w:ascii="Arial Narrow" w:hAnsi="Arial Narrow" w:cs="Arial"/>
          <w:b/>
          <w:bCs/>
          <w:caps/>
          <w:szCs w:val="26"/>
          <w:u w:val="single"/>
        </w:rPr>
        <w:t>2.6 PAY TO PLAY PROHIBITIONS</w:t>
      </w:r>
      <w:bookmarkEnd w:id="438"/>
      <w:bookmarkEnd w:id="439"/>
      <w:r w:rsidRPr="006F3F50">
        <w:rPr>
          <w:rFonts w:ascii="Arial Narrow" w:hAnsi="Arial Narrow" w:cs="Arial"/>
          <w:b/>
          <w:bCs/>
          <w:u w:val="single"/>
        </w:rPr>
        <w:t xml:space="preserve"> </w:t>
      </w:r>
      <w:r w:rsidRPr="006F3F50">
        <w:rPr>
          <w:b/>
        </w:rPr>
        <w:t xml:space="preserve">– </w:t>
      </w:r>
      <w:r w:rsidRPr="006F3F50">
        <w:t xml:space="preserve">Pursuant to </w:t>
      </w:r>
      <w:r w:rsidRPr="006F3F50">
        <w:rPr>
          <w:u w:val="single"/>
        </w:rPr>
        <w:t>N.J.S.A.</w:t>
      </w:r>
      <w:r w:rsidRPr="006F3F50">
        <w:t xml:space="preserve"> 19:44A-20.13 et seq. (L.2005, c. 51), and specifically, </w:t>
      </w:r>
      <w:r w:rsidRPr="006F3F50">
        <w:rPr>
          <w:u w:val="single"/>
        </w:rPr>
        <w:t>N.J.S.A.</w:t>
      </w:r>
      <w:r w:rsidRPr="006F3F50">
        <w:t xml:space="preserve"> 19:44A-20.21, it shall be a breach of the terms of the contract for the business entity to: </w:t>
      </w:r>
    </w:p>
    <w:p w14:paraId="265A3327" w14:textId="77777777" w:rsidR="00AF0302" w:rsidRPr="006F3F50" w:rsidRDefault="00AF0302" w:rsidP="00AF0302"/>
    <w:p w14:paraId="6D6928F8" w14:textId="77777777" w:rsidR="00AF0302" w:rsidRPr="006F3F50" w:rsidRDefault="00AF0302" w:rsidP="00AF0302">
      <w:pPr>
        <w:numPr>
          <w:ilvl w:val="0"/>
          <w:numId w:val="58"/>
        </w:numPr>
        <w:spacing w:after="200"/>
      </w:pPr>
      <w:r w:rsidRPr="006F3F50">
        <w:t xml:space="preserve">Make or solicit a contribution in violation of the statute; </w:t>
      </w:r>
    </w:p>
    <w:p w14:paraId="7655AF12" w14:textId="77777777" w:rsidR="00AF0302" w:rsidRPr="006F3F50" w:rsidRDefault="00AF0302" w:rsidP="00AF0302">
      <w:pPr>
        <w:numPr>
          <w:ilvl w:val="0"/>
          <w:numId w:val="58"/>
        </w:numPr>
        <w:spacing w:after="200"/>
      </w:pPr>
      <w:r w:rsidRPr="006F3F50">
        <w:t xml:space="preserve">Knowingly conceal or misrepresent a contribution given or received; </w:t>
      </w:r>
    </w:p>
    <w:p w14:paraId="502A44D7" w14:textId="77777777" w:rsidR="00AF0302" w:rsidRPr="006F3F50" w:rsidRDefault="00AF0302" w:rsidP="00AF0302">
      <w:pPr>
        <w:numPr>
          <w:ilvl w:val="0"/>
          <w:numId w:val="58"/>
        </w:numPr>
        <w:spacing w:after="200"/>
      </w:pPr>
      <w:r w:rsidRPr="006F3F50">
        <w:t xml:space="preserve">Make or solicit contributions through intermediaries for the purpose of concealing or misrepresenting the source of the contribution; </w:t>
      </w:r>
    </w:p>
    <w:p w14:paraId="009FDD54" w14:textId="77777777" w:rsidR="00AF0302" w:rsidRPr="006F3F50" w:rsidRDefault="00AF0302" w:rsidP="00AF0302">
      <w:pPr>
        <w:numPr>
          <w:ilvl w:val="0"/>
          <w:numId w:val="58"/>
        </w:numPr>
        <w:spacing w:after="200"/>
      </w:pPr>
      <w:r w:rsidRPr="006F3F50">
        <w:t xml:space="preserve">Make or solicit any contribution on the condition or with the agreement that it will be contributed to a campaign committee or any candidate of holder of the public office of Governor, or to any State or county party committee; </w:t>
      </w:r>
    </w:p>
    <w:p w14:paraId="0FFA7E3D" w14:textId="77777777" w:rsidR="00AF0302" w:rsidRPr="006F3F50" w:rsidRDefault="00AF0302" w:rsidP="00AF0302">
      <w:pPr>
        <w:numPr>
          <w:ilvl w:val="0"/>
          <w:numId w:val="58"/>
        </w:numPr>
        <w:spacing w:after="200"/>
      </w:pPr>
      <w:r w:rsidRPr="006F3F5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C9AFC6" w14:textId="77777777" w:rsidR="00AF0302" w:rsidRPr="006F3F50" w:rsidRDefault="00AF0302" w:rsidP="00AF0302">
      <w:pPr>
        <w:numPr>
          <w:ilvl w:val="0"/>
          <w:numId w:val="58"/>
        </w:numPr>
        <w:spacing w:after="200"/>
      </w:pPr>
      <w:r w:rsidRPr="006F3F50">
        <w:t xml:space="preserve">Fund contributions made by third parties, including consultants, attorneys, family members, and employees; </w:t>
      </w:r>
    </w:p>
    <w:p w14:paraId="2F68F418" w14:textId="77777777" w:rsidR="00AF0302" w:rsidRPr="006F3F50" w:rsidRDefault="00AF0302" w:rsidP="00AF0302">
      <w:pPr>
        <w:numPr>
          <w:ilvl w:val="0"/>
          <w:numId w:val="58"/>
        </w:numPr>
        <w:spacing w:after="200"/>
      </w:pPr>
      <w:r w:rsidRPr="006F3F50">
        <w:t xml:space="preserve">Engage in any exchange of contributions to circumvent the intent of the Legislation; or </w:t>
      </w:r>
    </w:p>
    <w:p w14:paraId="6868FE8B" w14:textId="77777777" w:rsidR="00AF0302" w:rsidRPr="006F3F50" w:rsidRDefault="00AF0302" w:rsidP="00AF0302">
      <w:pPr>
        <w:numPr>
          <w:ilvl w:val="0"/>
          <w:numId w:val="58"/>
        </w:numPr>
        <w:spacing w:after="200"/>
      </w:pPr>
      <w:r w:rsidRPr="006F3F50">
        <w:t xml:space="preserve">Directly or indirectly through or by any other person or means, do any act which would subject that entity to the restrictions of the Legislation. </w:t>
      </w:r>
    </w:p>
    <w:p w14:paraId="1EF9F713" w14:textId="77777777" w:rsidR="00AF0302" w:rsidRPr="006F3F50" w:rsidRDefault="00AF0302" w:rsidP="00AF0302"/>
    <w:p w14:paraId="76884427" w14:textId="77777777" w:rsidR="00AF0302" w:rsidRPr="006F3F50" w:rsidRDefault="00AF0302" w:rsidP="00AF0302">
      <w:bookmarkStart w:id="440" w:name="_Toc469579748"/>
      <w:bookmarkStart w:id="441" w:name="_Toc469932232"/>
      <w:r w:rsidRPr="006F3F50">
        <w:rPr>
          <w:rFonts w:ascii="Arial Narrow" w:hAnsi="Arial Narrow" w:cs="Arial"/>
          <w:b/>
          <w:bCs/>
          <w:caps/>
          <w:szCs w:val="26"/>
          <w:u w:val="single"/>
        </w:rPr>
        <w:t>2.7 POLITICAL CONTRIBUTION DISCLOSURE</w:t>
      </w:r>
      <w:bookmarkEnd w:id="440"/>
      <w:bookmarkEnd w:id="441"/>
      <w:r w:rsidRPr="006F3F50">
        <w:rPr>
          <w:b/>
          <w:u w:val="single"/>
        </w:rPr>
        <w:t xml:space="preserve"> </w:t>
      </w:r>
      <w:r w:rsidRPr="006F3F50">
        <w:t xml:space="preserve">– The contractor is advised of its responsibility to file an annual disclosure statement on political contributions with the New Jersey Election Law Enforcement Commission (ELEC), pursuant to </w:t>
      </w:r>
      <w:r w:rsidRPr="006F3F50">
        <w:rPr>
          <w:u w:val="single"/>
        </w:rPr>
        <w:t>N.J.S.A.</w:t>
      </w:r>
      <w:r w:rsidRPr="006F3F50">
        <w:t xml:space="preserve"> 19:44A-20.27 (P.L.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6" w:history="1">
        <w:r w:rsidRPr="006F3F50">
          <w:rPr>
            <w:color w:val="0000FF"/>
            <w:u w:val="single"/>
          </w:rPr>
          <w:t>http://www.elec.state.nj.us/</w:t>
        </w:r>
      </w:hyperlink>
      <w:r w:rsidRPr="006F3F50">
        <w:t>.</w:t>
      </w:r>
    </w:p>
    <w:p w14:paraId="64AB8B78" w14:textId="77777777" w:rsidR="00AF0302" w:rsidRPr="006F3F50" w:rsidRDefault="00AF0302" w:rsidP="00AF0302">
      <w:pPr>
        <w:rPr>
          <w:b/>
        </w:rPr>
      </w:pPr>
    </w:p>
    <w:p w14:paraId="24126BD0" w14:textId="77777777" w:rsidR="00AF0302" w:rsidRPr="006F3F50" w:rsidRDefault="00AF0302" w:rsidP="00AF0302">
      <w:bookmarkStart w:id="442" w:name="_Toc469579749"/>
      <w:bookmarkStart w:id="443" w:name="_Toc469932233"/>
      <w:r w:rsidRPr="006F3F50">
        <w:rPr>
          <w:rFonts w:ascii="Arial Narrow" w:hAnsi="Arial Narrow" w:cs="Arial"/>
          <w:b/>
          <w:bCs/>
          <w:caps/>
          <w:szCs w:val="26"/>
          <w:u w:val="single"/>
        </w:rPr>
        <w:t>2.8 STANDARDS PROHIBITING CONFLICTS OF INTEREST</w:t>
      </w:r>
      <w:bookmarkEnd w:id="442"/>
      <w:bookmarkEnd w:id="443"/>
      <w:r w:rsidRPr="006F3F50">
        <w:rPr>
          <w:b/>
          <w:u w:val="single"/>
        </w:rPr>
        <w:t xml:space="preserve"> </w:t>
      </w:r>
      <w:r w:rsidRPr="006F3F50">
        <w:t xml:space="preserve">- The following prohibitions on contractor activities shall apply to all contracts or purchase agreements made with the State of New Jersey, pursuant to Executive Order No. 189 (1988). </w:t>
      </w:r>
    </w:p>
    <w:p w14:paraId="71BECFA5" w14:textId="77777777" w:rsidR="00AF0302" w:rsidRPr="006F3F50" w:rsidRDefault="00AF0302" w:rsidP="00AF0302"/>
    <w:p w14:paraId="4030D8EA" w14:textId="77777777" w:rsidR="00AF0302" w:rsidRPr="006F3F50" w:rsidRDefault="00AF0302" w:rsidP="00AF0302">
      <w:r w:rsidRPr="006F3F50">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F3F50">
        <w:rPr>
          <w:u w:val="single"/>
        </w:rPr>
        <w:t>N.J.S.A.</w:t>
      </w:r>
      <w:r w:rsidRPr="006F3F50">
        <w:t xml:space="preserve"> 52:13D-13b. and e., in the Department of the Treasury or any other agency with which such vendor transacts or offers or proposes to transact business, or to any member of the immediate family, as defined by </w:t>
      </w:r>
      <w:r w:rsidRPr="006F3F50">
        <w:rPr>
          <w:u w:val="single"/>
        </w:rPr>
        <w:t>N.J.S.A.</w:t>
      </w:r>
      <w:r w:rsidRPr="006F3F50">
        <w:t xml:space="preserve"> 52:13D-13i., of any such officer or employee, or partnership, firm or corporation with which they are employed or </w:t>
      </w:r>
      <w:r w:rsidRPr="006F3F50">
        <w:lastRenderedPageBreak/>
        <w:t xml:space="preserve">associated, or in which such officer or employee has an interest within the meaning of </w:t>
      </w:r>
      <w:r w:rsidRPr="006F3F50">
        <w:rPr>
          <w:u w:val="single"/>
        </w:rPr>
        <w:t>N.J.S.A.</w:t>
      </w:r>
      <w:r w:rsidRPr="006F3F50">
        <w:t xml:space="preserve"> 52: 13D-13g;</w:t>
      </w:r>
    </w:p>
    <w:p w14:paraId="2CFE591C" w14:textId="77777777" w:rsidR="00AF0302" w:rsidRPr="006F3F50" w:rsidRDefault="00AF0302" w:rsidP="00AF0302">
      <w:r w:rsidRPr="006F3F50">
        <w:t xml:space="preserve"> </w:t>
      </w:r>
    </w:p>
    <w:p w14:paraId="34AD4151" w14:textId="77777777" w:rsidR="00AF0302" w:rsidRPr="006F3F50" w:rsidRDefault="00AF0302" w:rsidP="00AF0302">
      <w:r w:rsidRPr="006F3F50">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75AF9877" w14:textId="77777777" w:rsidR="00AF0302" w:rsidRPr="006F3F50" w:rsidRDefault="00AF0302" w:rsidP="00AF0302"/>
    <w:p w14:paraId="6C78F77A" w14:textId="77777777" w:rsidR="00AF0302" w:rsidRPr="006F3F50" w:rsidRDefault="00AF0302" w:rsidP="00AF0302">
      <w:r w:rsidRPr="006F3F5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6F3F50">
        <w:rPr>
          <w:u w:val="single"/>
        </w:rPr>
        <w:t>N.J.S.A.</w:t>
      </w:r>
      <w:r w:rsidRPr="006F3F50">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7BAF309" w14:textId="77777777" w:rsidR="00AF0302" w:rsidRPr="006F3F50" w:rsidRDefault="00AF0302" w:rsidP="00AF0302"/>
    <w:p w14:paraId="5A0A99E0" w14:textId="77777777" w:rsidR="00AF0302" w:rsidRPr="006F3F50" w:rsidRDefault="00AF0302" w:rsidP="00AF0302">
      <w:r w:rsidRPr="006F3F50">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63BE1F15" w14:textId="77777777" w:rsidR="00AF0302" w:rsidRPr="006F3F50" w:rsidRDefault="00AF0302" w:rsidP="00AF0302"/>
    <w:p w14:paraId="0FBB5A60" w14:textId="77777777" w:rsidR="00AF0302" w:rsidRPr="006F3F50" w:rsidRDefault="00AF0302" w:rsidP="00AF0302">
      <w:r w:rsidRPr="006F3F50">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2186BE03" w14:textId="77777777" w:rsidR="00AF0302" w:rsidRPr="006F3F50" w:rsidRDefault="00AF0302" w:rsidP="00AF0302">
      <w:r w:rsidRPr="006F3F50">
        <w:t xml:space="preserve"> </w:t>
      </w:r>
    </w:p>
    <w:p w14:paraId="49344837" w14:textId="77777777" w:rsidR="00AF0302" w:rsidRPr="006F3F50" w:rsidRDefault="00AF0302" w:rsidP="00AF0302">
      <w:r w:rsidRPr="006F3F50">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5C338A0" w14:textId="77777777" w:rsidR="00AF0302" w:rsidRPr="006F3F50" w:rsidRDefault="00AF0302" w:rsidP="00AF0302"/>
    <w:p w14:paraId="5D603960" w14:textId="77777777" w:rsidR="00AF0302" w:rsidRPr="006F3F50" w:rsidRDefault="00AF0302" w:rsidP="00AF0302">
      <w:bookmarkStart w:id="444" w:name="_Toc469579750"/>
      <w:bookmarkStart w:id="445" w:name="_Toc469932234"/>
      <w:r w:rsidRPr="006F3F50">
        <w:rPr>
          <w:rFonts w:ascii="Arial Narrow" w:hAnsi="Arial Narrow" w:cs="Arial"/>
          <w:b/>
          <w:bCs/>
          <w:caps/>
          <w:szCs w:val="26"/>
          <w:u w:val="single"/>
        </w:rPr>
        <w:t>2.9 NOTICE TO ALL CONTRACTORS SET-OFF FOR STATE TAX NOTICE</w:t>
      </w:r>
      <w:bookmarkEnd w:id="444"/>
      <w:bookmarkEnd w:id="445"/>
      <w:r w:rsidRPr="006F3F50">
        <w:rPr>
          <w:b/>
          <w:u w:val="single"/>
        </w:rPr>
        <w:t xml:space="preserve"> </w:t>
      </w:r>
      <w:r w:rsidRPr="006F3F50">
        <w:rPr>
          <w:b/>
        </w:rPr>
        <w:t xml:space="preserve">- </w:t>
      </w:r>
      <w:r w:rsidRPr="006F3F50">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F85FD67" w14:textId="77777777" w:rsidR="00AF0302" w:rsidRPr="006F3F50" w:rsidRDefault="00AF0302" w:rsidP="00AF0302">
      <w:r w:rsidRPr="006F3F50">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25736FA" w14:textId="77777777" w:rsidR="00AF0302" w:rsidRPr="006F3F50" w:rsidRDefault="00AF0302" w:rsidP="00AF0302">
      <w:pPr>
        <w:rPr>
          <w:b/>
        </w:rPr>
      </w:pPr>
    </w:p>
    <w:p w14:paraId="46E4F780" w14:textId="77777777" w:rsidR="00AF0302" w:rsidRPr="006F3F50" w:rsidRDefault="00AF0302" w:rsidP="00AF0302">
      <w:bookmarkStart w:id="446" w:name="_Toc469579751"/>
      <w:bookmarkStart w:id="447" w:name="_Toc469932235"/>
      <w:r w:rsidRPr="006F3F50">
        <w:rPr>
          <w:rFonts w:ascii="Arial Narrow" w:hAnsi="Arial Narrow" w:cs="Arial"/>
          <w:b/>
          <w:bCs/>
          <w:caps/>
          <w:szCs w:val="26"/>
          <w:u w:val="single"/>
        </w:rPr>
        <w:t>2.10 COMPLIANCE - LAWS -</w:t>
      </w:r>
      <w:bookmarkEnd w:id="446"/>
      <w:bookmarkEnd w:id="447"/>
      <w:r w:rsidRPr="006F3F50">
        <w:rPr>
          <w:rFonts w:ascii="Arial Narrow" w:hAnsi="Arial Narrow" w:cs="Arial"/>
          <w:b/>
          <w:bCs/>
          <w:caps/>
          <w:szCs w:val="26"/>
          <w:u w:val="single"/>
        </w:rPr>
        <w:t xml:space="preserve"> </w:t>
      </w:r>
      <w:r w:rsidRPr="006F3F50">
        <w:t xml:space="preserve">The contractor must comply with all local, State and Federal laws, rules and regulations applicable to this contract and to the goods delivered and/or services performed hereunder. </w:t>
      </w:r>
    </w:p>
    <w:p w14:paraId="58F7CBCE" w14:textId="77777777" w:rsidR="00AF0302" w:rsidRPr="006F3F50" w:rsidRDefault="00AF0302" w:rsidP="00AF0302">
      <w:pPr>
        <w:rPr>
          <w:b/>
        </w:rPr>
      </w:pPr>
    </w:p>
    <w:p w14:paraId="355283AA" w14:textId="77777777" w:rsidR="00AF0302" w:rsidRPr="006F3F50" w:rsidRDefault="00AF0302" w:rsidP="00AF0302">
      <w:bookmarkStart w:id="448" w:name="_Toc469579752"/>
      <w:bookmarkStart w:id="449" w:name="_Toc469932236"/>
      <w:r w:rsidRPr="006F3F50">
        <w:rPr>
          <w:rFonts w:ascii="Arial Narrow" w:hAnsi="Arial Narrow" w:cs="Arial"/>
          <w:b/>
          <w:bCs/>
          <w:caps/>
          <w:szCs w:val="26"/>
          <w:u w:val="single"/>
        </w:rPr>
        <w:lastRenderedPageBreak/>
        <w:t>2.11 COMPLIANCE - STATE LAWS -</w:t>
      </w:r>
      <w:bookmarkEnd w:id="448"/>
      <w:bookmarkEnd w:id="449"/>
      <w:r w:rsidRPr="006F3F50">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3991E4D4" w14:textId="77777777" w:rsidR="00AF0302" w:rsidRPr="006F3F50" w:rsidRDefault="00AF0302" w:rsidP="00AF0302"/>
    <w:p w14:paraId="2D046B37" w14:textId="77777777" w:rsidR="00AF0302" w:rsidRPr="006F3F50" w:rsidRDefault="00AF0302" w:rsidP="00AF0302">
      <w:pPr>
        <w:keepNext/>
        <w:rPr>
          <w:rFonts w:ascii="Arial Narrow" w:hAnsi="Arial Narrow" w:cs="Arial"/>
        </w:rPr>
      </w:pPr>
      <w:r w:rsidRPr="006F3F50">
        <w:rPr>
          <w:rFonts w:ascii="Arial Narrow" w:hAnsi="Arial Narrow" w:cs="Arial"/>
          <w:b/>
          <w:bCs/>
        </w:rPr>
        <w:t>3</w:t>
      </w:r>
      <w:r w:rsidRPr="006F3F50">
        <w:rPr>
          <w:rFonts w:ascii="Arial Narrow" w:hAnsi="Arial Narrow"/>
          <w:b/>
          <w:bCs/>
          <w:caps/>
          <w:u w:val="single"/>
        </w:rPr>
        <w:t>. STATE LAW REQUIRING MANDATORY COMPLIANCE BY CONTRACTORS UNDER CIRCUMSTANCES SET FORTH IN LAW OR BASED ON THE TYPE OF CONTRACT</w:t>
      </w:r>
      <w:r w:rsidRPr="006F3F50">
        <w:rPr>
          <w:rFonts w:ascii="Arial Narrow" w:hAnsi="Arial Narrow" w:cs="Arial"/>
          <w:b/>
          <w:bCs/>
          <w:u w:val="single"/>
        </w:rPr>
        <w:t xml:space="preserve"> </w:t>
      </w:r>
    </w:p>
    <w:p w14:paraId="1D91DA6D" w14:textId="77777777" w:rsidR="00AF0302" w:rsidRPr="006F3F50" w:rsidRDefault="00AF0302" w:rsidP="00AF0302">
      <w:pPr>
        <w:keepNext/>
        <w:rPr>
          <w:b/>
        </w:rPr>
      </w:pPr>
    </w:p>
    <w:p w14:paraId="7F7538F9" w14:textId="77777777" w:rsidR="00AF0302" w:rsidRPr="006F3F50" w:rsidRDefault="00AF0302" w:rsidP="00AF0302">
      <w:pPr>
        <w:keepNext/>
      </w:pPr>
      <w:r w:rsidRPr="006F3F50">
        <w:rPr>
          <w:rFonts w:ascii="Arial Narrow" w:hAnsi="Arial Narrow" w:cs="Arial"/>
          <w:b/>
          <w:bCs/>
        </w:rPr>
        <w:t xml:space="preserve">3.1 </w:t>
      </w:r>
      <w:r w:rsidRPr="006F3F50">
        <w:rPr>
          <w:rFonts w:ascii="Arial Narrow" w:hAnsi="Arial Narrow" w:cs="Arial"/>
          <w:b/>
          <w:bCs/>
          <w:u w:val="single"/>
        </w:rPr>
        <w:t>COMPLIANCE - CODES</w:t>
      </w:r>
      <w:r w:rsidRPr="006F3F50">
        <w:rPr>
          <w:b/>
          <w:u w:val="single"/>
        </w:rPr>
        <w:t xml:space="preserve"> </w:t>
      </w:r>
      <w:r w:rsidRPr="006F3F50">
        <w:t xml:space="preserve">– The contractor must comply with NJUCC and the latest NEC70, B.O.C.A. Basic Building code, OSHA and all applicable codes for this requirement. The contractor shall be responsible for securing and paying all necessary permits, where applicable. </w:t>
      </w:r>
    </w:p>
    <w:p w14:paraId="4F179D32" w14:textId="77777777" w:rsidR="00AF0302" w:rsidRPr="006F3F50" w:rsidRDefault="00AF0302" w:rsidP="00AF0302">
      <w:pPr>
        <w:autoSpaceDE w:val="0"/>
        <w:autoSpaceDN w:val="0"/>
        <w:adjustRightInd w:val="0"/>
        <w:rPr>
          <w:b/>
          <w:color w:val="000000"/>
        </w:rPr>
      </w:pPr>
    </w:p>
    <w:p w14:paraId="57F66100"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3.2 </w:t>
      </w:r>
      <w:r w:rsidRPr="006F3F50">
        <w:rPr>
          <w:rFonts w:ascii="Arial Narrow" w:hAnsi="Arial Narrow" w:cs="Arial"/>
          <w:b/>
          <w:bCs/>
          <w:color w:val="000000"/>
          <w:u w:val="single"/>
        </w:rPr>
        <w:t>PUBLIC WORKS CONTRACTOR REGISTRATION ACT</w:t>
      </w:r>
      <w:r w:rsidRPr="006F3F50">
        <w:rPr>
          <w:b/>
          <w:color w:val="000000"/>
          <w:u w:val="single"/>
        </w:rPr>
        <w:t xml:space="preserve"> </w:t>
      </w:r>
      <w:r w:rsidRPr="006F3F50">
        <w:rPr>
          <w:color w:val="000000"/>
        </w:rPr>
        <w:t xml:space="preserve">- The New Jersey Public Works Contractor Registration Act requires all contractors, subcontractors and lower tier subcontractor(s) who engage in any contract for public work as defined in </w:t>
      </w:r>
      <w:r w:rsidRPr="006F3F50">
        <w:rPr>
          <w:color w:val="000000"/>
          <w:u w:val="single"/>
        </w:rPr>
        <w:t>N.J.S.A.</w:t>
      </w:r>
      <w:r w:rsidRPr="006F3F50">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1F4350A" w14:textId="77777777" w:rsidR="00AF0302" w:rsidRPr="006F3F50" w:rsidRDefault="00AF0302" w:rsidP="00AF0302">
      <w:pPr>
        <w:autoSpaceDE w:val="0"/>
        <w:autoSpaceDN w:val="0"/>
        <w:adjustRightInd w:val="0"/>
        <w:rPr>
          <w:b/>
          <w:color w:val="000000"/>
        </w:rPr>
      </w:pPr>
    </w:p>
    <w:p w14:paraId="30A373A9" w14:textId="77777777" w:rsidR="00AF0302" w:rsidRPr="00851065" w:rsidRDefault="00AF0302" w:rsidP="00AF0302">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998E8A0" w14:textId="77777777" w:rsidR="00AF0302" w:rsidRPr="00C65B22" w:rsidRDefault="00AF0302" w:rsidP="00AF030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A20E784" w14:textId="77777777" w:rsidR="00AF0302" w:rsidRDefault="00AF0302" w:rsidP="00AF0302">
      <w:pPr>
        <w:autoSpaceDE w:val="0"/>
        <w:autoSpaceDN w:val="0"/>
        <w:adjustRightInd w:val="0"/>
        <w:rPr>
          <w:color w:val="000000"/>
          <w:u w:val="single"/>
        </w:rPr>
      </w:pPr>
    </w:p>
    <w:p w14:paraId="6B5E7EEE" w14:textId="77777777" w:rsidR="00AF0302" w:rsidRDefault="00AF0302" w:rsidP="00AF0302">
      <w:pPr>
        <w:pStyle w:val="ListParagraph"/>
        <w:numPr>
          <w:ilvl w:val="0"/>
          <w:numId w:val="4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3385158" w14:textId="77777777" w:rsidR="00AF0302" w:rsidRPr="00FD0D94" w:rsidRDefault="00AF0302" w:rsidP="00AF0302">
      <w:pPr>
        <w:pStyle w:val="ListParagraph"/>
        <w:rPr>
          <w:rFonts w:eastAsia="Calibri" w:cs="Arial"/>
          <w:iCs/>
          <w:szCs w:val="22"/>
        </w:rPr>
      </w:pPr>
    </w:p>
    <w:p w14:paraId="42957190" w14:textId="77777777" w:rsidR="00AF0302" w:rsidRDefault="00AF0302" w:rsidP="00AF0302">
      <w:pPr>
        <w:pStyle w:val="ListParagraph"/>
        <w:numPr>
          <w:ilvl w:val="0"/>
          <w:numId w:val="4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A327DEC" w14:textId="77777777" w:rsidR="00AF0302" w:rsidRPr="00895D16" w:rsidRDefault="00AF0302" w:rsidP="00AF0302">
      <w:pPr>
        <w:contextualSpacing/>
        <w:rPr>
          <w:rFonts w:eastAsia="Calibri" w:cs="Arial"/>
          <w:iCs/>
          <w:szCs w:val="22"/>
        </w:rPr>
      </w:pPr>
    </w:p>
    <w:p w14:paraId="7E15B40D" w14:textId="77777777" w:rsidR="00AF0302" w:rsidRDefault="00AF0302" w:rsidP="00AF0302">
      <w:pPr>
        <w:pStyle w:val="ListParagraph"/>
        <w:numPr>
          <w:ilvl w:val="0"/>
          <w:numId w:val="4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1A95787" w14:textId="77777777" w:rsidR="00AF0302" w:rsidRPr="00895D16" w:rsidRDefault="00AF0302" w:rsidP="00AF0302">
      <w:pPr>
        <w:contextualSpacing/>
        <w:rPr>
          <w:rFonts w:eastAsia="Calibri" w:cs="Arial"/>
          <w:iCs/>
          <w:szCs w:val="22"/>
        </w:rPr>
      </w:pPr>
    </w:p>
    <w:p w14:paraId="788F92CF" w14:textId="77777777" w:rsidR="00AF0302" w:rsidRPr="00FD0D94" w:rsidRDefault="00AF0302" w:rsidP="00AF0302">
      <w:pPr>
        <w:pStyle w:val="ListParagraph"/>
        <w:numPr>
          <w:ilvl w:val="0"/>
          <w:numId w:val="4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6FFF4F4" w14:textId="77777777" w:rsidR="00AF0302" w:rsidRPr="00FD0D94" w:rsidRDefault="00AF0302" w:rsidP="00AF0302">
      <w:pPr>
        <w:pStyle w:val="ListParagraph"/>
        <w:tabs>
          <w:tab w:val="left" w:pos="1080"/>
        </w:tabs>
        <w:autoSpaceDE w:val="0"/>
        <w:autoSpaceDN w:val="0"/>
        <w:adjustRightInd w:val="0"/>
        <w:rPr>
          <w:rFonts w:cs="Arial"/>
          <w:u w:val="single"/>
        </w:rPr>
      </w:pPr>
    </w:p>
    <w:p w14:paraId="146501E5" w14:textId="77777777" w:rsidR="00AF0302" w:rsidRPr="00C65B22" w:rsidRDefault="00AF0302" w:rsidP="00AF030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2066C16" w14:textId="77777777" w:rsidR="00AF0302" w:rsidRPr="00C65B22" w:rsidRDefault="00AF0302" w:rsidP="00AF0302">
      <w:pPr>
        <w:autoSpaceDE w:val="0"/>
        <w:autoSpaceDN w:val="0"/>
        <w:adjustRightInd w:val="0"/>
        <w:rPr>
          <w:color w:val="000000"/>
        </w:rPr>
      </w:pPr>
    </w:p>
    <w:p w14:paraId="4B6D3CD1" w14:textId="77777777" w:rsidR="00AF0302" w:rsidRDefault="00AF0302" w:rsidP="00AF0302">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8C2F9F1" w14:textId="77777777" w:rsidR="00AF0302" w:rsidRPr="00895D16" w:rsidRDefault="00AF0302" w:rsidP="00AF0302">
      <w:pPr>
        <w:pStyle w:val="ListParagraph"/>
        <w:autoSpaceDE w:val="0"/>
        <w:autoSpaceDN w:val="0"/>
        <w:adjustRightInd w:val="0"/>
        <w:rPr>
          <w:color w:val="000000"/>
        </w:rPr>
      </w:pPr>
    </w:p>
    <w:p w14:paraId="2AFB5F21" w14:textId="77777777" w:rsidR="00AF0302" w:rsidRDefault="00AF0302" w:rsidP="00AF0302">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87D40E5" w14:textId="77777777" w:rsidR="00AF0302" w:rsidRPr="00895D16" w:rsidRDefault="00AF0302" w:rsidP="00AF0302">
      <w:pPr>
        <w:autoSpaceDE w:val="0"/>
        <w:autoSpaceDN w:val="0"/>
        <w:adjustRightInd w:val="0"/>
        <w:rPr>
          <w:color w:val="000000"/>
        </w:rPr>
      </w:pPr>
    </w:p>
    <w:p w14:paraId="482F44BE" w14:textId="77777777" w:rsidR="00AF0302" w:rsidRPr="00895D16" w:rsidRDefault="00AF0302" w:rsidP="00AF0302">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6D05AA" w14:textId="77777777" w:rsidR="00AF0302" w:rsidRPr="00955DFD" w:rsidRDefault="00AF0302" w:rsidP="00AF0302">
      <w:pPr>
        <w:autoSpaceDE w:val="0"/>
        <w:autoSpaceDN w:val="0"/>
        <w:adjustRightInd w:val="0"/>
        <w:ind w:left="720"/>
        <w:rPr>
          <w:color w:val="000000"/>
        </w:rPr>
      </w:pPr>
    </w:p>
    <w:p w14:paraId="697F2006" w14:textId="77777777" w:rsidR="00AF0302" w:rsidRDefault="00AF0302" w:rsidP="00AF0302">
      <w:pPr>
        <w:pStyle w:val="ListParagraph"/>
        <w:numPr>
          <w:ilvl w:val="1"/>
          <w:numId w:val="46"/>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CFC7B24" w14:textId="77777777" w:rsidR="00AF0302" w:rsidRDefault="00AF0302" w:rsidP="00AF0302">
      <w:pPr>
        <w:pStyle w:val="ListParagraph"/>
        <w:autoSpaceDE w:val="0"/>
        <w:autoSpaceDN w:val="0"/>
        <w:adjustRightInd w:val="0"/>
        <w:ind w:left="1080"/>
        <w:rPr>
          <w:color w:val="000000"/>
        </w:rPr>
      </w:pPr>
    </w:p>
    <w:p w14:paraId="0D0D02AD" w14:textId="77777777" w:rsidR="00AF0302" w:rsidRDefault="00AF0302" w:rsidP="00AF0302">
      <w:pPr>
        <w:pStyle w:val="ListParagraph"/>
        <w:numPr>
          <w:ilvl w:val="1"/>
          <w:numId w:val="46"/>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72C5E38" w14:textId="77777777" w:rsidR="00AF0302" w:rsidRPr="00895D16" w:rsidRDefault="00AF0302" w:rsidP="00AF0302">
      <w:pPr>
        <w:autoSpaceDE w:val="0"/>
        <w:autoSpaceDN w:val="0"/>
        <w:adjustRightInd w:val="0"/>
        <w:rPr>
          <w:color w:val="000000"/>
        </w:rPr>
      </w:pPr>
    </w:p>
    <w:p w14:paraId="0C276D1A" w14:textId="77777777" w:rsidR="00AF0302" w:rsidRDefault="00AF0302" w:rsidP="00AF0302">
      <w:pPr>
        <w:pStyle w:val="ListParagraph"/>
        <w:numPr>
          <w:ilvl w:val="1"/>
          <w:numId w:val="46"/>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F91415B" w14:textId="77777777" w:rsidR="00AF0302" w:rsidRPr="00895D16" w:rsidRDefault="00AF0302" w:rsidP="00AF0302">
      <w:pPr>
        <w:autoSpaceDE w:val="0"/>
        <w:autoSpaceDN w:val="0"/>
        <w:adjustRightInd w:val="0"/>
        <w:rPr>
          <w:color w:val="000000"/>
        </w:rPr>
      </w:pPr>
      <w:r w:rsidRPr="00895D16">
        <w:rPr>
          <w:color w:val="000000"/>
        </w:rPr>
        <w:t xml:space="preserve"> </w:t>
      </w:r>
    </w:p>
    <w:p w14:paraId="628521C3" w14:textId="77777777" w:rsidR="00AF0302" w:rsidRPr="00895D16" w:rsidRDefault="00AF0302" w:rsidP="00AF0302">
      <w:pPr>
        <w:pStyle w:val="ListParagraph"/>
        <w:numPr>
          <w:ilvl w:val="1"/>
          <w:numId w:val="46"/>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86D30A6" w14:textId="77777777" w:rsidR="00AF0302" w:rsidRPr="006F3F50" w:rsidRDefault="00AF0302" w:rsidP="00AF0302">
      <w:pPr>
        <w:autoSpaceDE w:val="0"/>
        <w:autoSpaceDN w:val="0"/>
        <w:adjustRightInd w:val="0"/>
        <w:rPr>
          <w:color w:val="000000"/>
        </w:rPr>
      </w:pPr>
    </w:p>
    <w:p w14:paraId="7FF01EFA" w14:textId="77777777" w:rsidR="00AF0302" w:rsidRPr="006F3F50" w:rsidRDefault="00AF0302" w:rsidP="00AF0302">
      <w:pPr>
        <w:autoSpaceDE w:val="0"/>
        <w:autoSpaceDN w:val="0"/>
        <w:adjustRightInd w:val="0"/>
        <w:rPr>
          <w:color w:val="000000"/>
        </w:rPr>
      </w:pPr>
      <w:r w:rsidRPr="006F3F50">
        <w:rPr>
          <w:rFonts w:ascii="Arial Narrow" w:hAnsi="Arial Narrow" w:cs="Arial"/>
          <w:b/>
          <w:color w:val="000000"/>
        </w:rPr>
        <w:t>3.4</w:t>
      </w:r>
      <w:r w:rsidRPr="006F3F50">
        <w:rPr>
          <w:rFonts w:ascii="Arial Narrow" w:hAnsi="Arial Narrow" w:cs="Arial"/>
          <w:color w:val="000000"/>
        </w:rPr>
        <w:t xml:space="preserve"> </w:t>
      </w:r>
      <w:r w:rsidRPr="006F3F50">
        <w:rPr>
          <w:rFonts w:ascii="Arial Narrow" w:hAnsi="Arial Narrow" w:cs="Arial"/>
          <w:b/>
          <w:bCs/>
          <w:color w:val="000000"/>
          <w:u w:val="single"/>
        </w:rPr>
        <w:t>BUILDING SERVICE</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34:11-56.58 et seq., in any contract for building services, as defined in </w:t>
      </w:r>
      <w:r w:rsidRPr="006F3F50">
        <w:rPr>
          <w:color w:val="000000"/>
          <w:u w:val="single"/>
        </w:rPr>
        <w:t>N.J.S.A.</w:t>
      </w:r>
      <w:r w:rsidRPr="006F3F50">
        <w:rPr>
          <w:color w:val="000000"/>
        </w:rPr>
        <w:t xml:space="preserve"> 34:11-56.59, the employees of the contractor or subcontractors shall be paid prevailing wage for building services rates, as defined in </w:t>
      </w:r>
      <w:r w:rsidRPr="006F3F50">
        <w:rPr>
          <w:color w:val="000000"/>
          <w:u w:val="single"/>
        </w:rPr>
        <w:t>N.J.S.A.</w:t>
      </w:r>
      <w:r w:rsidRPr="006F3F50">
        <w:rPr>
          <w:color w:val="000000"/>
        </w:rPr>
        <w:t xml:space="preserve"> 34:11.56.59. The prevailing wage shall be adjusted annually during the term of the contract. </w:t>
      </w:r>
    </w:p>
    <w:p w14:paraId="39E15262" w14:textId="77777777" w:rsidR="00AF0302" w:rsidRPr="006F3F50" w:rsidRDefault="00AF0302" w:rsidP="00AF0302">
      <w:pPr>
        <w:autoSpaceDE w:val="0"/>
        <w:autoSpaceDN w:val="0"/>
        <w:adjustRightInd w:val="0"/>
        <w:rPr>
          <w:b/>
          <w:color w:val="000000"/>
        </w:rPr>
      </w:pPr>
    </w:p>
    <w:p w14:paraId="1422534B"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3.5 </w:t>
      </w:r>
      <w:r w:rsidRPr="006F3F50">
        <w:rPr>
          <w:rFonts w:ascii="Arial Narrow" w:hAnsi="Arial Narrow" w:cs="Arial"/>
          <w:b/>
          <w:bCs/>
          <w:color w:val="000000"/>
          <w:u w:val="single"/>
        </w:rPr>
        <w:t xml:space="preserve">THE WORKER AND COMMUNITY RIGHT TO KNOW ACT </w:t>
      </w:r>
      <w:r w:rsidRPr="006F3F50">
        <w:rPr>
          <w:rFonts w:ascii="Arial Narrow" w:hAnsi="Arial Narrow" w:cs="Arial"/>
          <w:color w:val="000000"/>
        </w:rPr>
        <w:t>-</w:t>
      </w:r>
      <w:r w:rsidRPr="006F3F50">
        <w:rPr>
          <w:color w:val="000000"/>
        </w:rPr>
        <w:t xml:space="preserve"> The provisions of </w:t>
      </w:r>
      <w:r w:rsidRPr="006F3F50">
        <w:rPr>
          <w:color w:val="000000"/>
          <w:u w:val="single"/>
        </w:rPr>
        <w:t>N.J.S.A.</w:t>
      </w:r>
      <w:r w:rsidRPr="006F3F50">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03E227FC" w14:textId="77777777" w:rsidR="00AF0302" w:rsidRPr="006F3F50" w:rsidRDefault="00AF0302" w:rsidP="00AF0302">
      <w:pPr>
        <w:autoSpaceDE w:val="0"/>
        <w:autoSpaceDN w:val="0"/>
        <w:adjustRightInd w:val="0"/>
        <w:rPr>
          <w:b/>
          <w:color w:val="000000"/>
        </w:rPr>
      </w:pPr>
    </w:p>
    <w:p w14:paraId="1624A9D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3.6 </w:t>
      </w:r>
      <w:r w:rsidRPr="006F3F50">
        <w:rPr>
          <w:rFonts w:ascii="Arial Narrow" w:hAnsi="Arial Narrow" w:cs="Arial"/>
          <w:b/>
          <w:bCs/>
          <w:color w:val="000000"/>
          <w:u w:val="single"/>
        </w:rPr>
        <w:t>SERVICE PERFORMANCE WITHIN U.S.</w:t>
      </w:r>
      <w:r w:rsidRPr="006F3F50">
        <w:rPr>
          <w:b/>
          <w:color w:val="000000"/>
          <w:u w:val="single"/>
        </w:rPr>
        <w:t xml:space="preserve"> </w:t>
      </w:r>
      <w:r w:rsidRPr="006F3F50">
        <w:rPr>
          <w:color w:val="000000"/>
        </w:rPr>
        <w:t xml:space="preserve">– Under </w:t>
      </w:r>
      <w:r w:rsidRPr="006F3F50">
        <w:rPr>
          <w:color w:val="000000"/>
          <w:u w:val="single"/>
        </w:rPr>
        <w:t>N.J.S.A.</w:t>
      </w:r>
      <w:r w:rsidRPr="006F3F50">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7938468" w14:textId="77777777" w:rsidR="00AF0302" w:rsidRPr="006F3F50" w:rsidRDefault="00AF0302" w:rsidP="00AF0302">
      <w:pPr>
        <w:autoSpaceDE w:val="0"/>
        <w:autoSpaceDN w:val="0"/>
        <w:adjustRightInd w:val="0"/>
        <w:rPr>
          <w:color w:val="000000"/>
        </w:rPr>
      </w:pPr>
      <w:r w:rsidRPr="006F3F5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14B3638" w14:textId="77777777" w:rsidR="00AF0302" w:rsidRPr="006F3F50" w:rsidRDefault="00AF0302" w:rsidP="00AF0302">
      <w:pPr>
        <w:autoSpaceDE w:val="0"/>
        <w:autoSpaceDN w:val="0"/>
        <w:adjustRightInd w:val="0"/>
        <w:rPr>
          <w:b/>
          <w:color w:val="000000"/>
        </w:rPr>
      </w:pPr>
    </w:p>
    <w:p w14:paraId="0D6BAACF"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3.7 </w:t>
      </w:r>
      <w:r w:rsidRPr="006F3F50">
        <w:rPr>
          <w:rFonts w:ascii="Arial Narrow" w:hAnsi="Arial Narrow" w:cs="Arial"/>
          <w:b/>
          <w:bCs/>
          <w:color w:val="000000"/>
          <w:u w:val="single"/>
        </w:rPr>
        <w:t>BUY AMERICAN</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6847DF8" w14:textId="77777777" w:rsidR="00AF0302" w:rsidRPr="006F3F50" w:rsidRDefault="00AF0302" w:rsidP="00AF0302">
      <w:pPr>
        <w:autoSpaceDE w:val="0"/>
        <w:autoSpaceDN w:val="0"/>
        <w:adjustRightInd w:val="0"/>
        <w:rPr>
          <w:b/>
          <w:color w:val="000000"/>
        </w:rPr>
      </w:pPr>
    </w:p>
    <w:p w14:paraId="53E18AD4" w14:textId="77777777" w:rsidR="00AF0302" w:rsidRPr="006F3F50" w:rsidRDefault="00AF0302" w:rsidP="00AF0302">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4. </w:t>
      </w:r>
      <w:r w:rsidRPr="006F3F50">
        <w:rPr>
          <w:rFonts w:ascii="Arial Narrow" w:hAnsi="Arial Narrow" w:cs="Arial"/>
          <w:b/>
          <w:bCs/>
          <w:color w:val="000000"/>
          <w:u w:val="single"/>
        </w:rPr>
        <w:t xml:space="preserve">INDEMNIFICATION AND INSURANCE </w:t>
      </w:r>
    </w:p>
    <w:p w14:paraId="0E97CB0C" w14:textId="77777777" w:rsidR="00AF0302" w:rsidRPr="006F3F50" w:rsidRDefault="00AF0302" w:rsidP="00AF0302">
      <w:pPr>
        <w:autoSpaceDE w:val="0"/>
        <w:autoSpaceDN w:val="0"/>
        <w:adjustRightInd w:val="0"/>
        <w:rPr>
          <w:b/>
          <w:color w:val="000000"/>
        </w:rPr>
      </w:pPr>
    </w:p>
    <w:p w14:paraId="705551A4"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4.1 </w:t>
      </w:r>
      <w:r w:rsidRPr="006F3F50">
        <w:rPr>
          <w:rFonts w:ascii="Arial Narrow" w:hAnsi="Arial Narrow" w:cs="Arial"/>
          <w:b/>
          <w:bCs/>
          <w:color w:val="000000"/>
          <w:u w:val="single"/>
        </w:rPr>
        <w:t>INDEMNIFICATION</w:t>
      </w:r>
      <w:r w:rsidRPr="006F3F50">
        <w:rPr>
          <w:b/>
          <w:color w:val="000000"/>
          <w:u w:val="single"/>
        </w:rPr>
        <w:t xml:space="preserve"> </w:t>
      </w:r>
      <w:r w:rsidRPr="006F3F50">
        <w:rPr>
          <w:color w:val="000000"/>
        </w:rPr>
        <w:t xml:space="preserve">- The contractor’s liability to the State and its employees in third party suits shall be as follows: </w:t>
      </w:r>
    </w:p>
    <w:p w14:paraId="1429E8F5" w14:textId="77777777" w:rsidR="00AF0302" w:rsidRPr="006F3F50" w:rsidRDefault="00AF0302" w:rsidP="00AF0302">
      <w:pPr>
        <w:autoSpaceDE w:val="0"/>
        <w:autoSpaceDN w:val="0"/>
        <w:adjustRightInd w:val="0"/>
        <w:rPr>
          <w:color w:val="000000"/>
        </w:rPr>
      </w:pPr>
    </w:p>
    <w:p w14:paraId="26DAB388" w14:textId="77777777" w:rsidR="00AF0302" w:rsidRPr="006F3F50" w:rsidRDefault="00AF0302" w:rsidP="00AF0302">
      <w:pPr>
        <w:numPr>
          <w:ilvl w:val="3"/>
          <w:numId w:val="47"/>
        </w:numPr>
        <w:autoSpaceDE w:val="0"/>
        <w:autoSpaceDN w:val="0"/>
        <w:adjustRightInd w:val="0"/>
        <w:ind w:left="720"/>
        <w:rPr>
          <w:color w:val="000000"/>
        </w:rPr>
      </w:pPr>
      <w:r w:rsidRPr="006F3F5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F26288C" w14:textId="77777777" w:rsidR="00AF0302" w:rsidRPr="006F3F50" w:rsidRDefault="00AF0302" w:rsidP="00AF0302">
      <w:pPr>
        <w:autoSpaceDE w:val="0"/>
        <w:autoSpaceDN w:val="0"/>
        <w:adjustRightInd w:val="0"/>
        <w:ind w:left="720"/>
        <w:rPr>
          <w:color w:val="000000"/>
        </w:rPr>
      </w:pPr>
    </w:p>
    <w:p w14:paraId="65EE48EA" w14:textId="77777777" w:rsidR="00AF0302" w:rsidRPr="006F3F50" w:rsidRDefault="00AF0302" w:rsidP="00AF0302">
      <w:pPr>
        <w:numPr>
          <w:ilvl w:val="3"/>
          <w:numId w:val="47"/>
        </w:numPr>
        <w:autoSpaceDE w:val="0"/>
        <w:autoSpaceDN w:val="0"/>
        <w:adjustRightInd w:val="0"/>
        <w:ind w:left="720"/>
        <w:rPr>
          <w:color w:val="000000"/>
        </w:rPr>
      </w:pPr>
      <w:r w:rsidRPr="006F3F50">
        <w:rPr>
          <w:color w:val="000000"/>
        </w:rPr>
        <w:t>The contractor’s indemnification and liability under subsection (a) is not limited by, but is in addition to the insurance obligations contained in Section 4.2 of these Terms and Conditions; and</w:t>
      </w:r>
    </w:p>
    <w:p w14:paraId="017032D8" w14:textId="77777777" w:rsidR="00AF0302" w:rsidRPr="006F3F50" w:rsidRDefault="00AF0302" w:rsidP="00AF0302">
      <w:pPr>
        <w:autoSpaceDE w:val="0"/>
        <w:autoSpaceDN w:val="0"/>
        <w:adjustRightInd w:val="0"/>
        <w:rPr>
          <w:color w:val="000000"/>
        </w:rPr>
      </w:pPr>
    </w:p>
    <w:p w14:paraId="485B4948" w14:textId="77777777" w:rsidR="00AF0302" w:rsidRPr="006F3F50" w:rsidRDefault="00AF0302" w:rsidP="00AF0302">
      <w:pPr>
        <w:numPr>
          <w:ilvl w:val="3"/>
          <w:numId w:val="47"/>
        </w:numPr>
        <w:autoSpaceDE w:val="0"/>
        <w:autoSpaceDN w:val="0"/>
        <w:adjustRightInd w:val="0"/>
        <w:ind w:left="720"/>
        <w:rPr>
          <w:color w:val="000000"/>
        </w:rPr>
      </w:pPr>
      <w:r w:rsidRPr="006F3F5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1172D90" w14:textId="77777777" w:rsidR="00AF0302" w:rsidRPr="006F3F50" w:rsidRDefault="00AF0302" w:rsidP="00AF0302">
      <w:pPr>
        <w:autoSpaceDE w:val="0"/>
        <w:autoSpaceDN w:val="0"/>
        <w:adjustRightInd w:val="0"/>
        <w:rPr>
          <w:b/>
          <w:color w:val="000000"/>
        </w:rPr>
      </w:pPr>
    </w:p>
    <w:p w14:paraId="213BF3E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4.2 </w:t>
      </w:r>
      <w:r w:rsidRPr="006F3F50">
        <w:rPr>
          <w:rFonts w:ascii="Arial Narrow" w:hAnsi="Arial Narrow" w:cs="Arial"/>
          <w:b/>
          <w:bCs/>
          <w:color w:val="000000"/>
          <w:u w:val="single"/>
        </w:rPr>
        <w:t>INSURANCE</w:t>
      </w:r>
      <w:r w:rsidRPr="006F3F50">
        <w:rPr>
          <w:b/>
          <w:color w:val="000000"/>
          <w:u w:val="single"/>
        </w:rPr>
        <w:t xml:space="preserve"> </w:t>
      </w:r>
      <w:r w:rsidRPr="006F3F50">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40807A3" w14:textId="77777777" w:rsidR="00AF0302" w:rsidRPr="006F3F50" w:rsidRDefault="00AF0302" w:rsidP="00AF0302">
      <w:pPr>
        <w:autoSpaceDE w:val="0"/>
        <w:autoSpaceDN w:val="0"/>
        <w:adjustRightInd w:val="0"/>
        <w:rPr>
          <w:color w:val="000000"/>
        </w:rPr>
      </w:pPr>
    </w:p>
    <w:p w14:paraId="1319A639" w14:textId="77777777" w:rsidR="00AF0302" w:rsidRPr="006F3F50" w:rsidRDefault="00D12400" w:rsidP="00AF0302">
      <w:pPr>
        <w:autoSpaceDE w:val="0"/>
        <w:autoSpaceDN w:val="0"/>
        <w:adjustRightInd w:val="0"/>
        <w:jc w:val="center"/>
        <w:rPr>
          <w:color w:val="000000"/>
        </w:rPr>
      </w:pPr>
      <w:hyperlink r:id="rId87" w:history="1">
        <w:r w:rsidR="00AF0302" w:rsidRPr="006F3F50">
          <w:rPr>
            <w:color w:val="0000FF"/>
            <w:u w:val="single"/>
          </w:rPr>
          <w:t>ccau.certificate@treas.nj.gov</w:t>
        </w:r>
      </w:hyperlink>
    </w:p>
    <w:p w14:paraId="5A0AA06A" w14:textId="77777777" w:rsidR="00AF0302" w:rsidRPr="006F3F50" w:rsidRDefault="00AF0302" w:rsidP="00AF0302">
      <w:pPr>
        <w:autoSpaceDE w:val="0"/>
        <w:autoSpaceDN w:val="0"/>
        <w:adjustRightInd w:val="0"/>
        <w:jc w:val="center"/>
        <w:rPr>
          <w:color w:val="000000"/>
        </w:rPr>
      </w:pPr>
    </w:p>
    <w:p w14:paraId="64B8D5D3" w14:textId="77777777" w:rsidR="00AF0302" w:rsidRPr="006F3F50" w:rsidRDefault="00AF0302" w:rsidP="00AF0302">
      <w:pPr>
        <w:autoSpaceDE w:val="0"/>
        <w:autoSpaceDN w:val="0"/>
        <w:adjustRightInd w:val="0"/>
        <w:rPr>
          <w:color w:val="000000"/>
        </w:rPr>
      </w:pPr>
      <w:r w:rsidRPr="006F3F50">
        <w:rPr>
          <w:color w:val="000000"/>
        </w:rPr>
        <w:lastRenderedPageBreak/>
        <w:t xml:space="preserve">The insurance to be provided by the contractor shall be as follows: </w:t>
      </w:r>
    </w:p>
    <w:p w14:paraId="21EFFF42" w14:textId="77777777" w:rsidR="00AF0302" w:rsidRPr="006F3F50" w:rsidRDefault="00AF0302" w:rsidP="00AF0302">
      <w:pPr>
        <w:autoSpaceDE w:val="0"/>
        <w:autoSpaceDN w:val="0"/>
        <w:adjustRightInd w:val="0"/>
        <w:rPr>
          <w:color w:val="000000"/>
        </w:rPr>
      </w:pPr>
    </w:p>
    <w:p w14:paraId="0F204745"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645ACFB2" w14:textId="77777777" w:rsidR="00AF0302" w:rsidRPr="006F3F50" w:rsidRDefault="00AF0302" w:rsidP="00AF0302">
      <w:pPr>
        <w:autoSpaceDE w:val="0"/>
        <w:autoSpaceDN w:val="0"/>
        <w:adjustRightInd w:val="0"/>
        <w:ind w:left="720"/>
        <w:rPr>
          <w:color w:val="000000"/>
        </w:rPr>
      </w:pPr>
    </w:p>
    <w:p w14:paraId="0ADED142"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10E928B" w14:textId="77777777" w:rsidR="00AF0302" w:rsidRPr="006F3F50" w:rsidRDefault="00AF0302" w:rsidP="00AF0302">
      <w:pPr>
        <w:autoSpaceDE w:val="0"/>
        <w:autoSpaceDN w:val="0"/>
        <w:adjustRightInd w:val="0"/>
        <w:ind w:left="360"/>
        <w:rPr>
          <w:color w:val="000000"/>
        </w:rPr>
      </w:pPr>
      <w:r w:rsidRPr="006F3F50">
        <w:rPr>
          <w:color w:val="000000"/>
        </w:rPr>
        <w:t xml:space="preserve"> </w:t>
      </w:r>
    </w:p>
    <w:p w14:paraId="47188F80"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 xml:space="preserve">Worker’s Compensation Insurance applicable to the laws of the State of New Jersey and Employers Liability Insurance with limits not less than: </w:t>
      </w:r>
    </w:p>
    <w:p w14:paraId="1445F366" w14:textId="77777777" w:rsidR="00AF0302" w:rsidRPr="006F3F50" w:rsidRDefault="00AF0302" w:rsidP="00AF0302">
      <w:pPr>
        <w:autoSpaceDE w:val="0"/>
        <w:autoSpaceDN w:val="0"/>
        <w:adjustRightInd w:val="0"/>
        <w:ind w:left="720"/>
        <w:rPr>
          <w:color w:val="000000"/>
        </w:rPr>
      </w:pPr>
    </w:p>
    <w:p w14:paraId="5A9757FC" w14:textId="77777777" w:rsidR="00AF0302" w:rsidRPr="006F3F50" w:rsidRDefault="00AF0302" w:rsidP="00AF0302">
      <w:pPr>
        <w:autoSpaceDE w:val="0"/>
        <w:autoSpaceDN w:val="0"/>
        <w:adjustRightInd w:val="0"/>
        <w:ind w:left="720"/>
        <w:rPr>
          <w:color w:val="000000"/>
        </w:rPr>
      </w:pPr>
      <w:r w:rsidRPr="006F3F50">
        <w:rPr>
          <w:color w:val="000000"/>
        </w:rPr>
        <w:t xml:space="preserve">$1,000,000 BODILY INJURY, EACH OCCURRENCE </w:t>
      </w:r>
    </w:p>
    <w:p w14:paraId="7B1746C5" w14:textId="77777777" w:rsidR="00AF0302" w:rsidRPr="006F3F50" w:rsidRDefault="00AF0302" w:rsidP="00AF0302">
      <w:pPr>
        <w:autoSpaceDE w:val="0"/>
        <w:autoSpaceDN w:val="0"/>
        <w:adjustRightInd w:val="0"/>
        <w:ind w:left="720"/>
        <w:rPr>
          <w:color w:val="000000"/>
        </w:rPr>
      </w:pPr>
      <w:r w:rsidRPr="006F3F50">
        <w:rPr>
          <w:color w:val="000000"/>
        </w:rPr>
        <w:t xml:space="preserve">$1,000,000 DISEASE EACH EMPLOYEE </w:t>
      </w:r>
    </w:p>
    <w:p w14:paraId="4702E6CE" w14:textId="77777777" w:rsidR="00AF0302" w:rsidRPr="006F3F50" w:rsidRDefault="00AF0302" w:rsidP="00AF0302">
      <w:pPr>
        <w:autoSpaceDE w:val="0"/>
        <w:autoSpaceDN w:val="0"/>
        <w:adjustRightInd w:val="0"/>
        <w:ind w:left="720"/>
        <w:rPr>
          <w:color w:val="000000"/>
        </w:rPr>
      </w:pPr>
      <w:r w:rsidRPr="006F3F50">
        <w:rPr>
          <w:color w:val="000000"/>
        </w:rPr>
        <w:t xml:space="preserve">$1,000,000 DISEASE AGGREGATE LIMIT </w:t>
      </w:r>
    </w:p>
    <w:p w14:paraId="555D54C3" w14:textId="77777777" w:rsidR="00AF0302" w:rsidRPr="006F3F50" w:rsidRDefault="00AF0302" w:rsidP="00AF0302">
      <w:pPr>
        <w:autoSpaceDE w:val="0"/>
        <w:autoSpaceDN w:val="0"/>
        <w:adjustRightInd w:val="0"/>
        <w:ind w:left="720"/>
        <w:rPr>
          <w:color w:val="000000"/>
        </w:rPr>
      </w:pPr>
    </w:p>
    <w:p w14:paraId="78899434"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This $1 million amount may have been raised by the RFP when deemed necessary by the Director;</w:t>
      </w:r>
    </w:p>
    <w:p w14:paraId="51078726" w14:textId="77777777" w:rsidR="00AF0302" w:rsidRPr="006F3F50" w:rsidRDefault="00AF0302" w:rsidP="00AF0302">
      <w:pPr>
        <w:autoSpaceDE w:val="0"/>
        <w:autoSpaceDN w:val="0"/>
        <w:adjustRightInd w:val="0"/>
        <w:ind w:left="720"/>
        <w:rPr>
          <w:color w:val="000000"/>
        </w:rPr>
      </w:pPr>
    </w:p>
    <w:p w14:paraId="28D8AB2D"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 xml:space="preserve">In the case of a contract entered into pursuant to </w:t>
      </w:r>
      <w:r w:rsidRPr="006F3F50">
        <w:rPr>
          <w:color w:val="000000"/>
          <w:u w:val="single"/>
        </w:rPr>
        <w:t>N.J.S.A.</w:t>
      </w:r>
      <w:r w:rsidRPr="006F3F50">
        <w:rPr>
          <w:color w:val="000000"/>
        </w:rPr>
        <w:t xml:space="preserve"> 52:32-17 </w:t>
      </w:r>
      <w:r w:rsidRPr="006F3F50">
        <w:rPr>
          <w:color w:val="000000"/>
          <w:u w:val="single"/>
        </w:rPr>
        <w:t>et seq</w:t>
      </w:r>
      <w:r w:rsidRPr="006F3F5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B2BA62E" w14:textId="77777777" w:rsidR="00AF0302" w:rsidRPr="006F3F50" w:rsidRDefault="00AF0302" w:rsidP="00AF0302">
      <w:pPr>
        <w:autoSpaceDE w:val="0"/>
        <w:autoSpaceDN w:val="0"/>
        <w:adjustRightInd w:val="0"/>
        <w:rPr>
          <w:color w:val="000000"/>
        </w:rPr>
      </w:pPr>
    </w:p>
    <w:p w14:paraId="7492FB77" w14:textId="77777777" w:rsidR="00AF0302" w:rsidRPr="006F3F50" w:rsidRDefault="00AF0302" w:rsidP="00AF0302">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5. </w:t>
      </w:r>
      <w:r w:rsidRPr="006F3F50">
        <w:rPr>
          <w:rFonts w:ascii="Arial Narrow" w:hAnsi="Arial Narrow" w:cs="Arial"/>
          <w:b/>
          <w:bCs/>
          <w:color w:val="000000"/>
          <w:u w:val="single"/>
        </w:rPr>
        <w:t xml:space="preserve">TERMS GOVERNING ALL CONTRACTS </w:t>
      </w:r>
    </w:p>
    <w:p w14:paraId="45C5EC61" w14:textId="77777777" w:rsidR="00AF0302" w:rsidRPr="006F3F50" w:rsidRDefault="00AF0302" w:rsidP="00AF0302">
      <w:pPr>
        <w:autoSpaceDE w:val="0"/>
        <w:autoSpaceDN w:val="0"/>
        <w:adjustRightInd w:val="0"/>
        <w:rPr>
          <w:rFonts w:ascii="Arial Narrow" w:hAnsi="Arial Narrow" w:cs="Arial"/>
          <w:b/>
          <w:bCs/>
          <w:color w:val="000000"/>
        </w:rPr>
      </w:pPr>
    </w:p>
    <w:p w14:paraId="550A31A9"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 </w:t>
      </w:r>
      <w:r w:rsidRPr="006F3F50">
        <w:rPr>
          <w:rFonts w:ascii="Arial Narrow" w:hAnsi="Arial Narrow" w:cs="Arial"/>
          <w:b/>
          <w:bCs/>
          <w:color w:val="000000"/>
          <w:u w:val="single"/>
        </w:rPr>
        <w:t>CONTRACTOR IS INDEPENDENT CONTRACTOR</w:t>
      </w:r>
      <w:r w:rsidRPr="006F3F50">
        <w:rPr>
          <w:b/>
          <w:color w:val="000000"/>
          <w:u w:val="single"/>
        </w:rPr>
        <w:t xml:space="preserve"> </w:t>
      </w:r>
      <w:r w:rsidRPr="006F3F50">
        <w:rPr>
          <w:b/>
          <w:color w:val="000000"/>
        </w:rPr>
        <w:t xml:space="preserve">– </w:t>
      </w:r>
      <w:r w:rsidRPr="006F3F50">
        <w:rPr>
          <w:color w:val="000000"/>
        </w:rPr>
        <w:t xml:space="preserve">The contractor's status shall be that of any independent contractor and not as an employee of the State. </w:t>
      </w:r>
    </w:p>
    <w:p w14:paraId="031FF3DE" w14:textId="77777777" w:rsidR="00AF0302" w:rsidRPr="006F3F50" w:rsidRDefault="00AF0302" w:rsidP="00AF0302">
      <w:pPr>
        <w:autoSpaceDE w:val="0"/>
        <w:autoSpaceDN w:val="0"/>
        <w:adjustRightInd w:val="0"/>
        <w:rPr>
          <w:b/>
          <w:color w:val="000000"/>
        </w:rPr>
      </w:pPr>
    </w:p>
    <w:p w14:paraId="7BDB4C75"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5.2 </w:t>
      </w:r>
      <w:r w:rsidRPr="006F3F50">
        <w:rPr>
          <w:rFonts w:ascii="Arial Narrow" w:hAnsi="Arial Narrow" w:cs="Arial"/>
          <w:b/>
          <w:bCs/>
          <w:color w:val="000000"/>
          <w:u w:val="single"/>
        </w:rPr>
        <w:t>CONTRACT AMOUNT</w:t>
      </w:r>
      <w:r w:rsidRPr="006F3F50">
        <w:rPr>
          <w:b/>
          <w:color w:val="000000"/>
          <w:u w:val="single"/>
        </w:rPr>
        <w:t xml:space="preserve"> </w:t>
      </w:r>
      <w:r w:rsidRPr="006F3F50">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27112948" w14:textId="77777777" w:rsidR="00AF0302" w:rsidRPr="006F3F50" w:rsidRDefault="00AF0302" w:rsidP="00AF0302">
      <w:pPr>
        <w:autoSpaceDE w:val="0"/>
        <w:autoSpaceDN w:val="0"/>
        <w:adjustRightInd w:val="0"/>
        <w:rPr>
          <w:b/>
          <w:color w:val="000000"/>
        </w:rPr>
      </w:pPr>
    </w:p>
    <w:p w14:paraId="5869749D"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5.3 </w:t>
      </w:r>
      <w:r w:rsidRPr="006F3F50">
        <w:rPr>
          <w:rFonts w:ascii="Arial Narrow" w:hAnsi="Arial Narrow" w:cs="Arial"/>
          <w:b/>
          <w:bCs/>
          <w:color w:val="000000"/>
          <w:u w:val="single"/>
        </w:rPr>
        <w:t xml:space="preserve">CONTRACT TERM AND EXTENSION OPTION </w:t>
      </w:r>
      <w:r w:rsidRPr="006F3F50">
        <w:rPr>
          <w:rFonts w:ascii="Arial Narrow" w:hAnsi="Arial Narrow" w:cs="Arial"/>
          <w:color w:val="000000"/>
        </w:rPr>
        <w:t>-</w:t>
      </w:r>
      <w:r w:rsidRPr="006F3F50">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0AB937C" w14:textId="77777777" w:rsidR="00AF0302" w:rsidRPr="006F3F50" w:rsidRDefault="00AF0302" w:rsidP="00AF0302">
      <w:pPr>
        <w:autoSpaceDE w:val="0"/>
        <w:autoSpaceDN w:val="0"/>
        <w:adjustRightInd w:val="0"/>
        <w:rPr>
          <w:b/>
          <w:color w:val="000000"/>
        </w:rPr>
      </w:pPr>
    </w:p>
    <w:p w14:paraId="3145DDD4"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5.4 </w:t>
      </w:r>
      <w:r w:rsidRPr="006F3F50">
        <w:rPr>
          <w:rFonts w:ascii="Arial Narrow" w:hAnsi="Arial Narrow" w:cs="Arial"/>
          <w:b/>
          <w:bCs/>
          <w:color w:val="000000"/>
          <w:u w:val="single"/>
        </w:rPr>
        <w:t>STATE’S OPTION TO REDUCE SCOPE OF WORK</w:t>
      </w:r>
      <w:r w:rsidRPr="006F3F50">
        <w:rPr>
          <w:b/>
          <w:color w:val="000000"/>
          <w:u w:val="single"/>
        </w:rPr>
        <w:t xml:space="preserve"> </w:t>
      </w:r>
      <w:r w:rsidRPr="006F3F50">
        <w:rPr>
          <w:b/>
          <w:color w:val="000000"/>
        </w:rPr>
        <w:t xml:space="preserve">– </w:t>
      </w:r>
      <w:r w:rsidRPr="006F3F5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6F3F50">
        <w:rPr>
          <w:color w:val="000000"/>
        </w:rPr>
        <w:lastRenderedPageBreak/>
        <w:t xml:space="preserve">of work and what the Director believes should be the corresponding adjusted contract price. Within five (5) business days of receipt of such written notice, if either is applicable: </w:t>
      </w:r>
    </w:p>
    <w:p w14:paraId="605BE96D" w14:textId="77777777" w:rsidR="00AF0302" w:rsidRPr="006F3F50" w:rsidRDefault="00AF0302" w:rsidP="00AF0302">
      <w:pPr>
        <w:autoSpaceDE w:val="0"/>
        <w:autoSpaceDN w:val="0"/>
        <w:adjustRightInd w:val="0"/>
        <w:rPr>
          <w:color w:val="000000"/>
        </w:rPr>
      </w:pPr>
    </w:p>
    <w:p w14:paraId="4116EB84" w14:textId="77777777" w:rsidR="00AF0302" w:rsidRPr="006F3F50" w:rsidRDefault="00AF0302" w:rsidP="00AF0302">
      <w:pPr>
        <w:numPr>
          <w:ilvl w:val="3"/>
          <w:numId w:val="49"/>
        </w:numPr>
        <w:autoSpaceDE w:val="0"/>
        <w:autoSpaceDN w:val="0"/>
        <w:adjustRightInd w:val="0"/>
        <w:ind w:left="720"/>
        <w:rPr>
          <w:color w:val="000000"/>
        </w:rPr>
      </w:pPr>
      <w:r w:rsidRPr="006F3F5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755F687" w14:textId="77777777" w:rsidR="00AF0302" w:rsidRPr="006F3F50" w:rsidRDefault="00AF0302" w:rsidP="00AF0302">
      <w:pPr>
        <w:autoSpaceDE w:val="0"/>
        <w:autoSpaceDN w:val="0"/>
        <w:adjustRightInd w:val="0"/>
        <w:ind w:left="720"/>
        <w:rPr>
          <w:color w:val="000000"/>
        </w:rPr>
      </w:pPr>
      <w:r w:rsidRPr="006F3F50">
        <w:rPr>
          <w:color w:val="000000"/>
        </w:rPr>
        <w:t xml:space="preserve"> </w:t>
      </w:r>
    </w:p>
    <w:p w14:paraId="27DF6F23" w14:textId="77777777" w:rsidR="00AF0302" w:rsidRPr="006F3F50" w:rsidRDefault="00AF0302" w:rsidP="00AF0302">
      <w:pPr>
        <w:numPr>
          <w:ilvl w:val="3"/>
          <w:numId w:val="49"/>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1B7603D" w14:textId="77777777" w:rsidR="00AF0302" w:rsidRPr="006F3F50" w:rsidRDefault="00AF0302" w:rsidP="00AF0302">
      <w:pPr>
        <w:autoSpaceDE w:val="0"/>
        <w:autoSpaceDN w:val="0"/>
        <w:adjustRightInd w:val="0"/>
        <w:rPr>
          <w:b/>
          <w:color w:val="000000"/>
        </w:rPr>
      </w:pPr>
    </w:p>
    <w:p w14:paraId="32F3EBC9"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5.5 </w:t>
      </w:r>
      <w:r w:rsidRPr="006F3F50">
        <w:rPr>
          <w:rFonts w:ascii="Arial Narrow" w:hAnsi="Arial Narrow" w:cs="Arial"/>
          <w:b/>
          <w:bCs/>
          <w:color w:val="000000"/>
          <w:u w:val="single"/>
        </w:rPr>
        <w:t>CHANGE IN LAW</w:t>
      </w:r>
      <w:r w:rsidRPr="006F3F50">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2A95FE0" w14:textId="77777777" w:rsidR="00AF0302" w:rsidRPr="006F3F50" w:rsidRDefault="00AF0302" w:rsidP="00AF0302">
      <w:pPr>
        <w:autoSpaceDE w:val="0"/>
        <w:autoSpaceDN w:val="0"/>
        <w:adjustRightInd w:val="0"/>
        <w:rPr>
          <w:color w:val="000000"/>
        </w:rPr>
      </w:pPr>
    </w:p>
    <w:p w14:paraId="46CFF6C1" w14:textId="77777777" w:rsidR="00AF0302" w:rsidRPr="006F3F50" w:rsidRDefault="00AF0302" w:rsidP="00AF0302">
      <w:pPr>
        <w:numPr>
          <w:ilvl w:val="3"/>
          <w:numId w:val="50"/>
        </w:numPr>
        <w:autoSpaceDE w:val="0"/>
        <w:autoSpaceDN w:val="0"/>
        <w:adjustRightInd w:val="0"/>
        <w:ind w:left="720"/>
        <w:rPr>
          <w:color w:val="000000"/>
        </w:rPr>
      </w:pPr>
      <w:r w:rsidRPr="006F3F50">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333A36E9" w14:textId="77777777" w:rsidR="00AF0302" w:rsidRPr="006F3F50" w:rsidRDefault="00AF0302" w:rsidP="00AF0302">
      <w:pPr>
        <w:autoSpaceDE w:val="0"/>
        <w:autoSpaceDN w:val="0"/>
        <w:adjustRightInd w:val="0"/>
        <w:ind w:left="720"/>
        <w:rPr>
          <w:color w:val="000000"/>
        </w:rPr>
      </w:pPr>
      <w:r w:rsidRPr="006F3F50">
        <w:rPr>
          <w:color w:val="000000"/>
        </w:rPr>
        <w:t xml:space="preserve"> </w:t>
      </w:r>
    </w:p>
    <w:p w14:paraId="5B595897" w14:textId="77777777" w:rsidR="00AF0302" w:rsidRPr="006F3F50" w:rsidRDefault="00AF0302" w:rsidP="00AF0302">
      <w:pPr>
        <w:numPr>
          <w:ilvl w:val="3"/>
          <w:numId w:val="50"/>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A891CB" w14:textId="77777777" w:rsidR="00AF0302" w:rsidRPr="006F3F50" w:rsidRDefault="00AF0302" w:rsidP="00AF0302">
      <w:pPr>
        <w:autoSpaceDE w:val="0"/>
        <w:autoSpaceDN w:val="0"/>
        <w:adjustRightInd w:val="0"/>
        <w:rPr>
          <w:b/>
          <w:color w:val="000000"/>
        </w:rPr>
      </w:pPr>
    </w:p>
    <w:p w14:paraId="16EDD2AB"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5.6 </w:t>
      </w:r>
      <w:r w:rsidRPr="006F3F50">
        <w:rPr>
          <w:rFonts w:ascii="Arial Narrow" w:hAnsi="Arial Narrow" w:cs="Arial"/>
          <w:b/>
          <w:bCs/>
          <w:color w:val="000000"/>
          <w:u w:val="single"/>
        </w:rPr>
        <w:t>SUSPENSION OF WORK</w:t>
      </w:r>
      <w:r w:rsidRPr="006F3F50">
        <w:rPr>
          <w:b/>
          <w:color w:val="000000"/>
          <w:u w:val="single"/>
        </w:rPr>
        <w:t xml:space="preserve"> </w:t>
      </w:r>
      <w:r w:rsidRPr="006F3F50">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CB7AD42" w14:textId="77777777" w:rsidR="00AF0302" w:rsidRPr="006F3F50" w:rsidRDefault="00AF0302" w:rsidP="00AF0302">
      <w:pPr>
        <w:autoSpaceDE w:val="0"/>
        <w:autoSpaceDN w:val="0"/>
        <w:adjustRightInd w:val="0"/>
        <w:rPr>
          <w:b/>
          <w:color w:val="000000"/>
        </w:rPr>
      </w:pPr>
    </w:p>
    <w:p w14:paraId="6D7E8D39" w14:textId="77777777" w:rsidR="00AF0302" w:rsidRDefault="00AF0302" w:rsidP="00AF0302">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AFCB227" w14:textId="77777777" w:rsidR="00AF0302" w:rsidRPr="00784B37" w:rsidRDefault="00AF0302" w:rsidP="00AF0302">
      <w:pPr>
        <w:autoSpaceDE w:val="0"/>
        <w:autoSpaceDN w:val="0"/>
        <w:adjustRightInd w:val="0"/>
        <w:rPr>
          <w:rFonts w:ascii="Arial Narrow" w:hAnsi="Arial Narrow" w:cs="Arial"/>
          <w:color w:val="000000"/>
        </w:rPr>
      </w:pPr>
    </w:p>
    <w:p w14:paraId="3B4B521E" w14:textId="77777777" w:rsidR="00AF0302" w:rsidRDefault="00AF0302" w:rsidP="00AF0302">
      <w:pPr>
        <w:pStyle w:val="ListParagraph"/>
        <w:numPr>
          <w:ilvl w:val="1"/>
          <w:numId w:val="51"/>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39A1B78" w14:textId="77777777" w:rsidR="00AF0302" w:rsidRPr="00480423" w:rsidRDefault="00AF0302" w:rsidP="00AF0302">
      <w:pPr>
        <w:pStyle w:val="ListParagraph"/>
        <w:autoSpaceDE w:val="0"/>
        <w:autoSpaceDN w:val="0"/>
        <w:adjustRightInd w:val="0"/>
        <w:rPr>
          <w:color w:val="000000"/>
        </w:rPr>
      </w:pPr>
    </w:p>
    <w:p w14:paraId="5A1CAAE0" w14:textId="77777777" w:rsidR="00AF0302" w:rsidRDefault="00AF0302" w:rsidP="00AF0302">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18D43CE0" w14:textId="77777777" w:rsidR="00AF0302" w:rsidRPr="00480423" w:rsidRDefault="00AF0302" w:rsidP="00AF0302">
      <w:pPr>
        <w:pStyle w:val="ListParagraph"/>
        <w:autoSpaceDE w:val="0"/>
        <w:autoSpaceDN w:val="0"/>
        <w:adjustRightInd w:val="0"/>
        <w:rPr>
          <w:color w:val="000000"/>
        </w:rPr>
      </w:pPr>
    </w:p>
    <w:p w14:paraId="21302DA0" w14:textId="77777777" w:rsidR="00AF0302" w:rsidRDefault="00AF0302" w:rsidP="00AF0302">
      <w:pPr>
        <w:pStyle w:val="ListParagraph"/>
        <w:keepNext/>
        <w:numPr>
          <w:ilvl w:val="0"/>
          <w:numId w:val="51"/>
        </w:numPr>
        <w:autoSpaceDE w:val="0"/>
        <w:autoSpaceDN w:val="0"/>
        <w:adjustRightInd w:val="0"/>
        <w:ind w:left="720"/>
        <w:rPr>
          <w:color w:val="000000"/>
        </w:rPr>
      </w:pPr>
      <w:r w:rsidRPr="00480423">
        <w:rPr>
          <w:color w:val="000000"/>
        </w:rPr>
        <w:t>For Cause</w:t>
      </w:r>
      <w:r>
        <w:rPr>
          <w:color w:val="000000"/>
        </w:rPr>
        <w:t>:</w:t>
      </w:r>
    </w:p>
    <w:p w14:paraId="50531B35" w14:textId="77777777" w:rsidR="00AF0302" w:rsidRPr="00480423" w:rsidRDefault="00AF0302" w:rsidP="00AF0302">
      <w:pPr>
        <w:pStyle w:val="ListParagraph"/>
        <w:keepNext/>
        <w:autoSpaceDE w:val="0"/>
        <w:autoSpaceDN w:val="0"/>
        <w:adjustRightInd w:val="0"/>
        <w:rPr>
          <w:color w:val="000000"/>
        </w:rPr>
      </w:pPr>
      <w:r w:rsidRPr="00480423">
        <w:rPr>
          <w:color w:val="000000"/>
        </w:rPr>
        <w:t xml:space="preserve"> </w:t>
      </w:r>
    </w:p>
    <w:p w14:paraId="1F47900E" w14:textId="77777777" w:rsidR="00AF0302" w:rsidRDefault="00AF0302" w:rsidP="00AF0302">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76E2DB9" w14:textId="77777777" w:rsidR="00AF0302" w:rsidRPr="00480423" w:rsidRDefault="00AF0302" w:rsidP="00AF0302">
      <w:pPr>
        <w:pStyle w:val="ListParagraph"/>
        <w:autoSpaceDE w:val="0"/>
        <w:autoSpaceDN w:val="0"/>
        <w:adjustRightInd w:val="0"/>
        <w:ind w:left="1080"/>
        <w:rPr>
          <w:color w:val="000000"/>
        </w:rPr>
      </w:pPr>
      <w:r w:rsidRPr="00480423">
        <w:rPr>
          <w:color w:val="000000"/>
        </w:rPr>
        <w:t xml:space="preserve"> </w:t>
      </w:r>
    </w:p>
    <w:p w14:paraId="78DCD45E" w14:textId="77777777" w:rsidR="00AF0302" w:rsidRDefault="00AF0302" w:rsidP="00AF0302">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ACC02E6" w14:textId="77777777" w:rsidR="00AF0302" w:rsidRPr="00480423" w:rsidRDefault="00AF0302" w:rsidP="00AF0302">
      <w:pPr>
        <w:autoSpaceDE w:val="0"/>
        <w:autoSpaceDN w:val="0"/>
        <w:adjustRightInd w:val="0"/>
        <w:rPr>
          <w:color w:val="000000"/>
        </w:rPr>
      </w:pPr>
      <w:r w:rsidRPr="00480423">
        <w:rPr>
          <w:color w:val="000000"/>
        </w:rPr>
        <w:t xml:space="preserve"> </w:t>
      </w:r>
    </w:p>
    <w:p w14:paraId="0F980900" w14:textId="77777777" w:rsidR="00AF0302" w:rsidRPr="00480423" w:rsidRDefault="00AF0302" w:rsidP="00AF0302">
      <w:pPr>
        <w:pStyle w:val="ListParagraph"/>
        <w:numPr>
          <w:ilvl w:val="0"/>
          <w:numId w:val="51"/>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569DF780" w14:textId="77777777" w:rsidR="00AF0302" w:rsidRPr="00480423" w:rsidRDefault="00AF0302" w:rsidP="00AF0302">
      <w:pPr>
        <w:pStyle w:val="ListParagraph"/>
        <w:autoSpaceDE w:val="0"/>
        <w:autoSpaceDN w:val="0"/>
        <w:adjustRightInd w:val="0"/>
        <w:ind w:firstLine="60"/>
        <w:rPr>
          <w:color w:val="000000"/>
        </w:rPr>
      </w:pPr>
    </w:p>
    <w:p w14:paraId="052CD3AD" w14:textId="77777777" w:rsidR="00AF0302" w:rsidRPr="00480423" w:rsidRDefault="00AF0302" w:rsidP="00AF0302">
      <w:pPr>
        <w:pStyle w:val="ListParagraph"/>
        <w:numPr>
          <w:ilvl w:val="0"/>
          <w:numId w:val="51"/>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15616" w14:textId="77777777" w:rsidR="00AF0302" w:rsidRPr="006F3F50" w:rsidRDefault="00AF0302" w:rsidP="00AF0302">
      <w:pPr>
        <w:autoSpaceDE w:val="0"/>
        <w:autoSpaceDN w:val="0"/>
        <w:adjustRightInd w:val="0"/>
        <w:rPr>
          <w:color w:val="000000"/>
        </w:rPr>
      </w:pPr>
    </w:p>
    <w:p w14:paraId="4B105359"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5.8 </w:t>
      </w:r>
      <w:r w:rsidRPr="006F3F50">
        <w:rPr>
          <w:rFonts w:ascii="Arial Narrow" w:hAnsi="Arial Narrow" w:cs="Arial"/>
          <w:b/>
          <w:bCs/>
          <w:color w:val="000000"/>
          <w:u w:val="single"/>
        </w:rPr>
        <w:t>SUBCONTRACTING OR ASSIGNMENT</w:t>
      </w:r>
      <w:r w:rsidRPr="006F3F50">
        <w:rPr>
          <w:b/>
          <w:color w:val="000000"/>
          <w:u w:val="single"/>
        </w:rPr>
        <w:t xml:space="preserve"> </w:t>
      </w:r>
      <w:r w:rsidRPr="006F3F50">
        <w:rPr>
          <w:color w:val="000000"/>
        </w:rPr>
        <w:t xml:space="preserve">– </w:t>
      </w:r>
    </w:p>
    <w:p w14:paraId="4C5A5081" w14:textId="77777777" w:rsidR="00AF0302" w:rsidRPr="006F3F50" w:rsidRDefault="00AF0302" w:rsidP="00AF0302">
      <w:pPr>
        <w:autoSpaceDE w:val="0"/>
        <w:autoSpaceDN w:val="0"/>
        <w:adjustRightInd w:val="0"/>
        <w:rPr>
          <w:color w:val="000000"/>
        </w:rPr>
      </w:pPr>
    </w:p>
    <w:p w14:paraId="3FCF302B" w14:textId="77777777" w:rsidR="00AF0302" w:rsidRPr="006F3F50" w:rsidRDefault="00AF0302" w:rsidP="00AF0302">
      <w:pPr>
        <w:numPr>
          <w:ilvl w:val="1"/>
          <w:numId w:val="53"/>
        </w:numPr>
        <w:autoSpaceDE w:val="0"/>
        <w:autoSpaceDN w:val="0"/>
        <w:adjustRightInd w:val="0"/>
        <w:ind w:left="720"/>
        <w:rPr>
          <w:color w:val="000000"/>
        </w:rPr>
      </w:pPr>
      <w:r w:rsidRPr="006F3F50">
        <w:rPr>
          <w:color w:val="000000"/>
          <w:u w:val="single"/>
        </w:rPr>
        <w:t>Subcontracting</w:t>
      </w:r>
      <w:r w:rsidRPr="006F3F50">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A77AA28" w14:textId="77777777" w:rsidR="00AF0302" w:rsidRPr="006F3F50" w:rsidRDefault="00AF0302" w:rsidP="00AF0302">
      <w:pPr>
        <w:autoSpaceDE w:val="0"/>
        <w:autoSpaceDN w:val="0"/>
        <w:adjustRightInd w:val="0"/>
        <w:ind w:left="720"/>
        <w:rPr>
          <w:color w:val="000000"/>
        </w:rPr>
      </w:pPr>
    </w:p>
    <w:p w14:paraId="2BC76D6A" w14:textId="77777777" w:rsidR="00AF0302" w:rsidRPr="006F3F50" w:rsidRDefault="00AF0302" w:rsidP="00AF0302">
      <w:pPr>
        <w:numPr>
          <w:ilvl w:val="1"/>
          <w:numId w:val="53"/>
        </w:numPr>
        <w:autoSpaceDE w:val="0"/>
        <w:autoSpaceDN w:val="0"/>
        <w:adjustRightInd w:val="0"/>
        <w:ind w:left="720"/>
        <w:rPr>
          <w:color w:val="000000"/>
        </w:rPr>
      </w:pPr>
      <w:r w:rsidRPr="006F3F50">
        <w:rPr>
          <w:color w:val="000000"/>
          <w:u w:val="single"/>
        </w:rPr>
        <w:t>Assignment</w:t>
      </w:r>
      <w:r w:rsidRPr="006F3F50">
        <w:rPr>
          <w:color w:val="000000"/>
        </w:rPr>
        <w:t xml:space="preserve">: The contractor may not assign its responsibilities under the contract, in whole or in part, without the prior written consent of the Director. </w:t>
      </w:r>
    </w:p>
    <w:p w14:paraId="1CBD4DC8" w14:textId="77777777" w:rsidR="00AF0302" w:rsidRPr="006F3F50" w:rsidRDefault="00AF0302" w:rsidP="00AF0302">
      <w:pPr>
        <w:autoSpaceDE w:val="0"/>
        <w:autoSpaceDN w:val="0"/>
        <w:adjustRightInd w:val="0"/>
        <w:rPr>
          <w:b/>
          <w:color w:val="000000"/>
        </w:rPr>
      </w:pPr>
    </w:p>
    <w:p w14:paraId="255DB61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5.9 </w:t>
      </w:r>
      <w:r w:rsidRPr="006F3F50">
        <w:rPr>
          <w:rFonts w:ascii="Arial Narrow" w:hAnsi="Arial Narrow" w:cs="Arial"/>
          <w:b/>
          <w:bCs/>
          <w:color w:val="000000"/>
          <w:u w:val="single"/>
        </w:rPr>
        <w:t>NO CONTRACTUAL RELATIONSHIP BETWEEN SUBCONTRACTORS AND STATE</w:t>
      </w:r>
      <w:r w:rsidRPr="006F3F50">
        <w:rPr>
          <w:b/>
          <w:color w:val="000000"/>
          <w:u w:val="single"/>
        </w:rPr>
        <w:t xml:space="preserve"> </w:t>
      </w:r>
      <w:r w:rsidRPr="006F3F50">
        <w:rPr>
          <w:b/>
          <w:color w:val="000000"/>
        </w:rPr>
        <w:t xml:space="preserve">- </w:t>
      </w:r>
      <w:r w:rsidRPr="006F3F50">
        <w:rPr>
          <w:color w:val="000000"/>
        </w:rPr>
        <w:t xml:space="preserve">Nothing contained in any of the contract documents, including the RFP and vendor’s bid or proposal shall be construed as creating any contractual relationship between any subcontractor and the State. </w:t>
      </w:r>
    </w:p>
    <w:p w14:paraId="171E7DCC" w14:textId="77777777" w:rsidR="00AF0302" w:rsidRPr="006F3F50" w:rsidRDefault="00AF0302" w:rsidP="00AF0302">
      <w:pPr>
        <w:autoSpaceDE w:val="0"/>
        <w:autoSpaceDN w:val="0"/>
        <w:adjustRightInd w:val="0"/>
        <w:rPr>
          <w:b/>
          <w:color w:val="000000"/>
        </w:rPr>
      </w:pPr>
    </w:p>
    <w:p w14:paraId="07CCC9DD"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5.10 </w:t>
      </w:r>
      <w:r w:rsidRPr="006F3F50">
        <w:rPr>
          <w:rFonts w:ascii="Arial Narrow" w:hAnsi="Arial Narrow" w:cs="Arial"/>
          <w:b/>
          <w:bCs/>
          <w:color w:val="000000"/>
          <w:u w:val="single"/>
        </w:rPr>
        <w:t>MERGERS, ACQUISITIONS</w:t>
      </w:r>
      <w:r w:rsidRPr="006F3F50">
        <w:rPr>
          <w:b/>
          <w:color w:val="000000"/>
          <w:u w:val="single"/>
        </w:rPr>
        <w:t xml:space="preserve"> </w:t>
      </w:r>
      <w:r w:rsidRPr="006F3F50">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5668D317" w14:textId="77777777" w:rsidR="00AF0302" w:rsidRPr="006F3F50" w:rsidRDefault="00AF0302" w:rsidP="00AF0302">
      <w:pPr>
        <w:autoSpaceDE w:val="0"/>
        <w:autoSpaceDN w:val="0"/>
        <w:adjustRightInd w:val="0"/>
        <w:rPr>
          <w:color w:val="000000"/>
        </w:rPr>
      </w:pPr>
    </w:p>
    <w:p w14:paraId="0E76EEDA" w14:textId="77777777" w:rsidR="00AF0302" w:rsidRPr="006F3F50" w:rsidRDefault="00AF0302" w:rsidP="00AF0302">
      <w:pPr>
        <w:autoSpaceDE w:val="0"/>
        <w:autoSpaceDN w:val="0"/>
        <w:adjustRightInd w:val="0"/>
        <w:rPr>
          <w:color w:val="000000"/>
        </w:rPr>
      </w:pPr>
      <w:r w:rsidRPr="006F3F50">
        <w:rPr>
          <w:color w:val="000000"/>
        </w:rPr>
        <w:t xml:space="preserve">If, at any time during the term of the contract, the contractor's partnership, limited liability company, limited liability partnership, professional corporation, or corporation shall dissolve, the Director must </w:t>
      </w:r>
      <w:r w:rsidRPr="006F3F50">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3B5DE57" w14:textId="77777777" w:rsidR="00AF0302" w:rsidRPr="006F3F50" w:rsidRDefault="00AF0302" w:rsidP="00AF0302">
      <w:pPr>
        <w:autoSpaceDE w:val="0"/>
        <w:autoSpaceDN w:val="0"/>
        <w:adjustRightInd w:val="0"/>
        <w:rPr>
          <w:b/>
          <w:color w:val="000000"/>
        </w:rPr>
      </w:pPr>
    </w:p>
    <w:p w14:paraId="731F6B78"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5.11 </w:t>
      </w:r>
      <w:r w:rsidRPr="006F3F50">
        <w:rPr>
          <w:rFonts w:ascii="Arial Narrow" w:hAnsi="Arial Narrow" w:cs="Arial"/>
          <w:b/>
          <w:bCs/>
          <w:color w:val="000000"/>
          <w:u w:val="single"/>
        </w:rPr>
        <w:t>PERFORMANCE GUARANTEE OF CONTRACTOR</w:t>
      </w:r>
      <w:r w:rsidRPr="006F3F50">
        <w:rPr>
          <w:b/>
          <w:color w:val="000000"/>
          <w:u w:val="single"/>
        </w:rPr>
        <w:t xml:space="preserve"> </w:t>
      </w:r>
      <w:r w:rsidRPr="006F3F50">
        <w:rPr>
          <w:b/>
          <w:color w:val="000000"/>
        </w:rPr>
        <w:t xml:space="preserve">- </w:t>
      </w:r>
      <w:r w:rsidRPr="006F3F50">
        <w:rPr>
          <w:color w:val="000000"/>
        </w:rPr>
        <w:t xml:space="preserve">The contractor hereby certifies that: </w:t>
      </w:r>
    </w:p>
    <w:p w14:paraId="176ADFD2" w14:textId="77777777" w:rsidR="00AF0302" w:rsidRPr="006F3F50" w:rsidRDefault="00AF0302" w:rsidP="00AF0302">
      <w:pPr>
        <w:autoSpaceDE w:val="0"/>
        <w:autoSpaceDN w:val="0"/>
        <w:adjustRightInd w:val="0"/>
        <w:rPr>
          <w:color w:val="000000"/>
        </w:rPr>
      </w:pPr>
    </w:p>
    <w:p w14:paraId="7A192D43"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2EA6976" w14:textId="77777777" w:rsidR="00AF0302" w:rsidRPr="006F3F50" w:rsidRDefault="00AF0302" w:rsidP="00AF0302">
      <w:pPr>
        <w:autoSpaceDE w:val="0"/>
        <w:autoSpaceDN w:val="0"/>
        <w:adjustRightInd w:val="0"/>
        <w:ind w:left="720"/>
        <w:rPr>
          <w:color w:val="000000"/>
        </w:rPr>
      </w:pPr>
      <w:r w:rsidRPr="006F3F50">
        <w:rPr>
          <w:color w:val="000000"/>
        </w:rPr>
        <w:t xml:space="preserve"> </w:t>
      </w:r>
    </w:p>
    <w:p w14:paraId="65DCB319"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All equipment supplied to the State and operated by electrical current is UL listed where applicable;</w:t>
      </w:r>
    </w:p>
    <w:p w14:paraId="5ECFC11D" w14:textId="77777777" w:rsidR="00AF0302" w:rsidRPr="006F3F50" w:rsidRDefault="00AF0302" w:rsidP="00AF0302">
      <w:pPr>
        <w:autoSpaceDE w:val="0"/>
        <w:autoSpaceDN w:val="0"/>
        <w:adjustRightInd w:val="0"/>
        <w:rPr>
          <w:color w:val="000000"/>
        </w:rPr>
      </w:pPr>
      <w:r w:rsidRPr="006F3F50">
        <w:rPr>
          <w:color w:val="000000"/>
        </w:rPr>
        <w:t xml:space="preserve"> </w:t>
      </w:r>
    </w:p>
    <w:p w14:paraId="6330591D"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0D796BC" w14:textId="77777777" w:rsidR="00AF0302" w:rsidRPr="006F3F50" w:rsidRDefault="00AF0302" w:rsidP="00AF0302">
      <w:pPr>
        <w:ind w:left="720"/>
        <w:rPr>
          <w:color w:val="000000"/>
        </w:rPr>
      </w:pPr>
    </w:p>
    <w:p w14:paraId="79BE8508"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Sufficient quantities of parts necessary for proper service to equipment shall be maintained at distribution points and service headquarters;</w:t>
      </w:r>
    </w:p>
    <w:p w14:paraId="1D0282D6" w14:textId="77777777" w:rsidR="00AF0302" w:rsidRPr="006F3F50" w:rsidRDefault="00AF0302" w:rsidP="00AF0302">
      <w:pPr>
        <w:ind w:left="720"/>
        <w:rPr>
          <w:color w:val="000000"/>
        </w:rPr>
      </w:pPr>
    </w:p>
    <w:p w14:paraId="04621A32"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293AA75" w14:textId="77777777" w:rsidR="00AF0302" w:rsidRPr="006F3F50" w:rsidRDefault="00AF0302" w:rsidP="00AF0302">
      <w:pPr>
        <w:ind w:left="720"/>
        <w:rPr>
          <w:color w:val="000000"/>
        </w:rPr>
      </w:pPr>
    </w:p>
    <w:p w14:paraId="35FF307B"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During the warranty period the contractor shall replace immediately any material which is rejected for failure to meet the requirements of the contract; and</w:t>
      </w:r>
    </w:p>
    <w:p w14:paraId="19F3C0B1" w14:textId="77777777" w:rsidR="00AF0302" w:rsidRPr="006F3F50" w:rsidRDefault="00AF0302" w:rsidP="00AF0302">
      <w:pPr>
        <w:ind w:left="720"/>
        <w:rPr>
          <w:color w:val="000000"/>
        </w:rPr>
      </w:pPr>
    </w:p>
    <w:p w14:paraId="37341042"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360722A" w14:textId="77777777" w:rsidR="00AF0302" w:rsidRPr="006F3F50" w:rsidRDefault="00AF0302" w:rsidP="00AF0302">
      <w:pPr>
        <w:autoSpaceDE w:val="0"/>
        <w:autoSpaceDN w:val="0"/>
        <w:adjustRightInd w:val="0"/>
        <w:rPr>
          <w:color w:val="000000"/>
        </w:rPr>
      </w:pPr>
    </w:p>
    <w:p w14:paraId="0608AC5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5.12 </w:t>
      </w:r>
      <w:r w:rsidRPr="006F3F50">
        <w:rPr>
          <w:rFonts w:ascii="Arial Narrow" w:hAnsi="Arial Narrow" w:cs="Arial"/>
          <w:b/>
          <w:bCs/>
          <w:color w:val="000000"/>
          <w:u w:val="single"/>
        </w:rPr>
        <w:t>DELIVERY REQUIREMENTS</w:t>
      </w:r>
      <w:r w:rsidRPr="006F3F50">
        <w:rPr>
          <w:color w:val="000000"/>
        </w:rPr>
        <w:t xml:space="preserve">- </w:t>
      </w:r>
    </w:p>
    <w:p w14:paraId="15C79152" w14:textId="77777777" w:rsidR="00AF0302" w:rsidRPr="006F3F50" w:rsidRDefault="00AF0302" w:rsidP="00AF0302">
      <w:pPr>
        <w:autoSpaceDE w:val="0"/>
        <w:autoSpaceDN w:val="0"/>
        <w:adjustRightInd w:val="0"/>
        <w:rPr>
          <w:color w:val="000000"/>
        </w:rPr>
      </w:pPr>
    </w:p>
    <w:p w14:paraId="241EADDD"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Deliveries shall be made at such time and in such quantities as ordered in strict accordance with conditions contained in the contract;</w:t>
      </w:r>
    </w:p>
    <w:p w14:paraId="4800BE2B" w14:textId="77777777" w:rsidR="00AF0302" w:rsidRPr="006F3F50" w:rsidRDefault="00AF0302" w:rsidP="00AF0302">
      <w:pPr>
        <w:autoSpaceDE w:val="0"/>
        <w:autoSpaceDN w:val="0"/>
        <w:adjustRightInd w:val="0"/>
        <w:ind w:left="720"/>
        <w:rPr>
          <w:color w:val="000000"/>
        </w:rPr>
      </w:pPr>
    </w:p>
    <w:p w14:paraId="5F8C4B04"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The contractor shall be responsible for the delivery of material in first class condition to the State's using agency or the purchaser under this contract and in accordance with good commercial practice;</w:t>
      </w:r>
    </w:p>
    <w:p w14:paraId="2426B8AA" w14:textId="77777777" w:rsidR="00AF0302" w:rsidRPr="006F3F50" w:rsidRDefault="00AF0302" w:rsidP="00AF0302">
      <w:pPr>
        <w:autoSpaceDE w:val="0"/>
        <w:autoSpaceDN w:val="0"/>
        <w:adjustRightInd w:val="0"/>
        <w:rPr>
          <w:color w:val="000000"/>
        </w:rPr>
      </w:pPr>
      <w:r w:rsidRPr="006F3F50">
        <w:rPr>
          <w:color w:val="000000"/>
        </w:rPr>
        <w:t xml:space="preserve"> </w:t>
      </w:r>
    </w:p>
    <w:p w14:paraId="7C870DEC"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Items delivered must be strictly in accordance with the contract; and</w:t>
      </w:r>
    </w:p>
    <w:p w14:paraId="642E1177" w14:textId="77777777" w:rsidR="00AF0302" w:rsidRPr="006F3F50" w:rsidRDefault="00AF0302" w:rsidP="00AF0302">
      <w:pPr>
        <w:ind w:left="720"/>
        <w:rPr>
          <w:color w:val="000000"/>
        </w:rPr>
      </w:pPr>
    </w:p>
    <w:p w14:paraId="5660F073"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F54D08" w14:textId="77777777" w:rsidR="00AF0302" w:rsidRPr="006F3F50" w:rsidRDefault="00AF0302" w:rsidP="00AF0302">
      <w:pPr>
        <w:autoSpaceDE w:val="0"/>
        <w:autoSpaceDN w:val="0"/>
        <w:adjustRightInd w:val="0"/>
        <w:rPr>
          <w:color w:val="000000"/>
        </w:rPr>
      </w:pPr>
    </w:p>
    <w:p w14:paraId="60992344"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5.13 </w:t>
      </w:r>
      <w:r w:rsidRPr="006F3F50">
        <w:rPr>
          <w:rFonts w:ascii="Arial Narrow" w:hAnsi="Arial Narrow" w:cs="Arial"/>
          <w:b/>
          <w:bCs/>
          <w:color w:val="000000"/>
          <w:u w:val="single"/>
        </w:rPr>
        <w:t>APPLICABLE LAW AND JURISDICTION</w:t>
      </w:r>
      <w:r w:rsidRPr="006F3F50">
        <w:rPr>
          <w:b/>
          <w:color w:val="000000"/>
          <w:u w:val="single"/>
        </w:rPr>
        <w:t xml:space="preserve"> </w:t>
      </w:r>
      <w:r w:rsidRPr="006F3F50">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DEACF1A" w14:textId="77777777" w:rsidR="00AF0302" w:rsidRPr="006F3F50" w:rsidRDefault="00AF0302" w:rsidP="00AF0302">
      <w:pPr>
        <w:autoSpaceDE w:val="0"/>
        <w:autoSpaceDN w:val="0"/>
        <w:adjustRightInd w:val="0"/>
        <w:rPr>
          <w:b/>
          <w:color w:val="000000"/>
        </w:rPr>
      </w:pPr>
    </w:p>
    <w:p w14:paraId="64180BC2"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lastRenderedPageBreak/>
        <w:t xml:space="preserve">5.14. </w:t>
      </w:r>
      <w:r w:rsidRPr="006F3F50">
        <w:rPr>
          <w:rFonts w:ascii="Arial Narrow" w:hAnsi="Arial Narrow" w:cs="Arial"/>
          <w:b/>
          <w:bCs/>
          <w:color w:val="000000"/>
          <w:u w:val="single"/>
        </w:rPr>
        <w:t>CONTRACT AMENDMENT</w:t>
      </w:r>
      <w:r w:rsidRPr="006F3F50">
        <w:rPr>
          <w:b/>
          <w:color w:val="000000"/>
          <w:u w:val="single"/>
        </w:rPr>
        <w:t xml:space="preserve"> </w:t>
      </w:r>
      <w:r w:rsidRPr="006F3F50">
        <w:rPr>
          <w:color w:val="000000"/>
        </w:rPr>
        <w:t xml:space="preserve">– Except as provided herein, the contract may only be amended by written agreement of the State and the contractor. </w:t>
      </w:r>
    </w:p>
    <w:p w14:paraId="0988004D" w14:textId="77777777" w:rsidR="00AF0302" w:rsidRPr="006F3F50" w:rsidRDefault="00AF0302" w:rsidP="00AF0302">
      <w:pPr>
        <w:autoSpaceDE w:val="0"/>
        <w:autoSpaceDN w:val="0"/>
        <w:adjustRightInd w:val="0"/>
        <w:rPr>
          <w:b/>
          <w:color w:val="000000"/>
        </w:rPr>
      </w:pPr>
    </w:p>
    <w:p w14:paraId="41802FE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5.15 </w:t>
      </w:r>
      <w:r w:rsidRPr="006F3F50">
        <w:rPr>
          <w:rFonts w:ascii="Arial Narrow" w:hAnsi="Arial Narrow" w:cs="Arial"/>
          <w:b/>
          <w:bCs/>
          <w:color w:val="000000"/>
          <w:u w:val="single"/>
        </w:rPr>
        <w:t>MAINTENANCE OF RECORDS</w:t>
      </w:r>
      <w:r w:rsidRPr="006F3F50">
        <w:rPr>
          <w:b/>
          <w:color w:val="000000"/>
          <w:u w:val="single"/>
        </w:rPr>
        <w:t xml:space="preserve"> </w:t>
      </w:r>
      <w:r w:rsidRPr="006F3F50">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DB9EDDB" w14:textId="77777777" w:rsidR="00AF0302" w:rsidRPr="006F3F50" w:rsidRDefault="00AF0302" w:rsidP="00AF0302">
      <w:pPr>
        <w:autoSpaceDE w:val="0"/>
        <w:autoSpaceDN w:val="0"/>
        <w:adjustRightInd w:val="0"/>
        <w:rPr>
          <w:b/>
          <w:color w:val="000000"/>
        </w:rPr>
      </w:pPr>
    </w:p>
    <w:p w14:paraId="10E6D4F6"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5.16 </w:t>
      </w:r>
      <w:r w:rsidRPr="006F3F50">
        <w:rPr>
          <w:rFonts w:ascii="Arial Narrow" w:hAnsi="Arial Narrow" w:cs="Arial"/>
          <w:b/>
          <w:bCs/>
          <w:color w:val="000000"/>
          <w:u w:val="single"/>
        </w:rPr>
        <w:t>ASSIGNMENT OF ANTITRUST CLAIM(S)</w:t>
      </w:r>
      <w:r w:rsidRPr="006F3F50">
        <w:rPr>
          <w:b/>
          <w:color w:val="000000"/>
          <w:u w:val="single"/>
        </w:rPr>
        <w:t xml:space="preserve"> </w:t>
      </w:r>
      <w:r w:rsidRPr="006F3F50">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2849226" w14:textId="77777777" w:rsidR="00AF0302" w:rsidRPr="006F3F50" w:rsidRDefault="00AF0302" w:rsidP="00AF0302">
      <w:pPr>
        <w:autoSpaceDE w:val="0"/>
        <w:autoSpaceDN w:val="0"/>
        <w:adjustRightInd w:val="0"/>
        <w:rPr>
          <w:color w:val="000000"/>
        </w:rPr>
      </w:pPr>
      <w:r w:rsidRPr="006F3F50">
        <w:rPr>
          <w:color w:val="000000"/>
        </w:rPr>
        <w:t xml:space="preserve">In connection with this assignment, the following are the express obligations of the contractor: </w:t>
      </w:r>
    </w:p>
    <w:p w14:paraId="32E778CC" w14:textId="77777777" w:rsidR="00AF0302" w:rsidRPr="006F3F50" w:rsidRDefault="00AF0302" w:rsidP="00AF0302">
      <w:pPr>
        <w:autoSpaceDE w:val="0"/>
        <w:autoSpaceDN w:val="0"/>
        <w:adjustRightInd w:val="0"/>
        <w:ind w:left="720"/>
        <w:rPr>
          <w:color w:val="000000"/>
        </w:rPr>
      </w:pPr>
    </w:p>
    <w:p w14:paraId="7511FE67"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shall take no action that will in any way diminish the value of the rights conveyed or assigned hereunder; </w:t>
      </w:r>
    </w:p>
    <w:p w14:paraId="4E59B386"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shall advise the Attorney General of New Jersey: </w:t>
      </w:r>
    </w:p>
    <w:p w14:paraId="6248EA21" w14:textId="77777777" w:rsidR="00AF0302" w:rsidRPr="006F3F50" w:rsidRDefault="00AF0302" w:rsidP="00AF0302">
      <w:pPr>
        <w:autoSpaceDE w:val="0"/>
        <w:autoSpaceDN w:val="0"/>
        <w:adjustRightInd w:val="0"/>
        <w:spacing w:after="200"/>
        <w:ind w:left="990" w:hanging="270"/>
        <w:rPr>
          <w:color w:val="000000"/>
        </w:rPr>
      </w:pPr>
      <w:r w:rsidRPr="006F3F50">
        <w:rPr>
          <w:color w:val="000000"/>
        </w:rPr>
        <w:t>1. in advance of its intention to commence any action on its own behalf regarding any such claim or cause(s) of action; and</w:t>
      </w:r>
    </w:p>
    <w:p w14:paraId="224AD4A6" w14:textId="77777777" w:rsidR="00AF0302" w:rsidRPr="006F3F50" w:rsidRDefault="00AF0302" w:rsidP="00AF0302">
      <w:pPr>
        <w:autoSpaceDE w:val="0"/>
        <w:autoSpaceDN w:val="0"/>
        <w:adjustRightInd w:val="0"/>
        <w:spacing w:after="200"/>
        <w:ind w:left="990" w:hanging="270"/>
        <w:rPr>
          <w:color w:val="000000"/>
        </w:rPr>
      </w:pPr>
      <w:r w:rsidRPr="006F3F50">
        <w:rPr>
          <w:color w:val="000000"/>
        </w:rPr>
        <w:t xml:space="preserve">2. immediately upon becoming aware of the fact that an action has been commenced on its behalf by some other person(s) of the pendency of such action. </w:t>
      </w:r>
    </w:p>
    <w:p w14:paraId="2BCCA3EC"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4B95060"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44D6332" w14:textId="77777777" w:rsidR="00AF0302" w:rsidRPr="006F3F50" w:rsidRDefault="00AF0302" w:rsidP="00AF0302">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6. </w:t>
      </w:r>
      <w:r w:rsidRPr="006F3F50">
        <w:rPr>
          <w:rFonts w:ascii="Arial Narrow" w:hAnsi="Arial Narrow" w:cs="Arial"/>
          <w:b/>
          <w:bCs/>
          <w:color w:val="000000"/>
          <w:u w:val="single"/>
        </w:rPr>
        <w:t xml:space="preserve">TERMS RELATING TO PRICE AND PAYMENT </w:t>
      </w:r>
    </w:p>
    <w:p w14:paraId="17E3335B" w14:textId="77777777" w:rsidR="00AF0302" w:rsidRPr="006F3F50" w:rsidRDefault="00AF0302" w:rsidP="00AF0302">
      <w:pPr>
        <w:autoSpaceDE w:val="0"/>
        <w:autoSpaceDN w:val="0"/>
        <w:adjustRightInd w:val="0"/>
        <w:rPr>
          <w:b/>
          <w:color w:val="000000"/>
        </w:rPr>
      </w:pPr>
    </w:p>
    <w:p w14:paraId="0235FAC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6.1 </w:t>
      </w:r>
      <w:r w:rsidRPr="006F3F50">
        <w:rPr>
          <w:rFonts w:ascii="Arial Narrow" w:hAnsi="Arial Narrow" w:cs="Arial"/>
          <w:b/>
          <w:bCs/>
          <w:color w:val="000000"/>
          <w:u w:val="single"/>
        </w:rPr>
        <w:t>PRICE FLUCTUATION DURING CONTRACT</w:t>
      </w:r>
      <w:r w:rsidRPr="006F3F50">
        <w:rPr>
          <w:b/>
          <w:color w:val="000000"/>
          <w:u w:val="single"/>
        </w:rPr>
        <w:t xml:space="preserve"> </w:t>
      </w:r>
      <w:r w:rsidRPr="006F3F50">
        <w:rPr>
          <w:color w:val="000000"/>
        </w:rPr>
        <w:t xml:space="preserve">- Unless otherwise agreed to in writing by the State, all prices quoted shall be firm through issuance of contract or purchase order and shall not be subject to increase during the period of the contract. </w:t>
      </w:r>
    </w:p>
    <w:p w14:paraId="6BE1B000" w14:textId="77777777" w:rsidR="00AF0302" w:rsidRPr="006F3F50" w:rsidRDefault="00AF0302" w:rsidP="00AF0302">
      <w:pPr>
        <w:autoSpaceDE w:val="0"/>
        <w:autoSpaceDN w:val="0"/>
        <w:adjustRightInd w:val="0"/>
        <w:rPr>
          <w:color w:val="000000"/>
        </w:rPr>
      </w:pPr>
      <w:r w:rsidRPr="006F3F5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C29F3CD" w14:textId="77777777" w:rsidR="00AF0302" w:rsidRPr="006F3F50" w:rsidRDefault="00AF0302" w:rsidP="00AF0302">
      <w:pPr>
        <w:autoSpaceDE w:val="0"/>
        <w:autoSpaceDN w:val="0"/>
        <w:adjustRightInd w:val="0"/>
        <w:rPr>
          <w:color w:val="000000"/>
        </w:rPr>
      </w:pPr>
      <w:r w:rsidRPr="006F3F50">
        <w:rPr>
          <w:color w:val="000000"/>
        </w:rPr>
        <w:t xml:space="preserve">Failure to report price reductions may result in cancellation of contract for cause, pursuant to provision 5.7(b)1. </w:t>
      </w:r>
    </w:p>
    <w:p w14:paraId="007ADD5D" w14:textId="77777777" w:rsidR="00AF0302" w:rsidRPr="006F3F50" w:rsidRDefault="00AF0302" w:rsidP="00AF0302">
      <w:pPr>
        <w:autoSpaceDE w:val="0"/>
        <w:autoSpaceDN w:val="0"/>
        <w:adjustRightInd w:val="0"/>
        <w:rPr>
          <w:b/>
          <w:color w:val="000000"/>
        </w:rPr>
      </w:pPr>
    </w:p>
    <w:p w14:paraId="048ADCC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6.2 </w:t>
      </w:r>
      <w:r w:rsidRPr="006F3F50">
        <w:rPr>
          <w:rFonts w:ascii="Arial Narrow" w:hAnsi="Arial Narrow" w:cs="Arial"/>
          <w:b/>
          <w:bCs/>
          <w:color w:val="000000"/>
          <w:u w:val="single"/>
        </w:rPr>
        <w:t>TAX CHARGES</w:t>
      </w:r>
      <w:r w:rsidRPr="006F3F50">
        <w:rPr>
          <w:b/>
          <w:color w:val="000000"/>
          <w:u w:val="single"/>
        </w:rPr>
        <w:t xml:space="preserve"> </w:t>
      </w:r>
      <w:r w:rsidRPr="006F3F50">
        <w:rPr>
          <w:color w:val="000000"/>
        </w:rPr>
        <w:t xml:space="preserve">- The State of New Jersey is exempt from State sales or use taxes and Federal excise taxes. Therefore, price quotations must not include such taxes. The State's Federal Excise Tax Exemption number is 22-75-0050K. </w:t>
      </w:r>
    </w:p>
    <w:p w14:paraId="5E4392C8" w14:textId="77777777" w:rsidR="00AF0302" w:rsidRPr="006F3F50" w:rsidRDefault="00AF0302" w:rsidP="00AF0302">
      <w:pPr>
        <w:autoSpaceDE w:val="0"/>
        <w:autoSpaceDN w:val="0"/>
        <w:adjustRightInd w:val="0"/>
        <w:rPr>
          <w:color w:val="000000"/>
        </w:rPr>
      </w:pPr>
    </w:p>
    <w:p w14:paraId="6162F09B"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6.3 </w:t>
      </w:r>
      <w:r w:rsidRPr="006F3F50">
        <w:rPr>
          <w:rFonts w:ascii="Arial Narrow" w:hAnsi="Arial Narrow" w:cs="Arial"/>
          <w:b/>
          <w:bCs/>
          <w:color w:val="000000"/>
          <w:u w:val="single"/>
        </w:rPr>
        <w:t>PAYMENT TO VENDORS</w:t>
      </w:r>
      <w:r w:rsidRPr="006F3F50">
        <w:rPr>
          <w:b/>
          <w:color w:val="000000"/>
          <w:u w:val="single"/>
        </w:rPr>
        <w:t xml:space="preserve"> </w:t>
      </w:r>
      <w:r w:rsidRPr="006F3F50">
        <w:rPr>
          <w:b/>
          <w:color w:val="000000"/>
        </w:rPr>
        <w:t xml:space="preserve">- </w:t>
      </w:r>
    </w:p>
    <w:p w14:paraId="2BB5651E" w14:textId="77777777" w:rsidR="00AF0302" w:rsidRPr="006F3F50" w:rsidRDefault="00AF0302" w:rsidP="00AF0302">
      <w:pPr>
        <w:autoSpaceDE w:val="0"/>
        <w:autoSpaceDN w:val="0"/>
        <w:adjustRightInd w:val="0"/>
        <w:ind w:left="720"/>
        <w:rPr>
          <w:color w:val="000000"/>
        </w:rPr>
      </w:pPr>
    </w:p>
    <w:p w14:paraId="68F4FE92"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lastRenderedPageBreak/>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9D71C9B" w14:textId="77777777" w:rsidR="00AF0302" w:rsidRPr="006F3F50" w:rsidRDefault="00AF0302" w:rsidP="00AF0302">
      <w:pPr>
        <w:autoSpaceDE w:val="0"/>
        <w:autoSpaceDN w:val="0"/>
        <w:adjustRightInd w:val="0"/>
        <w:ind w:left="720"/>
        <w:rPr>
          <w:color w:val="000000"/>
        </w:rPr>
      </w:pPr>
    </w:p>
    <w:p w14:paraId="6C71198F"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9EE6614" w14:textId="77777777" w:rsidR="00AF0302" w:rsidRPr="006F3F50" w:rsidRDefault="00AF0302" w:rsidP="00AF0302">
      <w:pPr>
        <w:autoSpaceDE w:val="0"/>
        <w:autoSpaceDN w:val="0"/>
        <w:adjustRightInd w:val="0"/>
        <w:ind w:left="720"/>
        <w:rPr>
          <w:color w:val="000000"/>
        </w:rPr>
      </w:pPr>
    </w:p>
    <w:p w14:paraId="59CEF318"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8" w:history="1">
        <w:r w:rsidRPr="006F3F50">
          <w:rPr>
            <w:color w:val="0000FF"/>
            <w:u w:val="single"/>
          </w:rPr>
          <w:t>www.nj.gov/treasury/purchase/forms/Vendor_Timesheet.xls</w:t>
        </w:r>
      </w:hyperlink>
      <w:r w:rsidRPr="006F3F50">
        <w:rPr>
          <w:color w:val="000000"/>
        </w:rPr>
        <w:t>; and</w:t>
      </w:r>
    </w:p>
    <w:p w14:paraId="7350B3C9" w14:textId="77777777" w:rsidR="00AF0302" w:rsidRPr="006F3F50" w:rsidRDefault="00AF0302" w:rsidP="00AF0302">
      <w:pPr>
        <w:ind w:left="720"/>
        <w:rPr>
          <w:color w:val="000000"/>
        </w:rPr>
      </w:pPr>
    </w:p>
    <w:p w14:paraId="7A0E1E93"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AB7F7A6" w14:textId="77777777" w:rsidR="00AF0302" w:rsidRPr="006F3F50" w:rsidRDefault="00AF0302" w:rsidP="00AF0302">
      <w:pPr>
        <w:autoSpaceDE w:val="0"/>
        <w:autoSpaceDN w:val="0"/>
        <w:adjustRightInd w:val="0"/>
        <w:rPr>
          <w:b/>
          <w:color w:val="000000"/>
        </w:rPr>
      </w:pPr>
    </w:p>
    <w:p w14:paraId="4EA453BA"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6.4 </w:t>
      </w:r>
      <w:r w:rsidRPr="006F3F50">
        <w:rPr>
          <w:rFonts w:ascii="Arial Narrow" w:hAnsi="Arial Narrow" w:cs="Arial"/>
          <w:b/>
          <w:bCs/>
          <w:color w:val="000000"/>
          <w:u w:val="single"/>
        </w:rPr>
        <w:t>OPTIONAL PAYMENT METHOD: P-CARD</w:t>
      </w:r>
      <w:r w:rsidRPr="006F3F50">
        <w:rPr>
          <w:b/>
          <w:color w:val="000000"/>
          <w:u w:val="single"/>
        </w:rPr>
        <w:t xml:space="preserve"> </w:t>
      </w:r>
      <w:r w:rsidRPr="006F3F50">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12CD7CC" w14:textId="77777777" w:rsidR="00AF0302" w:rsidRPr="006F3F50" w:rsidRDefault="00AF0302" w:rsidP="00AF0302">
      <w:pPr>
        <w:autoSpaceDE w:val="0"/>
        <w:autoSpaceDN w:val="0"/>
        <w:adjustRightInd w:val="0"/>
        <w:rPr>
          <w:b/>
          <w:color w:val="000000"/>
        </w:rPr>
      </w:pPr>
    </w:p>
    <w:p w14:paraId="005F5CB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6.5 </w:t>
      </w:r>
      <w:r w:rsidRPr="006F3F50">
        <w:rPr>
          <w:rFonts w:ascii="Arial Narrow" w:hAnsi="Arial Narrow" w:cs="Arial"/>
          <w:b/>
          <w:bCs/>
          <w:color w:val="000000"/>
          <w:u w:val="single"/>
        </w:rPr>
        <w:t>NEW JERSEY PROMPT PAYMENT ACT</w:t>
      </w:r>
      <w:r w:rsidRPr="006F3F50">
        <w:rPr>
          <w:b/>
          <w:color w:val="000000"/>
          <w:u w:val="single"/>
        </w:rPr>
        <w:t xml:space="preserve"> </w:t>
      </w:r>
      <w:r w:rsidRPr="006F3F50">
        <w:rPr>
          <w:color w:val="000000"/>
        </w:rPr>
        <w:t xml:space="preserve">- The New Jersey Prompt Payment Act, </w:t>
      </w:r>
      <w:r w:rsidRPr="006F3F50">
        <w:rPr>
          <w:color w:val="000000"/>
          <w:u w:val="single"/>
        </w:rPr>
        <w:t xml:space="preserve">N.J.S.A. </w:t>
      </w:r>
      <w:r w:rsidRPr="006F3F50">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573B2E3" w14:textId="77777777" w:rsidR="00AF0302" w:rsidRPr="006F3F50" w:rsidRDefault="00AF0302" w:rsidP="00AF0302">
      <w:pPr>
        <w:autoSpaceDE w:val="0"/>
        <w:autoSpaceDN w:val="0"/>
        <w:adjustRightInd w:val="0"/>
        <w:rPr>
          <w:color w:val="000000"/>
        </w:rPr>
      </w:pPr>
    </w:p>
    <w:p w14:paraId="22A29E56" w14:textId="77777777" w:rsidR="00AF0302" w:rsidRPr="006F3F50" w:rsidRDefault="00AF0302" w:rsidP="00AF0302">
      <w:pPr>
        <w:autoSpaceDE w:val="0"/>
        <w:autoSpaceDN w:val="0"/>
        <w:adjustRightInd w:val="0"/>
        <w:rPr>
          <w:color w:val="000000"/>
        </w:rPr>
      </w:pPr>
      <w:r w:rsidRPr="006F3F50">
        <w:rPr>
          <w:color w:val="000000"/>
        </w:rPr>
        <w:t xml:space="preserve">Cash discounts and other payment terms included as part of the original agreement are not affected by the Prompt Payment Act. </w:t>
      </w:r>
    </w:p>
    <w:p w14:paraId="53A1125F" w14:textId="77777777" w:rsidR="00AF0302" w:rsidRPr="006F3F50" w:rsidRDefault="00AF0302" w:rsidP="00AF0302">
      <w:pPr>
        <w:ind w:right="108"/>
        <w:rPr>
          <w:rFonts w:cs="Arial"/>
          <w:b/>
          <w:bCs/>
          <w:color w:val="000000"/>
          <w:szCs w:val="22"/>
        </w:rPr>
      </w:pPr>
    </w:p>
    <w:p w14:paraId="654AAB23" w14:textId="77777777" w:rsidR="00AF0302" w:rsidRPr="006F3F50" w:rsidRDefault="00AF0302" w:rsidP="00AF0302">
      <w:r w:rsidRPr="006F3F50">
        <w:rPr>
          <w:rFonts w:ascii="Arial Narrow" w:hAnsi="Arial Narrow" w:cs="Arial"/>
          <w:b/>
          <w:bCs/>
          <w:color w:val="000000"/>
          <w:sz w:val="24"/>
        </w:rPr>
        <w:t xml:space="preserve">6.6 </w:t>
      </w:r>
      <w:r w:rsidRPr="006F3F50">
        <w:rPr>
          <w:rFonts w:ascii="Arial Narrow" w:hAnsi="Arial Narrow" w:cs="Arial"/>
          <w:b/>
          <w:bCs/>
          <w:color w:val="000000"/>
          <w:sz w:val="24"/>
          <w:u w:val="single"/>
        </w:rPr>
        <w:t>AVAILABILITY OF FUNDS</w:t>
      </w:r>
      <w:r w:rsidRPr="006F3F50">
        <w:rPr>
          <w:rFonts w:cs="Arial"/>
          <w:b/>
          <w:bCs/>
          <w:color w:val="000000"/>
          <w:u w:val="single"/>
        </w:rPr>
        <w:t xml:space="preserve"> </w:t>
      </w:r>
      <w:r w:rsidRPr="006F3F50">
        <w:rPr>
          <w:rFonts w:cs="Arial"/>
          <w:color w:val="000000"/>
        </w:rPr>
        <w:t xml:space="preserve">– The State’s obligation to make payment under this contract is contingent upon the availability of appropriated funds and receipt of revenues from which payment </w:t>
      </w:r>
      <w:r w:rsidRPr="006F3F50">
        <w:rPr>
          <w:rFonts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6F3F50">
        <w:rPr>
          <w:rFonts w:cs="Arial"/>
          <w:color w:val="000000"/>
          <w:sz w:val="18"/>
          <w:szCs w:val="18"/>
        </w:rPr>
        <w:t xml:space="preserve"> </w:t>
      </w:r>
      <w:r w:rsidRPr="006F3F50">
        <w:rPr>
          <w:rFonts w:cs="Arial"/>
          <w:color w:val="000000"/>
        </w:rPr>
        <w:t>receipt of revenue.</w:t>
      </w:r>
    </w:p>
    <w:p w14:paraId="7C945BBE" w14:textId="77777777" w:rsidR="00AF0302" w:rsidRPr="006F3F50" w:rsidRDefault="00AF0302" w:rsidP="00AF0302">
      <w:r w:rsidRPr="006F3F50">
        <w:br w:type="page"/>
      </w:r>
    </w:p>
    <w:p w14:paraId="629075CB" w14:textId="77777777" w:rsidR="00AF0302" w:rsidRPr="006F3F50" w:rsidRDefault="00AF0302" w:rsidP="00AF0302">
      <w:pPr>
        <w:jc w:val="center"/>
        <w:rPr>
          <w:b/>
        </w:rPr>
      </w:pPr>
      <w:r w:rsidRPr="006F3F50">
        <w:rPr>
          <w:b/>
        </w:rPr>
        <w:lastRenderedPageBreak/>
        <w:t>EXHIBIT A</w:t>
      </w:r>
    </w:p>
    <w:p w14:paraId="5B03CAA1" w14:textId="77777777" w:rsidR="00AF0302" w:rsidRPr="006F3F50" w:rsidRDefault="00AF0302" w:rsidP="00AF0302">
      <w:pPr>
        <w:jc w:val="center"/>
      </w:pPr>
    </w:p>
    <w:p w14:paraId="3B81732E" w14:textId="77777777" w:rsidR="00AF0302" w:rsidRPr="006F3F50" w:rsidRDefault="00AF0302" w:rsidP="00AF0302">
      <w:pPr>
        <w:jc w:val="center"/>
      </w:pPr>
      <w:r w:rsidRPr="006F3F50">
        <w:t>MANDATORY EQUAL EMPLOYMENT OPPORTUNITY LANGUAGE</w:t>
      </w:r>
    </w:p>
    <w:p w14:paraId="702C8CBE" w14:textId="77777777" w:rsidR="00AF0302" w:rsidRPr="006F3F50" w:rsidRDefault="00AF0302" w:rsidP="00AF0302">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7820377A" w14:textId="77777777" w:rsidR="00AF0302" w:rsidRPr="006F3F50" w:rsidRDefault="00AF0302" w:rsidP="00AF0302">
      <w:pPr>
        <w:jc w:val="center"/>
      </w:pPr>
      <w:r w:rsidRPr="006F3F50">
        <w:t>N.J.A.C. 17:27</w:t>
      </w:r>
    </w:p>
    <w:p w14:paraId="06FD373D" w14:textId="77777777" w:rsidR="00AF0302" w:rsidRPr="006F3F50" w:rsidRDefault="00AF0302" w:rsidP="00AF0302">
      <w:pPr>
        <w:jc w:val="center"/>
      </w:pPr>
    </w:p>
    <w:p w14:paraId="3B3CD2A3" w14:textId="77777777" w:rsidR="00AF0302" w:rsidRPr="006F3F50" w:rsidRDefault="00AF0302" w:rsidP="00AF0302">
      <w:pPr>
        <w:jc w:val="center"/>
      </w:pPr>
      <w:r w:rsidRPr="006F3F50">
        <w:t>GOODS, PROFESSIONAL SERVICE AND GENERAL SERVICE CONTRACTS</w:t>
      </w:r>
    </w:p>
    <w:p w14:paraId="276988E3" w14:textId="77777777" w:rsidR="00AF0302" w:rsidRPr="006F3F50" w:rsidRDefault="00AF0302" w:rsidP="00AF0302"/>
    <w:p w14:paraId="16B545DB" w14:textId="77777777" w:rsidR="00AF0302" w:rsidRPr="006F3F50" w:rsidRDefault="00AF0302" w:rsidP="00AF0302">
      <w:r w:rsidRPr="006F3F50">
        <w:t>During the performance of this contract, the contractor agrees as follows:</w:t>
      </w:r>
    </w:p>
    <w:p w14:paraId="4345B0C9" w14:textId="77777777" w:rsidR="00AF0302" w:rsidRPr="006F3F50" w:rsidRDefault="00AF0302" w:rsidP="00AF0302"/>
    <w:p w14:paraId="639BDAC5" w14:textId="77777777" w:rsidR="00AF0302" w:rsidRPr="006F3F50" w:rsidRDefault="00AF0302" w:rsidP="00AF0302">
      <w:r w:rsidRPr="006F3F50">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D24A9E8" w14:textId="77777777" w:rsidR="00AF0302" w:rsidRPr="006F3F50" w:rsidRDefault="00AF0302" w:rsidP="00AF0302">
      <w:r w:rsidRPr="006F3F50">
        <w:t xml:space="preserve"> </w:t>
      </w:r>
    </w:p>
    <w:p w14:paraId="32970A2A" w14:textId="77777777" w:rsidR="00AF0302" w:rsidRPr="006F3F50" w:rsidRDefault="00AF0302" w:rsidP="00AF0302">
      <w:r w:rsidRPr="006F3F50">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76DC1DA" w14:textId="77777777" w:rsidR="00AF0302" w:rsidRPr="006F3F50" w:rsidRDefault="00AF0302" w:rsidP="00AF0302"/>
    <w:p w14:paraId="78B2A4CE" w14:textId="77777777" w:rsidR="00AF0302" w:rsidRPr="006F3F50" w:rsidRDefault="00AF0302" w:rsidP="00AF0302">
      <w:r w:rsidRPr="006F3F50">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8696027" w14:textId="77777777" w:rsidR="00AF0302" w:rsidRPr="006F3F50" w:rsidRDefault="00AF0302" w:rsidP="00AF0302"/>
    <w:p w14:paraId="7D9AB8F7" w14:textId="77777777" w:rsidR="00AF0302" w:rsidRPr="006F3F50" w:rsidRDefault="00AF0302" w:rsidP="00AF0302">
      <w:r w:rsidRPr="006F3F50">
        <w:t xml:space="preserve">The contractor or subcontractor, where applicable, agrees to comply with any regulations promulgated by the Treasurer pursuant to </w:t>
      </w: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as amended and supplemented from time to time and the Americans with Disabilities Act.</w:t>
      </w:r>
    </w:p>
    <w:p w14:paraId="33B6E53A" w14:textId="77777777" w:rsidR="00AF0302" w:rsidRPr="006F3F50" w:rsidRDefault="00AF0302" w:rsidP="00AF0302"/>
    <w:p w14:paraId="0A84A18A" w14:textId="77777777" w:rsidR="00AF0302" w:rsidRPr="006F3F50" w:rsidRDefault="00AF0302" w:rsidP="00AF0302">
      <w:r w:rsidRPr="006F3F50">
        <w:tab/>
        <w:t xml:space="preserve">The contractor or subcontractor agrees to make good faith efforts to meet targeted county employment goals established in accordance with </w:t>
      </w:r>
      <w:r w:rsidRPr="006F3F50">
        <w:rPr>
          <w:u w:val="single"/>
        </w:rPr>
        <w:t>N.J.A.C.</w:t>
      </w:r>
      <w:r w:rsidRPr="006F3F50">
        <w:t xml:space="preserve"> 17:27 5.2.</w:t>
      </w:r>
    </w:p>
    <w:p w14:paraId="1D35D8D7" w14:textId="77777777" w:rsidR="00AF0302" w:rsidRPr="006F3F50" w:rsidRDefault="00AF0302" w:rsidP="00AF0302"/>
    <w:p w14:paraId="35CC824E" w14:textId="77777777" w:rsidR="00AF0302" w:rsidRPr="006F3F50" w:rsidRDefault="00AF0302" w:rsidP="00AF0302">
      <w:r w:rsidRPr="006F3F50">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1AFA7C8" w14:textId="77777777" w:rsidR="00AF0302" w:rsidRPr="006F3F50" w:rsidRDefault="00AF0302" w:rsidP="00AF0302">
      <w:r w:rsidRPr="006F3F50">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C45509" w14:textId="77777777" w:rsidR="00AF0302" w:rsidRPr="006F3F50" w:rsidRDefault="00AF0302" w:rsidP="00AF0302"/>
    <w:p w14:paraId="68FF08A5" w14:textId="77777777" w:rsidR="00AF0302" w:rsidRPr="006F3F50" w:rsidRDefault="00AF0302" w:rsidP="00AF0302">
      <w:r w:rsidRPr="006F3F50">
        <w:tab/>
        <w:t xml:space="preserve">In conforming with the targeted employment goals, the contractor or subcontractor agrees to review all procedures relating to transfer, upgrading, downgrading and layoff to ensure that all </w:t>
      </w:r>
      <w:r w:rsidRPr="006F3F50">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AFB92A3" w14:textId="77777777" w:rsidR="00AF0302" w:rsidRPr="006F3F50" w:rsidRDefault="00AF0302" w:rsidP="00AF0302"/>
    <w:p w14:paraId="403531E2" w14:textId="77777777" w:rsidR="00AF0302" w:rsidRPr="006F3F50" w:rsidRDefault="00AF0302" w:rsidP="00AF0302">
      <w:r w:rsidRPr="006F3F50">
        <w:tab/>
        <w:t>The contractor shall submit to the public agency, after notification of award but prior to execution of a goods and services contract, one of the following three documents:</w:t>
      </w:r>
    </w:p>
    <w:p w14:paraId="53C78D8E" w14:textId="77777777" w:rsidR="00AF0302" w:rsidRPr="006F3F50" w:rsidRDefault="00AF0302" w:rsidP="00AF0302"/>
    <w:p w14:paraId="298E745A" w14:textId="77777777" w:rsidR="00AF0302" w:rsidRPr="006F3F50" w:rsidRDefault="00AF0302" w:rsidP="00AF0302">
      <w:r w:rsidRPr="006F3F50">
        <w:tab/>
        <w:t>Letter of Federal Affirmative Action Plan Approval</w:t>
      </w:r>
    </w:p>
    <w:p w14:paraId="59126C86" w14:textId="77777777" w:rsidR="00AF0302" w:rsidRPr="006F3F50" w:rsidRDefault="00AF0302" w:rsidP="00AF0302"/>
    <w:p w14:paraId="32DA23A0" w14:textId="77777777" w:rsidR="00AF0302" w:rsidRPr="006F3F50" w:rsidRDefault="00AF0302" w:rsidP="00AF0302">
      <w:r w:rsidRPr="006F3F50">
        <w:tab/>
        <w:t>Certificate of Employee Information Report</w:t>
      </w:r>
    </w:p>
    <w:p w14:paraId="75958DE2" w14:textId="77777777" w:rsidR="00AF0302" w:rsidRPr="006F3F50" w:rsidRDefault="00AF0302" w:rsidP="00AF0302"/>
    <w:p w14:paraId="0571125D" w14:textId="77777777" w:rsidR="00AF0302" w:rsidRPr="006F3F50" w:rsidRDefault="00AF0302" w:rsidP="00AF0302">
      <w:r w:rsidRPr="006F3F50">
        <w:tab/>
        <w:t xml:space="preserve">Employee Information Report Form AA302 (electronically provided by the Division and distributed to the public agency through the Division’s website at </w:t>
      </w:r>
      <w:hyperlink r:id="rId89" w:history="1">
        <w:r w:rsidRPr="006F3F50">
          <w:rPr>
            <w:color w:val="0000FF"/>
            <w:u w:val="single"/>
          </w:rPr>
          <w:t>www.state.nj.us/treasury/contract_compliance</w:t>
        </w:r>
      </w:hyperlink>
      <w:r w:rsidRPr="006F3F50">
        <w:t>)</w:t>
      </w:r>
    </w:p>
    <w:p w14:paraId="5DDA259E" w14:textId="77777777" w:rsidR="00AF0302" w:rsidRPr="006F3F50" w:rsidRDefault="00AF0302" w:rsidP="00AF0302"/>
    <w:p w14:paraId="14E20235" w14:textId="77777777" w:rsidR="00AF0302" w:rsidRPr="006F3F50" w:rsidRDefault="00AF0302" w:rsidP="00AF0302">
      <w:r w:rsidRPr="006F3F50">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6F3F50">
        <w:rPr>
          <w:b/>
        </w:rPr>
        <w:t xml:space="preserve">Subchapter 10 of the Administrative Code at </w:t>
      </w:r>
      <w:r w:rsidRPr="006F3F50">
        <w:rPr>
          <w:b/>
          <w:u w:val="single"/>
        </w:rPr>
        <w:t>N.J.A.C.</w:t>
      </w:r>
      <w:r w:rsidRPr="006F3F50">
        <w:rPr>
          <w:b/>
        </w:rPr>
        <w:t xml:space="preserve"> 17:27-1 </w:t>
      </w:r>
      <w:r w:rsidRPr="006F3F50">
        <w:rPr>
          <w:b/>
          <w:u w:val="single"/>
        </w:rPr>
        <w:t>et</w:t>
      </w:r>
      <w:r w:rsidRPr="006F3F50">
        <w:rPr>
          <w:b/>
        </w:rPr>
        <w:t xml:space="preserve"> </w:t>
      </w:r>
      <w:r w:rsidRPr="006F3F50">
        <w:rPr>
          <w:b/>
          <w:u w:val="single"/>
        </w:rPr>
        <w:t>seq.</w:t>
      </w:r>
    </w:p>
    <w:p w14:paraId="3D7B5CA2" w14:textId="77777777" w:rsidR="00AF0302" w:rsidRPr="006F3F50" w:rsidRDefault="00AF0302" w:rsidP="00AF0302">
      <w:r w:rsidRPr="006F3F50">
        <w:br w:type="page"/>
      </w:r>
    </w:p>
    <w:p w14:paraId="409D813A" w14:textId="77777777" w:rsidR="00AF0302" w:rsidRPr="006F3F50" w:rsidRDefault="00AF0302" w:rsidP="00AF0302">
      <w:pPr>
        <w:jc w:val="center"/>
        <w:rPr>
          <w:b/>
        </w:rPr>
      </w:pPr>
      <w:r w:rsidRPr="006F3F50">
        <w:rPr>
          <w:b/>
        </w:rPr>
        <w:lastRenderedPageBreak/>
        <w:t>EXHIBIT B</w:t>
      </w:r>
    </w:p>
    <w:p w14:paraId="757367C2" w14:textId="77777777" w:rsidR="00AF0302" w:rsidRPr="006F3F50" w:rsidRDefault="00AF0302" w:rsidP="00AF0302">
      <w:pPr>
        <w:jc w:val="center"/>
      </w:pPr>
    </w:p>
    <w:p w14:paraId="67606793" w14:textId="77777777" w:rsidR="00AF0302" w:rsidRPr="006F3F50" w:rsidRDefault="00AF0302" w:rsidP="00AF0302">
      <w:pPr>
        <w:jc w:val="center"/>
      </w:pPr>
      <w:r w:rsidRPr="006F3F50">
        <w:t>MANDATORY EQUAL EMPLOYMENT OPPORTUNITY LANGUAGE</w:t>
      </w:r>
    </w:p>
    <w:p w14:paraId="78725408" w14:textId="77777777" w:rsidR="00AF0302" w:rsidRPr="006F3F50" w:rsidRDefault="00AF0302" w:rsidP="00AF0302">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550EAABF" w14:textId="77777777" w:rsidR="00AF0302" w:rsidRPr="006F3F50" w:rsidRDefault="00AF0302" w:rsidP="00AF0302">
      <w:pPr>
        <w:jc w:val="center"/>
      </w:pPr>
      <w:r w:rsidRPr="006F3F50">
        <w:rPr>
          <w:u w:val="single"/>
        </w:rPr>
        <w:t>N.J.A.C.</w:t>
      </w:r>
      <w:r w:rsidRPr="006F3F50">
        <w:t xml:space="preserve"> 17:27</w:t>
      </w:r>
    </w:p>
    <w:p w14:paraId="2EB93455" w14:textId="77777777" w:rsidR="00AF0302" w:rsidRPr="006F3F50" w:rsidRDefault="00AF0302" w:rsidP="00AF0302">
      <w:pPr>
        <w:jc w:val="center"/>
      </w:pPr>
    </w:p>
    <w:p w14:paraId="12197DA5" w14:textId="77777777" w:rsidR="00AF0302" w:rsidRPr="006F3F50" w:rsidRDefault="00AF0302" w:rsidP="00AF0302">
      <w:pPr>
        <w:jc w:val="center"/>
      </w:pPr>
      <w:r w:rsidRPr="006F3F50">
        <w:t>CONSTRUCTION CONTRACTS</w:t>
      </w:r>
    </w:p>
    <w:p w14:paraId="76F5D178" w14:textId="77777777" w:rsidR="00AF0302" w:rsidRPr="006F3F50" w:rsidRDefault="00AF0302" w:rsidP="00AF0302"/>
    <w:p w14:paraId="4F71E114" w14:textId="77777777" w:rsidR="00AF0302" w:rsidRPr="006F3F50" w:rsidRDefault="00AF0302" w:rsidP="00AF0302">
      <w:r w:rsidRPr="006F3F50">
        <w:t>During the performance of this contract, the contractor agrees as follows:</w:t>
      </w:r>
    </w:p>
    <w:p w14:paraId="5ED4991A" w14:textId="77777777" w:rsidR="00AF0302" w:rsidRPr="006F3F50" w:rsidRDefault="00AF0302" w:rsidP="00AF0302"/>
    <w:p w14:paraId="1D02564F" w14:textId="77777777" w:rsidR="00AF0302" w:rsidRPr="006F3F50" w:rsidRDefault="00AF0302" w:rsidP="00AF0302">
      <w:r w:rsidRPr="006F3F50">
        <w:t xml:space="preserve">The contractor or subcontractor, where applicable, will not </w:t>
      </w:r>
      <w:r w:rsidRPr="006F3F5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DB5E2B2" w14:textId="77777777" w:rsidR="00AF0302" w:rsidRPr="006F3F50" w:rsidRDefault="00AF0302" w:rsidP="00AF0302"/>
    <w:p w14:paraId="45C6CA3D" w14:textId="77777777" w:rsidR="00AF0302" w:rsidRPr="006F3F50" w:rsidRDefault="00AF0302" w:rsidP="00AF0302">
      <w:r w:rsidRPr="006F3F5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495E7F" w14:textId="77777777" w:rsidR="00AF0302" w:rsidRPr="006F3F50" w:rsidRDefault="00AF0302" w:rsidP="00AF0302"/>
    <w:p w14:paraId="77BB3441" w14:textId="77777777" w:rsidR="00AF0302" w:rsidRPr="006F3F50" w:rsidRDefault="00AF0302" w:rsidP="00AF0302">
      <w:r w:rsidRPr="006F3F50">
        <w:t xml:space="preserve">The contractor or subcontractor will send </w:t>
      </w:r>
      <w:r w:rsidRPr="006F3F50">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3D0A735" w14:textId="77777777" w:rsidR="00AF0302" w:rsidRPr="006F3F50" w:rsidRDefault="00AF0302" w:rsidP="00AF0302"/>
    <w:p w14:paraId="56AB975C" w14:textId="77777777" w:rsidR="00AF0302" w:rsidRPr="006F3F50" w:rsidRDefault="00AF0302" w:rsidP="00AF0302">
      <w:r w:rsidRPr="006F3F50">
        <w:t xml:space="preserve">The contractor or subcontractor, where applicable, agrees to comply with any regulations promulgated by the Treasurer, pursuant to </w:t>
      </w:r>
      <w:r w:rsidRPr="006F3F50">
        <w:rPr>
          <w:u w:val="single"/>
        </w:rPr>
        <w:t>N.J.S.A.</w:t>
      </w:r>
      <w:r w:rsidRPr="006F3F50">
        <w:t xml:space="preserve"> 10:5-31 et seq., as amended and supplemented from time to time and the Americans with Disabilities Act.</w:t>
      </w:r>
    </w:p>
    <w:p w14:paraId="0FDA8EF9" w14:textId="77777777" w:rsidR="00AF0302" w:rsidRPr="006F3F50" w:rsidRDefault="00AF0302" w:rsidP="00AF0302"/>
    <w:p w14:paraId="4EABA52C" w14:textId="77777777" w:rsidR="00AF0302" w:rsidRPr="006F3F50" w:rsidRDefault="00AF0302" w:rsidP="00AF0302">
      <w:r w:rsidRPr="006F3F50">
        <w:t xml:space="preserve">When hiring or scheduling workers in each construction trade, the contractor or subcontractor agrees to make good faith efforts to employ </w:t>
      </w:r>
      <w:r w:rsidRPr="006F3F50">
        <w:tab/>
        <w:t xml:space="preserve">minority and women workers in each construction trade consistent with the targeted employment goal prescribed by </w:t>
      </w:r>
      <w:r w:rsidRPr="006F3F50">
        <w:rPr>
          <w:u w:val="single"/>
        </w:rPr>
        <w:t>N.J.A.C.</w:t>
      </w:r>
      <w:r w:rsidRPr="006F3F50">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6F3F50">
        <w:rPr>
          <w:u w:val="single"/>
        </w:rPr>
        <w:t>N.J.A.C.</w:t>
      </w:r>
      <w:r w:rsidRPr="006F3F50">
        <w:t xml:space="preserve"> 17:27-7.2.  The contractor or subcontractor agrees that a good faith effort shall include compliance with the following procedures:</w:t>
      </w:r>
    </w:p>
    <w:p w14:paraId="29EC6419" w14:textId="77777777" w:rsidR="00AF0302" w:rsidRPr="006F3F50" w:rsidRDefault="00AF0302" w:rsidP="00AF0302"/>
    <w:p w14:paraId="6CC8E820" w14:textId="77777777" w:rsidR="00AF0302" w:rsidRPr="006F3F50" w:rsidRDefault="00AF0302" w:rsidP="00AF0302">
      <w:pPr>
        <w:ind w:firstLine="360"/>
      </w:pPr>
      <w:r w:rsidRPr="006F3F50">
        <w:t>(A)</w:t>
      </w:r>
      <w:r w:rsidRPr="006F3F5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6F3F50">
        <w:rPr>
          <w:u w:val="single"/>
        </w:rPr>
        <w:t>N.J.S.A.</w:t>
      </w:r>
      <w:r w:rsidRPr="006F3F50">
        <w:t xml:space="preserve"> 10:5-31 et. seq., as supplemented and amended </w:t>
      </w:r>
      <w:r w:rsidRPr="006F3F50">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7DF3AE" w14:textId="77777777" w:rsidR="00AF0302" w:rsidRPr="006F3F50" w:rsidRDefault="00AF0302" w:rsidP="00AF0302"/>
    <w:p w14:paraId="64FA5551" w14:textId="77777777" w:rsidR="00AF0302" w:rsidRPr="006F3F50" w:rsidRDefault="00AF0302" w:rsidP="00AF0302">
      <w:pPr>
        <w:ind w:firstLine="360"/>
      </w:pPr>
      <w:r w:rsidRPr="006F3F50">
        <w:t>(B)</w:t>
      </w:r>
      <w:r w:rsidRPr="006F3F50">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7EF0C" w14:textId="77777777" w:rsidR="00AF0302" w:rsidRPr="006F3F50" w:rsidRDefault="00AF0302" w:rsidP="00AF0302"/>
    <w:p w14:paraId="2F8A8B68" w14:textId="77777777" w:rsidR="00AF0302" w:rsidRPr="006F3F50" w:rsidRDefault="00AF0302" w:rsidP="00AF0302">
      <w:pPr>
        <w:ind w:left="720"/>
      </w:pPr>
      <w:r w:rsidRPr="006F3F50">
        <w:t xml:space="preserve">(1) To notify the public agency compliance officer, the Division, and minority and women referral organizations listed by the Division pursuant to </w:t>
      </w:r>
      <w:r w:rsidRPr="006F3F50">
        <w:rPr>
          <w:u w:val="single"/>
        </w:rPr>
        <w:t>N.J.A.C.</w:t>
      </w:r>
      <w:r w:rsidRPr="006F3F50">
        <w:t xml:space="preserve"> 17:27-5.3, of its workforce needs, and request referral of minority and women workers;</w:t>
      </w:r>
    </w:p>
    <w:p w14:paraId="7112EBEC" w14:textId="77777777" w:rsidR="00AF0302" w:rsidRPr="006F3F50" w:rsidRDefault="00AF0302" w:rsidP="00AF0302">
      <w:r w:rsidRPr="006F3F50">
        <w:tab/>
      </w:r>
      <w:r w:rsidRPr="006F3F50">
        <w:tab/>
      </w:r>
    </w:p>
    <w:p w14:paraId="7DF1A016" w14:textId="77777777" w:rsidR="00AF0302" w:rsidRPr="006F3F50" w:rsidRDefault="00AF0302" w:rsidP="00AF0302">
      <w:pPr>
        <w:ind w:left="720"/>
      </w:pPr>
      <w:r w:rsidRPr="006F3F50">
        <w:t>(2) To notify any minority and women workers who have been listed with it as awaiting available vacancies;</w:t>
      </w:r>
    </w:p>
    <w:p w14:paraId="399766CD" w14:textId="77777777" w:rsidR="00AF0302" w:rsidRPr="006F3F50" w:rsidRDefault="00AF0302" w:rsidP="00AF0302"/>
    <w:p w14:paraId="004F953A" w14:textId="77777777" w:rsidR="00AF0302" w:rsidRPr="006F3F50" w:rsidRDefault="00AF0302" w:rsidP="00AF0302">
      <w:pPr>
        <w:ind w:left="720"/>
      </w:pPr>
      <w:r w:rsidRPr="006F3F50">
        <w:t xml:space="preserve">(3) Prior to commencement of work, to request that the local construction </w:t>
      </w:r>
      <w:r w:rsidRPr="006F3F50">
        <w:tab/>
        <w:t>trade union refer minority and women workers to fill job openings, provided the contractor or subcontractor has a referral agreement or arrangement with a union for the construction trade;</w:t>
      </w:r>
    </w:p>
    <w:p w14:paraId="081C81E1" w14:textId="77777777" w:rsidR="00AF0302" w:rsidRPr="006F3F50" w:rsidRDefault="00AF0302" w:rsidP="00AF0302"/>
    <w:p w14:paraId="48AF43DF" w14:textId="77777777" w:rsidR="00AF0302" w:rsidRPr="006F3F50" w:rsidRDefault="00AF0302" w:rsidP="00AF0302">
      <w:pPr>
        <w:ind w:left="720"/>
      </w:pPr>
      <w:r w:rsidRPr="006F3F50">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6CB8D89" w14:textId="77777777" w:rsidR="00AF0302" w:rsidRPr="006F3F50" w:rsidRDefault="00AF0302" w:rsidP="00AF0302"/>
    <w:p w14:paraId="4A01688E" w14:textId="77777777" w:rsidR="00AF0302" w:rsidRPr="006F3F50" w:rsidRDefault="00AF0302" w:rsidP="00AF0302">
      <w:pPr>
        <w:ind w:left="720"/>
      </w:pPr>
      <w:r w:rsidRPr="006F3F50">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314FABC" w14:textId="77777777" w:rsidR="00AF0302" w:rsidRPr="006F3F50" w:rsidRDefault="00AF0302" w:rsidP="00AF0302"/>
    <w:p w14:paraId="46E3CE65" w14:textId="77777777" w:rsidR="00AF0302" w:rsidRPr="006F3F50" w:rsidRDefault="00AF0302" w:rsidP="00AF0302">
      <w:pPr>
        <w:ind w:left="720"/>
      </w:pPr>
      <w:r w:rsidRPr="006F3F50">
        <w:t>(6) To adhere to the following procedure when minority and women workers apply or are referred to the contractor or subcontractor:</w:t>
      </w:r>
    </w:p>
    <w:p w14:paraId="2C71D933" w14:textId="77777777" w:rsidR="00AF0302" w:rsidRPr="006F3F50" w:rsidRDefault="00AF0302" w:rsidP="00AF0302"/>
    <w:p w14:paraId="26A65192" w14:textId="77777777" w:rsidR="00AF0302" w:rsidRPr="006F3F50" w:rsidRDefault="00AF0302" w:rsidP="00AF0302">
      <w:pPr>
        <w:ind w:left="1440"/>
      </w:pPr>
      <w:r w:rsidRPr="006F3F50">
        <w:t>(i) The contactor or subcontractor shall interview the referred minority or women worker.</w:t>
      </w:r>
    </w:p>
    <w:p w14:paraId="559411EC" w14:textId="77777777" w:rsidR="00AF0302" w:rsidRPr="006F3F50" w:rsidRDefault="00AF0302" w:rsidP="00AF0302"/>
    <w:p w14:paraId="2C807A4E" w14:textId="77777777" w:rsidR="00AF0302" w:rsidRPr="006F3F50" w:rsidRDefault="00AF0302" w:rsidP="00AF0302">
      <w:pPr>
        <w:ind w:left="1440"/>
      </w:pPr>
      <w:r w:rsidRPr="006F3F50">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rsidRPr="006F3F50">
        <w:lastRenderedPageBreak/>
        <w:t>schedule minority and women workers who qualify as trainees pursuant to these rules. All of the requirements, however, are limited by the provisions of (C) below.</w:t>
      </w:r>
    </w:p>
    <w:p w14:paraId="57E0C792" w14:textId="77777777" w:rsidR="00AF0302" w:rsidRPr="006F3F50" w:rsidRDefault="00AF0302" w:rsidP="00AF0302"/>
    <w:p w14:paraId="6554FF95" w14:textId="77777777" w:rsidR="00AF0302" w:rsidRPr="006F3F50" w:rsidRDefault="00AF0302" w:rsidP="00AF0302">
      <w:pPr>
        <w:ind w:left="1440"/>
      </w:pPr>
      <w:r w:rsidRPr="006F3F50">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08DDE547" w14:textId="77777777" w:rsidR="00AF0302" w:rsidRPr="006F3F50" w:rsidRDefault="00AF0302" w:rsidP="00AF0302"/>
    <w:p w14:paraId="43B188B8" w14:textId="77777777" w:rsidR="00AF0302" w:rsidRPr="006F3F50" w:rsidRDefault="00AF0302" w:rsidP="00AF0302">
      <w:pPr>
        <w:ind w:left="1440"/>
      </w:pPr>
      <w:r w:rsidRPr="006F3F50">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0CD6CFF7" w14:textId="77777777" w:rsidR="00AF0302" w:rsidRPr="006F3F50" w:rsidRDefault="00AF0302" w:rsidP="00AF0302"/>
    <w:p w14:paraId="27F4F765" w14:textId="77777777" w:rsidR="00AF0302" w:rsidRPr="006F3F50" w:rsidRDefault="00AF0302" w:rsidP="00AF0302">
      <w:pPr>
        <w:ind w:left="720"/>
      </w:pPr>
      <w:r w:rsidRPr="006F3F50">
        <w:t>(7) To keep a complete and accurate record of all requests made for the referral of workers in any trade covered by the contract, on forms made available by the Division and submitted promptly to the Division upon request.</w:t>
      </w:r>
    </w:p>
    <w:p w14:paraId="7BC3AE29" w14:textId="77777777" w:rsidR="00AF0302" w:rsidRPr="006F3F50" w:rsidRDefault="00AF0302" w:rsidP="00AF0302"/>
    <w:p w14:paraId="1CFD5E3F" w14:textId="77777777" w:rsidR="00AF0302" w:rsidRPr="006F3F50" w:rsidRDefault="00AF0302" w:rsidP="00AF0302">
      <w:pPr>
        <w:ind w:firstLine="360"/>
      </w:pPr>
      <w:r w:rsidRPr="006F3F50">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6F3F50">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6F3F50">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F155A66" w14:textId="77777777" w:rsidR="00AF0302" w:rsidRPr="006F3F50" w:rsidRDefault="00AF0302" w:rsidP="00AF0302"/>
    <w:p w14:paraId="3139C7C8" w14:textId="77777777" w:rsidR="00AF0302" w:rsidRPr="006F3F50" w:rsidRDefault="00AF0302" w:rsidP="00AF0302">
      <w:r w:rsidRPr="006F3F50">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6F3F50">
        <w:rPr>
          <w:u w:val="single"/>
        </w:rPr>
        <w:t>N.J.A.C.</w:t>
      </w:r>
      <w:r w:rsidRPr="006F3F50">
        <w:t xml:space="preserve"> 17:27-7. </w:t>
      </w:r>
    </w:p>
    <w:p w14:paraId="10B21D80" w14:textId="77777777" w:rsidR="00AF0302" w:rsidRPr="006F3F50" w:rsidRDefault="00AF0302" w:rsidP="00AF0302"/>
    <w:p w14:paraId="1C2262D0" w14:textId="77777777" w:rsidR="00AF0302" w:rsidRPr="006F3F50" w:rsidRDefault="00AF0302" w:rsidP="00AF0302">
      <w:r w:rsidRPr="006F3F50">
        <w:t>The contractor also agrees to submit a copy of the Monthly Project Workforce Report once a month thereafter for the duration of this contract to the Division and to the public agency compliance officer.</w:t>
      </w:r>
    </w:p>
    <w:p w14:paraId="6E357896" w14:textId="77777777" w:rsidR="00AF0302" w:rsidRPr="006F3F50" w:rsidRDefault="00AF0302" w:rsidP="00AF0302"/>
    <w:p w14:paraId="14600715" w14:textId="77777777" w:rsidR="00AF0302" w:rsidRPr="006F3F50" w:rsidRDefault="00AF0302" w:rsidP="00AF0302">
      <w:r w:rsidRPr="006F3F50">
        <w:t>The contractor agrees to cooperate with the public agency in the payment of budgeted funds, as is necessary, for on the job and/or off the job programs for outreach and training of minorities and women.</w:t>
      </w:r>
    </w:p>
    <w:p w14:paraId="42FC7C62" w14:textId="77777777" w:rsidR="00AF0302" w:rsidRPr="006F3F50" w:rsidRDefault="00AF0302" w:rsidP="00AF0302"/>
    <w:p w14:paraId="6B3C8794" w14:textId="77777777" w:rsidR="00AF0302" w:rsidRPr="006F3F50" w:rsidRDefault="00AF0302" w:rsidP="00AF0302">
      <w:pPr>
        <w:ind w:firstLine="360"/>
      </w:pPr>
      <w:r w:rsidRPr="006F3F50">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6F3F50">
        <w:rPr>
          <w:u w:val="single"/>
        </w:rPr>
        <w:t>N.J.A.C.</w:t>
      </w:r>
      <w:r w:rsidRPr="006F3F50">
        <w:t xml:space="preserve"> 17:27-1 </w:t>
      </w:r>
      <w:r w:rsidRPr="006F3F50">
        <w:rPr>
          <w:u w:val="single"/>
        </w:rPr>
        <w:t>et</w:t>
      </w:r>
      <w:r w:rsidRPr="006F3F50">
        <w:t xml:space="preserve"> </w:t>
      </w:r>
      <w:r w:rsidRPr="006F3F50">
        <w:rPr>
          <w:u w:val="single"/>
        </w:rPr>
        <w:t>seq.</w:t>
      </w:r>
      <w:r w:rsidRPr="006F3F50">
        <w:t>).</w:t>
      </w:r>
    </w:p>
    <w:p w14:paraId="0C2A19A7" w14:textId="77777777" w:rsidR="00AF0302" w:rsidRPr="006F3F50" w:rsidRDefault="00AF0302" w:rsidP="00AF0302"/>
    <w:p w14:paraId="4626C9E6" w14:textId="77777777" w:rsidR="00AF0302" w:rsidRPr="006F3F50" w:rsidRDefault="00AF0302" w:rsidP="00AF0302">
      <w:pPr>
        <w:autoSpaceDE w:val="0"/>
        <w:autoSpaceDN w:val="0"/>
        <w:adjustRightInd w:val="0"/>
        <w:jc w:val="center"/>
        <w:rPr>
          <w:rFonts w:cs="Arial"/>
          <w:b/>
          <w:color w:val="000000"/>
          <w:szCs w:val="22"/>
        </w:rPr>
      </w:pPr>
      <w:r w:rsidRPr="006F3F50">
        <w:rPr>
          <w:rFonts w:cs="Arial"/>
          <w:b/>
          <w:color w:val="000000"/>
          <w:szCs w:val="22"/>
        </w:rPr>
        <w:t>EXECUTIVE ORDER NO. 151 REQUIREMENTS</w:t>
      </w:r>
    </w:p>
    <w:p w14:paraId="591C592A" w14:textId="77777777" w:rsidR="00AF0302" w:rsidRPr="006F3F50" w:rsidRDefault="00AF0302" w:rsidP="00AF0302">
      <w:pPr>
        <w:autoSpaceDE w:val="0"/>
        <w:autoSpaceDN w:val="0"/>
        <w:adjustRightInd w:val="0"/>
        <w:jc w:val="left"/>
        <w:rPr>
          <w:rFonts w:cs="Arial"/>
          <w:color w:val="000000"/>
          <w:szCs w:val="22"/>
        </w:rPr>
      </w:pPr>
    </w:p>
    <w:p w14:paraId="2F958D94" w14:textId="77777777" w:rsidR="00AF0302" w:rsidRPr="006F3F50" w:rsidRDefault="00AF0302" w:rsidP="00AF0302">
      <w:pPr>
        <w:autoSpaceDE w:val="0"/>
        <w:autoSpaceDN w:val="0"/>
        <w:adjustRightInd w:val="0"/>
        <w:ind w:right="720"/>
        <w:rPr>
          <w:rFonts w:cs="Arial"/>
          <w:color w:val="000000"/>
        </w:rPr>
      </w:pPr>
      <w:r w:rsidRPr="006F3F50">
        <w:rPr>
          <w:rFonts w:cs="Arial"/>
          <w:color w:val="000000"/>
          <w:szCs w:val="22"/>
        </w:rPr>
        <w:t>It is the policy of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that its contracts should create a workforce that reflects the diversity of the State of New Jersey. Therefore, contractors engaged by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7654122" w14:textId="77777777" w:rsidR="00AF0302" w:rsidRPr="006F3F50" w:rsidRDefault="00AF0302" w:rsidP="00AF0302">
      <w:pPr>
        <w:autoSpaceDE w:val="0"/>
        <w:autoSpaceDN w:val="0"/>
        <w:adjustRightInd w:val="0"/>
        <w:ind w:left="440" w:right="720"/>
        <w:rPr>
          <w:rFonts w:cs="Arial"/>
          <w:color w:val="000000"/>
          <w:szCs w:val="22"/>
        </w:rPr>
      </w:pPr>
    </w:p>
    <w:p w14:paraId="22806B14" w14:textId="77777777" w:rsidR="00AF0302" w:rsidRPr="006F3F50" w:rsidRDefault="00AF0302" w:rsidP="00AF0302">
      <w:pPr>
        <w:autoSpaceDE w:val="0"/>
        <w:autoSpaceDN w:val="0"/>
        <w:adjustRightInd w:val="0"/>
        <w:ind w:right="720"/>
        <w:rPr>
          <w:rFonts w:cs="Arial"/>
          <w:color w:val="000000"/>
          <w:szCs w:val="22"/>
        </w:rPr>
      </w:pPr>
      <w:r w:rsidRPr="006F3F50">
        <w:rPr>
          <w:rFonts w:cs="Arial"/>
          <w:color w:val="000000"/>
          <w:szCs w:val="22"/>
        </w:rPr>
        <w:t>The contractor must demonstrate to the</w:t>
      </w:r>
      <w:r w:rsidRPr="006F3F50">
        <w:rPr>
          <w:rFonts w:cs="Arial"/>
          <w:color w:val="000000"/>
        </w:rPr>
        <w:t xml:space="preserve"> Division of Purchase and Property’s</w:t>
      </w:r>
      <w:r w:rsidRPr="006F3F50">
        <w:rPr>
          <w:rFonts w:cs="Arial"/>
          <w:color w:val="000000"/>
          <w:szCs w:val="22"/>
        </w:rPr>
        <w:t xml:space="preserve"> satisfaction that a good faith effort was made to ensure that minorities and women have been afforded equal opportunity to gain employment under the </w:t>
      </w:r>
      <w:r w:rsidRPr="006F3F50">
        <w:rPr>
          <w:rFonts w:cs="Arial"/>
          <w:color w:val="000000"/>
        </w:rPr>
        <w:t>Division of Purchase and Property’s</w:t>
      </w:r>
      <w:r w:rsidRPr="006F3F50">
        <w:rPr>
          <w:rFonts w:cs="Arial"/>
          <w:color w:val="000000"/>
          <w:szCs w:val="22"/>
        </w:rPr>
        <w:t xml:space="preserve"> contract with the contractor. Payment may be withheld from a contractor’s contract for failure to comply with these provisions. </w:t>
      </w:r>
    </w:p>
    <w:p w14:paraId="33989ACF" w14:textId="77777777" w:rsidR="00AF0302" w:rsidRPr="006F3F50" w:rsidRDefault="00AF0302" w:rsidP="00AF0302">
      <w:pPr>
        <w:autoSpaceDE w:val="0"/>
        <w:autoSpaceDN w:val="0"/>
        <w:adjustRightInd w:val="0"/>
        <w:ind w:left="440" w:right="720"/>
        <w:rPr>
          <w:rFonts w:cs="Arial"/>
          <w:color w:val="000000"/>
          <w:szCs w:val="22"/>
        </w:rPr>
      </w:pPr>
    </w:p>
    <w:p w14:paraId="0077C80D" w14:textId="77777777" w:rsidR="00AF0302" w:rsidRPr="006F3F50" w:rsidRDefault="00AF0302" w:rsidP="00AF0302">
      <w:pPr>
        <w:rPr>
          <w:rFonts w:cs="Arial"/>
          <w:color w:val="000000"/>
          <w:szCs w:val="22"/>
        </w:rPr>
      </w:pPr>
      <w:r w:rsidRPr="006F3F50">
        <w:rPr>
          <w:rFonts w:cs="Arial"/>
          <w:color w:val="000000"/>
          <w:szCs w:val="22"/>
        </w:rPr>
        <w:t>Evidence of a “good faith effort” includes, but is not limited to:</w:t>
      </w:r>
    </w:p>
    <w:p w14:paraId="0E424DD4" w14:textId="77777777" w:rsidR="00AF0302" w:rsidRPr="006F3F50" w:rsidRDefault="00AF0302" w:rsidP="00AF0302">
      <w:pPr>
        <w:autoSpaceDE w:val="0"/>
        <w:autoSpaceDN w:val="0"/>
        <w:adjustRightInd w:val="0"/>
        <w:rPr>
          <w:rFonts w:cs="Arial"/>
          <w:color w:val="000000"/>
          <w:szCs w:val="22"/>
        </w:rPr>
      </w:pPr>
      <w:r w:rsidRPr="006F3F50">
        <w:rPr>
          <w:rFonts w:cs="Arial"/>
          <w:color w:val="000000"/>
          <w:szCs w:val="22"/>
        </w:rPr>
        <w:t xml:space="preserve"> </w:t>
      </w:r>
    </w:p>
    <w:p w14:paraId="20B06CD9"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 xml:space="preserve">The Contractor shall recruit prospective employees through the State Job bank website, managed by the Department of Labor and Workforce Development, available online at </w:t>
      </w:r>
      <w:r w:rsidRPr="006F3F50">
        <w:rPr>
          <w:rFonts w:cs="Arial"/>
          <w:color w:val="0000FF"/>
          <w:szCs w:val="22"/>
          <w:u w:val="single"/>
        </w:rPr>
        <w:t>http://NJ.gov/JobCentralNJ</w:t>
      </w:r>
      <w:r w:rsidRPr="006F3F50">
        <w:rPr>
          <w:rFonts w:cs="Arial"/>
          <w:color w:val="000000"/>
          <w:szCs w:val="22"/>
        </w:rPr>
        <w:t xml:space="preserve">; </w:t>
      </w:r>
    </w:p>
    <w:p w14:paraId="2B4C93F7"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The Contractor shall keep specific records of its efforts, including records of all individuals interviewed and hired, including the specific numbers of minorities and women;</w:t>
      </w:r>
    </w:p>
    <w:p w14:paraId="33D545BB"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 xml:space="preserve">The Contractor shall actively solicit and shall provide the </w:t>
      </w:r>
      <w:r w:rsidRPr="006F3F50">
        <w:rPr>
          <w:rFonts w:cs="Arial"/>
          <w:bCs/>
          <w:color w:val="000000"/>
          <w:szCs w:val="22"/>
        </w:rPr>
        <w:t>Division of Purchase and Property</w:t>
      </w:r>
      <w:r w:rsidRPr="006F3F50">
        <w:rPr>
          <w:rFonts w:cs="Arial"/>
          <w:b/>
          <w:bCs/>
          <w:color w:val="000000"/>
          <w:szCs w:val="22"/>
        </w:rPr>
        <w:t xml:space="preserve"> </w:t>
      </w:r>
      <w:r w:rsidRPr="006F3F50">
        <w:rPr>
          <w:rFonts w:cs="Arial"/>
          <w:color w:val="000000"/>
          <w:szCs w:val="22"/>
        </w:rPr>
        <w:t xml:space="preserve">with proof of solicitations for employment, including but not limited to advertisements in general circulation media, professional service publications and electronic media; and </w:t>
      </w:r>
    </w:p>
    <w:p w14:paraId="17E0F4B6"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The Contractor shall provide evidence of efforts described at 2 above to the Division of Purchase and Property</w:t>
      </w:r>
      <w:r w:rsidRPr="006F3F50">
        <w:rPr>
          <w:rFonts w:cs="Arial"/>
          <w:b/>
          <w:bCs/>
          <w:color w:val="000000"/>
          <w:szCs w:val="22"/>
        </w:rPr>
        <w:t xml:space="preserve"> </w:t>
      </w:r>
      <w:r w:rsidRPr="006F3F50">
        <w:rPr>
          <w:rFonts w:cs="Arial"/>
          <w:color w:val="000000"/>
          <w:szCs w:val="22"/>
        </w:rPr>
        <w:t xml:space="preserve">no less frequently than once every 12 months. </w:t>
      </w:r>
    </w:p>
    <w:p w14:paraId="2C1896D0"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 xml:space="preserve">The Contractor shall comply with the requirements set forth at N.J.A.C. 17:27. </w:t>
      </w:r>
    </w:p>
    <w:p w14:paraId="465E7D98" w14:textId="77777777" w:rsidR="00AF0302" w:rsidRPr="006F3F50" w:rsidRDefault="00AF0302" w:rsidP="00AF0302">
      <w:pPr>
        <w:autoSpaceDE w:val="0"/>
        <w:autoSpaceDN w:val="0"/>
        <w:adjustRightInd w:val="0"/>
        <w:rPr>
          <w:rFonts w:cs="Arial"/>
          <w:color w:val="000000"/>
          <w:szCs w:val="22"/>
        </w:rPr>
      </w:pPr>
    </w:p>
    <w:p w14:paraId="3205121D" w14:textId="77777777" w:rsidR="00AF0302" w:rsidRPr="006F3F50" w:rsidRDefault="00AF0302" w:rsidP="00AF0302">
      <w:pPr>
        <w:rPr>
          <w:rFonts w:cs="Arial"/>
          <w:color w:val="000000"/>
          <w:szCs w:val="22"/>
        </w:rPr>
      </w:pPr>
      <w:r w:rsidRPr="006F3F50">
        <w:rPr>
          <w:rFonts w:cs="Arial"/>
          <w:szCs w:val="22"/>
          <w:u w:val="single"/>
        </w:rPr>
        <w:t>This language is in addition to and does not replace good faith efforts requirements for construction contracts required by N.J.A.C. 17:27-3.6, 3.7 and 3.8, also known as Exhibit B</w:t>
      </w:r>
      <w:r w:rsidRPr="006F3F50">
        <w:rPr>
          <w:rFonts w:cs="Arial"/>
          <w:szCs w:val="22"/>
        </w:rPr>
        <w:t>.</w:t>
      </w:r>
    </w:p>
    <w:p w14:paraId="0794B542" w14:textId="77777777" w:rsidR="00AF0302" w:rsidRPr="006F3F50" w:rsidRDefault="00AF0302" w:rsidP="00AF0302"/>
    <w:p w14:paraId="7814C3D6" w14:textId="4FA9E533" w:rsidR="00AF0302" w:rsidRDefault="00AF0302" w:rsidP="00AF0302"/>
    <w:p w14:paraId="43CAA421" w14:textId="77777777" w:rsidR="001842A5" w:rsidRPr="00AF0302" w:rsidRDefault="001842A5" w:rsidP="00AF0302"/>
    <w:sectPr w:rsidR="001842A5" w:rsidRPr="00AF0302" w:rsidSect="00D52EBA">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DBA18" w14:textId="77777777" w:rsidR="00D12400" w:rsidRDefault="00D12400">
      <w:r>
        <w:separator/>
      </w:r>
    </w:p>
  </w:endnote>
  <w:endnote w:type="continuationSeparator" w:id="0">
    <w:p w14:paraId="52A2BA04" w14:textId="77777777" w:rsidR="00D12400" w:rsidRDefault="00D12400">
      <w:r>
        <w:continuationSeparator/>
      </w:r>
    </w:p>
  </w:endnote>
  <w:endnote w:type="continuationNotice" w:id="1">
    <w:p w14:paraId="3AA40E97" w14:textId="77777777" w:rsidR="00D12400" w:rsidRDefault="00D12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98B92" w14:textId="77777777" w:rsidR="00E13089" w:rsidRDefault="00E1308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C3C2FC3" w14:textId="77777777" w:rsidR="00E13089" w:rsidRDefault="00E130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6444C" w14:textId="77777777" w:rsidR="00E13089" w:rsidRPr="00851065" w:rsidRDefault="00E13089">
    <w:pPr>
      <w:pStyle w:val="Footer"/>
      <w:framePr w:w="576" w:wrap="around" w:vAnchor="page" w:hAnchor="page" w:x="10945" w:y="15121"/>
      <w:jc w:val="right"/>
      <w:rPr>
        <w:rStyle w:val="PageNumber"/>
      </w:rPr>
    </w:pPr>
  </w:p>
  <w:p w14:paraId="63C6D99F" w14:textId="77777777" w:rsidR="00E13089" w:rsidRPr="00851065" w:rsidRDefault="00E1308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45073">
      <w:rPr>
        <w:rStyle w:val="PageNumber"/>
        <w:rFonts w:cs="Arial"/>
        <w:noProof/>
        <w:sz w:val="20"/>
        <w:szCs w:val="20"/>
      </w:rPr>
      <w:t>26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07D02" w14:textId="77777777" w:rsidR="00D12400" w:rsidRDefault="00D12400">
      <w:r>
        <w:separator/>
      </w:r>
    </w:p>
  </w:footnote>
  <w:footnote w:type="continuationSeparator" w:id="0">
    <w:p w14:paraId="1E66983D" w14:textId="77777777" w:rsidR="00D12400" w:rsidRDefault="00D12400">
      <w:r>
        <w:continuationSeparator/>
      </w:r>
    </w:p>
  </w:footnote>
  <w:footnote w:type="continuationNotice" w:id="1">
    <w:p w14:paraId="35398C96" w14:textId="77777777" w:rsidR="00D12400" w:rsidRDefault="00D1240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540"/>
        </w:tabs>
        <w:ind w:left="54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52105D"/>
    <w:multiLevelType w:val="hybridMultilevel"/>
    <w:tmpl w:val="BA26EE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534FA"/>
    <w:multiLevelType w:val="hybridMultilevel"/>
    <w:tmpl w:val="424022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97A1197"/>
    <w:multiLevelType w:val="hybridMultilevel"/>
    <w:tmpl w:val="F9F8698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125422F"/>
    <w:multiLevelType w:val="hybridMultilevel"/>
    <w:tmpl w:val="B22A70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206259"/>
    <w:multiLevelType w:val="hybridMultilevel"/>
    <w:tmpl w:val="9F8404FC"/>
    <w:lvl w:ilvl="0" w:tplc="D4626B6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22277D76"/>
    <w:multiLevelType w:val="hybridMultilevel"/>
    <w:tmpl w:val="44D2B3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6A5CB0"/>
    <w:multiLevelType w:val="hybridMultilevel"/>
    <w:tmpl w:val="4CEEA0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5BE2663"/>
    <w:multiLevelType w:val="hybridMultilevel"/>
    <w:tmpl w:val="A29A84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15:restartNumberingAfterBreak="0">
    <w:nsid w:val="2A9A0C1F"/>
    <w:multiLevelType w:val="hybridMultilevel"/>
    <w:tmpl w:val="D13A13AE"/>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350468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4710130"/>
    <w:multiLevelType w:val="hybridMultilevel"/>
    <w:tmpl w:val="0F326D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7D47DEE"/>
    <w:multiLevelType w:val="hybridMultilevel"/>
    <w:tmpl w:val="581ED0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B241FC5"/>
    <w:multiLevelType w:val="hybridMultilevel"/>
    <w:tmpl w:val="F5E4DC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08E37F7"/>
    <w:multiLevelType w:val="hybridMultilevel"/>
    <w:tmpl w:val="D13A13AE"/>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90875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9631E3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BDF72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7FB7328"/>
    <w:multiLevelType w:val="hybridMultilevel"/>
    <w:tmpl w:val="B73CF46A"/>
    <w:lvl w:ilvl="0" w:tplc="04090019">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3"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DAB12C1"/>
    <w:multiLevelType w:val="hybridMultilevel"/>
    <w:tmpl w:val="83E802A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6DE83F78"/>
    <w:multiLevelType w:val="hybridMultilevel"/>
    <w:tmpl w:val="336ADE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FC70350"/>
    <w:multiLevelType w:val="hybridMultilevel"/>
    <w:tmpl w:val="4136FFF4"/>
    <w:lvl w:ilvl="0" w:tplc="04090019">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5"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15:restartNumberingAfterBreak="0">
    <w:nsid w:val="77E2625E"/>
    <w:multiLevelType w:val="hybridMultilevel"/>
    <w:tmpl w:val="F8AED372"/>
    <w:lvl w:ilvl="0" w:tplc="04090019">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0"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7E3F0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8"/>
  </w:num>
  <w:num w:numId="2">
    <w:abstractNumId w:val="39"/>
  </w:num>
  <w:num w:numId="3">
    <w:abstractNumId w:val="34"/>
  </w:num>
  <w:num w:numId="4">
    <w:abstractNumId w:val="41"/>
  </w:num>
  <w:num w:numId="5">
    <w:abstractNumId w:val="57"/>
  </w:num>
  <w:num w:numId="6">
    <w:abstractNumId w:val="49"/>
  </w:num>
  <w:num w:numId="7">
    <w:abstractNumId w:val="0"/>
  </w:num>
  <w:num w:numId="8">
    <w:abstractNumId w:val="6"/>
  </w:num>
  <w:num w:numId="9">
    <w:abstractNumId w:val="22"/>
  </w:num>
  <w:num w:numId="10">
    <w:abstractNumId w:val="19"/>
  </w:num>
  <w:num w:numId="11">
    <w:abstractNumId w:val="47"/>
  </w:num>
  <w:num w:numId="12">
    <w:abstractNumId w:val="29"/>
  </w:num>
  <w:num w:numId="13">
    <w:abstractNumId w:val="50"/>
  </w:num>
  <w:num w:numId="14">
    <w:abstractNumId w:val="58"/>
  </w:num>
  <w:num w:numId="15">
    <w:abstractNumId w:val="21"/>
  </w:num>
  <w:num w:numId="16">
    <w:abstractNumId w:val="17"/>
  </w:num>
  <w:num w:numId="17">
    <w:abstractNumId w:val="16"/>
  </w:num>
  <w:num w:numId="18">
    <w:abstractNumId w:val="43"/>
  </w:num>
  <w:num w:numId="19">
    <w:abstractNumId w:val="45"/>
  </w:num>
  <w:num w:numId="20">
    <w:abstractNumId w:val="56"/>
  </w:num>
  <w:num w:numId="21">
    <w:abstractNumId w:val="31"/>
  </w:num>
  <w:num w:numId="22">
    <w:abstractNumId w:val="23"/>
  </w:num>
  <w:num w:numId="23">
    <w:abstractNumId w:val="64"/>
  </w:num>
  <w:num w:numId="24">
    <w:abstractNumId w:val="33"/>
  </w:num>
  <w:num w:numId="25">
    <w:abstractNumId w:val="18"/>
  </w:num>
  <w:num w:numId="26">
    <w:abstractNumId w:val="15"/>
  </w:num>
  <w:num w:numId="27">
    <w:abstractNumId w:val="13"/>
  </w:num>
  <w:num w:numId="28">
    <w:abstractNumId w:val="59"/>
  </w:num>
  <w:num w:numId="29">
    <w:abstractNumId w:val="28"/>
  </w:num>
  <w:num w:numId="30">
    <w:abstractNumId w:val="54"/>
  </w:num>
  <w:num w:numId="31">
    <w:abstractNumId w:val="4"/>
  </w:num>
  <w:num w:numId="32">
    <w:abstractNumId w:val="12"/>
  </w:num>
  <w:num w:numId="33">
    <w:abstractNumId w:val="42"/>
  </w:num>
  <w:num w:numId="34">
    <w:abstractNumId w:val="25"/>
  </w:num>
  <w:num w:numId="35">
    <w:abstractNumId w:val="14"/>
  </w:num>
  <w:num w:numId="36">
    <w:abstractNumId w:val="10"/>
  </w:num>
  <w:num w:numId="37">
    <w:abstractNumId w:val="51"/>
  </w:num>
  <w:num w:numId="38">
    <w:abstractNumId w:val="20"/>
  </w:num>
  <w:num w:numId="39">
    <w:abstractNumId w:val="36"/>
  </w:num>
  <w:num w:numId="40">
    <w:abstractNumId w:val="24"/>
  </w:num>
  <w:num w:numId="41">
    <w:abstractNumId w:val="63"/>
  </w:num>
  <w:num w:numId="42">
    <w:abstractNumId w:val="38"/>
  </w:num>
  <w:num w:numId="43">
    <w:abstractNumId w:val="35"/>
  </w:num>
  <w:num w:numId="44">
    <w:abstractNumId w:val="55"/>
  </w:num>
  <w:num w:numId="45">
    <w:abstractNumId w:val="37"/>
  </w:num>
  <w:num w:numId="46">
    <w:abstractNumId w:val="62"/>
  </w:num>
  <w:num w:numId="47">
    <w:abstractNumId w:val="60"/>
  </w:num>
  <w:num w:numId="48">
    <w:abstractNumId w:val="1"/>
  </w:num>
  <w:num w:numId="49">
    <w:abstractNumId w:val="8"/>
  </w:num>
  <w:num w:numId="50">
    <w:abstractNumId w:val="46"/>
  </w:num>
  <w:num w:numId="51">
    <w:abstractNumId w:val="44"/>
  </w:num>
  <w:num w:numId="52">
    <w:abstractNumId w:val="2"/>
  </w:num>
  <w:num w:numId="53">
    <w:abstractNumId w:val="9"/>
  </w:num>
  <w:num w:numId="54">
    <w:abstractNumId w:val="3"/>
  </w:num>
  <w:num w:numId="55">
    <w:abstractNumId w:val="53"/>
  </w:num>
  <w:num w:numId="56">
    <w:abstractNumId w:val="32"/>
  </w:num>
  <w:num w:numId="57">
    <w:abstractNumId w:val="7"/>
  </w:num>
  <w:num w:numId="58">
    <w:abstractNumId w:val="40"/>
  </w:num>
  <w:num w:numId="59">
    <w:abstractNumId w:val="5"/>
  </w:num>
  <w:num w:numId="60">
    <w:abstractNumId w:val="30"/>
  </w:num>
  <w:num w:numId="61">
    <w:abstractNumId w:val="52"/>
  </w:num>
  <w:num w:numId="62">
    <w:abstractNumId w:val="27"/>
  </w:num>
  <w:num w:numId="63">
    <w:abstractNumId w:val="61"/>
  </w:num>
  <w:num w:numId="64">
    <w:abstractNumId w:val="26"/>
  </w:num>
  <w:num w:numId="65">
    <w:abstractNumId w:val="11"/>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rson w15:author="Rory Regan">
    <w15:presenceInfo w15:providerId="Windows Live" w15:userId="45fd4cb890f0fc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35"/>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D72"/>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0B5"/>
    <w:rsid w:val="00030603"/>
    <w:rsid w:val="0003074D"/>
    <w:rsid w:val="0003104C"/>
    <w:rsid w:val="00032503"/>
    <w:rsid w:val="000327EC"/>
    <w:rsid w:val="00032E4E"/>
    <w:rsid w:val="00033D1C"/>
    <w:rsid w:val="00034E2D"/>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743"/>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911"/>
    <w:rsid w:val="00055AA6"/>
    <w:rsid w:val="00055EA5"/>
    <w:rsid w:val="000560A6"/>
    <w:rsid w:val="00056ADC"/>
    <w:rsid w:val="00056DBB"/>
    <w:rsid w:val="0005706C"/>
    <w:rsid w:val="000572B9"/>
    <w:rsid w:val="00057829"/>
    <w:rsid w:val="000603EB"/>
    <w:rsid w:val="000610B8"/>
    <w:rsid w:val="000618C6"/>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04B"/>
    <w:rsid w:val="00081DC4"/>
    <w:rsid w:val="00082460"/>
    <w:rsid w:val="0008276A"/>
    <w:rsid w:val="00082A9E"/>
    <w:rsid w:val="0008305F"/>
    <w:rsid w:val="00083597"/>
    <w:rsid w:val="000838BD"/>
    <w:rsid w:val="00084108"/>
    <w:rsid w:val="00085297"/>
    <w:rsid w:val="00085926"/>
    <w:rsid w:val="00085CD2"/>
    <w:rsid w:val="000864EA"/>
    <w:rsid w:val="000876FA"/>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A2F"/>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6CAA"/>
    <w:rsid w:val="000C753D"/>
    <w:rsid w:val="000C7AE3"/>
    <w:rsid w:val="000D079F"/>
    <w:rsid w:val="000D0BEB"/>
    <w:rsid w:val="000D163B"/>
    <w:rsid w:val="000D1E35"/>
    <w:rsid w:val="000D208B"/>
    <w:rsid w:val="000D23E7"/>
    <w:rsid w:val="000D2824"/>
    <w:rsid w:val="000D35F6"/>
    <w:rsid w:val="000D3987"/>
    <w:rsid w:val="000D4025"/>
    <w:rsid w:val="000D4072"/>
    <w:rsid w:val="000D643C"/>
    <w:rsid w:val="000D6C3A"/>
    <w:rsid w:val="000D7D31"/>
    <w:rsid w:val="000E04F1"/>
    <w:rsid w:val="000E08CC"/>
    <w:rsid w:val="000E126E"/>
    <w:rsid w:val="000E1640"/>
    <w:rsid w:val="000E1AD0"/>
    <w:rsid w:val="000E2932"/>
    <w:rsid w:val="000E2AB4"/>
    <w:rsid w:val="000E3E28"/>
    <w:rsid w:val="000E536C"/>
    <w:rsid w:val="000E560F"/>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2CF"/>
    <w:rsid w:val="001009B1"/>
    <w:rsid w:val="00101044"/>
    <w:rsid w:val="00101EA1"/>
    <w:rsid w:val="001024E6"/>
    <w:rsid w:val="00102BE7"/>
    <w:rsid w:val="001030FD"/>
    <w:rsid w:val="00104485"/>
    <w:rsid w:val="0010517B"/>
    <w:rsid w:val="001052A3"/>
    <w:rsid w:val="001054F8"/>
    <w:rsid w:val="001058A9"/>
    <w:rsid w:val="00105A26"/>
    <w:rsid w:val="00105F1D"/>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212"/>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F7C"/>
    <w:rsid w:val="001616C6"/>
    <w:rsid w:val="00161C30"/>
    <w:rsid w:val="0016258A"/>
    <w:rsid w:val="00162A51"/>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60"/>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38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4C2"/>
    <w:rsid w:val="001F7C94"/>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07FAD"/>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D86"/>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129C"/>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9E9"/>
    <w:rsid w:val="00280C8E"/>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15D"/>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2C"/>
    <w:rsid w:val="002B3CEB"/>
    <w:rsid w:val="002B3DC1"/>
    <w:rsid w:val="002B4450"/>
    <w:rsid w:val="002B54B8"/>
    <w:rsid w:val="002B58CA"/>
    <w:rsid w:val="002B5B06"/>
    <w:rsid w:val="002B6413"/>
    <w:rsid w:val="002B6779"/>
    <w:rsid w:val="002B79BF"/>
    <w:rsid w:val="002B7BF7"/>
    <w:rsid w:val="002B7D64"/>
    <w:rsid w:val="002C05A6"/>
    <w:rsid w:val="002C10A5"/>
    <w:rsid w:val="002C1830"/>
    <w:rsid w:val="002C2060"/>
    <w:rsid w:val="002C22FB"/>
    <w:rsid w:val="002C23B7"/>
    <w:rsid w:val="002C23E7"/>
    <w:rsid w:val="002C2CE4"/>
    <w:rsid w:val="002C2D4A"/>
    <w:rsid w:val="002C35C8"/>
    <w:rsid w:val="002C3EE8"/>
    <w:rsid w:val="002C4FEE"/>
    <w:rsid w:val="002C60F5"/>
    <w:rsid w:val="002C65D5"/>
    <w:rsid w:val="002C66A9"/>
    <w:rsid w:val="002C68DC"/>
    <w:rsid w:val="002C74D6"/>
    <w:rsid w:val="002C76AD"/>
    <w:rsid w:val="002D0015"/>
    <w:rsid w:val="002D0B13"/>
    <w:rsid w:val="002D2282"/>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0AA"/>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61"/>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800"/>
    <w:rsid w:val="00320BD3"/>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6232"/>
    <w:rsid w:val="00327537"/>
    <w:rsid w:val="00327580"/>
    <w:rsid w:val="0032786F"/>
    <w:rsid w:val="0033033F"/>
    <w:rsid w:val="00331526"/>
    <w:rsid w:val="0033170F"/>
    <w:rsid w:val="00331A5E"/>
    <w:rsid w:val="00331CA8"/>
    <w:rsid w:val="0033329F"/>
    <w:rsid w:val="00334001"/>
    <w:rsid w:val="003352F1"/>
    <w:rsid w:val="00335967"/>
    <w:rsid w:val="00335F68"/>
    <w:rsid w:val="00336252"/>
    <w:rsid w:val="003366CA"/>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A07"/>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7ED"/>
    <w:rsid w:val="00373C8D"/>
    <w:rsid w:val="003747A5"/>
    <w:rsid w:val="00376000"/>
    <w:rsid w:val="00376DF8"/>
    <w:rsid w:val="0037746E"/>
    <w:rsid w:val="0037782C"/>
    <w:rsid w:val="00377BB8"/>
    <w:rsid w:val="00380C71"/>
    <w:rsid w:val="003813A7"/>
    <w:rsid w:val="00381CF3"/>
    <w:rsid w:val="00381E92"/>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55F"/>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6B6"/>
    <w:rsid w:val="003C0B53"/>
    <w:rsid w:val="003C0CA8"/>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1FE"/>
    <w:rsid w:val="003C70A4"/>
    <w:rsid w:val="003C70D1"/>
    <w:rsid w:val="003C7348"/>
    <w:rsid w:val="003D06B8"/>
    <w:rsid w:val="003D08FD"/>
    <w:rsid w:val="003D0A66"/>
    <w:rsid w:val="003D1360"/>
    <w:rsid w:val="003D1554"/>
    <w:rsid w:val="003D18DD"/>
    <w:rsid w:val="003D2947"/>
    <w:rsid w:val="003D4EFA"/>
    <w:rsid w:val="003D4F5D"/>
    <w:rsid w:val="003D5578"/>
    <w:rsid w:val="003D5580"/>
    <w:rsid w:val="003D5A41"/>
    <w:rsid w:val="003E0132"/>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53E"/>
    <w:rsid w:val="003F5885"/>
    <w:rsid w:val="003F64AB"/>
    <w:rsid w:val="003F6517"/>
    <w:rsid w:val="0040090D"/>
    <w:rsid w:val="004010A6"/>
    <w:rsid w:val="0040265A"/>
    <w:rsid w:val="00402C2D"/>
    <w:rsid w:val="0040324B"/>
    <w:rsid w:val="00403743"/>
    <w:rsid w:val="00404266"/>
    <w:rsid w:val="00405D70"/>
    <w:rsid w:val="00406010"/>
    <w:rsid w:val="0040691C"/>
    <w:rsid w:val="0040715D"/>
    <w:rsid w:val="004079E9"/>
    <w:rsid w:val="00407CDF"/>
    <w:rsid w:val="0041095D"/>
    <w:rsid w:val="00410A49"/>
    <w:rsid w:val="00410B45"/>
    <w:rsid w:val="00410DD5"/>
    <w:rsid w:val="00410E9C"/>
    <w:rsid w:val="00411096"/>
    <w:rsid w:val="0041177D"/>
    <w:rsid w:val="00411B7E"/>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316"/>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6FC"/>
    <w:rsid w:val="00456964"/>
    <w:rsid w:val="0045719C"/>
    <w:rsid w:val="004573BE"/>
    <w:rsid w:val="004575A4"/>
    <w:rsid w:val="004606C1"/>
    <w:rsid w:val="004607BD"/>
    <w:rsid w:val="0046113E"/>
    <w:rsid w:val="00461E9A"/>
    <w:rsid w:val="00462B0F"/>
    <w:rsid w:val="00462C05"/>
    <w:rsid w:val="00462E3E"/>
    <w:rsid w:val="00464649"/>
    <w:rsid w:val="00464BB7"/>
    <w:rsid w:val="00464D2D"/>
    <w:rsid w:val="00464E10"/>
    <w:rsid w:val="00467CCB"/>
    <w:rsid w:val="00467F42"/>
    <w:rsid w:val="00470DD4"/>
    <w:rsid w:val="00470F0B"/>
    <w:rsid w:val="00471172"/>
    <w:rsid w:val="0047211B"/>
    <w:rsid w:val="0047263B"/>
    <w:rsid w:val="004736C3"/>
    <w:rsid w:val="00473C7C"/>
    <w:rsid w:val="0047415B"/>
    <w:rsid w:val="00474AA7"/>
    <w:rsid w:val="00474B2B"/>
    <w:rsid w:val="00474E39"/>
    <w:rsid w:val="00475490"/>
    <w:rsid w:val="00475B77"/>
    <w:rsid w:val="0047666B"/>
    <w:rsid w:val="00476B02"/>
    <w:rsid w:val="00476C5B"/>
    <w:rsid w:val="00481305"/>
    <w:rsid w:val="00481E49"/>
    <w:rsid w:val="00483574"/>
    <w:rsid w:val="00483AB6"/>
    <w:rsid w:val="0048444A"/>
    <w:rsid w:val="004848AD"/>
    <w:rsid w:val="004862E7"/>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7D"/>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973"/>
    <w:rsid w:val="004B0355"/>
    <w:rsid w:val="004B0D84"/>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5D2"/>
    <w:rsid w:val="004C376C"/>
    <w:rsid w:val="004C3ABF"/>
    <w:rsid w:val="004C64FA"/>
    <w:rsid w:val="004D091B"/>
    <w:rsid w:val="004D0A45"/>
    <w:rsid w:val="004D136C"/>
    <w:rsid w:val="004D1626"/>
    <w:rsid w:val="004D1D95"/>
    <w:rsid w:val="004D2A8A"/>
    <w:rsid w:val="004D39F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1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0DD"/>
    <w:rsid w:val="005153F0"/>
    <w:rsid w:val="00515521"/>
    <w:rsid w:val="00516336"/>
    <w:rsid w:val="0052007B"/>
    <w:rsid w:val="005203C5"/>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71B"/>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28E7"/>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26F"/>
    <w:rsid w:val="00573340"/>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8A6"/>
    <w:rsid w:val="00577F85"/>
    <w:rsid w:val="005805DC"/>
    <w:rsid w:val="00580639"/>
    <w:rsid w:val="005808B6"/>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17B"/>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1CF"/>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48"/>
    <w:rsid w:val="005B61EA"/>
    <w:rsid w:val="005B7765"/>
    <w:rsid w:val="005B7A4A"/>
    <w:rsid w:val="005C00E3"/>
    <w:rsid w:val="005C0323"/>
    <w:rsid w:val="005C070C"/>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AE9"/>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1EA"/>
    <w:rsid w:val="0060036A"/>
    <w:rsid w:val="0060080E"/>
    <w:rsid w:val="00600879"/>
    <w:rsid w:val="006009D2"/>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2D5"/>
    <w:rsid w:val="0062532B"/>
    <w:rsid w:val="00625DA3"/>
    <w:rsid w:val="00626038"/>
    <w:rsid w:val="006264BC"/>
    <w:rsid w:val="00626730"/>
    <w:rsid w:val="00626F14"/>
    <w:rsid w:val="00627828"/>
    <w:rsid w:val="006278DC"/>
    <w:rsid w:val="00630042"/>
    <w:rsid w:val="00630734"/>
    <w:rsid w:val="00631AA5"/>
    <w:rsid w:val="006320BE"/>
    <w:rsid w:val="00632CF5"/>
    <w:rsid w:val="006332E7"/>
    <w:rsid w:val="00634564"/>
    <w:rsid w:val="00635259"/>
    <w:rsid w:val="0063561A"/>
    <w:rsid w:val="00636215"/>
    <w:rsid w:val="0063741B"/>
    <w:rsid w:val="006402AA"/>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1D12"/>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0B96"/>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0FD0"/>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574"/>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9F1"/>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085"/>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5B4"/>
    <w:rsid w:val="006F5937"/>
    <w:rsid w:val="006F693A"/>
    <w:rsid w:val="006F77ED"/>
    <w:rsid w:val="006F7A32"/>
    <w:rsid w:val="006F7BA8"/>
    <w:rsid w:val="006F7C16"/>
    <w:rsid w:val="007004AD"/>
    <w:rsid w:val="00700624"/>
    <w:rsid w:val="007012B5"/>
    <w:rsid w:val="00701639"/>
    <w:rsid w:val="00701EC3"/>
    <w:rsid w:val="007025AF"/>
    <w:rsid w:val="00702DEE"/>
    <w:rsid w:val="00703059"/>
    <w:rsid w:val="00703A0E"/>
    <w:rsid w:val="00703FFE"/>
    <w:rsid w:val="0070411B"/>
    <w:rsid w:val="0070450C"/>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4C5"/>
    <w:rsid w:val="007277FF"/>
    <w:rsid w:val="00731D3F"/>
    <w:rsid w:val="00732063"/>
    <w:rsid w:val="0073236D"/>
    <w:rsid w:val="00732516"/>
    <w:rsid w:val="007336C9"/>
    <w:rsid w:val="007349CA"/>
    <w:rsid w:val="00734A69"/>
    <w:rsid w:val="00734BF4"/>
    <w:rsid w:val="007352BC"/>
    <w:rsid w:val="007359F3"/>
    <w:rsid w:val="00735C99"/>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EB1"/>
    <w:rsid w:val="00752F3D"/>
    <w:rsid w:val="0075322A"/>
    <w:rsid w:val="007534E7"/>
    <w:rsid w:val="00753694"/>
    <w:rsid w:val="00753BFC"/>
    <w:rsid w:val="00754506"/>
    <w:rsid w:val="0075502E"/>
    <w:rsid w:val="00755524"/>
    <w:rsid w:val="00755755"/>
    <w:rsid w:val="00756779"/>
    <w:rsid w:val="00756922"/>
    <w:rsid w:val="0075703F"/>
    <w:rsid w:val="00757829"/>
    <w:rsid w:val="00757979"/>
    <w:rsid w:val="007601A3"/>
    <w:rsid w:val="007601E4"/>
    <w:rsid w:val="0076087D"/>
    <w:rsid w:val="00760978"/>
    <w:rsid w:val="007609B0"/>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1BC"/>
    <w:rsid w:val="0077166C"/>
    <w:rsid w:val="007716B6"/>
    <w:rsid w:val="00771988"/>
    <w:rsid w:val="00772750"/>
    <w:rsid w:val="00772D64"/>
    <w:rsid w:val="0077309F"/>
    <w:rsid w:val="0077321E"/>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3B66"/>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C86"/>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4A1"/>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BB5"/>
    <w:rsid w:val="007C5704"/>
    <w:rsid w:val="007C5C08"/>
    <w:rsid w:val="007C66FE"/>
    <w:rsid w:val="007C6BB7"/>
    <w:rsid w:val="007C6F0B"/>
    <w:rsid w:val="007C7988"/>
    <w:rsid w:val="007D07DF"/>
    <w:rsid w:val="007D2E0B"/>
    <w:rsid w:val="007D2F6C"/>
    <w:rsid w:val="007D420A"/>
    <w:rsid w:val="007D4505"/>
    <w:rsid w:val="007D4547"/>
    <w:rsid w:val="007D4859"/>
    <w:rsid w:val="007D4E48"/>
    <w:rsid w:val="007D4EE6"/>
    <w:rsid w:val="007D5330"/>
    <w:rsid w:val="007D5398"/>
    <w:rsid w:val="007D5671"/>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149"/>
    <w:rsid w:val="008005BB"/>
    <w:rsid w:val="00800838"/>
    <w:rsid w:val="0080093F"/>
    <w:rsid w:val="00800957"/>
    <w:rsid w:val="00802416"/>
    <w:rsid w:val="00802EA4"/>
    <w:rsid w:val="00802ED1"/>
    <w:rsid w:val="008031AD"/>
    <w:rsid w:val="008031E0"/>
    <w:rsid w:val="00803BCB"/>
    <w:rsid w:val="00806141"/>
    <w:rsid w:val="0080651B"/>
    <w:rsid w:val="0080656F"/>
    <w:rsid w:val="00806673"/>
    <w:rsid w:val="008068DD"/>
    <w:rsid w:val="00806D19"/>
    <w:rsid w:val="00807219"/>
    <w:rsid w:val="008074E2"/>
    <w:rsid w:val="00810091"/>
    <w:rsid w:val="00810DF8"/>
    <w:rsid w:val="00810E29"/>
    <w:rsid w:val="008111CF"/>
    <w:rsid w:val="0081145C"/>
    <w:rsid w:val="0081168F"/>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733"/>
    <w:rsid w:val="00824F53"/>
    <w:rsid w:val="0082528B"/>
    <w:rsid w:val="008253F6"/>
    <w:rsid w:val="008255A3"/>
    <w:rsid w:val="00825FC2"/>
    <w:rsid w:val="008263D1"/>
    <w:rsid w:val="00826719"/>
    <w:rsid w:val="00826762"/>
    <w:rsid w:val="008269AA"/>
    <w:rsid w:val="00827BDD"/>
    <w:rsid w:val="00827FF2"/>
    <w:rsid w:val="00830256"/>
    <w:rsid w:val="008308B7"/>
    <w:rsid w:val="008312E9"/>
    <w:rsid w:val="00831EFB"/>
    <w:rsid w:val="00832053"/>
    <w:rsid w:val="00832D2C"/>
    <w:rsid w:val="00835A4F"/>
    <w:rsid w:val="00835D93"/>
    <w:rsid w:val="00837C61"/>
    <w:rsid w:val="00837F8C"/>
    <w:rsid w:val="008405C2"/>
    <w:rsid w:val="00840B43"/>
    <w:rsid w:val="00840C73"/>
    <w:rsid w:val="00840D28"/>
    <w:rsid w:val="008418C6"/>
    <w:rsid w:val="00842A5B"/>
    <w:rsid w:val="008433CB"/>
    <w:rsid w:val="00845073"/>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1E9"/>
    <w:rsid w:val="00861562"/>
    <w:rsid w:val="00862843"/>
    <w:rsid w:val="00862EB6"/>
    <w:rsid w:val="00862ED6"/>
    <w:rsid w:val="00863046"/>
    <w:rsid w:val="008632EB"/>
    <w:rsid w:val="00863729"/>
    <w:rsid w:val="00863B65"/>
    <w:rsid w:val="008641F6"/>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692"/>
    <w:rsid w:val="008808E7"/>
    <w:rsid w:val="008809AC"/>
    <w:rsid w:val="0088167C"/>
    <w:rsid w:val="008818A9"/>
    <w:rsid w:val="00881A04"/>
    <w:rsid w:val="008820CA"/>
    <w:rsid w:val="00882E2C"/>
    <w:rsid w:val="00883256"/>
    <w:rsid w:val="008832E2"/>
    <w:rsid w:val="0088333F"/>
    <w:rsid w:val="008834E4"/>
    <w:rsid w:val="00883736"/>
    <w:rsid w:val="00883B21"/>
    <w:rsid w:val="008848C2"/>
    <w:rsid w:val="00884AD2"/>
    <w:rsid w:val="00884E28"/>
    <w:rsid w:val="0088577C"/>
    <w:rsid w:val="00885AB9"/>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0DB"/>
    <w:rsid w:val="0089487A"/>
    <w:rsid w:val="00894F15"/>
    <w:rsid w:val="008954EA"/>
    <w:rsid w:val="008959B9"/>
    <w:rsid w:val="008961C7"/>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D65"/>
    <w:rsid w:val="008F1EFC"/>
    <w:rsid w:val="008F1FF5"/>
    <w:rsid w:val="008F216C"/>
    <w:rsid w:val="008F2E0B"/>
    <w:rsid w:val="008F30D0"/>
    <w:rsid w:val="008F32CE"/>
    <w:rsid w:val="008F44D9"/>
    <w:rsid w:val="008F594C"/>
    <w:rsid w:val="008F59F5"/>
    <w:rsid w:val="008F5C79"/>
    <w:rsid w:val="008F6988"/>
    <w:rsid w:val="008F6B2A"/>
    <w:rsid w:val="008F6B3E"/>
    <w:rsid w:val="008F6CFD"/>
    <w:rsid w:val="008F6F47"/>
    <w:rsid w:val="008F7155"/>
    <w:rsid w:val="008F7417"/>
    <w:rsid w:val="0090018D"/>
    <w:rsid w:val="00900235"/>
    <w:rsid w:val="00900962"/>
    <w:rsid w:val="0090158C"/>
    <w:rsid w:val="00903D79"/>
    <w:rsid w:val="00903E05"/>
    <w:rsid w:val="009041BB"/>
    <w:rsid w:val="00904A29"/>
    <w:rsid w:val="009050FA"/>
    <w:rsid w:val="00905462"/>
    <w:rsid w:val="00906BBA"/>
    <w:rsid w:val="0090798B"/>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1D4B"/>
    <w:rsid w:val="00922249"/>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4D5E"/>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1FC"/>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102"/>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5DF"/>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EA6"/>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EAA"/>
    <w:rsid w:val="009A04D7"/>
    <w:rsid w:val="009A0A43"/>
    <w:rsid w:val="009A18C7"/>
    <w:rsid w:val="009A1B93"/>
    <w:rsid w:val="009A1CD8"/>
    <w:rsid w:val="009A2ABA"/>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2C00"/>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B7F59"/>
    <w:rsid w:val="009C1238"/>
    <w:rsid w:val="009C27A2"/>
    <w:rsid w:val="009C2900"/>
    <w:rsid w:val="009C3082"/>
    <w:rsid w:val="009C3816"/>
    <w:rsid w:val="009C3DDC"/>
    <w:rsid w:val="009C3FBC"/>
    <w:rsid w:val="009C4099"/>
    <w:rsid w:val="009C4CC7"/>
    <w:rsid w:val="009C5EF9"/>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C5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C2F"/>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0B32"/>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51"/>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42D"/>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67F"/>
    <w:rsid w:val="00AE270F"/>
    <w:rsid w:val="00AE2960"/>
    <w:rsid w:val="00AE31D3"/>
    <w:rsid w:val="00AE34EC"/>
    <w:rsid w:val="00AE354D"/>
    <w:rsid w:val="00AE39F3"/>
    <w:rsid w:val="00AE4015"/>
    <w:rsid w:val="00AE4A9F"/>
    <w:rsid w:val="00AE7715"/>
    <w:rsid w:val="00AE7A71"/>
    <w:rsid w:val="00AF0302"/>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3BC"/>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0FEF"/>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102"/>
    <w:rsid w:val="00B17E06"/>
    <w:rsid w:val="00B205B5"/>
    <w:rsid w:val="00B20974"/>
    <w:rsid w:val="00B21962"/>
    <w:rsid w:val="00B22337"/>
    <w:rsid w:val="00B22411"/>
    <w:rsid w:val="00B2294A"/>
    <w:rsid w:val="00B236C5"/>
    <w:rsid w:val="00B238B2"/>
    <w:rsid w:val="00B23CEA"/>
    <w:rsid w:val="00B23ECC"/>
    <w:rsid w:val="00B23FD6"/>
    <w:rsid w:val="00B2488D"/>
    <w:rsid w:val="00B24F77"/>
    <w:rsid w:val="00B255A9"/>
    <w:rsid w:val="00B25943"/>
    <w:rsid w:val="00B26ECE"/>
    <w:rsid w:val="00B27B59"/>
    <w:rsid w:val="00B3009A"/>
    <w:rsid w:val="00B300EE"/>
    <w:rsid w:val="00B30477"/>
    <w:rsid w:val="00B30520"/>
    <w:rsid w:val="00B30CF4"/>
    <w:rsid w:val="00B31D50"/>
    <w:rsid w:val="00B320DC"/>
    <w:rsid w:val="00B322DD"/>
    <w:rsid w:val="00B3389C"/>
    <w:rsid w:val="00B33ED6"/>
    <w:rsid w:val="00B3426C"/>
    <w:rsid w:val="00B35709"/>
    <w:rsid w:val="00B3572B"/>
    <w:rsid w:val="00B35E49"/>
    <w:rsid w:val="00B36581"/>
    <w:rsid w:val="00B3793A"/>
    <w:rsid w:val="00B37E0F"/>
    <w:rsid w:val="00B37EC7"/>
    <w:rsid w:val="00B4179D"/>
    <w:rsid w:val="00B41961"/>
    <w:rsid w:val="00B41E5E"/>
    <w:rsid w:val="00B42453"/>
    <w:rsid w:val="00B439CC"/>
    <w:rsid w:val="00B43E99"/>
    <w:rsid w:val="00B44165"/>
    <w:rsid w:val="00B44A80"/>
    <w:rsid w:val="00B44BA9"/>
    <w:rsid w:val="00B4512E"/>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BDF"/>
    <w:rsid w:val="00B57C81"/>
    <w:rsid w:val="00B603D6"/>
    <w:rsid w:val="00B604FF"/>
    <w:rsid w:val="00B60519"/>
    <w:rsid w:val="00B6066F"/>
    <w:rsid w:val="00B606DD"/>
    <w:rsid w:val="00B62263"/>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ACA"/>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2FB9"/>
    <w:rsid w:val="00BF3B73"/>
    <w:rsid w:val="00BF3E1E"/>
    <w:rsid w:val="00BF3E21"/>
    <w:rsid w:val="00BF415A"/>
    <w:rsid w:val="00BF49AE"/>
    <w:rsid w:val="00BF4AD8"/>
    <w:rsid w:val="00BF4F55"/>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1AE"/>
    <w:rsid w:val="00C2148D"/>
    <w:rsid w:val="00C21E05"/>
    <w:rsid w:val="00C2215F"/>
    <w:rsid w:val="00C22215"/>
    <w:rsid w:val="00C22A5B"/>
    <w:rsid w:val="00C22B36"/>
    <w:rsid w:val="00C23106"/>
    <w:rsid w:val="00C247B2"/>
    <w:rsid w:val="00C25E2C"/>
    <w:rsid w:val="00C2625E"/>
    <w:rsid w:val="00C27BC9"/>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72"/>
    <w:rsid w:val="00C4721E"/>
    <w:rsid w:val="00C472B8"/>
    <w:rsid w:val="00C47F0C"/>
    <w:rsid w:val="00C51165"/>
    <w:rsid w:val="00C511EF"/>
    <w:rsid w:val="00C51529"/>
    <w:rsid w:val="00C51D11"/>
    <w:rsid w:val="00C52838"/>
    <w:rsid w:val="00C52997"/>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3FB6"/>
    <w:rsid w:val="00C6511D"/>
    <w:rsid w:val="00C65B22"/>
    <w:rsid w:val="00C66608"/>
    <w:rsid w:val="00C667E6"/>
    <w:rsid w:val="00C6685B"/>
    <w:rsid w:val="00C673A3"/>
    <w:rsid w:val="00C67D75"/>
    <w:rsid w:val="00C7144E"/>
    <w:rsid w:val="00C71A2F"/>
    <w:rsid w:val="00C71A34"/>
    <w:rsid w:val="00C73D6D"/>
    <w:rsid w:val="00C73F69"/>
    <w:rsid w:val="00C73F87"/>
    <w:rsid w:val="00C74333"/>
    <w:rsid w:val="00C74E28"/>
    <w:rsid w:val="00C75719"/>
    <w:rsid w:val="00C768E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9CD"/>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928"/>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DC9"/>
    <w:rsid w:val="00CE3F57"/>
    <w:rsid w:val="00CE709E"/>
    <w:rsid w:val="00CE7E8A"/>
    <w:rsid w:val="00CF0619"/>
    <w:rsid w:val="00CF0C12"/>
    <w:rsid w:val="00CF169A"/>
    <w:rsid w:val="00CF201C"/>
    <w:rsid w:val="00CF377C"/>
    <w:rsid w:val="00CF4260"/>
    <w:rsid w:val="00CF4843"/>
    <w:rsid w:val="00CF4BDD"/>
    <w:rsid w:val="00CF5175"/>
    <w:rsid w:val="00CF53B9"/>
    <w:rsid w:val="00CF5804"/>
    <w:rsid w:val="00CF7FB2"/>
    <w:rsid w:val="00D001CA"/>
    <w:rsid w:val="00D01166"/>
    <w:rsid w:val="00D013EB"/>
    <w:rsid w:val="00D01BED"/>
    <w:rsid w:val="00D0232C"/>
    <w:rsid w:val="00D02DF0"/>
    <w:rsid w:val="00D02E3F"/>
    <w:rsid w:val="00D02F42"/>
    <w:rsid w:val="00D0325B"/>
    <w:rsid w:val="00D034B1"/>
    <w:rsid w:val="00D03800"/>
    <w:rsid w:val="00D0415F"/>
    <w:rsid w:val="00D04176"/>
    <w:rsid w:val="00D04395"/>
    <w:rsid w:val="00D04663"/>
    <w:rsid w:val="00D05F33"/>
    <w:rsid w:val="00D106B2"/>
    <w:rsid w:val="00D108F1"/>
    <w:rsid w:val="00D12307"/>
    <w:rsid w:val="00D12400"/>
    <w:rsid w:val="00D12707"/>
    <w:rsid w:val="00D1276E"/>
    <w:rsid w:val="00D12917"/>
    <w:rsid w:val="00D12EE1"/>
    <w:rsid w:val="00D13197"/>
    <w:rsid w:val="00D1334B"/>
    <w:rsid w:val="00D13546"/>
    <w:rsid w:val="00D1364A"/>
    <w:rsid w:val="00D1407D"/>
    <w:rsid w:val="00D14C17"/>
    <w:rsid w:val="00D14E19"/>
    <w:rsid w:val="00D14F03"/>
    <w:rsid w:val="00D16D64"/>
    <w:rsid w:val="00D171B4"/>
    <w:rsid w:val="00D1726B"/>
    <w:rsid w:val="00D17840"/>
    <w:rsid w:val="00D1792C"/>
    <w:rsid w:val="00D17A74"/>
    <w:rsid w:val="00D204A8"/>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AD3"/>
    <w:rsid w:val="00D40B5F"/>
    <w:rsid w:val="00D40CF9"/>
    <w:rsid w:val="00D411E9"/>
    <w:rsid w:val="00D4152A"/>
    <w:rsid w:val="00D42BAF"/>
    <w:rsid w:val="00D42D65"/>
    <w:rsid w:val="00D42EC9"/>
    <w:rsid w:val="00D4570B"/>
    <w:rsid w:val="00D45AFF"/>
    <w:rsid w:val="00D45C72"/>
    <w:rsid w:val="00D45D8B"/>
    <w:rsid w:val="00D46625"/>
    <w:rsid w:val="00D469E6"/>
    <w:rsid w:val="00D46E67"/>
    <w:rsid w:val="00D47C25"/>
    <w:rsid w:val="00D47DC2"/>
    <w:rsid w:val="00D5048D"/>
    <w:rsid w:val="00D529A0"/>
    <w:rsid w:val="00D52DB7"/>
    <w:rsid w:val="00D52EBA"/>
    <w:rsid w:val="00D532C5"/>
    <w:rsid w:val="00D5376F"/>
    <w:rsid w:val="00D53B46"/>
    <w:rsid w:val="00D5442D"/>
    <w:rsid w:val="00D5446A"/>
    <w:rsid w:val="00D55082"/>
    <w:rsid w:val="00D55266"/>
    <w:rsid w:val="00D574EF"/>
    <w:rsid w:val="00D57B7F"/>
    <w:rsid w:val="00D614E8"/>
    <w:rsid w:val="00D6175E"/>
    <w:rsid w:val="00D61B77"/>
    <w:rsid w:val="00D638BB"/>
    <w:rsid w:val="00D638DC"/>
    <w:rsid w:val="00D63C07"/>
    <w:rsid w:val="00D63C54"/>
    <w:rsid w:val="00D6408C"/>
    <w:rsid w:val="00D64ED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6F1C"/>
    <w:rsid w:val="00D9736A"/>
    <w:rsid w:val="00D974E0"/>
    <w:rsid w:val="00D97962"/>
    <w:rsid w:val="00D97D85"/>
    <w:rsid w:val="00D97E54"/>
    <w:rsid w:val="00DA121A"/>
    <w:rsid w:val="00DA1718"/>
    <w:rsid w:val="00DA1C09"/>
    <w:rsid w:val="00DA1D33"/>
    <w:rsid w:val="00DA26C5"/>
    <w:rsid w:val="00DA2A2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B74"/>
    <w:rsid w:val="00DC2DB8"/>
    <w:rsid w:val="00DC3A66"/>
    <w:rsid w:val="00DC3BBC"/>
    <w:rsid w:val="00DC3C75"/>
    <w:rsid w:val="00DC44B5"/>
    <w:rsid w:val="00DC4966"/>
    <w:rsid w:val="00DC59A6"/>
    <w:rsid w:val="00DC64D3"/>
    <w:rsid w:val="00DC6E21"/>
    <w:rsid w:val="00DC7599"/>
    <w:rsid w:val="00DD2062"/>
    <w:rsid w:val="00DD267A"/>
    <w:rsid w:val="00DD2A43"/>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7EB"/>
    <w:rsid w:val="00DE4958"/>
    <w:rsid w:val="00DE4D89"/>
    <w:rsid w:val="00DE58DF"/>
    <w:rsid w:val="00DE67AF"/>
    <w:rsid w:val="00DE6C51"/>
    <w:rsid w:val="00DE6E80"/>
    <w:rsid w:val="00DE6FFB"/>
    <w:rsid w:val="00DE7682"/>
    <w:rsid w:val="00DE7D4A"/>
    <w:rsid w:val="00DE7E6B"/>
    <w:rsid w:val="00DF04FF"/>
    <w:rsid w:val="00DF064A"/>
    <w:rsid w:val="00DF11F6"/>
    <w:rsid w:val="00DF1BB5"/>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90D"/>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0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14"/>
    <w:rsid w:val="00E40D62"/>
    <w:rsid w:val="00E41E8E"/>
    <w:rsid w:val="00E432D5"/>
    <w:rsid w:val="00E4393D"/>
    <w:rsid w:val="00E43B74"/>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3FE1"/>
    <w:rsid w:val="00E944F3"/>
    <w:rsid w:val="00E94BAF"/>
    <w:rsid w:val="00E95F1B"/>
    <w:rsid w:val="00E962F5"/>
    <w:rsid w:val="00E972F8"/>
    <w:rsid w:val="00E974F0"/>
    <w:rsid w:val="00E9794D"/>
    <w:rsid w:val="00E97AE7"/>
    <w:rsid w:val="00EA038F"/>
    <w:rsid w:val="00EA0B42"/>
    <w:rsid w:val="00EA1855"/>
    <w:rsid w:val="00EA2108"/>
    <w:rsid w:val="00EA2A9A"/>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67B"/>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7D5"/>
    <w:rsid w:val="00ED2C38"/>
    <w:rsid w:val="00ED343C"/>
    <w:rsid w:val="00ED34F2"/>
    <w:rsid w:val="00ED39B6"/>
    <w:rsid w:val="00ED3C49"/>
    <w:rsid w:val="00ED418A"/>
    <w:rsid w:val="00ED42B3"/>
    <w:rsid w:val="00ED4A02"/>
    <w:rsid w:val="00ED4A3A"/>
    <w:rsid w:val="00ED61CF"/>
    <w:rsid w:val="00ED6727"/>
    <w:rsid w:val="00ED71BC"/>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27D"/>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72C"/>
    <w:rsid w:val="00F0103F"/>
    <w:rsid w:val="00F01BD1"/>
    <w:rsid w:val="00F02630"/>
    <w:rsid w:val="00F036DE"/>
    <w:rsid w:val="00F03822"/>
    <w:rsid w:val="00F0382B"/>
    <w:rsid w:val="00F043B9"/>
    <w:rsid w:val="00F04653"/>
    <w:rsid w:val="00F04B95"/>
    <w:rsid w:val="00F04D53"/>
    <w:rsid w:val="00F04D7D"/>
    <w:rsid w:val="00F04EC8"/>
    <w:rsid w:val="00F053F3"/>
    <w:rsid w:val="00F05E3F"/>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AEA"/>
    <w:rsid w:val="00F15431"/>
    <w:rsid w:val="00F15978"/>
    <w:rsid w:val="00F16D17"/>
    <w:rsid w:val="00F173ED"/>
    <w:rsid w:val="00F174DA"/>
    <w:rsid w:val="00F17C67"/>
    <w:rsid w:val="00F17DCE"/>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5DE1"/>
    <w:rsid w:val="00F36416"/>
    <w:rsid w:val="00F3658A"/>
    <w:rsid w:val="00F37634"/>
    <w:rsid w:val="00F37898"/>
    <w:rsid w:val="00F37BF8"/>
    <w:rsid w:val="00F40776"/>
    <w:rsid w:val="00F42B25"/>
    <w:rsid w:val="00F4380C"/>
    <w:rsid w:val="00F439F4"/>
    <w:rsid w:val="00F44370"/>
    <w:rsid w:val="00F44755"/>
    <w:rsid w:val="00F45E15"/>
    <w:rsid w:val="00F46955"/>
    <w:rsid w:val="00F46BAF"/>
    <w:rsid w:val="00F472CC"/>
    <w:rsid w:val="00F47949"/>
    <w:rsid w:val="00F47CAE"/>
    <w:rsid w:val="00F5017C"/>
    <w:rsid w:val="00F50475"/>
    <w:rsid w:val="00F519B0"/>
    <w:rsid w:val="00F52E4C"/>
    <w:rsid w:val="00F531B9"/>
    <w:rsid w:val="00F534A7"/>
    <w:rsid w:val="00F538A9"/>
    <w:rsid w:val="00F53958"/>
    <w:rsid w:val="00F54223"/>
    <w:rsid w:val="00F570A4"/>
    <w:rsid w:val="00F57594"/>
    <w:rsid w:val="00F57626"/>
    <w:rsid w:val="00F57A89"/>
    <w:rsid w:val="00F602FF"/>
    <w:rsid w:val="00F611A9"/>
    <w:rsid w:val="00F61ADC"/>
    <w:rsid w:val="00F62C08"/>
    <w:rsid w:val="00F62F88"/>
    <w:rsid w:val="00F640FF"/>
    <w:rsid w:val="00F64737"/>
    <w:rsid w:val="00F6485C"/>
    <w:rsid w:val="00F64C74"/>
    <w:rsid w:val="00F650D7"/>
    <w:rsid w:val="00F656FA"/>
    <w:rsid w:val="00F65A07"/>
    <w:rsid w:val="00F65DCF"/>
    <w:rsid w:val="00F67C87"/>
    <w:rsid w:val="00F70071"/>
    <w:rsid w:val="00F703AB"/>
    <w:rsid w:val="00F707BC"/>
    <w:rsid w:val="00F70805"/>
    <w:rsid w:val="00F70B40"/>
    <w:rsid w:val="00F71479"/>
    <w:rsid w:val="00F71DC8"/>
    <w:rsid w:val="00F72942"/>
    <w:rsid w:val="00F72B3D"/>
    <w:rsid w:val="00F72BA2"/>
    <w:rsid w:val="00F72F54"/>
    <w:rsid w:val="00F737EC"/>
    <w:rsid w:val="00F754C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8EE"/>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9CC"/>
    <w:rsid w:val="00FC03C1"/>
    <w:rsid w:val="00FC0713"/>
    <w:rsid w:val="00FC17CA"/>
    <w:rsid w:val="00FC1914"/>
    <w:rsid w:val="00FC199E"/>
    <w:rsid w:val="00FC1AE8"/>
    <w:rsid w:val="00FC1BB3"/>
    <w:rsid w:val="00FC22A0"/>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49E"/>
    <w:rsid w:val="00FD5E37"/>
    <w:rsid w:val="00FD68E8"/>
    <w:rsid w:val="00FD6973"/>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9B"/>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5F8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29DD35"/>
  <w15:docId w15:val="{FAEFAA5C-1AB5-4635-9E43-E80504EC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C7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70236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4541276">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691632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4430089">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0438326">
      <w:bodyDiv w:val="1"/>
      <w:marLeft w:val="0"/>
      <w:marRight w:val="0"/>
      <w:marTop w:val="0"/>
      <w:marBottom w:val="0"/>
      <w:divBdr>
        <w:top w:val="none" w:sz="0" w:space="0" w:color="auto"/>
        <w:left w:val="none" w:sz="0" w:space="0" w:color="auto"/>
        <w:bottom w:val="none" w:sz="0" w:space="0" w:color="auto"/>
        <w:right w:val="none" w:sz="0" w:space="0" w:color="auto"/>
      </w:divBdr>
    </w:div>
    <w:div w:id="12362371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0644136">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941959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72346163">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2462163">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jpeg"/><Relationship Id="rId21"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84" Type="http://schemas.openxmlformats.org/officeDocument/2006/relationships/hyperlink" Target="http://www.nj.gov/treasury/purchase/forms/AA_%20Supplement.pdf" TargetMode="External"/><Relationship Id="rId89" Type="http://schemas.openxmlformats.org/officeDocument/2006/relationships/hyperlink" Target="http://www.state.nj.us/treasury/contract_compliance" TargetMode="External"/><Relationship Id="rId16" Type="http://schemas.openxmlformats.org/officeDocument/2006/relationships/oleObject" Target="embeddings/oleObject1.bin"/><Relationship Id="rId11" Type="http://schemas.openxmlformats.org/officeDocument/2006/relationships/settings" Target="settings.xml"/><Relationship Id="rId32" Type="http://schemas.openxmlformats.org/officeDocument/2006/relationships/hyperlink" Target="https://en.wikipedia.org/wiki/Workers%27_compensation" TargetMode="External"/><Relationship Id="rId37" Type="http://schemas.openxmlformats.org/officeDocument/2006/relationships/hyperlink" Target="http://nj.gov/it/ps/security"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74" Type="http://schemas.openxmlformats.org/officeDocument/2006/relationships/hyperlink" Target="http://www.state.nj.us/treasury/omb/forms/index.shtml" TargetMode="External"/><Relationship Id="rId79" Type="http://schemas.openxmlformats.org/officeDocument/2006/relationships/hyperlink" Target="http://www.njstart.gov/" TargetMode="External"/><Relationship Id="rId5" Type="http://schemas.openxmlformats.org/officeDocument/2006/relationships/customXml" Target="../customXml/item5.xml"/><Relationship Id="rId90" Type="http://schemas.openxmlformats.org/officeDocument/2006/relationships/fontTable" Target="fontTable.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image" Target="media/image3.emf"/><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it/ps/Web_Site_Standards_Guidelines.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hyperlink" Target="http://web.nvd.nist.gov"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lwd.dol.state.nj.us/labor/handbook/content/content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gov/it/ps" TargetMode="External"/><Relationship Id="rId75" Type="http://schemas.openxmlformats.org/officeDocument/2006/relationships/hyperlink" Target="mailto:AAIUNIT@treas.nj.gov"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nj.gov/treasury/purchase/forms/Vendor_Timesheet.xls" TargetMode="External"/><Relationship Id="rId91"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oleObject" Target="embeddings/oleObject3.bin"/><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NJSupplierReports@treas.nj.gov"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footer" Target="footer1.xml"/><Relationship Id="rId34" Type="http://schemas.openxmlformats.org/officeDocument/2006/relationships/hyperlink" Target="http://www.nj.gov/it/reviews/"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forms/eo134/Chapter51.pdf" TargetMode="External"/><Relationship Id="rId7" Type="http://schemas.openxmlformats.org/officeDocument/2006/relationships/customXml" Target="../customXml/item7.xml"/><Relationship Id="rId71" Type="http://schemas.openxmlformats.org/officeDocument/2006/relationships/hyperlink" Target="http://nj.gov/it/ps/07-12-NJOIT_web_accessibility_policy.pdf"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lwd.dol.state.nj.us/labor/handbook/content/contents.html" TargetMode="External"/><Relationship Id="rId24" Type="http://schemas.openxmlformats.org/officeDocument/2006/relationships/hyperlink" Target="mailto:njstart@treas.nj.gov"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87" Type="http://schemas.openxmlformats.org/officeDocument/2006/relationships/hyperlink" Target="mailto:ccau.certificate@treas.nj.gov" TargetMode="External"/><Relationship Id="rId61" Type="http://schemas.openxmlformats.org/officeDocument/2006/relationships/hyperlink" Target="http://www.njstart.gov/" TargetMode="External"/><Relationship Id="rId82" Type="http://schemas.openxmlformats.org/officeDocument/2006/relationships/hyperlink" Target="http://www.njstart.gov/" TargetMode="External"/><Relationship Id="rId19"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4.xml><?xml version="1.0" encoding="utf-8"?>
<ds:datastoreItem xmlns:ds="http://schemas.openxmlformats.org/officeDocument/2006/customXml" ds:itemID="{E59D3545-A73D-4019-9A46-40F7919C62B7}">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D4DACCD3-22B7-4A3D-B74F-2E9389FC6A3A}">
  <ds:schemaRefs>
    <ds:schemaRef ds:uri="http://schemas.openxmlformats.org/officeDocument/2006/bibliography"/>
  </ds:schemaRefs>
</ds:datastoreItem>
</file>

<file path=customXml/itemProps7.xml><?xml version="1.0" encoding="utf-8"?>
<ds:datastoreItem xmlns:ds="http://schemas.openxmlformats.org/officeDocument/2006/customXml" ds:itemID="{4B45D132-5EB1-4845-9A1F-C66434E836BF}">
  <ds:schemaRefs>
    <ds:schemaRef ds:uri="http://schemas.openxmlformats.org/officeDocument/2006/bibliography"/>
  </ds:schemaRefs>
</ds:datastoreItem>
</file>

<file path=customXml/itemProps8.xml><?xml version="1.0" encoding="utf-8"?>
<ds:datastoreItem xmlns:ds="http://schemas.openxmlformats.org/officeDocument/2006/customXml" ds:itemID="{2EF0C5C3-F5BA-4D94-AC91-F9E5A0860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40347</Words>
  <Characters>229980</Characters>
  <Application>Microsoft Office Word</Application>
  <DocSecurity>0</DocSecurity>
  <Lines>1916</Lines>
  <Paragraphs>539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269788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Rory Regan</cp:lastModifiedBy>
  <cp:revision>2</cp:revision>
  <cp:lastPrinted>2017-01-19T18:45:00Z</cp:lastPrinted>
  <dcterms:created xsi:type="dcterms:W3CDTF">2017-03-06T00:35:00Z</dcterms:created>
  <dcterms:modified xsi:type="dcterms:W3CDTF">2017-03-06T00:35:00Z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