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541281" w:rsidRDefault="00541281"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5.8pt" o:ole="">
                                  <v:imagedata r:id="rId15" o:title=""/>
                                </v:shape>
                                <o:OLEObject Type="Embed" ProgID="MsImager.1" ShapeID="_x0000_i1025" DrawAspect="Content" ObjectID="_1552480984"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AF343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541281" w:rsidRDefault="00541281" w:rsidP="00DC59A6">
                      <w:pPr>
                        <w:jc w:val="center"/>
                      </w:pPr>
                      <w:r w:rsidRPr="00037A48">
                        <w:rPr>
                          <w:color w:val="000000"/>
                        </w:rPr>
                        <w:object w:dxaOrig="4264" w:dyaOrig="4320" w14:anchorId="70AF344B">
                          <v:shape id="_x0000_i1025" type="#_x0000_t75" style="width:77.2pt;height:75.8pt" o:ole="">
                            <v:imagedata r:id="rId17" o:title=""/>
                          </v:shape>
                          <o:OLEObject Type="Embed" ProgID="MsImager.1" ShapeID="_x0000_i1025" DrawAspect="Content" ObjectID="_1551601729" r:id="rId18"/>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2ACC2AC6" w:rsidR="005D7989" w:rsidRDefault="00F951A0" w:rsidP="005D7989">
      <w:pPr>
        <w:spacing w:line="300" w:lineRule="auto"/>
        <w:ind w:right="187"/>
        <w:rPr>
          <w:rFonts w:ascii="Garamond" w:hAnsi="Garamond"/>
          <w:b/>
          <w:sz w:val="52"/>
          <w:szCs w:val="52"/>
        </w:rPr>
      </w:pPr>
      <w:r w:rsidRPr="009F7F4E">
        <w:rPr>
          <w:rFonts w:ascii="Garamond" w:hAnsi="Garamond" w:cs="Arial"/>
          <w:b/>
          <w:bCs/>
          <w:sz w:val="52"/>
          <w:szCs w:val="52"/>
        </w:rPr>
        <w:t>Bid #</w:t>
      </w:r>
      <w:r w:rsidR="005D7989" w:rsidRPr="009F7F4E">
        <w:rPr>
          <w:rFonts w:ascii="Garamond" w:hAnsi="Garamond" w:cs="Arial"/>
          <w:b/>
          <w:bCs/>
          <w:sz w:val="52"/>
          <w:szCs w:val="52"/>
        </w:rPr>
        <w:tab/>
      </w:r>
      <w:r w:rsidR="00EA28FD" w:rsidRPr="009F7F4E">
        <w:rPr>
          <w:rFonts w:ascii="Garamond" w:hAnsi="Garamond" w:cs="Arial"/>
          <w:b/>
          <w:bCs/>
          <w:sz w:val="52"/>
          <w:szCs w:val="52"/>
        </w:rPr>
        <w:t>17DPP000</w:t>
      </w:r>
      <w:r w:rsidR="009F7F4E" w:rsidRPr="009F7F4E">
        <w:rPr>
          <w:rFonts w:ascii="Garamond" w:hAnsi="Garamond" w:cs="Arial"/>
          <w:b/>
          <w:bCs/>
          <w:sz w:val="52"/>
          <w:szCs w:val="52"/>
        </w:rPr>
        <w:t>94</w:t>
      </w:r>
    </w:p>
    <w:tbl>
      <w:tblPr>
        <w:tblW w:w="9360" w:type="dxa"/>
        <w:tblInd w:w="108" w:type="dxa"/>
        <w:tblLook w:val="01E0" w:firstRow="1" w:lastRow="1" w:firstColumn="1" w:lastColumn="1" w:noHBand="0" w:noVBand="0"/>
      </w:tblPr>
      <w:tblGrid>
        <w:gridCol w:w="1080"/>
        <w:gridCol w:w="8280"/>
      </w:tblGrid>
      <w:tr w:rsidR="00770C95" w:rsidRPr="00370188" w14:paraId="70AF2CC0" w14:textId="77777777" w:rsidTr="00770C95">
        <w:tc>
          <w:tcPr>
            <w:tcW w:w="1080" w:type="dxa"/>
            <w:shd w:val="clear" w:color="auto" w:fill="auto"/>
          </w:tcPr>
          <w:p w14:paraId="70AF2CB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AF2CBE" w14:textId="567DF088" w:rsidR="00B3793A" w:rsidRPr="00BF6B22" w:rsidRDefault="00BF6B22" w:rsidP="00526222">
            <w:pPr>
              <w:ind w:left="-108"/>
              <w:rPr>
                <w:rFonts w:ascii="Garamond" w:hAnsi="Garamond"/>
                <w:sz w:val="44"/>
                <w:szCs w:val="44"/>
              </w:rPr>
            </w:pPr>
            <w:r w:rsidRPr="00BF6B22">
              <w:rPr>
                <w:rFonts w:ascii="Garamond" w:hAnsi="Garamond"/>
                <w:sz w:val="44"/>
                <w:szCs w:val="44"/>
              </w:rPr>
              <w:t xml:space="preserve">Audit of </w:t>
            </w:r>
            <w:r w:rsidR="00770B4E">
              <w:rPr>
                <w:rFonts w:ascii="Garamond" w:hAnsi="Garamond"/>
                <w:sz w:val="44"/>
                <w:szCs w:val="44"/>
              </w:rPr>
              <w:t xml:space="preserve">the </w:t>
            </w:r>
            <w:r w:rsidRPr="00BF6B22">
              <w:rPr>
                <w:rFonts w:ascii="Garamond" w:hAnsi="Garamond"/>
                <w:sz w:val="44"/>
                <w:szCs w:val="44"/>
              </w:rPr>
              <w:t>State’s Federal Programs</w:t>
            </w:r>
          </w:p>
          <w:p w14:paraId="70AF2CBF" w14:textId="2EB8F891" w:rsidR="00770C95" w:rsidRPr="00BF6B22" w:rsidRDefault="00BF6B22" w:rsidP="00526222">
            <w:pPr>
              <w:ind w:left="-108"/>
              <w:rPr>
                <w:rFonts w:ascii="Garamond" w:hAnsi="Garamond"/>
                <w:sz w:val="52"/>
                <w:szCs w:val="52"/>
              </w:rPr>
            </w:pPr>
            <w:r w:rsidRPr="00BF6B22">
              <w:rPr>
                <w:rFonts w:ascii="Garamond" w:hAnsi="Garamond"/>
                <w:sz w:val="44"/>
                <w:szCs w:val="44"/>
              </w:rPr>
              <w:t>and Awards</w:t>
            </w:r>
          </w:p>
        </w:tc>
      </w:tr>
    </w:tbl>
    <w:p w14:paraId="70AF2CC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0AF2CC5" w14:textId="77777777">
        <w:tc>
          <w:tcPr>
            <w:tcW w:w="5760" w:type="dxa"/>
            <w:tcBorders>
              <w:top w:val="thinThickSmallGap" w:sz="24" w:space="0" w:color="auto"/>
              <w:bottom w:val="single" w:sz="4" w:space="0" w:color="auto"/>
            </w:tcBorders>
            <w:shd w:val="clear" w:color="auto" w:fill="CCFFCC"/>
            <w:vAlign w:val="center"/>
          </w:tcPr>
          <w:p w14:paraId="70AF2C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AF2C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0AF2CCA" w14:textId="77777777">
        <w:trPr>
          <w:trHeight w:val="720"/>
        </w:trPr>
        <w:tc>
          <w:tcPr>
            <w:tcW w:w="5760" w:type="dxa"/>
            <w:tcBorders>
              <w:top w:val="single" w:sz="4" w:space="0" w:color="auto"/>
            </w:tcBorders>
            <w:shd w:val="clear" w:color="auto" w:fill="auto"/>
            <w:vAlign w:val="center"/>
          </w:tcPr>
          <w:p w14:paraId="70AF2CC6" w14:textId="77777777" w:rsidR="00DC59A6" w:rsidRPr="003F4C46" w:rsidRDefault="006069F8" w:rsidP="00576F34">
            <w:pPr>
              <w:rPr>
                <w:rFonts w:ascii="Garamond" w:hAnsi="Garamond" w:cs="Arial"/>
                <w:b/>
                <w:bCs/>
                <w:color w:val="000000"/>
                <w:sz w:val="20"/>
                <w:szCs w:val="20"/>
              </w:rPr>
            </w:pPr>
            <w:r w:rsidRPr="003F4C46">
              <w:rPr>
                <w:rFonts w:ascii="Garamond" w:hAnsi="Garamond" w:cs="Arial"/>
                <w:b/>
                <w:bCs/>
                <w:color w:val="000000"/>
                <w:szCs w:val="20"/>
              </w:rPr>
              <w:t>Vendor</w:t>
            </w:r>
            <w:r w:rsidR="008E24C3" w:rsidRPr="003F4C46">
              <w:rPr>
                <w:rFonts w:ascii="Garamond" w:hAnsi="Garamond" w:cs="Arial"/>
                <w:b/>
                <w:bCs/>
                <w:color w:val="000000"/>
                <w:szCs w:val="20"/>
              </w:rPr>
              <w:t>’s</w:t>
            </w:r>
            <w:r w:rsidRPr="003F4C46">
              <w:rPr>
                <w:rFonts w:ascii="Garamond" w:hAnsi="Garamond" w:cs="Arial"/>
                <w:b/>
                <w:bCs/>
                <w:color w:val="000000"/>
                <w:szCs w:val="20"/>
              </w:rPr>
              <w:t xml:space="preserve"> </w:t>
            </w:r>
            <w:r w:rsidR="00647C5C" w:rsidRPr="003F4C46">
              <w:rPr>
                <w:rFonts w:ascii="Garamond" w:hAnsi="Garamond" w:cs="Arial"/>
                <w:b/>
                <w:bCs/>
                <w:color w:val="000000"/>
                <w:szCs w:val="20"/>
              </w:rPr>
              <w:t>{</w:t>
            </w:r>
            <w:r w:rsidRPr="003F4C46">
              <w:rPr>
                <w:rFonts w:ascii="Garamond" w:hAnsi="Garamond" w:cs="Arial"/>
                <w:b/>
                <w:bCs/>
                <w:color w:val="000000"/>
                <w:szCs w:val="20"/>
              </w:rPr>
              <w:t>Bidder’s</w:t>
            </w:r>
            <w:r w:rsidR="00647C5C" w:rsidRPr="003F4C46">
              <w:rPr>
                <w:rFonts w:ascii="Garamond" w:hAnsi="Garamond" w:cs="Arial"/>
                <w:b/>
                <w:bCs/>
                <w:color w:val="000000"/>
                <w:szCs w:val="20"/>
              </w:rPr>
              <w:t>}</w:t>
            </w:r>
            <w:r w:rsidR="008E24C3" w:rsidRPr="003F4C46">
              <w:rPr>
                <w:rFonts w:ascii="Garamond" w:hAnsi="Garamond" w:cs="Arial"/>
                <w:b/>
                <w:bCs/>
                <w:color w:val="000000"/>
                <w:szCs w:val="20"/>
              </w:rPr>
              <w:t xml:space="preserve"> </w:t>
            </w:r>
            <w:r w:rsidR="00DC59A6" w:rsidRPr="003F4C46">
              <w:rPr>
                <w:rFonts w:ascii="Garamond" w:hAnsi="Garamond" w:cs="Arial"/>
                <w:b/>
                <w:bCs/>
                <w:color w:val="000000"/>
                <w:szCs w:val="20"/>
              </w:rPr>
              <w:t>Electronic Question Due Date</w:t>
            </w:r>
          </w:p>
          <w:p w14:paraId="70AF2CC7" w14:textId="77777777" w:rsidR="00DC59A6" w:rsidRPr="003F4C46" w:rsidRDefault="00DC59A6" w:rsidP="00D75AB8">
            <w:pPr>
              <w:rPr>
                <w:rFonts w:ascii="Garamond" w:hAnsi="Garamond" w:cs="Arial"/>
                <w:bCs/>
                <w:color w:val="000000"/>
                <w:sz w:val="20"/>
                <w:szCs w:val="20"/>
              </w:rPr>
            </w:pPr>
            <w:r w:rsidRPr="003F4C46">
              <w:rPr>
                <w:rFonts w:ascii="Garamond" w:hAnsi="Garamond" w:cs="Arial"/>
                <w:bCs/>
                <w:color w:val="000000"/>
                <w:sz w:val="20"/>
                <w:szCs w:val="20"/>
              </w:rPr>
              <w:t xml:space="preserve">(Refer to </w:t>
            </w:r>
            <w:r w:rsidR="00626F14" w:rsidRPr="003F4C46">
              <w:rPr>
                <w:rFonts w:ascii="Garamond" w:hAnsi="Garamond" w:cs="Arial"/>
                <w:bCs/>
                <w:color w:val="000000"/>
                <w:sz w:val="20"/>
                <w:szCs w:val="20"/>
              </w:rPr>
              <w:t xml:space="preserve">Bid Solicitation </w:t>
            </w:r>
            <w:r w:rsidR="00D75AB8" w:rsidRPr="003F4C46">
              <w:rPr>
                <w:rFonts w:ascii="Garamond" w:hAnsi="Garamond" w:cs="Arial"/>
                <w:bCs/>
                <w:color w:val="000000"/>
                <w:sz w:val="20"/>
                <w:szCs w:val="20"/>
              </w:rPr>
              <w:t>{</w:t>
            </w:r>
            <w:hyperlink w:anchor="_1.3.1_ELECTRONIC_QUESTION_AND ANSWE" w:history="1">
              <w:r w:rsidRPr="003F4C46">
                <w:rPr>
                  <w:rFonts w:ascii="Garamond" w:hAnsi="Garamond"/>
                  <w:color w:val="0000FF"/>
                  <w:sz w:val="20"/>
                  <w:szCs w:val="20"/>
                  <w:u w:val="single"/>
                </w:rPr>
                <w:t>RFP</w:t>
              </w:r>
              <w:r w:rsidR="00D75AB8" w:rsidRPr="003F4C46">
                <w:rPr>
                  <w:rFonts w:ascii="Garamond" w:hAnsi="Garamond"/>
                  <w:color w:val="0000FF"/>
                  <w:sz w:val="20"/>
                  <w:szCs w:val="20"/>
                  <w:u w:val="single"/>
                </w:rPr>
                <w:t>}</w:t>
              </w:r>
              <w:r w:rsidRPr="003F4C46">
                <w:rPr>
                  <w:rFonts w:ascii="Garamond" w:hAnsi="Garamond"/>
                  <w:color w:val="0000FF"/>
                  <w:sz w:val="20"/>
                  <w:szCs w:val="20"/>
                  <w:u w:val="single"/>
                </w:rPr>
                <w:t xml:space="preserve"> Section 1.3.1</w:t>
              </w:r>
            </w:hyperlink>
            <w:r w:rsidRPr="003F4C4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AF2CC8" w14:textId="2282F64F" w:rsidR="00DC59A6" w:rsidRPr="00840DF8" w:rsidRDefault="00770B4E" w:rsidP="00576F34">
            <w:pPr>
              <w:ind w:right="180"/>
              <w:jc w:val="center"/>
              <w:rPr>
                <w:rFonts w:ascii="Garamond" w:hAnsi="Garamond" w:cs="Arial"/>
                <w:bCs/>
                <w:color w:val="000000"/>
              </w:rPr>
            </w:pPr>
            <w:r>
              <w:rPr>
                <w:rFonts w:ascii="Garamond" w:hAnsi="Garamond" w:cs="Arial"/>
                <w:bCs/>
                <w:color w:val="000000"/>
              </w:rPr>
              <w:t>February 13, 2017</w:t>
            </w:r>
          </w:p>
        </w:tc>
        <w:tc>
          <w:tcPr>
            <w:tcW w:w="1440" w:type="dxa"/>
            <w:tcBorders>
              <w:top w:val="single" w:sz="4" w:space="0" w:color="auto"/>
            </w:tcBorders>
            <w:shd w:val="clear" w:color="auto" w:fill="auto"/>
            <w:vAlign w:val="center"/>
          </w:tcPr>
          <w:p w14:paraId="70AF2CC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0AF2CDB" w14:textId="77777777">
        <w:trPr>
          <w:trHeight w:val="720"/>
        </w:trPr>
        <w:tc>
          <w:tcPr>
            <w:tcW w:w="5760" w:type="dxa"/>
            <w:shd w:val="clear" w:color="auto" w:fill="auto"/>
            <w:vAlign w:val="center"/>
          </w:tcPr>
          <w:p w14:paraId="70AF2CD7" w14:textId="77777777" w:rsidR="00DC59A6" w:rsidRPr="003F4C46" w:rsidRDefault="00CE00E7" w:rsidP="00576F34">
            <w:pPr>
              <w:rPr>
                <w:rFonts w:ascii="Garamond" w:hAnsi="Garamond" w:cs="Arial"/>
                <w:b/>
                <w:bCs/>
                <w:color w:val="000000"/>
                <w:szCs w:val="20"/>
              </w:rPr>
            </w:pPr>
            <w:r w:rsidRPr="003F4C46">
              <w:rPr>
                <w:rFonts w:ascii="Garamond" w:hAnsi="Garamond" w:cs="Arial"/>
                <w:b/>
                <w:bCs/>
                <w:color w:val="000000"/>
                <w:szCs w:val="20"/>
              </w:rPr>
              <w:t>Quote</w:t>
            </w:r>
            <w:r w:rsidR="006069F8" w:rsidRPr="003F4C46">
              <w:rPr>
                <w:rFonts w:ascii="Garamond" w:hAnsi="Garamond" w:cs="Arial"/>
                <w:b/>
                <w:bCs/>
                <w:color w:val="000000"/>
                <w:szCs w:val="20"/>
              </w:rPr>
              <w:t xml:space="preserve"> </w:t>
            </w:r>
            <w:r w:rsidR="00647C5C" w:rsidRPr="003F4C46">
              <w:rPr>
                <w:rFonts w:ascii="Garamond" w:hAnsi="Garamond" w:cs="Arial"/>
                <w:b/>
                <w:bCs/>
                <w:color w:val="000000"/>
                <w:szCs w:val="20"/>
              </w:rPr>
              <w:t>{</w:t>
            </w:r>
            <w:r w:rsidRPr="003F4C46">
              <w:rPr>
                <w:rFonts w:ascii="Garamond" w:hAnsi="Garamond" w:cs="Arial"/>
                <w:b/>
                <w:bCs/>
                <w:color w:val="000000"/>
                <w:szCs w:val="20"/>
              </w:rPr>
              <w:t>Proposal</w:t>
            </w:r>
            <w:r w:rsidR="00647C5C" w:rsidRPr="003F4C46">
              <w:rPr>
                <w:rFonts w:ascii="Garamond" w:hAnsi="Garamond" w:cs="Arial"/>
                <w:b/>
                <w:bCs/>
                <w:color w:val="000000"/>
                <w:szCs w:val="20"/>
              </w:rPr>
              <w:t>}</w:t>
            </w:r>
            <w:r w:rsidR="00BE0E0D" w:rsidRPr="003F4C46">
              <w:rPr>
                <w:rFonts w:ascii="Garamond" w:hAnsi="Garamond" w:cs="Arial"/>
                <w:b/>
                <w:bCs/>
                <w:color w:val="000000"/>
                <w:szCs w:val="20"/>
              </w:rPr>
              <w:t xml:space="preserve"> </w:t>
            </w:r>
            <w:r w:rsidR="00DC59A6" w:rsidRPr="003F4C46">
              <w:rPr>
                <w:rFonts w:ascii="Garamond" w:hAnsi="Garamond" w:cs="Arial"/>
                <w:b/>
                <w:bCs/>
                <w:color w:val="000000"/>
                <w:szCs w:val="20"/>
              </w:rPr>
              <w:t>Submission Date</w:t>
            </w:r>
          </w:p>
          <w:p w14:paraId="70AF2CD8" w14:textId="77777777" w:rsidR="00DC59A6" w:rsidRPr="003F4C46" w:rsidRDefault="00DC59A6" w:rsidP="00576F34">
            <w:pPr>
              <w:rPr>
                <w:rFonts w:ascii="Garamond" w:hAnsi="Garamond" w:cs="Arial"/>
                <w:b/>
                <w:bCs/>
                <w:color w:val="000000"/>
                <w:szCs w:val="20"/>
              </w:rPr>
            </w:pPr>
            <w:r w:rsidRPr="003F4C46">
              <w:rPr>
                <w:rFonts w:ascii="Garamond" w:hAnsi="Garamond" w:cs="Arial"/>
                <w:bCs/>
                <w:color w:val="000000"/>
                <w:sz w:val="20"/>
                <w:szCs w:val="20"/>
              </w:rPr>
              <w:t xml:space="preserve">(Refer to </w:t>
            </w:r>
            <w:r w:rsidR="00626F14" w:rsidRPr="003F4C46">
              <w:rPr>
                <w:rFonts w:ascii="Garamond" w:hAnsi="Garamond" w:cs="Arial"/>
                <w:bCs/>
                <w:color w:val="000000"/>
                <w:sz w:val="20"/>
                <w:szCs w:val="20"/>
              </w:rPr>
              <w:t xml:space="preserve">Bid Solicitation </w:t>
            </w:r>
            <w:r w:rsidR="00D75AB8" w:rsidRPr="003F4C46">
              <w:rPr>
                <w:rFonts w:ascii="Garamond" w:hAnsi="Garamond" w:cs="Arial"/>
                <w:bCs/>
                <w:color w:val="000000"/>
                <w:sz w:val="20"/>
                <w:szCs w:val="20"/>
              </w:rPr>
              <w:t>{</w:t>
            </w:r>
            <w:hyperlink w:anchor="_1.3.3__Mandatory_Pre-Bid Conference" w:history="1">
              <w:r w:rsidR="00BA50DA" w:rsidRPr="003F4C46">
                <w:rPr>
                  <w:rStyle w:val="Hyperlink"/>
                  <w:rFonts w:ascii="Garamond" w:hAnsi="Garamond" w:cs="Arial"/>
                  <w:bCs/>
                  <w:sz w:val="20"/>
                  <w:szCs w:val="20"/>
                </w:rPr>
                <w:t>RFP</w:t>
              </w:r>
              <w:r w:rsidR="00D75AB8" w:rsidRPr="003F4C46">
                <w:rPr>
                  <w:rStyle w:val="Hyperlink"/>
                  <w:rFonts w:ascii="Garamond" w:hAnsi="Garamond" w:cs="Arial"/>
                  <w:bCs/>
                  <w:sz w:val="20"/>
                  <w:szCs w:val="20"/>
                </w:rPr>
                <w:t>}</w:t>
              </w:r>
              <w:r w:rsidR="00BA50DA" w:rsidRPr="003F4C46">
                <w:rPr>
                  <w:rStyle w:val="Hyperlink"/>
                  <w:rFonts w:ascii="Garamond" w:hAnsi="Garamond" w:cs="Arial"/>
                  <w:bCs/>
                  <w:sz w:val="20"/>
                  <w:szCs w:val="20"/>
                </w:rPr>
                <w:t xml:space="preserve"> Section 1.3.2</w:t>
              </w:r>
            </w:hyperlink>
            <w:r w:rsidRPr="003F4C46">
              <w:rPr>
                <w:rFonts w:ascii="Garamond" w:hAnsi="Garamond" w:cs="Arial"/>
                <w:bCs/>
                <w:color w:val="000000"/>
                <w:sz w:val="20"/>
                <w:szCs w:val="20"/>
              </w:rPr>
              <w:t xml:space="preserve"> for more information.)</w:t>
            </w:r>
          </w:p>
        </w:tc>
        <w:tc>
          <w:tcPr>
            <w:tcW w:w="1980" w:type="dxa"/>
            <w:shd w:val="clear" w:color="auto" w:fill="auto"/>
            <w:vAlign w:val="center"/>
          </w:tcPr>
          <w:p w14:paraId="70AF2CD9" w14:textId="0C7A8ECC" w:rsidR="00DC59A6" w:rsidRPr="00874DF2" w:rsidRDefault="00A6058D" w:rsidP="00576F34">
            <w:pPr>
              <w:ind w:right="180"/>
              <w:jc w:val="center"/>
              <w:rPr>
                <w:rFonts w:ascii="Garamond" w:hAnsi="Garamond" w:cs="Arial"/>
                <w:color w:val="000000"/>
              </w:rPr>
            </w:pPr>
            <w:ins w:id="0" w:author="Regan, Rory" w:date="2017-03-21T10:09:00Z">
              <w:r>
                <w:rPr>
                  <w:rFonts w:ascii="Garamond" w:hAnsi="Garamond" w:cs="Arial"/>
                  <w:color w:val="000000"/>
                </w:rPr>
                <w:t>April 18</w:t>
              </w:r>
            </w:ins>
            <w:del w:id="1" w:author="Regan, Rory" w:date="2017-03-21T10:09:00Z">
              <w:r w:rsidR="00770B4E" w:rsidDel="00541281">
                <w:rPr>
                  <w:rFonts w:ascii="Garamond" w:hAnsi="Garamond" w:cs="Arial"/>
                  <w:color w:val="000000"/>
                </w:rPr>
                <w:delText xml:space="preserve">March </w:delText>
              </w:r>
            </w:del>
            <w:del w:id="2" w:author="Regan, Rory" w:date="2017-03-15T12:01:00Z">
              <w:r w:rsidR="00770B4E" w:rsidDel="00625505">
                <w:rPr>
                  <w:rFonts w:ascii="Garamond" w:hAnsi="Garamond" w:cs="Arial"/>
                  <w:color w:val="000000"/>
                </w:rPr>
                <w:delText>24</w:delText>
              </w:r>
            </w:del>
            <w:r w:rsidR="00770B4E">
              <w:rPr>
                <w:rFonts w:ascii="Garamond" w:hAnsi="Garamond" w:cs="Arial"/>
                <w:color w:val="000000"/>
              </w:rPr>
              <w:t>, 2017</w:t>
            </w:r>
          </w:p>
        </w:tc>
        <w:tc>
          <w:tcPr>
            <w:tcW w:w="1440" w:type="dxa"/>
            <w:shd w:val="clear" w:color="auto" w:fill="auto"/>
            <w:vAlign w:val="center"/>
          </w:tcPr>
          <w:p w14:paraId="70AF2CDA" w14:textId="66CEDB9E" w:rsidR="00B205B5" w:rsidRPr="00874DF2" w:rsidRDefault="008039E3" w:rsidP="008039E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70AF2CDC" w14:textId="77777777" w:rsidR="00DC59A6"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70B0F">
              <w:rPr>
                <w:rFonts w:ascii="Garamond" w:hAnsi="Garamond"/>
                <w:b/>
                <w:color w:val="000000"/>
              </w:rPr>
            </w:r>
            <w:r w:rsidR="00670B0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70B0F">
              <w:rPr>
                <w:rFonts w:ascii="Garamond" w:hAnsi="Garamond"/>
                <w:b/>
                <w:color w:val="000000"/>
              </w:rPr>
            </w:r>
            <w:r w:rsidR="00670B0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670B0F">
              <w:rPr>
                <w:rFonts w:ascii="Garamond" w:hAnsi="Garamond"/>
                <w:b/>
                <w:color w:val="000000"/>
              </w:rPr>
            </w:r>
            <w:r w:rsidR="00670B0F">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77D0B314" w:rsidR="00DC59A6" w:rsidRPr="00370188" w:rsidRDefault="00BF6B2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670B0F">
              <w:rPr>
                <w:rFonts w:ascii="Garamond" w:hAnsi="Garamond"/>
                <w:b/>
                <w:color w:val="000000"/>
              </w:rPr>
            </w:r>
            <w:r w:rsidR="00670B0F">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2BC74F32"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BF6B22">
              <w:rPr>
                <w:rFonts w:ascii="Garamond" w:hAnsi="Garamond" w:cs="Arial"/>
                <w:b/>
                <w:color w:val="000000"/>
              </w:rPr>
              <w:fldChar w:fldCharType="begin">
                <w:ffData>
                  <w:name w:val="Check4"/>
                  <w:enabled/>
                  <w:calcOnExit w:val="0"/>
                  <w:checkBox>
                    <w:sizeAuto/>
                    <w:default w:val="1"/>
                  </w:checkBox>
                </w:ffData>
              </w:fldChar>
            </w:r>
            <w:bookmarkStart w:id="5" w:name="Check4"/>
            <w:r w:rsidR="00BF6B22">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00BF6B22">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547B0A1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F6B22">
              <w:rPr>
                <w:rFonts w:ascii="Garamond" w:hAnsi="Garamond" w:cs="Arial"/>
                <w:b/>
                <w:color w:val="000000"/>
              </w:rPr>
              <w:fldChar w:fldCharType="begin">
                <w:ffData>
                  <w:name w:val="Check5"/>
                  <w:enabled/>
                  <w:calcOnExit w:val="0"/>
                  <w:checkBox>
                    <w:sizeAuto/>
                    <w:default w:val="1"/>
                  </w:checkBox>
                </w:ffData>
              </w:fldChar>
            </w:r>
            <w:bookmarkStart w:id="6" w:name="Check5"/>
            <w:r w:rsidR="00BF6B22">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00BF6B22">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1E4344E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F6B22">
              <w:rPr>
                <w:rFonts w:ascii="Garamond" w:hAnsi="Garamond" w:cs="Arial"/>
                <w:b/>
                <w:color w:val="000000"/>
              </w:rPr>
              <w:fldChar w:fldCharType="begin">
                <w:ffData>
                  <w:name w:val=""/>
                  <w:enabled/>
                  <w:calcOnExit w:val="0"/>
                  <w:checkBox>
                    <w:sizeAuto/>
                    <w:default w:val="1"/>
                  </w:checkBox>
                </w:ffData>
              </w:fldChar>
            </w:r>
            <w:r w:rsidR="00BF6B22">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00BF6B2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70B0F">
              <w:rPr>
                <w:rFonts w:ascii="Garamond" w:hAnsi="Garamond" w:cs="Arial"/>
                <w:b/>
                <w:color w:val="000000"/>
              </w:rPr>
            </w:r>
            <w:r w:rsidR="00670B0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0AF2CF4" w14:textId="77777777" w:rsidR="00DC59A6" w:rsidRPr="00D32AB0"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32AB0">
        <w:rPr>
          <w:rFonts w:ascii="Garamond" w:hAnsi="Garamond" w:cs="Arial"/>
          <w:bCs/>
          <w:color w:val="000000"/>
          <w:u w:val="single"/>
        </w:rPr>
        <w:t>Using Agency/Agencies</w:t>
      </w:r>
    </w:p>
    <w:p w14:paraId="70AF2CF5" w14:textId="77777777" w:rsidR="00DC59A6" w:rsidRPr="00D32AB0" w:rsidRDefault="00DC59A6" w:rsidP="002766BB">
      <w:pPr>
        <w:rPr>
          <w:rFonts w:ascii="Garamond" w:hAnsi="Garamond" w:cs="Arial"/>
          <w:bCs/>
          <w:color w:val="000000"/>
        </w:rPr>
      </w:pPr>
    </w:p>
    <w:p w14:paraId="70AF2CF6" w14:textId="77777777" w:rsidR="00DC59A6" w:rsidRPr="005D7989" w:rsidRDefault="00DC59A6" w:rsidP="00DC59A6">
      <w:pPr>
        <w:rPr>
          <w:rFonts w:ascii="Garamond" w:hAnsi="Garamond" w:cs="Arial"/>
          <w:bCs/>
          <w:color w:val="000000"/>
        </w:rPr>
      </w:pPr>
      <w:r w:rsidRPr="00D32AB0">
        <w:rPr>
          <w:rFonts w:ascii="Garamond" w:hAnsi="Garamond" w:cs="Arial"/>
          <w:bCs/>
          <w:color w:val="000000"/>
        </w:rPr>
        <w:t>State of New Jersey</w:t>
      </w:r>
      <w:r w:rsidR="00B2488D" w:rsidRPr="00D32AB0">
        <w:rPr>
          <w:rFonts w:ascii="Garamond" w:hAnsi="Garamond" w:cs="Arial"/>
          <w:bCs/>
          <w:color w:val="000000"/>
        </w:rPr>
        <w:tab/>
      </w:r>
      <w:r w:rsidR="00B2488D" w:rsidRPr="00D32AB0">
        <w:rPr>
          <w:rFonts w:ascii="Garamond" w:hAnsi="Garamond" w:cs="Arial"/>
          <w:bCs/>
          <w:color w:val="000000"/>
        </w:rPr>
        <w:tab/>
      </w:r>
      <w:r w:rsidR="00B2488D" w:rsidRPr="00D32AB0">
        <w:rPr>
          <w:rFonts w:ascii="Garamond" w:hAnsi="Garamond" w:cs="Arial"/>
          <w:bCs/>
          <w:color w:val="000000"/>
        </w:rPr>
        <w:tab/>
      </w:r>
      <w:r w:rsidR="00B2488D" w:rsidRPr="00D32AB0">
        <w:rPr>
          <w:rFonts w:ascii="Garamond" w:hAnsi="Garamond" w:cs="Arial"/>
          <w:bCs/>
          <w:color w:val="000000"/>
        </w:rPr>
        <w:tab/>
      </w:r>
      <w:r w:rsidRPr="00D32AB0">
        <w:rPr>
          <w:rFonts w:ascii="Garamond" w:hAnsi="Garamond" w:cs="Arial"/>
          <w:bCs/>
          <w:color w:val="000000"/>
        </w:rPr>
        <w:t>State of New Jersey</w:t>
      </w:r>
    </w:p>
    <w:p w14:paraId="70AF2CF7" w14:textId="1A78F098"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F6B22">
        <w:rPr>
          <w:rFonts w:ascii="Garamond" w:hAnsi="Garamond" w:cs="Arial"/>
          <w:bCs/>
          <w:color w:val="000000"/>
        </w:rPr>
        <w:t>Department of the Treasury</w:t>
      </w:r>
      <w:r w:rsidR="00770C95">
        <w:rPr>
          <w:rFonts w:ascii="Garamond" w:hAnsi="Garamond" w:cs="Arial"/>
          <w:bCs/>
          <w:color w:val="000000"/>
        </w:rPr>
        <w:t xml:space="preserve"> </w:t>
      </w:r>
    </w:p>
    <w:p w14:paraId="70AF2CF8" w14:textId="0D317C9C" w:rsidR="00DC59A6" w:rsidRPr="00BB5A93" w:rsidRDefault="00DC59A6" w:rsidP="00BF6B22">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F6B22">
        <w:rPr>
          <w:rFonts w:ascii="Garamond" w:hAnsi="Garamond" w:cs="Arial"/>
          <w:bCs/>
          <w:color w:val="000000"/>
          <w:szCs w:val="22"/>
        </w:rPr>
        <w:t>Office of Management and Budget</w:t>
      </w:r>
    </w:p>
    <w:p w14:paraId="70AF2CF9" w14:textId="7FACAC4A"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F6B22">
        <w:rPr>
          <w:rFonts w:ascii="Garamond" w:hAnsi="Garamond" w:cs="Arial"/>
          <w:bCs/>
          <w:color w:val="000000"/>
        </w:rPr>
        <w:t xml:space="preserve">Trenton, New Jersey 08625-0221 </w:t>
      </w:r>
    </w:p>
    <w:p w14:paraId="70AF2CFA" w14:textId="77777777" w:rsidR="00C93A15" w:rsidRDefault="00C93A15" w:rsidP="003F0945">
      <w:pPr>
        <w:pStyle w:val="BodyText2"/>
        <w:jc w:val="center"/>
        <w:rPr>
          <w:rFonts w:ascii="Garamond" w:hAnsi="Garamond" w:cs="Arial"/>
          <w:bCs/>
          <w:color w:val="000000"/>
        </w:rPr>
      </w:pPr>
    </w:p>
    <w:p w14:paraId="70AF2CFB" w14:textId="6CCF37C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7" w:author="Regan, Rory" w:date="2017-03-07T13:04:00Z">
        <w:r w:rsidR="005E57E3">
          <w:rPr>
            <w:rFonts w:ascii="Garamond" w:hAnsi="Garamond" w:cs="Arial"/>
            <w:bCs/>
            <w:color w:val="000000"/>
            <w:szCs w:val="22"/>
          </w:rPr>
          <w:t>April 3</w:t>
        </w:r>
      </w:ins>
      <w:bookmarkStart w:id="8" w:name="_GoBack"/>
      <w:bookmarkEnd w:id="8"/>
      <w:del w:id="9" w:author="Regan, Rory" w:date="2017-03-07T13:04:00Z">
        <w:r w:rsidR="009C1783" w:rsidDel="009A4E98">
          <w:rPr>
            <w:rFonts w:ascii="Garamond" w:hAnsi="Garamond" w:cs="Arial"/>
            <w:bCs/>
            <w:color w:val="000000"/>
            <w:szCs w:val="22"/>
          </w:rPr>
          <w:delText>January 30</w:delText>
        </w:r>
      </w:del>
      <w:r w:rsidR="00D3553A">
        <w:rPr>
          <w:rFonts w:ascii="Garamond" w:hAnsi="Garamond" w:cs="Arial"/>
          <w:bCs/>
          <w:color w:val="000000"/>
          <w:szCs w:val="22"/>
        </w:rPr>
        <w:t>, 2017</w:t>
      </w:r>
      <w:r>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1ADD5A14" w14:textId="77777777" w:rsidR="00060A2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7345334" w:history="1">
        <w:r w:rsidR="00060A2E" w:rsidRPr="00482CCD">
          <w:rPr>
            <w:rStyle w:val="Hyperlink"/>
            <w:noProof/>
            <w14:scene3d>
              <w14:camera w14:prst="orthographicFront"/>
              <w14:lightRig w14:rig="threePt" w14:dir="t">
                <w14:rot w14:lat="0" w14:lon="0" w14:rev="0"/>
              </w14:lightRig>
            </w14:scene3d>
          </w:rPr>
          <w:t>1.0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INFORMATION FOR VENDORS {BIDDERS}</w:t>
        </w:r>
        <w:r w:rsidR="00060A2E">
          <w:rPr>
            <w:noProof/>
            <w:webHidden/>
          </w:rPr>
          <w:tab/>
        </w:r>
        <w:r w:rsidR="00060A2E">
          <w:rPr>
            <w:noProof/>
            <w:webHidden/>
          </w:rPr>
          <w:fldChar w:fldCharType="begin"/>
        </w:r>
        <w:r w:rsidR="00060A2E">
          <w:rPr>
            <w:noProof/>
            <w:webHidden/>
          </w:rPr>
          <w:instrText xml:space="preserve"> PAGEREF _Toc477345334 \h </w:instrText>
        </w:r>
        <w:r w:rsidR="00060A2E">
          <w:rPr>
            <w:noProof/>
            <w:webHidden/>
          </w:rPr>
        </w:r>
        <w:r w:rsidR="00060A2E">
          <w:rPr>
            <w:noProof/>
            <w:webHidden/>
          </w:rPr>
          <w:fldChar w:fldCharType="separate"/>
        </w:r>
        <w:r w:rsidR="00541281">
          <w:rPr>
            <w:noProof/>
            <w:webHidden/>
          </w:rPr>
          <w:t>5</w:t>
        </w:r>
        <w:r w:rsidR="00060A2E">
          <w:rPr>
            <w:noProof/>
            <w:webHidden/>
          </w:rPr>
          <w:fldChar w:fldCharType="end"/>
        </w:r>
      </w:hyperlink>
    </w:p>
    <w:p w14:paraId="38D57B4C"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35" w:history="1">
        <w:r w:rsidR="00060A2E" w:rsidRPr="00482CCD">
          <w:rPr>
            <w:rStyle w:val="Hyperlink"/>
            <w:noProof/>
            <w14:scene3d>
              <w14:camera w14:prst="orthographicFront"/>
              <w14:lightRig w14:rig="threePt" w14:dir="t">
                <w14:rot w14:lat="0" w14:lon="0" w14:rev="0"/>
              </w14:lightRig>
            </w14:scene3d>
          </w:rPr>
          <w:t>1.1</w:t>
        </w:r>
        <w:r w:rsidR="00060A2E">
          <w:rPr>
            <w:rFonts w:asciiTheme="minorHAnsi" w:eastAsiaTheme="minorEastAsia" w:hAnsiTheme="minorHAnsi" w:cstheme="minorBidi"/>
            <w:caps w:val="0"/>
            <w:noProof/>
            <w:sz w:val="22"/>
            <w:szCs w:val="22"/>
          </w:rPr>
          <w:tab/>
        </w:r>
        <w:r w:rsidR="00060A2E" w:rsidRPr="00482CCD">
          <w:rPr>
            <w:rStyle w:val="Hyperlink"/>
            <w:noProof/>
          </w:rPr>
          <w:t>PURPOSE AND INTENT</w:t>
        </w:r>
        <w:r w:rsidR="00060A2E">
          <w:rPr>
            <w:noProof/>
            <w:webHidden/>
          </w:rPr>
          <w:tab/>
        </w:r>
        <w:r w:rsidR="00060A2E">
          <w:rPr>
            <w:noProof/>
            <w:webHidden/>
          </w:rPr>
          <w:fldChar w:fldCharType="begin"/>
        </w:r>
        <w:r w:rsidR="00060A2E">
          <w:rPr>
            <w:noProof/>
            <w:webHidden/>
          </w:rPr>
          <w:instrText xml:space="preserve"> PAGEREF _Toc477345335 \h </w:instrText>
        </w:r>
        <w:r w:rsidR="00060A2E">
          <w:rPr>
            <w:noProof/>
            <w:webHidden/>
          </w:rPr>
        </w:r>
        <w:r w:rsidR="00060A2E">
          <w:rPr>
            <w:noProof/>
            <w:webHidden/>
          </w:rPr>
          <w:fldChar w:fldCharType="separate"/>
        </w:r>
        <w:r w:rsidR="00541281">
          <w:rPr>
            <w:noProof/>
            <w:webHidden/>
          </w:rPr>
          <w:t>5</w:t>
        </w:r>
        <w:r w:rsidR="00060A2E">
          <w:rPr>
            <w:noProof/>
            <w:webHidden/>
          </w:rPr>
          <w:fldChar w:fldCharType="end"/>
        </w:r>
      </w:hyperlink>
    </w:p>
    <w:p w14:paraId="70E7D7C4"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36" w:history="1">
        <w:r w:rsidR="00060A2E" w:rsidRPr="00482CCD">
          <w:rPr>
            <w:rStyle w:val="Hyperlink"/>
            <w:noProof/>
            <w14:scene3d>
              <w14:camera w14:prst="orthographicFront"/>
              <w14:lightRig w14:rig="threePt" w14:dir="t">
                <w14:rot w14:lat="0" w14:lon="0" w14:rev="0"/>
              </w14:lightRig>
            </w14:scene3d>
          </w:rPr>
          <w:t>1.2</w:t>
        </w:r>
        <w:r w:rsidR="00060A2E">
          <w:rPr>
            <w:rFonts w:asciiTheme="minorHAnsi" w:eastAsiaTheme="minorEastAsia" w:hAnsiTheme="minorHAnsi" w:cstheme="minorBidi"/>
            <w:caps w:val="0"/>
            <w:noProof/>
            <w:sz w:val="22"/>
            <w:szCs w:val="22"/>
          </w:rPr>
          <w:tab/>
        </w:r>
        <w:r w:rsidR="00060A2E" w:rsidRPr="00482CCD">
          <w:rPr>
            <w:rStyle w:val="Hyperlink"/>
            <w:noProof/>
          </w:rPr>
          <w:t>BACKGROUND</w:t>
        </w:r>
        <w:r w:rsidR="00060A2E">
          <w:rPr>
            <w:noProof/>
            <w:webHidden/>
          </w:rPr>
          <w:tab/>
        </w:r>
        <w:r w:rsidR="00060A2E">
          <w:rPr>
            <w:noProof/>
            <w:webHidden/>
          </w:rPr>
          <w:fldChar w:fldCharType="begin"/>
        </w:r>
        <w:r w:rsidR="00060A2E">
          <w:rPr>
            <w:noProof/>
            <w:webHidden/>
          </w:rPr>
          <w:instrText xml:space="preserve"> PAGEREF _Toc477345336 \h </w:instrText>
        </w:r>
        <w:r w:rsidR="00060A2E">
          <w:rPr>
            <w:noProof/>
            <w:webHidden/>
          </w:rPr>
        </w:r>
        <w:r w:rsidR="00060A2E">
          <w:rPr>
            <w:noProof/>
            <w:webHidden/>
          </w:rPr>
          <w:fldChar w:fldCharType="separate"/>
        </w:r>
        <w:r w:rsidR="00541281">
          <w:rPr>
            <w:noProof/>
            <w:webHidden/>
          </w:rPr>
          <w:t>5</w:t>
        </w:r>
        <w:r w:rsidR="00060A2E">
          <w:rPr>
            <w:noProof/>
            <w:webHidden/>
          </w:rPr>
          <w:fldChar w:fldCharType="end"/>
        </w:r>
      </w:hyperlink>
    </w:p>
    <w:p w14:paraId="094D6D26"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37" w:history="1">
        <w:r w:rsidR="00060A2E" w:rsidRPr="00482CCD">
          <w:rPr>
            <w:rStyle w:val="Hyperlink"/>
            <w:noProof/>
            <w14:scene3d>
              <w14:camera w14:prst="orthographicFront"/>
              <w14:lightRig w14:rig="threePt" w14:dir="t">
                <w14:rot w14:lat="0" w14:lon="0" w14:rev="0"/>
              </w14:lightRig>
            </w14:scene3d>
          </w:rPr>
          <w:t>1.3</w:t>
        </w:r>
        <w:r w:rsidR="00060A2E">
          <w:rPr>
            <w:rFonts w:asciiTheme="minorHAnsi" w:eastAsiaTheme="minorEastAsia" w:hAnsiTheme="minorHAnsi" w:cstheme="minorBidi"/>
            <w:caps w:val="0"/>
            <w:noProof/>
            <w:sz w:val="22"/>
            <w:szCs w:val="22"/>
          </w:rPr>
          <w:tab/>
        </w:r>
        <w:r w:rsidR="00060A2E" w:rsidRPr="00482CCD">
          <w:rPr>
            <w:rStyle w:val="Hyperlink"/>
            <w:noProof/>
          </w:rPr>
          <w:t>Key Events</w:t>
        </w:r>
        <w:r w:rsidR="00060A2E">
          <w:rPr>
            <w:noProof/>
            <w:webHidden/>
          </w:rPr>
          <w:tab/>
        </w:r>
        <w:r w:rsidR="00060A2E">
          <w:rPr>
            <w:noProof/>
            <w:webHidden/>
          </w:rPr>
          <w:fldChar w:fldCharType="begin"/>
        </w:r>
        <w:r w:rsidR="00060A2E">
          <w:rPr>
            <w:noProof/>
            <w:webHidden/>
          </w:rPr>
          <w:instrText xml:space="preserve"> PAGEREF _Toc477345337 \h </w:instrText>
        </w:r>
        <w:r w:rsidR="00060A2E">
          <w:rPr>
            <w:noProof/>
            <w:webHidden/>
          </w:rPr>
        </w:r>
        <w:r w:rsidR="00060A2E">
          <w:rPr>
            <w:noProof/>
            <w:webHidden/>
          </w:rPr>
          <w:fldChar w:fldCharType="separate"/>
        </w:r>
        <w:r w:rsidR="00541281">
          <w:rPr>
            <w:noProof/>
            <w:webHidden/>
          </w:rPr>
          <w:t>7</w:t>
        </w:r>
        <w:r w:rsidR="00060A2E">
          <w:rPr>
            <w:noProof/>
            <w:webHidden/>
          </w:rPr>
          <w:fldChar w:fldCharType="end"/>
        </w:r>
      </w:hyperlink>
    </w:p>
    <w:p w14:paraId="7A60F07E" w14:textId="77777777" w:rsidR="00060A2E" w:rsidRDefault="00670B0F">
      <w:pPr>
        <w:pStyle w:val="TOC3"/>
        <w:rPr>
          <w:rFonts w:asciiTheme="minorHAnsi" w:eastAsiaTheme="minorEastAsia" w:hAnsiTheme="minorHAnsi" w:cstheme="minorBidi"/>
          <w:iCs w:val="0"/>
          <w:caps w:val="0"/>
          <w:noProof/>
          <w:sz w:val="22"/>
          <w:szCs w:val="22"/>
        </w:rPr>
      </w:pPr>
      <w:hyperlink w:anchor="_Toc477345338" w:history="1">
        <w:r w:rsidR="00060A2E" w:rsidRPr="00482CCD">
          <w:rPr>
            <w:rStyle w:val="Hyperlink"/>
            <w:noProof/>
            <w14:scene3d>
              <w14:camera w14:prst="orthographicFront"/>
              <w14:lightRig w14:rig="threePt" w14:dir="t">
                <w14:rot w14:lat="0" w14:lon="0" w14:rev="0"/>
              </w14:lightRig>
            </w14:scene3d>
          </w:rPr>
          <w:t>1.3.1</w:t>
        </w:r>
        <w:r w:rsidR="00060A2E">
          <w:rPr>
            <w:rFonts w:asciiTheme="minorHAnsi" w:eastAsiaTheme="minorEastAsia" w:hAnsiTheme="minorHAnsi" w:cstheme="minorBidi"/>
            <w:iCs w:val="0"/>
            <w:caps w:val="0"/>
            <w:noProof/>
            <w:sz w:val="22"/>
            <w:szCs w:val="22"/>
          </w:rPr>
          <w:tab/>
        </w:r>
        <w:r w:rsidR="00060A2E" w:rsidRPr="00482CCD">
          <w:rPr>
            <w:rStyle w:val="Hyperlink"/>
            <w:noProof/>
          </w:rPr>
          <w:t>ELECTRONIC QUESTION AND ANSWER PERIOD</w:t>
        </w:r>
        <w:r w:rsidR="00060A2E">
          <w:rPr>
            <w:noProof/>
            <w:webHidden/>
          </w:rPr>
          <w:tab/>
        </w:r>
        <w:r w:rsidR="00060A2E">
          <w:rPr>
            <w:noProof/>
            <w:webHidden/>
          </w:rPr>
          <w:fldChar w:fldCharType="begin"/>
        </w:r>
        <w:r w:rsidR="00060A2E">
          <w:rPr>
            <w:noProof/>
            <w:webHidden/>
          </w:rPr>
          <w:instrText xml:space="preserve"> PAGEREF _Toc477345338 \h </w:instrText>
        </w:r>
        <w:r w:rsidR="00060A2E">
          <w:rPr>
            <w:noProof/>
            <w:webHidden/>
          </w:rPr>
        </w:r>
        <w:r w:rsidR="00060A2E">
          <w:rPr>
            <w:noProof/>
            <w:webHidden/>
          </w:rPr>
          <w:fldChar w:fldCharType="separate"/>
        </w:r>
        <w:r w:rsidR="00541281">
          <w:rPr>
            <w:noProof/>
            <w:webHidden/>
          </w:rPr>
          <w:t>7</w:t>
        </w:r>
        <w:r w:rsidR="00060A2E">
          <w:rPr>
            <w:noProof/>
            <w:webHidden/>
          </w:rPr>
          <w:fldChar w:fldCharType="end"/>
        </w:r>
      </w:hyperlink>
    </w:p>
    <w:p w14:paraId="73F6F99F" w14:textId="77777777" w:rsidR="00060A2E" w:rsidRDefault="00670B0F">
      <w:pPr>
        <w:pStyle w:val="TOC3"/>
        <w:rPr>
          <w:rFonts w:asciiTheme="minorHAnsi" w:eastAsiaTheme="minorEastAsia" w:hAnsiTheme="minorHAnsi" w:cstheme="minorBidi"/>
          <w:iCs w:val="0"/>
          <w:caps w:val="0"/>
          <w:noProof/>
          <w:sz w:val="22"/>
          <w:szCs w:val="22"/>
        </w:rPr>
      </w:pPr>
      <w:hyperlink w:anchor="_Toc477345339" w:history="1">
        <w:r w:rsidR="00060A2E" w:rsidRPr="00482CCD">
          <w:rPr>
            <w:rStyle w:val="Hyperlink"/>
            <w:noProof/>
            <w14:scene3d>
              <w14:camera w14:prst="orthographicFront"/>
              <w14:lightRig w14:rig="threePt" w14:dir="t">
                <w14:rot w14:lat="0" w14:lon="0" w14:rev="0"/>
              </w14:lightRig>
            </w14:scene3d>
          </w:rPr>
          <w:t>1.3.2</w:t>
        </w:r>
        <w:r w:rsidR="00060A2E">
          <w:rPr>
            <w:rFonts w:asciiTheme="minorHAnsi" w:eastAsiaTheme="minorEastAsia" w:hAnsiTheme="minorHAnsi" w:cstheme="minorBidi"/>
            <w:iCs w:val="0"/>
            <w:caps w:val="0"/>
            <w:noProof/>
            <w:sz w:val="22"/>
            <w:szCs w:val="22"/>
          </w:rPr>
          <w:tab/>
        </w:r>
        <w:r w:rsidR="00060A2E" w:rsidRPr="00482CCD">
          <w:rPr>
            <w:rStyle w:val="Hyperlink"/>
            <w:noProof/>
          </w:rPr>
          <w:t>SUBMISSION OF QUOTES {PROPOSALS}</w:t>
        </w:r>
        <w:r w:rsidR="00060A2E">
          <w:rPr>
            <w:noProof/>
            <w:webHidden/>
          </w:rPr>
          <w:tab/>
        </w:r>
        <w:r w:rsidR="00060A2E">
          <w:rPr>
            <w:noProof/>
            <w:webHidden/>
          </w:rPr>
          <w:fldChar w:fldCharType="begin"/>
        </w:r>
        <w:r w:rsidR="00060A2E">
          <w:rPr>
            <w:noProof/>
            <w:webHidden/>
          </w:rPr>
          <w:instrText xml:space="preserve"> PAGEREF _Toc477345339 \h </w:instrText>
        </w:r>
        <w:r w:rsidR="00060A2E">
          <w:rPr>
            <w:noProof/>
            <w:webHidden/>
          </w:rPr>
        </w:r>
        <w:r w:rsidR="00060A2E">
          <w:rPr>
            <w:noProof/>
            <w:webHidden/>
          </w:rPr>
          <w:fldChar w:fldCharType="separate"/>
        </w:r>
        <w:r w:rsidR="00541281">
          <w:rPr>
            <w:noProof/>
            <w:webHidden/>
          </w:rPr>
          <w:t>8</w:t>
        </w:r>
        <w:r w:rsidR="00060A2E">
          <w:rPr>
            <w:noProof/>
            <w:webHidden/>
          </w:rPr>
          <w:fldChar w:fldCharType="end"/>
        </w:r>
      </w:hyperlink>
    </w:p>
    <w:p w14:paraId="64D33FAC" w14:textId="77777777" w:rsidR="00060A2E" w:rsidRDefault="00670B0F">
      <w:pPr>
        <w:pStyle w:val="TOC3"/>
        <w:rPr>
          <w:rFonts w:asciiTheme="minorHAnsi" w:eastAsiaTheme="minorEastAsia" w:hAnsiTheme="minorHAnsi" w:cstheme="minorBidi"/>
          <w:iCs w:val="0"/>
          <w:caps w:val="0"/>
          <w:noProof/>
          <w:sz w:val="22"/>
          <w:szCs w:val="22"/>
        </w:rPr>
      </w:pPr>
      <w:hyperlink w:anchor="_Toc477345340" w:history="1">
        <w:r w:rsidR="00060A2E" w:rsidRPr="00482CCD">
          <w:rPr>
            <w:rStyle w:val="Hyperlink"/>
            <w:noProof/>
            <w14:scene3d>
              <w14:camera w14:prst="orthographicFront"/>
              <w14:lightRig w14:rig="threePt" w14:dir="t">
                <w14:rot w14:lat="0" w14:lon="0" w14:rev="0"/>
              </w14:lightRig>
            </w14:scene3d>
          </w:rPr>
          <w:t>1.3.3</w:t>
        </w:r>
        <w:r w:rsidR="00060A2E">
          <w:rPr>
            <w:rFonts w:asciiTheme="minorHAnsi" w:eastAsiaTheme="minorEastAsia" w:hAnsiTheme="minorHAnsi" w:cstheme="minorBidi"/>
            <w:iCs w:val="0"/>
            <w:caps w:val="0"/>
            <w:noProof/>
            <w:sz w:val="22"/>
            <w:szCs w:val="22"/>
          </w:rPr>
          <w:tab/>
        </w:r>
        <w:r w:rsidR="00060A2E" w:rsidRPr="00482CCD">
          <w:rPr>
            <w:rStyle w:val="Hyperlink"/>
            <w:rFonts w:ascii="Arial" w:hAnsi="Arial"/>
            <w:i/>
            <w:noProof/>
          </w:rPr>
          <w:t>NJSTART</w:t>
        </w:r>
        <w:r w:rsidR="00060A2E">
          <w:rPr>
            <w:noProof/>
            <w:webHidden/>
          </w:rPr>
          <w:tab/>
        </w:r>
        <w:r w:rsidR="00060A2E">
          <w:rPr>
            <w:noProof/>
            <w:webHidden/>
          </w:rPr>
          <w:fldChar w:fldCharType="begin"/>
        </w:r>
        <w:r w:rsidR="00060A2E">
          <w:rPr>
            <w:noProof/>
            <w:webHidden/>
          </w:rPr>
          <w:instrText xml:space="preserve"> PAGEREF _Toc477345340 \h </w:instrText>
        </w:r>
        <w:r w:rsidR="00060A2E">
          <w:rPr>
            <w:noProof/>
            <w:webHidden/>
          </w:rPr>
        </w:r>
        <w:r w:rsidR="00060A2E">
          <w:rPr>
            <w:noProof/>
            <w:webHidden/>
          </w:rPr>
          <w:fldChar w:fldCharType="separate"/>
        </w:r>
        <w:r w:rsidR="00541281">
          <w:rPr>
            <w:noProof/>
            <w:webHidden/>
          </w:rPr>
          <w:t>8</w:t>
        </w:r>
        <w:r w:rsidR="00060A2E">
          <w:rPr>
            <w:noProof/>
            <w:webHidden/>
          </w:rPr>
          <w:fldChar w:fldCharType="end"/>
        </w:r>
      </w:hyperlink>
    </w:p>
    <w:p w14:paraId="173E8D84" w14:textId="77777777" w:rsidR="00060A2E" w:rsidRDefault="00670B0F">
      <w:pPr>
        <w:pStyle w:val="TOC3"/>
        <w:rPr>
          <w:rFonts w:asciiTheme="minorHAnsi" w:eastAsiaTheme="minorEastAsia" w:hAnsiTheme="minorHAnsi" w:cstheme="minorBidi"/>
          <w:iCs w:val="0"/>
          <w:caps w:val="0"/>
          <w:noProof/>
          <w:sz w:val="22"/>
          <w:szCs w:val="22"/>
        </w:rPr>
      </w:pPr>
      <w:hyperlink w:anchor="_Toc477345341" w:history="1">
        <w:r w:rsidR="00060A2E" w:rsidRPr="00482CCD">
          <w:rPr>
            <w:rStyle w:val="Hyperlink"/>
            <w:noProof/>
            <w14:scene3d>
              <w14:camera w14:prst="orthographicFront"/>
              <w14:lightRig w14:rig="threePt" w14:dir="t">
                <w14:rot w14:lat="0" w14:lon="0" w14:rev="0"/>
              </w14:lightRig>
            </w14:scene3d>
          </w:rPr>
          <w:t>1.3.4</w:t>
        </w:r>
        <w:r w:rsidR="00060A2E">
          <w:rPr>
            <w:rFonts w:asciiTheme="minorHAnsi" w:eastAsiaTheme="minorEastAsia" w:hAnsiTheme="minorHAnsi" w:cstheme="minorBidi"/>
            <w:iCs w:val="0"/>
            <w:caps w:val="0"/>
            <w:noProof/>
            <w:sz w:val="22"/>
            <w:szCs w:val="22"/>
          </w:rPr>
          <w:tab/>
        </w:r>
        <w:r w:rsidR="00060A2E" w:rsidRPr="00482CCD">
          <w:rPr>
            <w:rStyle w:val="Hyperlink"/>
            <w:noProof/>
          </w:rPr>
          <w:t>ELECTRONIC SIGNATURES</w:t>
        </w:r>
        <w:r w:rsidR="00060A2E">
          <w:rPr>
            <w:noProof/>
            <w:webHidden/>
          </w:rPr>
          <w:tab/>
        </w:r>
        <w:r w:rsidR="00060A2E">
          <w:rPr>
            <w:noProof/>
            <w:webHidden/>
          </w:rPr>
          <w:fldChar w:fldCharType="begin"/>
        </w:r>
        <w:r w:rsidR="00060A2E">
          <w:rPr>
            <w:noProof/>
            <w:webHidden/>
          </w:rPr>
          <w:instrText xml:space="preserve"> PAGEREF _Toc477345341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55C7C73C" w14:textId="77777777" w:rsidR="00060A2E" w:rsidRDefault="00670B0F">
      <w:pPr>
        <w:pStyle w:val="TOC3"/>
        <w:rPr>
          <w:rFonts w:asciiTheme="minorHAnsi" w:eastAsiaTheme="minorEastAsia" w:hAnsiTheme="minorHAnsi" w:cstheme="minorBidi"/>
          <w:iCs w:val="0"/>
          <w:caps w:val="0"/>
          <w:noProof/>
          <w:sz w:val="22"/>
          <w:szCs w:val="22"/>
        </w:rPr>
      </w:pPr>
      <w:hyperlink w:anchor="_Toc477345342" w:history="1">
        <w:r w:rsidR="00060A2E" w:rsidRPr="00482CCD">
          <w:rPr>
            <w:rStyle w:val="Hyperlink"/>
            <w:noProof/>
            <w14:scene3d>
              <w14:camera w14:prst="orthographicFront"/>
              <w14:lightRig w14:rig="threePt" w14:dir="t">
                <w14:rot w14:lat="0" w14:lon="0" w14:rev="0"/>
              </w14:lightRig>
            </w14:scene3d>
          </w:rPr>
          <w:t>1.3.5</w:t>
        </w:r>
        <w:r w:rsidR="00060A2E">
          <w:rPr>
            <w:rFonts w:asciiTheme="minorHAnsi" w:eastAsiaTheme="minorEastAsia" w:hAnsiTheme="minorHAnsi" w:cstheme="minorBidi"/>
            <w:iCs w:val="0"/>
            <w:caps w:val="0"/>
            <w:noProof/>
            <w:sz w:val="22"/>
            <w:szCs w:val="22"/>
          </w:rPr>
          <w:tab/>
        </w:r>
        <w:r w:rsidR="00060A2E" w:rsidRPr="00482CCD">
          <w:rPr>
            <w:rStyle w:val="Hyperlink"/>
            <w:noProof/>
          </w:rPr>
          <w:t>MANDATORY/OPTIONAL SITE VISIT</w:t>
        </w:r>
        <w:r w:rsidR="00060A2E">
          <w:rPr>
            <w:noProof/>
            <w:webHidden/>
          </w:rPr>
          <w:tab/>
        </w:r>
        <w:r w:rsidR="00060A2E">
          <w:rPr>
            <w:noProof/>
            <w:webHidden/>
          </w:rPr>
          <w:fldChar w:fldCharType="begin"/>
        </w:r>
        <w:r w:rsidR="00060A2E">
          <w:rPr>
            <w:noProof/>
            <w:webHidden/>
          </w:rPr>
          <w:instrText xml:space="preserve"> PAGEREF _Toc477345342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6C33312B" w14:textId="77777777" w:rsidR="00060A2E" w:rsidRDefault="00670B0F">
      <w:pPr>
        <w:pStyle w:val="TOC3"/>
        <w:rPr>
          <w:rFonts w:asciiTheme="minorHAnsi" w:eastAsiaTheme="minorEastAsia" w:hAnsiTheme="minorHAnsi" w:cstheme="minorBidi"/>
          <w:iCs w:val="0"/>
          <w:caps w:val="0"/>
          <w:noProof/>
          <w:sz w:val="22"/>
          <w:szCs w:val="22"/>
        </w:rPr>
      </w:pPr>
      <w:hyperlink w:anchor="_Toc477345343" w:history="1">
        <w:r w:rsidR="00060A2E" w:rsidRPr="00482CCD">
          <w:rPr>
            <w:rStyle w:val="Hyperlink"/>
            <w:noProof/>
            <w14:scene3d>
              <w14:camera w14:prst="orthographicFront"/>
              <w14:lightRig w14:rig="threePt" w14:dir="t">
                <w14:rot w14:lat="0" w14:lon="0" w14:rev="0"/>
              </w14:lightRig>
            </w14:scene3d>
          </w:rPr>
          <w:t>1.3.6</w:t>
        </w:r>
        <w:r w:rsidR="00060A2E">
          <w:rPr>
            <w:rFonts w:asciiTheme="minorHAnsi" w:eastAsiaTheme="minorEastAsia" w:hAnsiTheme="minorHAnsi" w:cstheme="minorBidi"/>
            <w:iCs w:val="0"/>
            <w:caps w:val="0"/>
            <w:noProof/>
            <w:sz w:val="22"/>
            <w:szCs w:val="22"/>
          </w:rPr>
          <w:tab/>
        </w:r>
        <w:r w:rsidR="00060A2E" w:rsidRPr="00482CCD">
          <w:rPr>
            <w:rStyle w:val="Hyperlink"/>
            <w:noProof/>
          </w:rPr>
          <w:t>MANDATORY/OPTIONAL PRE-QUOTE {PROPOSAL} CONFERENCE</w:t>
        </w:r>
        <w:r w:rsidR="00060A2E">
          <w:rPr>
            <w:noProof/>
            <w:webHidden/>
          </w:rPr>
          <w:tab/>
        </w:r>
        <w:r w:rsidR="00060A2E">
          <w:rPr>
            <w:noProof/>
            <w:webHidden/>
          </w:rPr>
          <w:fldChar w:fldCharType="begin"/>
        </w:r>
        <w:r w:rsidR="00060A2E">
          <w:rPr>
            <w:noProof/>
            <w:webHidden/>
          </w:rPr>
          <w:instrText xml:space="preserve"> PAGEREF _Toc477345343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02F23FCD" w14:textId="77777777" w:rsidR="00060A2E" w:rsidRDefault="00670B0F">
      <w:pPr>
        <w:pStyle w:val="TOC3"/>
        <w:rPr>
          <w:rFonts w:asciiTheme="minorHAnsi" w:eastAsiaTheme="minorEastAsia" w:hAnsiTheme="minorHAnsi" w:cstheme="minorBidi"/>
          <w:iCs w:val="0"/>
          <w:caps w:val="0"/>
          <w:noProof/>
          <w:sz w:val="22"/>
          <w:szCs w:val="22"/>
        </w:rPr>
      </w:pPr>
      <w:hyperlink w:anchor="_Toc477345344" w:history="1">
        <w:r w:rsidR="00060A2E" w:rsidRPr="00482CCD">
          <w:rPr>
            <w:rStyle w:val="Hyperlink"/>
            <w:noProof/>
            <w14:scene3d>
              <w14:camera w14:prst="orthographicFront"/>
              <w14:lightRig w14:rig="threePt" w14:dir="t">
                <w14:rot w14:lat="0" w14:lon="0" w14:rev="0"/>
              </w14:lightRig>
            </w14:scene3d>
          </w:rPr>
          <w:t>1.3.7</w:t>
        </w:r>
        <w:r w:rsidR="00060A2E">
          <w:rPr>
            <w:rFonts w:asciiTheme="minorHAnsi" w:eastAsiaTheme="minorEastAsia" w:hAnsiTheme="minorHAnsi" w:cstheme="minorBidi"/>
            <w:iCs w:val="0"/>
            <w:caps w:val="0"/>
            <w:noProof/>
            <w:sz w:val="22"/>
            <w:szCs w:val="22"/>
          </w:rPr>
          <w:tab/>
        </w:r>
        <w:r w:rsidR="00060A2E" w:rsidRPr="00482CCD">
          <w:rPr>
            <w:rStyle w:val="Hyperlink"/>
            <w:noProof/>
          </w:rPr>
          <w:t>PRE-QUOTE {PROPOSAL} DOCUMENT REVIEW</w:t>
        </w:r>
        <w:r w:rsidR="00060A2E">
          <w:rPr>
            <w:noProof/>
            <w:webHidden/>
          </w:rPr>
          <w:tab/>
        </w:r>
        <w:r w:rsidR="00060A2E">
          <w:rPr>
            <w:noProof/>
            <w:webHidden/>
          </w:rPr>
          <w:fldChar w:fldCharType="begin"/>
        </w:r>
        <w:r w:rsidR="00060A2E">
          <w:rPr>
            <w:noProof/>
            <w:webHidden/>
          </w:rPr>
          <w:instrText xml:space="preserve"> PAGEREF _Toc477345344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228654A5"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45" w:history="1">
        <w:r w:rsidR="00060A2E" w:rsidRPr="00482CCD">
          <w:rPr>
            <w:rStyle w:val="Hyperlink"/>
            <w:noProof/>
            <w14:scene3d>
              <w14:camera w14:prst="orthographicFront"/>
              <w14:lightRig w14:rig="threePt" w14:dir="t">
                <w14:rot w14:lat="0" w14:lon="0" w14:rev="0"/>
              </w14:lightRig>
            </w14:scene3d>
          </w:rPr>
          <w:t>1.4</w:t>
        </w:r>
        <w:r w:rsidR="00060A2E">
          <w:rPr>
            <w:rFonts w:asciiTheme="minorHAnsi" w:eastAsiaTheme="minorEastAsia" w:hAnsiTheme="minorHAnsi" w:cstheme="minorBidi"/>
            <w:caps w:val="0"/>
            <w:noProof/>
            <w:sz w:val="22"/>
            <w:szCs w:val="22"/>
          </w:rPr>
          <w:tab/>
        </w:r>
        <w:r w:rsidR="00060A2E" w:rsidRPr="00482CCD">
          <w:rPr>
            <w:rStyle w:val="Hyperlink"/>
            <w:noProof/>
          </w:rPr>
          <w:t>ADDITIONAL Information</w:t>
        </w:r>
        <w:r w:rsidR="00060A2E">
          <w:rPr>
            <w:noProof/>
            <w:webHidden/>
          </w:rPr>
          <w:tab/>
        </w:r>
        <w:r w:rsidR="00060A2E">
          <w:rPr>
            <w:noProof/>
            <w:webHidden/>
          </w:rPr>
          <w:fldChar w:fldCharType="begin"/>
        </w:r>
        <w:r w:rsidR="00060A2E">
          <w:rPr>
            <w:noProof/>
            <w:webHidden/>
          </w:rPr>
          <w:instrText xml:space="preserve"> PAGEREF _Toc477345345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166A0820" w14:textId="77777777" w:rsidR="00060A2E" w:rsidRDefault="00670B0F">
      <w:pPr>
        <w:pStyle w:val="TOC3"/>
        <w:rPr>
          <w:rFonts w:asciiTheme="minorHAnsi" w:eastAsiaTheme="minorEastAsia" w:hAnsiTheme="minorHAnsi" w:cstheme="minorBidi"/>
          <w:iCs w:val="0"/>
          <w:caps w:val="0"/>
          <w:noProof/>
          <w:sz w:val="22"/>
          <w:szCs w:val="22"/>
        </w:rPr>
      </w:pPr>
      <w:hyperlink w:anchor="_Toc477345346" w:history="1">
        <w:r w:rsidR="00060A2E" w:rsidRPr="00482CCD">
          <w:rPr>
            <w:rStyle w:val="Hyperlink"/>
            <w:rFonts w:eastAsia="MS Mincho"/>
            <w:noProof/>
            <w14:scene3d>
              <w14:camera w14:prst="orthographicFront"/>
              <w14:lightRig w14:rig="threePt" w14:dir="t">
                <w14:rot w14:lat="0" w14:lon="0" w14:rev="0"/>
              </w14:lightRig>
            </w14:scene3d>
          </w:rPr>
          <w:t>1.4.1</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BID AMENDMENTS {ADDENDA}: Revisions to this BID SOLICITATION {RFP}</w:t>
        </w:r>
        <w:r w:rsidR="00060A2E">
          <w:rPr>
            <w:noProof/>
            <w:webHidden/>
          </w:rPr>
          <w:tab/>
        </w:r>
        <w:r w:rsidR="00060A2E">
          <w:rPr>
            <w:noProof/>
            <w:webHidden/>
          </w:rPr>
          <w:fldChar w:fldCharType="begin"/>
        </w:r>
        <w:r w:rsidR="00060A2E">
          <w:rPr>
            <w:noProof/>
            <w:webHidden/>
          </w:rPr>
          <w:instrText xml:space="preserve"> PAGEREF _Toc477345346 \h </w:instrText>
        </w:r>
        <w:r w:rsidR="00060A2E">
          <w:rPr>
            <w:noProof/>
            <w:webHidden/>
          </w:rPr>
        </w:r>
        <w:r w:rsidR="00060A2E">
          <w:rPr>
            <w:noProof/>
            <w:webHidden/>
          </w:rPr>
          <w:fldChar w:fldCharType="separate"/>
        </w:r>
        <w:r w:rsidR="00541281">
          <w:rPr>
            <w:noProof/>
            <w:webHidden/>
          </w:rPr>
          <w:t>9</w:t>
        </w:r>
        <w:r w:rsidR="00060A2E">
          <w:rPr>
            <w:noProof/>
            <w:webHidden/>
          </w:rPr>
          <w:fldChar w:fldCharType="end"/>
        </w:r>
      </w:hyperlink>
    </w:p>
    <w:p w14:paraId="7CC6775B" w14:textId="77777777" w:rsidR="00060A2E" w:rsidRDefault="00670B0F">
      <w:pPr>
        <w:pStyle w:val="TOC3"/>
        <w:rPr>
          <w:rFonts w:asciiTheme="minorHAnsi" w:eastAsiaTheme="minorEastAsia" w:hAnsiTheme="minorHAnsi" w:cstheme="minorBidi"/>
          <w:iCs w:val="0"/>
          <w:caps w:val="0"/>
          <w:noProof/>
          <w:sz w:val="22"/>
          <w:szCs w:val="22"/>
        </w:rPr>
      </w:pPr>
      <w:hyperlink w:anchor="_Toc477345347" w:history="1">
        <w:r w:rsidR="00060A2E" w:rsidRPr="00482CCD">
          <w:rPr>
            <w:rStyle w:val="Hyperlink"/>
            <w:rFonts w:eastAsia="MS Mincho"/>
            <w:noProof/>
            <w14:scene3d>
              <w14:camera w14:prst="orthographicFront"/>
              <w14:lightRig w14:rig="threePt" w14:dir="t">
                <w14:rot w14:lat="0" w14:lon="0" w14:rev="0"/>
              </w14:lightRig>
            </w14:scene3d>
          </w:rPr>
          <w:t>1.4.2</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VENDOR {BIDDER} Responsibility</w:t>
        </w:r>
        <w:r w:rsidR="00060A2E">
          <w:rPr>
            <w:noProof/>
            <w:webHidden/>
          </w:rPr>
          <w:tab/>
        </w:r>
        <w:r w:rsidR="00060A2E">
          <w:rPr>
            <w:noProof/>
            <w:webHidden/>
          </w:rPr>
          <w:fldChar w:fldCharType="begin"/>
        </w:r>
        <w:r w:rsidR="00060A2E">
          <w:rPr>
            <w:noProof/>
            <w:webHidden/>
          </w:rPr>
          <w:instrText xml:space="preserve"> PAGEREF _Toc477345347 \h </w:instrText>
        </w:r>
        <w:r w:rsidR="00060A2E">
          <w:rPr>
            <w:noProof/>
            <w:webHidden/>
          </w:rPr>
        </w:r>
        <w:r w:rsidR="00060A2E">
          <w:rPr>
            <w:noProof/>
            <w:webHidden/>
          </w:rPr>
          <w:fldChar w:fldCharType="separate"/>
        </w:r>
        <w:r w:rsidR="00541281">
          <w:rPr>
            <w:noProof/>
            <w:webHidden/>
          </w:rPr>
          <w:t>10</w:t>
        </w:r>
        <w:r w:rsidR="00060A2E">
          <w:rPr>
            <w:noProof/>
            <w:webHidden/>
          </w:rPr>
          <w:fldChar w:fldCharType="end"/>
        </w:r>
      </w:hyperlink>
    </w:p>
    <w:p w14:paraId="64DDE60D" w14:textId="77777777" w:rsidR="00060A2E" w:rsidRDefault="00670B0F">
      <w:pPr>
        <w:pStyle w:val="TOC3"/>
        <w:rPr>
          <w:rFonts w:asciiTheme="minorHAnsi" w:eastAsiaTheme="minorEastAsia" w:hAnsiTheme="minorHAnsi" w:cstheme="minorBidi"/>
          <w:iCs w:val="0"/>
          <w:caps w:val="0"/>
          <w:noProof/>
          <w:sz w:val="22"/>
          <w:szCs w:val="22"/>
        </w:rPr>
      </w:pPr>
      <w:hyperlink w:anchor="_Toc477345348" w:history="1">
        <w:r w:rsidR="00060A2E" w:rsidRPr="00482CCD">
          <w:rPr>
            <w:rStyle w:val="Hyperlink"/>
            <w:rFonts w:eastAsia="MS Mincho"/>
            <w:noProof/>
            <w14:scene3d>
              <w14:camera w14:prst="orthographicFront"/>
              <w14:lightRig w14:rig="threePt" w14:dir="t">
                <w14:rot w14:lat="0" w14:lon="0" w14:rev="0"/>
              </w14:lightRig>
            </w14:scene3d>
          </w:rPr>
          <w:t>1.4.3</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COST Liability</w:t>
        </w:r>
        <w:r w:rsidR="00060A2E">
          <w:rPr>
            <w:noProof/>
            <w:webHidden/>
          </w:rPr>
          <w:tab/>
        </w:r>
        <w:r w:rsidR="00060A2E">
          <w:rPr>
            <w:noProof/>
            <w:webHidden/>
          </w:rPr>
          <w:fldChar w:fldCharType="begin"/>
        </w:r>
        <w:r w:rsidR="00060A2E">
          <w:rPr>
            <w:noProof/>
            <w:webHidden/>
          </w:rPr>
          <w:instrText xml:space="preserve"> PAGEREF _Toc477345348 \h </w:instrText>
        </w:r>
        <w:r w:rsidR="00060A2E">
          <w:rPr>
            <w:noProof/>
            <w:webHidden/>
          </w:rPr>
        </w:r>
        <w:r w:rsidR="00060A2E">
          <w:rPr>
            <w:noProof/>
            <w:webHidden/>
          </w:rPr>
          <w:fldChar w:fldCharType="separate"/>
        </w:r>
        <w:r w:rsidR="00541281">
          <w:rPr>
            <w:noProof/>
            <w:webHidden/>
          </w:rPr>
          <w:t>10</w:t>
        </w:r>
        <w:r w:rsidR="00060A2E">
          <w:rPr>
            <w:noProof/>
            <w:webHidden/>
          </w:rPr>
          <w:fldChar w:fldCharType="end"/>
        </w:r>
      </w:hyperlink>
    </w:p>
    <w:p w14:paraId="2FCF74A3" w14:textId="77777777" w:rsidR="00060A2E" w:rsidRDefault="00670B0F">
      <w:pPr>
        <w:pStyle w:val="TOC3"/>
        <w:rPr>
          <w:rFonts w:asciiTheme="minorHAnsi" w:eastAsiaTheme="minorEastAsia" w:hAnsiTheme="minorHAnsi" w:cstheme="minorBidi"/>
          <w:iCs w:val="0"/>
          <w:caps w:val="0"/>
          <w:noProof/>
          <w:sz w:val="22"/>
          <w:szCs w:val="22"/>
        </w:rPr>
      </w:pPr>
      <w:hyperlink w:anchor="_Toc477345349" w:history="1">
        <w:r w:rsidR="00060A2E" w:rsidRPr="00482CCD">
          <w:rPr>
            <w:rStyle w:val="Hyperlink"/>
            <w:rFonts w:eastAsia="MS Mincho"/>
            <w:noProof/>
            <w14:scene3d>
              <w14:camera w14:prst="orthographicFront"/>
              <w14:lightRig w14:rig="threePt" w14:dir="t">
                <w14:rot w14:lat="0" w14:lon="0" w14:rev="0"/>
              </w14:lightRig>
            </w14:scene3d>
          </w:rPr>
          <w:t>1.4.4</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CONTENTS of QUOTE {Proposal}</w:t>
        </w:r>
        <w:r w:rsidR="00060A2E">
          <w:rPr>
            <w:noProof/>
            <w:webHidden/>
          </w:rPr>
          <w:tab/>
        </w:r>
        <w:r w:rsidR="00060A2E">
          <w:rPr>
            <w:noProof/>
            <w:webHidden/>
          </w:rPr>
          <w:fldChar w:fldCharType="begin"/>
        </w:r>
        <w:r w:rsidR="00060A2E">
          <w:rPr>
            <w:noProof/>
            <w:webHidden/>
          </w:rPr>
          <w:instrText xml:space="preserve"> PAGEREF _Toc477345349 \h </w:instrText>
        </w:r>
        <w:r w:rsidR="00060A2E">
          <w:rPr>
            <w:noProof/>
            <w:webHidden/>
          </w:rPr>
        </w:r>
        <w:r w:rsidR="00060A2E">
          <w:rPr>
            <w:noProof/>
            <w:webHidden/>
          </w:rPr>
          <w:fldChar w:fldCharType="separate"/>
        </w:r>
        <w:r w:rsidR="00541281">
          <w:rPr>
            <w:noProof/>
            <w:webHidden/>
          </w:rPr>
          <w:t>10</w:t>
        </w:r>
        <w:r w:rsidR="00060A2E">
          <w:rPr>
            <w:noProof/>
            <w:webHidden/>
          </w:rPr>
          <w:fldChar w:fldCharType="end"/>
        </w:r>
      </w:hyperlink>
    </w:p>
    <w:p w14:paraId="44BA6AFB" w14:textId="77777777" w:rsidR="00060A2E" w:rsidRDefault="00670B0F">
      <w:pPr>
        <w:pStyle w:val="TOC3"/>
        <w:rPr>
          <w:rFonts w:asciiTheme="minorHAnsi" w:eastAsiaTheme="minorEastAsia" w:hAnsiTheme="minorHAnsi" w:cstheme="minorBidi"/>
          <w:iCs w:val="0"/>
          <w:caps w:val="0"/>
          <w:noProof/>
          <w:sz w:val="22"/>
          <w:szCs w:val="22"/>
        </w:rPr>
      </w:pPr>
      <w:hyperlink w:anchor="_Toc477345350" w:history="1">
        <w:r w:rsidR="00060A2E" w:rsidRPr="00482CCD">
          <w:rPr>
            <w:rStyle w:val="Hyperlink"/>
            <w:rFonts w:eastAsia="MS Mincho"/>
            <w:noProof/>
            <w14:scene3d>
              <w14:camera w14:prst="orthographicFront"/>
              <w14:lightRig w14:rig="threePt" w14:dir="t">
                <w14:rot w14:lat="0" w14:lon="0" w14:rev="0"/>
              </w14:lightRig>
            </w14:scene3d>
          </w:rPr>
          <w:t>1.4.5</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ANNOUNCEMENT OF QUOTE {PROPOSAL} INFORMATION</w:t>
        </w:r>
        <w:r w:rsidR="00060A2E">
          <w:rPr>
            <w:noProof/>
            <w:webHidden/>
          </w:rPr>
          <w:tab/>
        </w:r>
        <w:r w:rsidR="00060A2E">
          <w:rPr>
            <w:noProof/>
            <w:webHidden/>
          </w:rPr>
          <w:fldChar w:fldCharType="begin"/>
        </w:r>
        <w:r w:rsidR="00060A2E">
          <w:rPr>
            <w:noProof/>
            <w:webHidden/>
          </w:rPr>
          <w:instrText xml:space="preserve"> PAGEREF _Toc477345350 \h </w:instrText>
        </w:r>
        <w:r w:rsidR="00060A2E">
          <w:rPr>
            <w:noProof/>
            <w:webHidden/>
          </w:rPr>
        </w:r>
        <w:r w:rsidR="00060A2E">
          <w:rPr>
            <w:noProof/>
            <w:webHidden/>
          </w:rPr>
          <w:fldChar w:fldCharType="separate"/>
        </w:r>
        <w:r w:rsidR="00541281">
          <w:rPr>
            <w:noProof/>
            <w:webHidden/>
          </w:rPr>
          <w:t>10</w:t>
        </w:r>
        <w:r w:rsidR="00060A2E">
          <w:rPr>
            <w:noProof/>
            <w:webHidden/>
          </w:rPr>
          <w:fldChar w:fldCharType="end"/>
        </w:r>
      </w:hyperlink>
    </w:p>
    <w:p w14:paraId="3EA6E9E3" w14:textId="77777777" w:rsidR="00060A2E" w:rsidRDefault="00670B0F">
      <w:pPr>
        <w:pStyle w:val="TOC3"/>
        <w:rPr>
          <w:rFonts w:asciiTheme="minorHAnsi" w:eastAsiaTheme="minorEastAsia" w:hAnsiTheme="minorHAnsi" w:cstheme="minorBidi"/>
          <w:iCs w:val="0"/>
          <w:caps w:val="0"/>
          <w:noProof/>
          <w:sz w:val="22"/>
          <w:szCs w:val="22"/>
        </w:rPr>
      </w:pPr>
      <w:hyperlink w:anchor="_Toc477345351" w:history="1">
        <w:r w:rsidR="00060A2E" w:rsidRPr="00482CCD">
          <w:rPr>
            <w:rStyle w:val="Hyperlink"/>
            <w:rFonts w:eastAsia="MS Mincho"/>
            <w:noProof/>
            <w14:scene3d>
              <w14:camera w14:prst="orthographicFront"/>
              <w14:lightRig w14:rig="threePt" w14:dir="t">
                <w14:rot w14:lat="0" w14:lon="0" w14:rev="0"/>
              </w14:lightRig>
            </w14:scene3d>
          </w:rPr>
          <w:t>1.4.6</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PRICE Alteration In Hard copy QUOTES {Proposals}</w:t>
        </w:r>
        <w:r w:rsidR="00060A2E">
          <w:rPr>
            <w:noProof/>
            <w:webHidden/>
          </w:rPr>
          <w:tab/>
        </w:r>
        <w:r w:rsidR="00060A2E">
          <w:rPr>
            <w:noProof/>
            <w:webHidden/>
          </w:rPr>
          <w:fldChar w:fldCharType="begin"/>
        </w:r>
        <w:r w:rsidR="00060A2E">
          <w:rPr>
            <w:noProof/>
            <w:webHidden/>
          </w:rPr>
          <w:instrText xml:space="preserve"> PAGEREF _Toc477345351 \h </w:instrText>
        </w:r>
        <w:r w:rsidR="00060A2E">
          <w:rPr>
            <w:noProof/>
            <w:webHidden/>
          </w:rPr>
        </w:r>
        <w:r w:rsidR="00060A2E">
          <w:rPr>
            <w:noProof/>
            <w:webHidden/>
          </w:rPr>
          <w:fldChar w:fldCharType="separate"/>
        </w:r>
        <w:r w:rsidR="00541281">
          <w:rPr>
            <w:noProof/>
            <w:webHidden/>
          </w:rPr>
          <w:t>11</w:t>
        </w:r>
        <w:r w:rsidR="00060A2E">
          <w:rPr>
            <w:noProof/>
            <w:webHidden/>
          </w:rPr>
          <w:fldChar w:fldCharType="end"/>
        </w:r>
      </w:hyperlink>
    </w:p>
    <w:p w14:paraId="246786FA" w14:textId="77777777" w:rsidR="00060A2E" w:rsidRDefault="00670B0F">
      <w:pPr>
        <w:pStyle w:val="TOC3"/>
        <w:rPr>
          <w:rFonts w:asciiTheme="minorHAnsi" w:eastAsiaTheme="minorEastAsia" w:hAnsiTheme="minorHAnsi" w:cstheme="minorBidi"/>
          <w:iCs w:val="0"/>
          <w:caps w:val="0"/>
          <w:noProof/>
          <w:sz w:val="22"/>
          <w:szCs w:val="22"/>
        </w:rPr>
      </w:pPr>
      <w:hyperlink w:anchor="_Toc477345352" w:history="1">
        <w:r w:rsidR="00060A2E" w:rsidRPr="00482CCD">
          <w:rPr>
            <w:rStyle w:val="Hyperlink"/>
            <w:rFonts w:eastAsia="MS Mincho"/>
            <w:noProof/>
            <w14:scene3d>
              <w14:camera w14:prst="orthographicFront"/>
              <w14:lightRig w14:rig="threePt" w14:dir="t">
                <w14:rot w14:lat="0" w14:lon="0" w14:rev="0"/>
              </w14:lightRig>
            </w14:scene3d>
          </w:rPr>
          <w:t>1.4.7</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QUOTE {Proposal} ERRORS</w:t>
        </w:r>
        <w:r w:rsidR="00060A2E">
          <w:rPr>
            <w:noProof/>
            <w:webHidden/>
          </w:rPr>
          <w:tab/>
        </w:r>
        <w:r w:rsidR="00060A2E">
          <w:rPr>
            <w:noProof/>
            <w:webHidden/>
          </w:rPr>
          <w:fldChar w:fldCharType="begin"/>
        </w:r>
        <w:r w:rsidR="00060A2E">
          <w:rPr>
            <w:noProof/>
            <w:webHidden/>
          </w:rPr>
          <w:instrText xml:space="preserve"> PAGEREF _Toc477345352 \h </w:instrText>
        </w:r>
        <w:r w:rsidR="00060A2E">
          <w:rPr>
            <w:noProof/>
            <w:webHidden/>
          </w:rPr>
        </w:r>
        <w:r w:rsidR="00060A2E">
          <w:rPr>
            <w:noProof/>
            <w:webHidden/>
          </w:rPr>
          <w:fldChar w:fldCharType="separate"/>
        </w:r>
        <w:r w:rsidR="00541281">
          <w:rPr>
            <w:noProof/>
            <w:webHidden/>
          </w:rPr>
          <w:t>11</w:t>
        </w:r>
        <w:r w:rsidR="00060A2E">
          <w:rPr>
            <w:noProof/>
            <w:webHidden/>
          </w:rPr>
          <w:fldChar w:fldCharType="end"/>
        </w:r>
      </w:hyperlink>
    </w:p>
    <w:p w14:paraId="32B1F2AC" w14:textId="77777777" w:rsidR="00060A2E" w:rsidRDefault="00670B0F">
      <w:pPr>
        <w:pStyle w:val="TOC3"/>
        <w:rPr>
          <w:rFonts w:asciiTheme="minorHAnsi" w:eastAsiaTheme="minorEastAsia" w:hAnsiTheme="minorHAnsi" w:cstheme="minorBidi"/>
          <w:iCs w:val="0"/>
          <w:caps w:val="0"/>
          <w:noProof/>
          <w:sz w:val="22"/>
          <w:szCs w:val="22"/>
        </w:rPr>
      </w:pPr>
      <w:hyperlink w:anchor="_Toc477345353" w:history="1">
        <w:r w:rsidR="00060A2E" w:rsidRPr="00482CCD">
          <w:rPr>
            <w:rStyle w:val="Hyperlink"/>
            <w:rFonts w:eastAsia="MS Mincho"/>
            <w:noProof/>
            <w14:scene3d>
              <w14:camera w14:prst="orthographicFront"/>
              <w14:lightRig w14:rig="threePt" w14:dir="t">
                <w14:rot w14:lat="0" w14:lon="0" w14:rev="0"/>
              </w14:lightRig>
            </w14:scene3d>
          </w:rPr>
          <w:t>1.4.8</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JOINT Venture</w:t>
        </w:r>
        <w:r w:rsidR="00060A2E">
          <w:rPr>
            <w:noProof/>
            <w:webHidden/>
          </w:rPr>
          <w:tab/>
        </w:r>
        <w:r w:rsidR="00060A2E">
          <w:rPr>
            <w:noProof/>
            <w:webHidden/>
          </w:rPr>
          <w:fldChar w:fldCharType="begin"/>
        </w:r>
        <w:r w:rsidR="00060A2E">
          <w:rPr>
            <w:noProof/>
            <w:webHidden/>
          </w:rPr>
          <w:instrText xml:space="preserve"> PAGEREF _Toc477345353 \h </w:instrText>
        </w:r>
        <w:r w:rsidR="00060A2E">
          <w:rPr>
            <w:noProof/>
            <w:webHidden/>
          </w:rPr>
        </w:r>
        <w:r w:rsidR="00060A2E">
          <w:rPr>
            <w:noProof/>
            <w:webHidden/>
          </w:rPr>
          <w:fldChar w:fldCharType="separate"/>
        </w:r>
        <w:r w:rsidR="00541281">
          <w:rPr>
            <w:noProof/>
            <w:webHidden/>
          </w:rPr>
          <w:t>12</w:t>
        </w:r>
        <w:r w:rsidR="00060A2E">
          <w:rPr>
            <w:noProof/>
            <w:webHidden/>
          </w:rPr>
          <w:fldChar w:fldCharType="end"/>
        </w:r>
      </w:hyperlink>
    </w:p>
    <w:p w14:paraId="6FB77FC2" w14:textId="77777777" w:rsidR="00060A2E" w:rsidRDefault="00670B0F">
      <w:pPr>
        <w:pStyle w:val="TOC3"/>
        <w:rPr>
          <w:rFonts w:asciiTheme="minorHAnsi" w:eastAsiaTheme="minorEastAsia" w:hAnsiTheme="minorHAnsi" w:cstheme="minorBidi"/>
          <w:iCs w:val="0"/>
          <w:caps w:val="0"/>
          <w:noProof/>
          <w:sz w:val="22"/>
          <w:szCs w:val="22"/>
        </w:rPr>
      </w:pPr>
      <w:hyperlink w:anchor="_Toc477345354" w:history="1">
        <w:r w:rsidR="00060A2E" w:rsidRPr="00482CCD">
          <w:rPr>
            <w:rStyle w:val="Hyperlink"/>
            <w:noProof/>
            <w14:scene3d>
              <w14:camera w14:prst="orthographicFront"/>
              <w14:lightRig w14:rig="threePt" w14:dir="t">
                <w14:rot w14:lat="0" w14:lon="0" w14:rev="0"/>
              </w14:lightRig>
            </w14:scene3d>
          </w:rPr>
          <w:t>1.4.9</w:t>
        </w:r>
        <w:r w:rsidR="00060A2E">
          <w:rPr>
            <w:rFonts w:asciiTheme="minorHAnsi" w:eastAsiaTheme="minorEastAsia" w:hAnsiTheme="minorHAnsi" w:cstheme="minorBidi"/>
            <w:iCs w:val="0"/>
            <w:caps w:val="0"/>
            <w:noProof/>
            <w:sz w:val="22"/>
            <w:szCs w:val="22"/>
          </w:rPr>
          <w:tab/>
        </w:r>
        <w:r w:rsidR="00060A2E" w:rsidRPr="00482CCD">
          <w:rPr>
            <w:rStyle w:val="Hyperlink"/>
            <w:noProof/>
          </w:rPr>
          <w:t>Reciprocity for Jurisdictional Vendor {Bidder} Preference</w:t>
        </w:r>
        <w:r w:rsidR="00060A2E">
          <w:rPr>
            <w:noProof/>
            <w:webHidden/>
          </w:rPr>
          <w:tab/>
        </w:r>
        <w:r w:rsidR="00060A2E">
          <w:rPr>
            <w:noProof/>
            <w:webHidden/>
          </w:rPr>
          <w:fldChar w:fldCharType="begin"/>
        </w:r>
        <w:r w:rsidR="00060A2E">
          <w:rPr>
            <w:noProof/>
            <w:webHidden/>
          </w:rPr>
          <w:instrText xml:space="preserve"> PAGEREF _Toc477345354 \h </w:instrText>
        </w:r>
        <w:r w:rsidR="00060A2E">
          <w:rPr>
            <w:noProof/>
            <w:webHidden/>
          </w:rPr>
        </w:r>
        <w:r w:rsidR="00060A2E">
          <w:rPr>
            <w:noProof/>
            <w:webHidden/>
          </w:rPr>
          <w:fldChar w:fldCharType="separate"/>
        </w:r>
        <w:r w:rsidR="00541281">
          <w:rPr>
            <w:noProof/>
            <w:webHidden/>
          </w:rPr>
          <w:t>12</w:t>
        </w:r>
        <w:r w:rsidR="00060A2E">
          <w:rPr>
            <w:noProof/>
            <w:webHidden/>
          </w:rPr>
          <w:fldChar w:fldCharType="end"/>
        </w:r>
      </w:hyperlink>
    </w:p>
    <w:p w14:paraId="6DAD160F" w14:textId="77777777" w:rsidR="00060A2E" w:rsidRDefault="00670B0F">
      <w:pPr>
        <w:pStyle w:val="TOC3"/>
        <w:rPr>
          <w:rFonts w:asciiTheme="minorHAnsi" w:eastAsiaTheme="minorEastAsia" w:hAnsiTheme="minorHAnsi" w:cstheme="minorBidi"/>
          <w:iCs w:val="0"/>
          <w:caps w:val="0"/>
          <w:noProof/>
          <w:sz w:val="22"/>
          <w:szCs w:val="22"/>
        </w:rPr>
      </w:pPr>
      <w:hyperlink w:anchor="_Toc477345355" w:history="1">
        <w:r w:rsidR="00060A2E" w:rsidRPr="00482CCD">
          <w:rPr>
            <w:rStyle w:val="Hyperlink"/>
            <w:noProof/>
            <w14:scene3d>
              <w14:camera w14:prst="orthographicFront"/>
              <w14:lightRig w14:rig="threePt" w14:dir="t">
                <w14:rot w14:lat="0" w14:lon="0" w14:rev="0"/>
              </w14:lightRig>
            </w14:scene3d>
          </w:rPr>
          <w:t>1.4.10</w:t>
        </w:r>
        <w:r w:rsidR="00060A2E">
          <w:rPr>
            <w:rFonts w:asciiTheme="minorHAnsi" w:eastAsiaTheme="minorEastAsia" w:hAnsiTheme="minorHAnsi" w:cstheme="minorBidi"/>
            <w:iCs w:val="0"/>
            <w:caps w:val="0"/>
            <w:noProof/>
            <w:sz w:val="22"/>
            <w:szCs w:val="22"/>
          </w:rPr>
          <w:tab/>
        </w:r>
        <w:r w:rsidR="00060A2E" w:rsidRPr="00482CCD">
          <w:rPr>
            <w:rStyle w:val="Hyperlink"/>
            <w:noProof/>
          </w:rPr>
          <w:t>QUOTE {PROPOSAL} ACCEPTANCES AND REJECTIONS</w:t>
        </w:r>
        <w:r w:rsidR="00060A2E">
          <w:rPr>
            <w:noProof/>
            <w:webHidden/>
          </w:rPr>
          <w:tab/>
        </w:r>
        <w:r w:rsidR="00060A2E">
          <w:rPr>
            <w:noProof/>
            <w:webHidden/>
          </w:rPr>
          <w:fldChar w:fldCharType="begin"/>
        </w:r>
        <w:r w:rsidR="00060A2E">
          <w:rPr>
            <w:noProof/>
            <w:webHidden/>
          </w:rPr>
          <w:instrText xml:space="preserve"> PAGEREF _Toc477345355 \h </w:instrText>
        </w:r>
        <w:r w:rsidR="00060A2E">
          <w:rPr>
            <w:noProof/>
            <w:webHidden/>
          </w:rPr>
        </w:r>
        <w:r w:rsidR="00060A2E">
          <w:rPr>
            <w:noProof/>
            <w:webHidden/>
          </w:rPr>
          <w:fldChar w:fldCharType="separate"/>
        </w:r>
        <w:r w:rsidR="00541281">
          <w:rPr>
            <w:noProof/>
            <w:webHidden/>
          </w:rPr>
          <w:t>13</w:t>
        </w:r>
        <w:r w:rsidR="00060A2E">
          <w:rPr>
            <w:noProof/>
            <w:webHidden/>
          </w:rPr>
          <w:fldChar w:fldCharType="end"/>
        </w:r>
      </w:hyperlink>
    </w:p>
    <w:p w14:paraId="24341C89"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356" w:history="1">
        <w:r w:rsidR="00060A2E" w:rsidRPr="00482CCD">
          <w:rPr>
            <w:rStyle w:val="Hyperlink"/>
            <w:noProof/>
            <w14:scene3d>
              <w14:camera w14:prst="orthographicFront"/>
              <w14:lightRig w14:rig="threePt" w14:dir="t">
                <w14:rot w14:lat="0" w14:lon="0" w14:rev="0"/>
              </w14:lightRig>
            </w14:scene3d>
          </w:rPr>
          <w:t>2.0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DEFINITIONS</w:t>
        </w:r>
        <w:r w:rsidR="00060A2E">
          <w:rPr>
            <w:noProof/>
            <w:webHidden/>
          </w:rPr>
          <w:tab/>
        </w:r>
        <w:r w:rsidR="00060A2E">
          <w:rPr>
            <w:noProof/>
            <w:webHidden/>
          </w:rPr>
          <w:fldChar w:fldCharType="begin"/>
        </w:r>
        <w:r w:rsidR="00060A2E">
          <w:rPr>
            <w:noProof/>
            <w:webHidden/>
          </w:rPr>
          <w:instrText xml:space="preserve"> PAGEREF _Toc477345356 \h </w:instrText>
        </w:r>
        <w:r w:rsidR="00060A2E">
          <w:rPr>
            <w:noProof/>
            <w:webHidden/>
          </w:rPr>
        </w:r>
        <w:r w:rsidR="00060A2E">
          <w:rPr>
            <w:noProof/>
            <w:webHidden/>
          </w:rPr>
          <w:fldChar w:fldCharType="separate"/>
        </w:r>
        <w:r w:rsidR="00541281">
          <w:rPr>
            <w:noProof/>
            <w:webHidden/>
          </w:rPr>
          <w:t>14</w:t>
        </w:r>
        <w:r w:rsidR="00060A2E">
          <w:rPr>
            <w:noProof/>
            <w:webHidden/>
          </w:rPr>
          <w:fldChar w:fldCharType="end"/>
        </w:r>
      </w:hyperlink>
    </w:p>
    <w:p w14:paraId="7E377A93"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57" w:history="1">
        <w:r w:rsidR="00060A2E" w:rsidRPr="00482CCD">
          <w:rPr>
            <w:rStyle w:val="Hyperlink"/>
            <w:noProof/>
            <w14:scene3d>
              <w14:camera w14:prst="orthographicFront"/>
              <w14:lightRig w14:rig="threePt" w14:dir="t">
                <w14:rot w14:lat="0" w14:lon="0" w14:rev="0"/>
              </w14:lightRig>
            </w14:scene3d>
          </w:rPr>
          <w:t>2.1</w:t>
        </w:r>
        <w:r w:rsidR="00060A2E">
          <w:rPr>
            <w:rFonts w:asciiTheme="minorHAnsi" w:eastAsiaTheme="minorEastAsia" w:hAnsiTheme="minorHAnsi" w:cstheme="minorBidi"/>
            <w:caps w:val="0"/>
            <w:noProof/>
            <w:sz w:val="22"/>
            <w:szCs w:val="22"/>
          </w:rPr>
          <w:tab/>
        </w:r>
        <w:r w:rsidR="00060A2E" w:rsidRPr="00482CCD">
          <w:rPr>
            <w:rStyle w:val="Hyperlink"/>
            <w:noProof/>
          </w:rPr>
          <w:t>CROSSWALK</w:t>
        </w:r>
        <w:r w:rsidR="00060A2E">
          <w:rPr>
            <w:noProof/>
            <w:webHidden/>
          </w:rPr>
          <w:tab/>
        </w:r>
        <w:r w:rsidR="00060A2E">
          <w:rPr>
            <w:noProof/>
            <w:webHidden/>
          </w:rPr>
          <w:fldChar w:fldCharType="begin"/>
        </w:r>
        <w:r w:rsidR="00060A2E">
          <w:rPr>
            <w:noProof/>
            <w:webHidden/>
          </w:rPr>
          <w:instrText xml:space="preserve"> PAGEREF _Toc477345357 \h </w:instrText>
        </w:r>
        <w:r w:rsidR="00060A2E">
          <w:rPr>
            <w:noProof/>
            <w:webHidden/>
          </w:rPr>
        </w:r>
        <w:r w:rsidR="00060A2E">
          <w:rPr>
            <w:noProof/>
            <w:webHidden/>
          </w:rPr>
          <w:fldChar w:fldCharType="separate"/>
        </w:r>
        <w:r w:rsidR="00541281">
          <w:rPr>
            <w:noProof/>
            <w:webHidden/>
          </w:rPr>
          <w:t>14</w:t>
        </w:r>
        <w:r w:rsidR="00060A2E">
          <w:rPr>
            <w:noProof/>
            <w:webHidden/>
          </w:rPr>
          <w:fldChar w:fldCharType="end"/>
        </w:r>
      </w:hyperlink>
    </w:p>
    <w:p w14:paraId="31664C32"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58" w:history="1">
        <w:r w:rsidR="00060A2E" w:rsidRPr="00482CCD">
          <w:rPr>
            <w:rStyle w:val="Hyperlink"/>
            <w:noProof/>
            <w14:scene3d>
              <w14:camera w14:prst="orthographicFront"/>
              <w14:lightRig w14:rig="threePt" w14:dir="t">
                <w14:rot w14:lat="0" w14:lon="0" w14:rev="0"/>
              </w14:lightRig>
            </w14:scene3d>
          </w:rPr>
          <w:t>2.2</w:t>
        </w:r>
        <w:r w:rsidR="00060A2E">
          <w:rPr>
            <w:rFonts w:asciiTheme="minorHAnsi" w:eastAsiaTheme="minorEastAsia" w:hAnsiTheme="minorHAnsi" w:cstheme="minorBidi"/>
            <w:caps w:val="0"/>
            <w:noProof/>
            <w:sz w:val="22"/>
            <w:szCs w:val="22"/>
          </w:rPr>
          <w:tab/>
        </w:r>
        <w:r w:rsidR="00060A2E" w:rsidRPr="00482CCD">
          <w:rPr>
            <w:rStyle w:val="Hyperlink"/>
            <w:noProof/>
          </w:rPr>
          <w:t>General Definitions</w:t>
        </w:r>
        <w:r w:rsidR="00060A2E">
          <w:rPr>
            <w:noProof/>
            <w:webHidden/>
          </w:rPr>
          <w:tab/>
        </w:r>
        <w:r w:rsidR="00060A2E">
          <w:rPr>
            <w:noProof/>
            <w:webHidden/>
          </w:rPr>
          <w:fldChar w:fldCharType="begin"/>
        </w:r>
        <w:r w:rsidR="00060A2E">
          <w:rPr>
            <w:noProof/>
            <w:webHidden/>
          </w:rPr>
          <w:instrText xml:space="preserve"> PAGEREF _Toc477345358 \h </w:instrText>
        </w:r>
        <w:r w:rsidR="00060A2E">
          <w:rPr>
            <w:noProof/>
            <w:webHidden/>
          </w:rPr>
        </w:r>
        <w:r w:rsidR="00060A2E">
          <w:rPr>
            <w:noProof/>
            <w:webHidden/>
          </w:rPr>
          <w:fldChar w:fldCharType="separate"/>
        </w:r>
        <w:r w:rsidR="00541281">
          <w:rPr>
            <w:noProof/>
            <w:webHidden/>
          </w:rPr>
          <w:t>14</w:t>
        </w:r>
        <w:r w:rsidR="00060A2E">
          <w:rPr>
            <w:noProof/>
            <w:webHidden/>
          </w:rPr>
          <w:fldChar w:fldCharType="end"/>
        </w:r>
      </w:hyperlink>
    </w:p>
    <w:p w14:paraId="3C85D821"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59" w:history="1">
        <w:r w:rsidR="00060A2E" w:rsidRPr="00482CCD">
          <w:rPr>
            <w:rStyle w:val="Hyperlink"/>
            <w:noProof/>
            <w14:scene3d>
              <w14:camera w14:prst="orthographicFront"/>
              <w14:lightRig w14:rig="threePt" w14:dir="t">
                <w14:rot w14:lat="0" w14:lon="0" w14:rev="0"/>
              </w14:lightRig>
            </w14:scene3d>
          </w:rPr>
          <w:t>2.3</w:t>
        </w:r>
        <w:r w:rsidR="00060A2E">
          <w:rPr>
            <w:rFonts w:asciiTheme="minorHAnsi" w:eastAsiaTheme="minorEastAsia" w:hAnsiTheme="minorHAnsi" w:cstheme="minorBidi"/>
            <w:caps w:val="0"/>
            <w:noProof/>
            <w:sz w:val="22"/>
            <w:szCs w:val="22"/>
          </w:rPr>
          <w:tab/>
        </w:r>
        <w:r w:rsidR="00060A2E" w:rsidRPr="00482CCD">
          <w:rPr>
            <w:rStyle w:val="Hyperlink"/>
            <w:noProof/>
          </w:rPr>
          <w:t>BLANKET P.O. {contract}-specific definitions/ACRONYMS</w:t>
        </w:r>
        <w:r w:rsidR="00060A2E">
          <w:rPr>
            <w:noProof/>
            <w:webHidden/>
          </w:rPr>
          <w:tab/>
        </w:r>
        <w:r w:rsidR="00060A2E">
          <w:rPr>
            <w:noProof/>
            <w:webHidden/>
          </w:rPr>
          <w:fldChar w:fldCharType="begin"/>
        </w:r>
        <w:r w:rsidR="00060A2E">
          <w:rPr>
            <w:noProof/>
            <w:webHidden/>
          </w:rPr>
          <w:instrText xml:space="preserve"> PAGEREF _Toc477345359 \h </w:instrText>
        </w:r>
        <w:r w:rsidR="00060A2E">
          <w:rPr>
            <w:noProof/>
            <w:webHidden/>
          </w:rPr>
        </w:r>
        <w:r w:rsidR="00060A2E">
          <w:rPr>
            <w:noProof/>
            <w:webHidden/>
          </w:rPr>
          <w:fldChar w:fldCharType="separate"/>
        </w:r>
        <w:r w:rsidR="00541281">
          <w:rPr>
            <w:noProof/>
            <w:webHidden/>
          </w:rPr>
          <w:t>17</w:t>
        </w:r>
        <w:r w:rsidR="00060A2E">
          <w:rPr>
            <w:noProof/>
            <w:webHidden/>
          </w:rPr>
          <w:fldChar w:fldCharType="end"/>
        </w:r>
      </w:hyperlink>
    </w:p>
    <w:p w14:paraId="75C14C24"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360" w:history="1">
        <w:r w:rsidR="00060A2E" w:rsidRPr="00482CCD">
          <w:rPr>
            <w:rStyle w:val="Hyperlink"/>
            <w:noProof/>
            <w14:scene3d>
              <w14:camera w14:prst="orthographicFront"/>
              <w14:lightRig w14:rig="threePt" w14:dir="t">
                <w14:rot w14:lat="0" w14:lon="0" w14:rev="0"/>
              </w14:lightRig>
            </w14:scene3d>
          </w:rPr>
          <w:t>3.0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SCOPE OF WORK</w:t>
        </w:r>
        <w:r w:rsidR="00060A2E">
          <w:rPr>
            <w:noProof/>
            <w:webHidden/>
          </w:rPr>
          <w:tab/>
        </w:r>
        <w:r w:rsidR="00060A2E">
          <w:rPr>
            <w:noProof/>
            <w:webHidden/>
          </w:rPr>
          <w:fldChar w:fldCharType="begin"/>
        </w:r>
        <w:r w:rsidR="00060A2E">
          <w:rPr>
            <w:noProof/>
            <w:webHidden/>
          </w:rPr>
          <w:instrText xml:space="preserve"> PAGEREF _Toc477345360 \h </w:instrText>
        </w:r>
        <w:r w:rsidR="00060A2E">
          <w:rPr>
            <w:noProof/>
            <w:webHidden/>
          </w:rPr>
        </w:r>
        <w:r w:rsidR="00060A2E">
          <w:rPr>
            <w:noProof/>
            <w:webHidden/>
          </w:rPr>
          <w:fldChar w:fldCharType="separate"/>
        </w:r>
        <w:r w:rsidR="00541281">
          <w:rPr>
            <w:noProof/>
            <w:webHidden/>
          </w:rPr>
          <w:t>18</w:t>
        </w:r>
        <w:r w:rsidR="00060A2E">
          <w:rPr>
            <w:noProof/>
            <w:webHidden/>
          </w:rPr>
          <w:fldChar w:fldCharType="end"/>
        </w:r>
      </w:hyperlink>
    </w:p>
    <w:p w14:paraId="1392FF56"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1" w:history="1">
        <w:r w:rsidR="00060A2E" w:rsidRPr="00482CCD">
          <w:rPr>
            <w:rStyle w:val="Hyperlink"/>
            <w:noProof/>
            <w14:scene3d>
              <w14:camera w14:prst="orthographicFront"/>
              <w14:lightRig w14:rig="threePt" w14:dir="t">
                <w14:rot w14:lat="0" w14:lon="0" w14:rev="0"/>
              </w14:lightRig>
            </w14:scene3d>
          </w:rPr>
          <w:t>3.1</w:t>
        </w:r>
        <w:r w:rsidR="00060A2E">
          <w:rPr>
            <w:rFonts w:asciiTheme="minorHAnsi" w:eastAsiaTheme="minorEastAsia" w:hAnsiTheme="minorHAnsi" w:cstheme="minorBidi"/>
            <w:caps w:val="0"/>
            <w:noProof/>
            <w:sz w:val="22"/>
            <w:szCs w:val="22"/>
          </w:rPr>
          <w:tab/>
        </w:r>
        <w:r w:rsidR="00060A2E" w:rsidRPr="00482CCD">
          <w:rPr>
            <w:rStyle w:val="Hyperlink"/>
            <w:noProof/>
          </w:rPr>
          <w:t>Programs to be audited</w:t>
        </w:r>
        <w:r w:rsidR="00060A2E">
          <w:rPr>
            <w:noProof/>
            <w:webHidden/>
          </w:rPr>
          <w:tab/>
        </w:r>
        <w:r w:rsidR="00060A2E">
          <w:rPr>
            <w:noProof/>
            <w:webHidden/>
          </w:rPr>
          <w:fldChar w:fldCharType="begin"/>
        </w:r>
        <w:r w:rsidR="00060A2E">
          <w:rPr>
            <w:noProof/>
            <w:webHidden/>
          </w:rPr>
          <w:instrText xml:space="preserve"> PAGEREF _Toc477345361 \h </w:instrText>
        </w:r>
        <w:r w:rsidR="00060A2E">
          <w:rPr>
            <w:noProof/>
            <w:webHidden/>
          </w:rPr>
        </w:r>
        <w:r w:rsidR="00060A2E">
          <w:rPr>
            <w:noProof/>
            <w:webHidden/>
          </w:rPr>
          <w:fldChar w:fldCharType="separate"/>
        </w:r>
        <w:r w:rsidR="00541281">
          <w:rPr>
            <w:noProof/>
            <w:webHidden/>
          </w:rPr>
          <w:t>18</w:t>
        </w:r>
        <w:r w:rsidR="00060A2E">
          <w:rPr>
            <w:noProof/>
            <w:webHidden/>
          </w:rPr>
          <w:fldChar w:fldCharType="end"/>
        </w:r>
      </w:hyperlink>
    </w:p>
    <w:p w14:paraId="095A3C45"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2" w:history="1">
        <w:r w:rsidR="00060A2E" w:rsidRPr="00482CCD">
          <w:rPr>
            <w:rStyle w:val="Hyperlink"/>
            <w:noProof/>
            <w14:scene3d>
              <w14:camera w14:prst="orthographicFront"/>
              <w14:lightRig w14:rig="threePt" w14:dir="t">
                <w14:rot w14:lat="0" w14:lon="0" w14:rev="0"/>
              </w14:lightRig>
            </w14:scene3d>
          </w:rPr>
          <w:t>3.2</w:t>
        </w:r>
        <w:r w:rsidR="00060A2E">
          <w:rPr>
            <w:rFonts w:asciiTheme="minorHAnsi" w:eastAsiaTheme="minorEastAsia" w:hAnsiTheme="minorHAnsi" w:cstheme="minorBidi"/>
            <w:caps w:val="0"/>
            <w:noProof/>
            <w:sz w:val="22"/>
            <w:szCs w:val="22"/>
          </w:rPr>
          <w:tab/>
        </w:r>
        <w:r w:rsidR="00060A2E" w:rsidRPr="00482CCD">
          <w:rPr>
            <w:rStyle w:val="Hyperlink"/>
            <w:noProof/>
          </w:rPr>
          <w:t>Audit Period</w:t>
        </w:r>
        <w:r w:rsidR="00060A2E">
          <w:rPr>
            <w:noProof/>
            <w:webHidden/>
          </w:rPr>
          <w:tab/>
        </w:r>
        <w:r w:rsidR="00060A2E">
          <w:rPr>
            <w:noProof/>
            <w:webHidden/>
          </w:rPr>
          <w:fldChar w:fldCharType="begin"/>
        </w:r>
        <w:r w:rsidR="00060A2E">
          <w:rPr>
            <w:noProof/>
            <w:webHidden/>
          </w:rPr>
          <w:instrText xml:space="preserve"> PAGEREF _Toc477345362 \h </w:instrText>
        </w:r>
        <w:r w:rsidR="00060A2E">
          <w:rPr>
            <w:noProof/>
            <w:webHidden/>
          </w:rPr>
        </w:r>
        <w:r w:rsidR="00060A2E">
          <w:rPr>
            <w:noProof/>
            <w:webHidden/>
          </w:rPr>
          <w:fldChar w:fldCharType="separate"/>
        </w:r>
        <w:r w:rsidR="00541281">
          <w:rPr>
            <w:noProof/>
            <w:webHidden/>
          </w:rPr>
          <w:t>18</w:t>
        </w:r>
        <w:r w:rsidR="00060A2E">
          <w:rPr>
            <w:noProof/>
            <w:webHidden/>
          </w:rPr>
          <w:fldChar w:fldCharType="end"/>
        </w:r>
      </w:hyperlink>
    </w:p>
    <w:p w14:paraId="65C6D51E"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3" w:history="1">
        <w:r w:rsidR="00060A2E" w:rsidRPr="00482CCD">
          <w:rPr>
            <w:rStyle w:val="Hyperlink"/>
            <w:noProof/>
            <w14:scene3d>
              <w14:camera w14:prst="orthographicFront"/>
              <w14:lightRig w14:rig="threePt" w14:dir="t">
                <w14:rot w14:lat="0" w14:lon="0" w14:rev="0"/>
              </w14:lightRig>
            </w14:scene3d>
          </w:rPr>
          <w:t>3.3</w:t>
        </w:r>
        <w:r w:rsidR="00060A2E">
          <w:rPr>
            <w:rFonts w:asciiTheme="minorHAnsi" w:eastAsiaTheme="minorEastAsia" w:hAnsiTheme="minorHAnsi" w:cstheme="minorBidi"/>
            <w:caps w:val="0"/>
            <w:noProof/>
            <w:sz w:val="22"/>
            <w:szCs w:val="22"/>
          </w:rPr>
          <w:tab/>
        </w:r>
        <w:r w:rsidR="00060A2E" w:rsidRPr="00482CCD">
          <w:rPr>
            <w:rStyle w:val="Hyperlink"/>
            <w:noProof/>
          </w:rPr>
          <w:t>Audit Scope</w:t>
        </w:r>
        <w:r w:rsidR="00060A2E">
          <w:rPr>
            <w:noProof/>
            <w:webHidden/>
          </w:rPr>
          <w:tab/>
        </w:r>
        <w:r w:rsidR="00060A2E">
          <w:rPr>
            <w:noProof/>
            <w:webHidden/>
          </w:rPr>
          <w:fldChar w:fldCharType="begin"/>
        </w:r>
        <w:r w:rsidR="00060A2E">
          <w:rPr>
            <w:noProof/>
            <w:webHidden/>
          </w:rPr>
          <w:instrText xml:space="preserve"> PAGEREF _Toc477345363 \h </w:instrText>
        </w:r>
        <w:r w:rsidR="00060A2E">
          <w:rPr>
            <w:noProof/>
            <w:webHidden/>
          </w:rPr>
        </w:r>
        <w:r w:rsidR="00060A2E">
          <w:rPr>
            <w:noProof/>
            <w:webHidden/>
          </w:rPr>
          <w:fldChar w:fldCharType="separate"/>
        </w:r>
        <w:r w:rsidR="00541281">
          <w:rPr>
            <w:noProof/>
            <w:webHidden/>
          </w:rPr>
          <w:t>18</w:t>
        </w:r>
        <w:r w:rsidR="00060A2E">
          <w:rPr>
            <w:noProof/>
            <w:webHidden/>
          </w:rPr>
          <w:fldChar w:fldCharType="end"/>
        </w:r>
      </w:hyperlink>
    </w:p>
    <w:p w14:paraId="17EAC6A1"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4" w:history="1">
        <w:r w:rsidR="00060A2E" w:rsidRPr="00482CCD">
          <w:rPr>
            <w:rStyle w:val="Hyperlink"/>
            <w:noProof/>
            <w14:scene3d>
              <w14:camera w14:prst="orthographicFront"/>
              <w14:lightRig w14:rig="threePt" w14:dir="t">
                <w14:rot w14:lat="0" w14:lon="0" w14:rev="0"/>
              </w14:lightRig>
            </w14:scene3d>
          </w:rPr>
          <w:t>3.4</w:t>
        </w:r>
        <w:r w:rsidR="00060A2E">
          <w:rPr>
            <w:rFonts w:asciiTheme="minorHAnsi" w:eastAsiaTheme="minorEastAsia" w:hAnsiTheme="minorHAnsi" w:cstheme="minorBidi"/>
            <w:caps w:val="0"/>
            <w:noProof/>
            <w:sz w:val="22"/>
            <w:szCs w:val="22"/>
          </w:rPr>
          <w:tab/>
        </w:r>
        <w:r w:rsidR="00060A2E" w:rsidRPr="00482CCD">
          <w:rPr>
            <w:rStyle w:val="Hyperlink"/>
            <w:noProof/>
          </w:rPr>
          <w:t>Audit Report due dates</w:t>
        </w:r>
        <w:r w:rsidR="00060A2E">
          <w:rPr>
            <w:noProof/>
            <w:webHidden/>
          </w:rPr>
          <w:tab/>
        </w:r>
        <w:r w:rsidR="00060A2E">
          <w:rPr>
            <w:noProof/>
            <w:webHidden/>
          </w:rPr>
          <w:fldChar w:fldCharType="begin"/>
        </w:r>
        <w:r w:rsidR="00060A2E">
          <w:rPr>
            <w:noProof/>
            <w:webHidden/>
          </w:rPr>
          <w:instrText xml:space="preserve"> PAGEREF _Toc477345364 \h </w:instrText>
        </w:r>
        <w:r w:rsidR="00060A2E">
          <w:rPr>
            <w:noProof/>
            <w:webHidden/>
          </w:rPr>
        </w:r>
        <w:r w:rsidR="00060A2E">
          <w:rPr>
            <w:noProof/>
            <w:webHidden/>
          </w:rPr>
          <w:fldChar w:fldCharType="separate"/>
        </w:r>
        <w:r w:rsidR="00541281">
          <w:rPr>
            <w:noProof/>
            <w:webHidden/>
          </w:rPr>
          <w:t>19</w:t>
        </w:r>
        <w:r w:rsidR="00060A2E">
          <w:rPr>
            <w:noProof/>
            <w:webHidden/>
          </w:rPr>
          <w:fldChar w:fldCharType="end"/>
        </w:r>
      </w:hyperlink>
    </w:p>
    <w:p w14:paraId="24D2C317"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5" w:history="1">
        <w:r w:rsidR="00060A2E" w:rsidRPr="00482CCD">
          <w:rPr>
            <w:rStyle w:val="Hyperlink"/>
            <w:noProof/>
            <w14:scene3d>
              <w14:camera w14:prst="orthographicFront"/>
              <w14:lightRig w14:rig="threePt" w14:dir="t">
                <w14:rot w14:lat="0" w14:lon="0" w14:rev="0"/>
              </w14:lightRig>
            </w14:scene3d>
          </w:rPr>
          <w:t>3.5</w:t>
        </w:r>
        <w:r w:rsidR="00060A2E">
          <w:rPr>
            <w:rFonts w:asciiTheme="minorHAnsi" w:eastAsiaTheme="minorEastAsia" w:hAnsiTheme="minorHAnsi" w:cstheme="minorBidi"/>
            <w:caps w:val="0"/>
            <w:noProof/>
            <w:sz w:val="22"/>
            <w:szCs w:val="22"/>
          </w:rPr>
          <w:tab/>
        </w:r>
        <w:r w:rsidR="00060A2E" w:rsidRPr="00482CCD">
          <w:rPr>
            <w:rStyle w:val="Hyperlink"/>
            <w:noProof/>
          </w:rPr>
          <w:t>Progress reports and status meetings</w:t>
        </w:r>
        <w:r w:rsidR="00060A2E">
          <w:rPr>
            <w:noProof/>
            <w:webHidden/>
          </w:rPr>
          <w:tab/>
        </w:r>
        <w:r w:rsidR="00060A2E">
          <w:rPr>
            <w:noProof/>
            <w:webHidden/>
          </w:rPr>
          <w:fldChar w:fldCharType="begin"/>
        </w:r>
        <w:r w:rsidR="00060A2E">
          <w:rPr>
            <w:noProof/>
            <w:webHidden/>
          </w:rPr>
          <w:instrText xml:space="preserve"> PAGEREF _Toc477345365 \h </w:instrText>
        </w:r>
        <w:r w:rsidR="00060A2E">
          <w:rPr>
            <w:noProof/>
            <w:webHidden/>
          </w:rPr>
        </w:r>
        <w:r w:rsidR="00060A2E">
          <w:rPr>
            <w:noProof/>
            <w:webHidden/>
          </w:rPr>
          <w:fldChar w:fldCharType="separate"/>
        </w:r>
        <w:r w:rsidR="00541281">
          <w:rPr>
            <w:noProof/>
            <w:webHidden/>
          </w:rPr>
          <w:t>19</w:t>
        </w:r>
        <w:r w:rsidR="00060A2E">
          <w:rPr>
            <w:noProof/>
            <w:webHidden/>
          </w:rPr>
          <w:fldChar w:fldCharType="end"/>
        </w:r>
      </w:hyperlink>
    </w:p>
    <w:p w14:paraId="44931076"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6" w:history="1">
        <w:r w:rsidR="00060A2E" w:rsidRPr="00482CCD">
          <w:rPr>
            <w:rStyle w:val="Hyperlink"/>
            <w:noProof/>
            <w14:scene3d>
              <w14:camera w14:prst="orthographicFront"/>
              <w14:lightRig w14:rig="threePt" w14:dir="t">
                <w14:rot w14:lat="0" w14:lon="0" w14:rev="0"/>
              </w14:lightRig>
            </w14:scene3d>
          </w:rPr>
          <w:t>3.6</w:t>
        </w:r>
        <w:r w:rsidR="00060A2E">
          <w:rPr>
            <w:rFonts w:asciiTheme="minorHAnsi" w:eastAsiaTheme="minorEastAsia" w:hAnsiTheme="minorHAnsi" w:cstheme="minorBidi"/>
            <w:caps w:val="0"/>
            <w:noProof/>
            <w:sz w:val="22"/>
            <w:szCs w:val="22"/>
          </w:rPr>
          <w:tab/>
        </w:r>
        <w:r w:rsidR="00060A2E" w:rsidRPr="00482CCD">
          <w:rPr>
            <w:rStyle w:val="Hyperlink"/>
            <w:noProof/>
          </w:rPr>
          <w:t>Working space</w:t>
        </w:r>
        <w:r w:rsidR="00060A2E">
          <w:rPr>
            <w:noProof/>
            <w:webHidden/>
          </w:rPr>
          <w:tab/>
        </w:r>
        <w:r w:rsidR="00060A2E">
          <w:rPr>
            <w:noProof/>
            <w:webHidden/>
          </w:rPr>
          <w:fldChar w:fldCharType="begin"/>
        </w:r>
        <w:r w:rsidR="00060A2E">
          <w:rPr>
            <w:noProof/>
            <w:webHidden/>
          </w:rPr>
          <w:instrText xml:space="preserve"> PAGEREF _Toc477345366 \h </w:instrText>
        </w:r>
        <w:r w:rsidR="00060A2E">
          <w:rPr>
            <w:noProof/>
            <w:webHidden/>
          </w:rPr>
        </w:r>
        <w:r w:rsidR="00060A2E">
          <w:rPr>
            <w:noProof/>
            <w:webHidden/>
          </w:rPr>
          <w:fldChar w:fldCharType="separate"/>
        </w:r>
        <w:r w:rsidR="00541281">
          <w:rPr>
            <w:noProof/>
            <w:webHidden/>
          </w:rPr>
          <w:t>20</w:t>
        </w:r>
        <w:r w:rsidR="00060A2E">
          <w:rPr>
            <w:noProof/>
            <w:webHidden/>
          </w:rPr>
          <w:fldChar w:fldCharType="end"/>
        </w:r>
      </w:hyperlink>
    </w:p>
    <w:p w14:paraId="58EB672B"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7" w:history="1">
        <w:r w:rsidR="00060A2E" w:rsidRPr="00482CCD">
          <w:rPr>
            <w:rStyle w:val="Hyperlink"/>
            <w:noProof/>
            <w14:scene3d>
              <w14:camera w14:prst="orthographicFront"/>
              <w14:lightRig w14:rig="threePt" w14:dir="t">
                <w14:rot w14:lat="0" w14:lon="0" w14:rev="0"/>
              </w14:lightRig>
            </w14:scene3d>
          </w:rPr>
          <w:t>3.7</w:t>
        </w:r>
        <w:r w:rsidR="00060A2E">
          <w:rPr>
            <w:rFonts w:asciiTheme="minorHAnsi" w:eastAsiaTheme="minorEastAsia" w:hAnsiTheme="minorHAnsi" w:cstheme="minorBidi"/>
            <w:caps w:val="0"/>
            <w:noProof/>
            <w:sz w:val="22"/>
            <w:szCs w:val="22"/>
          </w:rPr>
          <w:tab/>
        </w:r>
        <w:r w:rsidR="00060A2E" w:rsidRPr="00482CCD">
          <w:rPr>
            <w:rStyle w:val="Hyperlink"/>
            <w:noProof/>
          </w:rPr>
          <w:t>new jersey certified public accountant</w:t>
        </w:r>
        <w:r w:rsidR="00060A2E">
          <w:rPr>
            <w:noProof/>
            <w:webHidden/>
          </w:rPr>
          <w:tab/>
        </w:r>
        <w:r w:rsidR="00060A2E">
          <w:rPr>
            <w:noProof/>
            <w:webHidden/>
          </w:rPr>
          <w:fldChar w:fldCharType="begin"/>
        </w:r>
        <w:r w:rsidR="00060A2E">
          <w:rPr>
            <w:noProof/>
            <w:webHidden/>
          </w:rPr>
          <w:instrText xml:space="preserve"> PAGEREF _Toc477345367 \h </w:instrText>
        </w:r>
        <w:r w:rsidR="00060A2E">
          <w:rPr>
            <w:noProof/>
            <w:webHidden/>
          </w:rPr>
        </w:r>
        <w:r w:rsidR="00060A2E">
          <w:rPr>
            <w:noProof/>
            <w:webHidden/>
          </w:rPr>
          <w:fldChar w:fldCharType="separate"/>
        </w:r>
        <w:r w:rsidR="00541281">
          <w:rPr>
            <w:noProof/>
            <w:webHidden/>
          </w:rPr>
          <w:t>20</w:t>
        </w:r>
        <w:r w:rsidR="00060A2E">
          <w:rPr>
            <w:noProof/>
            <w:webHidden/>
          </w:rPr>
          <w:fldChar w:fldCharType="end"/>
        </w:r>
      </w:hyperlink>
    </w:p>
    <w:p w14:paraId="59E1B077"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8" w:history="1">
        <w:r w:rsidR="00060A2E" w:rsidRPr="00482CCD">
          <w:rPr>
            <w:rStyle w:val="Hyperlink"/>
            <w:noProof/>
            <w14:scene3d>
              <w14:camera w14:prst="orthographicFront"/>
              <w14:lightRig w14:rig="threePt" w14:dir="t">
                <w14:rot w14:lat="0" w14:lon="0" w14:rev="0"/>
              </w14:lightRig>
            </w14:scene3d>
          </w:rPr>
          <w:t>3.8</w:t>
        </w:r>
        <w:r w:rsidR="00060A2E">
          <w:rPr>
            <w:rFonts w:asciiTheme="minorHAnsi" w:eastAsiaTheme="minorEastAsia" w:hAnsiTheme="minorHAnsi" w:cstheme="minorBidi"/>
            <w:caps w:val="0"/>
            <w:noProof/>
            <w:sz w:val="22"/>
            <w:szCs w:val="22"/>
          </w:rPr>
          <w:tab/>
        </w:r>
        <w:r w:rsidR="00060A2E" w:rsidRPr="00482CCD">
          <w:rPr>
            <w:rStyle w:val="Hyperlink"/>
            <w:noProof/>
          </w:rPr>
          <w:t>fraud, suspicion of fraud, or records unable to be audited</w:t>
        </w:r>
        <w:r w:rsidR="00060A2E">
          <w:rPr>
            <w:noProof/>
            <w:webHidden/>
          </w:rPr>
          <w:tab/>
        </w:r>
        <w:r w:rsidR="00060A2E">
          <w:rPr>
            <w:noProof/>
            <w:webHidden/>
          </w:rPr>
          <w:fldChar w:fldCharType="begin"/>
        </w:r>
        <w:r w:rsidR="00060A2E">
          <w:rPr>
            <w:noProof/>
            <w:webHidden/>
          </w:rPr>
          <w:instrText xml:space="preserve"> PAGEREF _Toc477345368 \h </w:instrText>
        </w:r>
        <w:r w:rsidR="00060A2E">
          <w:rPr>
            <w:noProof/>
            <w:webHidden/>
          </w:rPr>
        </w:r>
        <w:r w:rsidR="00060A2E">
          <w:rPr>
            <w:noProof/>
            <w:webHidden/>
          </w:rPr>
          <w:fldChar w:fldCharType="separate"/>
        </w:r>
        <w:r w:rsidR="00541281">
          <w:rPr>
            <w:noProof/>
            <w:webHidden/>
          </w:rPr>
          <w:t>20</w:t>
        </w:r>
        <w:r w:rsidR="00060A2E">
          <w:rPr>
            <w:noProof/>
            <w:webHidden/>
          </w:rPr>
          <w:fldChar w:fldCharType="end"/>
        </w:r>
      </w:hyperlink>
    </w:p>
    <w:p w14:paraId="423BA8E3"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69" w:history="1">
        <w:r w:rsidR="00060A2E" w:rsidRPr="00482CCD">
          <w:rPr>
            <w:rStyle w:val="Hyperlink"/>
            <w:noProof/>
            <w14:scene3d>
              <w14:camera w14:prst="orthographicFront"/>
              <w14:lightRig w14:rig="threePt" w14:dir="t">
                <w14:rot w14:lat="0" w14:lon="0" w14:rev="0"/>
              </w14:lightRig>
            </w14:scene3d>
          </w:rPr>
          <w:t>3.9</w:t>
        </w:r>
        <w:r w:rsidR="00060A2E">
          <w:rPr>
            <w:rFonts w:asciiTheme="minorHAnsi" w:eastAsiaTheme="minorEastAsia" w:hAnsiTheme="minorHAnsi" w:cstheme="minorBidi"/>
            <w:caps w:val="0"/>
            <w:noProof/>
            <w:sz w:val="22"/>
            <w:szCs w:val="22"/>
          </w:rPr>
          <w:tab/>
        </w:r>
        <w:r w:rsidR="00060A2E" w:rsidRPr="00482CCD">
          <w:rPr>
            <w:rStyle w:val="Hyperlink"/>
            <w:noProof/>
          </w:rPr>
          <w:t>working papers</w:t>
        </w:r>
        <w:r w:rsidR="00060A2E">
          <w:rPr>
            <w:noProof/>
            <w:webHidden/>
          </w:rPr>
          <w:tab/>
        </w:r>
        <w:r w:rsidR="00060A2E">
          <w:rPr>
            <w:noProof/>
            <w:webHidden/>
          </w:rPr>
          <w:fldChar w:fldCharType="begin"/>
        </w:r>
        <w:r w:rsidR="00060A2E">
          <w:rPr>
            <w:noProof/>
            <w:webHidden/>
          </w:rPr>
          <w:instrText xml:space="preserve"> PAGEREF _Toc477345369 \h </w:instrText>
        </w:r>
        <w:r w:rsidR="00060A2E">
          <w:rPr>
            <w:noProof/>
            <w:webHidden/>
          </w:rPr>
        </w:r>
        <w:r w:rsidR="00060A2E">
          <w:rPr>
            <w:noProof/>
            <w:webHidden/>
          </w:rPr>
          <w:fldChar w:fldCharType="separate"/>
        </w:r>
        <w:r w:rsidR="00541281">
          <w:rPr>
            <w:noProof/>
            <w:webHidden/>
          </w:rPr>
          <w:t>20</w:t>
        </w:r>
        <w:r w:rsidR="00060A2E">
          <w:rPr>
            <w:noProof/>
            <w:webHidden/>
          </w:rPr>
          <w:fldChar w:fldCharType="end"/>
        </w:r>
      </w:hyperlink>
    </w:p>
    <w:p w14:paraId="05CAD646"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370" w:history="1">
        <w:r w:rsidR="00060A2E" w:rsidRPr="00482CCD">
          <w:rPr>
            <w:rStyle w:val="Hyperlink"/>
            <w:noProof/>
            <w14:scene3d>
              <w14:camera w14:prst="orthographicFront"/>
              <w14:lightRig w14:rig="threePt" w14:dir="t">
                <w14:rot w14:lat="0" w14:lon="0" w14:rev="0"/>
              </w14:lightRig>
            </w14:scene3d>
          </w:rPr>
          <w:t>3.10</w:t>
        </w:r>
        <w:r w:rsidR="00060A2E">
          <w:rPr>
            <w:rFonts w:asciiTheme="minorHAnsi" w:eastAsiaTheme="minorEastAsia" w:hAnsiTheme="minorHAnsi" w:cstheme="minorBidi"/>
            <w:caps w:val="0"/>
            <w:noProof/>
            <w:sz w:val="22"/>
            <w:szCs w:val="22"/>
          </w:rPr>
          <w:tab/>
        </w:r>
        <w:r w:rsidR="00060A2E" w:rsidRPr="00482CCD">
          <w:rPr>
            <w:rStyle w:val="Hyperlink"/>
            <w:noProof/>
          </w:rPr>
          <w:t>Payments</w:t>
        </w:r>
        <w:r w:rsidR="00060A2E">
          <w:rPr>
            <w:noProof/>
            <w:webHidden/>
          </w:rPr>
          <w:tab/>
        </w:r>
        <w:r w:rsidR="00060A2E">
          <w:rPr>
            <w:noProof/>
            <w:webHidden/>
          </w:rPr>
          <w:fldChar w:fldCharType="begin"/>
        </w:r>
        <w:r w:rsidR="00060A2E">
          <w:rPr>
            <w:noProof/>
            <w:webHidden/>
          </w:rPr>
          <w:instrText xml:space="preserve"> PAGEREF _Toc477345370 \h </w:instrText>
        </w:r>
        <w:r w:rsidR="00060A2E">
          <w:rPr>
            <w:noProof/>
            <w:webHidden/>
          </w:rPr>
        </w:r>
        <w:r w:rsidR="00060A2E">
          <w:rPr>
            <w:noProof/>
            <w:webHidden/>
          </w:rPr>
          <w:fldChar w:fldCharType="separate"/>
        </w:r>
        <w:r w:rsidR="00541281">
          <w:rPr>
            <w:noProof/>
            <w:webHidden/>
          </w:rPr>
          <w:t>21</w:t>
        </w:r>
        <w:r w:rsidR="00060A2E">
          <w:rPr>
            <w:noProof/>
            <w:webHidden/>
          </w:rPr>
          <w:fldChar w:fldCharType="end"/>
        </w:r>
      </w:hyperlink>
    </w:p>
    <w:p w14:paraId="518AEBAF"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371" w:history="1">
        <w:r w:rsidR="00060A2E" w:rsidRPr="00482CCD">
          <w:rPr>
            <w:rStyle w:val="Hyperlink"/>
            <w:noProof/>
            <w14:scene3d>
              <w14:camera w14:prst="orthographicFront"/>
              <w14:lightRig w14:rig="threePt" w14:dir="t">
                <w14:rot w14:lat="0" w14:lon="0" w14:rev="0"/>
              </w14:lightRig>
            </w14:scene3d>
          </w:rPr>
          <w:t>3.11</w:t>
        </w:r>
        <w:r w:rsidR="00060A2E">
          <w:rPr>
            <w:rFonts w:asciiTheme="minorHAnsi" w:eastAsiaTheme="minorEastAsia" w:hAnsiTheme="minorHAnsi" w:cstheme="minorBidi"/>
            <w:caps w:val="0"/>
            <w:noProof/>
            <w:sz w:val="22"/>
            <w:szCs w:val="22"/>
          </w:rPr>
          <w:tab/>
        </w:r>
        <w:r w:rsidR="00060A2E" w:rsidRPr="00482CCD">
          <w:rPr>
            <w:rStyle w:val="Hyperlink"/>
            <w:noProof/>
          </w:rPr>
          <w:t>Additional Work and/or Special Projects</w:t>
        </w:r>
        <w:r w:rsidR="00060A2E">
          <w:rPr>
            <w:noProof/>
            <w:webHidden/>
          </w:rPr>
          <w:tab/>
        </w:r>
        <w:r w:rsidR="00060A2E">
          <w:rPr>
            <w:noProof/>
            <w:webHidden/>
          </w:rPr>
          <w:fldChar w:fldCharType="begin"/>
        </w:r>
        <w:r w:rsidR="00060A2E">
          <w:rPr>
            <w:noProof/>
            <w:webHidden/>
          </w:rPr>
          <w:instrText xml:space="preserve"> PAGEREF _Toc477345371 \h </w:instrText>
        </w:r>
        <w:r w:rsidR="00060A2E">
          <w:rPr>
            <w:noProof/>
            <w:webHidden/>
          </w:rPr>
        </w:r>
        <w:r w:rsidR="00060A2E">
          <w:rPr>
            <w:noProof/>
            <w:webHidden/>
          </w:rPr>
          <w:fldChar w:fldCharType="separate"/>
        </w:r>
        <w:r w:rsidR="00541281">
          <w:rPr>
            <w:noProof/>
            <w:webHidden/>
          </w:rPr>
          <w:t>21</w:t>
        </w:r>
        <w:r w:rsidR="00060A2E">
          <w:rPr>
            <w:noProof/>
            <w:webHidden/>
          </w:rPr>
          <w:fldChar w:fldCharType="end"/>
        </w:r>
      </w:hyperlink>
    </w:p>
    <w:p w14:paraId="59807183" w14:textId="77777777" w:rsidR="00060A2E" w:rsidRDefault="00670B0F">
      <w:pPr>
        <w:pStyle w:val="TOC3"/>
        <w:rPr>
          <w:rFonts w:asciiTheme="minorHAnsi" w:eastAsiaTheme="minorEastAsia" w:hAnsiTheme="minorHAnsi" w:cstheme="minorBidi"/>
          <w:iCs w:val="0"/>
          <w:caps w:val="0"/>
          <w:noProof/>
          <w:sz w:val="22"/>
          <w:szCs w:val="22"/>
        </w:rPr>
      </w:pPr>
      <w:hyperlink w:anchor="_Toc477345372" w:history="1">
        <w:r w:rsidR="00060A2E" w:rsidRPr="00482CCD">
          <w:rPr>
            <w:rStyle w:val="Hyperlink"/>
            <w:noProof/>
            <w14:scene3d>
              <w14:camera w14:prst="orthographicFront"/>
              <w14:lightRig w14:rig="threePt" w14:dir="t">
                <w14:rot w14:lat="0" w14:lon="0" w14:rev="0"/>
              </w14:lightRig>
            </w14:scene3d>
          </w:rPr>
          <w:t>3.11.1</w:t>
        </w:r>
        <w:r w:rsidR="00060A2E">
          <w:rPr>
            <w:rFonts w:asciiTheme="minorHAnsi" w:eastAsiaTheme="minorEastAsia" w:hAnsiTheme="minorHAnsi" w:cstheme="minorBidi"/>
            <w:iCs w:val="0"/>
            <w:caps w:val="0"/>
            <w:noProof/>
            <w:sz w:val="22"/>
            <w:szCs w:val="22"/>
          </w:rPr>
          <w:tab/>
        </w:r>
        <w:r w:rsidR="00060A2E" w:rsidRPr="00482CCD">
          <w:rPr>
            <w:rStyle w:val="Hyperlink"/>
            <w:noProof/>
          </w:rPr>
          <w:t>LITIGATION SUPPORT</w:t>
        </w:r>
        <w:r w:rsidR="00060A2E">
          <w:rPr>
            <w:noProof/>
            <w:webHidden/>
          </w:rPr>
          <w:tab/>
        </w:r>
        <w:r w:rsidR="00060A2E">
          <w:rPr>
            <w:noProof/>
            <w:webHidden/>
          </w:rPr>
          <w:fldChar w:fldCharType="begin"/>
        </w:r>
        <w:r w:rsidR="00060A2E">
          <w:rPr>
            <w:noProof/>
            <w:webHidden/>
          </w:rPr>
          <w:instrText xml:space="preserve"> PAGEREF _Toc477345372 \h </w:instrText>
        </w:r>
        <w:r w:rsidR="00060A2E">
          <w:rPr>
            <w:noProof/>
            <w:webHidden/>
          </w:rPr>
        </w:r>
        <w:r w:rsidR="00060A2E">
          <w:rPr>
            <w:noProof/>
            <w:webHidden/>
          </w:rPr>
          <w:fldChar w:fldCharType="separate"/>
        </w:r>
        <w:r w:rsidR="00541281">
          <w:rPr>
            <w:noProof/>
            <w:webHidden/>
          </w:rPr>
          <w:t>21</w:t>
        </w:r>
        <w:r w:rsidR="00060A2E">
          <w:rPr>
            <w:noProof/>
            <w:webHidden/>
          </w:rPr>
          <w:fldChar w:fldCharType="end"/>
        </w:r>
      </w:hyperlink>
    </w:p>
    <w:p w14:paraId="2F8F9FBC"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373" w:history="1">
        <w:r w:rsidR="00060A2E" w:rsidRPr="00482CCD">
          <w:rPr>
            <w:rStyle w:val="Hyperlink"/>
            <w:noProof/>
            <w14:scene3d>
              <w14:camera w14:prst="orthographicFront"/>
              <w14:lightRig w14:rig="threePt" w14:dir="t">
                <w14:rot w14:lat="0" w14:lon="0" w14:rev="0"/>
              </w14:lightRig>
            </w14:scene3d>
          </w:rPr>
          <w:t>4.0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QUOTE {PROPOSAL} PREPARATION AND SUBMISSION</w:t>
        </w:r>
        <w:r w:rsidR="00060A2E">
          <w:rPr>
            <w:noProof/>
            <w:webHidden/>
          </w:rPr>
          <w:tab/>
        </w:r>
        <w:r w:rsidR="00060A2E">
          <w:rPr>
            <w:noProof/>
            <w:webHidden/>
          </w:rPr>
          <w:fldChar w:fldCharType="begin"/>
        </w:r>
        <w:r w:rsidR="00060A2E">
          <w:rPr>
            <w:noProof/>
            <w:webHidden/>
          </w:rPr>
          <w:instrText xml:space="preserve"> PAGEREF _Toc477345373 \h </w:instrText>
        </w:r>
        <w:r w:rsidR="00060A2E">
          <w:rPr>
            <w:noProof/>
            <w:webHidden/>
          </w:rPr>
        </w:r>
        <w:r w:rsidR="00060A2E">
          <w:rPr>
            <w:noProof/>
            <w:webHidden/>
          </w:rPr>
          <w:fldChar w:fldCharType="separate"/>
        </w:r>
        <w:r w:rsidR="00541281">
          <w:rPr>
            <w:noProof/>
            <w:webHidden/>
          </w:rPr>
          <w:t>23</w:t>
        </w:r>
        <w:r w:rsidR="00060A2E">
          <w:rPr>
            <w:noProof/>
            <w:webHidden/>
          </w:rPr>
          <w:fldChar w:fldCharType="end"/>
        </w:r>
      </w:hyperlink>
    </w:p>
    <w:p w14:paraId="33EFAD6A"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74" w:history="1">
        <w:r w:rsidR="00060A2E" w:rsidRPr="00482CCD">
          <w:rPr>
            <w:rStyle w:val="Hyperlink"/>
            <w:noProof/>
            <w14:scene3d>
              <w14:camera w14:prst="orthographicFront"/>
              <w14:lightRig w14:rig="threePt" w14:dir="t">
                <w14:rot w14:lat="0" w14:lon="0" w14:rev="0"/>
              </w14:lightRig>
            </w14:scene3d>
          </w:rPr>
          <w:t>4.1</w:t>
        </w:r>
        <w:r w:rsidR="00060A2E">
          <w:rPr>
            <w:rFonts w:asciiTheme="minorHAnsi" w:eastAsiaTheme="minorEastAsia" w:hAnsiTheme="minorHAnsi" w:cstheme="minorBidi"/>
            <w:caps w:val="0"/>
            <w:noProof/>
            <w:sz w:val="22"/>
            <w:szCs w:val="22"/>
          </w:rPr>
          <w:tab/>
        </w:r>
        <w:r w:rsidR="00060A2E" w:rsidRPr="00482CCD">
          <w:rPr>
            <w:rStyle w:val="Hyperlink"/>
            <w:noProof/>
          </w:rPr>
          <w:t>General</w:t>
        </w:r>
        <w:r w:rsidR="00060A2E">
          <w:rPr>
            <w:noProof/>
            <w:webHidden/>
          </w:rPr>
          <w:tab/>
        </w:r>
        <w:r w:rsidR="00060A2E">
          <w:rPr>
            <w:noProof/>
            <w:webHidden/>
          </w:rPr>
          <w:fldChar w:fldCharType="begin"/>
        </w:r>
        <w:r w:rsidR="00060A2E">
          <w:rPr>
            <w:noProof/>
            <w:webHidden/>
          </w:rPr>
          <w:instrText xml:space="preserve"> PAGEREF _Toc477345374 \h </w:instrText>
        </w:r>
        <w:r w:rsidR="00060A2E">
          <w:rPr>
            <w:noProof/>
            <w:webHidden/>
          </w:rPr>
        </w:r>
        <w:r w:rsidR="00060A2E">
          <w:rPr>
            <w:noProof/>
            <w:webHidden/>
          </w:rPr>
          <w:fldChar w:fldCharType="separate"/>
        </w:r>
        <w:r w:rsidR="00541281">
          <w:rPr>
            <w:noProof/>
            <w:webHidden/>
          </w:rPr>
          <w:t>23</w:t>
        </w:r>
        <w:r w:rsidR="00060A2E">
          <w:rPr>
            <w:noProof/>
            <w:webHidden/>
          </w:rPr>
          <w:fldChar w:fldCharType="end"/>
        </w:r>
      </w:hyperlink>
    </w:p>
    <w:p w14:paraId="0CDC853E"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75" w:history="1">
        <w:r w:rsidR="00060A2E" w:rsidRPr="00482CCD">
          <w:rPr>
            <w:rStyle w:val="Hyperlink"/>
            <w:noProof/>
            <w14:scene3d>
              <w14:camera w14:prst="orthographicFront"/>
              <w14:lightRig w14:rig="threePt" w14:dir="t">
                <w14:rot w14:lat="0" w14:lon="0" w14:rev="0"/>
              </w14:lightRig>
            </w14:scene3d>
          </w:rPr>
          <w:t>4.2</w:t>
        </w:r>
        <w:r w:rsidR="00060A2E">
          <w:rPr>
            <w:rFonts w:asciiTheme="minorHAnsi" w:eastAsiaTheme="minorEastAsia" w:hAnsiTheme="minorHAnsi" w:cstheme="minorBidi"/>
            <w:caps w:val="0"/>
            <w:noProof/>
            <w:sz w:val="22"/>
            <w:szCs w:val="22"/>
          </w:rPr>
          <w:tab/>
        </w:r>
        <w:r w:rsidR="00060A2E" w:rsidRPr="00482CCD">
          <w:rPr>
            <w:rStyle w:val="Hyperlink"/>
            <w:noProof/>
          </w:rPr>
          <w:t>QUOTE {Proposal} Delivery and Identification</w:t>
        </w:r>
        <w:r w:rsidR="00060A2E">
          <w:rPr>
            <w:noProof/>
            <w:webHidden/>
          </w:rPr>
          <w:tab/>
        </w:r>
        <w:r w:rsidR="00060A2E">
          <w:rPr>
            <w:noProof/>
            <w:webHidden/>
          </w:rPr>
          <w:fldChar w:fldCharType="begin"/>
        </w:r>
        <w:r w:rsidR="00060A2E">
          <w:rPr>
            <w:noProof/>
            <w:webHidden/>
          </w:rPr>
          <w:instrText xml:space="preserve"> PAGEREF _Toc477345375 \h </w:instrText>
        </w:r>
        <w:r w:rsidR="00060A2E">
          <w:rPr>
            <w:noProof/>
            <w:webHidden/>
          </w:rPr>
        </w:r>
        <w:r w:rsidR="00060A2E">
          <w:rPr>
            <w:noProof/>
            <w:webHidden/>
          </w:rPr>
          <w:fldChar w:fldCharType="separate"/>
        </w:r>
        <w:r w:rsidR="00541281">
          <w:rPr>
            <w:noProof/>
            <w:webHidden/>
          </w:rPr>
          <w:t>23</w:t>
        </w:r>
        <w:r w:rsidR="00060A2E">
          <w:rPr>
            <w:noProof/>
            <w:webHidden/>
          </w:rPr>
          <w:fldChar w:fldCharType="end"/>
        </w:r>
      </w:hyperlink>
    </w:p>
    <w:p w14:paraId="02F044D0"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76" w:history="1">
        <w:r w:rsidR="00060A2E" w:rsidRPr="00482CCD">
          <w:rPr>
            <w:rStyle w:val="Hyperlink"/>
            <w:noProof/>
            <w14:scene3d>
              <w14:camera w14:prst="orthographicFront"/>
              <w14:lightRig w14:rig="threePt" w14:dir="t">
                <w14:rot w14:lat="0" w14:lon="0" w14:rev="0"/>
              </w14:lightRig>
            </w14:scene3d>
          </w:rPr>
          <w:t>4.3</w:t>
        </w:r>
        <w:r w:rsidR="00060A2E">
          <w:rPr>
            <w:rFonts w:asciiTheme="minorHAnsi" w:eastAsiaTheme="minorEastAsia" w:hAnsiTheme="minorHAnsi" w:cstheme="minorBidi"/>
            <w:caps w:val="0"/>
            <w:noProof/>
            <w:sz w:val="22"/>
            <w:szCs w:val="22"/>
          </w:rPr>
          <w:tab/>
        </w:r>
        <w:r w:rsidR="00060A2E" w:rsidRPr="00482CCD">
          <w:rPr>
            <w:rStyle w:val="Hyperlink"/>
            <w:noProof/>
          </w:rPr>
          <w:t>njstart electronic submission VS. hard copy SUBMISSION INSTRUCTION</w:t>
        </w:r>
        <w:r w:rsidR="00060A2E">
          <w:rPr>
            <w:noProof/>
            <w:webHidden/>
          </w:rPr>
          <w:tab/>
        </w:r>
        <w:r w:rsidR="00060A2E">
          <w:rPr>
            <w:noProof/>
            <w:webHidden/>
          </w:rPr>
          <w:fldChar w:fldCharType="begin"/>
        </w:r>
        <w:r w:rsidR="00060A2E">
          <w:rPr>
            <w:noProof/>
            <w:webHidden/>
          </w:rPr>
          <w:instrText xml:space="preserve"> PAGEREF _Toc477345376 \h </w:instrText>
        </w:r>
        <w:r w:rsidR="00060A2E">
          <w:rPr>
            <w:noProof/>
            <w:webHidden/>
          </w:rPr>
        </w:r>
        <w:r w:rsidR="00060A2E">
          <w:rPr>
            <w:noProof/>
            <w:webHidden/>
          </w:rPr>
          <w:fldChar w:fldCharType="separate"/>
        </w:r>
        <w:r w:rsidR="00541281">
          <w:rPr>
            <w:noProof/>
            <w:webHidden/>
          </w:rPr>
          <w:t>24</w:t>
        </w:r>
        <w:r w:rsidR="00060A2E">
          <w:rPr>
            <w:noProof/>
            <w:webHidden/>
          </w:rPr>
          <w:fldChar w:fldCharType="end"/>
        </w:r>
      </w:hyperlink>
    </w:p>
    <w:p w14:paraId="568C9642" w14:textId="77777777" w:rsidR="00060A2E" w:rsidRDefault="00670B0F">
      <w:pPr>
        <w:pStyle w:val="TOC3"/>
        <w:rPr>
          <w:rFonts w:asciiTheme="minorHAnsi" w:eastAsiaTheme="minorEastAsia" w:hAnsiTheme="minorHAnsi" w:cstheme="minorBidi"/>
          <w:iCs w:val="0"/>
          <w:caps w:val="0"/>
          <w:noProof/>
          <w:sz w:val="22"/>
          <w:szCs w:val="22"/>
        </w:rPr>
      </w:pPr>
      <w:hyperlink w:anchor="_Toc477345377" w:history="1">
        <w:r w:rsidR="00060A2E" w:rsidRPr="00482CCD">
          <w:rPr>
            <w:rStyle w:val="Hyperlink"/>
            <w:noProof/>
            <w14:scene3d>
              <w14:camera w14:prst="orthographicFront"/>
              <w14:lightRig w14:rig="threePt" w14:dir="t">
                <w14:rot w14:lat="0" w14:lon="0" w14:rev="0"/>
              </w14:lightRig>
            </w14:scene3d>
          </w:rPr>
          <w:t>4.3.1</w:t>
        </w:r>
        <w:r w:rsidR="00060A2E">
          <w:rPr>
            <w:rFonts w:asciiTheme="minorHAnsi" w:eastAsiaTheme="minorEastAsia" w:hAnsiTheme="minorHAnsi" w:cstheme="minorBidi"/>
            <w:iCs w:val="0"/>
            <w:caps w:val="0"/>
            <w:noProof/>
            <w:sz w:val="22"/>
            <w:szCs w:val="22"/>
          </w:rPr>
          <w:tab/>
        </w:r>
        <w:r w:rsidR="00060A2E" w:rsidRPr="00482CCD">
          <w:rPr>
            <w:rStyle w:val="Hyperlink"/>
            <w:noProof/>
          </w:rPr>
          <w:t>NJSTART SUBMISSION OF QUOTE {PROPOSAL}</w:t>
        </w:r>
        <w:r w:rsidR="00060A2E">
          <w:rPr>
            <w:noProof/>
            <w:webHidden/>
          </w:rPr>
          <w:tab/>
        </w:r>
        <w:r w:rsidR="00060A2E">
          <w:rPr>
            <w:noProof/>
            <w:webHidden/>
          </w:rPr>
          <w:fldChar w:fldCharType="begin"/>
        </w:r>
        <w:r w:rsidR="00060A2E">
          <w:rPr>
            <w:noProof/>
            <w:webHidden/>
          </w:rPr>
          <w:instrText xml:space="preserve"> PAGEREF _Toc477345377 \h </w:instrText>
        </w:r>
        <w:r w:rsidR="00060A2E">
          <w:rPr>
            <w:noProof/>
            <w:webHidden/>
          </w:rPr>
        </w:r>
        <w:r w:rsidR="00060A2E">
          <w:rPr>
            <w:noProof/>
            <w:webHidden/>
          </w:rPr>
          <w:fldChar w:fldCharType="separate"/>
        </w:r>
        <w:r w:rsidR="00541281">
          <w:rPr>
            <w:noProof/>
            <w:webHidden/>
          </w:rPr>
          <w:t>24</w:t>
        </w:r>
        <w:r w:rsidR="00060A2E">
          <w:rPr>
            <w:noProof/>
            <w:webHidden/>
          </w:rPr>
          <w:fldChar w:fldCharType="end"/>
        </w:r>
      </w:hyperlink>
    </w:p>
    <w:p w14:paraId="6A6D52BE" w14:textId="77777777" w:rsidR="00060A2E" w:rsidRDefault="00670B0F">
      <w:pPr>
        <w:pStyle w:val="TOC3"/>
        <w:rPr>
          <w:rFonts w:asciiTheme="minorHAnsi" w:eastAsiaTheme="minorEastAsia" w:hAnsiTheme="minorHAnsi" w:cstheme="minorBidi"/>
          <w:iCs w:val="0"/>
          <w:caps w:val="0"/>
          <w:noProof/>
          <w:sz w:val="22"/>
          <w:szCs w:val="22"/>
        </w:rPr>
      </w:pPr>
      <w:hyperlink w:anchor="_Toc477345378" w:history="1">
        <w:r w:rsidR="00060A2E" w:rsidRPr="00482CCD">
          <w:rPr>
            <w:rStyle w:val="Hyperlink"/>
            <w:noProof/>
            <w14:scene3d>
              <w14:camera w14:prst="orthographicFront"/>
              <w14:lightRig w14:rig="threePt" w14:dir="t">
                <w14:rot w14:lat="0" w14:lon="0" w14:rev="0"/>
              </w14:lightRig>
            </w14:scene3d>
          </w:rPr>
          <w:t>4.3.2</w:t>
        </w:r>
        <w:r w:rsidR="00060A2E">
          <w:rPr>
            <w:rFonts w:asciiTheme="minorHAnsi" w:eastAsiaTheme="minorEastAsia" w:hAnsiTheme="minorHAnsi" w:cstheme="minorBidi"/>
            <w:iCs w:val="0"/>
            <w:caps w:val="0"/>
            <w:noProof/>
            <w:sz w:val="22"/>
            <w:szCs w:val="22"/>
          </w:rPr>
          <w:tab/>
        </w:r>
        <w:r w:rsidR="00060A2E" w:rsidRPr="00482CCD">
          <w:rPr>
            <w:rStyle w:val="Hyperlink"/>
            <w:noProof/>
          </w:rPr>
          <w:t>HARD COPY SUBMISSION</w:t>
        </w:r>
        <w:r w:rsidR="00060A2E">
          <w:rPr>
            <w:noProof/>
            <w:webHidden/>
          </w:rPr>
          <w:tab/>
        </w:r>
        <w:r w:rsidR="00060A2E">
          <w:rPr>
            <w:noProof/>
            <w:webHidden/>
          </w:rPr>
          <w:fldChar w:fldCharType="begin"/>
        </w:r>
        <w:r w:rsidR="00060A2E">
          <w:rPr>
            <w:noProof/>
            <w:webHidden/>
          </w:rPr>
          <w:instrText xml:space="preserve"> PAGEREF _Toc477345378 \h </w:instrText>
        </w:r>
        <w:r w:rsidR="00060A2E">
          <w:rPr>
            <w:noProof/>
            <w:webHidden/>
          </w:rPr>
        </w:r>
        <w:r w:rsidR="00060A2E">
          <w:rPr>
            <w:noProof/>
            <w:webHidden/>
          </w:rPr>
          <w:fldChar w:fldCharType="separate"/>
        </w:r>
        <w:r w:rsidR="00541281">
          <w:rPr>
            <w:noProof/>
            <w:webHidden/>
          </w:rPr>
          <w:t>24</w:t>
        </w:r>
        <w:r w:rsidR="00060A2E">
          <w:rPr>
            <w:noProof/>
            <w:webHidden/>
          </w:rPr>
          <w:fldChar w:fldCharType="end"/>
        </w:r>
      </w:hyperlink>
    </w:p>
    <w:p w14:paraId="7F0C4206"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79" w:history="1">
        <w:r w:rsidR="00060A2E" w:rsidRPr="00482CCD">
          <w:rPr>
            <w:rStyle w:val="Hyperlink"/>
            <w:noProof/>
            <w14:scene3d>
              <w14:camera w14:prst="orthographicFront"/>
              <w14:lightRig w14:rig="threePt" w14:dir="t">
                <w14:rot w14:lat="0" w14:lon="0" w14:rev="0"/>
              </w14:lightRig>
            </w14:scene3d>
          </w:rPr>
          <w:t>4.4</w:t>
        </w:r>
        <w:r w:rsidR="00060A2E">
          <w:rPr>
            <w:rFonts w:asciiTheme="minorHAnsi" w:eastAsiaTheme="minorEastAsia" w:hAnsiTheme="minorHAnsi" w:cstheme="minorBidi"/>
            <w:caps w:val="0"/>
            <w:noProof/>
            <w:sz w:val="22"/>
            <w:szCs w:val="22"/>
          </w:rPr>
          <w:tab/>
        </w:r>
        <w:r w:rsidR="00060A2E" w:rsidRPr="00482CCD">
          <w:rPr>
            <w:rStyle w:val="Hyperlink"/>
            <w:noProof/>
          </w:rPr>
          <w:t>QUOTE {Proposal} Content</w:t>
        </w:r>
        <w:r w:rsidR="00060A2E">
          <w:rPr>
            <w:noProof/>
            <w:webHidden/>
          </w:rPr>
          <w:tab/>
        </w:r>
        <w:r w:rsidR="00060A2E">
          <w:rPr>
            <w:noProof/>
            <w:webHidden/>
          </w:rPr>
          <w:fldChar w:fldCharType="begin"/>
        </w:r>
        <w:r w:rsidR="00060A2E">
          <w:rPr>
            <w:noProof/>
            <w:webHidden/>
          </w:rPr>
          <w:instrText xml:space="preserve"> PAGEREF _Toc477345379 \h </w:instrText>
        </w:r>
        <w:r w:rsidR="00060A2E">
          <w:rPr>
            <w:noProof/>
            <w:webHidden/>
          </w:rPr>
        </w:r>
        <w:r w:rsidR="00060A2E">
          <w:rPr>
            <w:noProof/>
            <w:webHidden/>
          </w:rPr>
          <w:fldChar w:fldCharType="separate"/>
        </w:r>
        <w:r w:rsidR="00541281">
          <w:rPr>
            <w:noProof/>
            <w:webHidden/>
          </w:rPr>
          <w:t>25</w:t>
        </w:r>
        <w:r w:rsidR="00060A2E">
          <w:rPr>
            <w:noProof/>
            <w:webHidden/>
          </w:rPr>
          <w:fldChar w:fldCharType="end"/>
        </w:r>
      </w:hyperlink>
    </w:p>
    <w:p w14:paraId="144DDBD0" w14:textId="77777777" w:rsidR="00060A2E" w:rsidRDefault="00670B0F">
      <w:pPr>
        <w:pStyle w:val="TOC3"/>
        <w:rPr>
          <w:rFonts w:asciiTheme="minorHAnsi" w:eastAsiaTheme="minorEastAsia" w:hAnsiTheme="minorHAnsi" w:cstheme="minorBidi"/>
          <w:iCs w:val="0"/>
          <w:caps w:val="0"/>
          <w:noProof/>
          <w:sz w:val="22"/>
          <w:szCs w:val="22"/>
        </w:rPr>
      </w:pPr>
      <w:hyperlink w:anchor="_Toc477345380" w:history="1">
        <w:r w:rsidR="00060A2E" w:rsidRPr="00482CCD">
          <w:rPr>
            <w:rStyle w:val="Hyperlink"/>
            <w:noProof/>
            <w14:scene3d>
              <w14:camera w14:prst="orthographicFront"/>
              <w14:lightRig w14:rig="threePt" w14:dir="t">
                <w14:rot w14:lat="0" w14:lon="0" w14:rev="0"/>
              </w14:lightRig>
            </w14:scene3d>
          </w:rPr>
          <w:t>4.4.1</w:t>
        </w:r>
        <w:r w:rsidR="00060A2E">
          <w:rPr>
            <w:rFonts w:asciiTheme="minorHAnsi" w:eastAsiaTheme="minorEastAsia" w:hAnsiTheme="minorHAnsi" w:cstheme="minorBidi"/>
            <w:iCs w:val="0"/>
            <w:caps w:val="0"/>
            <w:noProof/>
            <w:sz w:val="22"/>
            <w:szCs w:val="22"/>
          </w:rPr>
          <w:tab/>
        </w:r>
        <w:r w:rsidR="00060A2E" w:rsidRPr="00482CCD">
          <w:rPr>
            <w:rStyle w:val="Hyperlink"/>
            <w:noProof/>
          </w:rPr>
          <w:t>Forms, rEGISTRATIONS and CERTIFICATIONS required with QUOTE {Proposal}</w:t>
        </w:r>
        <w:r w:rsidR="00060A2E">
          <w:rPr>
            <w:noProof/>
            <w:webHidden/>
          </w:rPr>
          <w:tab/>
        </w:r>
        <w:r w:rsidR="00060A2E">
          <w:rPr>
            <w:noProof/>
            <w:webHidden/>
          </w:rPr>
          <w:fldChar w:fldCharType="begin"/>
        </w:r>
        <w:r w:rsidR="00060A2E">
          <w:rPr>
            <w:noProof/>
            <w:webHidden/>
          </w:rPr>
          <w:instrText xml:space="preserve"> PAGEREF _Toc477345380 \h </w:instrText>
        </w:r>
        <w:r w:rsidR="00060A2E">
          <w:rPr>
            <w:noProof/>
            <w:webHidden/>
          </w:rPr>
        </w:r>
        <w:r w:rsidR="00060A2E">
          <w:rPr>
            <w:noProof/>
            <w:webHidden/>
          </w:rPr>
          <w:fldChar w:fldCharType="separate"/>
        </w:r>
        <w:r w:rsidR="00541281">
          <w:rPr>
            <w:noProof/>
            <w:webHidden/>
          </w:rPr>
          <w:t>25</w:t>
        </w:r>
        <w:r w:rsidR="00060A2E">
          <w:rPr>
            <w:noProof/>
            <w:webHidden/>
          </w:rPr>
          <w:fldChar w:fldCharType="end"/>
        </w:r>
      </w:hyperlink>
    </w:p>
    <w:p w14:paraId="09F68951" w14:textId="77777777" w:rsidR="00060A2E" w:rsidRDefault="00670B0F">
      <w:pPr>
        <w:pStyle w:val="TOC3"/>
        <w:rPr>
          <w:rFonts w:asciiTheme="minorHAnsi" w:eastAsiaTheme="minorEastAsia" w:hAnsiTheme="minorHAnsi" w:cstheme="minorBidi"/>
          <w:iCs w:val="0"/>
          <w:caps w:val="0"/>
          <w:noProof/>
          <w:sz w:val="22"/>
          <w:szCs w:val="22"/>
        </w:rPr>
      </w:pPr>
      <w:hyperlink w:anchor="_Toc477345381" w:history="1">
        <w:r w:rsidR="00060A2E" w:rsidRPr="00482CCD">
          <w:rPr>
            <w:rStyle w:val="Hyperlink"/>
            <w:noProof/>
            <w14:scene3d>
              <w14:camera w14:prst="orthographicFront"/>
              <w14:lightRig w14:rig="threePt" w14:dir="t">
                <w14:rot w14:lat="0" w14:lon="0" w14:rev="0"/>
              </w14:lightRig>
            </w14:scene3d>
          </w:rPr>
          <w:t>4.4.2</w:t>
        </w:r>
        <w:r w:rsidR="00060A2E">
          <w:rPr>
            <w:rFonts w:asciiTheme="minorHAnsi" w:eastAsiaTheme="minorEastAsia" w:hAnsiTheme="minorHAnsi" w:cstheme="minorBidi"/>
            <w:iCs w:val="0"/>
            <w:caps w:val="0"/>
            <w:noProof/>
            <w:sz w:val="22"/>
            <w:szCs w:val="22"/>
          </w:rPr>
          <w:tab/>
        </w:r>
        <w:r w:rsidR="00060A2E" w:rsidRPr="00482CCD">
          <w:rPr>
            <w:rStyle w:val="Hyperlink"/>
            <w:noProof/>
          </w:rPr>
          <w:t>Forms, REGISTRATIONS AND CERTIFICATIONS REQUIRED before BLANKET P.O. {contract} award and THAT SHOULD BE SUBMITTED with the QUOTE {Proposal}</w:t>
        </w:r>
        <w:r w:rsidR="00060A2E">
          <w:rPr>
            <w:noProof/>
            <w:webHidden/>
          </w:rPr>
          <w:tab/>
        </w:r>
        <w:r w:rsidR="00060A2E">
          <w:rPr>
            <w:noProof/>
            <w:webHidden/>
          </w:rPr>
          <w:fldChar w:fldCharType="begin"/>
        </w:r>
        <w:r w:rsidR="00060A2E">
          <w:rPr>
            <w:noProof/>
            <w:webHidden/>
          </w:rPr>
          <w:instrText xml:space="preserve"> PAGEREF _Toc477345381 \h </w:instrText>
        </w:r>
        <w:r w:rsidR="00060A2E">
          <w:rPr>
            <w:noProof/>
            <w:webHidden/>
          </w:rPr>
        </w:r>
        <w:r w:rsidR="00060A2E">
          <w:rPr>
            <w:noProof/>
            <w:webHidden/>
          </w:rPr>
          <w:fldChar w:fldCharType="separate"/>
        </w:r>
        <w:r w:rsidR="00541281">
          <w:rPr>
            <w:noProof/>
            <w:webHidden/>
          </w:rPr>
          <w:t>30</w:t>
        </w:r>
        <w:r w:rsidR="00060A2E">
          <w:rPr>
            <w:noProof/>
            <w:webHidden/>
          </w:rPr>
          <w:fldChar w:fldCharType="end"/>
        </w:r>
      </w:hyperlink>
    </w:p>
    <w:p w14:paraId="51FE983B" w14:textId="77777777" w:rsidR="00060A2E" w:rsidRDefault="00670B0F">
      <w:pPr>
        <w:pStyle w:val="TOC3"/>
        <w:rPr>
          <w:rFonts w:asciiTheme="minorHAnsi" w:eastAsiaTheme="minorEastAsia" w:hAnsiTheme="minorHAnsi" w:cstheme="minorBidi"/>
          <w:iCs w:val="0"/>
          <w:caps w:val="0"/>
          <w:noProof/>
          <w:sz w:val="22"/>
          <w:szCs w:val="22"/>
        </w:rPr>
      </w:pPr>
      <w:hyperlink w:anchor="_Toc477345382" w:history="1">
        <w:r w:rsidR="00060A2E" w:rsidRPr="00482CCD">
          <w:rPr>
            <w:rStyle w:val="Hyperlink"/>
            <w:rFonts w:eastAsia="MS Mincho"/>
            <w:noProof/>
            <w14:scene3d>
              <w14:camera w14:prst="orthographicFront"/>
              <w14:lightRig w14:rig="threePt" w14:dir="t">
                <w14:rot w14:lat="0" w14:lon="0" w14:rev="0"/>
              </w14:lightRig>
            </w14:scene3d>
          </w:rPr>
          <w:t>4.4.3</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Technical QUOTE {Proposal}</w:t>
        </w:r>
        <w:r w:rsidR="00060A2E">
          <w:rPr>
            <w:noProof/>
            <w:webHidden/>
          </w:rPr>
          <w:tab/>
        </w:r>
        <w:r w:rsidR="00060A2E">
          <w:rPr>
            <w:noProof/>
            <w:webHidden/>
          </w:rPr>
          <w:fldChar w:fldCharType="begin"/>
        </w:r>
        <w:r w:rsidR="00060A2E">
          <w:rPr>
            <w:noProof/>
            <w:webHidden/>
          </w:rPr>
          <w:instrText xml:space="preserve"> PAGEREF _Toc477345382 \h </w:instrText>
        </w:r>
        <w:r w:rsidR="00060A2E">
          <w:rPr>
            <w:noProof/>
            <w:webHidden/>
          </w:rPr>
        </w:r>
        <w:r w:rsidR="00060A2E">
          <w:rPr>
            <w:noProof/>
            <w:webHidden/>
          </w:rPr>
          <w:fldChar w:fldCharType="separate"/>
        </w:r>
        <w:r w:rsidR="00541281">
          <w:rPr>
            <w:noProof/>
            <w:webHidden/>
          </w:rPr>
          <w:t>31</w:t>
        </w:r>
        <w:r w:rsidR="00060A2E">
          <w:rPr>
            <w:noProof/>
            <w:webHidden/>
          </w:rPr>
          <w:fldChar w:fldCharType="end"/>
        </w:r>
      </w:hyperlink>
    </w:p>
    <w:p w14:paraId="2F22E4EE" w14:textId="77777777" w:rsidR="00060A2E" w:rsidRDefault="00670B0F">
      <w:pPr>
        <w:pStyle w:val="TOC3"/>
        <w:rPr>
          <w:rFonts w:asciiTheme="minorHAnsi" w:eastAsiaTheme="minorEastAsia" w:hAnsiTheme="minorHAnsi" w:cstheme="minorBidi"/>
          <w:iCs w:val="0"/>
          <w:caps w:val="0"/>
          <w:noProof/>
          <w:sz w:val="22"/>
          <w:szCs w:val="22"/>
        </w:rPr>
      </w:pPr>
      <w:hyperlink w:anchor="_Toc477345383" w:history="1">
        <w:r w:rsidR="00060A2E" w:rsidRPr="00482CCD">
          <w:rPr>
            <w:rStyle w:val="Hyperlink"/>
            <w:rFonts w:eastAsia="MS Mincho"/>
            <w:noProof/>
            <w14:scene3d>
              <w14:camera w14:prst="orthographicFront"/>
              <w14:lightRig w14:rig="threePt" w14:dir="t">
                <w14:rot w14:lat="0" w14:lon="0" w14:rev="0"/>
              </w14:lightRig>
            </w14:scene3d>
          </w:rPr>
          <w:t>4.4.4</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Organizational Support and Experience</w:t>
        </w:r>
        <w:r w:rsidR="00060A2E">
          <w:rPr>
            <w:noProof/>
            <w:webHidden/>
          </w:rPr>
          <w:tab/>
        </w:r>
        <w:r w:rsidR="00060A2E">
          <w:rPr>
            <w:noProof/>
            <w:webHidden/>
          </w:rPr>
          <w:fldChar w:fldCharType="begin"/>
        </w:r>
        <w:r w:rsidR="00060A2E">
          <w:rPr>
            <w:noProof/>
            <w:webHidden/>
          </w:rPr>
          <w:instrText xml:space="preserve"> PAGEREF _Toc477345383 \h </w:instrText>
        </w:r>
        <w:r w:rsidR="00060A2E">
          <w:rPr>
            <w:noProof/>
            <w:webHidden/>
          </w:rPr>
        </w:r>
        <w:r w:rsidR="00060A2E">
          <w:rPr>
            <w:noProof/>
            <w:webHidden/>
          </w:rPr>
          <w:fldChar w:fldCharType="separate"/>
        </w:r>
        <w:r w:rsidR="00541281">
          <w:rPr>
            <w:noProof/>
            <w:webHidden/>
          </w:rPr>
          <w:t>33</w:t>
        </w:r>
        <w:r w:rsidR="00060A2E">
          <w:rPr>
            <w:noProof/>
            <w:webHidden/>
          </w:rPr>
          <w:fldChar w:fldCharType="end"/>
        </w:r>
      </w:hyperlink>
    </w:p>
    <w:p w14:paraId="68B53B9A" w14:textId="77777777" w:rsidR="00060A2E" w:rsidRDefault="00670B0F">
      <w:pPr>
        <w:pStyle w:val="TOC3"/>
        <w:rPr>
          <w:rFonts w:asciiTheme="minorHAnsi" w:eastAsiaTheme="minorEastAsia" w:hAnsiTheme="minorHAnsi" w:cstheme="minorBidi"/>
          <w:iCs w:val="0"/>
          <w:caps w:val="0"/>
          <w:noProof/>
          <w:sz w:val="22"/>
          <w:szCs w:val="22"/>
        </w:rPr>
      </w:pPr>
      <w:hyperlink w:anchor="_Toc477345384" w:history="1">
        <w:r w:rsidR="00060A2E" w:rsidRPr="00482CCD">
          <w:rPr>
            <w:rStyle w:val="Hyperlink"/>
            <w:rFonts w:eastAsia="MS Mincho"/>
            <w:noProof/>
            <w14:scene3d>
              <w14:camera w14:prst="orthographicFront"/>
              <w14:lightRig w14:rig="threePt" w14:dir="t">
                <w14:rot w14:lat="0" w14:lon="0" w14:rev="0"/>
              </w14:lightRig>
            </w14:scene3d>
          </w:rPr>
          <w:t>4.4.5</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PRICE schedule/SHEET</w:t>
        </w:r>
        <w:r w:rsidR="00060A2E">
          <w:rPr>
            <w:noProof/>
            <w:webHidden/>
          </w:rPr>
          <w:tab/>
        </w:r>
        <w:r w:rsidR="00060A2E">
          <w:rPr>
            <w:noProof/>
            <w:webHidden/>
          </w:rPr>
          <w:fldChar w:fldCharType="begin"/>
        </w:r>
        <w:r w:rsidR="00060A2E">
          <w:rPr>
            <w:noProof/>
            <w:webHidden/>
          </w:rPr>
          <w:instrText xml:space="preserve"> PAGEREF _Toc477345384 \h </w:instrText>
        </w:r>
        <w:r w:rsidR="00060A2E">
          <w:rPr>
            <w:noProof/>
            <w:webHidden/>
          </w:rPr>
        </w:r>
        <w:r w:rsidR="00060A2E">
          <w:rPr>
            <w:noProof/>
            <w:webHidden/>
          </w:rPr>
          <w:fldChar w:fldCharType="separate"/>
        </w:r>
        <w:r w:rsidR="00541281">
          <w:rPr>
            <w:noProof/>
            <w:webHidden/>
          </w:rPr>
          <w:t>35</w:t>
        </w:r>
        <w:r w:rsidR="00060A2E">
          <w:rPr>
            <w:noProof/>
            <w:webHidden/>
          </w:rPr>
          <w:fldChar w:fldCharType="end"/>
        </w:r>
      </w:hyperlink>
    </w:p>
    <w:p w14:paraId="0BBC652E" w14:textId="77777777" w:rsidR="00060A2E" w:rsidRDefault="00670B0F">
      <w:pPr>
        <w:pStyle w:val="TOC3"/>
        <w:rPr>
          <w:rFonts w:asciiTheme="minorHAnsi" w:eastAsiaTheme="minorEastAsia" w:hAnsiTheme="minorHAnsi" w:cstheme="minorBidi"/>
          <w:iCs w:val="0"/>
          <w:caps w:val="0"/>
          <w:noProof/>
          <w:sz w:val="22"/>
          <w:szCs w:val="22"/>
        </w:rPr>
      </w:pPr>
      <w:hyperlink w:anchor="_Toc477345385" w:history="1">
        <w:r w:rsidR="00060A2E" w:rsidRPr="00482CCD">
          <w:rPr>
            <w:rStyle w:val="Hyperlink"/>
            <w:noProof/>
            <w14:scene3d>
              <w14:camera w14:prst="orthographicFront"/>
              <w14:lightRig w14:rig="threePt" w14:dir="t">
                <w14:rot w14:lat="0" w14:lon="0" w14:rev="0"/>
              </w14:lightRig>
            </w14:scene3d>
          </w:rPr>
          <w:t>4.4.6</w:t>
        </w:r>
        <w:r w:rsidR="00060A2E">
          <w:rPr>
            <w:rFonts w:asciiTheme="minorHAnsi" w:eastAsiaTheme="minorEastAsia" w:hAnsiTheme="minorHAnsi" w:cstheme="minorBidi"/>
            <w:iCs w:val="0"/>
            <w:caps w:val="0"/>
            <w:noProof/>
            <w:sz w:val="22"/>
            <w:szCs w:val="22"/>
          </w:rPr>
          <w:tab/>
        </w:r>
        <w:r w:rsidR="00060A2E" w:rsidRPr="00482CCD">
          <w:rPr>
            <w:rStyle w:val="Hyperlink"/>
            <w:noProof/>
          </w:rPr>
          <w:t>COOPERATIVE PURCHASING PROGRAM</w:t>
        </w:r>
        <w:r w:rsidR="00060A2E">
          <w:rPr>
            <w:noProof/>
            <w:webHidden/>
          </w:rPr>
          <w:tab/>
        </w:r>
        <w:r w:rsidR="00060A2E">
          <w:rPr>
            <w:noProof/>
            <w:webHidden/>
          </w:rPr>
          <w:fldChar w:fldCharType="begin"/>
        </w:r>
        <w:r w:rsidR="00060A2E">
          <w:rPr>
            <w:noProof/>
            <w:webHidden/>
          </w:rPr>
          <w:instrText xml:space="preserve"> PAGEREF _Toc477345385 \h </w:instrText>
        </w:r>
        <w:r w:rsidR="00060A2E">
          <w:rPr>
            <w:noProof/>
            <w:webHidden/>
          </w:rPr>
        </w:r>
        <w:r w:rsidR="00060A2E">
          <w:rPr>
            <w:noProof/>
            <w:webHidden/>
          </w:rPr>
          <w:fldChar w:fldCharType="separate"/>
        </w:r>
        <w:r w:rsidR="00541281">
          <w:rPr>
            <w:noProof/>
            <w:webHidden/>
          </w:rPr>
          <w:t>37</w:t>
        </w:r>
        <w:r w:rsidR="00060A2E">
          <w:rPr>
            <w:noProof/>
            <w:webHidden/>
          </w:rPr>
          <w:fldChar w:fldCharType="end"/>
        </w:r>
      </w:hyperlink>
    </w:p>
    <w:p w14:paraId="55824E35"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386" w:history="1">
        <w:r w:rsidR="00060A2E" w:rsidRPr="00482CCD">
          <w:rPr>
            <w:rStyle w:val="Hyperlink"/>
            <w:noProof/>
            <w14:scene3d>
              <w14:camera w14:prst="orthographicFront"/>
              <w14:lightRig w14:rig="threePt" w14:dir="t">
                <w14:rot w14:lat="0" w14:lon="0" w14:rev="0"/>
              </w14:lightRig>
            </w14:scene3d>
          </w:rPr>
          <w:t>5.0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SPECIAL CONTRACTUAL TERMS AND CONDITIONS APPLICABLE TO THE BLANKET P.O. {CONTRACT}</w:t>
        </w:r>
        <w:r w:rsidR="00060A2E">
          <w:rPr>
            <w:noProof/>
            <w:webHidden/>
          </w:rPr>
          <w:tab/>
        </w:r>
        <w:r w:rsidR="00060A2E">
          <w:rPr>
            <w:noProof/>
            <w:webHidden/>
          </w:rPr>
          <w:fldChar w:fldCharType="begin"/>
        </w:r>
        <w:r w:rsidR="00060A2E">
          <w:rPr>
            <w:noProof/>
            <w:webHidden/>
          </w:rPr>
          <w:instrText xml:space="preserve"> PAGEREF _Toc477345386 \h </w:instrText>
        </w:r>
        <w:r w:rsidR="00060A2E">
          <w:rPr>
            <w:noProof/>
            <w:webHidden/>
          </w:rPr>
        </w:r>
        <w:r w:rsidR="00060A2E">
          <w:rPr>
            <w:noProof/>
            <w:webHidden/>
          </w:rPr>
          <w:fldChar w:fldCharType="separate"/>
        </w:r>
        <w:r w:rsidR="00541281">
          <w:rPr>
            <w:noProof/>
            <w:webHidden/>
          </w:rPr>
          <w:t>38</w:t>
        </w:r>
        <w:r w:rsidR="00060A2E">
          <w:rPr>
            <w:noProof/>
            <w:webHidden/>
          </w:rPr>
          <w:fldChar w:fldCharType="end"/>
        </w:r>
      </w:hyperlink>
    </w:p>
    <w:p w14:paraId="02FF1F73"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87" w:history="1">
        <w:r w:rsidR="00060A2E" w:rsidRPr="00482CCD">
          <w:rPr>
            <w:rStyle w:val="Hyperlink"/>
            <w:noProof/>
            <w14:scene3d>
              <w14:camera w14:prst="orthographicFront"/>
              <w14:lightRig w14:rig="threePt" w14:dir="t">
                <w14:rot w14:lat="0" w14:lon="0" w14:rev="0"/>
              </w14:lightRig>
            </w14:scene3d>
          </w:rPr>
          <w:t>5.1</w:t>
        </w:r>
        <w:r w:rsidR="00060A2E">
          <w:rPr>
            <w:rFonts w:asciiTheme="minorHAnsi" w:eastAsiaTheme="minorEastAsia" w:hAnsiTheme="minorHAnsi" w:cstheme="minorBidi"/>
            <w:caps w:val="0"/>
            <w:noProof/>
            <w:sz w:val="22"/>
            <w:szCs w:val="22"/>
          </w:rPr>
          <w:tab/>
        </w:r>
        <w:r w:rsidR="00060A2E" w:rsidRPr="00482CCD">
          <w:rPr>
            <w:rStyle w:val="Hyperlink"/>
            <w:noProof/>
          </w:rPr>
          <w:t>PRECEDENCE OF SPECIAL CONTRACTUAL TERMS AND CONDITIONS</w:t>
        </w:r>
        <w:r w:rsidR="00060A2E">
          <w:rPr>
            <w:noProof/>
            <w:webHidden/>
          </w:rPr>
          <w:tab/>
        </w:r>
        <w:r w:rsidR="00060A2E">
          <w:rPr>
            <w:noProof/>
            <w:webHidden/>
          </w:rPr>
          <w:fldChar w:fldCharType="begin"/>
        </w:r>
        <w:r w:rsidR="00060A2E">
          <w:rPr>
            <w:noProof/>
            <w:webHidden/>
          </w:rPr>
          <w:instrText xml:space="preserve"> PAGEREF _Toc477345387 \h </w:instrText>
        </w:r>
        <w:r w:rsidR="00060A2E">
          <w:rPr>
            <w:noProof/>
            <w:webHidden/>
          </w:rPr>
        </w:r>
        <w:r w:rsidR="00060A2E">
          <w:rPr>
            <w:noProof/>
            <w:webHidden/>
          </w:rPr>
          <w:fldChar w:fldCharType="separate"/>
        </w:r>
        <w:r w:rsidR="00541281">
          <w:rPr>
            <w:noProof/>
            <w:webHidden/>
          </w:rPr>
          <w:t>38</w:t>
        </w:r>
        <w:r w:rsidR="00060A2E">
          <w:rPr>
            <w:noProof/>
            <w:webHidden/>
          </w:rPr>
          <w:fldChar w:fldCharType="end"/>
        </w:r>
      </w:hyperlink>
    </w:p>
    <w:p w14:paraId="10662A3D"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88" w:history="1">
        <w:r w:rsidR="00060A2E" w:rsidRPr="00482CCD">
          <w:rPr>
            <w:rStyle w:val="Hyperlink"/>
            <w:noProof/>
            <w14:scene3d>
              <w14:camera w14:prst="orthographicFront"/>
              <w14:lightRig w14:rig="threePt" w14:dir="t">
                <w14:rot w14:lat="0" w14:lon="0" w14:rev="0"/>
              </w14:lightRig>
            </w14:scene3d>
          </w:rPr>
          <w:t>5.2</w:t>
        </w:r>
        <w:r w:rsidR="00060A2E">
          <w:rPr>
            <w:rFonts w:asciiTheme="minorHAnsi" w:eastAsiaTheme="minorEastAsia" w:hAnsiTheme="minorHAnsi" w:cstheme="minorBidi"/>
            <w:caps w:val="0"/>
            <w:noProof/>
            <w:sz w:val="22"/>
            <w:szCs w:val="22"/>
          </w:rPr>
          <w:tab/>
        </w:r>
        <w:r w:rsidR="00060A2E" w:rsidRPr="00482CCD">
          <w:rPr>
            <w:rStyle w:val="Hyperlink"/>
            <w:noProof/>
          </w:rPr>
          <w:t>BLANKET P.O. {Contract} Term and Extension Option</w:t>
        </w:r>
        <w:r w:rsidR="00060A2E">
          <w:rPr>
            <w:noProof/>
            <w:webHidden/>
          </w:rPr>
          <w:tab/>
        </w:r>
        <w:r w:rsidR="00060A2E">
          <w:rPr>
            <w:noProof/>
            <w:webHidden/>
          </w:rPr>
          <w:fldChar w:fldCharType="begin"/>
        </w:r>
        <w:r w:rsidR="00060A2E">
          <w:rPr>
            <w:noProof/>
            <w:webHidden/>
          </w:rPr>
          <w:instrText xml:space="preserve"> PAGEREF _Toc477345388 \h </w:instrText>
        </w:r>
        <w:r w:rsidR="00060A2E">
          <w:rPr>
            <w:noProof/>
            <w:webHidden/>
          </w:rPr>
        </w:r>
        <w:r w:rsidR="00060A2E">
          <w:rPr>
            <w:noProof/>
            <w:webHidden/>
          </w:rPr>
          <w:fldChar w:fldCharType="separate"/>
        </w:r>
        <w:r w:rsidR="00541281">
          <w:rPr>
            <w:noProof/>
            <w:webHidden/>
          </w:rPr>
          <w:t>38</w:t>
        </w:r>
        <w:r w:rsidR="00060A2E">
          <w:rPr>
            <w:noProof/>
            <w:webHidden/>
          </w:rPr>
          <w:fldChar w:fldCharType="end"/>
        </w:r>
      </w:hyperlink>
    </w:p>
    <w:p w14:paraId="3A6F2720"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89" w:history="1">
        <w:r w:rsidR="00060A2E" w:rsidRPr="00482CCD">
          <w:rPr>
            <w:rStyle w:val="Hyperlink"/>
            <w:noProof/>
            <w14:scene3d>
              <w14:camera w14:prst="orthographicFront"/>
              <w14:lightRig w14:rig="threePt" w14:dir="t">
                <w14:rot w14:lat="0" w14:lon="0" w14:rev="0"/>
              </w14:lightRig>
            </w14:scene3d>
          </w:rPr>
          <w:t>5.3</w:t>
        </w:r>
        <w:r w:rsidR="00060A2E">
          <w:rPr>
            <w:rFonts w:asciiTheme="minorHAnsi" w:eastAsiaTheme="minorEastAsia" w:hAnsiTheme="minorHAnsi" w:cstheme="minorBidi"/>
            <w:caps w:val="0"/>
            <w:noProof/>
            <w:sz w:val="22"/>
            <w:szCs w:val="22"/>
          </w:rPr>
          <w:tab/>
        </w:r>
        <w:r w:rsidR="00060A2E" w:rsidRPr="00482CCD">
          <w:rPr>
            <w:rStyle w:val="Hyperlink"/>
            <w:noProof/>
          </w:rPr>
          <w:t>BLANKET P.O. {Contract} Transition</w:t>
        </w:r>
        <w:r w:rsidR="00060A2E">
          <w:rPr>
            <w:noProof/>
            <w:webHidden/>
          </w:rPr>
          <w:tab/>
        </w:r>
        <w:r w:rsidR="00060A2E">
          <w:rPr>
            <w:noProof/>
            <w:webHidden/>
          </w:rPr>
          <w:fldChar w:fldCharType="begin"/>
        </w:r>
        <w:r w:rsidR="00060A2E">
          <w:rPr>
            <w:noProof/>
            <w:webHidden/>
          </w:rPr>
          <w:instrText xml:space="preserve"> PAGEREF _Toc477345389 \h </w:instrText>
        </w:r>
        <w:r w:rsidR="00060A2E">
          <w:rPr>
            <w:noProof/>
            <w:webHidden/>
          </w:rPr>
        </w:r>
        <w:r w:rsidR="00060A2E">
          <w:rPr>
            <w:noProof/>
            <w:webHidden/>
          </w:rPr>
          <w:fldChar w:fldCharType="separate"/>
        </w:r>
        <w:r w:rsidR="00541281">
          <w:rPr>
            <w:noProof/>
            <w:webHidden/>
          </w:rPr>
          <w:t>38</w:t>
        </w:r>
        <w:r w:rsidR="00060A2E">
          <w:rPr>
            <w:noProof/>
            <w:webHidden/>
          </w:rPr>
          <w:fldChar w:fldCharType="end"/>
        </w:r>
      </w:hyperlink>
    </w:p>
    <w:p w14:paraId="553CD39C"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0" w:history="1">
        <w:r w:rsidR="00060A2E" w:rsidRPr="00482CCD">
          <w:rPr>
            <w:rStyle w:val="Hyperlink"/>
            <w:noProof/>
            <w14:scene3d>
              <w14:camera w14:prst="orthographicFront"/>
              <w14:lightRig w14:rig="threePt" w14:dir="t">
                <w14:rot w14:lat="0" w14:lon="0" w14:rev="0"/>
              </w14:lightRig>
            </w14:scene3d>
          </w:rPr>
          <w:t>5.4</w:t>
        </w:r>
        <w:r w:rsidR="00060A2E">
          <w:rPr>
            <w:rFonts w:asciiTheme="minorHAnsi" w:eastAsiaTheme="minorEastAsia" w:hAnsiTheme="minorHAnsi" w:cstheme="minorBidi"/>
            <w:caps w:val="0"/>
            <w:noProof/>
            <w:sz w:val="22"/>
            <w:szCs w:val="22"/>
          </w:rPr>
          <w:tab/>
        </w:r>
        <w:r w:rsidR="00060A2E" w:rsidRPr="00482CCD">
          <w:rPr>
            <w:rStyle w:val="Hyperlink"/>
            <w:noProof/>
          </w:rPr>
          <w:t>CHANGE ORDER {Contract AMENDMENT}</w:t>
        </w:r>
        <w:r w:rsidR="00060A2E">
          <w:rPr>
            <w:noProof/>
            <w:webHidden/>
          </w:rPr>
          <w:tab/>
        </w:r>
        <w:r w:rsidR="00060A2E">
          <w:rPr>
            <w:noProof/>
            <w:webHidden/>
          </w:rPr>
          <w:fldChar w:fldCharType="begin"/>
        </w:r>
        <w:r w:rsidR="00060A2E">
          <w:rPr>
            <w:noProof/>
            <w:webHidden/>
          </w:rPr>
          <w:instrText xml:space="preserve"> PAGEREF _Toc477345390 \h </w:instrText>
        </w:r>
        <w:r w:rsidR="00060A2E">
          <w:rPr>
            <w:noProof/>
            <w:webHidden/>
          </w:rPr>
        </w:r>
        <w:r w:rsidR="00060A2E">
          <w:rPr>
            <w:noProof/>
            <w:webHidden/>
          </w:rPr>
          <w:fldChar w:fldCharType="separate"/>
        </w:r>
        <w:r w:rsidR="00541281">
          <w:rPr>
            <w:noProof/>
            <w:webHidden/>
          </w:rPr>
          <w:t>39</w:t>
        </w:r>
        <w:r w:rsidR="00060A2E">
          <w:rPr>
            <w:noProof/>
            <w:webHidden/>
          </w:rPr>
          <w:fldChar w:fldCharType="end"/>
        </w:r>
      </w:hyperlink>
    </w:p>
    <w:p w14:paraId="198EF179"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1" w:history="1">
        <w:r w:rsidR="00060A2E" w:rsidRPr="00482CCD">
          <w:rPr>
            <w:rStyle w:val="Hyperlink"/>
            <w:noProof/>
            <w14:scene3d>
              <w14:camera w14:prst="orthographicFront"/>
              <w14:lightRig w14:rig="threePt" w14:dir="t">
                <w14:rot w14:lat="0" w14:lon="0" w14:rev="0"/>
              </w14:lightRig>
            </w14:scene3d>
          </w:rPr>
          <w:t>5.5</w:t>
        </w:r>
        <w:r w:rsidR="00060A2E">
          <w:rPr>
            <w:rFonts w:asciiTheme="minorHAnsi" w:eastAsiaTheme="minorEastAsia" w:hAnsiTheme="minorHAnsi" w:cstheme="minorBidi"/>
            <w:caps w:val="0"/>
            <w:noProof/>
            <w:sz w:val="22"/>
            <w:szCs w:val="22"/>
          </w:rPr>
          <w:tab/>
        </w:r>
        <w:r w:rsidR="00060A2E" w:rsidRPr="00482CCD">
          <w:rPr>
            <w:rStyle w:val="Hyperlink"/>
            <w:noProof/>
          </w:rPr>
          <w:t>Vendor {contractor} Responsibilities</w:t>
        </w:r>
        <w:r w:rsidR="00060A2E">
          <w:rPr>
            <w:noProof/>
            <w:webHidden/>
          </w:rPr>
          <w:tab/>
        </w:r>
        <w:r w:rsidR="00060A2E">
          <w:rPr>
            <w:noProof/>
            <w:webHidden/>
          </w:rPr>
          <w:fldChar w:fldCharType="begin"/>
        </w:r>
        <w:r w:rsidR="00060A2E">
          <w:rPr>
            <w:noProof/>
            <w:webHidden/>
          </w:rPr>
          <w:instrText xml:space="preserve"> PAGEREF _Toc477345391 \h </w:instrText>
        </w:r>
        <w:r w:rsidR="00060A2E">
          <w:rPr>
            <w:noProof/>
            <w:webHidden/>
          </w:rPr>
        </w:r>
        <w:r w:rsidR="00060A2E">
          <w:rPr>
            <w:noProof/>
            <w:webHidden/>
          </w:rPr>
          <w:fldChar w:fldCharType="separate"/>
        </w:r>
        <w:r w:rsidR="00541281">
          <w:rPr>
            <w:noProof/>
            <w:webHidden/>
          </w:rPr>
          <w:t>39</w:t>
        </w:r>
        <w:r w:rsidR="00060A2E">
          <w:rPr>
            <w:noProof/>
            <w:webHidden/>
          </w:rPr>
          <w:fldChar w:fldCharType="end"/>
        </w:r>
      </w:hyperlink>
    </w:p>
    <w:p w14:paraId="1BD274B8"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2" w:history="1">
        <w:r w:rsidR="00060A2E" w:rsidRPr="00482CCD">
          <w:rPr>
            <w:rStyle w:val="Hyperlink"/>
            <w:noProof/>
            <w14:scene3d>
              <w14:camera w14:prst="orthographicFront"/>
              <w14:lightRig w14:rig="threePt" w14:dir="t">
                <w14:rot w14:lat="0" w14:lon="0" w14:rev="0"/>
              </w14:lightRig>
            </w14:scene3d>
          </w:rPr>
          <w:t>5.6</w:t>
        </w:r>
        <w:r w:rsidR="00060A2E">
          <w:rPr>
            <w:rFonts w:asciiTheme="minorHAnsi" w:eastAsiaTheme="minorEastAsia" w:hAnsiTheme="minorHAnsi" w:cstheme="minorBidi"/>
            <w:caps w:val="0"/>
            <w:noProof/>
            <w:sz w:val="22"/>
            <w:szCs w:val="22"/>
          </w:rPr>
          <w:tab/>
        </w:r>
        <w:r w:rsidR="00060A2E" w:rsidRPr="00482CCD">
          <w:rPr>
            <w:rStyle w:val="Hyperlink"/>
            <w:noProof/>
          </w:rPr>
          <w:t>Substitution of Staff</w:t>
        </w:r>
        <w:r w:rsidR="00060A2E">
          <w:rPr>
            <w:noProof/>
            <w:webHidden/>
          </w:rPr>
          <w:tab/>
        </w:r>
        <w:r w:rsidR="00060A2E">
          <w:rPr>
            <w:noProof/>
            <w:webHidden/>
          </w:rPr>
          <w:fldChar w:fldCharType="begin"/>
        </w:r>
        <w:r w:rsidR="00060A2E">
          <w:rPr>
            <w:noProof/>
            <w:webHidden/>
          </w:rPr>
          <w:instrText xml:space="preserve"> PAGEREF _Toc477345392 \h </w:instrText>
        </w:r>
        <w:r w:rsidR="00060A2E">
          <w:rPr>
            <w:noProof/>
            <w:webHidden/>
          </w:rPr>
        </w:r>
        <w:r w:rsidR="00060A2E">
          <w:rPr>
            <w:noProof/>
            <w:webHidden/>
          </w:rPr>
          <w:fldChar w:fldCharType="separate"/>
        </w:r>
        <w:r w:rsidR="00541281">
          <w:rPr>
            <w:noProof/>
            <w:webHidden/>
          </w:rPr>
          <w:t>39</w:t>
        </w:r>
        <w:r w:rsidR="00060A2E">
          <w:rPr>
            <w:noProof/>
            <w:webHidden/>
          </w:rPr>
          <w:fldChar w:fldCharType="end"/>
        </w:r>
      </w:hyperlink>
    </w:p>
    <w:p w14:paraId="73D46E70"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3" w:history="1">
        <w:r w:rsidR="00060A2E" w:rsidRPr="00482CCD">
          <w:rPr>
            <w:rStyle w:val="Hyperlink"/>
            <w:noProof/>
            <w14:scene3d>
              <w14:camera w14:prst="orthographicFront"/>
              <w14:lightRig w14:rig="threePt" w14:dir="t">
                <w14:rot w14:lat="0" w14:lon="0" w14:rev="0"/>
              </w14:lightRig>
            </w14:scene3d>
          </w:rPr>
          <w:t>5.7</w:t>
        </w:r>
        <w:r w:rsidR="00060A2E">
          <w:rPr>
            <w:rFonts w:asciiTheme="minorHAnsi" w:eastAsiaTheme="minorEastAsia" w:hAnsiTheme="minorHAnsi" w:cstheme="minorBidi"/>
            <w:caps w:val="0"/>
            <w:noProof/>
            <w:sz w:val="22"/>
            <w:szCs w:val="22"/>
          </w:rPr>
          <w:tab/>
        </w:r>
        <w:r w:rsidR="00060A2E" w:rsidRPr="00482CCD">
          <w:rPr>
            <w:rStyle w:val="Hyperlink"/>
            <w:noProof/>
          </w:rPr>
          <w:t>Substitution or Addition of SubCONTRACTOR(s)</w:t>
        </w:r>
        <w:r w:rsidR="00060A2E">
          <w:rPr>
            <w:noProof/>
            <w:webHidden/>
          </w:rPr>
          <w:tab/>
        </w:r>
        <w:r w:rsidR="00060A2E">
          <w:rPr>
            <w:noProof/>
            <w:webHidden/>
          </w:rPr>
          <w:fldChar w:fldCharType="begin"/>
        </w:r>
        <w:r w:rsidR="00060A2E">
          <w:rPr>
            <w:noProof/>
            <w:webHidden/>
          </w:rPr>
          <w:instrText xml:space="preserve"> PAGEREF _Toc477345393 \h </w:instrText>
        </w:r>
        <w:r w:rsidR="00060A2E">
          <w:rPr>
            <w:noProof/>
            <w:webHidden/>
          </w:rPr>
        </w:r>
        <w:r w:rsidR="00060A2E">
          <w:rPr>
            <w:noProof/>
            <w:webHidden/>
          </w:rPr>
          <w:fldChar w:fldCharType="separate"/>
        </w:r>
        <w:r w:rsidR="00541281">
          <w:rPr>
            <w:noProof/>
            <w:webHidden/>
          </w:rPr>
          <w:t>39</w:t>
        </w:r>
        <w:r w:rsidR="00060A2E">
          <w:rPr>
            <w:noProof/>
            <w:webHidden/>
          </w:rPr>
          <w:fldChar w:fldCharType="end"/>
        </w:r>
      </w:hyperlink>
    </w:p>
    <w:p w14:paraId="379DB659"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4" w:history="1">
        <w:r w:rsidR="00060A2E" w:rsidRPr="00482CCD">
          <w:rPr>
            <w:rStyle w:val="Hyperlink"/>
            <w:noProof/>
            <w14:scene3d>
              <w14:camera w14:prst="orthographicFront"/>
              <w14:lightRig w14:rig="threePt" w14:dir="t">
                <w14:rot w14:lat="0" w14:lon="0" w14:rev="0"/>
              </w14:lightRig>
            </w14:scene3d>
          </w:rPr>
          <w:t>5.8</w:t>
        </w:r>
        <w:r w:rsidR="00060A2E">
          <w:rPr>
            <w:rFonts w:asciiTheme="minorHAnsi" w:eastAsiaTheme="minorEastAsia" w:hAnsiTheme="minorHAnsi" w:cstheme="minorBidi"/>
            <w:caps w:val="0"/>
            <w:noProof/>
            <w:sz w:val="22"/>
            <w:szCs w:val="22"/>
          </w:rPr>
          <w:tab/>
        </w:r>
        <w:r w:rsidR="00060A2E" w:rsidRPr="00482CCD">
          <w:rPr>
            <w:rStyle w:val="Hyperlink"/>
            <w:noProof/>
          </w:rPr>
          <w:t>OWNERSHIP OF MATERIAL</w:t>
        </w:r>
        <w:r w:rsidR="00060A2E">
          <w:rPr>
            <w:noProof/>
            <w:webHidden/>
          </w:rPr>
          <w:tab/>
        </w:r>
        <w:r w:rsidR="00060A2E">
          <w:rPr>
            <w:noProof/>
            <w:webHidden/>
          </w:rPr>
          <w:fldChar w:fldCharType="begin"/>
        </w:r>
        <w:r w:rsidR="00060A2E">
          <w:rPr>
            <w:noProof/>
            <w:webHidden/>
          </w:rPr>
          <w:instrText xml:space="preserve"> PAGEREF _Toc477345394 \h </w:instrText>
        </w:r>
        <w:r w:rsidR="00060A2E">
          <w:rPr>
            <w:noProof/>
            <w:webHidden/>
          </w:rPr>
        </w:r>
        <w:r w:rsidR="00060A2E">
          <w:rPr>
            <w:noProof/>
            <w:webHidden/>
          </w:rPr>
          <w:fldChar w:fldCharType="separate"/>
        </w:r>
        <w:r w:rsidR="00541281">
          <w:rPr>
            <w:noProof/>
            <w:webHidden/>
          </w:rPr>
          <w:t>40</w:t>
        </w:r>
        <w:r w:rsidR="00060A2E">
          <w:rPr>
            <w:noProof/>
            <w:webHidden/>
          </w:rPr>
          <w:fldChar w:fldCharType="end"/>
        </w:r>
      </w:hyperlink>
    </w:p>
    <w:p w14:paraId="38695152"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395" w:history="1">
        <w:r w:rsidR="00060A2E" w:rsidRPr="00482CCD">
          <w:rPr>
            <w:rStyle w:val="Hyperlink"/>
            <w:noProof/>
            <w14:scene3d>
              <w14:camera w14:prst="orthographicFront"/>
              <w14:lightRig w14:rig="threePt" w14:dir="t">
                <w14:rot w14:lat="0" w14:lon="0" w14:rev="0"/>
              </w14:lightRig>
            </w14:scene3d>
          </w:rPr>
          <w:t>5.9</w:t>
        </w:r>
        <w:r w:rsidR="00060A2E">
          <w:rPr>
            <w:rFonts w:asciiTheme="minorHAnsi" w:eastAsiaTheme="minorEastAsia" w:hAnsiTheme="minorHAnsi" w:cstheme="minorBidi"/>
            <w:caps w:val="0"/>
            <w:noProof/>
            <w:sz w:val="22"/>
            <w:szCs w:val="22"/>
          </w:rPr>
          <w:tab/>
        </w:r>
        <w:r w:rsidR="00060A2E" w:rsidRPr="00482CCD">
          <w:rPr>
            <w:rStyle w:val="Hyperlink"/>
            <w:noProof/>
          </w:rPr>
          <w:t>security and Confidentiality</w:t>
        </w:r>
        <w:r w:rsidR="00060A2E">
          <w:rPr>
            <w:noProof/>
            <w:webHidden/>
          </w:rPr>
          <w:tab/>
        </w:r>
        <w:r w:rsidR="00060A2E">
          <w:rPr>
            <w:noProof/>
            <w:webHidden/>
          </w:rPr>
          <w:fldChar w:fldCharType="begin"/>
        </w:r>
        <w:r w:rsidR="00060A2E">
          <w:rPr>
            <w:noProof/>
            <w:webHidden/>
          </w:rPr>
          <w:instrText xml:space="preserve"> PAGEREF _Toc477345395 \h </w:instrText>
        </w:r>
        <w:r w:rsidR="00060A2E">
          <w:rPr>
            <w:noProof/>
            <w:webHidden/>
          </w:rPr>
        </w:r>
        <w:r w:rsidR="00060A2E">
          <w:rPr>
            <w:noProof/>
            <w:webHidden/>
          </w:rPr>
          <w:fldChar w:fldCharType="separate"/>
        </w:r>
        <w:r w:rsidR="00541281">
          <w:rPr>
            <w:noProof/>
            <w:webHidden/>
          </w:rPr>
          <w:t>40</w:t>
        </w:r>
        <w:r w:rsidR="00060A2E">
          <w:rPr>
            <w:noProof/>
            <w:webHidden/>
          </w:rPr>
          <w:fldChar w:fldCharType="end"/>
        </w:r>
      </w:hyperlink>
    </w:p>
    <w:p w14:paraId="3B617A3A" w14:textId="77777777" w:rsidR="00060A2E" w:rsidRDefault="00670B0F">
      <w:pPr>
        <w:pStyle w:val="TOC3"/>
        <w:rPr>
          <w:rFonts w:asciiTheme="minorHAnsi" w:eastAsiaTheme="minorEastAsia" w:hAnsiTheme="minorHAnsi" w:cstheme="minorBidi"/>
          <w:iCs w:val="0"/>
          <w:caps w:val="0"/>
          <w:noProof/>
          <w:sz w:val="22"/>
          <w:szCs w:val="22"/>
        </w:rPr>
      </w:pPr>
      <w:hyperlink w:anchor="_Toc477345396" w:history="1">
        <w:r w:rsidR="00060A2E" w:rsidRPr="00482CCD">
          <w:rPr>
            <w:rStyle w:val="Hyperlink"/>
            <w:noProof/>
            <w14:scene3d>
              <w14:camera w14:prst="orthographicFront"/>
              <w14:lightRig w14:rig="threePt" w14:dir="t">
                <w14:rot w14:lat="0" w14:lon="0" w14:rev="0"/>
              </w14:lightRig>
            </w14:scene3d>
          </w:rPr>
          <w:t>5.9.1</w:t>
        </w:r>
        <w:r w:rsidR="00060A2E">
          <w:rPr>
            <w:rFonts w:asciiTheme="minorHAnsi" w:eastAsiaTheme="minorEastAsia" w:hAnsiTheme="minorHAnsi" w:cstheme="minorBidi"/>
            <w:iCs w:val="0"/>
            <w:caps w:val="0"/>
            <w:noProof/>
            <w:sz w:val="22"/>
            <w:szCs w:val="22"/>
          </w:rPr>
          <w:tab/>
        </w:r>
        <w:r w:rsidR="00060A2E" w:rsidRPr="00482CCD">
          <w:rPr>
            <w:rStyle w:val="Hyperlink"/>
            <w:noProof/>
          </w:rPr>
          <w:t>DATA CONFIDENTIALITY</w:t>
        </w:r>
        <w:r w:rsidR="00060A2E">
          <w:rPr>
            <w:noProof/>
            <w:webHidden/>
          </w:rPr>
          <w:tab/>
        </w:r>
        <w:r w:rsidR="00060A2E">
          <w:rPr>
            <w:noProof/>
            <w:webHidden/>
          </w:rPr>
          <w:fldChar w:fldCharType="begin"/>
        </w:r>
        <w:r w:rsidR="00060A2E">
          <w:rPr>
            <w:noProof/>
            <w:webHidden/>
          </w:rPr>
          <w:instrText xml:space="preserve"> PAGEREF _Toc477345396 \h </w:instrText>
        </w:r>
        <w:r w:rsidR="00060A2E">
          <w:rPr>
            <w:noProof/>
            <w:webHidden/>
          </w:rPr>
        </w:r>
        <w:r w:rsidR="00060A2E">
          <w:rPr>
            <w:noProof/>
            <w:webHidden/>
          </w:rPr>
          <w:fldChar w:fldCharType="separate"/>
        </w:r>
        <w:r w:rsidR="00541281">
          <w:rPr>
            <w:noProof/>
            <w:webHidden/>
          </w:rPr>
          <w:t>40</w:t>
        </w:r>
        <w:r w:rsidR="00060A2E">
          <w:rPr>
            <w:noProof/>
            <w:webHidden/>
          </w:rPr>
          <w:fldChar w:fldCharType="end"/>
        </w:r>
      </w:hyperlink>
    </w:p>
    <w:p w14:paraId="259AC8D5" w14:textId="77777777" w:rsidR="00060A2E" w:rsidRDefault="00670B0F">
      <w:pPr>
        <w:pStyle w:val="TOC3"/>
        <w:rPr>
          <w:rFonts w:asciiTheme="minorHAnsi" w:eastAsiaTheme="minorEastAsia" w:hAnsiTheme="minorHAnsi" w:cstheme="minorBidi"/>
          <w:iCs w:val="0"/>
          <w:caps w:val="0"/>
          <w:noProof/>
          <w:sz w:val="22"/>
          <w:szCs w:val="22"/>
        </w:rPr>
      </w:pPr>
      <w:hyperlink w:anchor="_Toc477345397" w:history="1">
        <w:r w:rsidR="00060A2E" w:rsidRPr="00482CCD">
          <w:rPr>
            <w:rStyle w:val="Hyperlink"/>
            <w:rFonts w:eastAsia="Calibri"/>
            <w:noProof/>
            <w14:scene3d>
              <w14:camera w14:prst="orthographicFront"/>
              <w14:lightRig w14:rig="threePt" w14:dir="t">
                <w14:rot w14:lat="0" w14:lon="0" w14:rev="0"/>
              </w14:lightRig>
            </w14:scene3d>
          </w:rPr>
          <w:t>5.9.2</w:t>
        </w:r>
        <w:r w:rsidR="00060A2E">
          <w:rPr>
            <w:rFonts w:asciiTheme="minorHAnsi" w:eastAsiaTheme="minorEastAsia" w:hAnsiTheme="minorHAnsi" w:cstheme="minorBidi"/>
            <w:iCs w:val="0"/>
            <w:caps w:val="0"/>
            <w:noProof/>
            <w:sz w:val="22"/>
            <w:szCs w:val="22"/>
          </w:rPr>
          <w:tab/>
        </w:r>
        <w:r w:rsidR="00060A2E" w:rsidRPr="00482CCD">
          <w:rPr>
            <w:rStyle w:val="Hyperlink"/>
            <w:rFonts w:eastAsia="Calibri"/>
            <w:noProof/>
          </w:rPr>
          <w:t>DATA SECURITY STANDARDS</w:t>
        </w:r>
        <w:r w:rsidR="00060A2E">
          <w:rPr>
            <w:noProof/>
            <w:webHidden/>
          </w:rPr>
          <w:tab/>
        </w:r>
        <w:r w:rsidR="00060A2E">
          <w:rPr>
            <w:noProof/>
            <w:webHidden/>
          </w:rPr>
          <w:fldChar w:fldCharType="begin"/>
        </w:r>
        <w:r w:rsidR="00060A2E">
          <w:rPr>
            <w:noProof/>
            <w:webHidden/>
          </w:rPr>
          <w:instrText xml:space="preserve"> PAGEREF _Toc477345397 \h </w:instrText>
        </w:r>
        <w:r w:rsidR="00060A2E">
          <w:rPr>
            <w:noProof/>
            <w:webHidden/>
          </w:rPr>
        </w:r>
        <w:r w:rsidR="00060A2E">
          <w:rPr>
            <w:noProof/>
            <w:webHidden/>
          </w:rPr>
          <w:fldChar w:fldCharType="separate"/>
        </w:r>
        <w:r w:rsidR="00541281">
          <w:rPr>
            <w:noProof/>
            <w:webHidden/>
          </w:rPr>
          <w:t>42</w:t>
        </w:r>
        <w:r w:rsidR="00060A2E">
          <w:rPr>
            <w:noProof/>
            <w:webHidden/>
          </w:rPr>
          <w:fldChar w:fldCharType="end"/>
        </w:r>
      </w:hyperlink>
    </w:p>
    <w:p w14:paraId="3E174AFA" w14:textId="77777777" w:rsidR="00060A2E" w:rsidRDefault="00670B0F">
      <w:pPr>
        <w:pStyle w:val="TOC3"/>
        <w:rPr>
          <w:rFonts w:asciiTheme="minorHAnsi" w:eastAsiaTheme="minorEastAsia" w:hAnsiTheme="minorHAnsi" w:cstheme="minorBidi"/>
          <w:iCs w:val="0"/>
          <w:caps w:val="0"/>
          <w:noProof/>
          <w:sz w:val="22"/>
          <w:szCs w:val="22"/>
        </w:rPr>
      </w:pPr>
      <w:hyperlink w:anchor="_Toc477345398" w:history="1">
        <w:r w:rsidR="00060A2E" w:rsidRPr="00482CCD">
          <w:rPr>
            <w:rStyle w:val="Hyperlink"/>
            <w:rFonts w:eastAsia="Calibri"/>
            <w:noProof/>
            <w14:scene3d>
              <w14:camera w14:prst="orthographicFront"/>
              <w14:lightRig w14:rig="threePt" w14:dir="t">
                <w14:rot w14:lat="0" w14:lon="0" w14:rev="0"/>
              </w14:lightRig>
            </w14:scene3d>
          </w:rPr>
          <w:t>5.9.3</w:t>
        </w:r>
        <w:r w:rsidR="00060A2E">
          <w:rPr>
            <w:rFonts w:asciiTheme="minorHAnsi" w:eastAsiaTheme="minorEastAsia" w:hAnsiTheme="minorHAnsi" w:cstheme="minorBidi"/>
            <w:iCs w:val="0"/>
            <w:caps w:val="0"/>
            <w:noProof/>
            <w:sz w:val="22"/>
            <w:szCs w:val="22"/>
          </w:rPr>
          <w:tab/>
        </w:r>
        <w:r w:rsidR="00060A2E" w:rsidRPr="00482CCD">
          <w:rPr>
            <w:rStyle w:val="Hyperlink"/>
            <w:noProof/>
          </w:rPr>
          <w:t>TAX RETURN DATA SECURITY</w:t>
        </w:r>
        <w:r w:rsidR="00060A2E">
          <w:rPr>
            <w:noProof/>
            <w:webHidden/>
          </w:rPr>
          <w:tab/>
        </w:r>
        <w:r w:rsidR="00060A2E">
          <w:rPr>
            <w:noProof/>
            <w:webHidden/>
          </w:rPr>
          <w:fldChar w:fldCharType="begin"/>
        </w:r>
        <w:r w:rsidR="00060A2E">
          <w:rPr>
            <w:noProof/>
            <w:webHidden/>
          </w:rPr>
          <w:instrText xml:space="preserve"> PAGEREF _Toc477345398 \h </w:instrText>
        </w:r>
        <w:r w:rsidR="00060A2E">
          <w:rPr>
            <w:noProof/>
            <w:webHidden/>
          </w:rPr>
        </w:r>
        <w:r w:rsidR="00060A2E">
          <w:rPr>
            <w:noProof/>
            <w:webHidden/>
          </w:rPr>
          <w:fldChar w:fldCharType="separate"/>
        </w:r>
        <w:r w:rsidR="00541281">
          <w:rPr>
            <w:noProof/>
            <w:webHidden/>
          </w:rPr>
          <w:t>43</w:t>
        </w:r>
        <w:r w:rsidR="00060A2E">
          <w:rPr>
            <w:noProof/>
            <w:webHidden/>
          </w:rPr>
          <w:fldChar w:fldCharType="end"/>
        </w:r>
      </w:hyperlink>
    </w:p>
    <w:p w14:paraId="1EA42A1F"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399" w:history="1">
        <w:r w:rsidR="00060A2E" w:rsidRPr="00482CCD">
          <w:rPr>
            <w:rStyle w:val="Hyperlink"/>
            <w:noProof/>
            <w14:scene3d>
              <w14:camera w14:prst="orthographicFront"/>
              <w14:lightRig w14:rig="threePt" w14:dir="t">
                <w14:rot w14:lat="0" w14:lon="0" w14:rev="0"/>
              </w14:lightRig>
            </w14:scene3d>
          </w:rPr>
          <w:t>5.10</w:t>
        </w:r>
        <w:r w:rsidR="00060A2E">
          <w:rPr>
            <w:rFonts w:asciiTheme="minorHAnsi" w:eastAsiaTheme="minorEastAsia" w:hAnsiTheme="minorHAnsi" w:cstheme="minorBidi"/>
            <w:caps w:val="0"/>
            <w:noProof/>
            <w:sz w:val="22"/>
            <w:szCs w:val="22"/>
          </w:rPr>
          <w:tab/>
        </w:r>
        <w:r w:rsidR="00060A2E" w:rsidRPr="00482CCD">
          <w:rPr>
            <w:rStyle w:val="Hyperlink"/>
            <w:noProof/>
          </w:rPr>
          <w:t>News Releases</w:t>
        </w:r>
        <w:r w:rsidR="00060A2E">
          <w:rPr>
            <w:noProof/>
            <w:webHidden/>
          </w:rPr>
          <w:tab/>
        </w:r>
        <w:r w:rsidR="00060A2E">
          <w:rPr>
            <w:noProof/>
            <w:webHidden/>
          </w:rPr>
          <w:fldChar w:fldCharType="begin"/>
        </w:r>
        <w:r w:rsidR="00060A2E">
          <w:rPr>
            <w:noProof/>
            <w:webHidden/>
          </w:rPr>
          <w:instrText xml:space="preserve"> PAGEREF _Toc477345399 \h </w:instrText>
        </w:r>
        <w:r w:rsidR="00060A2E">
          <w:rPr>
            <w:noProof/>
            <w:webHidden/>
          </w:rPr>
        </w:r>
        <w:r w:rsidR="00060A2E">
          <w:rPr>
            <w:noProof/>
            <w:webHidden/>
          </w:rPr>
          <w:fldChar w:fldCharType="separate"/>
        </w:r>
        <w:r w:rsidR="00541281">
          <w:rPr>
            <w:noProof/>
            <w:webHidden/>
          </w:rPr>
          <w:t>45</w:t>
        </w:r>
        <w:r w:rsidR="00060A2E">
          <w:rPr>
            <w:noProof/>
            <w:webHidden/>
          </w:rPr>
          <w:fldChar w:fldCharType="end"/>
        </w:r>
      </w:hyperlink>
    </w:p>
    <w:p w14:paraId="1AF09DD0"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0" w:history="1">
        <w:r w:rsidR="00060A2E" w:rsidRPr="00482CCD">
          <w:rPr>
            <w:rStyle w:val="Hyperlink"/>
            <w:noProof/>
            <w14:scene3d>
              <w14:camera w14:prst="orthographicFront"/>
              <w14:lightRig w14:rig="threePt" w14:dir="t">
                <w14:rot w14:lat="0" w14:lon="0" w14:rev="0"/>
              </w14:lightRig>
            </w14:scene3d>
          </w:rPr>
          <w:t>5.11</w:t>
        </w:r>
        <w:r w:rsidR="00060A2E">
          <w:rPr>
            <w:rFonts w:asciiTheme="minorHAnsi" w:eastAsiaTheme="minorEastAsia" w:hAnsiTheme="minorHAnsi" w:cstheme="minorBidi"/>
            <w:caps w:val="0"/>
            <w:noProof/>
            <w:sz w:val="22"/>
            <w:szCs w:val="22"/>
          </w:rPr>
          <w:tab/>
        </w:r>
        <w:r w:rsidR="00060A2E" w:rsidRPr="00482CCD">
          <w:rPr>
            <w:rStyle w:val="Hyperlink"/>
            <w:noProof/>
          </w:rPr>
          <w:t>Advertising</w:t>
        </w:r>
        <w:r w:rsidR="00060A2E">
          <w:rPr>
            <w:noProof/>
            <w:webHidden/>
          </w:rPr>
          <w:tab/>
        </w:r>
        <w:r w:rsidR="00060A2E">
          <w:rPr>
            <w:noProof/>
            <w:webHidden/>
          </w:rPr>
          <w:fldChar w:fldCharType="begin"/>
        </w:r>
        <w:r w:rsidR="00060A2E">
          <w:rPr>
            <w:noProof/>
            <w:webHidden/>
          </w:rPr>
          <w:instrText xml:space="preserve"> PAGEREF _Toc477345400 \h </w:instrText>
        </w:r>
        <w:r w:rsidR="00060A2E">
          <w:rPr>
            <w:noProof/>
            <w:webHidden/>
          </w:rPr>
        </w:r>
        <w:r w:rsidR="00060A2E">
          <w:rPr>
            <w:noProof/>
            <w:webHidden/>
          </w:rPr>
          <w:fldChar w:fldCharType="separate"/>
        </w:r>
        <w:r w:rsidR="00541281">
          <w:rPr>
            <w:noProof/>
            <w:webHidden/>
          </w:rPr>
          <w:t>45</w:t>
        </w:r>
        <w:r w:rsidR="00060A2E">
          <w:rPr>
            <w:noProof/>
            <w:webHidden/>
          </w:rPr>
          <w:fldChar w:fldCharType="end"/>
        </w:r>
      </w:hyperlink>
    </w:p>
    <w:p w14:paraId="1BE2F108"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1" w:history="1">
        <w:r w:rsidR="00060A2E" w:rsidRPr="00482CCD">
          <w:rPr>
            <w:rStyle w:val="Hyperlink"/>
            <w:noProof/>
            <w14:scene3d>
              <w14:camera w14:prst="orthographicFront"/>
              <w14:lightRig w14:rig="threePt" w14:dir="t">
                <w14:rot w14:lat="0" w14:lon="0" w14:rev="0"/>
              </w14:lightRig>
            </w14:scene3d>
          </w:rPr>
          <w:t>5.12</w:t>
        </w:r>
        <w:r w:rsidR="00060A2E">
          <w:rPr>
            <w:rFonts w:asciiTheme="minorHAnsi" w:eastAsiaTheme="minorEastAsia" w:hAnsiTheme="minorHAnsi" w:cstheme="minorBidi"/>
            <w:caps w:val="0"/>
            <w:noProof/>
            <w:sz w:val="22"/>
            <w:szCs w:val="22"/>
          </w:rPr>
          <w:tab/>
        </w:r>
        <w:r w:rsidR="00060A2E" w:rsidRPr="00482CCD">
          <w:rPr>
            <w:rStyle w:val="Hyperlink"/>
            <w:noProof/>
          </w:rPr>
          <w:t>Licenses and Permits</w:t>
        </w:r>
        <w:r w:rsidR="00060A2E">
          <w:rPr>
            <w:noProof/>
            <w:webHidden/>
          </w:rPr>
          <w:tab/>
        </w:r>
        <w:r w:rsidR="00060A2E">
          <w:rPr>
            <w:noProof/>
            <w:webHidden/>
          </w:rPr>
          <w:fldChar w:fldCharType="begin"/>
        </w:r>
        <w:r w:rsidR="00060A2E">
          <w:rPr>
            <w:noProof/>
            <w:webHidden/>
          </w:rPr>
          <w:instrText xml:space="preserve"> PAGEREF _Toc477345401 \h </w:instrText>
        </w:r>
        <w:r w:rsidR="00060A2E">
          <w:rPr>
            <w:noProof/>
            <w:webHidden/>
          </w:rPr>
        </w:r>
        <w:r w:rsidR="00060A2E">
          <w:rPr>
            <w:noProof/>
            <w:webHidden/>
          </w:rPr>
          <w:fldChar w:fldCharType="separate"/>
        </w:r>
        <w:r w:rsidR="00541281">
          <w:rPr>
            <w:noProof/>
            <w:webHidden/>
          </w:rPr>
          <w:t>45</w:t>
        </w:r>
        <w:r w:rsidR="00060A2E">
          <w:rPr>
            <w:noProof/>
            <w:webHidden/>
          </w:rPr>
          <w:fldChar w:fldCharType="end"/>
        </w:r>
      </w:hyperlink>
    </w:p>
    <w:p w14:paraId="6C4589C8"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2" w:history="1">
        <w:r w:rsidR="00060A2E" w:rsidRPr="00482CCD">
          <w:rPr>
            <w:rStyle w:val="Hyperlink"/>
            <w:noProof/>
            <w14:scene3d>
              <w14:camera w14:prst="orthographicFront"/>
              <w14:lightRig w14:rig="threePt" w14:dir="t">
                <w14:rot w14:lat="0" w14:lon="0" w14:rev="0"/>
              </w14:lightRig>
            </w14:scene3d>
          </w:rPr>
          <w:t>5.13</w:t>
        </w:r>
        <w:r w:rsidR="00060A2E">
          <w:rPr>
            <w:rFonts w:asciiTheme="minorHAnsi" w:eastAsiaTheme="minorEastAsia" w:hAnsiTheme="minorHAnsi" w:cstheme="minorBidi"/>
            <w:caps w:val="0"/>
            <w:noProof/>
            <w:sz w:val="22"/>
            <w:szCs w:val="22"/>
          </w:rPr>
          <w:tab/>
        </w:r>
        <w:r w:rsidR="00060A2E" w:rsidRPr="00482CCD">
          <w:rPr>
            <w:rStyle w:val="Hyperlink"/>
            <w:noProof/>
          </w:rPr>
          <w:t>Claims and Remedies</w:t>
        </w:r>
        <w:r w:rsidR="00060A2E">
          <w:rPr>
            <w:noProof/>
            <w:webHidden/>
          </w:rPr>
          <w:tab/>
        </w:r>
        <w:r w:rsidR="00060A2E">
          <w:rPr>
            <w:noProof/>
            <w:webHidden/>
          </w:rPr>
          <w:fldChar w:fldCharType="begin"/>
        </w:r>
        <w:r w:rsidR="00060A2E">
          <w:rPr>
            <w:noProof/>
            <w:webHidden/>
          </w:rPr>
          <w:instrText xml:space="preserve"> PAGEREF _Toc477345402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42C3C19B" w14:textId="77777777" w:rsidR="00060A2E" w:rsidRDefault="00670B0F">
      <w:pPr>
        <w:pStyle w:val="TOC3"/>
        <w:rPr>
          <w:rFonts w:asciiTheme="minorHAnsi" w:eastAsiaTheme="minorEastAsia" w:hAnsiTheme="minorHAnsi" w:cstheme="minorBidi"/>
          <w:iCs w:val="0"/>
          <w:caps w:val="0"/>
          <w:noProof/>
          <w:sz w:val="22"/>
          <w:szCs w:val="22"/>
        </w:rPr>
      </w:pPr>
      <w:hyperlink w:anchor="_Toc477345403" w:history="1">
        <w:r w:rsidR="00060A2E" w:rsidRPr="00482CCD">
          <w:rPr>
            <w:rStyle w:val="Hyperlink"/>
            <w:rFonts w:eastAsia="MS Mincho"/>
            <w:noProof/>
            <w14:scene3d>
              <w14:camera w14:prst="orthographicFront"/>
              <w14:lightRig w14:rig="threePt" w14:dir="t">
                <w14:rot w14:lat="0" w14:lon="0" w14:rev="0"/>
              </w14:lightRig>
            </w14:scene3d>
          </w:rPr>
          <w:t>5.13.1</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Claims</w:t>
        </w:r>
        <w:r w:rsidR="00060A2E">
          <w:rPr>
            <w:noProof/>
            <w:webHidden/>
          </w:rPr>
          <w:tab/>
        </w:r>
        <w:r w:rsidR="00060A2E">
          <w:rPr>
            <w:noProof/>
            <w:webHidden/>
          </w:rPr>
          <w:fldChar w:fldCharType="begin"/>
        </w:r>
        <w:r w:rsidR="00060A2E">
          <w:rPr>
            <w:noProof/>
            <w:webHidden/>
          </w:rPr>
          <w:instrText xml:space="preserve"> PAGEREF _Toc477345403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6AE72C33" w14:textId="77777777" w:rsidR="00060A2E" w:rsidRDefault="00670B0F">
      <w:pPr>
        <w:pStyle w:val="TOC3"/>
        <w:rPr>
          <w:rFonts w:asciiTheme="minorHAnsi" w:eastAsiaTheme="minorEastAsia" w:hAnsiTheme="minorHAnsi" w:cstheme="minorBidi"/>
          <w:iCs w:val="0"/>
          <w:caps w:val="0"/>
          <w:noProof/>
          <w:sz w:val="22"/>
          <w:szCs w:val="22"/>
        </w:rPr>
      </w:pPr>
      <w:hyperlink w:anchor="_Toc477345404" w:history="1">
        <w:r w:rsidR="00060A2E" w:rsidRPr="00482CCD">
          <w:rPr>
            <w:rStyle w:val="Hyperlink"/>
            <w:rFonts w:eastAsia="MS Mincho"/>
            <w:noProof/>
            <w14:scene3d>
              <w14:camera w14:prst="orthographicFront"/>
              <w14:lightRig w14:rig="threePt" w14:dir="t">
                <w14:rot w14:lat="0" w14:lon="0" w14:rev="0"/>
              </w14:lightRig>
            </w14:scene3d>
          </w:rPr>
          <w:t>5.13.2</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Remedies</w:t>
        </w:r>
        <w:r w:rsidR="00060A2E">
          <w:rPr>
            <w:noProof/>
            <w:webHidden/>
          </w:rPr>
          <w:tab/>
        </w:r>
        <w:r w:rsidR="00060A2E">
          <w:rPr>
            <w:noProof/>
            <w:webHidden/>
          </w:rPr>
          <w:fldChar w:fldCharType="begin"/>
        </w:r>
        <w:r w:rsidR="00060A2E">
          <w:rPr>
            <w:noProof/>
            <w:webHidden/>
          </w:rPr>
          <w:instrText xml:space="preserve"> PAGEREF _Toc477345404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41979903" w14:textId="77777777" w:rsidR="00060A2E" w:rsidRDefault="00670B0F">
      <w:pPr>
        <w:pStyle w:val="TOC3"/>
        <w:rPr>
          <w:rFonts w:asciiTheme="minorHAnsi" w:eastAsiaTheme="minorEastAsia" w:hAnsiTheme="minorHAnsi" w:cstheme="minorBidi"/>
          <w:iCs w:val="0"/>
          <w:caps w:val="0"/>
          <w:noProof/>
          <w:sz w:val="22"/>
          <w:szCs w:val="22"/>
        </w:rPr>
      </w:pPr>
      <w:hyperlink w:anchor="_Toc477345405" w:history="1">
        <w:r w:rsidR="00060A2E" w:rsidRPr="00482CCD">
          <w:rPr>
            <w:rStyle w:val="Hyperlink"/>
            <w:rFonts w:eastAsia="MS Mincho"/>
            <w:noProof/>
            <w14:scene3d>
              <w14:camera w14:prst="orthographicFront"/>
              <w14:lightRig w14:rig="threePt" w14:dir="t">
                <w14:rot w14:lat="0" w14:lon="0" w14:rev="0"/>
              </w14:lightRig>
            </w14:scene3d>
          </w:rPr>
          <w:t>5.13.3</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Remedies for failure to comply with material Blanket P.O. {contract} requirements</w:t>
        </w:r>
        <w:r w:rsidR="00060A2E">
          <w:rPr>
            <w:noProof/>
            <w:webHidden/>
          </w:rPr>
          <w:tab/>
        </w:r>
        <w:r w:rsidR="00060A2E">
          <w:rPr>
            <w:noProof/>
            <w:webHidden/>
          </w:rPr>
          <w:fldChar w:fldCharType="begin"/>
        </w:r>
        <w:r w:rsidR="00060A2E">
          <w:rPr>
            <w:noProof/>
            <w:webHidden/>
          </w:rPr>
          <w:instrText xml:space="preserve"> PAGEREF _Toc477345405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6FD5E4EC"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6" w:history="1">
        <w:r w:rsidR="00060A2E" w:rsidRPr="00482CCD">
          <w:rPr>
            <w:rStyle w:val="Hyperlink"/>
            <w:noProof/>
            <w14:scene3d>
              <w14:camera w14:prst="orthographicFront"/>
              <w14:lightRig w14:rig="threePt" w14:dir="t">
                <w14:rot w14:lat="0" w14:lon="0" w14:rev="0"/>
              </w14:lightRig>
            </w14:scene3d>
          </w:rPr>
          <w:t>5.14</w:t>
        </w:r>
        <w:r w:rsidR="00060A2E">
          <w:rPr>
            <w:rFonts w:asciiTheme="minorHAnsi" w:eastAsiaTheme="minorEastAsia" w:hAnsiTheme="minorHAnsi" w:cstheme="minorBidi"/>
            <w:caps w:val="0"/>
            <w:noProof/>
            <w:sz w:val="22"/>
            <w:szCs w:val="22"/>
          </w:rPr>
          <w:tab/>
        </w:r>
        <w:r w:rsidR="00060A2E" w:rsidRPr="00482CCD">
          <w:rPr>
            <w:rStyle w:val="Hyperlink"/>
            <w:noProof/>
          </w:rPr>
          <w:t>LATE DELIVERY</w:t>
        </w:r>
        <w:r w:rsidR="00060A2E">
          <w:rPr>
            <w:noProof/>
            <w:webHidden/>
          </w:rPr>
          <w:tab/>
        </w:r>
        <w:r w:rsidR="00060A2E">
          <w:rPr>
            <w:noProof/>
            <w:webHidden/>
          </w:rPr>
          <w:fldChar w:fldCharType="begin"/>
        </w:r>
        <w:r w:rsidR="00060A2E">
          <w:rPr>
            <w:noProof/>
            <w:webHidden/>
          </w:rPr>
          <w:instrText xml:space="preserve"> PAGEREF _Toc477345406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7BBC33F5"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7" w:history="1">
        <w:r w:rsidR="00060A2E" w:rsidRPr="00482CCD">
          <w:rPr>
            <w:rStyle w:val="Hyperlink"/>
            <w:noProof/>
            <w14:scene3d>
              <w14:camera w14:prst="orthographicFront"/>
              <w14:lightRig w14:rig="threePt" w14:dir="t">
                <w14:rot w14:lat="0" w14:lon="0" w14:rev="0"/>
              </w14:lightRig>
            </w14:scene3d>
          </w:rPr>
          <w:t>5.15</w:t>
        </w:r>
        <w:r w:rsidR="00060A2E">
          <w:rPr>
            <w:rFonts w:asciiTheme="minorHAnsi" w:eastAsiaTheme="minorEastAsia" w:hAnsiTheme="minorHAnsi" w:cstheme="minorBidi"/>
            <w:caps w:val="0"/>
            <w:noProof/>
            <w:sz w:val="22"/>
            <w:szCs w:val="22"/>
          </w:rPr>
          <w:tab/>
        </w:r>
        <w:r w:rsidR="00060A2E" w:rsidRPr="00482CCD">
          <w:rPr>
            <w:rStyle w:val="Hyperlink"/>
            <w:noProof/>
          </w:rPr>
          <w:t>Retainage</w:t>
        </w:r>
        <w:r w:rsidR="00060A2E">
          <w:rPr>
            <w:noProof/>
            <w:webHidden/>
          </w:rPr>
          <w:tab/>
        </w:r>
        <w:r w:rsidR="00060A2E">
          <w:rPr>
            <w:noProof/>
            <w:webHidden/>
          </w:rPr>
          <w:fldChar w:fldCharType="begin"/>
        </w:r>
        <w:r w:rsidR="00060A2E">
          <w:rPr>
            <w:noProof/>
            <w:webHidden/>
          </w:rPr>
          <w:instrText xml:space="preserve"> PAGEREF _Toc477345407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7E223284"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8" w:history="1">
        <w:r w:rsidR="00060A2E" w:rsidRPr="00482CCD">
          <w:rPr>
            <w:rStyle w:val="Hyperlink"/>
            <w:noProof/>
            <w14:scene3d>
              <w14:camera w14:prst="orthographicFront"/>
              <w14:lightRig w14:rig="threePt" w14:dir="t">
                <w14:rot w14:lat="0" w14:lon="0" w14:rev="0"/>
              </w14:lightRig>
            </w14:scene3d>
          </w:rPr>
          <w:t>5.16</w:t>
        </w:r>
        <w:r w:rsidR="00060A2E">
          <w:rPr>
            <w:rFonts w:asciiTheme="minorHAnsi" w:eastAsiaTheme="minorEastAsia" w:hAnsiTheme="minorHAnsi" w:cstheme="minorBidi"/>
            <w:caps w:val="0"/>
            <w:noProof/>
            <w:sz w:val="22"/>
            <w:szCs w:val="22"/>
          </w:rPr>
          <w:tab/>
        </w:r>
        <w:r w:rsidR="00060A2E" w:rsidRPr="00482CCD">
          <w:rPr>
            <w:rStyle w:val="Hyperlink"/>
            <w:noProof/>
          </w:rPr>
          <w:t>Additional Work and/or Special PROJECTS</w:t>
        </w:r>
        <w:r w:rsidR="00060A2E">
          <w:rPr>
            <w:noProof/>
            <w:webHidden/>
          </w:rPr>
          <w:tab/>
        </w:r>
        <w:r w:rsidR="00060A2E">
          <w:rPr>
            <w:noProof/>
            <w:webHidden/>
          </w:rPr>
          <w:fldChar w:fldCharType="begin"/>
        </w:r>
        <w:r w:rsidR="00060A2E">
          <w:rPr>
            <w:noProof/>
            <w:webHidden/>
          </w:rPr>
          <w:instrText xml:space="preserve"> PAGEREF _Toc477345408 \h </w:instrText>
        </w:r>
        <w:r w:rsidR="00060A2E">
          <w:rPr>
            <w:noProof/>
            <w:webHidden/>
          </w:rPr>
        </w:r>
        <w:r w:rsidR="00060A2E">
          <w:rPr>
            <w:noProof/>
            <w:webHidden/>
          </w:rPr>
          <w:fldChar w:fldCharType="separate"/>
        </w:r>
        <w:r w:rsidR="00541281">
          <w:rPr>
            <w:noProof/>
            <w:webHidden/>
          </w:rPr>
          <w:t>46</w:t>
        </w:r>
        <w:r w:rsidR="00060A2E">
          <w:rPr>
            <w:noProof/>
            <w:webHidden/>
          </w:rPr>
          <w:fldChar w:fldCharType="end"/>
        </w:r>
      </w:hyperlink>
    </w:p>
    <w:p w14:paraId="00F8DD2E"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09" w:history="1">
        <w:r w:rsidR="00060A2E" w:rsidRPr="00482CCD">
          <w:rPr>
            <w:rStyle w:val="Hyperlink"/>
            <w:rFonts w:cs="Arial"/>
            <w:noProof/>
            <w14:scene3d>
              <w14:camera w14:prst="orthographicFront"/>
              <w14:lightRig w14:rig="threePt" w14:dir="t">
                <w14:rot w14:lat="0" w14:lon="0" w14:rev="0"/>
              </w14:lightRig>
            </w14:scene3d>
          </w:rPr>
          <w:t>5.17</w:t>
        </w:r>
        <w:r w:rsidR="00060A2E">
          <w:rPr>
            <w:rFonts w:asciiTheme="minorHAnsi" w:eastAsiaTheme="minorEastAsia" w:hAnsiTheme="minorHAnsi" w:cstheme="minorBidi"/>
            <w:caps w:val="0"/>
            <w:noProof/>
            <w:sz w:val="22"/>
            <w:szCs w:val="22"/>
          </w:rPr>
          <w:tab/>
        </w:r>
        <w:r w:rsidR="00060A2E" w:rsidRPr="00482CCD">
          <w:rPr>
            <w:rStyle w:val="Hyperlink"/>
            <w:noProof/>
          </w:rPr>
          <w:t>MODIFICATIONS AND CHANGES TO THE State of NJ STANDARD TERMS AND CONDITIONS (SSTC)</w:t>
        </w:r>
        <w:r w:rsidR="00060A2E">
          <w:rPr>
            <w:noProof/>
            <w:webHidden/>
          </w:rPr>
          <w:tab/>
        </w:r>
        <w:r w:rsidR="00060A2E">
          <w:rPr>
            <w:noProof/>
            <w:webHidden/>
          </w:rPr>
          <w:fldChar w:fldCharType="begin"/>
        </w:r>
        <w:r w:rsidR="00060A2E">
          <w:rPr>
            <w:noProof/>
            <w:webHidden/>
          </w:rPr>
          <w:instrText xml:space="preserve"> PAGEREF _Toc477345409 \h </w:instrText>
        </w:r>
        <w:r w:rsidR="00060A2E">
          <w:rPr>
            <w:noProof/>
            <w:webHidden/>
          </w:rPr>
        </w:r>
        <w:r w:rsidR="00060A2E">
          <w:rPr>
            <w:noProof/>
            <w:webHidden/>
          </w:rPr>
          <w:fldChar w:fldCharType="separate"/>
        </w:r>
        <w:r w:rsidR="00541281">
          <w:rPr>
            <w:noProof/>
            <w:webHidden/>
          </w:rPr>
          <w:t>47</w:t>
        </w:r>
        <w:r w:rsidR="00060A2E">
          <w:rPr>
            <w:noProof/>
            <w:webHidden/>
          </w:rPr>
          <w:fldChar w:fldCharType="end"/>
        </w:r>
      </w:hyperlink>
    </w:p>
    <w:p w14:paraId="6649DE7D" w14:textId="77777777" w:rsidR="00060A2E" w:rsidRDefault="00670B0F">
      <w:pPr>
        <w:pStyle w:val="TOC3"/>
        <w:rPr>
          <w:rFonts w:asciiTheme="minorHAnsi" w:eastAsiaTheme="minorEastAsia" w:hAnsiTheme="minorHAnsi" w:cstheme="minorBidi"/>
          <w:iCs w:val="0"/>
          <w:caps w:val="0"/>
          <w:noProof/>
          <w:sz w:val="22"/>
          <w:szCs w:val="22"/>
        </w:rPr>
      </w:pPr>
      <w:hyperlink w:anchor="_Toc477345410" w:history="1">
        <w:r w:rsidR="00060A2E" w:rsidRPr="00482CCD">
          <w:rPr>
            <w:rStyle w:val="Hyperlink"/>
            <w:rFonts w:eastAsia="MS Mincho"/>
            <w:noProof/>
            <w14:scene3d>
              <w14:camera w14:prst="orthographicFront"/>
              <w14:lightRig w14:rig="threePt" w14:dir="t">
                <w14:rot w14:lat="0" w14:lon="0" w14:rev="0"/>
              </w14:lightRig>
            </w14:scene3d>
          </w:rPr>
          <w:t>5.17.1</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INSURANCE - PROFESSIONAL LIABILITY INSURANCE</w:t>
        </w:r>
        <w:r w:rsidR="00060A2E">
          <w:rPr>
            <w:noProof/>
            <w:webHidden/>
          </w:rPr>
          <w:tab/>
        </w:r>
        <w:r w:rsidR="00060A2E">
          <w:rPr>
            <w:noProof/>
            <w:webHidden/>
          </w:rPr>
          <w:fldChar w:fldCharType="begin"/>
        </w:r>
        <w:r w:rsidR="00060A2E">
          <w:rPr>
            <w:noProof/>
            <w:webHidden/>
          </w:rPr>
          <w:instrText xml:space="preserve"> PAGEREF _Toc477345410 \h </w:instrText>
        </w:r>
        <w:r w:rsidR="00060A2E">
          <w:rPr>
            <w:noProof/>
            <w:webHidden/>
          </w:rPr>
        </w:r>
        <w:r w:rsidR="00060A2E">
          <w:rPr>
            <w:noProof/>
            <w:webHidden/>
          </w:rPr>
          <w:fldChar w:fldCharType="separate"/>
        </w:r>
        <w:r w:rsidR="00541281">
          <w:rPr>
            <w:noProof/>
            <w:webHidden/>
          </w:rPr>
          <w:t>47</w:t>
        </w:r>
        <w:r w:rsidR="00060A2E">
          <w:rPr>
            <w:noProof/>
            <w:webHidden/>
          </w:rPr>
          <w:fldChar w:fldCharType="end"/>
        </w:r>
      </w:hyperlink>
    </w:p>
    <w:p w14:paraId="3AE944C4"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11" w:history="1">
        <w:r w:rsidR="00060A2E" w:rsidRPr="00482CCD">
          <w:rPr>
            <w:rStyle w:val="Hyperlink"/>
            <w:noProof/>
            <w14:scene3d>
              <w14:camera w14:prst="orthographicFront"/>
              <w14:lightRig w14:rig="threePt" w14:dir="t">
                <w14:rot w14:lat="0" w14:lon="0" w14:rev="0"/>
              </w14:lightRig>
            </w14:scene3d>
          </w:rPr>
          <w:t>5.18</w:t>
        </w:r>
        <w:r w:rsidR="00060A2E">
          <w:rPr>
            <w:rFonts w:asciiTheme="minorHAnsi" w:eastAsiaTheme="minorEastAsia" w:hAnsiTheme="minorHAnsi" w:cstheme="minorBidi"/>
            <w:caps w:val="0"/>
            <w:noProof/>
            <w:sz w:val="22"/>
            <w:szCs w:val="22"/>
          </w:rPr>
          <w:tab/>
        </w:r>
        <w:r w:rsidR="00060A2E" w:rsidRPr="00482CCD">
          <w:rPr>
            <w:rStyle w:val="Hyperlink"/>
            <w:noProof/>
          </w:rPr>
          <w:t>ACCESSIBILITY COMPLIANCE</w:t>
        </w:r>
        <w:r w:rsidR="00060A2E">
          <w:rPr>
            <w:noProof/>
            <w:webHidden/>
          </w:rPr>
          <w:tab/>
        </w:r>
        <w:r w:rsidR="00060A2E">
          <w:rPr>
            <w:noProof/>
            <w:webHidden/>
          </w:rPr>
          <w:fldChar w:fldCharType="begin"/>
        </w:r>
        <w:r w:rsidR="00060A2E">
          <w:rPr>
            <w:noProof/>
            <w:webHidden/>
          </w:rPr>
          <w:instrText xml:space="preserve"> PAGEREF _Toc477345411 \h </w:instrText>
        </w:r>
        <w:r w:rsidR="00060A2E">
          <w:rPr>
            <w:noProof/>
            <w:webHidden/>
          </w:rPr>
        </w:r>
        <w:r w:rsidR="00060A2E">
          <w:rPr>
            <w:noProof/>
            <w:webHidden/>
          </w:rPr>
          <w:fldChar w:fldCharType="separate"/>
        </w:r>
        <w:r w:rsidR="00541281">
          <w:rPr>
            <w:noProof/>
            <w:webHidden/>
          </w:rPr>
          <w:t>47</w:t>
        </w:r>
        <w:r w:rsidR="00060A2E">
          <w:rPr>
            <w:noProof/>
            <w:webHidden/>
          </w:rPr>
          <w:fldChar w:fldCharType="end"/>
        </w:r>
      </w:hyperlink>
    </w:p>
    <w:p w14:paraId="21FFF2F7"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12" w:history="1">
        <w:r w:rsidR="00060A2E" w:rsidRPr="00482CCD">
          <w:rPr>
            <w:rStyle w:val="Hyperlink"/>
            <w:noProof/>
            <w14:scene3d>
              <w14:camera w14:prst="orthographicFront"/>
              <w14:lightRig w14:rig="threePt" w14:dir="t">
                <w14:rot w14:lat="0" w14:lon="0" w14:rev="0"/>
              </w14:lightRig>
            </w14:scene3d>
          </w:rPr>
          <w:t>5.19</w:t>
        </w:r>
        <w:r w:rsidR="00060A2E">
          <w:rPr>
            <w:rFonts w:asciiTheme="minorHAnsi" w:eastAsiaTheme="minorEastAsia" w:hAnsiTheme="minorHAnsi" w:cstheme="minorBidi"/>
            <w:caps w:val="0"/>
            <w:noProof/>
            <w:sz w:val="22"/>
            <w:szCs w:val="22"/>
          </w:rPr>
          <w:tab/>
        </w:r>
        <w:r w:rsidR="00060A2E" w:rsidRPr="00482CCD">
          <w:rPr>
            <w:rStyle w:val="Hyperlink"/>
            <w:noProof/>
          </w:rPr>
          <w:t>BLANKET P.O. {Contract} Activity Report</w:t>
        </w:r>
        <w:r w:rsidR="00060A2E">
          <w:rPr>
            <w:noProof/>
            <w:webHidden/>
          </w:rPr>
          <w:tab/>
        </w:r>
        <w:r w:rsidR="00060A2E">
          <w:rPr>
            <w:noProof/>
            <w:webHidden/>
          </w:rPr>
          <w:fldChar w:fldCharType="begin"/>
        </w:r>
        <w:r w:rsidR="00060A2E">
          <w:rPr>
            <w:noProof/>
            <w:webHidden/>
          </w:rPr>
          <w:instrText xml:space="preserve"> PAGEREF _Toc477345412 \h </w:instrText>
        </w:r>
        <w:r w:rsidR="00060A2E">
          <w:rPr>
            <w:noProof/>
            <w:webHidden/>
          </w:rPr>
        </w:r>
        <w:r w:rsidR="00060A2E">
          <w:rPr>
            <w:noProof/>
            <w:webHidden/>
          </w:rPr>
          <w:fldChar w:fldCharType="separate"/>
        </w:r>
        <w:r w:rsidR="00541281">
          <w:rPr>
            <w:noProof/>
            <w:webHidden/>
          </w:rPr>
          <w:t>47</w:t>
        </w:r>
        <w:r w:rsidR="00060A2E">
          <w:rPr>
            <w:noProof/>
            <w:webHidden/>
          </w:rPr>
          <w:fldChar w:fldCharType="end"/>
        </w:r>
      </w:hyperlink>
    </w:p>
    <w:p w14:paraId="7318A673"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13" w:history="1">
        <w:r w:rsidR="00060A2E" w:rsidRPr="00482CCD">
          <w:rPr>
            <w:rStyle w:val="Hyperlink"/>
            <w:noProof/>
            <w14:scene3d>
              <w14:camera w14:prst="orthographicFront"/>
              <w14:lightRig w14:rig="threePt" w14:dir="t">
                <w14:rot w14:lat="0" w14:lon="0" w14:rev="0"/>
              </w14:lightRig>
            </w14:scene3d>
          </w:rPr>
          <w:t>5.20</w:t>
        </w:r>
        <w:r w:rsidR="00060A2E">
          <w:rPr>
            <w:rFonts w:asciiTheme="minorHAnsi" w:eastAsiaTheme="minorEastAsia" w:hAnsiTheme="minorHAnsi" w:cstheme="minorBidi"/>
            <w:caps w:val="0"/>
            <w:noProof/>
            <w:sz w:val="22"/>
            <w:szCs w:val="22"/>
          </w:rPr>
          <w:tab/>
        </w:r>
        <w:r w:rsidR="00060A2E" w:rsidRPr="00482CCD">
          <w:rPr>
            <w:rStyle w:val="Hyperlink"/>
            <w:noProof/>
          </w:rPr>
          <w:t>ELECTRONIC PAYMENTS</w:t>
        </w:r>
        <w:r w:rsidR="00060A2E">
          <w:rPr>
            <w:noProof/>
            <w:webHidden/>
          </w:rPr>
          <w:tab/>
        </w:r>
        <w:r w:rsidR="00060A2E">
          <w:rPr>
            <w:noProof/>
            <w:webHidden/>
          </w:rPr>
          <w:fldChar w:fldCharType="begin"/>
        </w:r>
        <w:r w:rsidR="00060A2E">
          <w:rPr>
            <w:noProof/>
            <w:webHidden/>
          </w:rPr>
          <w:instrText xml:space="preserve"> PAGEREF _Toc477345413 \h </w:instrText>
        </w:r>
        <w:r w:rsidR="00060A2E">
          <w:rPr>
            <w:noProof/>
            <w:webHidden/>
          </w:rPr>
        </w:r>
        <w:r w:rsidR="00060A2E">
          <w:rPr>
            <w:noProof/>
            <w:webHidden/>
          </w:rPr>
          <w:fldChar w:fldCharType="separate"/>
        </w:r>
        <w:r w:rsidR="00541281">
          <w:rPr>
            <w:noProof/>
            <w:webHidden/>
          </w:rPr>
          <w:t>47</w:t>
        </w:r>
        <w:r w:rsidR="00060A2E">
          <w:rPr>
            <w:noProof/>
            <w:webHidden/>
          </w:rPr>
          <w:fldChar w:fldCharType="end"/>
        </w:r>
      </w:hyperlink>
    </w:p>
    <w:p w14:paraId="13B676E0"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14" w:history="1">
        <w:r w:rsidR="00060A2E" w:rsidRPr="00482CCD">
          <w:rPr>
            <w:rStyle w:val="Hyperlink"/>
            <w:noProof/>
            <w14:scene3d>
              <w14:camera w14:prst="orthographicFront"/>
              <w14:lightRig w14:rig="threePt" w14:dir="t">
                <w14:rot w14:lat="0" w14:lon="0" w14:rev="0"/>
              </w14:lightRig>
            </w14:scene3d>
          </w:rPr>
          <w:t>5.21</w:t>
        </w:r>
        <w:r w:rsidR="00060A2E">
          <w:rPr>
            <w:rFonts w:asciiTheme="minorHAnsi" w:eastAsiaTheme="minorEastAsia" w:hAnsiTheme="minorHAnsi" w:cstheme="minorBidi"/>
            <w:caps w:val="0"/>
            <w:noProof/>
            <w:sz w:val="22"/>
            <w:szCs w:val="22"/>
          </w:rPr>
          <w:tab/>
        </w:r>
        <w:r w:rsidR="00060A2E" w:rsidRPr="00482CCD">
          <w:rPr>
            <w:rStyle w:val="Hyperlink"/>
            <w:noProof/>
          </w:rPr>
          <w:t>PROGRAM EFFICIENCY ASSESSMENT FOR STATE USING AGENCIES</w:t>
        </w:r>
        <w:r w:rsidR="00060A2E">
          <w:rPr>
            <w:noProof/>
            <w:webHidden/>
          </w:rPr>
          <w:tab/>
        </w:r>
        <w:r w:rsidR="00060A2E">
          <w:rPr>
            <w:noProof/>
            <w:webHidden/>
          </w:rPr>
          <w:fldChar w:fldCharType="begin"/>
        </w:r>
        <w:r w:rsidR="00060A2E">
          <w:rPr>
            <w:noProof/>
            <w:webHidden/>
          </w:rPr>
          <w:instrText xml:space="preserve"> PAGEREF _Toc477345414 \h </w:instrText>
        </w:r>
        <w:r w:rsidR="00060A2E">
          <w:rPr>
            <w:noProof/>
            <w:webHidden/>
          </w:rPr>
        </w:r>
        <w:r w:rsidR="00060A2E">
          <w:rPr>
            <w:noProof/>
            <w:webHidden/>
          </w:rPr>
          <w:fldChar w:fldCharType="separate"/>
        </w:r>
        <w:r w:rsidR="00541281">
          <w:rPr>
            <w:noProof/>
            <w:webHidden/>
          </w:rPr>
          <w:t>48</w:t>
        </w:r>
        <w:r w:rsidR="00060A2E">
          <w:rPr>
            <w:noProof/>
            <w:webHidden/>
          </w:rPr>
          <w:fldChar w:fldCharType="end"/>
        </w:r>
      </w:hyperlink>
    </w:p>
    <w:p w14:paraId="59FB34D5"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415" w:history="1">
        <w:r w:rsidR="00060A2E" w:rsidRPr="00482CCD">
          <w:rPr>
            <w:rStyle w:val="Hyperlink"/>
            <w:noProof/>
            <w14:scene3d>
              <w14:camera w14:prst="orthographicFront"/>
              <w14:lightRig w14:rig="threePt" w14:dir="t">
                <w14:rot w14:lat="0" w14:lon="0" w14:rev="0"/>
              </w14:lightRig>
            </w14:scene3d>
          </w:rPr>
          <w:t>6.0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QUOTE {PROPOSAL} EVALUATION</w:t>
        </w:r>
        <w:r w:rsidR="00060A2E">
          <w:rPr>
            <w:noProof/>
            <w:webHidden/>
          </w:rPr>
          <w:tab/>
        </w:r>
        <w:r w:rsidR="00060A2E">
          <w:rPr>
            <w:noProof/>
            <w:webHidden/>
          </w:rPr>
          <w:fldChar w:fldCharType="begin"/>
        </w:r>
        <w:r w:rsidR="00060A2E">
          <w:rPr>
            <w:noProof/>
            <w:webHidden/>
          </w:rPr>
          <w:instrText xml:space="preserve"> PAGEREF _Toc477345415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1526B7D5"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16" w:history="1">
        <w:r w:rsidR="00060A2E" w:rsidRPr="00482CCD">
          <w:rPr>
            <w:rStyle w:val="Hyperlink"/>
            <w:noProof/>
            <w14:scene3d>
              <w14:camera w14:prst="orthographicFront"/>
              <w14:lightRig w14:rig="threePt" w14:dir="t">
                <w14:rot w14:lat="0" w14:lon="0" w14:rev="0"/>
              </w14:lightRig>
            </w14:scene3d>
          </w:rPr>
          <w:t>6.1</w:t>
        </w:r>
        <w:r w:rsidR="00060A2E">
          <w:rPr>
            <w:rFonts w:asciiTheme="minorHAnsi" w:eastAsiaTheme="minorEastAsia" w:hAnsiTheme="minorHAnsi" w:cstheme="minorBidi"/>
            <w:caps w:val="0"/>
            <w:noProof/>
            <w:sz w:val="22"/>
            <w:szCs w:val="22"/>
          </w:rPr>
          <w:tab/>
        </w:r>
        <w:r w:rsidR="00060A2E" w:rsidRPr="00482CCD">
          <w:rPr>
            <w:rStyle w:val="Hyperlink"/>
            <w:noProof/>
          </w:rPr>
          <w:t>RIGHT TO WAIVE</w:t>
        </w:r>
        <w:r w:rsidR="00060A2E">
          <w:rPr>
            <w:noProof/>
            <w:webHidden/>
          </w:rPr>
          <w:tab/>
        </w:r>
        <w:r w:rsidR="00060A2E">
          <w:rPr>
            <w:noProof/>
            <w:webHidden/>
          </w:rPr>
          <w:fldChar w:fldCharType="begin"/>
        </w:r>
        <w:r w:rsidR="00060A2E">
          <w:rPr>
            <w:noProof/>
            <w:webHidden/>
          </w:rPr>
          <w:instrText xml:space="preserve"> PAGEREF _Toc477345416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096721CD"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17" w:history="1">
        <w:r w:rsidR="00060A2E" w:rsidRPr="00482CCD">
          <w:rPr>
            <w:rStyle w:val="Hyperlink"/>
            <w:noProof/>
            <w14:scene3d>
              <w14:camera w14:prst="orthographicFront"/>
              <w14:lightRig w14:rig="threePt" w14:dir="t">
                <w14:rot w14:lat="0" w14:lon="0" w14:rev="0"/>
              </w14:lightRig>
            </w14:scene3d>
          </w:rPr>
          <w:t>6.2</w:t>
        </w:r>
        <w:r w:rsidR="00060A2E">
          <w:rPr>
            <w:rFonts w:asciiTheme="minorHAnsi" w:eastAsiaTheme="minorEastAsia" w:hAnsiTheme="minorHAnsi" w:cstheme="minorBidi"/>
            <w:caps w:val="0"/>
            <w:noProof/>
            <w:sz w:val="22"/>
            <w:szCs w:val="22"/>
          </w:rPr>
          <w:tab/>
        </w:r>
        <w:r w:rsidR="00060A2E" w:rsidRPr="00482CCD">
          <w:rPr>
            <w:rStyle w:val="Hyperlink"/>
            <w:noProof/>
          </w:rPr>
          <w:t>DIRECTOR’S RIGHT OF FINAL Quote {Proposal} ACCEPTANCE</w:t>
        </w:r>
        <w:r w:rsidR="00060A2E">
          <w:rPr>
            <w:noProof/>
            <w:webHidden/>
          </w:rPr>
          <w:tab/>
        </w:r>
        <w:r w:rsidR="00060A2E">
          <w:rPr>
            <w:noProof/>
            <w:webHidden/>
          </w:rPr>
          <w:fldChar w:fldCharType="begin"/>
        </w:r>
        <w:r w:rsidR="00060A2E">
          <w:rPr>
            <w:noProof/>
            <w:webHidden/>
          </w:rPr>
          <w:instrText xml:space="preserve"> PAGEREF _Toc477345417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54886A85"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18" w:history="1">
        <w:r w:rsidR="00060A2E" w:rsidRPr="00482CCD">
          <w:rPr>
            <w:rStyle w:val="Hyperlink"/>
            <w:noProof/>
            <w14:scene3d>
              <w14:camera w14:prst="orthographicFront"/>
              <w14:lightRig w14:rig="threePt" w14:dir="t">
                <w14:rot w14:lat="0" w14:lon="0" w14:rev="0"/>
              </w14:lightRig>
            </w14:scene3d>
          </w:rPr>
          <w:t>6.3</w:t>
        </w:r>
        <w:r w:rsidR="00060A2E">
          <w:rPr>
            <w:rFonts w:asciiTheme="minorHAnsi" w:eastAsiaTheme="minorEastAsia" w:hAnsiTheme="minorHAnsi" w:cstheme="minorBidi"/>
            <w:caps w:val="0"/>
            <w:noProof/>
            <w:sz w:val="22"/>
            <w:szCs w:val="22"/>
          </w:rPr>
          <w:tab/>
        </w:r>
        <w:r w:rsidR="00060A2E" w:rsidRPr="00482CCD">
          <w:rPr>
            <w:rStyle w:val="Hyperlink"/>
            <w:noProof/>
          </w:rPr>
          <w:t>STATE'S RIGHT TO INSPECT VENDOR (BIDDER) FACILITIES</w:t>
        </w:r>
        <w:r w:rsidR="00060A2E">
          <w:rPr>
            <w:noProof/>
            <w:webHidden/>
          </w:rPr>
          <w:tab/>
        </w:r>
        <w:r w:rsidR="00060A2E">
          <w:rPr>
            <w:noProof/>
            <w:webHidden/>
          </w:rPr>
          <w:fldChar w:fldCharType="begin"/>
        </w:r>
        <w:r w:rsidR="00060A2E">
          <w:rPr>
            <w:noProof/>
            <w:webHidden/>
          </w:rPr>
          <w:instrText xml:space="preserve"> PAGEREF _Toc477345418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106B613D"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19" w:history="1">
        <w:r w:rsidR="00060A2E" w:rsidRPr="00482CCD">
          <w:rPr>
            <w:rStyle w:val="Hyperlink"/>
            <w:noProof/>
            <w14:scene3d>
              <w14:camera w14:prst="orthographicFront"/>
              <w14:lightRig w14:rig="threePt" w14:dir="t">
                <w14:rot w14:lat="0" w14:lon="0" w14:rev="0"/>
              </w14:lightRig>
            </w14:scene3d>
          </w:rPr>
          <w:t>6.4</w:t>
        </w:r>
        <w:r w:rsidR="00060A2E">
          <w:rPr>
            <w:rFonts w:asciiTheme="minorHAnsi" w:eastAsiaTheme="minorEastAsia" w:hAnsiTheme="minorHAnsi" w:cstheme="minorBidi"/>
            <w:caps w:val="0"/>
            <w:noProof/>
            <w:sz w:val="22"/>
            <w:szCs w:val="22"/>
          </w:rPr>
          <w:tab/>
        </w:r>
        <w:r w:rsidR="00060A2E" w:rsidRPr="00482CCD">
          <w:rPr>
            <w:rStyle w:val="Hyperlink"/>
            <w:noProof/>
          </w:rPr>
          <w:t>STATE'S RIGHT TO REQUEST FURTHER INFORMATION</w:t>
        </w:r>
        <w:r w:rsidR="00060A2E">
          <w:rPr>
            <w:noProof/>
            <w:webHidden/>
          </w:rPr>
          <w:tab/>
        </w:r>
        <w:r w:rsidR="00060A2E">
          <w:rPr>
            <w:noProof/>
            <w:webHidden/>
          </w:rPr>
          <w:fldChar w:fldCharType="begin"/>
        </w:r>
        <w:r w:rsidR="00060A2E">
          <w:rPr>
            <w:noProof/>
            <w:webHidden/>
          </w:rPr>
          <w:instrText xml:space="preserve"> PAGEREF _Toc477345419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027E0A60"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20" w:history="1">
        <w:r w:rsidR="00060A2E" w:rsidRPr="00482CCD">
          <w:rPr>
            <w:rStyle w:val="Hyperlink"/>
            <w:noProof/>
            <w14:scene3d>
              <w14:camera w14:prst="orthographicFront"/>
              <w14:lightRig w14:rig="threePt" w14:dir="t">
                <w14:rot w14:lat="0" w14:lon="0" w14:rev="0"/>
              </w14:lightRig>
            </w14:scene3d>
          </w:rPr>
          <w:t>6.5</w:t>
        </w:r>
        <w:r w:rsidR="00060A2E">
          <w:rPr>
            <w:rFonts w:asciiTheme="minorHAnsi" w:eastAsiaTheme="minorEastAsia" w:hAnsiTheme="minorHAnsi" w:cstheme="minorBidi"/>
            <w:caps w:val="0"/>
            <w:noProof/>
            <w:sz w:val="22"/>
            <w:szCs w:val="22"/>
          </w:rPr>
          <w:tab/>
        </w:r>
        <w:r w:rsidR="00060A2E" w:rsidRPr="00482CCD">
          <w:rPr>
            <w:rStyle w:val="Hyperlink"/>
            <w:noProof/>
          </w:rPr>
          <w:t>QUOTE {Proposal} Evaluation Committee</w:t>
        </w:r>
        <w:r w:rsidR="00060A2E">
          <w:rPr>
            <w:noProof/>
            <w:webHidden/>
          </w:rPr>
          <w:tab/>
        </w:r>
        <w:r w:rsidR="00060A2E">
          <w:rPr>
            <w:noProof/>
            <w:webHidden/>
          </w:rPr>
          <w:fldChar w:fldCharType="begin"/>
        </w:r>
        <w:r w:rsidR="00060A2E">
          <w:rPr>
            <w:noProof/>
            <w:webHidden/>
          </w:rPr>
          <w:instrText xml:space="preserve"> PAGEREF _Toc477345420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3860B49B"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21" w:history="1">
        <w:r w:rsidR="00060A2E" w:rsidRPr="00482CCD">
          <w:rPr>
            <w:rStyle w:val="Hyperlink"/>
            <w:noProof/>
            <w14:scene3d>
              <w14:camera w14:prst="orthographicFront"/>
              <w14:lightRig w14:rig="threePt" w14:dir="t">
                <w14:rot w14:lat="0" w14:lon="0" w14:rev="0"/>
              </w14:lightRig>
            </w14:scene3d>
          </w:rPr>
          <w:t>6.6</w:t>
        </w:r>
        <w:r w:rsidR="00060A2E">
          <w:rPr>
            <w:rFonts w:asciiTheme="minorHAnsi" w:eastAsiaTheme="minorEastAsia" w:hAnsiTheme="minorHAnsi" w:cstheme="minorBidi"/>
            <w:caps w:val="0"/>
            <w:noProof/>
            <w:sz w:val="22"/>
            <w:szCs w:val="22"/>
          </w:rPr>
          <w:tab/>
        </w:r>
        <w:r w:rsidR="00060A2E" w:rsidRPr="00482CCD">
          <w:rPr>
            <w:rStyle w:val="Hyperlink"/>
            <w:noProof/>
          </w:rPr>
          <w:t>Oral Presentation and/or Clarification of Quote {Proposal}</w:t>
        </w:r>
        <w:r w:rsidR="00060A2E">
          <w:rPr>
            <w:noProof/>
            <w:webHidden/>
          </w:rPr>
          <w:tab/>
        </w:r>
        <w:r w:rsidR="00060A2E">
          <w:rPr>
            <w:noProof/>
            <w:webHidden/>
          </w:rPr>
          <w:fldChar w:fldCharType="begin"/>
        </w:r>
        <w:r w:rsidR="00060A2E">
          <w:rPr>
            <w:noProof/>
            <w:webHidden/>
          </w:rPr>
          <w:instrText xml:space="preserve"> PAGEREF _Toc477345421 \h </w:instrText>
        </w:r>
        <w:r w:rsidR="00060A2E">
          <w:rPr>
            <w:noProof/>
            <w:webHidden/>
          </w:rPr>
        </w:r>
        <w:r w:rsidR="00060A2E">
          <w:rPr>
            <w:noProof/>
            <w:webHidden/>
          </w:rPr>
          <w:fldChar w:fldCharType="separate"/>
        </w:r>
        <w:r w:rsidR="00541281">
          <w:rPr>
            <w:noProof/>
            <w:webHidden/>
          </w:rPr>
          <w:t>49</w:t>
        </w:r>
        <w:r w:rsidR="00060A2E">
          <w:rPr>
            <w:noProof/>
            <w:webHidden/>
          </w:rPr>
          <w:fldChar w:fldCharType="end"/>
        </w:r>
      </w:hyperlink>
    </w:p>
    <w:p w14:paraId="70FD6CD5"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22" w:history="1">
        <w:r w:rsidR="00060A2E" w:rsidRPr="00482CCD">
          <w:rPr>
            <w:rStyle w:val="Hyperlink"/>
            <w:noProof/>
            <w14:scene3d>
              <w14:camera w14:prst="orthographicFront"/>
              <w14:lightRig w14:rig="threePt" w14:dir="t">
                <w14:rot w14:lat="0" w14:lon="0" w14:rev="0"/>
              </w14:lightRig>
            </w14:scene3d>
          </w:rPr>
          <w:t>6.7</w:t>
        </w:r>
        <w:r w:rsidR="00060A2E">
          <w:rPr>
            <w:rFonts w:asciiTheme="minorHAnsi" w:eastAsiaTheme="minorEastAsia" w:hAnsiTheme="minorHAnsi" w:cstheme="minorBidi"/>
            <w:caps w:val="0"/>
            <w:noProof/>
            <w:sz w:val="22"/>
            <w:szCs w:val="22"/>
          </w:rPr>
          <w:tab/>
        </w:r>
        <w:r w:rsidR="00060A2E" w:rsidRPr="00482CCD">
          <w:rPr>
            <w:rStyle w:val="Hyperlink"/>
            <w:noProof/>
          </w:rPr>
          <w:t>Evaluation Criteria</w:t>
        </w:r>
        <w:r w:rsidR="00060A2E">
          <w:rPr>
            <w:noProof/>
            <w:webHidden/>
          </w:rPr>
          <w:tab/>
        </w:r>
        <w:r w:rsidR="00060A2E">
          <w:rPr>
            <w:noProof/>
            <w:webHidden/>
          </w:rPr>
          <w:fldChar w:fldCharType="begin"/>
        </w:r>
        <w:r w:rsidR="00060A2E">
          <w:rPr>
            <w:noProof/>
            <w:webHidden/>
          </w:rPr>
          <w:instrText xml:space="preserve"> PAGEREF _Toc477345422 \h </w:instrText>
        </w:r>
        <w:r w:rsidR="00060A2E">
          <w:rPr>
            <w:noProof/>
            <w:webHidden/>
          </w:rPr>
        </w:r>
        <w:r w:rsidR="00060A2E">
          <w:rPr>
            <w:noProof/>
            <w:webHidden/>
          </w:rPr>
          <w:fldChar w:fldCharType="separate"/>
        </w:r>
        <w:r w:rsidR="00541281">
          <w:rPr>
            <w:noProof/>
            <w:webHidden/>
          </w:rPr>
          <w:t>50</w:t>
        </w:r>
        <w:r w:rsidR="00060A2E">
          <w:rPr>
            <w:noProof/>
            <w:webHidden/>
          </w:rPr>
          <w:fldChar w:fldCharType="end"/>
        </w:r>
      </w:hyperlink>
    </w:p>
    <w:p w14:paraId="45452602" w14:textId="77777777" w:rsidR="00060A2E" w:rsidRDefault="00670B0F">
      <w:pPr>
        <w:pStyle w:val="TOC3"/>
        <w:rPr>
          <w:rFonts w:asciiTheme="minorHAnsi" w:eastAsiaTheme="minorEastAsia" w:hAnsiTheme="minorHAnsi" w:cstheme="minorBidi"/>
          <w:iCs w:val="0"/>
          <w:caps w:val="0"/>
          <w:noProof/>
          <w:sz w:val="22"/>
          <w:szCs w:val="22"/>
        </w:rPr>
      </w:pPr>
      <w:hyperlink w:anchor="_Toc477345423" w:history="1">
        <w:r w:rsidR="00060A2E" w:rsidRPr="00482CCD">
          <w:rPr>
            <w:rStyle w:val="Hyperlink"/>
            <w:rFonts w:eastAsia="MS Mincho"/>
            <w:noProof/>
            <w14:scene3d>
              <w14:camera w14:prst="orthographicFront"/>
              <w14:lightRig w14:rig="threePt" w14:dir="t">
                <w14:rot w14:lat="0" w14:lon="0" w14:rev="0"/>
              </w14:lightRig>
            </w14:scene3d>
          </w:rPr>
          <w:t>6.7.1</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Technical evaluation criteria</w:t>
        </w:r>
        <w:r w:rsidR="00060A2E">
          <w:rPr>
            <w:noProof/>
            <w:webHidden/>
          </w:rPr>
          <w:tab/>
        </w:r>
        <w:r w:rsidR="00060A2E">
          <w:rPr>
            <w:noProof/>
            <w:webHidden/>
          </w:rPr>
          <w:fldChar w:fldCharType="begin"/>
        </w:r>
        <w:r w:rsidR="00060A2E">
          <w:rPr>
            <w:noProof/>
            <w:webHidden/>
          </w:rPr>
          <w:instrText xml:space="preserve"> PAGEREF _Toc477345423 \h </w:instrText>
        </w:r>
        <w:r w:rsidR="00060A2E">
          <w:rPr>
            <w:noProof/>
            <w:webHidden/>
          </w:rPr>
        </w:r>
        <w:r w:rsidR="00060A2E">
          <w:rPr>
            <w:noProof/>
            <w:webHidden/>
          </w:rPr>
          <w:fldChar w:fldCharType="separate"/>
        </w:r>
        <w:r w:rsidR="00541281">
          <w:rPr>
            <w:noProof/>
            <w:webHidden/>
          </w:rPr>
          <w:t>50</w:t>
        </w:r>
        <w:r w:rsidR="00060A2E">
          <w:rPr>
            <w:noProof/>
            <w:webHidden/>
          </w:rPr>
          <w:fldChar w:fldCharType="end"/>
        </w:r>
      </w:hyperlink>
    </w:p>
    <w:p w14:paraId="08CFF3AC" w14:textId="77777777" w:rsidR="00060A2E" w:rsidRDefault="00670B0F">
      <w:pPr>
        <w:pStyle w:val="TOC3"/>
        <w:rPr>
          <w:rFonts w:asciiTheme="minorHAnsi" w:eastAsiaTheme="minorEastAsia" w:hAnsiTheme="minorHAnsi" w:cstheme="minorBidi"/>
          <w:iCs w:val="0"/>
          <w:caps w:val="0"/>
          <w:noProof/>
          <w:sz w:val="22"/>
          <w:szCs w:val="22"/>
        </w:rPr>
      </w:pPr>
      <w:hyperlink w:anchor="_Toc477345424" w:history="1">
        <w:r w:rsidR="00060A2E" w:rsidRPr="00482CCD">
          <w:rPr>
            <w:rStyle w:val="Hyperlink"/>
            <w:rFonts w:eastAsia="MS Mincho"/>
            <w:noProof/>
            <w14:scene3d>
              <w14:camera w14:prst="orthographicFront"/>
              <w14:lightRig w14:rig="threePt" w14:dir="t">
                <w14:rot w14:lat="0" w14:lon="0" w14:rev="0"/>
              </w14:lightRig>
            </w14:scene3d>
          </w:rPr>
          <w:t>6.7.2</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Vendor’S {Bidder’s} Price schedule</w:t>
        </w:r>
        <w:r w:rsidR="00060A2E">
          <w:rPr>
            <w:noProof/>
            <w:webHidden/>
          </w:rPr>
          <w:tab/>
        </w:r>
        <w:r w:rsidR="00060A2E">
          <w:rPr>
            <w:noProof/>
            <w:webHidden/>
          </w:rPr>
          <w:fldChar w:fldCharType="begin"/>
        </w:r>
        <w:r w:rsidR="00060A2E">
          <w:rPr>
            <w:noProof/>
            <w:webHidden/>
          </w:rPr>
          <w:instrText xml:space="preserve"> PAGEREF _Toc477345424 \h </w:instrText>
        </w:r>
        <w:r w:rsidR="00060A2E">
          <w:rPr>
            <w:noProof/>
            <w:webHidden/>
          </w:rPr>
        </w:r>
        <w:r w:rsidR="00060A2E">
          <w:rPr>
            <w:noProof/>
            <w:webHidden/>
          </w:rPr>
          <w:fldChar w:fldCharType="separate"/>
        </w:r>
        <w:r w:rsidR="00541281">
          <w:rPr>
            <w:noProof/>
            <w:webHidden/>
          </w:rPr>
          <w:t>50</w:t>
        </w:r>
        <w:r w:rsidR="00060A2E">
          <w:rPr>
            <w:noProof/>
            <w:webHidden/>
          </w:rPr>
          <w:fldChar w:fldCharType="end"/>
        </w:r>
      </w:hyperlink>
    </w:p>
    <w:p w14:paraId="2CC3B1E7" w14:textId="77777777" w:rsidR="00060A2E" w:rsidRDefault="00670B0F">
      <w:pPr>
        <w:pStyle w:val="TOC3"/>
        <w:rPr>
          <w:rFonts w:asciiTheme="minorHAnsi" w:eastAsiaTheme="minorEastAsia" w:hAnsiTheme="minorHAnsi" w:cstheme="minorBidi"/>
          <w:iCs w:val="0"/>
          <w:caps w:val="0"/>
          <w:noProof/>
          <w:sz w:val="22"/>
          <w:szCs w:val="22"/>
        </w:rPr>
      </w:pPr>
      <w:hyperlink w:anchor="_Toc477345425" w:history="1">
        <w:r w:rsidR="00060A2E" w:rsidRPr="00482CCD">
          <w:rPr>
            <w:rStyle w:val="Hyperlink"/>
            <w:rFonts w:eastAsia="MS Mincho"/>
            <w:noProof/>
            <w14:scene3d>
              <w14:camera w14:prst="orthographicFront"/>
              <w14:lightRig w14:rig="threePt" w14:dir="t">
                <w14:rot w14:lat="0" w14:lon="0" w14:rev="0"/>
              </w14:lightRig>
            </w14:scene3d>
          </w:rPr>
          <w:t>6.7.3</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QUOTE (PROPOSAL) discrepancies</w:t>
        </w:r>
        <w:r w:rsidR="00060A2E">
          <w:rPr>
            <w:noProof/>
            <w:webHidden/>
          </w:rPr>
          <w:tab/>
        </w:r>
        <w:r w:rsidR="00060A2E">
          <w:rPr>
            <w:noProof/>
            <w:webHidden/>
          </w:rPr>
          <w:fldChar w:fldCharType="begin"/>
        </w:r>
        <w:r w:rsidR="00060A2E">
          <w:rPr>
            <w:noProof/>
            <w:webHidden/>
          </w:rPr>
          <w:instrText xml:space="preserve"> PAGEREF _Toc477345425 \h </w:instrText>
        </w:r>
        <w:r w:rsidR="00060A2E">
          <w:rPr>
            <w:noProof/>
            <w:webHidden/>
          </w:rPr>
        </w:r>
        <w:r w:rsidR="00060A2E">
          <w:rPr>
            <w:noProof/>
            <w:webHidden/>
          </w:rPr>
          <w:fldChar w:fldCharType="separate"/>
        </w:r>
        <w:r w:rsidR="00541281">
          <w:rPr>
            <w:noProof/>
            <w:webHidden/>
          </w:rPr>
          <w:t>50</w:t>
        </w:r>
        <w:r w:rsidR="00060A2E">
          <w:rPr>
            <w:noProof/>
            <w:webHidden/>
          </w:rPr>
          <w:fldChar w:fldCharType="end"/>
        </w:r>
      </w:hyperlink>
    </w:p>
    <w:p w14:paraId="6A8CA908" w14:textId="77777777" w:rsidR="00060A2E" w:rsidRDefault="00670B0F">
      <w:pPr>
        <w:pStyle w:val="TOC3"/>
        <w:rPr>
          <w:rFonts w:asciiTheme="minorHAnsi" w:eastAsiaTheme="minorEastAsia" w:hAnsiTheme="minorHAnsi" w:cstheme="minorBidi"/>
          <w:iCs w:val="0"/>
          <w:caps w:val="0"/>
          <w:noProof/>
          <w:sz w:val="22"/>
          <w:szCs w:val="22"/>
        </w:rPr>
      </w:pPr>
      <w:hyperlink w:anchor="_Toc477345426" w:history="1">
        <w:r w:rsidR="00060A2E" w:rsidRPr="00482CCD">
          <w:rPr>
            <w:rStyle w:val="Hyperlink"/>
            <w:rFonts w:eastAsia="MS Mincho"/>
            <w:noProof/>
            <w14:scene3d>
              <w14:camera w14:prst="orthographicFront"/>
              <w14:lightRig w14:rig="threePt" w14:dir="t">
                <w14:rot w14:lat="0" w14:lon="0" w14:rev="0"/>
              </w14:lightRig>
            </w14:scene3d>
          </w:rPr>
          <w:t>6.7.4</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Evaluation of the QUOTES {Proposals}</w:t>
        </w:r>
        <w:r w:rsidR="00060A2E">
          <w:rPr>
            <w:noProof/>
            <w:webHidden/>
          </w:rPr>
          <w:tab/>
        </w:r>
        <w:r w:rsidR="00060A2E">
          <w:rPr>
            <w:noProof/>
            <w:webHidden/>
          </w:rPr>
          <w:fldChar w:fldCharType="begin"/>
        </w:r>
        <w:r w:rsidR="00060A2E">
          <w:rPr>
            <w:noProof/>
            <w:webHidden/>
          </w:rPr>
          <w:instrText xml:space="preserve"> PAGEREF _Toc477345426 \h </w:instrText>
        </w:r>
        <w:r w:rsidR="00060A2E">
          <w:rPr>
            <w:noProof/>
            <w:webHidden/>
          </w:rPr>
        </w:r>
        <w:r w:rsidR="00060A2E">
          <w:rPr>
            <w:noProof/>
            <w:webHidden/>
          </w:rPr>
          <w:fldChar w:fldCharType="separate"/>
        </w:r>
        <w:r w:rsidR="00541281">
          <w:rPr>
            <w:noProof/>
            <w:webHidden/>
          </w:rPr>
          <w:t>50</w:t>
        </w:r>
        <w:r w:rsidR="00060A2E">
          <w:rPr>
            <w:noProof/>
            <w:webHidden/>
          </w:rPr>
          <w:fldChar w:fldCharType="end"/>
        </w:r>
      </w:hyperlink>
    </w:p>
    <w:p w14:paraId="313D8800"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27" w:history="1">
        <w:r w:rsidR="00060A2E" w:rsidRPr="00482CCD">
          <w:rPr>
            <w:rStyle w:val="Hyperlink"/>
            <w:noProof/>
            <w14:scene3d>
              <w14:camera w14:prst="orthographicFront"/>
              <w14:lightRig w14:rig="threePt" w14:dir="t">
                <w14:rot w14:lat="0" w14:lon="0" w14:rev="0"/>
              </w14:lightRig>
            </w14:scene3d>
          </w:rPr>
          <w:t>6.8</w:t>
        </w:r>
        <w:r w:rsidR="00060A2E">
          <w:rPr>
            <w:rFonts w:asciiTheme="minorHAnsi" w:eastAsiaTheme="minorEastAsia" w:hAnsiTheme="minorHAnsi" w:cstheme="minorBidi"/>
            <w:caps w:val="0"/>
            <w:noProof/>
            <w:sz w:val="22"/>
            <w:szCs w:val="22"/>
          </w:rPr>
          <w:tab/>
        </w:r>
        <w:r w:rsidR="00060A2E" w:rsidRPr="00482CCD">
          <w:rPr>
            <w:rStyle w:val="Hyperlink"/>
            <w:noProof/>
          </w:rPr>
          <w:t>Negotiation and Best and Final Offer (BAFO)</w:t>
        </w:r>
        <w:r w:rsidR="00060A2E">
          <w:rPr>
            <w:noProof/>
            <w:webHidden/>
          </w:rPr>
          <w:tab/>
        </w:r>
        <w:r w:rsidR="00060A2E">
          <w:rPr>
            <w:noProof/>
            <w:webHidden/>
          </w:rPr>
          <w:fldChar w:fldCharType="begin"/>
        </w:r>
        <w:r w:rsidR="00060A2E">
          <w:rPr>
            <w:noProof/>
            <w:webHidden/>
          </w:rPr>
          <w:instrText xml:space="preserve"> PAGEREF _Toc477345427 \h </w:instrText>
        </w:r>
        <w:r w:rsidR="00060A2E">
          <w:rPr>
            <w:noProof/>
            <w:webHidden/>
          </w:rPr>
        </w:r>
        <w:r w:rsidR="00060A2E">
          <w:rPr>
            <w:noProof/>
            <w:webHidden/>
          </w:rPr>
          <w:fldChar w:fldCharType="separate"/>
        </w:r>
        <w:r w:rsidR="00541281">
          <w:rPr>
            <w:noProof/>
            <w:webHidden/>
          </w:rPr>
          <w:t>51</w:t>
        </w:r>
        <w:r w:rsidR="00060A2E">
          <w:rPr>
            <w:noProof/>
            <w:webHidden/>
          </w:rPr>
          <w:fldChar w:fldCharType="end"/>
        </w:r>
      </w:hyperlink>
    </w:p>
    <w:p w14:paraId="209737A7"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28" w:history="1">
        <w:r w:rsidR="00060A2E" w:rsidRPr="00482CCD">
          <w:rPr>
            <w:rStyle w:val="Hyperlink"/>
            <w:noProof/>
            <w14:scene3d>
              <w14:camera w14:prst="orthographicFront"/>
              <w14:lightRig w14:rig="threePt" w14:dir="t">
                <w14:rot w14:lat="0" w14:lon="0" w14:rev="0"/>
              </w14:lightRig>
            </w14:scene3d>
          </w:rPr>
          <w:t>6.9</w:t>
        </w:r>
        <w:r w:rsidR="00060A2E">
          <w:rPr>
            <w:rFonts w:asciiTheme="minorHAnsi" w:eastAsiaTheme="minorEastAsia" w:hAnsiTheme="minorHAnsi" w:cstheme="minorBidi"/>
            <w:caps w:val="0"/>
            <w:noProof/>
            <w:sz w:val="22"/>
            <w:szCs w:val="22"/>
          </w:rPr>
          <w:tab/>
        </w:r>
        <w:r w:rsidR="00060A2E" w:rsidRPr="00482CCD">
          <w:rPr>
            <w:rStyle w:val="Hyperlink"/>
            <w:noProof/>
          </w:rPr>
          <w:t xml:space="preserve">“REQUEST FOR REVISION” WITHIN </w:t>
        </w:r>
        <w:r w:rsidR="00060A2E" w:rsidRPr="00482CCD">
          <w:rPr>
            <w:rStyle w:val="Hyperlink"/>
            <w:i/>
            <w:iCs/>
            <w:noProof/>
          </w:rPr>
          <w:t>NJSTART</w:t>
        </w:r>
        <w:r w:rsidR="00060A2E">
          <w:rPr>
            <w:noProof/>
            <w:webHidden/>
          </w:rPr>
          <w:tab/>
        </w:r>
        <w:r w:rsidR="00060A2E">
          <w:rPr>
            <w:noProof/>
            <w:webHidden/>
          </w:rPr>
          <w:fldChar w:fldCharType="begin"/>
        </w:r>
        <w:r w:rsidR="00060A2E">
          <w:rPr>
            <w:noProof/>
            <w:webHidden/>
          </w:rPr>
          <w:instrText xml:space="preserve"> PAGEREF _Toc477345428 \h </w:instrText>
        </w:r>
        <w:r w:rsidR="00060A2E">
          <w:rPr>
            <w:noProof/>
            <w:webHidden/>
          </w:rPr>
        </w:r>
        <w:r w:rsidR="00060A2E">
          <w:rPr>
            <w:noProof/>
            <w:webHidden/>
          </w:rPr>
          <w:fldChar w:fldCharType="separate"/>
        </w:r>
        <w:r w:rsidR="00541281">
          <w:rPr>
            <w:noProof/>
            <w:webHidden/>
          </w:rPr>
          <w:t>51</w:t>
        </w:r>
        <w:r w:rsidR="00060A2E">
          <w:rPr>
            <w:noProof/>
            <w:webHidden/>
          </w:rPr>
          <w:fldChar w:fldCharType="end"/>
        </w:r>
      </w:hyperlink>
    </w:p>
    <w:p w14:paraId="643EB85D" w14:textId="77777777" w:rsidR="00060A2E" w:rsidRDefault="00670B0F">
      <w:pPr>
        <w:pStyle w:val="TOC2"/>
        <w:tabs>
          <w:tab w:val="left" w:pos="1200"/>
        </w:tabs>
        <w:rPr>
          <w:rFonts w:asciiTheme="minorHAnsi" w:eastAsiaTheme="minorEastAsia" w:hAnsiTheme="minorHAnsi" w:cstheme="minorBidi"/>
          <w:caps w:val="0"/>
          <w:noProof/>
          <w:sz w:val="22"/>
          <w:szCs w:val="22"/>
        </w:rPr>
      </w:pPr>
      <w:hyperlink w:anchor="_Toc477345429" w:history="1">
        <w:r w:rsidR="00060A2E" w:rsidRPr="00482CCD">
          <w:rPr>
            <w:rStyle w:val="Hyperlink"/>
            <w:noProof/>
            <w14:scene3d>
              <w14:camera w14:prst="orthographicFront"/>
              <w14:lightRig w14:rig="threePt" w14:dir="t">
                <w14:rot w14:lat="0" w14:lon="0" w14:rev="0"/>
              </w14:lightRig>
            </w14:scene3d>
          </w:rPr>
          <w:t>6.10</w:t>
        </w:r>
        <w:r w:rsidR="00060A2E">
          <w:rPr>
            <w:rFonts w:asciiTheme="minorHAnsi" w:eastAsiaTheme="minorEastAsia" w:hAnsiTheme="minorHAnsi" w:cstheme="minorBidi"/>
            <w:caps w:val="0"/>
            <w:noProof/>
            <w:sz w:val="22"/>
            <w:szCs w:val="22"/>
          </w:rPr>
          <w:tab/>
        </w:r>
        <w:r w:rsidR="00060A2E" w:rsidRPr="00482CCD">
          <w:rPr>
            <w:rStyle w:val="Hyperlink"/>
            <w:noProof/>
          </w:rPr>
          <w:t>POOR PERFORMANCE</w:t>
        </w:r>
        <w:r w:rsidR="00060A2E">
          <w:rPr>
            <w:noProof/>
            <w:webHidden/>
          </w:rPr>
          <w:tab/>
        </w:r>
        <w:r w:rsidR="00060A2E">
          <w:rPr>
            <w:noProof/>
            <w:webHidden/>
          </w:rPr>
          <w:fldChar w:fldCharType="begin"/>
        </w:r>
        <w:r w:rsidR="00060A2E">
          <w:rPr>
            <w:noProof/>
            <w:webHidden/>
          </w:rPr>
          <w:instrText xml:space="preserve"> PAGEREF _Toc477345429 \h </w:instrText>
        </w:r>
        <w:r w:rsidR="00060A2E">
          <w:rPr>
            <w:noProof/>
            <w:webHidden/>
          </w:rPr>
        </w:r>
        <w:r w:rsidR="00060A2E">
          <w:rPr>
            <w:noProof/>
            <w:webHidden/>
          </w:rPr>
          <w:fldChar w:fldCharType="separate"/>
        </w:r>
        <w:r w:rsidR="00541281">
          <w:rPr>
            <w:noProof/>
            <w:webHidden/>
          </w:rPr>
          <w:t>52</w:t>
        </w:r>
        <w:r w:rsidR="00060A2E">
          <w:rPr>
            <w:noProof/>
            <w:webHidden/>
          </w:rPr>
          <w:fldChar w:fldCharType="end"/>
        </w:r>
      </w:hyperlink>
    </w:p>
    <w:p w14:paraId="5533B88D"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430" w:history="1">
        <w:r w:rsidR="00060A2E" w:rsidRPr="00482CCD">
          <w:rPr>
            <w:rStyle w:val="Hyperlink"/>
            <w:noProof/>
            <w14:scene3d>
              <w14:camera w14:prst="orthographicFront"/>
              <w14:lightRig w14:rig="threePt" w14:dir="t">
                <w14:rot w14:lat="0" w14:lon="0" w14:rev="0"/>
              </w14:lightRig>
            </w14:scene3d>
          </w:rPr>
          <w:t>7.0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BLANKET P.O. {CONTRACT} AWARD</w:t>
        </w:r>
        <w:r w:rsidR="00060A2E">
          <w:rPr>
            <w:noProof/>
            <w:webHidden/>
          </w:rPr>
          <w:tab/>
        </w:r>
        <w:r w:rsidR="00060A2E">
          <w:rPr>
            <w:noProof/>
            <w:webHidden/>
          </w:rPr>
          <w:fldChar w:fldCharType="begin"/>
        </w:r>
        <w:r w:rsidR="00060A2E">
          <w:rPr>
            <w:noProof/>
            <w:webHidden/>
          </w:rPr>
          <w:instrText xml:space="preserve"> PAGEREF _Toc477345430 \h </w:instrText>
        </w:r>
        <w:r w:rsidR="00060A2E">
          <w:rPr>
            <w:noProof/>
            <w:webHidden/>
          </w:rPr>
        </w:r>
        <w:r w:rsidR="00060A2E">
          <w:rPr>
            <w:noProof/>
            <w:webHidden/>
          </w:rPr>
          <w:fldChar w:fldCharType="separate"/>
        </w:r>
        <w:r w:rsidR="00541281">
          <w:rPr>
            <w:noProof/>
            <w:webHidden/>
          </w:rPr>
          <w:t>53</w:t>
        </w:r>
        <w:r w:rsidR="00060A2E">
          <w:rPr>
            <w:noProof/>
            <w:webHidden/>
          </w:rPr>
          <w:fldChar w:fldCharType="end"/>
        </w:r>
      </w:hyperlink>
    </w:p>
    <w:p w14:paraId="3C3BE139"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31" w:history="1">
        <w:r w:rsidR="00060A2E" w:rsidRPr="00482CCD">
          <w:rPr>
            <w:rStyle w:val="Hyperlink"/>
            <w:rFonts w:eastAsia="MS Mincho"/>
            <w:noProof/>
            <w14:scene3d>
              <w14:camera w14:prst="orthographicFront"/>
              <w14:lightRig w14:rig="threePt" w14:dir="t">
                <w14:rot w14:lat="0" w14:lon="0" w14:rev="0"/>
              </w14:lightRig>
            </w14:scene3d>
          </w:rPr>
          <w:t>7.1</w:t>
        </w:r>
        <w:r w:rsidR="00060A2E">
          <w:rPr>
            <w:rFonts w:asciiTheme="minorHAnsi" w:eastAsiaTheme="minorEastAsia" w:hAnsiTheme="minorHAnsi" w:cstheme="minorBidi"/>
            <w:caps w:val="0"/>
            <w:noProof/>
            <w:sz w:val="22"/>
            <w:szCs w:val="22"/>
          </w:rPr>
          <w:tab/>
        </w:r>
        <w:r w:rsidR="00060A2E" w:rsidRPr="00482CCD">
          <w:rPr>
            <w:rStyle w:val="Hyperlink"/>
            <w:rFonts w:eastAsia="MS Mincho"/>
            <w:noProof/>
          </w:rPr>
          <w:t>DOCUMENTS REQUIRED BEFORE BLANKET P.O. {CONTRACT} AWARD</w:t>
        </w:r>
        <w:r w:rsidR="00060A2E">
          <w:rPr>
            <w:noProof/>
            <w:webHidden/>
          </w:rPr>
          <w:tab/>
        </w:r>
        <w:r w:rsidR="00060A2E">
          <w:rPr>
            <w:noProof/>
            <w:webHidden/>
          </w:rPr>
          <w:fldChar w:fldCharType="begin"/>
        </w:r>
        <w:r w:rsidR="00060A2E">
          <w:rPr>
            <w:noProof/>
            <w:webHidden/>
          </w:rPr>
          <w:instrText xml:space="preserve"> PAGEREF _Toc477345431 \h </w:instrText>
        </w:r>
        <w:r w:rsidR="00060A2E">
          <w:rPr>
            <w:noProof/>
            <w:webHidden/>
          </w:rPr>
        </w:r>
        <w:r w:rsidR="00060A2E">
          <w:rPr>
            <w:noProof/>
            <w:webHidden/>
          </w:rPr>
          <w:fldChar w:fldCharType="separate"/>
        </w:r>
        <w:r w:rsidR="00541281">
          <w:rPr>
            <w:noProof/>
            <w:webHidden/>
          </w:rPr>
          <w:t>53</w:t>
        </w:r>
        <w:r w:rsidR="00060A2E">
          <w:rPr>
            <w:noProof/>
            <w:webHidden/>
          </w:rPr>
          <w:fldChar w:fldCharType="end"/>
        </w:r>
      </w:hyperlink>
    </w:p>
    <w:p w14:paraId="603C260A" w14:textId="77777777" w:rsidR="00060A2E" w:rsidRDefault="00670B0F">
      <w:pPr>
        <w:pStyle w:val="TOC3"/>
        <w:rPr>
          <w:rFonts w:asciiTheme="minorHAnsi" w:eastAsiaTheme="minorEastAsia" w:hAnsiTheme="minorHAnsi" w:cstheme="minorBidi"/>
          <w:iCs w:val="0"/>
          <w:caps w:val="0"/>
          <w:noProof/>
          <w:sz w:val="22"/>
          <w:szCs w:val="22"/>
        </w:rPr>
      </w:pPr>
      <w:hyperlink w:anchor="_Toc477345432" w:history="1">
        <w:r w:rsidR="00060A2E" w:rsidRPr="00482CCD">
          <w:rPr>
            <w:rStyle w:val="Hyperlink"/>
            <w:rFonts w:eastAsia="MS Mincho"/>
            <w:noProof/>
            <w14:scene3d>
              <w14:camera w14:prst="orthographicFront"/>
              <w14:lightRig w14:rig="threePt" w14:dir="t">
                <w14:rot w14:lat="0" w14:lon="0" w14:rev="0"/>
              </w14:lightRig>
            </w14:scene3d>
          </w:rPr>
          <w:t>7.1.1</w:t>
        </w:r>
        <w:r w:rsidR="00060A2E">
          <w:rPr>
            <w:rFonts w:asciiTheme="minorHAnsi" w:eastAsiaTheme="minorEastAsia" w:hAnsiTheme="minorHAnsi" w:cstheme="minorBidi"/>
            <w:iCs w:val="0"/>
            <w:caps w:val="0"/>
            <w:noProof/>
            <w:sz w:val="22"/>
            <w:szCs w:val="22"/>
          </w:rPr>
          <w:tab/>
        </w:r>
        <w:r w:rsidR="00060A2E" w:rsidRPr="00482CCD">
          <w:rPr>
            <w:rStyle w:val="Hyperlink"/>
            <w:rFonts w:eastAsia="MS Mincho"/>
            <w:noProof/>
          </w:rPr>
          <w:t xml:space="preserve">Requirements of Public Law 2005, CHAPTER 51, N.J.S.A. 19:44A-20.13 - N.J.S.A. 19:44A-20.25 (Formerly Executive Order NO. 134), EXECUTIVE ORDER No. 117 (2008) and N.J.A.C. 17:12-5 </w:t>
        </w:r>
        <w:r w:rsidR="00060A2E" w:rsidRPr="00482CCD">
          <w:rPr>
            <w:rStyle w:val="Hyperlink"/>
            <w:rFonts w:eastAsia="MS Mincho"/>
            <w:i/>
            <w:noProof/>
          </w:rPr>
          <w:t>et seq</w:t>
        </w:r>
        <w:r w:rsidR="00060A2E" w:rsidRPr="00482CCD">
          <w:rPr>
            <w:rStyle w:val="Hyperlink"/>
            <w:rFonts w:eastAsia="MS Mincho"/>
            <w:noProof/>
          </w:rPr>
          <w:t>.</w:t>
        </w:r>
        <w:r w:rsidR="00060A2E">
          <w:rPr>
            <w:noProof/>
            <w:webHidden/>
          </w:rPr>
          <w:tab/>
        </w:r>
        <w:r w:rsidR="00060A2E">
          <w:rPr>
            <w:noProof/>
            <w:webHidden/>
          </w:rPr>
          <w:fldChar w:fldCharType="begin"/>
        </w:r>
        <w:r w:rsidR="00060A2E">
          <w:rPr>
            <w:noProof/>
            <w:webHidden/>
          </w:rPr>
          <w:instrText xml:space="preserve"> PAGEREF _Toc477345432 \h </w:instrText>
        </w:r>
        <w:r w:rsidR="00060A2E">
          <w:rPr>
            <w:noProof/>
            <w:webHidden/>
          </w:rPr>
        </w:r>
        <w:r w:rsidR="00060A2E">
          <w:rPr>
            <w:noProof/>
            <w:webHidden/>
          </w:rPr>
          <w:fldChar w:fldCharType="separate"/>
        </w:r>
        <w:r w:rsidR="00541281">
          <w:rPr>
            <w:noProof/>
            <w:webHidden/>
          </w:rPr>
          <w:t>53</w:t>
        </w:r>
        <w:r w:rsidR="00060A2E">
          <w:rPr>
            <w:noProof/>
            <w:webHidden/>
          </w:rPr>
          <w:fldChar w:fldCharType="end"/>
        </w:r>
      </w:hyperlink>
    </w:p>
    <w:p w14:paraId="7E8C41C5" w14:textId="77777777" w:rsidR="00060A2E" w:rsidRDefault="00670B0F">
      <w:pPr>
        <w:pStyle w:val="TOC3"/>
        <w:rPr>
          <w:rFonts w:asciiTheme="minorHAnsi" w:eastAsiaTheme="minorEastAsia" w:hAnsiTheme="minorHAnsi" w:cstheme="minorBidi"/>
          <w:iCs w:val="0"/>
          <w:caps w:val="0"/>
          <w:noProof/>
          <w:sz w:val="22"/>
          <w:szCs w:val="22"/>
        </w:rPr>
      </w:pPr>
      <w:hyperlink w:anchor="_Toc477345433" w:history="1">
        <w:r w:rsidR="00060A2E" w:rsidRPr="00482CCD">
          <w:rPr>
            <w:rStyle w:val="Hyperlink"/>
            <w:noProof/>
            <w14:scene3d>
              <w14:camera w14:prst="orthographicFront"/>
              <w14:lightRig w14:rig="threePt" w14:dir="t">
                <w14:rot w14:lat="0" w14:lon="0" w14:rev="0"/>
              </w14:lightRig>
            </w14:scene3d>
          </w:rPr>
          <w:t>7.1.2</w:t>
        </w:r>
        <w:r w:rsidR="00060A2E">
          <w:rPr>
            <w:rFonts w:asciiTheme="minorHAnsi" w:eastAsiaTheme="minorEastAsia" w:hAnsiTheme="minorHAnsi" w:cstheme="minorBidi"/>
            <w:iCs w:val="0"/>
            <w:caps w:val="0"/>
            <w:noProof/>
            <w:sz w:val="22"/>
            <w:szCs w:val="22"/>
          </w:rPr>
          <w:tab/>
        </w:r>
        <w:r w:rsidR="00060A2E" w:rsidRPr="00482CCD">
          <w:rPr>
            <w:rStyle w:val="Hyperlink"/>
            <w:noProof/>
          </w:rPr>
          <w:t>SOURCE DISCLOSURE REQUIREMENTS</w:t>
        </w:r>
        <w:r w:rsidR="00060A2E">
          <w:rPr>
            <w:noProof/>
            <w:webHidden/>
          </w:rPr>
          <w:tab/>
        </w:r>
        <w:r w:rsidR="00060A2E">
          <w:rPr>
            <w:noProof/>
            <w:webHidden/>
          </w:rPr>
          <w:fldChar w:fldCharType="begin"/>
        </w:r>
        <w:r w:rsidR="00060A2E">
          <w:rPr>
            <w:noProof/>
            <w:webHidden/>
          </w:rPr>
          <w:instrText xml:space="preserve"> PAGEREF _Toc477345433 \h </w:instrText>
        </w:r>
        <w:r w:rsidR="00060A2E">
          <w:rPr>
            <w:noProof/>
            <w:webHidden/>
          </w:rPr>
        </w:r>
        <w:r w:rsidR="00060A2E">
          <w:rPr>
            <w:noProof/>
            <w:webHidden/>
          </w:rPr>
          <w:fldChar w:fldCharType="separate"/>
        </w:r>
        <w:r w:rsidR="00541281">
          <w:rPr>
            <w:noProof/>
            <w:webHidden/>
          </w:rPr>
          <w:t>53</w:t>
        </w:r>
        <w:r w:rsidR="00060A2E">
          <w:rPr>
            <w:noProof/>
            <w:webHidden/>
          </w:rPr>
          <w:fldChar w:fldCharType="end"/>
        </w:r>
      </w:hyperlink>
    </w:p>
    <w:p w14:paraId="65C4113C" w14:textId="77777777" w:rsidR="00060A2E" w:rsidRDefault="00670B0F">
      <w:pPr>
        <w:pStyle w:val="TOC3"/>
        <w:rPr>
          <w:rFonts w:asciiTheme="minorHAnsi" w:eastAsiaTheme="minorEastAsia" w:hAnsiTheme="minorHAnsi" w:cstheme="minorBidi"/>
          <w:iCs w:val="0"/>
          <w:caps w:val="0"/>
          <w:noProof/>
          <w:sz w:val="22"/>
          <w:szCs w:val="22"/>
        </w:rPr>
      </w:pPr>
      <w:hyperlink w:anchor="_Toc477345434" w:history="1">
        <w:r w:rsidR="00060A2E" w:rsidRPr="00482CCD">
          <w:rPr>
            <w:rStyle w:val="Hyperlink"/>
            <w:noProof/>
            <w14:scene3d>
              <w14:camera w14:prst="orthographicFront"/>
              <w14:lightRig w14:rig="threePt" w14:dir="t">
                <w14:rot w14:lat="0" w14:lon="0" w14:rev="0"/>
              </w14:lightRig>
            </w14:scene3d>
          </w:rPr>
          <w:t>7.1.3</w:t>
        </w:r>
        <w:r w:rsidR="00060A2E">
          <w:rPr>
            <w:rFonts w:asciiTheme="minorHAnsi" w:eastAsiaTheme="minorEastAsia" w:hAnsiTheme="minorHAnsi" w:cstheme="minorBidi"/>
            <w:iCs w:val="0"/>
            <w:caps w:val="0"/>
            <w:noProof/>
            <w:sz w:val="22"/>
            <w:szCs w:val="22"/>
          </w:rPr>
          <w:tab/>
        </w:r>
        <w:r w:rsidR="00060A2E" w:rsidRPr="00482CCD">
          <w:rPr>
            <w:rStyle w:val="Hyperlink"/>
            <w:noProof/>
          </w:rPr>
          <w:t>AFFIRMATIVE Action</w:t>
        </w:r>
        <w:r w:rsidR="00060A2E">
          <w:rPr>
            <w:noProof/>
            <w:webHidden/>
          </w:rPr>
          <w:tab/>
        </w:r>
        <w:r w:rsidR="00060A2E">
          <w:rPr>
            <w:noProof/>
            <w:webHidden/>
          </w:rPr>
          <w:fldChar w:fldCharType="begin"/>
        </w:r>
        <w:r w:rsidR="00060A2E">
          <w:rPr>
            <w:noProof/>
            <w:webHidden/>
          </w:rPr>
          <w:instrText xml:space="preserve"> PAGEREF _Toc477345434 \h </w:instrText>
        </w:r>
        <w:r w:rsidR="00060A2E">
          <w:rPr>
            <w:noProof/>
            <w:webHidden/>
          </w:rPr>
        </w:r>
        <w:r w:rsidR="00060A2E">
          <w:rPr>
            <w:noProof/>
            <w:webHidden/>
          </w:rPr>
          <w:fldChar w:fldCharType="separate"/>
        </w:r>
        <w:r w:rsidR="00541281">
          <w:rPr>
            <w:noProof/>
            <w:webHidden/>
          </w:rPr>
          <w:t>54</w:t>
        </w:r>
        <w:r w:rsidR="00060A2E">
          <w:rPr>
            <w:noProof/>
            <w:webHidden/>
          </w:rPr>
          <w:fldChar w:fldCharType="end"/>
        </w:r>
      </w:hyperlink>
    </w:p>
    <w:p w14:paraId="2DD60F94" w14:textId="77777777" w:rsidR="00060A2E" w:rsidRDefault="00670B0F">
      <w:pPr>
        <w:pStyle w:val="TOC3"/>
        <w:rPr>
          <w:rFonts w:asciiTheme="minorHAnsi" w:eastAsiaTheme="minorEastAsia" w:hAnsiTheme="minorHAnsi" w:cstheme="minorBidi"/>
          <w:iCs w:val="0"/>
          <w:caps w:val="0"/>
          <w:noProof/>
          <w:sz w:val="22"/>
          <w:szCs w:val="22"/>
        </w:rPr>
      </w:pPr>
      <w:hyperlink w:anchor="_Toc477345435" w:history="1">
        <w:r w:rsidR="00060A2E" w:rsidRPr="00482CCD">
          <w:rPr>
            <w:rStyle w:val="Hyperlink"/>
            <w:noProof/>
            <w14:scene3d>
              <w14:camera w14:prst="orthographicFront"/>
              <w14:lightRig w14:rig="threePt" w14:dir="t">
                <w14:rot w14:lat="0" w14:lon="0" w14:rev="0"/>
              </w14:lightRig>
            </w14:scene3d>
          </w:rPr>
          <w:t>7.1.4</w:t>
        </w:r>
        <w:r w:rsidR="00060A2E">
          <w:rPr>
            <w:rFonts w:asciiTheme="minorHAnsi" w:eastAsiaTheme="minorEastAsia" w:hAnsiTheme="minorHAnsi" w:cstheme="minorBidi"/>
            <w:iCs w:val="0"/>
            <w:caps w:val="0"/>
            <w:noProof/>
            <w:sz w:val="22"/>
            <w:szCs w:val="22"/>
          </w:rPr>
          <w:tab/>
        </w:r>
        <w:r w:rsidR="00060A2E" w:rsidRPr="00482CCD">
          <w:rPr>
            <w:rStyle w:val="Hyperlink"/>
            <w:noProof/>
          </w:rPr>
          <w:t>BUSINESS REGISTRATION</w:t>
        </w:r>
        <w:r w:rsidR="00060A2E">
          <w:rPr>
            <w:noProof/>
            <w:webHidden/>
          </w:rPr>
          <w:tab/>
        </w:r>
        <w:r w:rsidR="00060A2E">
          <w:rPr>
            <w:noProof/>
            <w:webHidden/>
          </w:rPr>
          <w:fldChar w:fldCharType="begin"/>
        </w:r>
        <w:r w:rsidR="00060A2E">
          <w:rPr>
            <w:noProof/>
            <w:webHidden/>
          </w:rPr>
          <w:instrText xml:space="preserve"> PAGEREF _Toc477345435 \h </w:instrText>
        </w:r>
        <w:r w:rsidR="00060A2E">
          <w:rPr>
            <w:noProof/>
            <w:webHidden/>
          </w:rPr>
        </w:r>
        <w:r w:rsidR="00060A2E">
          <w:rPr>
            <w:noProof/>
            <w:webHidden/>
          </w:rPr>
          <w:fldChar w:fldCharType="separate"/>
        </w:r>
        <w:r w:rsidR="00541281">
          <w:rPr>
            <w:noProof/>
            <w:webHidden/>
          </w:rPr>
          <w:t>54</w:t>
        </w:r>
        <w:r w:rsidR="00060A2E">
          <w:rPr>
            <w:noProof/>
            <w:webHidden/>
          </w:rPr>
          <w:fldChar w:fldCharType="end"/>
        </w:r>
      </w:hyperlink>
    </w:p>
    <w:p w14:paraId="08206002"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36" w:history="1">
        <w:r w:rsidR="00060A2E" w:rsidRPr="00482CCD">
          <w:rPr>
            <w:rStyle w:val="Hyperlink"/>
            <w:rFonts w:eastAsia="MS Mincho"/>
            <w:noProof/>
            <w14:scene3d>
              <w14:camera w14:prst="orthographicFront"/>
              <w14:lightRig w14:rig="threePt" w14:dir="t">
                <w14:rot w14:lat="0" w14:lon="0" w14:rev="0"/>
              </w14:lightRig>
            </w14:scene3d>
          </w:rPr>
          <w:t>7.2</w:t>
        </w:r>
        <w:r w:rsidR="00060A2E">
          <w:rPr>
            <w:rFonts w:asciiTheme="minorHAnsi" w:eastAsiaTheme="minorEastAsia" w:hAnsiTheme="minorHAnsi" w:cstheme="minorBidi"/>
            <w:caps w:val="0"/>
            <w:noProof/>
            <w:sz w:val="22"/>
            <w:szCs w:val="22"/>
          </w:rPr>
          <w:tab/>
        </w:r>
        <w:r w:rsidR="00060A2E" w:rsidRPr="00482CCD">
          <w:rPr>
            <w:rStyle w:val="Hyperlink"/>
            <w:rFonts w:eastAsia="MS Mincho"/>
            <w:noProof/>
          </w:rPr>
          <w:t>FINAL BLANKET P.O. {CONTRACT} AWARD</w:t>
        </w:r>
        <w:r w:rsidR="00060A2E">
          <w:rPr>
            <w:noProof/>
            <w:webHidden/>
          </w:rPr>
          <w:tab/>
        </w:r>
        <w:r w:rsidR="00060A2E">
          <w:rPr>
            <w:noProof/>
            <w:webHidden/>
          </w:rPr>
          <w:fldChar w:fldCharType="begin"/>
        </w:r>
        <w:r w:rsidR="00060A2E">
          <w:rPr>
            <w:noProof/>
            <w:webHidden/>
          </w:rPr>
          <w:instrText xml:space="preserve"> PAGEREF _Toc477345436 \h </w:instrText>
        </w:r>
        <w:r w:rsidR="00060A2E">
          <w:rPr>
            <w:noProof/>
            <w:webHidden/>
          </w:rPr>
        </w:r>
        <w:r w:rsidR="00060A2E">
          <w:rPr>
            <w:noProof/>
            <w:webHidden/>
          </w:rPr>
          <w:fldChar w:fldCharType="separate"/>
        </w:r>
        <w:r w:rsidR="00541281">
          <w:rPr>
            <w:noProof/>
            <w:webHidden/>
          </w:rPr>
          <w:t>55</w:t>
        </w:r>
        <w:r w:rsidR="00060A2E">
          <w:rPr>
            <w:noProof/>
            <w:webHidden/>
          </w:rPr>
          <w:fldChar w:fldCharType="end"/>
        </w:r>
      </w:hyperlink>
    </w:p>
    <w:p w14:paraId="5D0FEBE4"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37" w:history="1">
        <w:r w:rsidR="00060A2E" w:rsidRPr="00482CCD">
          <w:rPr>
            <w:rStyle w:val="Hyperlink"/>
            <w:noProof/>
            <w14:scene3d>
              <w14:camera w14:prst="orthographicFront"/>
              <w14:lightRig w14:rig="threePt" w14:dir="t">
                <w14:rot w14:lat="0" w14:lon="0" w14:rev="0"/>
              </w14:lightRig>
            </w14:scene3d>
          </w:rPr>
          <w:t>7.3</w:t>
        </w:r>
        <w:r w:rsidR="00060A2E">
          <w:rPr>
            <w:rFonts w:asciiTheme="minorHAnsi" w:eastAsiaTheme="minorEastAsia" w:hAnsiTheme="minorHAnsi" w:cstheme="minorBidi"/>
            <w:caps w:val="0"/>
            <w:noProof/>
            <w:sz w:val="22"/>
            <w:szCs w:val="22"/>
          </w:rPr>
          <w:tab/>
        </w:r>
        <w:r w:rsidR="00060A2E" w:rsidRPr="00482CCD">
          <w:rPr>
            <w:rStyle w:val="Hyperlink"/>
            <w:noProof/>
          </w:rPr>
          <w:t>INSURANCE CERTIFICATES</w:t>
        </w:r>
        <w:r w:rsidR="00060A2E">
          <w:rPr>
            <w:noProof/>
            <w:webHidden/>
          </w:rPr>
          <w:tab/>
        </w:r>
        <w:r w:rsidR="00060A2E">
          <w:rPr>
            <w:noProof/>
            <w:webHidden/>
          </w:rPr>
          <w:fldChar w:fldCharType="begin"/>
        </w:r>
        <w:r w:rsidR="00060A2E">
          <w:rPr>
            <w:noProof/>
            <w:webHidden/>
          </w:rPr>
          <w:instrText xml:space="preserve"> PAGEREF _Toc477345437 \h </w:instrText>
        </w:r>
        <w:r w:rsidR="00060A2E">
          <w:rPr>
            <w:noProof/>
            <w:webHidden/>
          </w:rPr>
        </w:r>
        <w:r w:rsidR="00060A2E">
          <w:rPr>
            <w:noProof/>
            <w:webHidden/>
          </w:rPr>
          <w:fldChar w:fldCharType="separate"/>
        </w:r>
        <w:r w:rsidR="00541281">
          <w:rPr>
            <w:noProof/>
            <w:webHidden/>
          </w:rPr>
          <w:t>55</w:t>
        </w:r>
        <w:r w:rsidR="00060A2E">
          <w:rPr>
            <w:noProof/>
            <w:webHidden/>
          </w:rPr>
          <w:fldChar w:fldCharType="end"/>
        </w:r>
      </w:hyperlink>
    </w:p>
    <w:p w14:paraId="46D96863"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38" w:history="1">
        <w:r w:rsidR="00060A2E" w:rsidRPr="00482CCD">
          <w:rPr>
            <w:rStyle w:val="Hyperlink"/>
            <w:noProof/>
            <w14:scene3d>
              <w14:camera w14:prst="orthographicFront"/>
              <w14:lightRig w14:rig="threePt" w14:dir="t">
                <w14:rot w14:lat="0" w14:lon="0" w14:rev="0"/>
              </w14:lightRig>
            </w14:scene3d>
          </w:rPr>
          <w:t>7.4</w:t>
        </w:r>
        <w:r w:rsidR="00060A2E">
          <w:rPr>
            <w:rFonts w:asciiTheme="minorHAnsi" w:eastAsiaTheme="minorEastAsia" w:hAnsiTheme="minorHAnsi" w:cstheme="minorBidi"/>
            <w:caps w:val="0"/>
            <w:noProof/>
            <w:sz w:val="22"/>
            <w:szCs w:val="22"/>
          </w:rPr>
          <w:tab/>
        </w:r>
        <w:r w:rsidR="00060A2E" w:rsidRPr="00482CCD">
          <w:rPr>
            <w:rStyle w:val="Hyperlink"/>
            <w:noProof/>
          </w:rPr>
          <w:t>Performance SECURITY</w:t>
        </w:r>
        <w:r w:rsidR="00060A2E">
          <w:rPr>
            <w:noProof/>
            <w:webHidden/>
          </w:rPr>
          <w:tab/>
        </w:r>
        <w:r w:rsidR="00060A2E">
          <w:rPr>
            <w:noProof/>
            <w:webHidden/>
          </w:rPr>
          <w:fldChar w:fldCharType="begin"/>
        </w:r>
        <w:r w:rsidR="00060A2E">
          <w:rPr>
            <w:noProof/>
            <w:webHidden/>
          </w:rPr>
          <w:instrText xml:space="preserve"> PAGEREF _Toc477345438 \h </w:instrText>
        </w:r>
        <w:r w:rsidR="00060A2E">
          <w:rPr>
            <w:noProof/>
            <w:webHidden/>
          </w:rPr>
        </w:r>
        <w:r w:rsidR="00060A2E">
          <w:rPr>
            <w:noProof/>
            <w:webHidden/>
          </w:rPr>
          <w:fldChar w:fldCharType="separate"/>
        </w:r>
        <w:r w:rsidR="00541281">
          <w:rPr>
            <w:noProof/>
            <w:webHidden/>
          </w:rPr>
          <w:t>55</w:t>
        </w:r>
        <w:r w:rsidR="00060A2E">
          <w:rPr>
            <w:noProof/>
            <w:webHidden/>
          </w:rPr>
          <w:fldChar w:fldCharType="end"/>
        </w:r>
      </w:hyperlink>
    </w:p>
    <w:p w14:paraId="1D8680A6"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439" w:history="1">
        <w:r w:rsidR="00060A2E" w:rsidRPr="00482CCD">
          <w:rPr>
            <w:rStyle w:val="Hyperlink"/>
            <w:noProof/>
            <w14:scene3d>
              <w14:camera w14:prst="orthographicFront"/>
              <w14:lightRig w14:rig="threePt" w14:dir="t">
                <w14:rot w14:lat="0" w14:lon="0" w14:rev="0"/>
              </w14:lightRig>
            </w14:scene3d>
          </w:rPr>
          <w:t>8.0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BLANKET P.O. {CONTRACT} ADMINISTRATION</w:t>
        </w:r>
        <w:r w:rsidR="00060A2E">
          <w:rPr>
            <w:noProof/>
            <w:webHidden/>
          </w:rPr>
          <w:tab/>
        </w:r>
        <w:r w:rsidR="00060A2E">
          <w:rPr>
            <w:noProof/>
            <w:webHidden/>
          </w:rPr>
          <w:fldChar w:fldCharType="begin"/>
        </w:r>
        <w:r w:rsidR="00060A2E">
          <w:rPr>
            <w:noProof/>
            <w:webHidden/>
          </w:rPr>
          <w:instrText xml:space="preserve"> PAGEREF _Toc477345439 \h </w:instrText>
        </w:r>
        <w:r w:rsidR="00060A2E">
          <w:rPr>
            <w:noProof/>
            <w:webHidden/>
          </w:rPr>
        </w:r>
        <w:r w:rsidR="00060A2E">
          <w:rPr>
            <w:noProof/>
            <w:webHidden/>
          </w:rPr>
          <w:fldChar w:fldCharType="separate"/>
        </w:r>
        <w:r w:rsidR="00541281">
          <w:rPr>
            <w:noProof/>
            <w:webHidden/>
          </w:rPr>
          <w:t>56</w:t>
        </w:r>
        <w:r w:rsidR="00060A2E">
          <w:rPr>
            <w:noProof/>
            <w:webHidden/>
          </w:rPr>
          <w:fldChar w:fldCharType="end"/>
        </w:r>
      </w:hyperlink>
    </w:p>
    <w:p w14:paraId="4C021C3F" w14:textId="77777777" w:rsidR="00060A2E" w:rsidRDefault="00670B0F">
      <w:pPr>
        <w:pStyle w:val="TOC2"/>
        <w:tabs>
          <w:tab w:val="left" w:pos="720"/>
        </w:tabs>
        <w:rPr>
          <w:rFonts w:asciiTheme="minorHAnsi" w:eastAsiaTheme="minorEastAsia" w:hAnsiTheme="minorHAnsi" w:cstheme="minorBidi"/>
          <w:caps w:val="0"/>
          <w:noProof/>
          <w:sz w:val="22"/>
          <w:szCs w:val="22"/>
        </w:rPr>
      </w:pPr>
      <w:hyperlink w:anchor="_Toc477345440" w:history="1">
        <w:r w:rsidR="00060A2E" w:rsidRPr="00482CCD">
          <w:rPr>
            <w:rStyle w:val="Hyperlink"/>
            <w:noProof/>
            <w14:scene3d>
              <w14:camera w14:prst="orthographicFront"/>
              <w14:lightRig w14:rig="threePt" w14:dir="t">
                <w14:rot w14:lat="0" w14:lon="0" w14:rev="0"/>
              </w14:lightRig>
            </w14:scene3d>
          </w:rPr>
          <w:t>8.1</w:t>
        </w:r>
        <w:r w:rsidR="00060A2E">
          <w:rPr>
            <w:rFonts w:asciiTheme="minorHAnsi" w:eastAsiaTheme="minorEastAsia" w:hAnsiTheme="minorHAnsi" w:cstheme="minorBidi"/>
            <w:caps w:val="0"/>
            <w:noProof/>
            <w:sz w:val="22"/>
            <w:szCs w:val="22"/>
          </w:rPr>
          <w:tab/>
        </w:r>
        <w:r w:rsidR="00060A2E" w:rsidRPr="00482CCD">
          <w:rPr>
            <w:rStyle w:val="Hyperlink"/>
            <w:noProof/>
          </w:rPr>
          <w:t>STATE CONTRACT MANAGER</w:t>
        </w:r>
        <w:r w:rsidR="00060A2E">
          <w:rPr>
            <w:noProof/>
            <w:webHidden/>
          </w:rPr>
          <w:tab/>
        </w:r>
        <w:r w:rsidR="00060A2E">
          <w:rPr>
            <w:noProof/>
            <w:webHidden/>
          </w:rPr>
          <w:fldChar w:fldCharType="begin"/>
        </w:r>
        <w:r w:rsidR="00060A2E">
          <w:rPr>
            <w:noProof/>
            <w:webHidden/>
          </w:rPr>
          <w:instrText xml:space="preserve"> PAGEREF _Toc477345440 \h </w:instrText>
        </w:r>
        <w:r w:rsidR="00060A2E">
          <w:rPr>
            <w:noProof/>
            <w:webHidden/>
          </w:rPr>
        </w:r>
        <w:r w:rsidR="00060A2E">
          <w:rPr>
            <w:noProof/>
            <w:webHidden/>
          </w:rPr>
          <w:fldChar w:fldCharType="separate"/>
        </w:r>
        <w:r w:rsidR="00541281">
          <w:rPr>
            <w:noProof/>
            <w:webHidden/>
          </w:rPr>
          <w:t>56</w:t>
        </w:r>
        <w:r w:rsidR="00060A2E">
          <w:rPr>
            <w:noProof/>
            <w:webHidden/>
          </w:rPr>
          <w:fldChar w:fldCharType="end"/>
        </w:r>
      </w:hyperlink>
    </w:p>
    <w:p w14:paraId="080282B8" w14:textId="77777777" w:rsidR="00060A2E" w:rsidRDefault="00670B0F">
      <w:pPr>
        <w:pStyle w:val="TOC3"/>
        <w:rPr>
          <w:rFonts w:asciiTheme="minorHAnsi" w:eastAsiaTheme="minorEastAsia" w:hAnsiTheme="minorHAnsi" w:cstheme="minorBidi"/>
          <w:iCs w:val="0"/>
          <w:caps w:val="0"/>
          <w:noProof/>
          <w:sz w:val="22"/>
          <w:szCs w:val="22"/>
        </w:rPr>
      </w:pPr>
      <w:hyperlink w:anchor="_Toc477345441" w:history="1">
        <w:r w:rsidR="00060A2E" w:rsidRPr="00482CCD">
          <w:rPr>
            <w:rStyle w:val="Hyperlink"/>
            <w:noProof/>
            <w14:scene3d>
              <w14:camera w14:prst="orthographicFront"/>
              <w14:lightRig w14:rig="threePt" w14:dir="t">
                <w14:rot w14:lat="0" w14:lon="0" w14:rev="0"/>
              </w14:lightRig>
            </w14:scene3d>
          </w:rPr>
          <w:t>8.1.1</w:t>
        </w:r>
        <w:r w:rsidR="00060A2E">
          <w:rPr>
            <w:rFonts w:asciiTheme="minorHAnsi" w:eastAsiaTheme="minorEastAsia" w:hAnsiTheme="minorHAnsi" w:cstheme="minorBidi"/>
            <w:iCs w:val="0"/>
            <w:caps w:val="0"/>
            <w:noProof/>
            <w:sz w:val="22"/>
            <w:szCs w:val="22"/>
          </w:rPr>
          <w:tab/>
        </w:r>
        <w:r w:rsidR="00060A2E" w:rsidRPr="00482CCD">
          <w:rPr>
            <w:rStyle w:val="Hyperlink"/>
            <w:noProof/>
          </w:rPr>
          <w:t>state contract manager responsibilities</w:t>
        </w:r>
        <w:r w:rsidR="00060A2E">
          <w:rPr>
            <w:noProof/>
            <w:webHidden/>
          </w:rPr>
          <w:tab/>
        </w:r>
        <w:r w:rsidR="00060A2E">
          <w:rPr>
            <w:noProof/>
            <w:webHidden/>
          </w:rPr>
          <w:fldChar w:fldCharType="begin"/>
        </w:r>
        <w:r w:rsidR="00060A2E">
          <w:rPr>
            <w:noProof/>
            <w:webHidden/>
          </w:rPr>
          <w:instrText xml:space="preserve"> PAGEREF _Toc477345441 \h </w:instrText>
        </w:r>
        <w:r w:rsidR="00060A2E">
          <w:rPr>
            <w:noProof/>
            <w:webHidden/>
          </w:rPr>
        </w:r>
        <w:r w:rsidR="00060A2E">
          <w:rPr>
            <w:noProof/>
            <w:webHidden/>
          </w:rPr>
          <w:fldChar w:fldCharType="separate"/>
        </w:r>
        <w:r w:rsidR="00541281">
          <w:rPr>
            <w:noProof/>
            <w:webHidden/>
          </w:rPr>
          <w:t>56</w:t>
        </w:r>
        <w:r w:rsidR="00060A2E">
          <w:rPr>
            <w:noProof/>
            <w:webHidden/>
          </w:rPr>
          <w:fldChar w:fldCharType="end"/>
        </w:r>
      </w:hyperlink>
    </w:p>
    <w:p w14:paraId="635D7A8C" w14:textId="77777777" w:rsidR="00060A2E" w:rsidRDefault="00670B0F">
      <w:pPr>
        <w:pStyle w:val="TOC3"/>
        <w:rPr>
          <w:rFonts w:asciiTheme="minorHAnsi" w:eastAsiaTheme="minorEastAsia" w:hAnsiTheme="minorHAnsi" w:cstheme="minorBidi"/>
          <w:iCs w:val="0"/>
          <w:caps w:val="0"/>
          <w:noProof/>
          <w:sz w:val="22"/>
          <w:szCs w:val="22"/>
        </w:rPr>
      </w:pPr>
      <w:hyperlink w:anchor="_Toc477345442" w:history="1">
        <w:r w:rsidR="00060A2E" w:rsidRPr="00482CCD">
          <w:rPr>
            <w:rStyle w:val="Hyperlink"/>
            <w:noProof/>
            <w14:scene3d>
              <w14:camera w14:prst="orthographicFront"/>
              <w14:lightRig w14:rig="threePt" w14:dir="t">
                <w14:rot w14:lat="0" w14:lon="0" w14:rev="0"/>
              </w14:lightRig>
            </w14:scene3d>
          </w:rPr>
          <w:t>8.1.2</w:t>
        </w:r>
        <w:r w:rsidR="00060A2E">
          <w:rPr>
            <w:rFonts w:asciiTheme="minorHAnsi" w:eastAsiaTheme="minorEastAsia" w:hAnsiTheme="minorHAnsi" w:cstheme="minorBidi"/>
            <w:iCs w:val="0"/>
            <w:caps w:val="0"/>
            <w:noProof/>
            <w:sz w:val="22"/>
            <w:szCs w:val="22"/>
          </w:rPr>
          <w:tab/>
        </w:r>
        <w:r w:rsidR="00060A2E" w:rsidRPr="00482CCD">
          <w:rPr>
            <w:rStyle w:val="Hyperlink"/>
            <w:noProof/>
          </w:rPr>
          <w:t>Coordination with the State Contract manager</w:t>
        </w:r>
        <w:r w:rsidR="00060A2E">
          <w:rPr>
            <w:noProof/>
            <w:webHidden/>
          </w:rPr>
          <w:tab/>
        </w:r>
        <w:r w:rsidR="00060A2E">
          <w:rPr>
            <w:noProof/>
            <w:webHidden/>
          </w:rPr>
          <w:fldChar w:fldCharType="begin"/>
        </w:r>
        <w:r w:rsidR="00060A2E">
          <w:rPr>
            <w:noProof/>
            <w:webHidden/>
          </w:rPr>
          <w:instrText xml:space="preserve"> PAGEREF _Toc477345442 \h </w:instrText>
        </w:r>
        <w:r w:rsidR="00060A2E">
          <w:rPr>
            <w:noProof/>
            <w:webHidden/>
          </w:rPr>
        </w:r>
        <w:r w:rsidR="00060A2E">
          <w:rPr>
            <w:noProof/>
            <w:webHidden/>
          </w:rPr>
          <w:fldChar w:fldCharType="separate"/>
        </w:r>
        <w:r w:rsidR="00541281">
          <w:rPr>
            <w:noProof/>
            <w:webHidden/>
          </w:rPr>
          <w:t>56</w:t>
        </w:r>
        <w:r w:rsidR="00060A2E">
          <w:rPr>
            <w:noProof/>
            <w:webHidden/>
          </w:rPr>
          <w:fldChar w:fldCharType="end"/>
        </w:r>
      </w:hyperlink>
    </w:p>
    <w:p w14:paraId="1433456C" w14:textId="77777777" w:rsidR="00060A2E" w:rsidRDefault="00670B0F">
      <w:pPr>
        <w:pStyle w:val="TOC1"/>
        <w:tabs>
          <w:tab w:val="left" w:pos="480"/>
        </w:tabs>
        <w:rPr>
          <w:rFonts w:asciiTheme="minorHAnsi" w:eastAsiaTheme="minorEastAsia" w:hAnsiTheme="minorHAnsi" w:cstheme="minorBidi"/>
          <w:b w:val="0"/>
          <w:bCs w:val="0"/>
          <w:caps w:val="0"/>
          <w:noProof/>
          <w:sz w:val="22"/>
          <w:szCs w:val="22"/>
        </w:rPr>
      </w:pPr>
      <w:hyperlink w:anchor="_Toc477345443" w:history="1">
        <w:r w:rsidR="00060A2E" w:rsidRPr="00482CCD">
          <w:rPr>
            <w:rStyle w:val="Hyperlink"/>
            <w:noProof/>
            <w14:scene3d>
              <w14:camera w14:prst="orthographicFront"/>
              <w14:lightRig w14:rig="threePt" w14:dir="t">
                <w14:rot w14:lat="0" w14:lon="0" w14:rev="0"/>
              </w14:lightRig>
            </w14:scene3d>
          </w:rPr>
          <w:t>9.0</w:t>
        </w:r>
        <w:r w:rsidR="00060A2E">
          <w:rPr>
            <w:rFonts w:asciiTheme="minorHAnsi" w:eastAsiaTheme="minorEastAsia" w:hAnsiTheme="minorHAnsi" w:cstheme="minorBidi"/>
            <w:b w:val="0"/>
            <w:bCs w:val="0"/>
            <w:caps w:val="0"/>
            <w:noProof/>
            <w:sz w:val="22"/>
            <w:szCs w:val="22"/>
          </w:rPr>
          <w:tab/>
        </w:r>
        <w:r w:rsidR="00060A2E" w:rsidRPr="00482CCD">
          <w:rPr>
            <w:rStyle w:val="Hyperlink"/>
            <w:noProof/>
          </w:rPr>
          <w:t>State of New Jersey Standard Terms and Conditions</w:t>
        </w:r>
        <w:r w:rsidR="00060A2E">
          <w:rPr>
            <w:noProof/>
            <w:webHidden/>
          </w:rPr>
          <w:tab/>
        </w:r>
        <w:r w:rsidR="00060A2E">
          <w:rPr>
            <w:noProof/>
            <w:webHidden/>
          </w:rPr>
          <w:fldChar w:fldCharType="begin"/>
        </w:r>
        <w:r w:rsidR="00060A2E">
          <w:rPr>
            <w:noProof/>
            <w:webHidden/>
          </w:rPr>
          <w:instrText xml:space="preserve"> PAGEREF _Toc477345443 \h </w:instrText>
        </w:r>
        <w:r w:rsidR="00060A2E">
          <w:rPr>
            <w:noProof/>
            <w:webHidden/>
          </w:rPr>
        </w:r>
        <w:r w:rsidR="00060A2E">
          <w:rPr>
            <w:noProof/>
            <w:webHidden/>
          </w:rPr>
          <w:fldChar w:fldCharType="separate"/>
        </w:r>
        <w:r w:rsidR="00541281">
          <w:rPr>
            <w:noProof/>
            <w:webHidden/>
          </w:rPr>
          <w:t>57</w:t>
        </w:r>
        <w:r w:rsidR="00060A2E">
          <w:rPr>
            <w:noProof/>
            <w:webHidden/>
          </w:rPr>
          <w:fldChar w:fldCharType="end"/>
        </w:r>
      </w:hyperlink>
    </w:p>
    <w:p w14:paraId="70AF2D68"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0AF2D6B" w14:textId="77777777" w:rsidR="00296A2F" w:rsidRPr="009921DC" w:rsidRDefault="00296A2F" w:rsidP="00BD5EEE">
      <w:pPr>
        <w:pStyle w:val="Heading1"/>
      </w:pPr>
      <w:bookmarkStart w:id="10" w:name="_Toc428533936"/>
      <w:bookmarkStart w:id="11" w:name="_Toc477345334"/>
      <w:r w:rsidRPr="009921DC">
        <w:lastRenderedPageBreak/>
        <w:t xml:space="preserve">INFORMATION FOR </w:t>
      </w:r>
      <w:r w:rsidR="00526170">
        <w:t xml:space="preserve">VENDORS </w:t>
      </w:r>
      <w:r w:rsidR="00647C5C">
        <w:t>{</w:t>
      </w:r>
      <w:r w:rsidR="00526170">
        <w:t>BIDDERS</w:t>
      </w:r>
      <w:r w:rsidR="00647C5C">
        <w:t>}</w:t>
      </w:r>
      <w:bookmarkEnd w:id="10"/>
      <w:bookmarkEnd w:id="11"/>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12" w:name="_Toc400531467"/>
      <w:bookmarkStart w:id="13" w:name="_Toc428533937"/>
      <w:bookmarkStart w:id="14" w:name="_Toc477345335"/>
      <w:r w:rsidRPr="00B94382">
        <w:t>P</w:t>
      </w:r>
      <w:r w:rsidRPr="0071274F">
        <w:t>URPOSE AND INTENT</w:t>
      </w:r>
      <w:bookmarkEnd w:id="12"/>
      <w:bookmarkEnd w:id="13"/>
      <w:bookmarkEnd w:id="14"/>
    </w:p>
    <w:p w14:paraId="70AF2D72" w14:textId="77777777" w:rsidR="00E651D6" w:rsidRDefault="00E651D6" w:rsidP="00851065"/>
    <w:p w14:paraId="70AF2D73" w14:textId="78711FA0"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3A7C4C">
        <w:t xml:space="preserve"> the Office of Management and Budget (OMB), Department of the Treasury</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3A7C4C">
        <w:t xml:space="preserve"> </w:t>
      </w:r>
      <w:r w:rsidR="003A7C4C" w:rsidRPr="002D443E">
        <w:t>auditing the State’s federal financial assistance programs and the State’s Schedule of Expenditures of Federal Awards</w:t>
      </w:r>
      <w:r w:rsidRPr="005B339D">
        <w:t>.</w:t>
      </w:r>
    </w:p>
    <w:p w14:paraId="70AF2D74" w14:textId="77777777" w:rsidR="00E651D6" w:rsidRPr="005B339D" w:rsidRDefault="00E651D6" w:rsidP="00851065"/>
    <w:p w14:paraId="70AF2D75" w14:textId="0D380D46"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3F031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45FE89B4" w14:textId="77777777" w:rsidR="003A7C4C" w:rsidRDefault="003A7C4C" w:rsidP="00851065"/>
    <w:p w14:paraId="50F59216" w14:textId="3041CBA1" w:rsidR="003A7C4C" w:rsidRDefault="003F031B" w:rsidP="00851065">
      <w:r w:rsidRPr="0042781B">
        <w:t>I</w:t>
      </w:r>
      <w:r w:rsidR="003A7C4C" w:rsidRPr="0042781B">
        <w:t xml:space="preserve">t is the decision of the </w:t>
      </w:r>
      <w:r w:rsidR="007D4432" w:rsidRPr="00D3553A">
        <w:t>Vendor {B</w:t>
      </w:r>
      <w:r w:rsidR="003A7C4C" w:rsidRPr="0042781B">
        <w:t>idder</w:t>
      </w:r>
      <w:r w:rsidR="007D4432" w:rsidRPr="00D3553A">
        <w:t>}</w:t>
      </w:r>
      <w:r w:rsidR="003A7C4C" w:rsidRPr="0042781B">
        <w:t xml:space="preserve"> that is seeking to be that </w:t>
      </w:r>
      <w:r w:rsidRPr="0042781B">
        <w:t>Vendor {C</w:t>
      </w:r>
      <w:r w:rsidR="003A7C4C" w:rsidRPr="0042781B">
        <w:t>ontractor</w:t>
      </w:r>
      <w:r w:rsidRPr="0042781B">
        <w:t>}</w:t>
      </w:r>
      <w:r w:rsidR="003A7C4C" w:rsidRPr="0042781B">
        <w:t xml:space="preserve"> whether it wishes to engage a </w:t>
      </w:r>
      <w:r w:rsidR="0098520D">
        <w:t>S</w:t>
      </w:r>
      <w:r w:rsidR="003A7C4C" w:rsidRPr="0042781B">
        <w:t xml:space="preserve">ubcontractor(s).    All services must be the responsibility of the primary </w:t>
      </w:r>
      <w:r w:rsidRPr="00970D68">
        <w:t>Vendor {C</w:t>
      </w:r>
      <w:r w:rsidR="003A7C4C" w:rsidRPr="00970D68">
        <w:t>ontractor</w:t>
      </w:r>
      <w:r w:rsidRPr="00970D68">
        <w:t>}</w:t>
      </w:r>
      <w:r w:rsidR="003A7C4C" w:rsidRPr="00970D68">
        <w:t>.  The State will not enter into any agree</w:t>
      </w:r>
      <w:r w:rsidR="00D32AB0" w:rsidRPr="00970D68">
        <w:t>m</w:t>
      </w:r>
      <w:r w:rsidR="003A7C4C" w:rsidRPr="00970D68">
        <w:t xml:space="preserve">ents with subcontractors. The incumbent </w:t>
      </w:r>
      <w:r w:rsidR="0042781B" w:rsidRPr="00D3553A">
        <w:t>Vendor {C</w:t>
      </w:r>
      <w:r w:rsidR="003A7C4C" w:rsidRPr="0042781B">
        <w:t>ontractor</w:t>
      </w:r>
      <w:r w:rsidR="0042781B" w:rsidRPr="00D3553A">
        <w:t>}</w:t>
      </w:r>
      <w:r w:rsidR="003A7C4C" w:rsidRPr="0042781B">
        <w:t xml:space="preserve"> is eligible to submit a </w:t>
      </w:r>
      <w:r w:rsidRPr="0042781B">
        <w:t>Quote {P</w:t>
      </w:r>
      <w:r w:rsidR="003A7C4C" w:rsidRPr="0042781B">
        <w:t>roposal</w:t>
      </w:r>
      <w:r w:rsidRPr="0042781B">
        <w:t>}</w:t>
      </w:r>
      <w:r w:rsidR="003A7C4C" w:rsidRPr="0042781B">
        <w:t xml:space="preserve"> as no mandatory rotation policy is in effect for this annual audit engagement.</w:t>
      </w:r>
    </w:p>
    <w:p w14:paraId="70AF2D76" w14:textId="77777777" w:rsidR="00753BFC" w:rsidRPr="005B339D" w:rsidRDefault="00753BFC" w:rsidP="00851065"/>
    <w:p w14:paraId="5D243356" w14:textId="77777777" w:rsidR="003A7C4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30B826B4" w14:textId="77777777" w:rsidR="003A7C4C" w:rsidRDefault="003A7C4C" w:rsidP="00851065"/>
    <w:p w14:paraId="0FA20067" w14:textId="77777777" w:rsidR="00D119EF" w:rsidRDefault="003A7C4C" w:rsidP="00851065">
      <w:r>
        <w:t>The performa</w:t>
      </w:r>
      <w:r w:rsidR="003F031B">
        <w:t>nce of all services under this Blanket P.O. {C</w:t>
      </w:r>
      <w:r>
        <w:t>ontract</w:t>
      </w:r>
      <w:r w:rsidR="003F031B">
        <w:t>}</w:t>
      </w:r>
      <w:r>
        <w:t xml:space="preserve"> shall comply with the American Institute of Certified Public Accountants (AICPA) professional standards and Government Auditing Standards.</w:t>
      </w:r>
      <w:r w:rsidR="00E651D6" w:rsidRPr="005B339D">
        <w:t xml:space="preserve"> </w:t>
      </w:r>
    </w:p>
    <w:p w14:paraId="70AF2D7E" w14:textId="77777777" w:rsidR="00826762" w:rsidRDefault="00826762" w:rsidP="00851065"/>
    <w:p w14:paraId="70AF2D7F" w14:textId="77777777" w:rsidR="00E651D6" w:rsidRPr="00B94382" w:rsidRDefault="00E651D6" w:rsidP="00BD5EEE">
      <w:pPr>
        <w:pStyle w:val="Heading2"/>
      </w:pPr>
      <w:bookmarkStart w:id="15" w:name="_Toc400531468"/>
      <w:bookmarkStart w:id="16" w:name="_Toc428533938"/>
      <w:bookmarkStart w:id="17" w:name="_Toc477345336"/>
      <w:r w:rsidRPr="00B94382">
        <w:t>BACKGROUND</w:t>
      </w:r>
      <w:bookmarkEnd w:id="15"/>
      <w:bookmarkEnd w:id="16"/>
      <w:bookmarkEnd w:id="17"/>
      <w:r w:rsidRPr="00B94382">
        <w:t xml:space="preserve"> </w:t>
      </w:r>
    </w:p>
    <w:p w14:paraId="70AF2D80" w14:textId="77777777" w:rsidR="00E651D6" w:rsidRDefault="00E651D6" w:rsidP="00851065"/>
    <w:p w14:paraId="70AF2D84" w14:textId="42024317" w:rsidR="008F5C79" w:rsidRPr="00851065" w:rsidRDefault="008F5C79" w:rsidP="00851065">
      <w:pPr>
        <w:rPr>
          <w:color w:val="000000"/>
        </w:rPr>
      </w:pPr>
      <w:r w:rsidRPr="00851065">
        <w:t>This is a reprocurement of the</w:t>
      </w:r>
      <w:r w:rsidR="00294285">
        <w:t xml:space="preserve"> services provided under</w:t>
      </w:r>
      <w:r w:rsidRPr="00851065">
        <w:t xml:space="preserve"> </w:t>
      </w:r>
      <w:r w:rsidR="00D06CD0">
        <w:t xml:space="preserve">the </w:t>
      </w:r>
      <w:r w:rsidR="00F779F4">
        <w:t xml:space="preserve">Audit of the State’s Federal Programs and Awards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F779F4">
        <w:t>July 19,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06CD0">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F779F4">
        <w:t>T-1318</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542D1F28" w14:textId="77777777" w:rsidR="00F779F4" w:rsidRDefault="00F779F4" w:rsidP="00851065">
      <w:pPr>
        <w:rPr>
          <w:rFonts w:cs="Arial"/>
          <w:b/>
          <w:highlight w:val="green"/>
        </w:rPr>
      </w:pPr>
    </w:p>
    <w:p w14:paraId="7583A03C" w14:textId="77777777" w:rsidR="00F779F4" w:rsidRPr="00F779F4" w:rsidRDefault="00F779F4" w:rsidP="00F779F4">
      <w:pPr>
        <w:ind w:right="108"/>
        <w:rPr>
          <w:rFonts w:eastAsia="MS Mincho"/>
          <w:szCs w:val="22"/>
        </w:rPr>
      </w:pPr>
      <w:r w:rsidRPr="00F779F4">
        <w:rPr>
          <w:rFonts w:eastAsia="MS Mincho"/>
          <w:szCs w:val="22"/>
        </w:rPr>
        <w:t xml:space="preserve">Audits of the State’s federal financial assistance programs and Schedule of Expenditures of Federal Awards are required by the Single Audit Act Amendments of 1996, the Code of Federal Regulations (CFR) Title 2, Subtitle A, Chapter II, Part 200 – Uniform Administrative Requirements, Cost Principles, and Audit Requirements for Federal Awards (Uniform Guidance), the Cash </w:t>
      </w:r>
      <w:r w:rsidRPr="00F779F4">
        <w:rPr>
          <w:rFonts w:eastAsia="MS Mincho"/>
          <w:szCs w:val="22"/>
        </w:rPr>
        <w:lastRenderedPageBreak/>
        <w:t>Management Improvement Act, the American Recovery and Reinvestment Act of 2009 (ARRA), and other federal and State laws, policies, and regulations.</w:t>
      </w:r>
    </w:p>
    <w:p w14:paraId="55A70905" w14:textId="77777777" w:rsidR="00F779F4" w:rsidRPr="00F779F4" w:rsidRDefault="00F779F4" w:rsidP="00F779F4">
      <w:pPr>
        <w:ind w:right="108"/>
        <w:rPr>
          <w:rFonts w:eastAsia="MS Mincho"/>
          <w:szCs w:val="22"/>
        </w:rPr>
      </w:pPr>
    </w:p>
    <w:p w14:paraId="0411DBF6" w14:textId="77777777" w:rsidR="00F779F4" w:rsidRPr="00F779F4" w:rsidRDefault="00F779F4" w:rsidP="00F779F4">
      <w:pPr>
        <w:ind w:right="108"/>
        <w:rPr>
          <w:rFonts w:eastAsia="MS Mincho"/>
          <w:szCs w:val="22"/>
        </w:rPr>
      </w:pPr>
      <w:r w:rsidRPr="00F779F4">
        <w:rPr>
          <w:rFonts w:eastAsia="MS Mincho"/>
          <w:szCs w:val="22"/>
        </w:rPr>
        <w:t>Background information about OMB can be found on the following site:</w:t>
      </w:r>
    </w:p>
    <w:p w14:paraId="3C30295C" w14:textId="77777777" w:rsidR="00F779F4" w:rsidRPr="00F779F4" w:rsidRDefault="00670B0F" w:rsidP="00F779F4">
      <w:pPr>
        <w:ind w:right="108"/>
        <w:rPr>
          <w:rFonts w:eastAsia="MS Mincho"/>
          <w:szCs w:val="22"/>
        </w:rPr>
      </w:pPr>
      <w:hyperlink r:id="rId23" w:history="1">
        <w:r w:rsidR="00F779F4" w:rsidRPr="00F779F4">
          <w:rPr>
            <w:rFonts w:eastAsia="MS Mincho"/>
            <w:color w:val="0000FF"/>
            <w:szCs w:val="22"/>
          </w:rPr>
          <w:t>http://www.state.nj.us/treasury/omb/about/index.shtml</w:t>
        </w:r>
      </w:hyperlink>
      <w:r w:rsidR="00F779F4" w:rsidRPr="00F779F4">
        <w:rPr>
          <w:rFonts w:eastAsia="MS Mincho"/>
          <w:szCs w:val="22"/>
        </w:rPr>
        <w:t>.</w:t>
      </w:r>
    </w:p>
    <w:p w14:paraId="1EAF82B8" w14:textId="77777777" w:rsidR="00F779F4" w:rsidRPr="00F779F4" w:rsidRDefault="00F779F4" w:rsidP="00F779F4">
      <w:pPr>
        <w:ind w:right="108"/>
        <w:rPr>
          <w:rFonts w:eastAsia="MS Mincho"/>
          <w:szCs w:val="22"/>
        </w:rPr>
      </w:pPr>
    </w:p>
    <w:p w14:paraId="4E368D95" w14:textId="77777777" w:rsidR="00F779F4" w:rsidRPr="00F779F4" w:rsidRDefault="00F779F4" w:rsidP="00F779F4">
      <w:pPr>
        <w:ind w:right="108"/>
        <w:rPr>
          <w:rFonts w:eastAsia="MS Mincho"/>
          <w:szCs w:val="22"/>
        </w:rPr>
      </w:pPr>
      <w:r w:rsidRPr="00F779F4">
        <w:rPr>
          <w:rFonts w:eastAsia="MS Mincho"/>
          <w:szCs w:val="22"/>
        </w:rPr>
        <w:t>The New Jersey Office of the State Auditor performs three (3) audits:</w:t>
      </w:r>
    </w:p>
    <w:p w14:paraId="1DE26493" w14:textId="77777777" w:rsidR="00F779F4" w:rsidRPr="00F779F4" w:rsidRDefault="00F779F4" w:rsidP="00F779F4">
      <w:pPr>
        <w:ind w:right="108"/>
        <w:rPr>
          <w:rFonts w:eastAsia="MS Mincho"/>
          <w:szCs w:val="22"/>
        </w:rPr>
      </w:pPr>
    </w:p>
    <w:p w14:paraId="11390DE8"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audit of the general purpose financial statements (GPFS) and issues a report thereon;</w:t>
      </w:r>
    </w:p>
    <w:p w14:paraId="54D74117"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independent auditor’s report on internal controls over financial reporting; and</w:t>
      </w:r>
    </w:p>
    <w:p w14:paraId="60E8F7F4" w14:textId="77777777" w:rsidR="00F779F4" w:rsidRPr="00F779F4" w:rsidRDefault="00F779F4" w:rsidP="00D43F1B">
      <w:pPr>
        <w:numPr>
          <w:ilvl w:val="0"/>
          <w:numId w:val="20"/>
        </w:numPr>
        <w:ind w:right="108"/>
        <w:jc w:val="left"/>
        <w:rPr>
          <w:rFonts w:eastAsia="MS Mincho"/>
          <w:szCs w:val="22"/>
        </w:rPr>
      </w:pPr>
      <w:r w:rsidRPr="00F779F4">
        <w:rPr>
          <w:rFonts w:eastAsia="MS Mincho"/>
          <w:szCs w:val="22"/>
        </w:rPr>
        <w:t>An independent auditor’s report on compliance with laws and regulations at the financial statement level.</w:t>
      </w:r>
    </w:p>
    <w:p w14:paraId="647D3B5B" w14:textId="77777777" w:rsidR="00F779F4" w:rsidRPr="00F779F4" w:rsidRDefault="00F779F4" w:rsidP="00F779F4">
      <w:pPr>
        <w:ind w:right="108"/>
        <w:rPr>
          <w:rFonts w:eastAsia="MS Mincho"/>
          <w:szCs w:val="22"/>
        </w:rPr>
      </w:pPr>
    </w:p>
    <w:p w14:paraId="335B0B98" w14:textId="644055F3" w:rsidR="00F779F4" w:rsidRPr="00F779F4" w:rsidRDefault="00F779F4" w:rsidP="00F779F4">
      <w:pPr>
        <w:ind w:right="108"/>
        <w:rPr>
          <w:rFonts w:eastAsia="MS Mincho"/>
          <w:szCs w:val="22"/>
        </w:rPr>
      </w:pPr>
      <w:r w:rsidRPr="00F779F4">
        <w:rPr>
          <w:rFonts w:eastAsia="MS Mincho"/>
          <w:szCs w:val="22"/>
        </w:rPr>
        <w:t xml:space="preserve">Although the </w:t>
      </w:r>
      <w:r w:rsidR="003F031B">
        <w:rPr>
          <w:rFonts w:eastAsia="MS Mincho"/>
          <w:szCs w:val="22"/>
        </w:rPr>
        <w:t>Vendor {C</w:t>
      </w:r>
      <w:r w:rsidRPr="00F779F4">
        <w:rPr>
          <w:rFonts w:eastAsia="MS Mincho"/>
          <w:szCs w:val="22"/>
        </w:rPr>
        <w:t>ontractor</w:t>
      </w:r>
      <w:r w:rsidR="003F031B">
        <w:rPr>
          <w:rFonts w:eastAsia="MS Mincho"/>
          <w:szCs w:val="22"/>
        </w:rPr>
        <w:t>}</w:t>
      </w:r>
      <w:r w:rsidRPr="00F779F4">
        <w:rPr>
          <w:rFonts w:eastAsia="MS Mincho"/>
          <w:szCs w:val="22"/>
        </w:rPr>
        <w:t xml:space="preserve"> will n</w:t>
      </w:r>
      <w:r w:rsidR="008418BC">
        <w:rPr>
          <w:rFonts w:eastAsia="MS Mincho"/>
          <w:szCs w:val="22"/>
        </w:rPr>
        <w:t>ot be directly involved in the S</w:t>
      </w:r>
      <w:r w:rsidRPr="00F779F4">
        <w:rPr>
          <w:rFonts w:eastAsia="MS Mincho"/>
          <w:szCs w:val="22"/>
        </w:rPr>
        <w:t>tate’s GPFS audit, its audit effort and performance must be coordinated with the audit effort and performance of the Office of the State Auditor (OSA) to address issues that may impact each auditor’s reports.  Interaction with the OSA may include reviewing audits related to federal programs performed by the OSA, reviewing working papers of the OSA’s audit of the CAFR and internal control, and compiling the final Single Audit reporting package for electronic submission to the Federal Audit Clearinghouse.</w:t>
      </w:r>
    </w:p>
    <w:p w14:paraId="46D89186" w14:textId="77777777" w:rsidR="00F779F4" w:rsidRPr="00F779F4" w:rsidRDefault="00F779F4" w:rsidP="00F779F4">
      <w:pPr>
        <w:ind w:right="108"/>
        <w:rPr>
          <w:rFonts w:eastAsia="MS Mincho"/>
          <w:szCs w:val="22"/>
        </w:rPr>
      </w:pPr>
    </w:p>
    <w:p w14:paraId="7D538A35" w14:textId="77777777" w:rsidR="00F779F4" w:rsidRPr="00F779F4" w:rsidRDefault="00F779F4" w:rsidP="00F779F4">
      <w:pPr>
        <w:ind w:right="108"/>
        <w:rPr>
          <w:rFonts w:eastAsia="MS Mincho"/>
          <w:szCs w:val="22"/>
        </w:rPr>
      </w:pPr>
      <w:r w:rsidRPr="00F779F4">
        <w:rPr>
          <w:rFonts w:eastAsia="MS Mincho"/>
          <w:szCs w:val="22"/>
        </w:rPr>
        <w:t>The State’s expenditures on federal awards for the fiscal years ending (FYE) June 30, 2014, June 30, 2015, and June 30, 2016 were as follows:</w:t>
      </w:r>
    </w:p>
    <w:p w14:paraId="08EA0CDE" w14:textId="77777777" w:rsidR="00F779F4" w:rsidRPr="00F779F4" w:rsidRDefault="00F779F4" w:rsidP="00F779F4">
      <w:pPr>
        <w:ind w:left="720" w:right="108"/>
        <w:rPr>
          <w:rFonts w:eastAsia="MS Mincho"/>
          <w:szCs w:val="22"/>
        </w:rPr>
      </w:pPr>
    </w:p>
    <w:p w14:paraId="15FC4CA2" w14:textId="0DDD295B" w:rsidR="00F779F4" w:rsidRPr="00F779F4" w:rsidRDefault="008418BC" w:rsidP="00F779F4">
      <w:pPr>
        <w:ind w:left="720" w:right="108"/>
        <w:rPr>
          <w:rFonts w:eastAsia="MS Mincho"/>
          <w:szCs w:val="22"/>
        </w:rPr>
      </w:pPr>
      <w:r>
        <w:rPr>
          <w:rFonts w:eastAsia="MS Mincho"/>
          <w:szCs w:val="22"/>
        </w:rPr>
        <w:t>FYE 6/30/2014</w:t>
      </w:r>
      <w:r>
        <w:rPr>
          <w:rFonts w:eastAsia="MS Mincho"/>
          <w:szCs w:val="22"/>
        </w:rPr>
        <w:tab/>
      </w:r>
      <w:r>
        <w:rPr>
          <w:rFonts w:eastAsia="MS Mincho"/>
          <w:szCs w:val="22"/>
        </w:rPr>
        <w:tab/>
      </w:r>
      <w:r>
        <w:rPr>
          <w:rFonts w:eastAsia="MS Mincho"/>
          <w:szCs w:val="22"/>
        </w:rPr>
        <w:tab/>
      </w:r>
      <w:r w:rsidR="00F779F4" w:rsidRPr="00F779F4">
        <w:rPr>
          <w:rFonts w:eastAsia="MS Mincho"/>
          <w:szCs w:val="22"/>
        </w:rPr>
        <w:t>$17,834,845,962</w:t>
      </w:r>
    </w:p>
    <w:p w14:paraId="0B14AE3C" w14:textId="77777777" w:rsidR="00F779F4" w:rsidRPr="00F779F4" w:rsidRDefault="00F779F4" w:rsidP="00F779F4">
      <w:pPr>
        <w:ind w:left="720" w:right="108"/>
        <w:rPr>
          <w:rFonts w:eastAsia="MS Mincho"/>
          <w:szCs w:val="22"/>
        </w:rPr>
      </w:pPr>
      <w:r w:rsidRPr="00F779F4">
        <w:rPr>
          <w:rFonts w:eastAsia="MS Mincho"/>
          <w:szCs w:val="22"/>
        </w:rPr>
        <w:t>FYE 6/30/2015</w:t>
      </w:r>
      <w:r w:rsidRPr="00F779F4">
        <w:rPr>
          <w:rFonts w:eastAsia="MS Mincho"/>
          <w:szCs w:val="22"/>
        </w:rPr>
        <w:tab/>
      </w:r>
      <w:r w:rsidRPr="00F779F4">
        <w:rPr>
          <w:rFonts w:eastAsia="MS Mincho"/>
          <w:szCs w:val="22"/>
        </w:rPr>
        <w:tab/>
      </w:r>
      <w:r w:rsidRPr="00F779F4">
        <w:rPr>
          <w:rFonts w:eastAsia="MS Mincho"/>
          <w:szCs w:val="22"/>
        </w:rPr>
        <w:tab/>
        <w:t>$21,483,204,504</w:t>
      </w:r>
    </w:p>
    <w:p w14:paraId="336CDCEF" w14:textId="65E44CCE" w:rsidR="00F779F4" w:rsidRPr="00F779F4" w:rsidRDefault="00F779F4" w:rsidP="00F779F4">
      <w:pPr>
        <w:ind w:left="720" w:right="108"/>
        <w:rPr>
          <w:rFonts w:eastAsia="MS Mincho"/>
          <w:szCs w:val="22"/>
        </w:rPr>
      </w:pPr>
      <w:r w:rsidRPr="00F779F4">
        <w:rPr>
          <w:rFonts w:eastAsia="MS Mincho"/>
          <w:szCs w:val="22"/>
        </w:rPr>
        <w:t>FYE 6/30/2016 (unaudited)</w:t>
      </w:r>
      <w:r w:rsidR="008418BC">
        <w:rPr>
          <w:rFonts w:eastAsia="MS Mincho"/>
          <w:szCs w:val="22"/>
        </w:rPr>
        <w:tab/>
      </w:r>
      <w:r w:rsidR="008418BC">
        <w:rPr>
          <w:rFonts w:eastAsia="MS Mincho"/>
          <w:szCs w:val="22"/>
        </w:rPr>
        <w:tab/>
      </w:r>
      <w:r w:rsidRPr="00F779F4">
        <w:rPr>
          <w:rFonts w:eastAsia="MS Mincho"/>
          <w:szCs w:val="22"/>
        </w:rPr>
        <w:t xml:space="preserve">$21,000,000,000 (estimated) </w:t>
      </w:r>
    </w:p>
    <w:p w14:paraId="72648BF2" w14:textId="77777777" w:rsidR="00F779F4" w:rsidRPr="00F779F4" w:rsidRDefault="00F779F4" w:rsidP="00F779F4">
      <w:pPr>
        <w:ind w:right="108"/>
        <w:rPr>
          <w:rFonts w:eastAsia="MS Mincho"/>
          <w:szCs w:val="22"/>
        </w:rPr>
      </w:pPr>
    </w:p>
    <w:p w14:paraId="1659BBED" w14:textId="77777777" w:rsidR="00F779F4" w:rsidRPr="00F779F4" w:rsidRDefault="00F779F4" w:rsidP="00F779F4">
      <w:pPr>
        <w:ind w:right="108"/>
        <w:rPr>
          <w:rFonts w:eastAsia="MS Mincho"/>
          <w:szCs w:val="22"/>
        </w:rPr>
      </w:pPr>
      <w:r w:rsidRPr="00F779F4">
        <w:rPr>
          <w:rFonts w:eastAsia="MS Mincho"/>
          <w:szCs w:val="22"/>
        </w:rPr>
        <w:t>The programs listed below were classified as major programs in the fiscal year 2015 audit.  This list is provided for informational purposes only and is not meant to define the major programs for fiscal years 2017 through 2019.</w:t>
      </w:r>
    </w:p>
    <w:p w14:paraId="0B8B3410" w14:textId="77777777" w:rsidR="00F779F4" w:rsidRPr="00F779F4" w:rsidRDefault="00F779F4" w:rsidP="00F779F4">
      <w:pPr>
        <w:ind w:right="108"/>
        <w:jc w:val="left"/>
        <w:outlineLvl w:val="1"/>
        <w:rPr>
          <w:rFonts w:eastAsia="MS Mincho" w:cs="Arial"/>
          <w:b/>
          <w:bCs/>
          <w:caps/>
          <w:szCs w:val="22"/>
        </w:rPr>
      </w:pPr>
    </w:p>
    <w:tbl>
      <w:tblPr>
        <w:tblW w:w="9450" w:type="dxa"/>
        <w:tblInd w:w="5" w:type="dxa"/>
        <w:tblCellMar>
          <w:left w:w="0" w:type="dxa"/>
          <w:right w:w="0" w:type="dxa"/>
        </w:tblCellMar>
        <w:tblLook w:val="0000" w:firstRow="0" w:lastRow="0" w:firstColumn="0" w:lastColumn="0" w:noHBand="0" w:noVBand="0"/>
      </w:tblPr>
      <w:tblGrid>
        <w:gridCol w:w="4860"/>
        <w:gridCol w:w="3150"/>
        <w:gridCol w:w="1440"/>
      </w:tblGrid>
      <w:tr w:rsidR="00F779F4" w:rsidRPr="00F779F4" w14:paraId="166E4001" w14:textId="77777777" w:rsidTr="00D3553A">
        <w:trPr>
          <w:trHeight w:val="323"/>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6590FCB" w14:textId="77777777" w:rsidR="00F779F4" w:rsidRPr="00F779F4" w:rsidRDefault="00F779F4" w:rsidP="00F779F4">
            <w:pPr>
              <w:ind w:left="576"/>
              <w:jc w:val="center"/>
              <w:rPr>
                <w:rFonts w:cs="Arial"/>
                <w:sz w:val="20"/>
                <w:szCs w:val="20"/>
              </w:rPr>
            </w:pPr>
            <w:r w:rsidRPr="00F779F4">
              <w:rPr>
                <w:rFonts w:cs="Arial"/>
                <w:b/>
                <w:color w:val="000000"/>
                <w:szCs w:val="22"/>
              </w:rPr>
              <w:t>Program Name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1BFD19C" w14:textId="77777777" w:rsidR="00F779F4" w:rsidRPr="00F779F4" w:rsidRDefault="00F779F4" w:rsidP="00F779F4">
            <w:pPr>
              <w:jc w:val="center"/>
              <w:rPr>
                <w:rFonts w:cs="Arial"/>
                <w:sz w:val="20"/>
                <w:szCs w:val="20"/>
              </w:rPr>
            </w:pPr>
            <w:r w:rsidRPr="00F779F4">
              <w:rPr>
                <w:rFonts w:cs="Arial"/>
                <w:b/>
                <w:color w:val="000000"/>
                <w:szCs w:val="22"/>
              </w:rPr>
              <w:t>CFDA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9390B" w14:textId="77777777" w:rsidR="00F779F4" w:rsidRPr="00F779F4" w:rsidRDefault="00F779F4" w:rsidP="003A322C">
            <w:pPr>
              <w:ind w:right="-726"/>
              <w:jc w:val="center"/>
              <w:rPr>
                <w:rFonts w:cs="Arial"/>
                <w:b/>
                <w:szCs w:val="22"/>
              </w:rPr>
            </w:pPr>
            <w:r w:rsidRPr="00F779F4">
              <w:rPr>
                <w:rFonts w:cs="Arial"/>
                <w:b/>
                <w:szCs w:val="22"/>
              </w:rPr>
              <w:t>Type</w:t>
            </w:r>
          </w:p>
        </w:tc>
      </w:tr>
      <w:tr w:rsidR="00F779F4" w:rsidRPr="00F779F4" w14:paraId="38ECE56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E9A1426" w14:textId="77777777" w:rsidR="00F779F4" w:rsidRPr="00F779F4" w:rsidRDefault="00F779F4" w:rsidP="00F779F4">
            <w:pPr>
              <w:ind w:left="576"/>
              <w:jc w:val="left"/>
              <w:rPr>
                <w:rFonts w:cs="Arial"/>
                <w:sz w:val="20"/>
                <w:szCs w:val="20"/>
              </w:rPr>
            </w:pPr>
            <w:r w:rsidRPr="00F779F4">
              <w:rPr>
                <w:rFonts w:cs="Arial"/>
                <w:sz w:val="20"/>
                <w:szCs w:val="20"/>
              </w:rPr>
              <w:t>Adoption Assistance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803A89C" w14:textId="77777777" w:rsidR="00F779F4" w:rsidRPr="00F779F4" w:rsidRDefault="00F779F4" w:rsidP="00F779F4">
            <w:pPr>
              <w:ind w:left="252" w:hanging="252"/>
              <w:jc w:val="center"/>
              <w:rPr>
                <w:rFonts w:cs="Arial"/>
                <w:sz w:val="20"/>
                <w:szCs w:val="20"/>
              </w:rPr>
            </w:pPr>
            <w:r w:rsidRPr="00F779F4">
              <w:rPr>
                <w:rFonts w:cs="Arial"/>
                <w:sz w:val="20"/>
                <w:szCs w:val="20"/>
              </w:rPr>
              <w:t>93.659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821FE" w14:textId="2AC9964A" w:rsidR="00F779F4" w:rsidRPr="00F779F4" w:rsidRDefault="00F779F4" w:rsidP="00A616C1">
            <w:pPr>
              <w:ind w:left="51" w:right="-726"/>
              <w:jc w:val="center"/>
              <w:rPr>
                <w:rFonts w:cs="Arial"/>
                <w:sz w:val="20"/>
                <w:szCs w:val="20"/>
              </w:rPr>
            </w:pPr>
            <w:r w:rsidRPr="00F779F4">
              <w:rPr>
                <w:rFonts w:cs="Arial"/>
                <w:sz w:val="20"/>
                <w:szCs w:val="20"/>
              </w:rPr>
              <w:t>A</w:t>
            </w:r>
          </w:p>
        </w:tc>
      </w:tr>
      <w:tr w:rsidR="00F779F4" w:rsidRPr="00F779F4" w14:paraId="7C6C0EA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328F82E" w14:textId="77777777" w:rsidR="00F779F4" w:rsidRPr="00F779F4" w:rsidRDefault="00F779F4" w:rsidP="00F779F4">
            <w:pPr>
              <w:ind w:left="576"/>
              <w:jc w:val="left"/>
              <w:rPr>
                <w:rFonts w:cs="Arial"/>
                <w:sz w:val="20"/>
                <w:szCs w:val="20"/>
              </w:rPr>
            </w:pPr>
            <w:r w:rsidRPr="00F779F4">
              <w:rPr>
                <w:rFonts w:cs="Arial"/>
                <w:sz w:val="20"/>
                <w:szCs w:val="20"/>
              </w:rPr>
              <w:t>Affordable Care Act (ACA) Maternal, Infant, and Early Childhood Home Visiting Program</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5E829" w14:textId="77777777" w:rsidR="00F779F4" w:rsidRPr="00F779F4" w:rsidRDefault="00F779F4" w:rsidP="00F779F4">
            <w:pPr>
              <w:ind w:left="252" w:hanging="252"/>
              <w:jc w:val="center"/>
              <w:rPr>
                <w:rFonts w:cs="Arial"/>
                <w:sz w:val="20"/>
                <w:szCs w:val="20"/>
              </w:rPr>
            </w:pPr>
            <w:r w:rsidRPr="00F779F4">
              <w:rPr>
                <w:rFonts w:cs="Arial"/>
                <w:sz w:val="20"/>
                <w:szCs w:val="20"/>
              </w:rPr>
              <w:t>93.505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832A8"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8D7E00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87A07C9" w14:textId="77777777" w:rsidR="00F779F4" w:rsidRPr="00F779F4" w:rsidRDefault="00F779F4" w:rsidP="00F779F4">
            <w:pPr>
              <w:ind w:left="576"/>
              <w:jc w:val="left"/>
              <w:rPr>
                <w:rFonts w:cs="Arial"/>
                <w:sz w:val="20"/>
                <w:szCs w:val="20"/>
              </w:rPr>
            </w:pPr>
            <w:r w:rsidRPr="00F779F4">
              <w:rPr>
                <w:rFonts w:cs="Arial"/>
                <w:sz w:val="20"/>
                <w:szCs w:val="20"/>
              </w:rPr>
              <w:t>Aging Cluster</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898701" w14:textId="77777777" w:rsidR="00F779F4" w:rsidRPr="00F779F4" w:rsidRDefault="00F779F4" w:rsidP="00F779F4">
            <w:pPr>
              <w:ind w:left="252" w:hanging="252"/>
              <w:jc w:val="center"/>
              <w:rPr>
                <w:rFonts w:cs="Arial"/>
                <w:sz w:val="20"/>
                <w:szCs w:val="20"/>
              </w:rPr>
            </w:pPr>
            <w:r w:rsidRPr="00F779F4">
              <w:rPr>
                <w:rFonts w:cs="Arial"/>
                <w:sz w:val="20"/>
                <w:szCs w:val="20"/>
              </w:rPr>
              <w:t>93.044, 93.045, 93.053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D1B2A"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3172F3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CB9D76A" w14:textId="77777777" w:rsidR="00F779F4" w:rsidRPr="00F779F4" w:rsidRDefault="00F779F4" w:rsidP="00F779F4">
            <w:pPr>
              <w:ind w:left="576"/>
              <w:jc w:val="left"/>
              <w:rPr>
                <w:rFonts w:cs="Arial"/>
                <w:sz w:val="20"/>
                <w:szCs w:val="20"/>
              </w:rPr>
            </w:pPr>
            <w:r w:rsidRPr="00F779F4">
              <w:rPr>
                <w:rFonts w:cs="Arial"/>
                <w:sz w:val="20"/>
                <w:szCs w:val="20"/>
              </w:rPr>
              <w:t>Block Grants for Prevention and Treatment of Substance Abuse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089CECF" w14:textId="77777777" w:rsidR="00F779F4" w:rsidRPr="00F779F4" w:rsidRDefault="00F779F4" w:rsidP="00F779F4">
            <w:pPr>
              <w:jc w:val="center"/>
              <w:rPr>
                <w:rFonts w:cs="Arial"/>
                <w:sz w:val="20"/>
                <w:szCs w:val="20"/>
              </w:rPr>
            </w:pPr>
            <w:r w:rsidRPr="00F779F4">
              <w:rPr>
                <w:rFonts w:cs="Arial"/>
                <w:sz w:val="20"/>
                <w:szCs w:val="20"/>
              </w:rPr>
              <w:t>93.959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F91BF"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32CDA21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7B4139" w14:textId="77777777" w:rsidR="00F779F4" w:rsidRPr="00F779F4" w:rsidRDefault="00F779F4" w:rsidP="00F779F4">
            <w:pPr>
              <w:ind w:left="576"/>
              <w:jc w:val="left"/>
              <w:rPr>
                <w:rFonts w:cs="Arial"/>
                <w:sz w:val="20"/>
                <w:szCs w:val="20"/>
              </w:rPr>
            </w:pPr>
            <w:r w:rsidRPr="00F779F4">
              <w:rPr>
                <w:rFonts w:cs="Arial"/>
                <w:sz w:val="20"/>
                <w:szCs w:val="20"/>
              </w:rPr>
              <w:t>Career and Technical Education - Basic Grants to States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2820572" w14:textId="77777777" w:rsidR="00F779F4" w:rsidRPr="00F779F4" w:rsidRDefault="00F779F4" w:rsidP="00F779F4">
            <w:pPr>
              <w:jc w:val="center"/>
              <w:rPr>
                <w:rFonts w:cs="Arial"/>
                <w:sz w:val="20"/>
                <w:szCs w:val="20"/>
              </w:rPr>
            </w:pPr>
            <w:r w:rsidRPr="00F779F4">
              <w:rPr>
                <w:rFonts w:cs="Arial"/>
                <w:sz w:val="20"/>
                <w:szCs w:val="20"/>
              </w:rPr>
              <w:t>84.048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7A2CE"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0D06472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5D0EDF5" w14:textId="77777777" w:rsidR="00F779F4" w:rsidRPr="00F779F4" w:rsidRDefault="00F779F4" w:rsidP="00F779F4">
            <w:pPr>
              <w:ind w:left="576"/>
              <w:jc w:val="left"/>
              <w:rPr>
                <w:rFonts w:cs="Arial"/>
                <w:sz w:val="20"/>
                <w:szCs w:val="20"/>
              </w:rPr>
            </w:pPr>
            <w:r w:rsidRPr="00F779F4">
              <w:rPr>
                <w:rFonts w:cs="Arial"/>
                <w:sz w:val="20"/>
                <w:szCs w:val="20"/>
              </w:rPr>
              <w:t>Child Support Enforcement</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5850F" w14:textId="77777777" w:rsidR="00F779F4" w:rsidRPr="00F779F4" w:rsidRDefault="00F779F4" w:rsidP="00F779F4">
            <w:pPr>
              <w:jc w:val="center"/>
              <w:rPr>
                <w:rFonts w:cs="Arial"/>
                <w:sz w:val="20"/>
                <w:szCs w:val="20"/>
              </w:rPr>
            </w:pPr>
            <w:r w:rsidRPr="00F779F4">
              <w:rPr>
                <w:rFonts w:cs="Arial"/>
                <w:sz w:val="20"/>
                <w:szCs w:val="20"/>
              </w:rPr>
              <w:t>93.563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E34A5"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2C0B9281"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4E47943" w14:textId="77777777" w:rsidR="00F779F4" w:rsidRPr="00F779F4" w:rsidRDefault="00F779F4" w:rsidP="00F779F4">
            <w:pPr>
              <w:ind w:left="576"/>
              <w:jc w:val="left"/>
              <w:rPr>
                <w:rFonts w:cs="Arial"/>
                <w:sz w:val="20"/>
                <w:szCs w:val="20"/>
              </w:rPr>
            </w:pPr>
            <w:r w:rsidRPr="00F779F4">
              <w:rPr>
                <w:rFonts w:cs="Arial"/>
                <w:sz w:val="20"/>
                <w:szCs w:val="20"/>
              </w:rPr>
              <w:t>Children’s Health Insurance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C0CCDDE" w14:textId="77777777" w:rsidR="00F779F4" w:rsidRPr="00F779F4" w:rsidRDefault="00F779F4" w:rsidP="00F779F4">
            <w:pPr>
              <w:jc w:val="center"/>
              <w:rPr>
                <w:rFonts w:cs="Arial"/>
                <w:sz w:val="20"/>
                <w:szCs w:val="20"/>
              </w:rPr>
            </w:pPr>
            <w:r w:rsidRPr="00F779F4">
              <w:rPr>
                <w:rFonts w:cs="Arial"/>
                <w:sz w:val="20"/>
                <w:szCs w:val="20"/>
              </w:rPr>
              <w:t>93.767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427EE9"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CC430C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3001AE1" w14:textId="77777777" w:rsidR="00F779F4" w:rsidRPr="00F779F4" w:rsidRDefault="00F779F4" w:rsidP="00F779F4">
            <w:pPr>
              <w:ind w:left="576"/>
              <w:jc w:val="left"/>
              <w:rPr>
                <w:rFonts w:cs="Arial"/>
                <w:sz w:val="20"/>
                <w:szCs w:val="20"/>
              </w:rPr>
            </w:pPr>
            <w:r w:rsidRPr="00F779F4">
              <w:rPr>
                <w:rFonts w:cs="Arial"/>
                <w:sz w:val="20"/>
                <w:szCs w:val="20"/>
              </w:rPr>
              <w:t>Community Development Block Grants/</w:t>
            </w:r>
          </w:p>
          <w:p w14:paraId="46141689" w14:textId="77777777" w:rsidR="00F779F4" w:rsidRPr="00F779F4" w:rsidRDefault="00F779F4" w:rsidP="00F779F4">
            <w:pPr>
              <w:ind w:left="576"/>
              <w:jc w:val="left"/>
              <w:rPr>
                <w:rFonts w:cs="Arial"/>
                <w:sz w:val="20"/>
                <w:szCs w:val="20"/>
              </w:rPr>
            </w:pPr>
            <w:r w:rsidRPr="00F779F4">
              <w:rPr>
                <w:rFonts w:cs="Arial"/>
                <w:sz w:val="20"/>
                <w:szCs w:val="20"/>
              </w:rPr>
              <w:t>State’s Programs and Non-Entitlement Grants in Hawaii (CDBG)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BB155B9" w14:textId="77777777" w:rsidR="00F779F4" w:rsidRPr="00F779F4" w:rsidRDefault="00F779F4" w:rsidP="00F779F4">
            <w:pPr>
              <w:jc w:val="center"/>
              <w:rPr>
                <w:rFonts w:cs="Arial"/>
                <w:sz w:val="20"/>
                <w:szCs w:val="20"/>
              </w:rPr>
            </w:pPr>
            <w:r w:rsidRPr="00F779F4">
              <w:rPr>
                <w:rFonts w:cs="Arial"/>
                <w:sz w:val="20"/>
                <w:szCs w:val="20"/>
              </w:rPr>
              <w:t>14.228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2466B"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732D0A1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909EE3" w14:textId="77777777" w:rsidR="00F779F4" w:rsidRPr="00F779F4" w:rsidRDefault="00F779F4" w:rsidP="00F779F4">
            <w:pPr>
              <w:ind w:left="576"/>
              <w:jc w:val="left"/>
              <w:rPr>
                <w:rFonts w:cs="Arial"/>
                <w:sz w:val="20"/>
                <w:szCs w:val="20"/>
              </w:rPr>
            </w:pPr>
            <w:r w:rsidRPr="00F779F4">
              <w:rPr>
                <w:rFonts w:cs="Arial"/>
                <w:sz w:val="20"/>
                <w:szCs w:val="20"/>
              </w:rPr>
              <w:t>Community Services Block Grant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02C145B" w14:textId="77777777" w:rsidR="00F779F4" w:rsidRPr="00F779F4" w:rsidRDefault="00F779F4" w:rsidP="00F779F4">
            <w:pPr>
              <w:jc w:val="center"/>
              <w:rPr>
                <w:rFonts w:cs="Arial"/>
                <w:sz w:val="20"/>
                <w:szCs w:val="20"/>
              </w:rPr>
            </w:pPr>
            <w:r w:rsidRPr="00F779F4">
              <w:rPr>
                <w:rFonts w:cs="Arial"/>
                <w:sz w:val="20"/>
                <w:szCs w:val="20"/>
              </w:rPr>
              <w:t>93.569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588C7"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1186D7F2"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1E90DBE" w14:textId="77777777" w:rsidR="00F779F4" w:rsidRPr="00F779F4" w:rsidRDefault="00F779F4" w:rsidP="00F779F4">
            <w:pPr>
              <w:ind w:left="576"/>
              <w:jc w:val="left"/>
              <w:rPr>
                <w:rFonts w:cs="Arial"/>
                <w:sz w:val="20"/>
                <w:szCs w:val="20"/>
              </w:rPr>
            </w:pPr>
            <w:r w:rsidRPr="00F779F4">
              <w:rPr>
                <w:rFonts w:cs="Arial"/>
                <w:sz w:val="20"/>
                <w:szCs w:val="20"/>
              </w:rPr>
              <w:t>Disability Insurance/SSI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4C0EF65" w14:textId="77777777" w:rsidR="00F779F4" w:rsidRPr="00F779F4" w:rsidRDefault="00F779F4" w:rsidP="00F779F4">
            <w:pPr>
              <w:jc w:val="center"/>
              <w:rPr>
                <w:rFonts w:cs="Arial"/>
                <w:sz w:val="20"/>
                <w:szCs w:val="20"/>
              </w:rPr>
            </w:pPr>
            <w:r w:rsidRPr="00F779F4">
              <w:rPr>
                <w:rFonts w:cs="Arial"/>
                <w:sz w:val="20"/>
                <w:szCs w:val="20"/>
              </w:rPr>
              <w:t>96.001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CA019"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12A0D66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D1711F0" w14:textId="77777777" w:rsidR="00F779F4" w:rsidRPr="00F779F4" w:rsidRDefault="00F779F4" w:rsidP="00F779F4">
            <w:pPr>
              <w:ind w:left="576"/>
              <w:jc w:val="left"/>
              <w:rPr>
                <w:rFonts w:cs="Arial"/>
                <w:sz w:val="20"/>
                <w:szCs w:val="20"/>
              </w:rPr>
            </w:pPr>
            <w:r w:rsidRPr="00F779F4">
              <w:rPr>
                <w:rFonts w:cs="Arial"/>
                <w:sz w:val="20"/>
                <w:szCs w:val="20"/>
              </w:rPr>
              <w:t>Disaster Grants-Public Assistance (Presidentially Declared Disasters)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91818C6" w14:textId="77777777" w:rsidR="00F779F4" w:rsidRPr="00F779F4" w:rsidRDefault="00F779F4" w:rsidP="00F779F4">
            <w:pPr>
              <w:jc w:val="center"/>
              <w:rPr>
                <w:rFonts w:cs="Arial"/>
                <w:sz w:val="20"/>
                <w:szCs w:val="20"/>
              </w:rPr>
            </w:pPr>
            <w:r w:rsidRPr="00F779F4">
              <w:rPr>
                <w:rFonts w:cs="Arial"/>
                <w:sz w:val="20"/>
                <w:szCs w:val="20"/>
              </w:rPr>
              <w:t>97.036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B560C"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35C45571"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F4E61FF" w14:textId="77777777" w:rsidR="00F779F4" w:rsidRPr="00F779F4" w:rsidRDefault="00F779F4" w:rsidP="00F779F4">
            <w:pPr>
              <w:ind w:left="576"/>
              <w:jc w:val="left"/>
              <w:rPr>
                <w:rFonts w:cs="Arial"/>
                <w:sz w:val="20"/>
                <w:szCs w:val="20"/>
              </w:rPr>
            </w:pPr>
            <w:r w:rsidRPr="00F779F4">
              <w:rPr>
                <w:rFonts w:cs="Arial"/>
                <w:sz w:val="20"/>
                <w:szCs w:val="20"/>
              </w:rPr>
              <w:t>Employment Services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D124409" w14:textId="77777777" w:rsidR="00F779F4" w:rsidRPr="00F779F4" w:rsidRDefault="00F779F4" w:rsidP="00F779F4">
            <w:pPr>
              <w:jc w:val="center"/>
              <w:rPr>
                <w:rFonts w:cs="Arial"/>
                <w:sz w:val="20"/>
                <w:szCs w:val="20"/>
              </w:rPr>
            </w:pPr>
            <w:r w:rsidRPr="00F779F4">
              <w:rPr>
                <w:rFonts w:cs="Arial"/>
                <w:sz w:val="20"/>
                <w:szCs w:val="20"/>
              </w:rPr>
              <w:t>17.207, 17.801, 17.804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8E34B"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DD06F0B"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80E956F" w14:textId="77777777" w:rsidR="00F779F4" w:rsidRPr="00F779F4" w:rsidRDefault="00F779F4" w:rsidP="00F779F4">
            <w:pPr>
              <w:ind w:left="576"/>
              <w:jc w:val="left"/>
              <w:rPr>
                <w:rFonts w:cs="Arial"/>
                <w:sz w:val="20"/>
                <w:szCs w:val="20"/>
              </w:rPr>
            </w:pPr>
            <w:r w:rsidRPr="00F779F4">
              <w:rPr>
                <w:rFonts w:cs="Arial"/>
                <w:sz w:val="20"/>
                <w:szCs w:val="20"/>
              </w:rPr>
              <w:t>English Language Acquisition State Grants</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7B044" w14:textId="77777777" w:rsidR="00F779F4" w:rsidRPr="00F779F4" w:rsidRDefault="00F779F4" w:rsidP="00F779F4">
            <w:pPr>
              <w:jc w:val="center"/>
              <w:rPr>
                <w:rFonts w:cs="Arial"/>
                <w:sz w:val="20"/>
                <w:szCs w:val="20"/>
              </w:rPr>
            </w:pPr>
            <w:r w:rsidRPr="00F779F4">
              <w:rPr>
                <w:rFonts w:cs="Arial"/>
                <w:sz w:val="20"/>
                <w:szCs w:val="20"/>
              </w:rPr>
              <w:t>84.365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224F3"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F779F4" w:rsidRPr="00F779F4" w14:paraId="49E1C01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040E0FF" w14:textId="77777777" w:rsidR="00F779F4" w:rsidRPr="00F779F4" w:rsidRDefault="00F779F4" w:rsidP="00F779F4">
            <w:pPr>
              <w:ind w:left="576"/>
              <w:jc w:val="left"/>
              <w:rPr>
                <w:rFonts w:cs="Arial"/>
                <w:sz w:val="20"/>
                <w:szCs w:val="20"/>
              </w:rPr>
            </w:pPr>
            <w:r w:rsidRPr="00F779F4">
              <w:rPr>
                <w:rFonts w:cs="Arial"/>
                <w:sz w:val="20"/>
                <w:szCs w:val="20"/>
              </w:rPr>
              <w:t>Federal Family Education Loan Program</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474F8" w14:textId="77777777" w:rsidR="00F779F4" w:rsidRPr="00F779F4" w:rsidRDefault="00F779F4" w:rsidP="00F779F4">
            <w:pPr>
              <w:jc w:val="center"/>
              <w:rPr>
                <w:rFonts w:cs="Arial"/>
                <w:sz w:val="20"/>
                <w:szCs w:val="20"/>
              </w:rPr>
            </w:pPr>
            <w:r w:rsidRPr="00F779F4">
              <w:rPr>
                <w:rFonts w:cs="Arial"/>
                <w:sz w:val="20"/>
                <w:szCs w:val="20"/>
              </w:rPr>
              <w:t>84.032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8423C"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0BE70D4D"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4938A25" w14:textId="77777777" w:rsidR="00F779F4" w:rsidRPr="00F779F4" w:rsidRDefault="00F779F4" w:rsidP="00F779F4">
            <w:pPr>
              <w:ind w:left="576"/>
              <w:jc w:val="left"/>
              <w:rPr>
                <w:rFonts w:cs="Arial"/>
                <w:sz w:val="20"/>
                <w:szCs w:val="20"/>
              </w:rPr>
            </w:pPr>
            <w:r w:rsidRPr="00F779F4">
              <w:rPr>
                <w:rFonts w:cs="Arial"/>
                <w:sz w:val="20"/>
                <w:szCs w:val="20"/>
              </w:rPr>
              <w:t>Foster Care - Title IV-E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7B270" w14:textId="77777777" w:rsidR="00F779F4" w:rsidRPr="00F779F4" w:rsidRDefault="00F779F4" w:rsidP="00F779F4">
            <w:pPr>
              <w:jc w:val="center"/>
              <w:rPr>
                <w:rFonts w:cs="Arial"/>
                <w:sz w:val="20"/>
                <w:szCs w:val="20"/>
              </w:rPr>
            </w:pPr>
            <w:r w:rsidRPr="00F779F4">
              <w:rPr>
                <w:rFonts w:cs="Arial"/>
                <w:sz w:val="20"/>
                <w:szCs w:val="20"/>
              </w:rPr>
              <w:t>93.658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55C6A"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10185A27"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9F5FEB1" w14:textId="77777777" w:rsidR="00F779F4" w:rsidRPr="00F779F4" w:rsidRDefault="00F779F4" w:rsidP="00F779F4">
            <w:pPr>
              <w:ind w:left="576"/>
              <w:jc w:val="left"/>
              <w:rPr>
                <w:rFonts w:cs="Arial"/>
                <w:sz w:val="20"/>
                <w:szCs w:val="20"/>
              </w:rPr>
            </w:pPr>
            <w:r w:rsidRPr="00F779F4">
              <w:rPr>
                <w:rFonts w:cs="Arial"/>
                <w:sz w:val="20"/>
                <w:szCs w:val="20"/>
              </w:rPr>
              <w:t>Hazard Mitigation Grant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D389D3A" w14:textId="77777777" w:rsidR="00F779F4" w:rsidRPr="00F779F4" w:rsidRDefault="00F779F4" w:rsidP="00F779F4">
            <w:pPr>
              <w:jc w:val="center"/>
              <w:rPr>
                <w:rFonts w:cs="Arial"/>
                <w:sz w:val="20"/>
                <w:szCs w:val="20"/>
              </w:rPr>
            </w:pPr>
            <w:r w:rsidRPr="00F779F4">
              <w:rPr>
                <w:rFonts w:cs="Arial"/>
                <w:sz w:val="20"/>
                <w:szCs w:val="20"/>
              </w:rPr>
              <w:t>97.039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47423"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6DFFCFD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1475254" w14:textId="77777777" w:rsidR="00F779F4" w:rsidRPr="00F779F4" w:rsidRDefault="00F779F4" w:rsidP="00F779F4">
            <w:pPr>
              <w:ind w:left="576"/>
              <w:jc w:val="left"/>
              <w:rPr>
                <w:rFonts w:cs="Arial"/>
                <w:sz w:val="20"/>
                <w:szCs w:val="20"/>
              </w:rPr>
            </w:pPr>
            <w:r w:rsidRPr="00F779F4">
              <w:rPr>
                <w:rFonts w:cs="Arial"/>
                <w:sz w:val="20"/>
                <w:szCs w:val="20"/>
              </w:rPr>
              <w:t>Highway Planning and Construction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82E10EB" w14:textId="77777777" w:rsidR="00F779F4" w:rsidRPr="00F779F4" w:rsidRDefault="00F779F4" w:rsidP="00F779F4">
            <w:pPr>
              <w:jc w:val="center"/>
              <w:rPr>
                <w:rFonts w:cs="Arial"/>
                <w:sz w:val="20"/>
                <w:szCs w:val="20"/>
              </w:rPr>
            </w:pPr>
            <w:r w:rsidRPr="00F779F4">
              <w:rPr>
                <w:rFonts w:cs="Arial"/>
                <w:sz w:val="20"/>
                <w:szCs w:val="20"/>
              </w:rPr>
              <w:t>20.205, 20.219, 20.205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BEE40" w14:textId="77777777" w:rsidR="00F779F4" w:rsidRPr="00F779F4" w:rsidRDefault="00F779F4" w:rsidP="003A322C">
            <w:pPr>
              <w:ind w:left="51" w:right="-726"/>
              <w:jc w:val="center"/>
              <w:rPr>
                <w:rFonts w:cs="Arial"/>
                <w:sz w:val="20"/>
                <w:szCs w:val="20"/>
              </w:rPr>
            </w:pPr>
            <w:r w:rsidRPr="00F779F4">
              <w:rPr>
                <w:rFonts w:cs="Arial"/>
                <w:sz w:val="20"/>
                <w:szCs w:val="20"/>
              </w:rPr>
              <w:t>A</w:t>
            </w:r>
          </w:p>
        </w:tc>
      </w:tr>
      <w:tr w:rsidR="00F779F4" w:rsidRPr="00F779F4" w14:paraId="73D56D3C"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9D6171F" w14:textId="77777777" w:rsidR="00F779F4" w:rsidRPr="00F779F4" w:rsidRDefault="00F779F4" w:rsidP="00F779F4">
            <w:pPr>
              <w:ind w:left="576"/>
              <w:jc w:val="left"/>
              <w:rPr>
                <w:rFonts w:cs="Arial"/>
                <w:sz w:val="20"/>
                <w:szCs w:val="20"/>
              </w:rPr>
            </w:pPr>
            <w:r w:rsidRPr="00F779F4">
              <w:rPr>
                <w:rFonts w:cs="Arial"/>
                <w:sz w:val="20"/>
                <w:szCs w:val="20"/>
              </w:rPr>
              <w:t>Highway Safety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541BED3" w14:textId="77777777" w:rsidR="00F779F4" w:rsidRPr="00F779F4" w:rsidRDefault="00F779F4" w:rsidP="00F779F4">
            <w:pPr>
              <w:jc w:val="center"/>
              <w:rPr>
                <w:rFonts w:cs="Arial"/>
                <w:sz w:val="20"/>
                <w:szCs w:val="20"/>
              </w:rPr>
            </w:pPr>
            <w:r w:rsidRPr="00F779F4">
              <w:rPr>
                <w:rFonts w:cs="Arial"/>
                <w:sz w:val="20"/>
                <w:szCs w:val="20"/>
              </w:rPr>
              <w:t>20.600, 20.601, 20.612, 20.613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29830" w14:textId="77777777" w:rsidR="00F779F4" w:rsidRPr="00F779F4" w:rsidRDefault="00F779F4" w:rsidP="003A322C">
            <w:pPr>
              <w:ind w:left="51" w:right="-726"/>
              <w:jc w:val="center"/>
              <w:rPr>
                <w:rFonts w:cs="Arial"/>
                <w:sz w:val="20"/>
                <w:szCs w:val="20"/>
              </w:rPr>
            </w:pPr>
            <w:r w:rsidRPr="00F779F4">
              <w:rPr>
                <w:rFonts w:cs="Arial"/>
                <w:sz w:val="20"/>
                <w:szCs w:val="20"/>
              </w:rPr>
              <w:t>B</w:t>
            </w:r>
          </w:p>
        </w:tc>
      </w:tr>
      <w:tr w:rsidR="00923594" w:rsidRPr="00F779F4" w14:paraId="74AFBDAE"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570A5B2" w14:textId="17806D85" w:rsidR="00923594" w:rsidRPr="00F779F4" w:rsidRDefault="00923594" w:rsidP="00923594">
            <w:pPr>
              <w:ind w:left="576"/>
              <w:jc w:val="center"/>
              <w:rPr>
                <w:rFonts w:cs="Arial"/>
                <w:sz w:val="20"/>
                <w:szCs w:val="20"/>
              </w:rPr>
            </w:pPr>
            <w:r w:rsidRPr="00F779F4">
              <w:rPr>
                <w:rFonts w:cs="Arial"/>
                <w:b/>
                <w:color w:val="000000"/>
                <w:szCs w:val="22"/>
              </w:rPr>
              <w:lastRenderedPageBreak/>
              <w:t>Program Name</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D916E49" w14:textId="34F63C71" w:rsidR="00923594" w:rsidRPr="00F779F4" w:rsidRDefault="00923594" w:rsidP="00923594">
            <w:pPr>
              <w:jc w:val="center"/>
              <w:rPr>
                <w:rFonts w:cs="Arial"/>
                <w:sz w:val="20"/>
                <w:szCs w:val="20"/>
              </w:rPr>
            </w:pPr>
            <w:r w:rsidRPr="00F779F4">
              <w:rPr>
                <w:rFonts w:cs="Arial"/>
                <w:b/>
                <w:color w:val="000000"/>
                <w:szCs w:val="22"/>
              </w:rPr>
              <w:t>CFDA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0D170" w14:textId="65798C92" w:rsidR="00923594" w:rsidRPr="00F779F4" w:rsidRDefault="00923594" w:rsidP="00923594">
            <w:pPr>
              <w:ind w:left="51" w:right="-726"/>
              <w:jc w:val="center"/>
              <w:rPr>
                <w:rFonts w:cs="Arial"/>
                <w:sz w:val="20"/>
                <w:szCs w:val="20"/>
              </w:rPr>
            </w:pPr>
            <w:r w:rsidRPr="00F779F4">
              <w:rPr>
                <w:rFonts w:cs="Arial"/>
                <w:b/>
                <w:szCs w:val="22"/>
              </w:rPr>
              <w:t>Type</w:t>
            </w:r>
          </w:p>
        </w:tc>
      </w:tr>
      <w:tr w:rsidR="00923594" w:rsidRPr="00F779F4" w14:paraId="254BA565"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DCC841E" w14:textId="77777777" w:rsidR="00923594" w:rsidRPr="00F779F4" w:rsidRDefault="00923594" w:rsidP="00923594">
            <w:pPr>
              <w:ind w:left="576"/>
              <w:jc w:val="left"/>
              <w:rPr>
                <w:rFonts w:cs="Arial"/>
                <w:sz w:val="20"/>
                <w:szCs w:val="20"/>
              </w:rPr>
            </w:pPr>
            <w:r w:rsidRPr="00F779F4">
              <w:rPr>
                <w:rFonts w:cs="Arial"/>
                <w:sz w:val="20"/>
                <w:szCs w:val="20"/>
              </w:rPr>
              <w:t>HIV Care Formula Grants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9F54D57" w14:textId="77777777" w:rsidR="00923594" w:rsidRPr="00F779F4" w:rsidRDefault="00923594" w:rsidP="00923594">
            <w:pPr>
              <w:jc w:val="center"/>
              <w:rPr>
                <w:rFonts w:cs="Arial"/>
                <w:sz w:val="20"/>
                <w:szCs w:val="20"/>
              </w:rPr>
            </w:pPr>
            <w:r w:rsidRPr="00F779F4">
              <w:rPr>
                <w:rFonts w:cs="Arial"/>
                <w:sz w:val="20"/>
                <w:szCs w:val="20"/>
              </w:rPr>
              <w:t>93.917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4BF4D"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45F817F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214E4E9" w14:textId="77777777" w:rsidR="00923594" w:rsidRPr="00F779F4" w:rsidRDefault="00923594" w:rsidP="00923594">
            <w:pPr>
              <w:ind w:left="576"/>
              <w:jc w:val="left"/>
              <w:rPr>
                <w:rFonts w:cs="Arial"/>
                <w:sz w:val="20"/>
                <w:szCs w:val="20"/>
              </w:rPr>
            </w:pPr>
            <w:r w:rsidRPr="00F779F4">
              <w:rPr>
                <w:rFonts w:cs="Arial"/>
                <w:sz w:val="20"/>
                <w:szCs w:val="20"/>
              </w:rPr>
              <w:t>Homeland Security Grant Program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69EBAF3" w14:textId="77777777" w:rsidR="00923594" w:rsidRPr="00F779F4" w:rsidRDefault="00923594" w:rsidP="00923594">
            <w:pPr>
              <w:jc w:val="center"/>
              <w:rPr>
                <w:rFonts w:cs="Arial"/>
                <w:sz w:val="20"/>
                <w:szCs w:val="20"/>
              </w:rPr>
            </w:pPr>
            <w:r w:rsidRPr="00F779F4">
              <w:rPr>
                <w:rFonts w:cs="Arial"/>
                <w:sz w:val="20"/>
                <w:szCs w:val="20"/>
              </w:rPr>
              <w:t>97.067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6E33B"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2EE9F38E"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9BB334B" w14:textId="77777777" w:rsidR="00923594" w:rsidRPr="00F779F4" w:rsidRDefault="00923594" w:rsidP="00923594">
            <w:pPr>
              <w:ind w:left="576"/>
              <w:jc w:val="left"/>
              <w:rPr>
                <w:rFonts w:cs="Arial"/>
                <w:sz w:val="20"/>
                <w:szCs w:val="20"/>
              </w:rPr>
            </w:pPr>
            <w:r w:rsidRPr="00F779F4">
              <w:rPr>
                <w:rFonts w:cs="Arial"/>
                <w:sz w:val="20"/>
                <w:szCs w:val="20"/>
              </w:rPr>
              <w:t>Housing Voucher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ABADAB" w14:textId="77777777" w:rsidR="00923594" w:rsidRPr="00F779F4" w:rsidRDefault="00923594" w:rsidP="00923594">
            <w:pPr>
              <w:jc w:val="center"/>
              <w:rPr>
                <w:rFonts w:cs="Arial"/>
                <w:sz w:val="20"/>
                <w:szCs w:val="20"/>
              </w:rPr>
            </w:pPr>
            <w:r w:rsidRPr="00F779F4">
              <w:rPr>
                <w:rFonts w:cs="Arial"/>
                <w:sz w:val="20"/>
                <w:szCs w:val="20"/>
              </w:rPr>
              <w:t>14.871, 14.879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268C4"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19932743"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0316BF2" w14:textId="77777777" w:rsidR="00923594" w:rsidRPr="00F779F4" w:rsidRDefault="00923594" w:rsidP="00923594">
            <w:pPr>
              <w:ind w:left="576"/>
              <w:jc w:val="left"/>
              <w:rPr>
                <w:rFonts w:cs="Arial"/>
                <w:sz w:val="20"/>
                <w:szCs w:val="20"/>
              </w:rPr>
            </w:pPr>
            <w:r w:rsidRPr="00F779F4">
              <w:rPr>
                <w:rFonts w:cs="Arial"/>
                <w:sz w:val="20"/>
                <w:szCs w:val="20"/>
              </w:rPr>
              <w:t>Hurricane Sandy Community Development Block Grant Disaster Recovery Grant (CDBG-DR)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3070930" w14:textId="77777777" w:rsidR="00923594" w:rsidRPr="00F779F4" w:rsidRDefault="00923594" w:rsidP="00923594">
            <w:pPr>
              <w:jc w:val="center"/>
              <w:rPr>
                <w:rFonts w:cs="Arial"/>
                <w:sz w:val="20"/>
                <w:szCs w:val="20"/>
              </w:rPr>
            </w:pPr>
            <w:r w:rsidRPr="00F779F4">
              <w:rPr>
                <w:rFonts w:cs="Arial"/>
                <w:sz w:val="20"/>
                <w:szCs w:val="20"/>
              </w:rPr>
              <w:t>14.269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87452"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709820BB"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D55F508" w14:textId="6D876A10" w:rsidR="00923594" w:rsidRPr="00F779F4" w:rsidRDefault="00923594" w:rsidP="00923594">
            <w:pPr>
              <w:ind w:left="576"/>
              <w:jc w:val="left"/>
              <w:rPr>
                <w:rFonts w:cs="Arial"/>
                <w:sz w:val="20"/>
                <w:szCs w:val="20"/>
              </w:rPr>
            </w:pPr>
            <w:r w:rsidRPr="00F779F4">
              <w:rPr>
                <w:rFonts w:cs="Arial"/>
                <w:sz w:val="20"/>
                <w:szCs w:val="20"/>
              </w:rPr>
              <w:t>Hurrican</w:t>
            </w:r>
            <w:r>
              <w:rPr>
                <w:rFonts w:cs="Arial"/>
                <w:sz w:val="20"/>
                <w:szCs w:val="20"/>
              </w:rPr>
              <w:t>e</w:t>
            </w:r>
            <w:r w:rsidRPr="00F779F4">
              <w:rPr>
                <w:rFonts w:cs="Arial"/>
                <w:sz w:val="20"/>
                <w:szCs w:val="20"/>
              </w:rPr>
              <w:t xml:space="preserve"> Sandy Relief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5A5F685" w14:textId="77777777" w:rsidR="00923594" w:rsidRPr="00F779F4" w:rsidRDefault="00923594" w:rsidP="00923594">
            <w:pPr>
              <w:jc w:val="center"/>
              <w:rPr>
                <w:rFonts w:cs="Arial"/>
                <w:sz w:val="20"/>
                <w:szCs w:val="20"/>
              </w:rPr>
            </w:pPr>
            <w:r w:rsidRPr="00F779F4">
              <w:rPr>
                <w:rFonts w:cs="Arial"/>
                <w:sz w:val="20"/>
                <w:szCs w:val="20"/>
              </w:rPr>
              <w:t>93.095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F1226"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02E29A1D"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72C998D" w14:textId="77777777" w:rsidR="00923594" w:rsidRPr="00F779F4" w:rsidRDefault="00923594" w:rsidP="00923594">
            <w:pPr>
              <w:ind w:left="576"/>
              <w:jc w:val="left"/>
              <w:rPr>
                <w:rFonts w:cs="Arial"/>
                <w:sz w:val="20"/>
                <w:szCs w:val="20"/>
              </w:rPr>
            </w:pPr>
            <w:r w:rsidRPr="00F779F4">
              <w:rPr>
                <w:rFonts w:cs="Arial"/>
                <w:sz w:val="20"/>
                <w:szCs w:val="20"/>
              </w:rPr>
              <w:t>Immunization Cooperative Agreements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50B7431" w14:textId="77777777" w:rsidR="00923594" w:rsidRPr="00F779F4" w:rsidRDefault="00923594" w:rsidP="00923594">
            <w:pPr>
              <w:jc w:val="center"/>
              <w:rPr>
                <w:rFonts w:cs="Arial"/>
                <w:sz w:val="20"/>
                <w:szCs w:val="20"/>
              </w:rPr>
            </w:pPr>
            <w:r w:rsidRPr="00F779F4">
              <w:rPr>
                <w:rFonts w:cs="Arial"/>
                <w:sz w:val="20"/>
                <w:szCs w:val="20"/>
              </w:rPr>
              <w:t>93.268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53798"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709C58B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A3F007C" w14:textId="77777777" w:rsidR="00923594" w:rsidRPr="00F779F4" w:rsidRDefault="00923594" w:rsidP="00923594">
            <w:pPr>
              <w:ind w:left="576"/>
              <w:jc w:val="left"/>
              <w:rPr>
                <w:rFonts w:cs="Arial"/>
                <w:sz w:val="20"/>
                <w:szCs w:val="20"/>
              </w:rPr>
            </w:pPr>
            <w:r w:rsidRPr="00F779F4">
              <w:rPr>
                <w:rFonts w:cs="Arial"/>
                <w:sz w:val="20"/>
                <w:szCs w:val="20"/>
              </w:rPr>
              <w:t>Medicaid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E02667E" w14:textId="77777777" w:rsidR="00923594" w:rsidRPr="00F779F4" w:rsidRDefault="00923594" w:rsidP="00923594">
            <w:pPr>
              <w:jc w:val="center"/>
              <w:rPr>
                <w:rFonts w:cs="Arial"/>
                <w:sz w:val="20"/>
                <w:szCs w:val="20"/>
              </w:rPr>
            </w:pPr>
            <w:r w:rsidRPr="00F779F4">
              <w:rPr>
                <w:rFonts w:cs="Arial"/>
                <w:sz w:val="20"/>
                <w:szCs w:val="20"/>
              </w:rPr>
              <w:t>93.775, 93.777, 93.778, 93.778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2F19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55D908DA"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390483B4" w14:textId="77777777" w:rsidR="00923594" w:rsidRPr="00F779F4" w:rsidRDefault="00923594" w:rsidP="00923594">
            <w:pPr>
              <w:ind w:left="576"/>
              <w:jc w:val="left"/>
              <w:rPr>
                <w:rFonts w:cs="Arial"/>
                <w:sz w:val="20"/>
                <w:szCs w:val="20"/>
              </w:rPr>
            </w:pPr>
            <w:r w:rsidRPr="00F779F4">
              <w:rPr>
                <w:rFonts w:cs="Arial"/>
                <w:sz w:val="20"/>
                <w:szCs w:val="20"/>
              </w:rPr>
              <w:t>Money Follows the Person Rebalancing Demonstration</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3D69C7" w14:textId="77777777" w:rsidR="00923594" w:rsidRPr="00F779F4" w:rsidRDefault="00923594" w:rsidP="00923594">
            <w:pPr>
              <w:jc w:val="center"/>
              <w:rPr>
                <w:rFonts w:cs="Arial"/>
                <w:sz w:val="20"/>
                <w:szCs w:val="20"/>
              </w:rPr>
            </w:pPr>
            <w:r w:rsidRPr="00F779F4">
              <w:rPr>
                <w:rFonts w:cs="Arial"/>
                <w:sz w:val="20"/>
                <w:szCs w:val="20"/>
              </w:rPr>
              <w:t>93.791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FEBE2"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1F4CEE1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235858A" w14:textId="77777777" w:rsidR="00923594" w:rsidRPr="00F779F4" w:rsidRDefault="00923594" w:rsidP="00923594">
            <w:pPr>
              <w:ind w:left="576"/>
              <w:jc w:val="left"/>
              <w:rPr>
                <w:rFonts w:cs="Arial"/>
                <w:sz w:val="20"/>
                <w:szCs w:val="20"/>
              </w:rPr>
            </w:pPr>
            <w:r w:rsidRPr="00F779F4">
              <w:rPr>
                <w:rFonts w:cs="Arial"/>
                <w:sz w:val="20"/>
                <w:szCs w:val="20"/>
              </w:rPr>
              <w:t>National Guard Military Operations &amp; Maintenance (O&amp;M) Projects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A50B9A7" w14:textId="77777777" w:rsidR="00923594" w:rsidRPr="00F779F4" w:rsidRDefault="00923594" w:rsidP="00923594">
            <w:pPr>
              <w:jc w:val="center"/>
              <w:rPr>
                <w:rFonts w:cs="Arial"/>
                <w:sz w:val="20"/>
                <w:szCs w:val="20"/>
              </w:rPr>
            </w:pPr>
            <w:r w:rsidRPr="00F779F4">
              <w:rPr>
                <w:rFonts w:cs="Arial"/>
                <w:sz w:val="20"/>
                <w:szCs w:val="20"/>
              </w:rPr>
              <w:t>12.401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F1030"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4E600E48"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5568401" w14:textId="77777777" w:rsidR="00923594" w:rsidRPr="00F779F4" w:rsidRDefault="00923594" w:rsidP="00923594">
            <w:pPr>
              <w:ind w:left="576"/>
              <w:jc w:val="left"/>
              <w:rPr>
                <w:rFonts w:cs="Arial"/>
                <w:sz w:val="20"/>
                <w:szCs w:val="20"/>
              </w:rPr>
            </w:pPr>
            <w:r w:rsidRPr="00F779F4">
              <w:rPr>
                <w:rFonts w:cs="Arial"/>
                <w:sz w:val="20"/>
                <w:szCs w:val="20"/>
              </w:rPr>
              <w:t>Public Health Emergency Preparedness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312F52D" w14:textId="77777777" w:rsidR="00923594" w:rsidRPr="00F779F4" w:rsidRDefault="00923594" w:rsidP="00923594">
            <w:pPr>
              <w:jc w:val="center"/>
              <w:rPr>
                <w:rFonts w:cs="Arial"/>
                <w:sz w:val="20"/>
                <w:szCs w:val="20"/>
              </w:rPr>
            </w:pPr>
            <w:r w:rsidRPr="00F779F4">
              <w:rPr>
                <w:rFonts w:cs="Arial"/>
                <w:sz w:val="20"/>
                <w:szCs w:val="20"/>
              </w:rPr>
              <w:t>93.069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49EE2"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r w:rsidR="00923594" w:rsidRPr="00F779F4" w14:paraId="2E28E355"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610B340" w14:textId="77777777" w:rsidR="00923594" w:rsidRPr="00F779F4" w:rsidRDefault="00923594" w:rsidP="00923594">
            <w:pPr>
              <w:ind w:left="576"/>
              <w:jc w:val="left"/>
              <w:rPr>
                <w:rFonts w:cs="Arial"/>
                <w:sz w:val="20"/>
                <w:szCs w:val="20"/>
              </w:rPr>
            </w:pPr>
            <w:r w:rsidRPr="00F779F4">
              <w:rPr>
                <w:rFonts w:cs="Arial"/>
                <w:sz w:val="20"/>
                <w:szCs w:val="20"/>
              </w:rPr>
              <w:t>Rehabilitation Services-Vocational Rehabilitation Grants to States</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9B988F2" w14:textId="77777777" w:rsidR="00923594" w:rsidRPr="00F779F4" w:rsidRDefault="00923594" w:rsidP="00923594">
            <w:pPr>
              <w:jc w:val="center"/>
              <w:rPr>
                <w:rFonts w:cs="Arial"/>
                <w:sz w:val="20"/>
                <w:szCs w:val="20"/>
              </w:rPr>
            </w:pPr>
            <w:r w:rsidRPr="00F779F4">
              <w:rPr>
                <w:rFonts w:cs="Arial"/>
                <w:sz w:val="20"/>
                <w:szCs w:val="20"/>
              </w:rPr>
              <w:t>84.126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C79EEE"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05B2554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71A609AB" w14:textId="77777777" w:rsidR="00923594" w:rsidRPr="00F779F4" w:rsidRDefault="00923594" w:rsidP="00923594">
            <w:pPr>
              <w:ind w:left="576"/>
              <w:jc w:val="left"/>
              <w:rPr>
                <w:rFonts w:cs="Arial"/>
                <w:sz w:val="20"/>
                <w:szCs w:val="20"/>
              </w:rPr>
            </w:pPr>
            <w:r w:rsidRPr="00F779F4">
              <w:rPr>
                <w:rFonts w:cs="Arial"/>
                <w:sz w:val="20"/>
                <w:szCs w:val="20"/>
              </w:rPr>
              <w:t>SNAP Cluster</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9CDE481" w14:textId="77777777" w:rsidR="00923594" w:rsidRPr="00F779F4" w:rsidRDefault="00923594" w:rsidP="00923594">
            <w:pPr>
              <w:jc w:val="center"/>
              <w:rPr>
                <w:rFonts w:cs="Arial"/>
                <w:sz w:val="20"/>
                <w:szCs w:val="20"/>
              </w:rPr>
            </w:pPr>
            <w:r w:rsidRPr="00F779F4">
              <w:rPr>
                <w:rFonts w:cs="Arial"/>
                <w:sz w:val="20"/>
                <w:szCs w:val="20"/>
              </w:rPr>
              <w:t>10.551, 10.561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3D43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697C9BA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257D1BFE" w14:textId="77777777" w:rsidR="00923594" w:rsidRPr="00F779F4" w:rsidRDefault="00923594" w:rsidP="00923594">
            <w:pPr>
              <w:ind w:left="576"/>
              <w:jc w:val="left"/>
              <w:rPr>
                <w:rFonts w:cs="Arial"/>
                <w:sz w:val="20"/>
                <w:szCs w:val="20"/>
              </w:rPr>
            </w:pPr>
            <w:r w:rsidRPr="00F779F4">
              <w:rPr>
                <w:rFonts w:cs="Arial"/>
                <w:sz w:val="20"/>
                <w:szCs w:val="20"/>
              </w:rPr>
              <w:t>Special Supplemental Nutrition Program for Women, Infants, and Children</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7AB66" w14:textId="77777777" w:rsidR="00923594" w:rsidRPr="00F779F4" w:rsidRDefault="00923594" w:rsidP="00923594">
            <w:pPr>
              <w:jc w:val="center"/>
              <w:rPr>
                <w:rFonts w:cs="Arial"/>
                <w:sz w:val="20"/>
                <w:szCs w:val="20"/>
              </w:rPr>
            </w:pPr>
            <w:r w:rsidRPr="00F779F4">
              <w:rPr>
                <w:rFonts w:cs="Arial"/>
                <w:sz w:val="20"/>
                <w:szCs w:val="20"/>
              </w:rPr>
              <w:t>10.557, 10.557 (ARRA)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756DF"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2875AFF6"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C6C2C35" w14:textId="77777777" w:rsidR="00923594" w:rsidRPr="00F779F4" w:rsidRDefault="00923594" w:rsidP="00923594">
            <w:pPr>
              <w:ind w:left="576"/>
              <w:jc w:val="left"/>
              <w:rPr>
                <w:rFonts w:cs="Arial"/>
                <w:sz w:val="20"/>
                <w:szCs w:val="20"/>
              </w:rPr>
            </w:pPr>
            <w:r w:rsidRPr="00F779F4">
              <w:rPr>
                <w:rFonts w:cs="Arial"/>
                <w:sz w:val="20"/>
                <w:szCs w:val="20"/>
              </w:rPr>
              <w:t>Social Services Block Grant</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E8E598" w14:textId="77777777" w:rsidR="00923594" w:rsidRPr="00F779F4" w:rsidRDefault="00923594" w:rsidP="00923594">
            <w:pPr>
              <w:jc w:val="center"/>
              <w:rPr>
                <w:rFonts w:cs="Arial"/>
                <w:sz w:val="20"/>
                <w:szCs w:val="20"/>
              </w:rPr>
            </w:pPr>
            <w:r w:rsidRPr="00F779F4">
              <w:rPr>
                <w:rFonts w:cs="Arial"/>
                <w:sz w:val="20"/>
                <w:szCs w:val="20"/>
              </w:rPr>
              <w:t>93.667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CA0E7"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5E93FE44"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5EC3560" w14:textId="77777777" w:rsidR="00923594" w:rsidRPr="00F779F4" w:rsidRDefault="00923594" w:rsidP="00923594">
            <w:pPr>
              <w:ind w:left="576"/>
              <w:jc w:val="left"/>
              <w:rPr>
                <w:rFonts w:cs="Arial"/>
                <w:sz w:val="20"/>
                <w:szCs w:val="20"/>
              </w:rPr>
            </w:pPr>
            <w:r w:rsidRPr="00F779F4">
              <w:rPr>
                <w:rFonts w:cs="Arial"/>
                <w:sz w:val="20"/>
                <w:szCs w:val="20"/>
              </w:rPr>
              <w:t>Temporary Assistance for Needy Families</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C888E2" w14:textId="77777777" w:rsidR="00923594" w:rsidRPr="00F779F4" w:rsidRDefault="00923594" w:rsidP="00923594">
            <w:pPr>
              <w:jc w:val="center"/>
              <w:rPr>
                <w:rFonts w:cs="Arial"/>
                <w:sz w:val="20"/>
                <w:szCs w:val="20"/>
              </w:rPr>
            </w:pPr>
            <w:r w:rsidRPr="00F779F4">
              <w:rPr>
                <w:rFonts w:cs="Arial"/>
                <w:sz w:val="20"/>
                <w:szCs w:val="20"/>
              </w:rPr>
              <w:t>93.558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7F3E2"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15B2D622"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E8E5662" w14:textId="77777777" w:rsidR="00923594" w:rsidRPr="00F779F4" w:rsidRDefault="00923594" w:rsidP="00923594">
            <w:pPr>
              <w:ind w:left="576"/>
              <w:jc w:val="left"/>
              <w:rPr>
                <w:rFonts w:cs="Arial"/>
                <w:sz w:val="20"/>
                <w:szCs w:val="20"/>
              </w:rPr>
            </w:pPr>
            <w:r w:rsidRPr="00F779F4">
              <w:rPr>
                <w:rFonts w:cs="Arial"/>
                <w:sz w:val="20"/>
                <w:szCs w:val="20"/>
              </w:rPr>
              <w:t>Unemployment Insurance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4EC14" w14:textId="77777777" w:rsidR="00923594" w:rsidRPr="00F779F4" w:rsidRDefault="00923594" w:rsidP="00923594">
            <w:pPr>
              <w:jc w:val="center"/>
              <w:rPr>
                <w:rFonts w:cs="Arial"/>
                <w:sz w:val="20"/>
                <w:szCs w:val="20"/>
              </w:rPr>
            </w:pPr>
            <w:r w:rsidRPr="00F779F4">
              <w:rPr>
                <w:rFonts w:cs="Arial"/>
                <w:sz w:val="20"/>
                <w:szCs w:val="20"/>
              </w:rPr>
              <w:t>17.225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1AC7C" w14:textId="77777777" w:rsidR="00923594" w:rsidRPr="00F779F4" w:rsidRDefault="00923594" w:rsidP="00923594">
            <w:pPr>
              <w:ind w:left="51" w:right="-726"/>
              <w:jc w:val="center"/>
              <w:rPr>
                <w:rFonts w:cs="Arial"/>
                <w:sz w:val="20"/>
                <w:szCs w:val="20"/>
              </w:rPr>
            </w:pPr>
            <w:r w:rsidRPr="00F779F4">
              <w:rPr>
                <w:rFonts w:cs="Arial"/>
                <w:sz w:val="20"/>
                <w:szCs w:val="20"/>
              </w:rPr>
              <w:t>A</w:t>
            </w:r>
          </w:p>
        </w:tc>
      </w:tr>
      <w:tr w:rsidR="00923594" w:rsidRPr="00F779F4" w14:paraId="3DBE5DD0" w14:textId="77777777" w:rsidTr="00D3553A">
        <w:trPr>
          <w:trHeight w:val="255"/>
        </w:trPr>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8CD9BF7" w14:textId="77777777" w:rsidR="00923594" w:rsidRPr="00F779F4" w:rsidRDefault="00923594" w:rsidP="00923594">
            <w:pPr>
              <w:ind w:left="576"/>
              <w:jc w:val="left"/>
              <w:rPr>
                <w:rFonts w:cs="Arial"/>
                <w:sz w:val="20"/>
                <w:szCs w:val="20"/>
              </w:rPr>
            </w:pPr>
            <w:r w:rsidRPr="00F779F4">
              <w:rPr>
                <w:rFonts w:cs="Arial"/>
                <w:sz w:val="20"/>
                <w:szCs w:val="20"/>
              </w:rPr>
              <w:t>Veterans State Nursing Home Care</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4FC64" w14:textId="77777777" w:rsidR="00923594" w:rsidRPr="00F779F4" w:rsidRDefault="00923594" w:rsidP="00923594">
            <w:pPr>
              <w:jc w:val="center"/>
              <w:rPr>
                <w:rFonts w:cs="Arial"/>
                <w:sz w:val="20"/>
                <w:szCs w:val="20"/>
              </w:rPr>
            </w:pPr>
            <w:r w:rsidRPr="00F779F4">
              <w:rPr>
                <w:rFonts w:cs="Arial"/>
                <w:sz w:val="20"/>
                <w:szCs w:val="20"/>
              </w:rPr>
              <w:t>64.015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361DE" w14:textId="77777777" w:rsidR="00923594" w:rsidRPr="00F779F4" w:rsidRDefault="00923594" w:rsidP="00923594">
            <w:pPr>
              <w:ind w:left="51" w:right="-726"/>
              <w:jc w:val="center"/>
              <w:rPr>
                <w:rFonts w:cs="Arial"/>
                <w:sz w:val="20"/>
                <w:szCs w:val="20"/>
              </w:rPr>
            </w:pPr>
            <w:r w:rsidRPr="00F779F4">
              <w:rPr>
                <w:rFonts w:cs="Arial"/>
                <w:sz w:val="20"/>
                <w:szCs w:val="20"/>
              </w:rPr>
              <w:t>B</w:t>
            </w:r>
          </w:p>
        </w:tc>
      </w:tr>
    </w:tbl>
    <w:p w14:paraId="4B21B813" w14:textId="77777777" w:rsidR="00F779F4" w:rsidRPr="00F779F4" w:rsidRDefault="00F779F4" w:rsidP="00F779F4">
      <w:pPr>
        <w:rPr>
          <w:rFonts w:cs="Arial"/>
          <w:szCs w:val="22"/>
        </w:rPr>
      </w:pPr>
    </w:p>
    <w:p w14:paraId="679F7DA0" w14:textId="77777777" w:rsidR="00F779F4" w:rsidRPr="00F779F4" w:rsidRDefault="00F779F4" w:rsidP="00F779F4">
      <w:pPr>
        <w:rPr>
          <w:rFonts w:cs="Arial"/>
          <w:szCs w:val="22"/>
        </w:rPr>
      </w:pPr>
      <w:r w:rsidRPr="00F779F4">
        <w:rPr>
          <w:rFonts w:cs="Arial"/>
          <w:szCs w:val="22"/>
        </w:rPr>
        <w:t xml:space="preserve">Prior year audit reports can be accessed at the OMB website at the following link: </w:t>
      </w:r>
      <w:hyperlink r:id="rId24" w:history="1">
        <w:r w:rsidRPr="00F779F4">
          <w:rPr>
            <w:rFonts w:cs="Arial"/>
            <w:color w:val="0000FF"/>
            <w:szCs w:val="22"/>
          </w:rPr>
          <w:t>http://www.state.nj.us/treasury/omb/</w:t>
        </w:r>
      </w:hyperlink>
      <w:r w:rsidRPr="00F779F4">
        <w:rPr>
          <w:rFonts w:cs="Arial"/>
          <w:szCs w:val="22"/>
        </w:rPr>
        <w:t>.</w:t>
      </w:r>
    </w:p>
    <w:p w14:paraId="6CA36353" w14:textId="77777777" w:rsidR="00F779F4" w:rsidRPr="00F779F4" w:rsidRDefault="00F779F4" w:rsidP="00F779F4">
      <w:pPr>
        <w:rPr>
          <w:rFonts w:cs="Arial"/>
          <w:szCs w:val="22"/>
        </w:rPr>
      </w:pPr>
    </w:p>
    <w:p w14:paraId="62111620" w14:textId="53265F30" w:rsidR="00F779F4" w:rsidRDefault="00F779F4" w:rsidP="00F779F4">
      <w:pPr>
        <w:rPr>
          <w:rFonts w:cs="Arial"/>
          <w:szCs w:val="22"/>
        </w:rPr>
      </w:pPr>
      <w:r w:rsidRPr="00D3553A">
        <w:rPr>
          <w:rFonts w:cs="Arial"/>
          <w:szCs w:val="22"/>
        </w:rPr>
        <w:t>New Jersey Single Audit report information is available on the Federal Audit Clearinghouse website at the following link</w:t>
      </w:r>
      <w:r w:rsidRPr="00D3553A">
        <w:rPr>
          <w:rFonts w:cs="Arial"/>
          <w:color w:val="0000FF"/>
          <w:szCs w:val="22"/>
        </w:rPr>
        <w:t xml:space="preserve">: </w:t>
      </w:r>
      <w:hyperlink r:id="rId25" w:history="1">
        <w:r w:rsidRPr="00D3553A">
          <w:rPr>
            <w:rFonts w:cs="Arial"/>
            <w:color w:val="0000FF"/>
            <w:szCs w:val="22"/>
          </w:rPr>
          <w:t>https://harvester.census.gov/facweb</w:t>
        </w:r>
      </w:hyperlink>
      <w:r w:rsidRPr="00D3553A">
        <w:rPr>
          <w:rFonts w:cs="Arial"/>
          <w:szCs w:val="22"/>
        </w:rPr>
        <w:t>.</w:t>
      </w:r>
    </w:p>
    <w:p w14:paraId="12A957D2" w14:textId="77777777" w:rsidR="00391342" w:rsidRDefault="00391342" w:rsidP="00F779F4">
      <w:pPr>
        <w:rPr>
          <w:rFonts w:cs="Arial"/>
          <w:szCs w:val="22"/>
        </w:rPr>
      </w:pPr>
    </w:p>
    <w:p w14:paraId="60A018F2" w14:textId="273B64C8" w:rsidR="00391342" w:rsidRPr="00391342" w:rsidRDefault="00391342" w:rsidP="00391342">
      <w:pPr>
        <w:pStyle w:val="BodyText"/>
        <w:ind w:left="0"/>
        <w:jc w:val="left"/>
        <w:rPr>
          <w:rFonts w:eastAsia="MS Mincho"/>
          <w:sz w:val="22"/>
          <w:szCs w:val="22"/>
        </w:rPr>
      </w:pPr>
      <w:r w:rsidRPr="002B1E99">
        <w:rPr>
          <w:rFonts w:eastAsia="MS Mincho"/>
          <w:sz w:val="22"/>
          <w:szCs w:val="22"/>
        </w:rPr>
        <w:t xml:space="preserve">The </w:t>
      </w:r>
      <w:r>
        <w:rPr>
          <w:rFonts w:eastAsia="MS Mincho"/>
          <w:sz w:val="22"/>
          <w:szCs w:val="22"/>
          <w:lang w:val="en-US"/>
        </w:rPr>
        <w:t>Vendor {</w:t>
      </w:r>
      <w:r>
        <w:rPr>
          <w:rFonts w:eastAsia="MS Mincho"/>
          <w:sz w:val="22"/>
          <w:szCs w:val="22"/>
        </w:rPr>
        <w:t>B</w:t>
      </w:r>
      <w:r w:rsidRPr="002B1E99">
        <w:rPr>
          <w:rFonts w:eastAsia="MS Mincho"/>
          <w:sz w:val="22"/>
          <w:szCs w:val="22"/>
        </w:rPr>
        <w:t>idder</w:t>
      </w:r>
      <w:r>
        <w:rPr>
          <w:rFonts w:eastAsia="MS Mincho"/>
          <w:sz w:val="22"/>
          <w:szCs w:val="22"/>
          <w:lang w:val="en-US"/>
        </w:rPr>
        <w:t>}</w:t>
      </w:r>
      <w:r w:rsidRPr="002B1E99">
        <w:rPr>
          <w:rFonts w:eastAsia="MS Mincho"/>
          <w:sz w:val="22"/>
          <w:szCs w:val="22"/>
        </w:rPr>
        <w:t xml:space="preserve"> may refer to </w:t>
      </w:r>
      <w:r>
        <w:rPr>
          <w:rFonts w:eastAsia="MS Mincho"/>
          <w:sz w:val="22"/>
          <w:szCs w:val="22"/>
        </w:rPr>
        <w:t>the federal Uniform Guidance for additional</w:t>
      </w:r>
      <w:r w:rsidRPr="002B1E99">
        <w:rPr>
          <w:rFonts w:eastAsia="MS Mincho"/>
          <w:sz w:val="22"/>
          <w:szCs w:val="22"/>
        </w:rPr>
        <w:t xml:space="preserve"> information, located at</w:t>
      </w:r>
      <w:r>
        <w:rPr>
          <w:rFonts w:eastAsia="MS Mincho"/>
          <w:sz w:val="22"/>
          <w:szCs w:val="22"/>
        </w:rPr>
        <w:t xml:space="preserve"> the following link: </w:t>
      </w:r>
      <w:hyperlink r:id="rId26" w:history="1">
        <w:r w:rsidRPr="00574A31">
          <w:rPr>
            <w:rStyle w:val="Hyperlink"/>
            <w:rFonts w:eastAsia="MS Mincho"/>
            <w:sz w:val="22"/>
            <w:szCs w:val="22"/>
          </w:rPr>
          <w:t>http://www.ecfr.gov/cgi-bin/text-idx?SID=ea06d61c09381901a569b4536454a19e&amp;node=pt2.1.200&amp;rgn=div5</w:t>
        </w:r>
      </w:hyperlink>
      <w:r>
        <w:rPr>
          <w:rFonts w:eastAsia="MS Mincho"/>
          <w:sz w:val="22"/>
          <w:szCs w:val="22"/>
        </w:rPr>
        <w:t>.</w:t>
      </w:r>
    </w:p>
    <w:p w14:paraId="70AF2D86" w14:textId="77777777" w:rsidR="003A3A24" w:rsidRDefault="003A3A24" w:rsidP="00851065"/>
    <w:p w14:paraId="70AF2D87" w14:textId="77777777" w:rsidR="003A3A24" w:rsidRPr="00851065" w:rsidRDefault="003A3A24" w:rsidP="00851065">
      <w:pPr>
        <w:pStyle w:val="Heading2"/>
      </w:pPr>
      <w:bookmarkStart w:id="18" w:name="_Toc428533939"/>
      <w:bookmarkStart w:id="19" w:name="_Toc477345337"/>
      <w:r w:rsidRPr="00851065">
        <w:t>Key Events</w:t>
      </w:r>
      <w:bookmarkEnd w:id="18"/>
      <w:bookmarkEnd w:id="19"/>
    </w:p>
    <w:p w14:paraId="70AF2D88" w14:textId="77777777" w:rsidR="00EB648B" w:rsidRPr="00851065" w:rsidRDefault="00EB648B" w:rsidP="00851065"/>
    <w:p w14:paraId="70AF2D8B" w14:textId="77777777" w:rsidR="003A3A24" w:rsidRPr="00851065" w:rsidRDefault="003A3A24" w:rsidP="00BD5EEE">
      <w:pPr>
        <w:pStyle w:val="Heading3"/>
      </w:pPr>
      <w:bookmarkStart w:id="20" w:name="_1.3.1_ELECTRONIC_QUESTION_AND_ANSWE"/>
      <w:bookmarkStart w:id="21" w:name="_Toc428533940"/>
      <w:bookmarkStart w:id="22" w:name="_Toc477345338"/>
      <w:bookmarkEnd w:id="20"/>
      <w:r w:rsidRPr="00851065">
        <w:t>ELECTRONIC QUESTION AND ANSWER PERIOD</w:t>
      </w:r>
      <w:bookmarkEnd w:id="21"/>
      <w:bookmarkEnd w:id="22"/>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D43F1B">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D43F1B">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7"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1EEC4B1F"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00A616C1">
        <w:rPr>
          <w:rFonts w:eastAsia="MS Mincho"/>
        </w:rPr>
        <w:t xml:space="preserve"> after the cut-off date </w:t>
      </w:r>
      <w:r w:rsidRPr="00851065">
        <w:rPr>
          <w:rFonts w:eastAsia="MS Mincho"/>
        </w:rPr>
        <w:t xml:space="preserve">(See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w:t>
      </w:r>
      <w:r w:rsidR="00A616C1">
        <w:rPr>
          <w:rFonts w:eastAsia="MS Mincho"/>
        </w:rPr>
        <w:t>n 1.4.1 for further information</w:t>
      </w:r>
      <w:r w:rsidRPr="00851065">
        <w:rPr>
          <w:rFonts w:eastAsia="MS Mincho"/>
        </w:rPr>
        <w:t>)</w:t>
      </w:r>
      <w:r w:rsidR="00A616C1">
        <w:rPr>
          <w:rFonts w:eastAsia="MS Mincho"/>
        </w:rPr>
        <w:t>.</w:t>
      </w:r>
    </w:p>
    <w:p w14:paraId="70AF2D98"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26" w:name="_Toc428533941"/>
      <w:bookmarkStart w:id="27" w:name="_Toc47734533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p>
    <w:p w14:paraId="70AF2D9E" w14:textId="77777777" w:rsidR="00F9570B" w:rsidRPr="00F9570B" w:rsidRDefault="00F9570B" w:rsidP="00F9570B"/>
    <w:p w14:paraId="70AF2D9F" w14:textId="28EC894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8"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9"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2" w14:textId="77777777" w:rsidR="00F9570B" w:rsidRPr="00851065" w:rsidRDefault="00F9570B" w:rsidP="00851065">
      <w:pPr>
        <w:rPr>
          <w:rFonts w:eastAsia="MS Mincho"/>
        </w:rPr>
      </w:pPr>
    </w:p>
    <w:p w14:paraId="70AF2DB5" w14:textId="77777777" w:rsidR="00E23BE0" w:rsidRPr="00851065" w:rsidRDefault="00E23BE0" w:rsidP="00851065">
      <w:pPr>
        <w:pStyle w:val="Heading3"/>
        <w:ind w:right="108"/>
        <w:rPr>
          <w:caps w:val="0"/>
        </w:rPr>
      </w:pPr>
      <w:bookmarkStart w:id="28" w:name="site_visit"/>
      <w:bookmarkStart w:id="29" w:name="_Toc428533942"/>
      <w:bookmarkStart w:id="30" w:name="_Toc477345340"/>
      <w:bookmarkEnd w:id="28"/>
      <w:r w:rsidRPr="00851065">
        <w:rPr>
          <w:rFonts w:ascii="Arial" w:hAnsi="Arial"/>
          <w:i/>
          <w:caps w:val="0"/>
          <w:color w:val="00B050"/>
        </w:rPr>
        <w:t>NJ</w:t>
      </w:r>
      <w:r w:rsidRPr="00851065">
        <w:rPr>
          <w:rFonts w:ascii="Arial" w:hAnsi="Arial"/>
          <w:i/>
          <w:caps w:val="0"/>
          <w:color w:val="0070C0"/>
        </w:rPr>
        <w:t>START</w:t>
      </w:r>
      <w:bookmarkEnd w:id="29"/>
      <w:bookmarkEnd w:id="30"/>
    </w:p>
    <w:p w14:paraId="70AF2DB6" w14:textId="77777777" w:rsidR="00E23BE0" w:rsidRPr="00851065" w:rsidRDefault="00E23BE0" w:rsidP="00851065">
      <w:pPr>
        <w:rPr>
          <w:rFonts w:eastAsia="MS Mincho"/>
        </w:rPr>
      </w:pPr>
    </w:p>
    <w:p w14:paraId="10C3280C" w14:textId="7A37DD05" w:rsidR="00C90F28" w:rsidRDefault="00DC44B5" w:rsidP="00851065">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29E40DFB" w14:textId="77777777" w:rsidR="00C90F28" w:rsidRPr="00851065" w:rsidRDefault="00C90F28"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31" w:name="_Toc428533943"/>
      <w:bookmarkStart w:id="32" w:name="_Toc477345341"/>
      <w:r w:rsidRPr="00851065">
        <w:rPr>
          <w:caps w:val="0"/>
        </w:rPr>
        <w:t>ELECTRONIC SIGNATURES</w:t>
      </w:r>
      <w:bookmarkEnd w:id="31"/>
      <w:bookmarkEnd w:id="32"/>
    </w:p>
    <w:p w14:paraId="70AF2DC0" w14:textId="77777777" w:rsidR="00E23BE0" w:rsidRPr="00E23BE0" w:rsidRDefault="00E23BE0" w:rsidP="00A9160A"/>
    <w:p w14:paraId="70AF2DC1"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0AF2DC4" w14:textId="77777777" w:rsidR="00E23BE0" w:rsidRPr="002812B4" w:rsidRDefault="00E23BE0" w:rsidP="00851065">
      <w:pPr>
        <w:rPr>
          <w:b/>
          <w:bCs/>
          <w:highlight w:val="green"/>
        </w:rPr>
      </w:pPr>
    </w:p>
    <w:p w14:paraId="70AF2DC5" w14:textId="77777777" w:rsidR="00EC7B0A" w:rsidRPr="00656318" w:rsidRDefault="00EC7B0A" w:rsidP="00EC7B0A">
      <w:pPr>
        <w:pStyle w:val="Heading3"/>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477345342"/>
      <w:bookmarkEnd w:id="33"/>
      <w:bookmarkEnd w:id="34"/>
      <w:r w:rsidRPr="00C90F28">
        <w:rPr>
          <w:caps w:val="0"/>
        </w:rPr>
        <w:t>MANDATORY/OPTIONAL</w:t>
      </w:r>
      <w:r w:rsidRPr="00656318">
        <w:rPr>
          <w:caps w:val="0"/>
        </w:rPr>
        <w:t xml:space="preserve"> SITE VISIT</w:t>
      </w:r>
      <w:bookmarkEnd w:id="35"/>
      <w:bookmarkEnd w:id="36"/>
      <w:bookmarkEnd w:id="37"/>
      <w:bookmarkEnd w:id="38"/>
      <w:bookmarkEnd w:id="39"/>
    </w:p>
    <w:p w14:paraId="70AF2DC6" w14:textId="77777777" w:rsidR="00EC7B0A" w:rsidRPr="001154A3" w:rsidRDefault="00EC7B0A" w:rsidP="00851065"/>
    <w:p w14:paraId="70AF2DD4" w14:textId="2D2FC1D2" w:rsidR="00EF244D" w:rsidRPr="00851065" w:rsidRDefault="00C90F28" w:rsidP="00851065">
      <w:pPr>
        <w:rPr>
          <w:rFonts w:eastAsia="MS Mincho"/>
        </w:rPr>
      </w:pPr>
      <w:r w:rsidRPr="00C90F28">
        <w:rPr>
          <w:rFonts w:eastAsia="MS Mincho"/>
        </w:rPr>
        <w:t>Not applicable to th</w:t>
      </w:r>
      <w:r>
        <w:rPr>
          <w:rFonts w:eastAsia="MS Mincho"/>
        </w:rPr>
        <w:t>i</w:t>
      </w:r>
      <w:r w:rsidRPr="00C90F28">
        <w:rPr>
          <w:rFonts w:eastAsia="MS Mincho"/>
        </w:rPr>
        <w:t>s procurement.</w:t>
      </w:r>
      <w:r w:rsidR="00D717F9" w:rsidRPr="00851065">
        <w:rPr>
          <w:rFonts w:eastAsia="MS Mincho"/>
          <w:highlight w:val="green"/>
        </w:rPr>
        <w:t xml:space="preserve"> </w:t>
      </w:r>
    </w:p>
    <w:p w14:paraId="70AF2DD5" w14:textId="77777777" w:rsidR="00EF244D" w:rsidRPr="00851065" w:rsidRDefault="00EF244D" w:rsidP="00851065">
      <w:pPr>
        <w:rPr>
          <w:rFonts w:eastAsia="MS Mincho"/>
          <w:highlight w:val="green"/>
        </w:rPr>
      </w:pPr>
    </w:p>
    <w:p w14:paraId="70AF2DD6" w14:textId="77777777" w:rsidR="00EF244D" w:rsidRPr="00851065" w:rsidRDefault="00EF244D" w:rsidP="00851065">
      <w:pPr>
        <w:pStyle w:val="Heading3"/>
      </w:pPr>
      <w:bookmarkStart w:id="40" w:name="_1.3.5__MANDATORY/OPTIONAL"/>
      <w:bookmarkStart w:id="41" w:name="_1.3.6__MANDATORY/OPTIONAL"/>
      <w:bookmarkStart w:id="42" w:name="_Toc224543888"/>
      <w:bookmarkStart w:id="43" w:name="_Toc238623354"/>
      <w:bookmarkStart w:id="44" w:name="_Toc428533945"/>
      <w:bookmarkStart w:id="45" w:name="_Toc477345343"/>
      <w:bookmarkEnd w:id="40"/>
      <w:bookmarkEnd w:id="41"/>
      <w:r w:rsidRPr="00C90F28">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2"/>
      <w:bookmarkEnd w:id="43"/>
      <w:bookmarkEnd w:id="44"/>
      <w:bookmarkEnd w:id="45"/>
    </w:p>
    <w:p w14:paraId="70AF2DD7" w14:textId="77777777" w:rsidR="00EF244D" w:rsidRPr="00851065" w:rsidRDefault="00EF244D" w:rsidP="00851065">
      <w:pPr>
        <w:rPr>
          <w:rFonts w:eastAsia="MS Mincho"/>
        </w:rPr>
      </w:pPr>
    </w:p>
    <w:p w14:paraId="70AF2DD8" w14:textId="073F947A" w:rsidR="00C90F28" w:rsidRPr="00042DA4" w:rsidRDefault="00C90F28" w:rsidP="00C90F28">
      <w:pPr>
        <w:rPr>
          <w:b/>
          <w:color w:val="000000"/>
        </w:rPr>
      </w:pPr>
      <w:r>
        <w:rPr>
          <w:rFonts w:eastAsia="MS Mincho"/>
        </w:rPr>
        <w:t>Not applicable to this procurement.</w:t>
      </w:r>
      <w:r w:rsidR="00EF244D" w:rsidRPr="00851065">
        <w:rPr>
          <w:rFonts w:eastAsia="MS Mincho"/>
        </w:rPr>
        <w:t xml:space="preserve"> </w:t>
      </w:r>
    </w:p>
    <w:p w14:paraId="70AF2DE5" w14:textId="6AADE022" w:rsidR="00EC7B0A" w:rsidRPr="00042DA4" w:rsidRDefault="00EC7B0A" w:rsidP="00851065">
      <w:pPr>
        <w:rPr>
          <w:b/>
          <w:color w:val="000000"/>
        </w:rPr>
      </w:pPr>
    </w:p>
    <w:p w14:paraId="70AF2DEA" w14:textId="77777777" w:rsidR="00652B3B" w:rsidRPr="009A34D4" w:rsidRDefault="00B60519" w:rsidP="00652B3B">
      <w:pPr>
        <w:pStyle w:val="Heading3"/>
        <w:ind w:right="108"/>
        <w:rPr>
          <w:bCs w:val="0"/>
          <w:caps w:val="0"/>
        </w:rPr>
      </w:pPr>
      <w:bookmarkStart w:id="46" w:name="_Toc95619434"/>
      <w:bookmarkStart w:id="47" w:name="_Toc109701220"/>
      <w:bookmarkStart w:id="48" w:name="_Toc225321579"/>
      <w:bookmarkStart w:id="49" w:name="_Toc400531476"/>
      <w:bookmarkStart w:id="50" w:name="_Toc428533946"/>
      <w:bookmarkStart w:id="51" w:name="_Toc477345344"/>
      <w:bookmarkStart w:id="52" w:name="_Toc94946029"/>
      <w:bookmarkStart w:id="53"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6"/>
      <w:bookmarkEnd w:id="47"/>
      <w:r w:rsidR="00652B3B" w:rsidRPr="009A34D4">
        <w:rPr>
          <w:bCs w:val="0"/>
          <w:caps w:val="0"/>
        </w:rPr>
        <w:t>EVIEW</w:t>
      </w:r>
      <w:bookmarkEnd w:id="48"/>
      <w:bookmarkEnd w:id="49"/>
      <w:bookmarkEnd w:id="50"/>
      <w:bookmarkEnd w:id="51"/>
      <w:r w:rsidR="00652B3B" w:rsidRPr="009A34D4">
        <w:rPr>
          <w:bCs w:val="0"/>
          <w:caps w:val="0"/>
        </w:rPr>
        <w:t xml:space="preserve"> </w:t>
      </w:r>
      <w:bookmarkEnd w:id="52"/>
    </w:p>
    <w:bookmarkEnd w:id="53"/>
    <w:p w14:paraId="70AF2DEB" w14:textId="77777777" w:rsidR="0058591B" w:rsidRDefault="0058591B" w:rsidP="00851065"/>
    <w:p w14:paraId="70AF2DEC" w14:textId="23761CF4"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r w:rsidR="0087733B">
        <w:t xml:space="preserve">should </w:t>
      </w:r>
      <w:r w:rsidRPr="00542477">
        <w:t xml:space="preserve">review in order to prepare and submit </w:t>
      </w:r>
      <w:r w:rsidR="0087733B">
        <w:t xml:space="preserve">an </w:t>
      </w:r>
      <w:r w:rsidRPr="00542477">
        <w:t xml:space="preserve">accurate and comprehensive </w:t>
      </w:r>
      <w:r w:rsidR="00CE00E7">
        <w:t>Quote</w:t>
      </w:r>
      <w:r w:rsidR="003F12E1">
        <w:t xml:space="preserve"> </w:t>
      </w:r>
      <w:r w:rsidR="00DE7682">
        <w:t>{</w:t>
      </w:r>
      <w:r w:rsidR="00CE00E7">
        <w:t>Proposal</w:t>
      </w:r>
      <w:r w:rsidR="00DE7682">
        <w:t>}</w:t>
      </w:r>
      <w:r w:rsidRPr="00542477">
        <w:t>:</w:t>
      </w:r>
    </w:p>
    <w:p w14:paraId="70AF2DED" w14:textId="77777777" w:rsidR="00652B3B" w:rsidRPr="001154A3" w:rsidRDefault="00652B3B" w:rsidP="00851065"/>
    <w:p w14:paraId="70AF2DEE" w14:textId="4E4164C5" w:rsidR="00C90F28" w:rsidRPr="00C90F28" w:rsidRDefault="00C90F28" w:rsidP="00D43F1B">
      <w:pPr>
        <w:pStyle w:val="ListParagraph"/>
        <w:numPr>
          <w:ilvl w:val="0"/>
          <w:numId w:val="40"/>
        </w:numPr>
        <w:rPr>
          <w:b/>
          <w:color w:val="000000"/>
        </w:rPr>
      </w:pPr>
      <w:r w:rsidRPr="00746F1A">
        <w:rPr>
          <w:rFonts w:cs="Arial"/>
          <w:bCs/>
        </w:rPr>
        <w:t>Fiscal Years 200</w:t>
      </w:r>
      <w:r>
        <w:rPr>
          <w:rFonts w:cs="Arial"/>
          <w:bCs/>
        </w:rPr>
        <w:t>4</w:t>
      </w:r>
      <w:r w:rsidRPr="00746F1A">
        <w:rPr>
          <w:rFonts w:cs="Arial"/>
          <w:bCs/>
        </w:rPr>
        <w:t xml:space="preserve"> </w:t>
      </w:r>
      <w:r>
        <w:rPr>
          <w:rFonts w:cs="Arial"/>
          <w:bCs/>
        </w:rPr>
        <w:t>through 2015</w:t>
      </w:r>
      <w:r w:rsidRPr="00746F1A">
        <w:rPr>
          <w:rFonts w:cs="Arial"/>
          <w:bCs/>
        </w:rPr>
        <w:t xml:space="preserve"> State Single Audit Reports</w:t>
      </w:r>
      <w:r w:rsidR="00723108">
        <w:rPr>
          <w:rFonts w:cs="Arial"/>
          <w:bCs/>
        </w:rPr>
        <w:t>; and</w:t>
      </w:r>
    </w:p>
    <w:p w14:paraId="7033B449" w14:textId="3DC3C8C3" w:rsidR="00C90F28" w:rsidRPr="003F031B" w:rsidRDefault="00C90F28" w:rsidP="00D43F1B">
      <w:pPr>
        <w:pStyle w:val="ListParagraph"/>
        <w:numPr>
          <w:ilvl w:val="0"/>
          <w:numId w:val="40"/>
        </w:numPr>
        <w:rPr>
          <w:b/>
          <w:color w:val="000000"/>
        </w:rPr>
      </w:pPr>
      <w:r>
        <w:rPr>
          <w:rFonts w:cs="Arial"/>
          <w:bCs/>
        </w:rPr>
        <w:t xml:space="preserve">Fiscal Years 1998 through 2015 </w:t>
      </w:r>
      <w:r w:rsidRPr="00746F1A">
        <w:rPr>
          <w:rFonts w:cs="Arial"/>
          <w:bCs/>
        </w:rPr>
        <w:t>Comprehensive Annual Financial Reports</w:t>
      </w:r>
      <w:r w:rsidR="00723108">
        <w:rPr>
          <w:rFonts w:cs="Arial"/>
          <w:bCs/>
        </w:rPr>
        <w:t>.</w:t>
      </w:r>
    </w:p>
    <w:p w14:paraId="4D023D29" w14:textId="77777777" w:rsidR="003F031B" w:rsidRDefault="003F031B" w:rsidP="003F031B">
      <w:pPr>
        <w:rPr>
          <w:rFonts w:cs="Arial"/>
        </w:rPr>
      </w:pPr>
    </w:p>
    <w:p w14:paraId="1C847F17" w14:textId="220C4D67" w:rsidR="003F031B" w:rsidRPr="003F031B" w:rsidRDefault="003F031B" w:rsidP="003F031B">
      <w:pPr>
        <w:rPr>
          <w:b/>
          <w:color w:val="000000"/>
        </w:rPr>
      </w:pPr>
      <w:r>
        <w:rPr>
          <w:rFonts w:cs="Arial"/>
        </w:rPr>
        <w:t xml:space="preserve">The documents are </w:t>
      </w:r>
      <w:r w:rsidRPr="00746F1A">
        <w:rPr>
          <w:rFonts w:cs="Arial"/>
          <w:bCs/>
        </w:rPr>
        <w:t xml:space="preserve">available at the following web address: </w:t>
      </w:r>
      <w:hyperlink r:id="rId34" w:history="1">
        <w:r w:rsidRPr="00912421">
          <w:rPr>
            <w:rStyle w:val="Hyperlink"/>
            <w:rFonts w:cs="Arial"/>
            <w:bCs/>
            <w:u w:val="none"/>
          </w:rPr>
          <w:t>http://www.state.nj.us/treasury/omb/</w:t>
        </w:r>
      </w:hyperlink>
      <w:r>
        <w:rPr>
          <w:rFonts w:cs="Arial"/>
          <w:bCs/>
        </w:rPr>
        <w:t>.</w:t>
      </w:r>
    </w:p>
    <w:p w14:paraId="572C2ECF" w14:textId="77777777" w:rsidR="006C5A13" w:rsidRPr="002812B4" w:rsidRDefault="006C5A13" w:rsidP="00851065">
      <w:pPr>
        <w:rPr>
          <w:b/>
          <w:color w:val="000000"/>
        </w:rPr>
      </w:pPr>
    </w:p>
    <w:p w14:paraId="70AF2DF2" w14:textId="77777777" w:rsidR="00C12155" w:rsidRPr="00851065" w:rsidRDefault="00C12155" w:rsidP="00851065">
      <w:pPr>
        <w:pStyle w:val="Heading2"/>
      </w:pPr>
      <w:bookmarkStart w:id="54" w:name="_Toc428533947"/>
      <w:bookmarkStart w:id="55" w:name="_Toc477345345"/>
      <w:r w:rsidRPr="00851065">
        <w:t>ADDITIONAL Information</w:t>
      </w:r>
      <w:bookmarkEnd w:id="54"/>
      <w:bookmarkEnd w:id="55"/>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56" w:name="_Toc428533948"/>
      <w:bookmarkStart w:id="57" w:name="_Toc47734534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6"/>
      <w:bookmarkEnd w:id="57"/>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lastRenderedPageBreak/>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58" w:name="_Toc400531479"/>
      <w:bookmarkStart w:id="59" w:name="_Toc428533949"/>
      <w:bookmarkStart w:id="60" w:name="_Toc4773453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61" w:name="_Toc400531480"/>
      <w:bookmarkStart w:id="62" w:name="_Toc428533950"/>
      <w:bookmarkStart w:id="63" w:name="_Toc477345348"/>
      <w:r w:rsidRPr="00C82A09">
        <w:rPr>
          <w:rFonts w:eastAsia="MS Mincho"/>
        </w:rPr>
        <w:t>COST</w:t>
      </w:r>
      <w:r w:rsidR="00E651D6" w:rsidRPr="00C82A09">
        <w:rPr>
          <w:rFonts w:eastAsia="MS Mincho"/>
        </w:rPr>
        <w:t xml:space="preserve"> L</w:t>
      </w:r>
      <w:r w:rsidR="00E651D6" w:rsidRPr="005B44C2">
        <w:rPr>
          <w:rFonts w:eastAsia="MS Mincho"/>
        </w:rPr>
        <w:t>iability</w:t>
      </w:r>
      <w:bookmarkEnd w:id="61"/>
      <w:bookmarkEnd w:id="62"/>
      <w:bookmarkEnd w:id="63"/>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5" w14:textId="77777777" w:rsidR="008E1BDC" w:rsidRDefault="008E1BDC" w:rsidP="00851065">
      <w:pPr>
        <w:rPr>
          <w:rFonts w:eastAsia="MS Mincho"/>
        </w:rPr>
      </w:pPr>
    </w:p>
    <w:p w14:paraId="70AF2E0A" w14:textId="77777777" w:rsidR="00E651D6" w:rsidRDefault="00C82A09" w:rsidP="00E651D6">
      <w:pPr>
        <w:pStyle w:val="Heading3"/>
        <w:ind w:right="108"/>
        <w:rPr>
          <w:rFonts w:eastAsia="MS Mincho"/>
        </w:rPr>
      </w:pPr>
      <w:bookmarkStart w:id="64" w:name="_Toc400531481"/>
      <w:bookmarkStart w:id="65" w:name="_Toc428533951"/>
      <w:bookmarkStart w:id="66" w:name="_Toc47734534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4"/>
      <w:r w:rsidR="00CE00E7">
        <w:rPr>
          <w:rFonts w:eastAsia="MS Mincho"/>
        </w:rPr>
        <w:t>Proposal</w:t>
      </w:r>
      <w:r w:rsidR="001A0104">
        <w:rPr>
          <w:rFonts w:eastAsia="MS Mincho"/>
        </w:rPr>
        <w:t>}</w:t>
      </w:r>
      <w:bookmarkEnd w:id="65"/>
      <w:bookmarkEnd w:id="66"/>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67" w:name="_Toc400531482"/>
      <w:bookmarkStart w:id="68" w:name="_Toc428533952"/>
      <w:r w:rsidRPr="002952D8">
        <w:rPr>
          <w:rFonts w:eastAsia="MS Mincho"/>
        </w:rPr>
        <w:t xml:space="preserve"> </w:t>
      </w:r>
      <w:bookmarkStart w:id="69" w:name="_Toc47734535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7"/>
      <w:r w:rsidR="002A5D50">
        <w:rPr>
          <w:rFonts w:eastAsia="MS Mincho"/>
        </w:rPr>
        <w:t>INFORMATION</w:t>
      </w:r>
      <w:bookmarkEnd w:id="68"/>
      <w:bookmarkEnd w:id="69"/>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D43F1B">
      <w:pPr>
        <w:pStyle w:val="BodyText2"/>
        <w:numPr>
          <w:ilvl w:val="0"/>
          <w:numId w:val="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D43F1B">
      <w:pPr>
        <w:pStyle w:val="BodyText2"/>
        <w:numPr>
          <w:ilvl w:val="0"/>
          <w:numId w:val="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70" w:name="_Toc400531483"/>
      <w:bookmarkStart w:id="71" w:name="_Toc428533953"/>
      <w:bookmarkStart w:id="72" w:name="_Toc47734535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0"/>
      <w:r w:rsidR="001A0104">
        <w:rPr>
          <w:rFonts w:eastAsia="MS Mincho"/>
        </w:rPr>
        <w:t>}</w:t>
      </w:r>
      <w:bookmarkEnd w:id="71"/>
      <w:bookmarkEnd w:id="72"/>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20" w14:textId="77777777" w:rsidR="00BE5A1E" w:rsidRPr="005B339D" w:rsidRDefault="00BE5A1E" w:rsidP="00851065"/>
    <w:p w14:paraId="70AF2E21" w14:textId="77777777" w:rsidR="00B13A1D" w:rsidRPr="00E25F54" w:rsidRDefault="00CE00E7" w:rsidP="00E25F54">
      <w:pPr>
        <w:pStyle w:val="Heading3"/>
        <w:ind w:right="108"/>
        <w:rPr>
          <w:rFonts w:eastAsia="MS Mincho"/>
        </w:rPr>
      </w:pPr>
      <w:bookmarkStart w:id="73" w:name="_Toc400531484"/>
      <w:bookmarkStart w:id="74" w:name="_Toc428533954"/>
      <w:bookmarkStart w:id="75" w:name="_Toc47734535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3"/>
      <w:bookmarkEnd w:id="74"/>
      <w:bookmarkEnd w:id="75"/>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A322C">
        <w:t xml:space="preserve">Section </w:t>
      </w:r>
      <w:r w:rsidR="00081DC4" w:rsidRPr="00D3553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40F2FE73"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w:t>
      </w:r>
      <w:r w:rsidR="008031E0">
        <w:lastRenderedPageBreak/>
        <w:t xml:space="preserve">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76" w:name="_Toc400531485"/>
      <w:bookmarkStart w:id="77" w:name="_Toc428533955"/>
      <w:bookmarkStart w:id="78" w:name="_Toc477345353"/>
      <w:r w:rsidRPr="00826719">
        <w:rPr>
          <w:rFonts w:eastAsia="MS Mincho"/>
        </w:rPr>
        <w:t>JOINT V</w:t>
      </w:r>
      <w:r w:rsidRPr="005B44C2">
        <w:rPr>
          <w:rFonts w:eastAsia="MS Mincho"/>
        </w:rPr>
        <w:t>enture</w:t>
      </w:r>
      <w:bookmarkEnd w:id="76"/>
      <w:bookmarkEnd w:id="77"/>
      <w:bookmarkEnd w:id="78"/>
    </w:p>
    <w:p w14:paraId="70AF2E3D" w14:textId="77777777" w:rsidR="00DB2B59" w:rsidRDefault="00DB2B59" w:rsidP="00851065"/>
    <w:p w14:paraId="70AF2E3E"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64EE5">
        <w:t>4.4.1 and 4.4.2</w:t>
      </w:r>
      <w:r w:rsidR="00D91A12">
        <w:t xml:space="preserve"> of this </w:t>
      </w:r>
      <w:r w:rsidR="00A1778E">
        <w:t>Bid Solicitation</w:t>
      </w:r>
      <w:r w:rsidR="00AB723B">
        <w:t xml:space="preserve"> {</w:t>
      </w:r>
      <w:r w:rsidR="00D91A12">
        <w:t>RFP</w:t>
      </w:r>
      <w:r w:rsidR="00AB723B">
        <w:t>}</w:t>
      </w:r>
      <w:r w:rsidR="00D91A12">
        <w:t xml:space="preserve">. </w:t>
      </w:r>
    </w:p>
    <w:p w14:paraId="70AF2E3F" w14:textId="77777777" w:rsidR="00C833FB" w:rsidRDefault="00D91A12" w:rsidP="00851065">
      <w:r>
        <w:t xml:space="preserve"> </w:t>
      </w:r>
    </w:p>
    <w:p w14:paraId="70AF2E40" w14:textId="77777777" w:rsidR="00EF72B4" w:rsidRPr="00EF72B4" w:rsidRDefault="00EF72B4" w:rsidP="00EF72B4">
      <w:pPr>
        <w:pStyle w:val="Heading3"/>
      </w:pPr>
      <w:bookmarkStart w:id="79" w:name="_Toc400531486"/>
      <w:bookmarkStart w:id="80" w:name="_Toc428533956"/>
      <w:bookmarkStart w:id="81" w:name="_Toc47734535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9"/>
      <w:bookmarkEnd w:id="80"/>
      <w:bookmarkEnd w:id="81"/>
    </w:p>
    <w:p w14:paraId="70AF2E41" w14:textId="77777777" w:rsidR="00EF72B4" w:rsidRDefault="00EF72B4" w:rsidP="00851065"/>
    <w:p w14:paraId="70AF2E4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82" w:name="_Toc294607267"/>
      <w:bookmarkStart w:id="83" w:name="_Toc294680428"/>
      <w:bookmarkStart w:id="84" w:name="_Toc400531487"/>
      <w:bookmarkStart w:id="85" w:name="_Toc428533957"/>
      <w:bookmarkStart w:id="86" w:name="_Toc477345355"/>
      <w:r>
        <w:t>QUOTE</w:t>
      </w:r>
      <w:r w:rsidR="00A1778E">
        <w:t xml:space="preserve"> </w:t>
      </w:r>
      <w:r w:rsidR="00AB723B">
        <w:t>{</w:t>
      </w:r>
      <w:r>
        <w:t>PROPOSAL</w:t>
      </w:r>
      <w:r w:rsidR="00AB723B">
        <w:t>}</w:t>
      </w:r>
      <w:r w:rsidR="00C6511D" w:rsidRPr="00E2130D">
        <w:t xml:space="preserve"> ACCEPTANCES AND REJECTIONS</w:t>
      </w:r>
      <w:bookmarkEnd w:id="82"/>
      <w:bookmarkEnd w:id="83"/>
      <w:bookmarkEnd w:id="84"/>
      <w:bookmarkEnd w:id="85"/>
      <w:bookmarkEnd w:id="86"/>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A" w14:textId="77777777" w:rsidR="00584AD2" w:rsidRDefault="00AF619C" w:rsidP="00851065">
      <w:r>
        <w:br w:type="page"/>
      </w:r>
    </w:p>
    <w:p w14:paraId="70AF2E4B" w14:textId="77777777" w:rsidR="00E651D6" w:rsidRDefault="00AA3B67" w:rsidP="00BB5A93">
      <w:pPr>
        <w:pStyle w:val="Heading1"/>
      </w:pPr>
      <w:bookmarkStart w:id="87" w:name="_Toc400531488"/>
      <w:bookmarkStart w:id="88" w:name="_Toc428533958"/>
      <w:r>
        <w:lastRenderedPageBreak/>
        <w:t xml:space="preserve"> </w:t>
      </w:r>
      <w:bookmarkStart w:id="89" w:name="_Toc477345356"/>
      <w:r w:rsidR="00E651D6">
        <w:t>DEFINITIONS</w:t>
      </w:r>
      <w:bookmarkEnd w:id="87"/>
      <w:bookmarkEnd w:id="88"/>
      <w:bookmarkEnd w:id="89"/>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90" w:name="_Toc428533959"/>
      <w:bookmarkStart w:id="91" w:name="_Toc477345357"/>
      <w:r>
        <w:t>CROSSWALK</w:t>
      </w:r>
      <w:bookmarkEnd w:id="90"/>
      <w:bookmarkEnd w:id="91"/>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92" w:name="_Toc428533960"/>
      <w:bookmarkStart w:id="93" w:name="_Toc477345358"/>
      <w:r w:rsidRPr="005B44C2">
        <w:t>General Definitions</w:t>
      </w:r>
      <w:bookmarkEnd w:id="92"/>
      <w:bookmarkEnd w:id="93"/>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1BF8AD41"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A251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0A884220"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5399416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0AF2EB7" w14:textId="77777777" w:rsidR="00952EBA" w:rsidRPr="00851065" w:rsidRDefault="00952EBA"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4C113F4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70AF2EC0" w14:textId="77777777" w:rsidR="001024E6" w:rsidRDefault="001D2ACC" w:rsidP="001024E6">
      <w:pPr>
        <w:pStyle w:val="Heading2"/>
        <w:ind w:right="108"/>
      </w:pPr>
      <w:bookmarkStart w:id="94" w:name="_Toc355709006"/>
      <w:bookmarkStart w:id="95" w:name="_Toc400531490"/>
      <w:bookmarkStart w:id="96" w:name="_Toc428533961"/>
      <w:bookmarkStart w:id="97" w:name="_Toc47734535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4"/>
      <w:bookmarkEnd w:id="95"/>
      <w:bookmarkEnd w:id="96"/>
      <w:bookmarkEnd w:id="97"/>
    </w:p>
    <w:p w14:paraId="2BAA72FF" w14:textId="77777777" w:rsidR="002B203E" w:rsidRDefault="002B203E" w:rsidP="002B203E"/>
    <w:p w14:paraId="4DC2E2D4" w14:textId="3CB4046F" w:rsidR="002B203E" w:rsidRPr="00BE51F7" w:rsidRDefault="002B203E" w:rsidP="002B203E">
      <w:pPr>
        <w:pStyle w:val="BodyText"/>
        <w:ind w:left="0"/>
        <w:rPr>
          <w:rFonts w:eastAsia="MS Mincho"/>
          <w:sz w:val="22"/>
          <w:szCs w:val="22"/>
        </w:rPr>
      </w:pPr>
      <w:r w:rsidRPr="00BE4135">
        <w:rPr>
          <w:rFonts w:eastAsia="MS Mincho"/>
          <w:b/>
          <w:sz w:val="22"/>
          <w:szCs w:val="22"/>
        </w:rPr>
        <w:t>Catalog of Federal Domestic Assistance</w:t>
      </w:r>
      <w:r w:rsidR="00BE4135">
        <w:rPr>
          <w:rFonts w:eastAsia="MS Mincho"/>
          <w:sz w:val="22"/>
          <w:szCs w:val="22"/>
          <w:lang w:val="en-US"/>
        </w:rPr>
        <w:t xml:space="preserve"> (</w:t>
      </w:r>
      <w:r w:rsidR="00BE4135" w:rsidRPr="00BE51F7">
        <w:rPr>
          <w:rFonts w:eastAsia="MS Mincho"/>
          <w:b/>
          <w:sz w:val="22"/>
          <w:szCs w:val="22"/>
        </w:rPr>
        <w:t>CFDA</w:t>
      </w:r>
      <w:r w:rsidR="00BE4135">
        <w:rPr>
          <w:rFonts w:eastAsia="MS Mincho"/>
          <w:b/>
          <w:sz w:val="22"/>
          <w:szCs w:val="22"/>
          <w:lang w:val="en-US"/>
        </w:rPr>
        <w:t>)</w:t>
      </w:r>
      <w:r>
        <w:rPr>
          <w:rFonts w:eastAsia="MS Mincho"/>
          <w:sz w:val="22"/>
          <w:szCs w:val="22"/>
        </w:rPr>
        <w:t xml:space="preserve"> – A government-wide compendium of federal programs, projects, services, and activities that provides assistance or benefits to the American public.  It contains financial and non-financial assistance programs administered by departments and establishments of the federal government.</w:t>
      </w:r>
    </w:p>
    <w:p w14:paraId="4884C392" w14:textId="77777777" w:rsidR="002B203E" w:rsidRPr="00BF7484" w:rsidRDefault="002B203E" w:rsidP="002B203E">
      <w:pPr>
        <w:pStyle w:val="BodyText"/>
        <w:ind w:left="0"/>
        <w:rPr>
          <w:rFonts w:eastAsia="MS Mincho"/>
          <w:sz w:val="22"/>
          <w:szCs w:val="22"/>
        </w:rPr>
      </w:pPr>
    </w:p>
    <w:p w14:paraId="284F88BD" w14:textId="77777777" w:rsidR="002B203E" w:rsidRDefault="002B203E" w:rsidP="002B203E">
      <w:pPr>
        <w:pStyle w:val="BodyText"/>
        <w:ind w:left="0"/>
        <w:rPr>
          <w:rFonts w:eastAsia="MS Mincho"/>
          <w:sz w:val="22"/>
          <w:szCs w:val="22"/>
        </w:rPr>
      </w:pPr>
      <w:r w:rsidRPr="00A624C9">
        <w:rPr>
          <w:rFonts w:eastAsia="MS Mincho"/>
          <w:b/>
          <w:sz w:val="22"/>
          <w:szCs w:val="22"/>
        </w:rPr>
        <w:t>Type A Program</w:t>
      </w:r>
      <w:r w:rsidRPr="00BF7484">
        <w:rPr>
          <w:rFonts w:eastAsia="MS Mincho"/>
          <w:sz w:val="22"/>
          <w:szCs w:val="22"/>
        </w:rPr>
        <w:t xml:space="preserve"> – </w:t>
      </w:r>
      <w:r>
        <w:rPr>
          <w:rFonts w:eastAsia="MS Mincho"/>
          <w:sz w:val="22"/>
          <w:szCs w:val="22"/>
        </w:rPr>
        <w:t>For entities expending at least $10 billion in federal awards for the audit period, a Type A Program is a federal program expending the larger of $30 million or 0.15% of total federal awards expended.  New Jersey is in this category.</w:t>
      </w:r>
    </w:p>
    <w:p w14:paraId="0E3D8631" w14:textId="77777777" w:rsidR="002B203E" w:rsidRDefault="002B203E" w:rsidP="002B203E">
      <w:pPr>
        <w:pStyle w:val="BodyText"/>
        <w:ind w:left="0"/>
        <w:rPr>
          <w:rFonts w:eastAsia="MS Mincho"/>
          <w:sz w:val="22"/>
          <w:szCs w:val="22"/>
        </w:rPr>
      </w:pPr>
    </w:p>
    <w:p w14:paraId="6951BCDF" w14:textId="77777777" w:rsidR="002B203E" w:rsidRPr="00BF7484" w:rsidRDefault="002B203E" w:rsidP="002B203E">
      <w:pPr>
        <w:pStyle w:val="BodyText"/>
        <w:ind w:left="0"/>
        <w:rPr>
          <w:rFonts w:eastAsia="MS Mincho"/>
          <w:sz w:val="22"/>
          <w:szCs w:val="22"/>
        </w:rPr>
      </w:pPr>
      <w:r w:rsidRPr="00A624C9">
        <w:rPr>
          <w:rFonts w:eastAsia="MS Mincho"/>
          <w:b/>
          <w:sz w:val="22"/>
          <w:szCs w:val="22"/>
        </w:rPr>
        <w:t>Type B Program</w:t>
      </w:r>
      <w:r w:rsidRPr="00BF7484">
        <w:rPr>
          <w:rFonts w:eastAsia="MS Mincho"/>
          <w:sz w:val="22"/>
          <w:szCs w:val="22"/>
        </w:rPr>
        <w:t xml:space="preserve"> – A</w:t>
      </w:r>
      <w:r>
        <w:rPr>
          <w:rFonts w:eastAsia="MS Mincho"/>
          <w:sz w:val="22"/>
          <w:szCs w:val="22"/>
        </w:rPr>
        <w:t>ny</w:t>
      </w:r>
      <w:r w:rsidRPr="00BF7484">
        <w:rPr>
          <w:rFonts w:eastAsia="MS Mincho"/>
          <w:sz w:val="22"/>
          <w:szCs w:val="22"/>
        </w:rPr>
        <w:t xml:space="preserve"> </w:t>
      </w:r>
      <w:r>
        <w:rPr>
          <w:rFonts w:eastAsia="MS Mincho"/>
          <w:sz w:val="22"/>
          <w:szCs w:val="22"/>
        </w:rPr>
        <w:t>f</w:t>
      </w:r>
      <w:r w:rsidRPr="00BF7484">
        <w:rPr>
          <w:rFonts w:eastAsia="MS Mincho"/>
          <w:sz w:val="22"/>
          <w:szCs w:val="22"/>
        </w:rPr>
        <w:t xml:space="preserve">ederal program that </w:t>
      </w:r>
      <w:r>
        <w:rPr>
          <w:rFonts w:eastAsia="MS Mincho"/>
          <w:sz w:val="22"/>
          <w:szCs w:val="22"/>
        </w:rPr>
        <w:t>is</w:t>
      </w:r>
      <w:r w:rsidRPr="00BF7484">
        <w:rPr>
          <w:rFonts w:eastAsia="MS Mincho"/>
          <w:sz w:val="22"/>
          <w:szCs w:val="22"/>
        </w:rPr>
        <w:t xml:space="preserve"> not </w:t>
      </w:r>
      <w:r>
        <w:rPr>
          <w:rFonts w:eastAsia="MS Mincho"/>
          <w:sz w:val="22"/>
          <w:szCs w:val="22"/>
        </w:rPr>
        <w:t xml:space="preserve">a </w:t>
      </w:r>
      <w:r w:rsidRPr="00BF7484">
        <w:rPr>
          <w:rFonts w:eastAsia="MS Mincho"/>
          <w:sz w:val="22"/>
          <w:szCs w:val="22"/>
        </w:rPr>
        <w:t>Type A program.</w:t>
      </w:r>
    </w:p>
    <w:p w14:paraId="7FC7A441" w14:textId="77777777" w:rsidR="002B203E" w:rsidRPr="00BF7484" w:rsidRDefault="002B203E" w:rsidP="002B203E">
      <w:pPr>
        <w:pStyle w:val="BodyText"/>
        <w:ind w:left="0"/>
        <w:rPr>
          <w:rFonts w:eastAsia="MS Mincho"/>
          <w:sz w:val="22"/>
          <w:szCs w:val="22"/>
        </w:rPr>
      </w:pPr>
    </w:p>
    <w:p w14:paraId="70AF2EC3" w14:textId="77777777" w:rsidR="00E651D6" w:rsidRDefault="00E651D6" w:rsidP="00851065"/>
    <w:p w14:paraId="70AF2EC4" w14:textId="77777777" w:rsidR="00D75AB8" w:rsidRPr="00D75AB8" w:rsidRDefault="00E651D6" w:rsidP="00D75AB8">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477345360"/>
      <w:r>
        <w:t>SCOPE OF WORK</w:t>
      </w:r>
      <w:bookmarkEnd w:id="100"/>
      <w:bookmarkEnd w:id="101"/>
      <w:bookmarkEnd w:id="102"/>
      <w:bookmarkEnd w:id="103"/>
    </w:p>
    <w:p w14:paraId="70AF2EC5" w14:textId="77777777" w:rsidR="00667478" w:rsidRDefault="00667478" w:rsidP="00851065">
      <w:pPr>
        <w:rPr>
          <w:ins w:id="104" w:author="Regan, Rory" w:date="2017-03-01T12:21:00Z"/>
          <w:highlight w:val="yellow"/>
        </w:rPr>
      </w:pPr>
    </w:p>
    <w:p w14:paraId="3E8BA36C" w14:textId="2FF078A3" w:rsidR="00EC242D" w:rsidRDefault="00FA1943" w:rsidP="00851065">
      <w:pPr>
        <w:rPr>
          <w:ins w:id="105" w:author="Regan, Rory" w:date="2017-03-01T12:26:00Z"/>
        </w:rPr>
      </w:pPr>
      <w:ins w:id="106" w:author="Regan, Rory" w:date="2017-03-01T12:21:00Z">
        <w:r>
          <w:t>The performance of all services under this Blanket P.O. {Contract} shall comply with the American Institute of Certified Public Accountants (AICPA) professional</w:t>
        </w:r>
      </w:ins>
      <w:ins w:id="107" w:author="Regan, Rory" w:date="2017-03-01T12:31:00Z">
        <w:r w:rsidR="00D038AA">
          <w:t xml:space="preserve"> </w:t>
        </w:r>
      </w:ins>
      <w:ins w:id="108" w:author="Regan, Rory" w:date="2017-03-01T12:21:00Z">
        <w:r>
          <w:t xml:space="preserve">standards and </w:t>
        </w:r>
      </w:ins>
      <w:ins w:id="109" w:author="Regan, Rory" w:date="2017-03-01T12:24:00Z">
        <w:r w:rsidR="00EC242D">
          <w:t xml:space="preserve">in accordance with </w:t>
        </w:r>
      </w:ins>
      <w:ins w:id="110" w:author="Regan, Rory" w:date="2017-03-01T12:21:00Z">
        <w:r w:rsidR="00EC242D">
          <w:t xml:space="preserve">Government Auditing Standards and the federal audit requirements cited under 2CFR, Part 200.  </w:t>
        </w:r>
      </w:ins>
      <w:ins w:id="111" w:author="Regan, Rory" w:date="2017-03-01T12:25:00Z">
        <w:r w:rsidR="00EC242D">
          <w:t xml:space="preserve">At no time will the State require or ask the Vendor {Contractor} to deviate from </w:t>
        </w:r>
      </w:ins>
      <w:ins w:id="112" w:author="Regan, Rory" w:date="2017-03-01T12:26:00Z">
        <w:r w:rsidR="00EC242D">
          <w:t xml:space="preserve">these </w:t>
        </w:r>
      </w:ins>
      <w:ins w:id="113" w:author="Regan, Rory" w:date="2017-03-07T13:19:00Z">
        <w:r w:rsidR="00D038AA">
          <w:t xml:space="preserve">professional auditing </w:t>
        </w:r>
      </w:ins>
      <w:ins w:id="114" w:author="Regan, Rory" w:date="2017-03-01T12:26:00Z">
        <w:r w:rsidR="00EC242D">
          <w:t>standards and requirements.</w:t>
        </w:r>
      </w:ins>
    </w:p>
    <w:p w14:paraId="14F89FD6" w14:textId="77777777" w:rsidR="00FA1943" w:rsidRDefault="00FA1943" w:rsidP="00851065">
      <w:pPr>
        <w:rPr>
          <w:highlight w:val="yellow"/>
        </w:rPr>
      </w:pPr>
    </w:p>
    <w:p w14:paraId="37D17998" w14:textId="7CBCD5CE" w:rsidR="002B203E" w:rsidRDefault="002B203E" w:rsidP="002B203E">
      <w:pPr>
        <w:pStyle w:val="Heading2"/>
      </w:pPr>
      <w:bookmarkStart w:id="115" w:name="_Toc84130943"/>
      <w:bookmarkStart w:id="116" w:name="_Toc284419906"/>
      <w:bookmarkStart w:id="117" w:name="_Toc477345361"/>
      <w:r w:rsidRPr="00DC1143">
        <w:t>Programs to be audited</w:t>
      </w:r>
      <w:bookmarkEnd w:id="115"/>
      <w:bookmarkEnd w:id="116"/>
      <w:bookmarkEnd w:id="117"/>
    </w:p>
    <w:p w14:paraId="7A327D2E" w14:textId="77777777" w:rsidR="002B203E" w:rsidRPr="00A61823" w:rsidRDefault="002B203E" w:rsidP="002B203E">
      <w:pPr>
        <w:rPr>
          <w:rFonts w:cs="Arial"/>
          <w:szCs w:val="22"/>
        </w:rPr>
      </w:pPr>
    </w:p>
    <w:p w14:paraId="7DF93A0E" w14:textId="34D5CD07" w:rsidR="002B203E" w:rsidRDefault="002B203E" w:rsidP="002B203E">
      <w:pPr>
        <w:pStyle w:val="BodyText2"/>
      </w:pPr>
      <w:r>
        <w:t xml:space="preserve">The </w:t>
      </w:r>
      <w:r w:rsidR="006C5A13">
        <w:t>Vendor {C</w:t>
      </w:r>
      <w:r>
        <w:t>ontractor</w:t>
      </w:r>
      <w:r w:rsidR="006C5A13">
        <w:t>}</w:t>
      </w:r>
      <w:r>
        <w:t xml:space="preserve"> shall audit the State’s federal financial assistance programs and the State’s Schedule of Expenditures of Federal Awards, which is prepared by the State on a cash basis.  It is likely that each fiscal year audit will have a different number of major programs to be audited.  The exact number is unknown at present.  The State Contract Manager</w:t>
      </w:r>
      <w:r w:rsidR="002F545E">
        <w:t xml:space="preserve"> (SCM)</w:t>
      </w:r>
      <w:r w:rsidR="006C5A13">
        <w:t xml:space="preserve"> and Vendor {C</w:t>
      </w:r>
      <w:r>
        <w:t>ontractor</w:t>
      </w:r>
      <w:r w:rsidR="006C5A13">
        <w:t>}</w:t>
      </w:r>
      <w:r>
        <w:t xml:space="preserve"> jointly shall determine the programs to be audited during the term of this </w:t>
      </w:r>
      <w:r w:rsidR="006C5A13">
        <w:t>Blanket P.O. {C</w:t>
      </w:r>
      <w:r>
        <w:t>ontract</w:t>
      </w:r>
      <w:r w:rsidR="006C5A13">
        <w:t>}</w:t>
      </w:r>
      <w:r>
        <w:t>.</w:t>
      </w:r>
      <w:r w:rsidR="004B7A8B">
        <w:t xml:space="preserve">  </w:t>
      </w:r>
    </w:p>
    <w:p w14:paraId="5D351E19" w14:textId="77777777" w:rsidR="002B203E" w:rsidRPr="00A61823" w:rsidRDefault="002B203E" w:rsidP="002B203E">
      <w:pPr>
        <w:pStyle w:val="BodyText"/>
        <w:ind w:left="0"/>
        <w:rPr>
          <w:rFonts w:cs="Arial"/>
          <w:sz w:val="22"/>
          <w:szCs w:val="22"/>
        </w:rPr>
      </w:pPr>
    </w:p>
    <w:p w14:paraId="59D09E64" w14:textId="5B0BE588" w:rsidR="002B203E" w:rsidRPr="00DC1143" w:rsidRDefault="002B203E" w:rsidP="002B203E">
      <w:pPr>
        <w:pStyle w:val="Heading2"/>
      </w:pPr>
      <w:bookmarkStart w:id="118" w:name="_Toc84130944"/>
      <w:bookmarkStart w:id="119" w:name="_Toc284419907"/>
      <w:bookmarkStart w:id="120" w:name="_Toc477345362"/>
      <w:r w:rsidRPr="00DC1143">
        <w:t>Audit Period</w:t>
      </w:r>
      <w:bookmarkEnd w:id="118"/>
      <w:bookmarkEnd w:id="119"/>
      <w:bookmarkEnd w:id="120"/>
    </w:p>
    <w:p w14:paraId="33593F17" w14:textId="77777777" w:rsidR="002B203E" w:rsidRPr="006B2E2C" w:rsidRDefault="002B203E" w:rsidP="002B203E">
      <w:pPr>
        <w:pStyle w:val="BodyText"/>
        <w:ind w:left="0"/>
        <w:rPr>
          <w:sz w:val="22"/>
          <w:szCs w:val="22"/>
        </w:rPr>
      </w:pPr>
    </w:p>
    <w:p w14:paraId="01D62A41" w14:textId="6CBD90D0" w:rsidR="002B203E" w:rsidRPr="00D3553A" w:rsidRDefault="002B203E" w:rsidP="002B203E">
      <w:pPr>
        <w:pStyle w:val="BodyText"/>
        <w:ind w:left="0"/>
        <w:rPr>
          <w:sz w:val="22"/>
          <w:szCs w:val="22"/>
          <w:lang w:val="en-US"/>
        </w:rPr>
      </w:pPr>
      <w:r w:rsidRPr="006B2E2C">
        <w:rPr>
          <w:sz w:val="22"/>
          <w:szCs w:val="22"/>
        </w:rPr>
        <w:t xml:space="preserve">The audit period shall be the State’s fiscal year, which </w:t>
      </w:r>
      <w:r w:rsidR="00663642">
        <w:rPr>
          <w:sz w:val="22"/>
          <w:szCs w:val="22"/>
          <w:lang w:val="en-US"/>
        </w:rPr>
        <w:t xml:space="preserve">begins on July </w:t>
      </w:r>
      <w:r w:rsidR="00B854F4">
        <w:rPr>
          <w:sz w:val="22"/>
          <w:szCs w:val="22"/>
          <w:lang w:val="en-US"/>
        </w:rPr>
        <w:t>1st</w:t>
      </w:r>
      <w:r w:rsidR="00663642">
        <w:rPr>
          <w:sz w:val="22"/>
          <w:szCs w:val="22"/>
          <w:lang w:val="en-US"/>
        </w:rPr>
        <w:t xml:space="preserve"> and </w:t>
      </w:r>
      <w:r w:rsidRPr="006B2E2C">
        <w:rPr>
          <w:sz w:val="22"/>
          <w:szCs w:val="22"/>
        </w:rPr>
        <w:t xml:space="preserve">ends </w:t>
      </w:r>
      <w:r w:rsidR="00663642">
        <w:rPr>
          <w:sz w:val="22"/>
          <w:szCs w:val="22"/>
          <w:lang w:val="en-US"/>
        </w:rPr>
        <w:t xml:space="preserve">on </w:t>
      </w:r>
      <w:r w:rsidRPr="006B2E2C">
        <w:rPr>
          <w:sz w:val="22"/>
          <w:szCs w:val="22"/>
        </w:rPr>
        <w:t>June 30</w:t>
      </w:r>
      <w:r w:rsidR="00663642">
        <w:rPr>
          <w:sz w:val="22"/>
          <w:szCs w:val="22"/>
          <w:lang w:val="en-US"/>
        </w:rPr>
        <w:t>th</w:t>
      </w:r>
      <w:r w:rsidRPr="006B2E2C">
        <w:rPr>
          <w:sz w:val="22"/>
          <w:szCs w:val="22"/>
        </w:rPr>
        <w:t>.  The first year to be audited shall be the fiscal year ending June 30, 201</w:t>
      </w:r>
      <w:r>
        <w:rPr>
          <w:sz w:val="22"/>
          <w:szCs w:val="22"/>
        </w:rPr>
        <w:t>7</w:t>
      </w:r>
      <w:r w:rsidRPr="006B2E2C">
        <w:rPr>
          <w:sz w:val="22"/>
          <w:szCs w:val="22"/>
        </w:rPr>
        <w:t>, and the last year will be the fiscal year ending June 30, 201</w:t>
      </w:r>
      <w:r>
        <w:rPr>
          <w:sz w:val="22"/>
          <w:szCs w:val="22"/>
        </w:rPr>
        <w:t>9</w:t>
      </w:r>
      <w:r w:rsidR="00B854F4">
        <w:rPr>
          <w:sz w:val="22"/>
          <w:szCs w:val="22"/>
          <w:lang w:val="en-US"/>
        </w:rPr>
        <w:t>;</w:t>
      </w:r>
      <w:r w:rsidR="00970D68">
        <w:rPr>
          <w:sz w:val="22"/>
          <w:szCs w:val="22"/>
          <w:lang w:val="en-US"/>
        </w:rPr>
        <w:t xml:space="preserve"> </w:t>
      </w:r>
      <w:r w:rsidR="00B854F4">
        <w:rPr>
          <w:sz w:val="22"/>
          <w:szCs w:val="22"/>
          <w:lang w:val="en-US"/>
        </w:rPr>
        <w:t>with the exception of</w:t>
      </w:r>
      <w:r w:rsidR="00363C32">
        <w:rPr>
          <w:sz w:val="22"/>
          <w:szCs w:val="22"/>
          <w:lang w:val="en-US"/>
        </w:rPr>
        <w:t xml:space="preserve"> </w:t>
      </w:r>
      <w:r w:rsidR="004E1463">
        <w:rPr>
          <w:sz w:val="22"/>
          <w:szCs w:val="22"/>
          <w:lang w:val="en-US"/>
        </w:rPr>
        <w:t>any extensions to</w:t>
      </w:r>
      <w:r w:rsidR="00970D68">
        <w:rPr>
          <w:sz w:val="22"/>
          <w:szCs w:val="22"/>
          <w:lang w:val="en-US"/>
        </w:rPr>
        <w:t xml:space="preserve"> this Blanket P.O. {Contract} </w:t>
      </w:r>
      <w:r w:rsidR="004E1463">
        <w:rPr>
          <w:sz w:val="22"/>
          <w:szCs w:val="22"/>
          <w:lang w:val="en-US"/>
        </w:rPr>
        <w:t xml:space="preserve">enacted in accordance with </w:t>
      </w:r>
      <w:r w:rsidR="00970D68">
        <w:rPr>
          <w:sz w:val="22"/>
          <w:szCs w:val="22"/>
          <w:lang w:val="en-US"/>
        </w:rPr>
        <w:t xml:space="preserve">this Bid Specification {RFP}.  </w:t>
      </w:r>
    </w:p>
    <w:p w14:paraId="101FAB60" w14:textId="77777777" w:rsidR="002B203E" w:rsidRDefault="002B203E" w:rsidP="002B203E">
      <w:pPr>
        <w:pStyle w:val="BodyText"/>
        <w:ind w:left="0"/>
        <w:rPr>
          <w:sz w:val="22"/>
          <w:szCs w:val="22"/>
        </w:rPr>
      </w:pPr>
    </w:p>
    <w:p w14:paraId="29FE385A" w14:textId="3F0BCBCE" w:rsidR="002B203E" w:rsidRDefault="002B203E" w:rsidP="002B203E">
      <w:pPr>
        <w:pStyle w:val="BodyText"/>
        <w:ind w:left="0"/>
        <w:rPr>
          <w:sz w:val="22"/>
          <w:szCs w:val="22"/>
        </w:rPr>
      </w:pPr>
      <w:r>
        <w:rPr>
          <w:sz w:val="22"/>
          <w:szCs w:val="22"/>
        </w:rPr>
        <w:t xml:space="preserve">The State provides the draft Schedule of Expenditures of Federal Awards to the </w:t>
      </w:r>
      <w:r w:rsidR="006C5A13">
        <w:rPr>
          <w:sz w:val="22"/>
          <w:szCs w:val="22"/>
          <w:lang w:val="en-US"/>
        </w:rPr>
        <w:t>Vendor {C</w:t>
      </w:r>
      <w:r>
        <w:rPr>
          <w:sz w:val="22"/>
          <w:szCs w:val="22"/>
        </w:rPr>
        <w:t>ontractor</w:t>
      </w:r>
      <w:r w:rsidR="006C5A13">
        <w:rPr>
          <w:sz w:val="22"/>
          <w:szCs w:val="22"/>
          <w:lang w:val="en-US"/>
        </w:rPr>
        <w:t>}</w:t>
      </w:r>
      <w:r>
        <w:rPr>
          <w:sz w:val="22"/>
          <w:szCs w:val="22"/>
        </w:rPr>
        <w:t xml:space="preserve"> as soon as possible </w:t>
      </w:r>
      <w:r w:rsidR="00F44481">
        <w:rPr>
          <w:sz w:val="22"/>
          <w:szCs w:val="22"/>
          <w:lang w:val="en-US"/>
        </w:rPr>
        <w:t>following</w:t>
      </w:r>
      <w:r>
        <w:rPr>
          <w:sz w:val="22"/>
          <w:szCs w:val="22"/>
        </w:rPr>
        <w:t xml:space="preserve"> the fiscal year end</w:t>
      </w:r>
      <w:r w:rsidR="00F44481">
        <w:rPr>
          <w:sz w:val="22"/>
          <w:szCs w:val="22"/>
          <w:lang w:val="en-US"/>
        </w:rPr>
        <w:t xml:space="preserve"> date</w:t>
      </w:r>
      <w:r>
        <w:rPr>
          <w:sz w:val="22"/>
          <w:szCs w:val="22"/>
        </w:rPr>
        <w:t>.  This will generally occur within sixty (60) days.</w:t>
      </w:r>
    </w:p>
    <w:p w14:paraId="18C4A133" w14:textId="77777777" w:rsidR="002B203E" w:rsidRDefault="002B203E" w:rsidP="002B203E">
      <w:pPr>
        <w:pStyle w:val="BodyText"/>
        <w:ind w:left="0"/>
        <w:rPr>
          <w:sz w:val="22"/>
          <w:szCs w:val="22"/>
        </w:rPr>
      </w:pPr>
    </w:p>
    <w:p w14:paraId="4A68E676" w14:textId="2ADB0973" w:rsidR="002B203E" w:rsidRDefault="002B203E" w:rsidP="002B203E">
      <w:pPr>
        <w:pStyle w:val="BodyText"/>
        <w:ind w:left="0"/>
        <w:rPr>
          <w:sz w:val="22"/>
          <w:szCs w:val="22"/>
        </w:rPr>
      </w:pPr>
      <w:r>
        <w:rPr>
          <w:sz w:val="22"/>
          <w:szCs w:val="22"/>
        </w:rPr>
        <w:t>An initial planning meeting for the audit en</w:t>
      </w:r>
      <w:r w:rsidR="006C5A13">
        <w:rPr>
          <w:sz w:val="22"/>
          <w:szCs w:val="22"/>
        </w:rPr>
        <w:t xml:space="preserve">gagement is conducted with the </w:t>
      </w:r>
      <w:r w:rsidR="006C5A13">
        <w:rPr>
          <w:sz w:val="22"/>
          <w:szCs w:val="22"/>
          <w:lang w:val="en-US"/>
        </w:rPr>
        <w:t>Vendor {C</w:t>
      </w:r>
      <w:r>
        <w:rPr>
          <w:sz w:val="22"/>
          <w:szCs w:val="22"/>
        </w:rPr>
        <w:t>ontractor</w:t>
      </w:r>
      <w:r w:rsidR="006C5A13">
        <w:rPr>
          <w:sz w:val="22"/>
          <w:szCs w:val="22"/>
          <w:lang w:val="en-US"/>
        </w:rPr>
        <w:t>}</w:t>
      </w:r>
      <w:r>
        <w:rPr>
          <w:sz w:val="22"/>
          <w:szCs w:val="22"/>
        </w:rPr>
        <w:t xml:space="preserve"> in close proximity to the fiscal year end date.  Entrance conferences are scheduled during September after major federal program determinations for the audit scope have been finalized.</w:t>
      </w:r>
    </w:p>
    <w:p w14:paraId="355E1AE7" w14:textId="77777777" w:rsidR="002B203E" w:rsidRPr="006B2E2C" w:rsidRDefault="002B203E" w:rsidP="002B203E">
      <w:pPr>
        <w:pStyle w:val="BodyText"/>
        <w:ind w:left="0"/>
        <w:rPr>
          <w:sz w:val="22"/>
          <w:szCs w:val="22"/>
        </w:rPr>
      </w:pPr>
    </w:p>
    <w:p w14:paraId="763AE82E" w14:textId="607982AA" w:rsidR="002B203E" w:rsidRDefault="002B203E" w:rsidP="002B203E">
      <w:pPr>
        <w:pStyle w:val="Heading2"/>
      </w:pPr>
      <w:bookmarkStart w:id="121" w:name="_Toc84130945"/>
      <w:bookmarkStart w:id="122" w:name="_Toc284419908"/>
      <w:bookmarkStart w:id="123" w:name="_Toc477345363"/>
      <w:r w:rsidRPr="0067493F">
        <w:t>Audit Scope</w:t>
      </w:r>
      <w:bookmarkEnd w:id="121"/>
      <w:bookmarkEnd w:id="122"/>
      <w:bookmarkEnd w:id="123"/>
    </w:p>
    <w:p w14:paraId="4CEA2BDD" w14:textId="77777777" w:rsidR="002B203E" w:rsidRPr="00987537" w:rsidRDefault="002B203E" w:rsidP="002B203E">
      <w:pPr>
        <w:pStyle w:val="BodyText"/>
        <w:ind w:left="0"/>
        <w:rPr>
          <w:sz w:val="22"/>
          <w:szCs w:val="22"/>
        </w:rPr>
      </w:pPr>
    </w:p>
    <w:p w14:paraId="4EA1A091" w14:textId="7222CFB2" w:rsidR="002B203E" w:rsidRPr="00987537" w:rsidRDefault="002B203E" w:rsidP="002B203E">
      <w:pPr>
        <w:pStyle w:val="BodyText"/>
        <w:ind w:left="0"/>
        <w:rPr>
          <w:sz w:val="22"/>
          <w:szCs w:val="22"/>
        </w:rPr>
      </w:pPr>
      <w:r w:rsidRPr="00987537">
        <w:rPr>
          <w:sz w:val="22"/>
          <w:szCs w:val="22"/>
        </w:rPr>
        <w:t xml:space="preserve">The </w:t>
      </w:r>
      <w:r w:rsidR="006C5A13">
        <w:rPr>
          <w:sz w:val="22"/>
          <w:szCs w:val="22"/>
          <w:lang w:val="en-US"/>
        </w:rPr>
        <w:t>Vendor {C</w:t>
      </w:r>
      <w:r>
        <w:rPr>
          <w:sz w:val="22"/>
          <w:szCs w:val="22"/>
        </w:rPr>
        <w:t>ontractor</w:t>
      </w:r>
      <w:r w:rsidR="006C5A13">
        <w:rPr>
          <w:sz w:val="22"/>
          <w:szCs w:val="22"/>
          <w:lang w:val="en-US"/>
        </w:rPr>
        <w:t>}</w:t>
      </w:r>
      <w:r>
        <w:rPr>
          <w:sz w:val="22"/>
          <w:szCs w:val="22"/>
        </w:rPr>
        <w:t xml:space="preserve"> shall ensure that the </w:t>
      </w:r>
      <w:r w:rsidRPr="00987537">
        <w:rPr>
          <w:sz w:val="22"/>
          <w:szCs w:val="22"/>
        </w:rPr>
        <w:t xml:space="preserve">scope of the audit coverage </w:t>
      </w:r>
      <w:r>
        <w:rPr>
          <w:sz w:val="22"/>
          <w:szCs w:val="22"/>
        </w:rPr>
        <w:t>complies with</w:t>
      </w:r>
      <w:r w:rsidRPr="00987537">
        <w:rPr>
          <w:sz w:val="22"/>
          <w:szCs w:val="22"/>
        </w:rPr>
        <w:t xml:space="preserve"> the </w:t>
      </w:r>
      <w:r>
        <w:rPr>
          <w:sz w:val="22"/>
          <w:szCs w:val="22"/>
        </w:rPr>
        <w:t>following:</w:t>
      </w:r>
    </w:p>
    <w:p w14:paraId="2999A801" w14:textId="77777777" w:rsidR="002B203E" w:rsidRPr="00987537" w:rsidRDefault="002B203E" w:rsidP="002B203E">
      <w:pPr>
        <w:pStyle w:val="BodyText"/>
        <w:ind w:left="0"/>
        <w:rPr>
          <w:sz w:val="22"/>
          <w:szCs w:val="22"/>
        </w:rPr>
      </w:pPr>
    </w:p>
    <w:p w14:paraId="00BE8FA8" w14:textId="08A7C4A9" w:rsidR="00572901" w:rsidRPr="003A322C" w:rsidRDefault="002B203E" w:rsidP="00D43F1B">
      <w:pPr>
        <w:pStyle w:val="BodyText"/>
        <w:numPr>
          <w:ilvl w:val="0"/>
          <w:numId w:val="36"/>
        </w:numPr>
        <w:rPr>
          <w:sz w:val="22"/>
          <w:szCs w:val="22"/>
        </w:rPr>
      </w:pPr>
      <w:r w:rsidRPr="00987537">
        <w:rPr>
          <w:sz w:val="22"/>
          <w:szCs w:val="22"/>
        </w:rPr>
        <w:t>The Single Audit Act Amendments of 1996</w:t>
      </w:r>
      <w:r w:rsidR="00572901">
        <w:rPr>
          <w:sz w:val="22"/>
          <w:szCs w:val="22"/>
          <w:lang w:val="en-US"/>
        </w:rPr>
        <w:t>;</w:t>
      </w:r>
    </w:p>
    <w:p w14:paraId="4C55A8C6" w14:textId="029F3D78" w:rsidR="002B203E" w:rsidRPr="007B48E4" w:rsidRDefault="002B203E" w:rsidP="00D43F1B">
      <w:pPr>
        <w:pStyle w:val="BodyText"/>
        <w:numPr>
          <w:ilvl w:val="0"/>
          <w:numId w:val="36"/>
        </w:numPr>
        <w:rPr>
          <w:sz w:val="22"/>
          <w:szCs w:val="22"/>
        </w:rPr>
      </w:pPr>
      <w:r w:rsidRPr="00D43A2B">
        <w:rPr>
          <w:sz w:val="22"/>
          <w:szCs w:val="22"/>
        </w:rPr>
        <w:t>Code of Federal Regulations (CFR) Title 2, Subtitle A, Chapter II, Part 200 – Uniform Administrative Requirements, Cost Principles, and Audit Requirements for Federal Awards</w:t>
      </w:r>
      <w:r w:rsidR="00572901">
        <w:rPr>
          <w:sz w:val="22"/>
          <w:szCs w:val="22"/>
          <w:lang w:val="en-US"/>
        </w:rPr>
        <w:t>;</w:t>
      </w:r>
    </w:p>
    <w:p w14:paraId="0D389052" w14:textId="3205D72C" w:rsidR="002B203E" w:rsidRPr="00987537" w:rsidRDefault="002B203E" w:rsidP="00D43F1B">
      <w:pPr>
        <w:pStyle w:val="BodyText"/>
        <w:numPr>
          <w:ilvl w:val="0"/>
          <w:numId w:val="36"/>
        </w:numPr>
        <w:rPr>
          <w:sz w:val="22"/>
          <w:szCs w:val="22"/>
        </w:rPr>
      </w:pPr>
      <w:r w:rsidRPr="00987537">
        <w:rPr>
          <w:sz w:val="22"/>
          <w:szCs w:val="22"/>
        </w:rPr>
        <w:t>The American Reinvestment and Recovery Act of 2009 (ARRA)</w:t>
      </w:r>
      <w:r w:rsidR="00572901">
        <w:rPr>
          <w:sz w:val="22"/>
          <w:szCs w:val="22"/>
          <w:lang w:val="en-US"/>
        </w:rPr>
        <w:t>;</w:t>
      </w:r>
    </w:p>
    <w:p w14:paraId="4E054BD7" w14:textId="42967DD2" w:rsidR="002B203E" w:rsidRPr="00987537" w:rsidRDefault="002B203E" w:rsidP="00D43F1B">
      <w:pPr>
        <w:pStyle w:val="BodyText"/>
        <w:numPr>
          <w:ilvl w:val="0"/>
          <w:numId w:val="36"/>
        </w:numPr>
        <w:rPr>
          <w:sz w:val="22"/>
          <w:szCs w:val="22"/>
        </w:rPr>
      </w:pPr>
      <w:r>
        <w:rPr>
          <w:sz w:val="22"/>
          <w:szCs w:val="22"/>
        </w:rPr>
        <w:t>OMB 2 CFR 200, Subpart F – Compliance Supplement</w:t>
      </w:r>
      <w:r w:rsidRPr="00987537">
        <w:rPr>
          <w:sz w:val="22"/>
          <w:szCs w:val="22"/>
        </w:rPr>
        <w:t>s relevant to the year under audit</w:t>
      </w:r>
      <w:r>
        <w:rPr>
          <w:sz w:val="22"/>
          <w:szCs w:val="22"/>
        </w:rPr>
        <w:t>. (Previously identified as OMB Circular A-133 Compliance Supplements</w:t>
      </w:r>
      <w:r w:rsidR="00572901">
        <w:rPr>
          <w:sz w:val="22"/>
          <w:szCs w:val="22"/>
          <w:lang w:val="en-US"/>
        </w:rPr>
        <w:t>);</w:t>
      </w:r>
    </w:p>
    <w:p w14:paraId="3C3B5DD5" w14:textId="51119D52" w:rsidR="002B203E" w:rsidRPr="00987537" w:rsidRDefault="002B203E" w:rsidP="00D43F1B">
      <w:pPr>
        <w:pStyle w:val="BodyText"/>
        <w:numPr>
          <w:ilvl w:val="0"/>
          <w:numId w:val="36"/>
        </w:numPr>
        <w:rPr>
          <w:sz w:val="22"/>
          <w:szCs w:val="22"/>
        </w:rPr>
      </w:pPr>
      <w:r w:rsidRPr="00987537">
        <w:rPr>
          <w:sz w:val="22"/>
          <w:szCs w:val="22"/>
        </w:rPr>
        <w:t>The Cash Management Improvement Act</w:t>
      </w:r>
      <w:r>
        <w:rPr>
          <w:sz w:val="22"/>
          <w:szCs w:val="22"/>
        </w:rPr>
        <w:t xml:space="preserve"> (CMIA)</w:t>
      </w:r>
      <w:r w:rsidR="00572901">
        <w:rPr>
          <w:sz w:val="22"/>
          <w:szCs w:val="22"/>
          <w:lang w:val="en-US"/>
        </w:rPr>
        <w:t>; and</w:t>
      </w:r>
    </w:p>
    <w:p w14:paraId="4C8B8F57" w14:textId="15370682" w:rsidR="002B203E" w:rsidRPr="00987537" w:rsidRDefault="002B203E" w:rsidP="00D43F1B">
      <w:pPr>
        <w:pStyle w:val="BodyText"/>
        <w:numPr>
          <w:ilvl w:val="0"/>
          <w:numId w:val="36"/>
        </w:numPr>
        <w:rPr>
          <w:sz w:val="22"/>
          <w:szCs w:val="22"/>
        </w:rPr>
      </w:pPr>
      <w:r w:rsidRPr="00987537">
        <w:rPr>
          <w:sz w:val="22"/>
          <w:szCs w:val="22"/>
        </w:rPr>
        <w:t xml:space="preserve">All relevant updates to the above and any other relevant federal and </w:t>
      </w:r>
      <w:r>
        <w:rPr>
          <w:sz w:val="22"/>
          <w:szCs w:val="22"/>
        </w:rPr>
        <w:t>S</w:t>
      </w:r>
      <w:r w:rsidRPr="00987537">
        <w:rPr>
          <w:sz w:val="22"/>
          <w:szCs w:val="22"/>
        </w:rPr>
        <w:t>tate laws, policies and regulations</w:t>
      </w:r>
      <w:r w:rsidR="00572901">
        <w:rPr>
          <w:sz w:val="22"/>
          <w:szCs w:val="22"/>
          <w:lang w:val="en-US"/>
        </w:rPr>
        <w:t>.</w:t>
      </w:r>
    </w:p>
    <w:p w14:paraId="2106EA14" w14:textId="77777777" w:rsidR="002B203E" w:rsidRPr="00987537" w:rsidRDefault="002B203E" w:rsidP="002B203E">
      <w:pPr>
        <w:pStyle w:val="BodyText"/>
        <w:ind w:left="0"/>
        <w:rPr>
          <w:sz w:val="22"/>
          <w:szCs w:val="22"/>
        </w:rPr>
      </w:pPr>
    </w:p>
    <w:p w14:paraId="214EC334" w14:textId="77777777" w:rsidR="002B203E" w:rsidRPr="00987537" w:rsidRDefault="002B203E" w:rsidP="002B203E">
      <w:pPr>
        <w:pStyle w:val="BodyText"/>
        <w:ind w:left="0"/>
        <w:rPr>
          <w:sz w:val="22"/>
          <w:szCs w:val="22"/>
        </w:rPr>
      </w:pPr>
      <w:r w:rsidRPr="00987537">
        <w:rPr>
          <w:sz w:val="22"/>
          <w:szCs w:val="22"/>
        </w:rPr>
        <w:t xml:space="preserve">Proper performance of the audit shall result in the </w:t>
      </w:r>
      <w:r>
        <w:rPr>
          <w:sz w:val="22"/>
          <w:szCs w:val="22"/>
        </w:rPr>
        <w:t xml:space="preserve">following </w:t>
      </w:r>
      <w:r w:rsidRPr="008E54A6">
        <w:rPr>
          <w:sz w:val="22"/>
          <w:szCs w:val="22"/>
        </w:rPr>
        <w:t>deliverables</w:t>
      </w:r>
      <w:r>
        <w:rPr>
          <w:sz w:val="22"/>
          <w:szCs w:val="22"/>
        </w:rPr>
        <w:t>:</w:t>
      </w:r>
    </w:p>
    <w:p w14:paraId="65A375BC" w14:textId="77777777" w:rsidR="002B203E" w:rsidRPr="00987537" w:rsidRDefault="002B203E" w:rsidP="002B203E">
      <w:pPr>
        <w:pStyle w:val="BodyText"/>
        <w:ind w:left="0"/>
        <w:rPr>
          <w:sz w:val="22"/>
          <w:szCs w:val="22"/>
        </w:rPr>
      </w:pPr>
    </w:p>
    <w:p w14:paraId="4AE890F3" w14:textId="2BCD39D1" w:rsidR="002B203E" w:rsidRPr="00987537" w:rsidRDefault="002B203E" w:rsidP="00D43F1B">
      <w:pPr>
        <w:pStyle w:val="BodyText"/>
        <w:numPr>
          <w:ilvl w:val="0"/>
          <w:numId w:val="36"/>
        </w:numPr>
        <w:rPr>
          <w:sz w:val="22"/>
          <w:szCs w:val="22"/>
        </w:rPr>
      </w:pPr>
      <w:r w:rsidRPr="00987537">
        <w:rPr>
          <w:sz w:val="22"/>
          <w:szCs w:val="22"/>
        </w:rPr>
        <w:t>Independent Auditor’s Report on the Schedule of</w:t>
      </w:r>
      <w:r>
        <w:rPr>
          <w:sz w:val="22"/>
          <w:szCs w:val="22"/>
        </w:rPr>
        <w:t xml:space="preserve"> Expenditures of Federal Awards</w:t>
      </w:r>
      <w:r w:rsidR="00572901">
        <w:rPr>
          <w:sz w:val="22"/>
          <w:szCs w:val="22"/>
          <w:lang w:val="en-US"/>
        </w:rPr>
        <w:t>;</w:t>
      </w:r>
    </w:p>
    <w:p w14:paraId="570DAA72" w14:textId="7B2FD765" w:rsidR="002B203E" w:rsidRPr="00987537" w:rsidRDefault="002B203E" w:rsidP="00D43F1B">
      <w:pPr>
        <w:pStyle w:val="BodyText"/>
        <w:numPr>
          <w:ilvl w:val="0"/>
          <w:numId w:val="36"/>
        </w:numPr>
        <w:rPr>
          <w:sz w:val="22"/>
          <w:szCs w:val="22"/>
        </w:rPr>
      </w:pPr>
      <w:r w:rsidRPr="00987537">
        <w:rPr>
          <w:sz w:val="22"/>
          <w:szCs w:val="22"/>
        </w:rPr>
        <w:t>Independent Auditor’s Report on compliance with laws, regulations, and the provisions of contracts or grant agreements that could have a direct and materi</w:t>
      </w:r>
      <w:r>
        <w:rPr>
          <w:sz w:val="22"/>
          <w:szCs w:val="22"/>
        </w:rPr>
        <w:t>al effect on each major program</w:t>
      </w:r>
      <w:r w:rsidR="00572901">
        <w:rPr>
          <w:sz w:val="22"/>
          <w:szCs w:val="22"/>
          <w:lang w:val="en-US"/>
        </w:rPr>
        <w:t>;</w:t>
      </w:r>
    </w:p>
    <w:p w14:paraId="4250AE08" w14:textId="77777777" w:rsidR="002B203E" w:rsidRPr="00987537" w:rsidRDefault="002B203E" w:rsidP="00D43F1B">
      <w:pPr>
        <w:pStyle w:val="BodyText"/>
        <w:numPr>
          <w:ilvl w:val="0"/>
          <w:numId w:val="36"/>
        </w:numPr>
        <w:rPr>
          <w:sz w:val="22"/>
          <w:szCs w:val="22"/>
        </w:rPr>
      </w:pPr>
      <w:r w:rsidRPr="00987537">
        <w:rPr>
          <w:sz w:val="22"/>
          <w:szCs w:val="22"/>
        </w:rPr>
        <w:t>Independent Auditor’s Report on internal control</w:t>
      </w:r>
      <w:r>
        <w:rPr>
          <w:sz w:val="22"/>
          <w:szCs w:val="22"/>
        </w:rPr>
        <w:t xml:space="preserve"> related to the major programs</w:t>
      </w:r>
    </w:p>
    <w:p w14:paraId="2C3141D9" w14:textId="7567410A" w:rsidR="002B203E" w:rsidRPr="00987537" w:rsidRDefault="002B203E" w:rsidP="00D43F1B">
      <w:pPr>
        <w:pStyle w:val="BodyText"/>
        <w:numPr>
          <w:ilvl w:val="0"/>
          <w:numId w:val="36"/>
        </w:numPr>
        <w:rPr>
          <w:sz w:val="22"/>
          <w:szCs w:val="22"/>
        </w:rPr>
      </w:pPr>
      <w:r w:rsidRPr="00987537">
        <w:rPr>
          <w:sz w:val="22"/>
          <w:szCs w:val="22"/>
        </w:rPr>
        <w:t>Schedule of Findings and Questioned Costs</w:t>
      </w:r>
      <w:r w:rsidR="00572901">
        <w:rPr>
          <w:sz w:val="22"/>
          <w:szCs w:val="22"/>
          <w:lang w:val="en-US"/>
        </w:rPr>
        <w:t xml:space="preserve">; and </w:t>
      </w:r>
    </w:p>
    <w:p w14:paraId="78B7EC9B" w14:textId="7B017606" w:rsidR="002B203E" w:rsidRPr="00987537" w:rsidRDefault="002B203E" w:rsidP="00D43F1B">
      <w:pPr>
        <w:pStyle w:val="BodyText"/>
        <w:numPr>
          <w:ilvl w:val="0"/>
          <w:numId w:val="36"/>
        </w:numPr>
        <w:rPr>
          <w:sz w:val="22"/>
          <w:szCs w:val="22"/>
        </w:rPr>
      </w:pPr>
      <w:r>
        <w:rPr>
          <w:sz w:val="22"/>
          <w:szCs w:val="22"/>
        </w:rPr>
        <w:lastRenderedPageBreak/>
        <w:t>A</w:t>
      </w:r>
      <w:r w:rsidRPr="00987537">
        <w:rPr>
          <w:sz w:val="22"/>
          <w:szCs w:val="22"/>
        </w:rPr>
        <w:t xml:space="preserve">dditional </w:t>
      </w:r>
      <w:r>
        <w:rPr>
          <w:sz w:val="22"/>
          <w:szCs w:val="22"/>
        </w:rPr>
        <w:t>a</w:t>
      </w:r>
      <w:r w:rsidRPr="00987537">
        <w:rPr>
          <w:sz w:val="22"/>
          <w:szCs w:val="22"/>
        </w:rPr>
        <w:t>udit report</w:t>
      </w:r>
      <w:r>
        <w:rPr>
          <w:sz w:val="22"/>
          <w:szCs w:val="22"/>
        </w:rPr>
        <w:t>s</w:t>
      </w:r>
      <w:r w:rsidRPr="00987537">
        <w:rPr>
          <w:sz w:val="22"/>
          <w:szCs w:val="22"/>
        </w:rPr>
        <w:t xml:space="preserve"> required by new or updated federal and </w:t>
      </w:r>
      <w:r>
        <w:rPr>
          <w:sz w:val="22"/>
          <w:szCs w:val="22"/>
        </w:rPr>
        <w:t>S</w:t>
      </w:r>
      <w:r w:rsidRPr="00987537">
        <w:rPr>
          <w:sz w:val="22"/>
          <w:szCs w:val="22"/>
        </w:rPr>
        <w:t>tate laws, policies, and regulations</w:t>
      </w:r>
      <w:r w:rsidR="00572901">
        <w:rPr>
          <w:sz w:val="22"/>
          <w:szCs w:val="22"/>
          <w:lang w:val="en-US"/>
        </w:rPr>
        <w:t>.</w:t>
      </w:r>
    </w:p>
    <w:p w14:paraId="42FD0127" w14:textId="77777777" w:rsidR="002B203E" w:rsidRDefault="002B203E" w:rsidP="002B203E">
      <w:pPr>
        <w:pStyle w:val="BodyText"/>
        <w:ind w:left="0"/>
        <w:rPr>
          <w:sz w:val="22"/>
          <w:szCs w:val="22"/>
        </w:rPr>
      </w:pPr>
    </w:p>
    <w:p w14:paraId="7F21FEF8" w14:textId="31F427BE" w:rsidR="002B203E" w:rsidRDefault="002B203E" w:rsidP="002B203E">
      <w:pPr>
        <w:pStyle w:val="BodyText"/>
        <w:ind w:left="0"/>
        <w:rPr>
          <w:sz w:val="22"/>
          <w:szCs w:val="22"/>
        </w:rPr>
      </w:pPr>
      <w:r w:rsidRPr="00117E42">
        <w:rPr>
          <w:sz w:val="22"/>
          <w:szCs w:val="22"/>
        </w:rPr>
        <w:t>The majority of functions are decentralized within the State and must be audited at various locations.  Functions that are centralized include</w:t>
      </w:r>
      <w:r>
        <w:rPr>
          <w:sz w:val="22"/>
          <w:szCs w:val="22"/>
        </w:rPr>
        <w:t>, but are not limited to</w:t>
      </w:r>
      <w:r w:rsidR="00572901">
        <w:rPr>
          <w:sz w:val="22"/>
          <w:szCs w:val="22"/>
          <w:lang w:val="en-US"/>
        </w:rPr>
        <w:t xml:space="preserve">:  </w:t>
      </w:r>
      <w:r w:rsidRPr="00117E42">
        <w:rPr>
          <w:sz w:val="22"/>
          <w:szCs w:val="22"/>
        </w:rPr>
        <w:t>general ledger, federal grant accounting, subrecipient audit monitoring, indirect and fringe benefit rates, technology in support of many federal programs, and CMIA agreements.</w:t>
      </w:r>
    </w:p>
    <w:p w14:paraId="563F6D13" w14:textId="77777777" w:rsidR="002B203E" w:rsidRDefault="002B203E" w:rsidP="002B203E">
      <w:pPr>
        <w:pStyle w:val="BodyText"/>
        <w:ind w:left="0"/>
        <w:rPr>
          <w:sz w:val="22"/>
          <w:szCs w:val="22"/>
        </w:rPr>
      </w:pPr>
    </w:p>
    <w:p w14:paraId="5A484AD7" w14:textId="77777777" w:rsidR="002B203E" w:rsidRDefault="002B203E" w:rsidP="002B203E">
      <w:pPr>
        <w:pStyle w:val="BodyText"/>
        <w:ind w:left="0"/>
        <w:rPr>
          <w:sz w:val="22"/>
          <w:szCs w:val="22"/>
        </w:rPr>
      </w:pPr>
      <w:r>
        <w:rPr>
          <w:sz w:val="22"/>
          <w:szCs w:val="22"/>
        </w:rPr>
        <w:t>Grant reporting is centralized only to the extent of providing budgetary control and assisting in federal financial reporting.  Grant management and compliance are decentralized within the departments.</w:t>
      </w:r>
    </w:p>
    <w:p w14:paraId="226C0B40" w14:textId="77777777" w:rsidR="002B203E" w:rsidRDefault="002B203E" w:rsidP="002B203E">
      <w:pPr>
        <w:pStyle w:val="BodyText"/>
        <w:ind w:left="0"/>
        <w:rPr>
          <w:sz w:val="22"/>
          <w:szCs w:val="22"/>
        </w:rPr>
      </w:pPr>
    </w:p>
    <w:p w14:paraId="25F8545E" w14:textId="77777777" w:rsidR="002B203E" w:rsidRDefault="002B203E" w:rsidP="002B203E">
      <w:pPr>
        <w:pStyle w:val="BodyText"/>
        <w:ind w:left="0"/>
        <w:rPr>
          <w:sz w:val="22"/>
          <w:szCs w:val="22"/>
        </w:rPr>
      </w:pPr>
      <w:r>
        <w:rPr>
          <w:sz w:val="22"/>
          <w:szCs w:val="22"/>
        </w:rPr>
        <w:t>Transaction processing involves a combination of centralized and decentralized steps.  For example, paying a bill is initiated at the individual departments; system processing and check issuance are performed centrally.</w:t>
      </w:r>
    </w:p>
    <w:p w14:paraId="42C963E1" w14:textId="77777777" w:rsidR="002B203E" w:rsidRDefault="002B203E" w:rsidP="002B203E">
      <w:pPr>
        <w:pStyle w:val="BodyText"/>
        <w:ind w:left="0"/>
        <w:rPr>
          <w:sz w:val="22"/>
          <w:szCs w:val="22"/>
        </w:rPr>
      </w:pPr>
    </w:p>
    <w:p w14:paraId="43097E63" w14:textId="586C18D7" w:rsidR="002B203E" w:rsidRDefault="002B203E" w:rsidP="002B203E">
      <w:pPr>
        <w:pStyle w:val="BodyText"/>
        <w:ind w:left="0"/>
        <w:rPr>
          <w:sz w:val="22"/>
          <w:szCs w:val="22"/>
        </w:rPr>
      </w:pPr>
      <w:r>
        <w:rPr>
          <w:sz w:val="22"/>
          <w:szCs w:val="22"/>
        </w:rPr>
        <w:t xml:space="preserve">The State maintains a centralized environment for core information technology processing.  Nevertheless, significant information technology processing is outsourced.  For example, medical assistance, food stamps, and electronic benefits are outsourced.  </w:t>
      </w:r>
      <w:r w:rsidR="00266A44">
        <w:rPr>
          <w:sz w:val="22"/>
          <w:szCs w:val="22"/>
          <w:lang w:val="en-US"/>
        </w:rPr>
        <w:t xml:space="preserve">Statement on Standards for Attestation Engagements (SSAE) 16 reports, </w:t>
      </w:r>
      <w:r w:rsidR="00266A44">
        <w:rPr>
          <w:i/>
          <w:sz w:val="22"/>
          <w:szCs w:val="22"/>
          <w:lang w:val="en-US"/>
        </w:rPr>
        <w:t>Reporting on Controls at a Service Organization</w:t>
      </w:r>
      <w:r>
        <w:rPr>
          <w:sz w:val="22"/>
          <w:szCs w:val="22"/>
        </w:rPr>
        <w:t xml:space="preserve"> are obtained from the service providers as required by government auditing standards.</w:t>
      </w:r>
    </w:p>
    <w:p w14:paraId="5E427906" w14:textId="77777777" w:rsidR="002B203E" w:rsidRDefault="002B203E" w:rsidP="002B203E">
      <w:pPr>
        <w:pStyle w:val="BodyText"/>
        <w:ind w:left="0"/>
        <w:rPr>
          <w:sz w:val="22"/>
          <w:szCs w:val="22"/>
        </w:rPr>
      </w:pPr>
    </w:p>
    <w:p w14:paraId="3729CBF3" w14:textId="7EA56A9A" w:rsidR="002B203E" w:rsidRDefault="00296D5A" w:rsidP="002B203E">
      <w:pPr>
        <w:autoSpaceDE w:val="0"/>
        <w:autoSpaceDN w:val="0"/>
        <w:adjustRightInd w:val="0"/>
        <w:rPr>
          <w:rFonts w:cs="Arial"/>
          <w:color w:val="000000"/>
          <w:szCs w:val="22"/>
        </w:rPr>
      </w:pPr>
      <w:r>
        <w:rPr>
          <w:rFonts w:cs="Arial"/>
          <w:color w:val="000000"/>
          <w:szCs w:val="22"/>
        </w:rPr>
        <w:t>The New Jersey Comprehensive Financial System (</w:t>
      </w:r>
      <w:r w:rsidR="002B203E" w:rsidRPr="00726F8D">
        <w:rPr>
          <w:rFonts w:cs="Arial"/>
          <w:color w:val="000000"/>
          <w:szCs w:val="22"/>
        </w:rPr>
        <w:t>NJCFS</w:t>
      </w:r>
      <w:r>
        <w:rPr>
          <w:rFonts w:cs="Arial"/>
          <w:color w:val="000000"/>
          <w:szCs w:val="22"/>
        </w:rPr>
        <w:t>)</w:t>
      </w:r>
      <w:r w:rsidR="002B203E" w:rsidRPr="00726F8D">
        <w:rPr>
          <w:rFonts w:cs="Arial"/>
          <w:color w:val="000000"/>
          <w:szCs w:val="22"/>
        </w:rPr>
        <w:t xml:space="preserve"> is the State's accounting system.  It is a customized version of American Management System's Government Financial System (GFS).  The file structure is </w:t>
      </w:r>
      <w:r>
        <w:rPr>
          <w:rFonts w:cs="Arial"/>
          <w:color w:val="000000"/>
          <w:szCs w:val="22"/>
        </w:rPr>
        <w:t>Virtual Storage Access Method (</w:t>
      </w:r>
      <w:r w:rsidR="002B203E" w:rsidRPr="00726F8D">
        <w:rPr>
          <w:rFonts w:cs="Arial"/>
          <w:color w:val="000000"/>
          <w:szCs w:val="22"/>
        </w:rPr>
        <w:t>VSAM</w:t>
      </w:r>
      <w:r>
        <w:rPr>
          <w:rFonts w:cs="Arial"/>
          <w:color w:val="000000"/>
          <w:szCs w:val="22"/>
        </w:rPr>
        <w:t>)</w:t>
      </w:r>
      <w:r w:rsidR="002B203E" w:rsidRPr="00726F8D">
        <w:rPr>
          <w:rFonts w:cs="Arial"/>
          <w:color w:val="000000"/>
          <w:szCs w:val="22"/>
        </w:rPr>
        <w:t xml:space="preserve">.  The application uses primarily </w:t>
      </w:r>
      <w:r w:rsidR="002F2CEA">
        <w:rPr>
          <w:rFonts w:cs="Arial"/>
          <w:color w:val="000000"/>
          <w:szCs w:val="22"/>
        </w:rPr>
        <w:t>Common Business-Oriented Language (</w:t>
      </w:r>
      <w:r w:rsidR="002B203E" w:rsidRPr="00726F8D">
        <w:rPr>
          <w:rFonts w:cs="Arial"/>
          <w:color w:val="000000"/>
          <w:szCs w:val="22"/>
        </w:rPr>
        <w:t>COBOL</w:t>
      </w:r>
      <w:r w:rsidR="002F2CEA">
        <w:rPr>
          <w:rFonts w:cs="Arial"/>
          <w:color w:val="000000"/>
          <w:szCs w:val="22"/>
        </w:rPr>
        <w:t>)</w:t>
      </w:r>
      <w:r w:rsidR="002B203E" w:rsidRPr="00726F8D">
        <w:rPr>
          <w:rFonts w:cs="Arial"/>
          <w:color w:val="000000"/>
          <w:szCs w:val="22"/>
        </w:rPr>
        <w:t xml:space="preserve"> </w:t>
      </w:r>
      <w:r w:rsidR="0027794B">
        <w:rPr>
          <w:rFonts w:cs="Arial"/>
          <w:color w:val="000000"/>
          <w:szCs w:val="22"/>
        </w:rPr>
        <w:t>Multiple Virtual Storage (</w:t>
      </w:r>
      <w:r w:rsidR="002B203E" w:rsidRPr="00726F8D">
        <w:rPr>
          <w:rFonts w:cs="Arial"/>
          <w:color w:val="000000"/>
          <w:szCs w:val="22"/>
        </w:rPr>
        <w:t>MVS</w:t>
      </w:r>
      <w:r w:rsidR="0027794B">
        <w:rPr>
          <w:rFonts w:cs="Arial"/>
          <w:color w:val="000000"/>
          <w:szCs w:val="22"/>
        </w:rPr>
        <w:t>)</w:t>
      </w:r>
      <w:r w:rsidR="002B203E" w:rsidRPr="00726F8D">
        <w:rPr>
          <w:rFonts w:cs="Arial"/>
          <w:color w:val="000000"/>
          <w:szCs w:val="22"/>
        </w:rPr>
        <w:t xml:space="preserve"> language running under the on-line teleprocessing monitor, </w:t>
      </w:r>
      <w:r w:rsidR="0027794B">
        <w:rPr>
          <w:rFonts w:cs="Arial"/>
          <w:color w:val="000000"/>
          <w:szCs w:val="22"/>
        </w:rPr>
        <w:t>Customer Information Control System (</w:t>
      </w:r>
      <w:r w:rsidR="002B203E" w:rsidRPr="00726F8D">
        <w:rPr>
          <w:rFonts w:cs="Arial"/>
          <w:color w:val="000000"/>
          <w:szCs w:val="22"/>
        </w:rPr>
        <w:t>CICS</w:t>
      </w:r>
      <w:r w:rsidR="0027794B">
        <w:rPr>
          <w:rFonts w:cs="Arial"/>
          <w:color w:val="000000"/>
          <w:szCs w:val="22"/>
        </w:rPr>
        <w:t>)</w:t>
      </w:r>
      <w:r w:rsidR="002B203E" w:rsidRPr="00726F8D">
        <w:rPr>
          <w:rFonts w:cs="Arial"/>
          <w:color w:val="000000"/>
          <w:szCs w:val="22"/>
        </w:rPr>
        <w:t xml:space="preserve">.  GFS includes specialized software called Enterprise Server, which is used to interface between the application and the files for all file handling.  The system contains approximately 500 modules, including Enterprise Server modules; some of the latter are written in Assembler language.  The system resides on an IBM mainframe.  The State also </w:t>
      </w:r>
      <w:r w:rsidR="003937A6">
        <w:rPr>
          <w:rFonts w:cs="Arial"/>
          <w:color w:val="000000"/>
          <w:szCs w:val="22"/>
        </w:rPr>
        <w:t xml:space="preserve">utilizes </w:t>
      </w:r>
      <w:r w:rsidR="002B203E" w:rsidRPr="00726F8D">
        <w:rPr>
          <w:rFonts w:cs="Arial"/>
          <w:color w:val="000000"/>
          <w:szCs w:val="22"/>
        </w:rPr>
        <w:t>ad hoc reporting tools such as BusinessObjects.</w:t>
      </w:r>
    </w:p>
    <w:p w14:paraId="5981EAEA" w14:textId="77777777" w:rsidR="002B203E" w:rsidRDefault="002B203E" w:rsidP="002B203E">
      <w:pPr>
        <w:autoSpaceDE w:val="0"/>
        <w:autoSpaceDN w:val="0"/>
        <w:adjustRightInd w:val="0"/>
        <w:rPr>
          <w:rFonts w:cs="Arial"/>
          <w:color w:val="000000"/>
          <w:szCs w:val="22"/>
        </w:rPr>
      </w:pPr>
    </w:p>
    <w:p w14:paraId="681DF157" w14:textId="2AF79A32" w:rsidR="002B203E" w:rsidRPr="006B2E2C" w:rsidRDefault="002B203E" w:rsidP="002B203E">
      <w:pPr>
        <w:pStyle w:val="BodyText"/>
        <w:ind w:left="0"/>
        <w:rPr>
          <w:sz w:val="22"/>
          <w:szCs w:val="22"/>
        </w:rPr>
      </w:pPr>
      <w:r>
        <w:rPr>
          <w:rFonts w:cs="Arial"/>
          <w:color w:val="000000"/>
          <w:sz w:val="22"/>
          <w:szCs w:val="22"/>
        </w:rPr>
        <w:t xml:space="preserve">The </w:t>
      </w:r>
      <w:r w:rsidR="00861AF0">
        <w:rPr>
          <w:rFonts w:cs="Arial"/>
          <w:color w:val="000000"/>
          <w:sz w:val="22"/>
          <w:szCs w:val="22"/>
          <w:lang w:val="en-US"/>
        </w:rPr>
        <w:t>Vendor {C</w:t>
      </w:r>
      <w:r>
        <w:rPr>
          <w:rFonts w:cs="Arial"/>
          <w:color w:val="000000"/>
          <w:sz w:val="22"/>
          <w:szCs w:val="22"/>
        </w:rPr>
        <w:t>ontractor</w:t>
      </w:r>
      <w:r w:rsidR="00861AF0">
        <w:rPr>
          <w:rFonts w:cs="Arial"/>
          <w:color w:val="000000"/>
          <w:sz w:val="22"/>
          <w:szCs w:val="22"/>
          <w:lang w:val="en-US"/>
        </w:rPr>
        <w:t>}</w:t>
      </w:r>
      <w:r>
        <w:rPr>
          <w:rFonts w:cs="Arial"/>
          <w:color w:val="000000"/>
          <w:sz w:val="22"/>
          <w:szCs w:val="22"/>
        </w:rPr>
        <w:t xml:space="preserve"> shall communicate directly with the State agenc</w:t>
      </w:r>
      <w:r w:rsidR="00296D5A">
        <w:rPr>
          <w:rFonts w:cs="Arial"/>
          <w:color w:val="000000"/>
          <w:sz w:val="22"/>
          <w:szCs w:val="22"/>
          <w:lang w:val="en-US"/>
        </w:rPr>
        <w:t>y</w:t>
      </w:r>
      <w:r>
        <w:rPr>
          <w:rFonts w:cs="Arial"/>
          <w:color w:val="000000"/>
          <w:sz w:val="22"/>
          <w:szCs w:val="22"/>
        </w:rPr>
        <w:t xml:space="preserve"> regarding scheduling of interviews, performing field work, and communicating the results of field work.  </w:t>
      </w:r>
      <w:r>
        <w:rPr>
          <w:sz w:val="22"/>
          <w:szCs w:val="22"/>
        </w:rPr>
        <w:t>Fieldwork is generally conducted from September through February.  All fieldwork sites are located in New Jersey with the majority of locations in the Trenton area.</w:t>
      </w:r>
    </w:p>
    <w:p w14:paraId="789789B0" w14:textId="77777777" w:rsidR="002B203E" w:rsidRPr="00987537" w:rsidRDefault="002B203E" w:rsidP="002B203E">
      <w:pPr>
        <w:pStyle w:val="BodyText"/>
        <w:ind w:left="0"/>
        <w:rPr>
          <w:sz w:val="22"/>
          <w:szCs w:val="22"/>
        </w:rPr>
      </w:pPr>
    </w:p>
    <w:p w14:paraId="688A3001" w14:textId="316B388B" w:rsidR="002B203E" w:rsidRDefault="002B203E" w:rsidP="002B203E">
      <w:pPr>
        <w:pStyle w:val="Heading2"/>
      </w:pPr>
      <w:bookmarkStart w:id="124" w:name="_Toc84130946"/>
      <w:bookmarkStart w:id="125" w:name="_Toc284419909"/>
      <w:bookmarkStart w:id="126" w:name="_Toc477345364"/>
      <w:r w:rsidRPr="008D249F">
        <w:t>Audit Report due dates</w:t>
      </w:r>
      <w:bookmarkEnd w:id="124"/>
      <w:bookmarkEnd w:id="125"/>
      <w:bookmarkEnd w:id="126"/>
    </w:p>
    <w:p w14:paraId="18607500" w14:textId="77777777" w:rsidR="002B203E" w:rsidRPr="00961FD7" w:rsidRDefault="002B203E" w:rsidP="002B203E">
      <w:pPr>
        <w:pStyle w:val="BodyText"/>
        <w:ind w:left="0"/>
        <w:rPr>
          <w:sz w:val="22"/>
          <w:szCs w:val="22"/>
        </w:rPr>
      </w:pPr>
    </w:p>
    <w:p w14:paraId="47754449" w14:textId="164E6855" w:rsidR="002B203E" w:rsidRDefault="002B203E" w:rsidP="002B203E">
      <w:pPr>
        <w:pStyle w:val="BodyText"/>
        <w:ind w:left="0"/>
        <w:rPr>
          <w:sz w:val="22"/>
          <w:szCs w:val="22"/>
        </w:rPr>
      </w:pPr>
      <w:r w:rsidRPr="00961FD7">
        <w:rPr>
          <w:sz w:val="22"/>
          <w:szCs w:val="22"/>
        </w:rPr>
        <w:t xml:space="preserve">The </w:t>
      </w:r>
      <w:r w:rsidR="00861AF0">
        <w:rPr>
          <w:sz w:val="22"/>
          <w:szCs w:val="22"/>
          <w:lang w:val="en-US"/>
        </w:rPr>
        <w:t>Vendor {C</w:t>
      </w:r>
      <w:r w:rsidRPr="00961FD7">
        <w:rPr>
          <w:sz w:val="22"/>
          <w:szCs w:val="22"/>
        </w:rPr>
        <w:t>ontractor</w:t>
      </w:r>
      <w:r w:rsidR="00861AF0">
        <w:rPr>
          <w:sz w:val="22"/>
          <w:szCs w:val="22"/>
          <w:lang w:val="en-US"/>
        </w:rPr>
        <w:t>}</w:t>
      </w:r>
      <w:r w:rsidRPr="00961FD7">
        <w:rPr>
          <w:sz w:val="22"/>
          <w:szCs w:val="22"/>
        </w:rPr>
        <w:t xml:space="preserve"> sh</w:t>
      </w:r>
      <w:r>
        <w:rPr>
          <w:sz w:val="22"/>
          <w:szCs w:val="22"/>
        </w:rPr>
        <w:t>all</w:t>
      </w:r>
      <w:r w:rsidRPr="00961FD7">
        <w:rPr>
          <w:sz w:val="22"/>
          <w:szCs w:val="22"/>
        </w:rPr>
        <w:t xml:space="preserve"> submit the required </w:t>
      </w:r>
      <w:r>
        <w:rPr>
          <w:sz w:val="22"/>
          <w:szCs w:val="22"/>
        </w:rPr>
        <w:t>deliverables</w:t>
      </w:r>
      <w:r w:rsidRPr="00961FD7">
        <w:rPr>
          <w:sz w:val="22"/>
          <w:szCs w:val="22"/>
        </w:rPr>
        <w:t xml:space="preserve"> within nine (9) months of the end of the fiscal year for the years 201</w:t>
      </w:r>
      <w:r>
        <w:rPr>
          <w:sz w:val="22"/>
          <w:szCs w:val="22"/>
        </w:rPr>
        <w:t>7</w:t>
      </w:r>
      <w:r w:rsidRPr="00961FD7">
        <w:rPr>
          <w:sz w:val="22"/>
          <w:szCs w:val="22"/>
        </w:rPr>
        <w:t>, 201</w:t>
      </w:r>
      <w:r>
        <w:rPr>
          <w:sz w:val="22"/>
          <w:szCs w:val="22"/>
        </w:rPr>
        <w:t>8</w:t>
      </w:r>
      <w:r w:rsidRPr="00961FD7">
        <w:rPr>
          <w:sz w:val="22"/>
          <w:szCs w:val="22"/>
        </w:rPr>
        <w:t xml:space="preserve">, </w:t>
      </w:r>
      <w:r>
        <w:rPr>
          <w:sz w:val="22"/>
          <w:szCs w:val="22"/>
        </w:rPr>
        <w:t xml:space="preserve">and </w:t>
      </w:r>
      <w:r w:rsidRPr="00961FD7">
        <w:rPr>
          <w:sz w:val="22"/>
          <w:szCs w:val="22"/>
        </w:rPr>
        <w:t>201</w:t>
      </w:r>
      <w:r>
        <w:rPr>
          <w:sz w:val="22"/>
          <w:szCs w:val="22"/>
        </w:rPr>
        <w:t>9</w:t>
      </w:r>
      <w:r w:rsidRPr="00961FD7">
        <w:rPr>
          <w:sz w:val="22"/>
          <w:szCs w:val="22"/>
        </w:rPr>
        <w:t>, unless an earlier time frame is required by law.</w:t>
      </w:r>
      <w:r>
        <w:rPr>
          <w:sz w:val="22"/>
          <w:szCs w:val="22"/>
        </w:rPr>
        <w:t xml:space="preserve">  No due date extensions are permitted by the federal government.  </w:t>
      </w:r>
      <w:r w:rsidR="00D75273">
        <w:rPr>
          <w:sz w:val="22"/>
          <w:szCs w:val="22"/>
          <w:lang w:val="en-US"/>
        </w:rPr>
        <w:t>The Vendor {Contractor} shall adhere to the i</w:t>
      </w:r>
      <w:r>
        <w:rPr>
          <w:sz w:val="22"/>
          <w:szCs w:val="22"/>
        </w:rPr>
        <w:t>nterim dates provided in its</w:t>
      </w:r>
      <w:r w:rsidR="00D75273">
        <w:rPr>
          <w:sz w:val="22"/>
          <w:szCs w:val="22"/>
          <w:lang w:val="en-US"/>
        </w:rPr>
        <w:t xml:space="preserve"> Quote</w:t>
      </w:r>
      <w:r>
        <w:rPr>
          <w:sz w:val="22"/>
          <w:szCs w:val="22"/>
        </w:rPr>
        <w:t xml:space="preserve"> </w:t>
      </w:r>
      <w:r w:rsidR="00D75273">
        <w:rPr>
          <w:sz w:val="22"/>
          <w:szCs w:val="22"/>
          <w:lang w:val="en-US"/>
        </w:rPr>
        <w:t>{P</w:t>
      </w:r>
      <w:r>
        <w:rPr>
          <w:sz w:val="22"/>
          <w:szCs w:val="22"/>
        </w:rPr>
        <w:t>roposal</w:t>
      </w:r>
      <w:r w:rsidR="00D75273">
        <w:rPr>
          <w:sz w:val="22"/>
          <w:szCs w:val="22"/>
          <w:lang w:val="en-US"/>
        </w:rPr>
        <w:t>}</w:t>
      </w:r>
      <w:r>
        <w:rPr>
          <w:sz w:val="22"/>
          <w:szCs w:val="22"/>
        </w:rPr>
        <w:t xml:space="preserve">, as defined in </w:t>
      </w:r>
      <w:r w:rsidR="00861AF0">
        <w:rPr>
          <w:sz w:val="22"/>
          <w:szCs w:val="22"/>
          <w:lang w:val="en-US"/>
        </w:rPr>
        <w:t>Bid Solicitation {</w:t>
      </w:r>
      <w:r>
        <w:rPr>
          <w:sz w:val="22"/>
          <w:szCs w:val="22"/>
        </w:rPr>
        <w:t>RFP</w:t>
      </w:r>
      <w:r w:rsidR="00861AF0">
        <w:rPr>
          <w:sz w:val="22"/>
          <w:szCs w:val="22"/>
          <w:lang w:val="en-US"/>
        </w:rPr>
        <w:t>}</w:t>
      </w:r>
      <w:r>
        <w:rPr>
          <w:sz w:val="22"/>
          <w:szCs w:val="22"/>
        </w:rPr>
        <w:t xml:space="preserve"> Sections 4.4.3.3</w:t>
      </w:r>
      <w:r w:rsidR="00D453C7">
        <w:rPr>
          <w:sz w:val="22"/>
          <w:szCs w:val="22"/>
          <w:lang w:val="en-US"/>
        </w:rPr>
        <w:t>.1</w:t>
      </w:r>
      <w:r>
        <w:rPr>
          <w:sz w:val="22"/>
          <w:szCs w:val="22"/>
        </w:rPr>
        <w:t xml:space="preserve"> </w:t>
      </w:r>
      <w:r w:rsidR="00861AF0">
        <w:rPr>
          <w:sz w:val="22"/>
          <w:szCs w:val="22"/>
          <w:lang w:val="en-US"/>
        </w:rPr>
        <w:t>Blanket P.O. {</w:t>
      </w:r>
      <w:r>
        <w:rPr>
          <w:sz w:val="22"/>
          <w:szCs w:val="22"/>
        </w:rPr>
        <w:t>Contract</w:t>
      </w:r>
      <w:r w:rsidR="00861AF0">
        <w:rPr>
          <w:sz w:val="22"/>
          <w:szCs w:val="22"/>
          <w:lang w:val="en-US"/>
        </w:rPr>
        <w:t>}</w:t>
      </w:r>
      <w:r w:rsidR="00D453C7">
        <w:rPr>
          <w:sz w:val="22"/>
          <w:szCs w:val="22"/>
        </w:rPr>
        <w:t xml:space="preserve"> Schedule and 4.4.3.</w:t>
      </w:r>
      <w:r w:rsidR="00D453C7">
        <w:rPr>
          <w:sz w:val="22"/>
          <w:szCs w:val="22"/>
          <w:lang w:val="en-US"/>
        </w:rPr>
        <w:t>3.2</w:t>
      </w:r>
      <w:r>
        <w:rPr>
          <w:sz w:val="22"/>
          <w:szCs w:val="22"/>
        </w:rPr>
        <w:t xml:space="preserve"> Mobilization Plan.</w:t>
      </w:r>
    </w:p>
    <w:p w14:paraId="78C982B4" w14:textId="77777777" w:rsidR="002B203E" w:rsidRDefault="002B203E" w:rsidP="002B203E">
      <w:pPr>
        <w:pStyle w:val="BodyText"/>
        <w:ind w:left="0"/>
        <w:rPr>
          <w:sz w:val="22"/>
          <w:szCs w:val="22"/>
        </w:rPr>
      </w:pPr>
    </w:p>
    <w:p w14:paraId="65A81997" w14:textId="5EF80198" w:rsidR="002B203E" w:rsidRPr="00961FD7" w:rsidRDefault="002B203E" w:rsidP="002B203E">
      <w:pPr>
        <w:pStyle w:val="BodyText"/>
        <w:ind w:left="0"/>
        <w:rPr>
          <w:sz w:val="22"/>
          <w:szCs w:val="22"/>
        </w:rPr>
      </w:pPr>
      <w:r>
        <w:rPr>
          <w:sz w:val="22"/>
          <w:szCs w:val="22"/>
        </w:rPr>
        <w:t xml:space="preserve">The </w:t>
      </w:r>
      <w:r w:rsidR="00861AF0">
        <w:rPr>
          <w:sz w:val="22"/>
          <w:szCs w:val="22"/>
          <w:lang w:val="en-US"/>
        </w:rPr>
        <w:t>Vendor {C</w:t>
      </w:r>
      <w:r>
        <w:rPr>
          <w:sz w:val="22"/>
          <w:szCs w:val="22"/>
        </w:rPr>
        <w:t>ontractor</w:t>
      </w:r>
      <w:r w:rsidR="00861AF0">
        <w:rPr>
          <w:sz w:val="22"/>
          <w:szCs w:val="22"/>
          <w:lang w:val="en-US"/>
        </w:rPr>
        <w:t>}</w:t>
      </w:r>
      <w:r>
        <w:rPr>
          <w:sz w:val="22"/>
          <w:szCs w:val="22"/>
        </w:rPr>
        <w:t xml:space="preserve"> shall submit </w:t>
      </w:r>
      <w:r w:rsidR="006D01BD">
        <w:rPr>
          <w:sz w:val="22"/>
          <w:szCs w:val="22"/>
          <w:lang w:val="en-US"/>
        </w:rPr>
        <w:t xml:space="preserve">to the SCM </w:t>
      </w:r>
      <w:r>
        <w:rPr>
          <w:sz w:val="22"/>
          <w:szCs w:val="22"/>
        </w:rPr>
        <w:t>t</w:t>
      </w:r>
      <w:r w:rsidRPr="00961FD7">
        <w:rPr>
          <w:sz w:val="22"/>
          <w:szCs w:val="22"/>
        </w:rPr>
        <w:t xml:space="preserve">wenty (20) paper copies of each </w:t>
      </w:r>
      <w:r>
        <w:rPr>
          <w:sz w:val="22"/>
          <w:szCs w:val="22"/>
        </w:rPr>
        <w:t xml:space="preserve">year’s audit </w:t>
      </w:r>
      <w:r w:rsidRPr="00961FD7">
        <w:rPr>
          <w:sz w:val="22"/>
          <w:szCs w:val="22"/>
        </w:rPr>
        <w:t>report</w:t>
      </w:r>
      <w:r>
        <w:rPr>
          <w:sz w:val="22"/>
          <w:szCs w:val="22"/>
        </w:rPr>
        <w:t xml:space="preserve"> and</w:t>
      </w:r>
      <w:r w:rsidRPr="00961FD7">
        <w:rPr>
          <w:sz w:val="22"/>
          <w:szCs w:val="22"/>
        </w:rPr>
        <w:t xml:space="preserve"> an electronic file of the audit report in </w:t>
      </w:r>
      <w:r>
        <w:rPr>
          <w:sz w:val="22"/>
          <w:szCs w:val="22"/>
        </w:rPr>
        <w:t>PDF</w:t>
      </w:r>
      <w:r w:rsidRPr="00961FD7">
        <w:rPr>
          <w:sz w:val="22"/>
          <w:szCs w:val="22"/>
        </w:rPr>
        <w:t xml:space="preserve"> format</w:t>
      </w:r>
      <w:r>
        <w:rPr>
          <w:sz w:val="22"/>
          <w:szCs w:val="22"/>
        </w:rPr>
        <w:t xml:space="preserve"> that is compatible with Federal Audit Clearinghouse electronic submission requirements.</w:t>
      </w:r>
    </w:p>
    <w:p w14:paraId="7CEAACC3" w14:textId="77777777" w:rsidR="002B203E" w:rsidRDefault="002B203E" w:rsidP="002B203E">
      <w:pPr>
        <w:pStyle w:val="BodyText"/>
        <w:ind w:left="0"/>
        <w:rPr>
          <w:sz w:val="22"/>
          <w:szCs w:val="22"/>
        </w:rPr>
      </w:pPr>
    </w:p>
    <w:p w14:paraId="51F2BF28" w14:textId="35F11367" w:rsidR="002B203E" w:rsidRDefault="002B203E" w:rsidP="002B203E">
      <w:pPr>
        <w:pStyle w:val="Heading2"/>
      </w:pPr>
      <w:bookmarkStart w:id="127" w:name="_Toc84130947"/>
      <w:bookmarkStart w:id="128" w:name="_Toc284419910"/>
      <w:bookmarkStart w:id="129" w:name="_Toc477345365"/>
      <w:r w:rsidRPr="00D82FD2">
        <w:t>Progress reports and status meetings</w:t>
      </w:r>
      <w:bookmarkEnd w:id="127"/>
      <w:bookmarkEnd w:id="128"/>
      <w:bookmarkEnd w:id="129"/>
    </w:p>
    <w:p w14:paraId="689C475B" w14:textId="77777777" w:rsidR="002B203E" w:rsidRPr="00461BD6" w:rsidRDefault="002B203E" w:rsidP="002B203E">
      <w:pPr>
        <w:pStyle w:val="BodyText"/>
        <w:ind w:left="0"/>
        <w:rPr>
          <w:sz w:val="22"/>
          <w:szCs w:val="22"/>
        </w:rPr>
      </w:pPr>
    </w:p>
    <w:p w14:paraId="4E6A687E" w14:textId="457A7EDF" w:rsidR="002B203E" w:rsidRPr="00461BD6" w:rsidRDefault="002B203E" w:rsidP="002B203E">
      <w:pPr>
        <w:pStyle w:val="BodyText"/>
        <w:ind w:left="0"/>
        <w:rPr>
          <w:sz w:val="22"/>
          <w:szCs w:val="22"/>
        </w:rPr>
      </w:pPr>
      <w:r w:rsidRPr="00461BD6">
        <w:rPr>
          <w:sz w:val="22"/>
          <w:szCs w:val="22"/>
        </w:rPr>
        <w:t xml:space="preserve">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shall submit progress reports on a monthly basis to update the </w:t>
      </w:r>
      <w:r w:rsidR="002F545E">
        <w:rPr>
          <w:sz w:val="22"/>
          <w:szCs w:val="22"/>
        </w:rPr>
        <w:t>SCM</w:t>
      </w:r>
      <w:r w:rsidRPr="00461BD6">
        <w:rPr>
          <w:sz w:val="22"/>
          <w:szCs w:val="22"/>
        </w:rPr>
        <w:t xml:space="preserve"> on the progress of the audit. </w:t>
      </w:r>
      <w:r>
        <w:rPr>
          <w:sz w:val="22"/>
          <w:szCs w:val="22"/>
        </w:rPr>
        <w:t xml:space="preserve"> Each report</w:t>
      </w:r>
      <w:r w:rsidRPr="00461BD6">
        <w:rPr>
          <w:sz w:val="22"/>
          <w:szCs w:val="22"/>
        </w:rPr>
        <w:t xml:space="preserve"> sh</w:t>
      </w:r>
      <w:r>
        <w:rPr>
          <w:sz w:val="22"/>
          <w:szCs w:val="22"/>
        </w:rPr>
        <w:t>all</w:t>
      </w:r>
      <w:r w:rsidRPr="00461BD6">
        <w:rPr>
          <w:sz w:val="22"/>
          <w:szCs w:val="22"/>
        </w:rPr>
        <w:t xml:space="preserve"> contain the status of fieldwork on a departmental basis, identified findings, pending issues, target dates for completion of each audit component, actual </w:t>
      </w:r>
      <w:r w:rsidRPr="00461BD6">
        <w:rPr>
          <w:sz w:val="22"/>
          <w:szCs w:val="22"/>
        </w:rPr>
        <w:lastRenderedPageBreak/>
        <w:t xml:space="preserve">dates of completion of each audit component, and other issues deemed important by 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and/or </w:t>
      </w:r>
      <w:r w:rsidR="002F545E">
        <w:rPr>
          <w:sz w:val="22"/>
          <w:szCs w:val="22"/>
        </w:rPr>
        <w:t>SCM</w:t>
      </w:r>
      <w:r w:rsidRPr="00461BD6">
        <w:rPr>
          <w:sz w:val="22"/>
          <w:szCs w:val="22"/>
        </w:rPr>
        <w:t>.</w:t>
      </w:r>
    </w:p>
    <w:p w14:paraId="63377BF8" w14:textId="77777777" w:rsidR="002B203E" w:rsidRPr="00461BD6" w:rsidRDefault="002B203E" w:rsidP="002B203E">
      <w:pPr>
        <w:pStyle w:val="BodyText"/>
        <w:ind w:left="0"/>
        <w:rPr>
          <w:sz w:val="22"/>
          <w:szCs w:val="22"/>
        </w:rPr>
      </w:pPr>
    </w:p>
    <w:p w14:paraId="629BBCE5" w14:textId="1D2D20D8" w:rsidR="002B203E" w:rsidRPr="00461BD6" w:rsidRDefault="002B203E" w:rsidP="002B203E">
      <w:pPr>
        <w:pStyle w:val="BodyText"/>
        <w:ind w:left="0"/>
        <w:rPr>
          <w:sz w:val="22"/>
          <w:szCs w:val="22"/>
        </w:rPr>
      </w:pPr>
      <w:r w:rsidRPr="00461BD6">
        <w:rPr>
          <w:sz w:val="22"/>
          <w:szCs w:val="22"/>
        </w:rPr>
        <w:t xml:space="preserve">The </w:t>
      </w:r>
      <w:r w:rsidR="00861AF0">
        <w:rPr>
          <w:sz w:val="22"/>
          <w:szCs w:val="22"/>
          <w:lang w:val="en-US"/>
        </w:rPr>
        <w:t>Vendor {C</w:t>
      </w:r>
      <w:r w:rsidRPr="00461BD6">
        <w:rPr>
          <w:sz w:val="22"/>
          <w:szCs w:val="22"/>
        </w:rPr>
        <w:t>ontractor</w:t>
      </w:r>
      <w:r w:rsidR="00861AF0">
        <w:rPr>
          <w:sz w:val="22"/>
          <w:szCs w:val="22"/>
          <w:lang w:val="en-US"/>
        </w:rPr>
        <w:t>}</w:t>
      </w:r>
      <w:r w:rsidRPr="00461BD6">
        <w:rPr>
          <w:sz w:val="22"/>
          <w:szCs w:val="22"/>
        </w:rPr>
        <w:t xml:space="preserve"> shall attend </w:t>
      </w:r>
      <w:r>
        <w:rPr>
          <w:sz w:val="22"/>
          <w:szCs w:val="22"/>
        </w:rPr>
        <w:t xml:space="preserve">in person or by telephone </w:t>
      </w:r>
      <w:r w:rsidRPr="00461BD6">
        <w:rPr>
          <w:sz w:val="22"/>
          <w:szCs w:val="22"/>
        </w:rPr>
        <w:t xml:space="preserve">status meetings held at the discretion of the </w:t>
      </w:r>
      <w:r w:rsidR="002F545E">
        <w:rPr>
          <w:sz w:val="22"/>
          <w:szCs w:val="22"/>
        </w:rPr>
        <w:t>SCM</w:t>
      </w:r>
      <w:r>
        <w:rPr>
          <w:sz w:val="22"/>
          <w:szCs w:val="22"/>
        </w:rPr>
        <w:t xml:space="preserve">.  </w:t>
      </w:r>
      <w:r w:rsidRPr="00E420C8">
        <w:rPr>
          <w:sz w:val="22"/>
          <w:szCs w:val="22"/>
        </w:rPr>
        <w:t>There have been a</w:t>
      </w:r>
      <w:r>
        <w:rPr>
          <w:sz w:val="22"/>
          <w:szCs w:val="22"/>
        </w:rPr>
        <w:t xml:space="preserve">pproximately four (4) formal </w:t>
      </w:r>
      <w:r w:rsidRPr="00E420C8">
        <w:rPr>
          <w:sz w:val="22"/>
          <w:szCs w:val="22"/>
        </w:rPr>
        <w:t>in</w:t>
      </w:r>
      <w:r>
        <w:rPr>
          <w:sz w:val="22"/>
          <w:szCs w:val="22"/>
        </w:rPr>
        <w:t>-</w:t>
      </w:r>
      <w:r w:rsidRPr="00E420C8">
        <w:rPr>
          <w:sz w:val="22"/>
          <w:szCs w:val="22"/>
        </w:rPr>
        <w:t xml:space="preserve">person meetings </w:t>
      </w:r>
      <w:r>
        <w:rPr>
          <w:sz w:val="22"/>
          <w:szCs w:val="22"/>
        </w:rPr>
        <w:t>during</w:t>
      </w:r>
      <w:r w:rsidRPr="00E420C8">
        <w:rPr>
          <w:sz w:val="22"/>
          <w:szCs w:val="22"/>
        </w:rPr>
        <w:t xml:space="preserve"> </w:t>
      </w:r>
      <w:r>
        <w:rPr>
          <w:sz w:val="22"/>
          <w:szCs w:val="22"/>
        </w:rPr>
        <w:t xml:space="preserve">each of </w:t>
      </w:r>
      <w:r w:rsidRPr="00E420C8">
        <w:rPr>
          <w:sz w:val="22"/>
          <w:szCs w:val="22"/>
        </w:rPr>
        <w:t xml:space="preserve">the past several </w:t>
      </w:r>
      <w:r>
        <w:rPr>
          <w:sz w:val="22"/>
          <w:szCs w:val="22"/>
        </w:rPr>
        <w:t>audits</w:t>
      </w:r>
      <w:r w:rsidRPr="00E420C8">
        <w:rPr>
          <w:sz w:val="22"/>
          <w:szCs w:val="22"/>
        </w:rPr>
        <w:t xml:space="preserve">. The number </w:t>
      </w:r>
      <w:r>
        <w:rPr>
          <w:sz w:val="22"/>
          <w:szCs w:val="22"/>
        </w:rPr>
        <w:t xml:space="preserve">is determined by </w:t>
      </w:r>
      <w:r w:rsidRPr="00E420C8">
        <w:rPr>
          <w:sz w:val="22"/>
          <w:szCs w:val="22"/>
        </w:rPr>
        <w:t>circumstances arising during the audit.</w:t>
      </w:r>
      <w:r>
        <w:rPr>
          <w:sz w:val="22"/>
          <w:szCs w:val="22"/>
        </w:rPr>
        <w:t xml:space="preserve">  </w:t>
      </w:r>
      <w:r w:rsidR="00093613">
        <w:rPr>
          <w:sz w:val="22"/>
          <w:szCs w:val="22"/>
          <w:lang w:val="en-US"/>
        </w:rPr>
        <w:t>W</w:t>
      </w:r>
      <w:r>
        <w:rPr>
          <w:sz w:val="22"/>
          <w:szCs w:val="22"/>
        </w:rPr>
        <w:t xml:space="preserve">eekly conference calls between the </w:t>
      </w:r>
      <w:r w:rsidR="00861AF0">
        <w:rPr>
          <w:sz w:val="22"/>
          <w:szCs w:val="22"/>
          <w:lang w:val="en-US"/>
        </w:rPr>
        <w:t>Vendor {C</w:t>
      </w:r>
      <w:r>
        <w:rPr>
          <w:sz w:val="22"/>
          <w:szCs w:val="22"/>
        </w:rPr>
        <w:t>ontractor</w:t>
      </w:r>
      <w:r w:rsidR="00861AF0">
        <w:rPr>
          <w:sz w:val="22"/>
          <w:szCs w:val="22"/>
          <w:lang w:val="en-US"/>
        </w:rPr>
        <w:t>}</w:t>
      </w:r>
      <w:r>
        <w:rPr>
          <w:sz w:val="22"/>
          <w:szCs w:val="22"/>
        </w:rPr>
        <w:t xml:space="preserve"> and </w:t>
      </w:r>
      <w:r w:rsidR="002F545E">
        <w:rPr>
          <w:sz w:val="22"/>
          <w:szCs w:val="22"/>
        </w:rPr>
        <w:t>SCM</w:t>
      </w:r>
      <w:r w:rsidR="00093613">
        <w:rPr>
          <w:sz w:val="22"/>
          <w:szCs w:val="22"/>
        </w:rPr>
        <w:t xml:space="preserve"> shall</w:t>
      </w:r>
      <w:r w:rsidR="006239F1">
        <w:rPr>
          <w:sz w:val="22"/>
          <w:szCs w:val="22"/>
        </w:rPr>
        <w:t xml:space="preserve"> be required </w:t>
      </w:r>
      <w:r>
        <w:rPr>
          <w:sz w:val="22"/>
          <w:szCs w:val="22"/>
        </w:rPr>
        <w:t>from the fieldwork start date through the audit</w:t>
      </w:r>
      <w:r w:rsidR="00093613">
        <w:rPr>
          <w:sz w:val="22"/>
          <w:szCs w:val="22"/>
        </w:rPr>
        <w:t>’s completion and issuance date when requested by the SCM.</w:t>
      </w:r>
    </w:p>
    <w:p w14:paraId="0BAA9B4D" w14:textId="77777777" w:rsidR="002B203E" w:rsidRPr="00461BD6" w:rsidRDefault="002B203E" w:rsidP="002B203E">
      <w:pPr>
        <w:pStyle w:val="BodyText"/>
        <w:ind w:left="0"/>
        <w:rPr>
          <w:sz w:val="22"/>
          <w:szCs w:val="22"/>
        </w:rPr>
      </w:pPr>
    </w:p>
    <w:p w14:paraId="2B1480FC" w14:textId="4D88E0D3" w:rsidR="002B203E" w:rsidRDefault="002B203E" w:rsidP="002B203E">
      <w:pPr>
        <w:pStyle w:val="Heading2"/>
      </w:pPr>
      <w:bookmarkStart w:id="130" w:name="_Toc84130949"/>
      <w:bookmarkStart w:id="131" w:name="_Toc284419911"/>
      <w:bookmarkStart w:id="132" w:name="_Toc477345366"/>
      <w:r w:rsidRPr="00D76AC1">
        <w:t>Working space</w:t>
      </w:r>
      <w:bookmarkEnd w:id="130"/>
      <w:bookmarkEnd w:id="131"/>
      <w:bookmarkEnd w:id="132"/>
    </w:p>
    <w:p w14:paraId="4CA51D3C" w14:textId="77777777" w:rsidR="002B203E" w:rsidRPr="0059640D" w:rsidRDefault="002B203E" w:rsidP="002B203E">
      <w:pPr>
        <w:pStyle w:val="BodyText"/>
        <w:ind w:left="0"/>
        <w:rPr>
          <w:sz w:val="22"/>
          <w:szCs w:val="22"/>
        </w:rPr>
      </w:pPr>
    </w:p>
    <w:p w14:paraId="755F70E4" w14:textId="58E9ADE5" w:rsidR="002B203E" w:rsidRDefault="002B203E" w:rsidP="002B203E">
      <w:pPr>
        <w:pStyle w:val="BodyText"/>
        <w:ind w:left="0"/>
        <w:rPr>
          <w:sz w:val="22"/>
          <w:szCs w:val="22"/>
        </w:rPr>
      </w:pPr>
      <w:r w:rsidRPr="0059640D">
        <w:rPr>
          <w:sz w:val="22"/>
          <w:szCs w:val="22"/>
        </w:rPr>
        <w:t xml:space="preserve">The </w:t>
      </w:r>
      <w:r w:rsidR="002F545E">
        <w:rPr>
          <w:sz w:val="22"/>
          <w:szCs w:val="22"/>
        </w:rPr>
        <w:t>SCM</w:t>
      </w:r>
      <w:r w:rsidRPr="0059640D">
        <w:rPr>
          <w:sz w:val="22"/>
          <w:szCs w:val="22"/>
        </w:rPr>
        <w:t>, through the various State agencies, shall arrange and provide office space</w:t>
      </w:r>
      <w:r>
        <w:rPr>
          <w:sz w:val="22"/>
          <w:szCs w:val="22"/>
        </w:rPr>
        <w:t xml:space="preserve">, including desks and chairs only, for the </w:t>
      </w:r>
      <w:r w:rsidR="00861AF0">
        <w:rPr>
          <w:sz w:val="22"/>
          <w:szCs w:val="22"/>
          <w:lang w:val="en-US"/>
        </w:rPr>
        <w:t>Vendor’s {C</w:t>
      </w:r>
      <w:r>
        <w:rPr>
          <w:sz w:val="22"/>
          <w:szCs w:val="22"/>
        </w:rPr>
        <w:t>ontractor’s</w:t>
      </w:r>
      <w:r w:rsidR="00861AF0">
        <w:rPr>
          <w:sz w:val="22"/>
          <w:szCs w:val="22"/>
          <w:lang w:val="en-US"/>
        </w:rPr>
        <w:t>}</w:t>
      </w:r>
      <w:r>
        <w:rPr>
          <w:sz w:val="22"/>
          <w:szCs w:val="22"/>
        </w:rPr>
        <w:t xml:space="preserve"> auditors.  </w:t>
      </w:r>
      <w:r w:rsidRPr="000F3BE3">
        <w:rPr>
          <w:sz w:val="22"/>
          <w:szCs w:val="22"/>
        </w:rPr>
        <w:t>Office supplies and communications equipment, excluding computers, shall be supplied by the State.</w:t>
      </w:r>
    </w:p>
    <w:p w14:paraId="697AE2D2" w14:textId="77777777" w:rsidR="002B203E" w:rsidRPr="0059640D" w:rsidRDefault="002B203E" w:rsidP="002B203E">
      <w:pPr>
        <w:pStyle w:val="BodyText"/>
        <w:ind w:left="0"/>
        <w:rPr>
          <w:sz w:val="22"/>
          <w:szCs w:val="22"/>
        </w:rPr>
      </w:pPr>
    </w:p>
    <w:p w14:paraId="2A5C8634" w14:textId="14D91C4E" w:rsidR="002B203E" w:rsidRDefault="002B203E" w:rsidP="002B203E">
      <w:pPr>
        <w:pStyle w:val="Heading2"/>
      </w:pPr>
      <w:bookmarkStart w:id="133" w:name="_Toc84130950"/>
      <w:bookmarkStart w:id="134" w:name="_Toc284419912"/>
      <w:bookmarkStart w:id="135" w:name="_Toc477345367"/>
      <w:r w:rsidRPr="00475FC7">
        <w:t xml:space="preserve">new </w:t>
      </w:r>
      <w:smartTag w:uri="urn:schemas-microsoft-com:office:smarttags" w:element="place">
        <w:r w:rsidRPr="00475FC7">
          <w:t>jersey</w:t>
        </w:r>
      </w:smartTag>
      <w:r w:rsidRPr="00475FC7">
        <w:t xml:space="preserve"> certified public accountant</w:t>
      </w:r>
      <w:bookmarkEnd w:id="133"/>
      <w:bookmarkEnd w:id="134"/>
      <w:bookmarkEnd w:id="135"/>
    </w:p>
    <w:p w14:paraId="3A9552A8" w14:textId="77777777" w:rsidR="002B203E" w:rsidRPr="007B77AE" w:rsidRDefault="002B203E" w:rsidP="002B203E">
      <w:pPr>
        <w:pStyle w:val="BodyText"/>
        <w:ind w:left="0"/>
        <w:rPr>
          <w:sz w:val="22"/>
          <w:szCs w:val="22"/>
        </w:rPr>
      </w:pPr>
    </w:p>
    <w:p w14:paraId="0D90C1BD" w14:textId="17AEF171" w:rsidR="002B203E" w:rsidRPr="007B77AE" w:rsidRDefault="002B203E" w:rsidP="002B203E">
      <w:pPr>
        <w:pStyle w:val="BodyText"/>
        <w:ind w:left="0"/>
        <w:rPr>
          <w:sz w:val="22"/>
          <w:szCs w:val="22"/>
        </w:rPr>
      </w:pPr>
      <w:r w:rsidRPr="007B77AE">
        <w:rPr>
          <w:sz w:val="22"/>
          <w:szCs w:val="22"/>
        </w:rPr>
        <w:t xml:space="preserve">All final audit reports submitted by the </w:t>
      </w:r>
      <w:r w:rsidR="00861AF0">
        <w:rPr>
          <w:sz w:val="22"/>
          <w:szCs w:val="22"/>
          <w:lang w:val="en-US"/>
        </w:rPr>
        <w:t>Vendor {C</w:t>
      </w:r>
      <w:r w:rsidRPr="007B77AE">
        <w:rPr>
          <w:sz w:val="22"/>
          <w:szCs w:val="22"/>
        </w:rPr>
        <w:t>ontractor</w:t>
      </w:r>
      <w:r w:rsidR="00861AF0">
        <w:rPr>
          <w:sz w:val="22"/>
          <w:szCs w:val="22"/>
          <w:lang w:val="en-US"/>
        </w:rPr>
        <w:t>}</w:t>
      </w:r>
      <w:r w:rsidRPr="007B77AE">
        <w:rPr>
          <w:sz w:val="22"/>
          <w:szCs w:val="22"/>
        </w:rPr>
        <w:t xml:space="preserve"> to the </w:t>
      </w:r>
      <w:r w:rsidR="002F545E">
        <w:rPr>
          <w:sz w:val="22"/>
          <w:szCs w:val="22"/>
        </w:rPr>
        <w:t>SCM</w:t>
      </w:r>
      <w:r w:rsidRPr="007B77AE">
        <w:rPr>
          <w:sz w:val="22"/>
          <w:szCs w:val="22"/>
        </w:rPr>
        <w:t xml:space="preserve"> shall be certified by a </w:t>
      </w:r>
      <w:r>
        <w:rPr>
          <w:sz w:val="22"/>
          <w:szCs w:val="22"/>
        </w:rPr>
        <w:t xml:space="preserve">licensed </w:t>
      </w:r>
      <w:r w:rsidRPr="007B77AE">
        <w:rPr>
          <w:sz w:val="22"/>
          <w:szCs w:val="22"/>
        </w:rPr>
        <w:t xml:space="preserve">New Jersey Certified Public Accountant </w:t>
      </w:r>
      <w:r>
        <w:rPr>
          <w:sz w:val="22"/>
          <w:szCs w:val="22"/>
        </w:rPr>
        <w:t xml:space="preserve">(CPA) </w:t>
      </w:r>
      <w:r w:rsidRPr="007B77AE">
        <w:rPr>
          <w:sz w:val="22"/>
          <w:szCs w:val="22"/>
        </w:rPr>
        <w:t xml:space="preserve">employed by the </w:t>
      </w:r>
      <w:r w:rsidR="00861AF0">
        <w:rPr>
          <w:sz w:val="22"/>
          <w:szCs w:val="22"/>
          <w:lang w:val="en-US"/>
        </w:rPr>
        <w:t>Vendor {C</w:t>
      </w:r>
      <w:r>
        <w:rPr>
          <w:sz w:val="22"/>
          <w:szCs w:val="22"/>
        </w:rPr>
        <w:t>ontractor</w:t>
      </w:r>
      <w:r w:rsidR="00861AF0">
        <w:rPr>
          <w:sz w:val="22"/>
          <w:szCs w:val="22"/>
          <w:lang w:val="en-US"/>
        </w:rPr>
        <w:t>}</w:t>
      </w:r>
      <w:r w:rsidR="0062137B">
        <w:rPr>
          <w:sz w:val="22"/>
          <w:szCs w:val="22"/>
          <w:lang w:val="en-US"/>
        </w:rPr>
        <w:t xml:space="preserve"> at its own expense</w:t>
      </w:r>
      <w:r>
        <w:rPr>
          <w:sz w:val="22"/>
          <w:szCs w:val="22"/>
        </w:rPr>
        <w:t>, which shall be a CPA firm licensed by the State.</w:t>
      </w:r>
    </w:p>
    <w:p w14:paraId="056526D0" w14:textId="77777777" w:rsidR="002B203E" w:rsidRPr="007B77AE" w:rsidRDefault="002B203E" w:rsidP="002B203E">
      <w:pPr>
        <w:pStyle w:val="BodyText"/>
        <w:ind w:left="0"/>
        <w:rPr>
          <w:sz w:val="22"/>
          <w:szCs w:val="22"/>
        </w:rPr>
      </w:pPr>
    </w:p>
    <w:p w14:paraId="148EA10D" w14:textId="63234134" w:rsidR="002B203E" w:rsidRDefault="002B203E" w:rsidP="002B203E">
      <w:pPr>
        <w:pStyle w:val="Heading2"/>
      </w:pPr>
      <w:bookmarkStart w:id="136" w:name="_Toc84130951"/>
      <w:bookmarkStart w:id="137" w:name="_Toc284419913"/>
      <w:bookmarkStart w:id="138" w:name="_Toc477345368"/>
      <w:r w:rsidRPr="0079171E">
        <w:t>fraud, suspicion of fraud</w:t>
      </w:r>
      <w:r w:rsidR="000414AD">
        <w:t>,</w:t>
      </w:r>
      <w:r w:rsidRPr="0079171E">
        <w:t xml:space="preserve"> or records unable to be audited</w:t>
      </w:r>
      <w:bookmarkEnd w:id="136"/>
      <w:bookmarkEnd w:id="137"/>
      <w:bookmarkEnd w:id="138"/>
    </w:p>
    <w:p w14:paraId="3EC53EFF" w14:textId="77777777" w:rsidR="002B203E" w:rsidRPr="0038697C" w:rsidRDefault="002B203E" w:rsidP="002B203E">
      <w:pPr>
        <w:pStyle w:val="BodyText"/>
        <w:ind w:left="0"/>
        <w:rPr>
          <w:sz w:val="22"/>
          <w:szCs w:val="22"/>
        </w:rPr>
      </w:pPr>
    </w:p>
    <w:p w14:paraId="300E9D38" w14:textId="62548A72" w:rsidR="002B203E" w:rsidRPr="0038697C" w:rsidRDefault="002B203E" w:rsidP="002B203E">
      <w:pPr>
        <w:pStyle w:val="BodyText"/>
        <w:ind w:left="0"/>
        <w:rPr>
          <w:sz w:val="22"/>
          <w:szCs w:val="22"/>
        </w:rPr>
      </w:pPr>
      <w:r w:rsidRPr="0038697C">
        <w:rPr>
          <w:sz w:val="22"/>
          <w:szCs w:val="22"/>
        </w:rPr>
        <w:t>Immediately upon the suspicion of or recognition of fraud, major accounting system deficiencies</w:t>
      </w:r>
      <w:r>
        <w:rPr>
          <w:sz w:val="22"/>
          <w:szCs w:val="22"/>
        </w:rPr>
        <w:t>,</w:t>
      </w:r>
      <w:r w:rsidRPr="0038697C">
        <w:rPr>
          <w:sz w:val="22"/>
          <w:szCs w:val="22"/>
        </w:rPr>
        <w:t xml:space="preserve"> or material misstatements of accounts,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contact the </w:t>
      </w:r>
      <w:r w:rsidR="002F545E">
        <w:rPr>
          <w:sz w:val="22"/>
          <w:szCs w:val="22"/>
        </w:rPr>
        <w:t>SCM</w:t>
      </w:r>
      <w:r w:rsidRPr="0038697C">
        <w:rPr>
          <w:sz w:val="22"/>
          <w:szCs w:val="22"/>
        </w:rPr>
        <w:t xml:space="preserve">. </w:t>
      </w:r>
      <w:r w:rsidR="000414AD">
        <w:rPr>
          <w:sz w:val="22"/>
          <w:szCs w:val="22"/>
          <w:lang w:val="en-US"/>
        </w:rPr>
        <w:t xml:space="preserve"> </w:t>
      </w:r>
      <w:r w:rsidRPr="0038697C">
        <w:rPr>
          <w:sz w:val="22"/>
          <w:szCs w:val="22"/>
        </w:rPr>
        <w:t xml:space="preserve">No further work shall be performed relating to these items unless instructed to do so by the </w:t>
      </w:r>
      <w:r w:rsidR="002F545E">
        <w:rPr>
          <w:sz w:val="22"/>
          <w:szCs w:val="22"/>
        </w:rPr>
        <w:t>SCM</w:t>
      </w:r>
      <w:r w:rsidR="000414AD">
        <w:rPr>
          <w:sz w:val="22"/>
          <w:szCs w:val="22"/>
          <w:lang w:val="en-US"/>
        </w:rPr>
        <w:t xml:space="preserve"> in writing</w:t>
      </w:r>
      <w:r w:rsidRPr="0038697C">
        <w:rPr>
          <w:sz w:val="22"/>
          <w:szCs w:val="22"/>
        </w:rPr>
        <w:t xml:space="preserve">. </w:t>
      </w:r>
      <w:r>
        <w:rPr>
          <w:sz w:val="22"/>
          <w:szCs w:val="22"/>
        </w:rPr>
        <w:t xml:space="preserve"> </w:t>
      </w:r>
      <w:r w:rsidRPr="0038697C">
        <w:rPr>
          <w:sz w:val="22"/>
          <w:szCs w:val="22"/>
        </w:rPr>
        <w:t xml:space="preserve">The </w:t>
      </w:r>
      <w:r w:rsidR="003937A6">
        <w:rPr>
          <w:sz w:val="22"/>
          <w:szCs w:val="22"/>
          <w:lang w:val="en-US"/>
        </w:rPr>
        <w:t>Vendor {C</w:t>
      </w:r>
      <w:r w:rsidRPr="0038697C">
        <w:rPr>
          <w:sz w:val="22"/>
          <w:szCs w:val="22"/>
        </w:rPr>
        <w:t>ontractor</w:t>
      </w:r>
      <w:r w:rsidR="003937A6">
        <w:rPr>
          <w:sz w:val="22"/>
          <w:szCs w:val="22"/>
          <w:lang w:val="en-US"/>
        </w:rPr>
        <w:t>}</w:t>
      </w:r>
      <w:r w:rsidRPr="0038697C">
        <w:rPr>
          <w:sz w:val="22"/>
          <w:szCs w:val="22"/>
        </w:rPr>
        <w:t xml:space="preserve"> may be required to provide a written report to the </w:t>
      </w:r>
      <w:r w:rsidR="002F545E">
        <w:rPr>
          <w:sz w:val="22"/>
          <w:szCs w:val="22"/>
        </w:rPr>
        <w:t>SCM</w:t>
      </w:r>
      <w:r w:rsidRPr="0038697C">
        <w:rPr>
          <w:sz w:val="22"/>
          <w:szCs w:val="22"/>
        </w:rPr>
        <w:t xml:space="preserve"> detailing the nature of the findings in these situations.</w:t>
      </w:r>
    </w:p>
    <w:p w14:paraId="3BB24C5A" w14:textId="77777777" w:rsidR="002B203E" w:rsidRPr="0038697C" w:rsidRDefault="002B203E" w:rsidP="002B203E">
      <w:pPr>
        <w:pStyle w:val="BodyText"/>
        <w:ind w:left="0"/>
        <w:rPr>
          <w:sz w:val="22"/>
          <w:szCs w:val="22"/>
        </w:rPr>
      </w:pPr>
    </w:p>
    <w:p w14:paraId="4227FED3" w14:textId="0FEFC2A3" w:rsidR="002B203E" w:rsidRPr="0038697C" w:rsidRDefault="002B203E" w:rsidP="002B203E">
      <w:pPr>
        <w:pStyle w:val="BodyText"/>
        <w:ind w:left="0"/>
        <w:rPr>
          <w:sz w:val="22"/>
          <w:szCs w:val="22"/>
        </w:rPr>
      </w:pPr>
      <w:r w:rsidRPr="0038697C">
        <w:rPr>
          <w:sz w:val="22"/>
          <w:szCs w:val="22"/>
        </w:rPr>
        <w:t xml:space="preserve">If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determines at any time during the audit engagement that the records are not auditable or lack documentation, which results in a material effect on the schedule of expenditures of federal awards and which would lead to a disclaimer of opinion, 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w:t>
      </w:r>
      <w:r>
        <w:rPr>
          <w:sz w:val="22"/>
          <w:szCs w:val="22"/>
        </w:rPr>
        <w:t>shall</w:t>
      </w:r>
      <w:r w:rsidRPr="0038697C">
        <w:rPr>
          <w:sz w:val="22"/>
          <w:szCs w:val="22"/>
        </w:rPr>
        <w:t xml:space="preserve"> notify the </w:t>
      </w:r>
      <w:r w:rsidR="002F545E">
        <w:rPr>
          <w:sz w:val="22"/>
          <w:szCs w:val="22"/>
        </w:rPr>
        <w:t>SCM</w:t>
      </w:r>
      <w:r w:rsidRPr="0038697C">
        <w:rPr>
          <w:sz w:val="22"/>
          <w:szCs w:val="22"/>
        </w:rPr>
        <w:t xml:space="preserve"> immediately. </w:t>
      </w:r>
      <w:r>
        <w:rPr>
          <w:sz w:val="22"/>
          <w:szCs w:val="22"/>
        </w:rPr>
        <w:t xml:space="preserve"> </w:t>
      </w:r>
      <w:r w:rsidRPr="0038697C">
        <w:rPr>
          <w:sz w:val="22"/>
          <w:szCs w:val="22"/>
        </w:rPr>
        <w:t xml:space="preserve">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provide a follow-up letter that details the reason</w:t>
      </w:r>
      <w:r>
        <w:rPr>
          <w:sz w:val="22"/>
          <w:szCs w:val="22"/>
        </w:rPr>
        <w:t>(</w:t>
      </w:r>
      <w:r w:rsidRPr="0038697C">
        <w:rPr>
          <w:sz w:val="22"/>
          <w:szCs w:val="22"/>
        </w:rPr>
        <w:t>s</w:t>
      </w:r>
      <w:r>
        <w:rPr>
          <w:sz w:val="22"/>
          <w:szCs w:val="22"/>
        </w:rPr>
        <w:t>)</w:t>
      </w:r>
      <w:r w:rsidRPr="0038697C">
        <w:rPr>
          <w:sz w:val="22"/>
          <w:szCs w:val="22"/>
        </w:rPr>
        <w:t xml:space="preserve"> why the records are not auditable or why a disclaimer of opinion is necessary. </w:t>
      </w:r>
      <w:r>
        <w:rPr>
          <w:sz w:val="22"/>
          <w:szCs w:val="22"/>
        </w:rPr>
        <w:t xml:space="preserve"> </w:t>
      </w:r>
      <w:r w:rsidRPr="0038697C">
        <w:rPr>
          <w:sz w:val="22"/>
          <w:szCs w:val="22"/>
        </w:rPr>
        <w:t xml:space="preserve">The </w:t>
      </w:r>
      <w:r w:rsidR="00861AF0">
        <w:rPr>
          <w:sz w:val="22"/>
          <w:szCs w:val="22"/>
          <w:lang w:val="en-US"/>
        </w:rPr>
        <w:t>Vendor {C</w:t>
      </w:r>
      <w:r w:rsidRPr="0038697C">
        <w:rPr>
          <w:sz w:val="22"/>
          <w:szCs w:val="22"/>
        </w:rPr>
        <w:t>ontractor</w:t>
      </w:r>
      <w:r w:rsidR="00861AF0">
        <w:rPr>
          <w:sz w:val="22"/>
          <w:szCs w:val="22"/>
          <w:lang w:val="en-US"/>
        </w:rPr>
        <w:t>}</w:t>
      </w:r>
      <w:r w:rsidRPr="0038697C">
        <w:rPr>
          <w:sz w:val="22"/>
          <w:szCs w:val="22"/>
        </w:rPr>
        <w:t xml:space="preserve"> shall not perform further work on that program until advised to do so by the </w:t>
      </w:r>
      <w:r w:rsidR="002F545E">
        <w:rPr>
          <w:sz w:val="22"/>
          <w:szCs w:val="22"/>
        </w:rPr>
        <w:t>SCM</w:t>
      </w:r>
      <w:r w:rsidRPr="0038697C">
        <w:rPr>
          <w:sz w:val="22"/>
          <w:szCs w:val="22"/>
        </w:rPr>
        <w:t>.</w:t>
      </w:r>
    </w:p>
    <w:p w14:paraId="1367AE3C" w14:textId="77777777" w:rsidR="002B203E" w:rsidRPr="0038697C" w:rsidRDefault="002B203E" w:rsidP="002B203E">
      <w:pPr>
        <w:pStyle w:val="BodyText"/>
        <w:ind w:left="0"/>
        <w:rPr>
          <w:sz w:val="22"/>
          <w:szCs w:val="22"/>
        </w:rPr>
      </w:pPr>
    </w:p>
    <w:p w14:paraId="0B93F583" w14:textId="6492A643" w:rsidR="002B203E" w:rsidRDefault="002B203E" w:rsidP="002B203E">
      <w:pPr>
        <w:pStyle w:val="Heading2"/>
      </w:pPr>
      <w:bookmarkStart w:id="139" w:name="_Toc84130952"/>
      <w:bookmarkStart w:id="140" w:name="_Toc284419914"/>
      <w:bookmarkStart w:id="141" w:name="_Toc477345369"/>
      <w:r w:rsidRPr="00B417C1">
        <w:t>working papers</w:t>
      </w:r>
      <w:bookmarkEnd w:id="139"/>
      <w:bookmarkEnd w:id="140"/>
      <w:bookmarkEnd w:id="141"/>
    </w:p>
    <w:p w14:paraId="463E6188" w14:textId="77777777" w:rsidR="002B203E" w:rsidRPr="00AF59AA" w:rsidRDefault="002B203E" w:rsidP="002B203E">
      <w:pPr>
        <w:pStyle w:val="BodyText"/>
        <w:ind w:left="0"/>
        <w:rPr>
          <w:sz w:val="22"/>
          <w:szCs w:val="22"/>
        </w:rPr>
      </w:pPr>
    </w:p>
    <w:p w14:paraId="6230680F" w14:textId="6050100D" w:rsidR="002B203E" w:rsidRDefault="002B203E" w:rsidP="002B203E">
      <w:pPr>
        <w:pStyle w:val="BodyText"/>
        <w:ind w:left="0"/>
        <w:rPr>
          <w:sz w:val="22"/>
          <w:szCs w:val="22"/>
        </w:rPr>
      </w:pPr>
      <w:r w:rsidRPr="00AF59AA">
        <w:rPr>
          <w:sz w:val="22"/>
          <w:szCs w:val="22"/>
        </w:rPr>
        <w:t xml:space="preserve">As part of any normal audit, an auditor maintains working papers consisting of noted and written records created during the performance of the audit.  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create and maintain audit working papers while performing the work of this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Audit working papers are not deliverable during the performance of this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and payments are not dependent on the presentation of working papers to the </w:t>
      </w:r>
      <w:r w:rsidR="002F545E">
        <w:rPr>
          <w:sz w:val="22"/>
          <w:szCs w:val="22"/>
        </w:rPr>
        <w:t>SCM</w:t>
      </w:r>
      <w:r w:rsidRPr="00AF59AA">
        <w:rPr>
          <w:sz w:val="22"/>
          <w:szCs w:val="22"/>
        </w:rPr>
        <w:t xml:space="preserve">.  </w:t>
      </w:r>
      <w:r>
        <w:rPr>
          <w:sz w:val="22"/>
          <w:szCs w:val="22"/>
        </w:rPr>
        <w:t>Nevertheless</w:t>
      </w:r>
      <w:r w:rsidRPr="00AF59AA">
        <w:rPr>
          <w:sz w:val="22"/>
          <w:szCs w:val="22"/>
        </w:rPr>
        <w:t>, as part of generally accepted government auditing standards</w:t>
      </w:r>
      <w:r>
        <w:rPr>
          <w:sz w:val="22"/>
          <w:szCs w:val="22"/>
        </w:rPr>
        <w:t xml:space="preserve">, </w:t>
      </w:r>
      <w:r w:rsidR="009150BD">
        <w:rPr>
          <w:sz w:val="22"/>
          <w:szCs w:val="22"/>
        </w:rPr>
        <w:t xml:space="preserve">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create </w:t>
      </w:r>
      <w:r w:rsidR="000414AD">
        <w:rPr>
          <w:sz w:val="22"/>
          <w:szCs w:val="22"/>
          <w:lang w:val="en-US"/>
        </w:rPr>
        <w:t xml:space="preserve">and keep </w:t>
      </w:r>
      <w:r w:rsidRPr="00AF59AA">
        <w:rPr>
          <w:sz w:val="22"/>
          <w:szCs w:val="22"/>
        </w:rPr>
        <w:t>files of working paper</w:t>
      </w:r>
      <w:r>
        <w:rPr>
          <w:sz w:val="22"/>
          <w:szCs w:val="22"/>
        </w:rPr>
        <w:t>s (electronic and/or hard copy) related to the entire audit.</w:t>
      </w:r>
    </w:p>
    <w:p w14:paraId="7614F67D" w14:textId="77777777" w:rsidR="002B203E" w:rsidRDefault="002B203E" w:rsidP="002B203E">
      <w:pPr>
        <w:pStyle w:val="BodyText"/>
        <w:ind w:left="0"/>
        <w:rPr>
          <w:sz w:val="22"/>
          <w:szCs w:val="22"/>
        </w:rPr>
      </w:pPr>
    </w:p>
    <w:p w14:paraId="0DBF0687" w14:textId="77777777" w:rsidR="009A21A8" w:rsidRDefault="002B203E" w:rsidP="002B203E">
      <w:pPr>
        <w:pStyle w:val="BodyText"/>
        <w:ind w:left="0"/>
        <w:rPr>
          <w:ins w:id="142" w:author="Regan, Rory" w:date="2017-03-08T12:38:00Z"/>
          <w:sz w:val="22"/>
          <w:szCs w:val="22"/>
          <w:lang w:val="en-US"/>
        </w:rPr>
      </w:pPr>
      <w:r w:rsidRPr="00AF59AA">
        <w:rPr>
          <w:sz w:val="22"/>
          <w:szCs w:val="22"/>
        </w:rPr>
        <w:t xml:space="preserve">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at any given time during the course of the audit and at </w:t>
      </w:r>
      <w:r>
        <w:rPr>
          <w:sz w:val="22"/>
          <w:szCs w:val="22"/>
        </w:rPr>
        <w:t>its</w:t>
      </w:r>
      <w:r w:rsidRPr="00AF59AA">
        <w:rPr>
          <w:sz w:val="22"/>
          <w:szCs w:val="22"/>
        </w:rPr>
        <w:t xml:space="preserve"> conclusion, make available to the </w:t>
      </w:r>
      <w:r w:rsidR="002F545E">
        <w:rPr>
          <w:sz w:val="22"/>
          <w:szCs w:val="22"/>
        </w:rPr>
        <w:t>SCM</w:t>
      </w:r>
      <w:r w:rsidRPr="00AF59AA">
        <w:rPr>
          <w:sz w:val="22"/>
          <w:szCs w:val="22"/>
        </w:rPr>
        <w:t xml:space="preserve"> for inspection or review, the working papers developed during the engagement</w:t>
      </w:r>
      <w:ins w:id="143" w:author="Regan, Rory" w:date="2017-03-01T11:44:00Z">
        <w:r w:rsidR="00585A0B">
          <w:rPr>
            <w:sz w:val="22"/>
            <w:szCs w:val="22"/>
            <w:lang w:val="en-US"/>
          </w:rPr>
          <w:t>, except in situations arising where auditor independence may be impaired.</w:t>
        </w:r>
      </w:ins>
      <w:del w:id="144" w:author="Regan, Rory" w:date="2017-03-01T11:44:00Z">
        <w:r w:rsidRPr="00AF59AA" w:rsidDel="00585A0B">
          <w:rPr>
            <w:sz w:val="22"/>
            <w:szCs w:val="22"/>
          </w:rPr>
          <w:delText>.</w:delText>
        </w:r>
      </w:del>
      <w:r w:rsidRPr="00AF59AA">
        <w:rPr>
          <w:sz w:val="22"/>
          <w:szCs w:val="22"/>
        </w:rPr>
        <w:t xml:space="preserve"> </w:t>
      </w:r>
      <w:ins w:id="145" w:author="Regan, Rory" w:date="2017-03-08T12:37:00Z">
        <w:r w:rsidR="009A21A8">
          <w:rPr>
            <w:sz w:val="22"/>
            <w:szCs w:val="22"/>
            <w:lang w:val="en-US"/>
          </w:rPr>
          <w:t xml:space="preserve">Such access to working papers may be denied if it is determined that such access is inconsistent with Vendor {Contractor} independence under professional standards. </w:t>
        </w:r>
      </w:ins>
    </w:p>
    <w:p w14:paraId="23D54303" w14:textId="77777777" w:rsidR="009A21A8" w:rsidRDefault="009A21A8" w:rsidP="002B203E">
      <w:pPr>
        <w:pStyle w:val="BodyText"/>
        <w:ind w:left="0"/>
        <w:rPr>
          <w:ins w:id="146" w:author="Regan, Rory" w:date="2017-03-08T12:38:00Z"/>
          <w:sz w:val="22"/>
          <w:szCs w:val="22"/>
          <w:lang w:val="en-US"/>
        </w:rPr>
      </w:pPr>
    </w:p>
    <w:p w14:paraId="1D4120F5" w14:textId="477881C3" w:rsidR="002B203E" w:rsidRPr="00AF59AA" w:rsidRDefault="002B203E" w:rsidP="002B203E">
      <w:pPr>
        <w:pStyle w:val="BodyText"/>
        <w:ind w:left="0"/>
        <w:rPr>
          <w:sz w:val="22"/>
          <w:szCs w:val="22"/>
        </w:rPr>
      </w:pPr>
      <w:r w:rsidRPr="00AF59AA">
        <w:rPr>
          <w:sz w:val="22"/>
          <w:szCs w:val="22"/>
        </w:rPr>
        <w:t xml:space="preserve">These </w:t>
      </w:r>
      <w:ins w:id="147" w:author="Regan, Rory" w:date="2017-03-08T12:38:00Z">
        <w:r w:rsidR="009A21A8">
          <w:rPr>
            <w:sz w:val="22"/>
            <w:szCs w:val="22"/>
            <w:lang w:val="en-US"/>
          </w:rPr>
          <w:t xml:space="preserve">working </w:t>
        </w:r>
      </w:ins>
      <w:r w:rsidRPr="00AF59AA">
        <w:rPr>
          <w:sz w:val="22"/>
          <w:szCs w:val="22"/>
        </w:rPr>
        <w:t>papers shall include:</w:t>
      </w:r>
    </w:p>
    <w:p w14:paraId="669A211B" w14:textId="77777777" w:rsidR="002B203E" w:rsidRPr="00AF59AA" w:rsidRDefault="002B203E" w:rsidP="002B203E">
      <w:pPr>
        <w:pStyle w:val="BodyText"/>
        <w:ind w:left="0"/>
        <w:rPr>
          <w:sz w:val="22"/>
          <w:szCs w:val="22"/>
        </w:rPr>
      </w:pPr>
    </w:p>
    <w:p w14:paraId="41F4FB4D" w14:textId="4622523B" w:rsidR="002B203E" w:rsidRPr="00AF59AA" w:rsidRDefault="002B203E" w:rsidP="00D43F1B">
      <w:pPr>
        <w:pStyle w:val="BodyText"/>
        <w:numPr>
          <w:ilvl w:val="0"/>
          <w:numId w:val="37"/>
        </w:numPr>
        <w:rPr>
          <w:sz w:val="22"/>
          <w:szCs w:val="22"/>
        </w:rPr>
      </w:pPr>
      <w:r>
        <w:rPr>
          <w:sz w:val="22"/>
          <w:szCs w:val="22"/>
        </w:rPr>
        <w:lastRenderedPageBreak/>
        <w:t>F</w:t>
      </w:r>
      <w:r w:rsidRPr="00AF59AA">
        <w:rPr>
          <w:sz w:val="22"/>
          <w:szCs w:val="22"/>
        </w:rPr>
        <w:t xml:space="preserve">acts </w:t>
      </w:r>
      <w:r>
        <w:rPr>
          <w:sz w:val="22"/>
          <w:szCs w:val="22"/>
        </w:rPr>
        <w:t>gathered and documents obtained</w:t>
      </w:r>
      <w:r w:rsidR="0062137B">
        <w:rPr>
          <w:sz w:val="22"/>
          <w:szCs w:val="22"/>
          <w:lang w:val="en-US"/>
        </w:rPr>
        <w:t>;</w:t>
      </w:r>
    </w:p>
    <w:p w14:paraId="6E59816D" w14:textId="2DB98C22" w:rsidR="002B203E" w:rsidRPr="00AF59AA" w:rsidRDefault="002B203E" w:rsidP="00D43F1B">
      <w:pPr>
        <w:pStyle w:val="BodyText"/>
        <w:numPr>
          <w:ilvl w:val="0"/>
          <w:numId w:val="37"/>
        </w:numPr>
        <w:rPr>
          <w:sz w:val="22"/>
          <w:szCs w:val="22"/>
        </w:rPr>
      </w:pPr>
      <w:r>
        <w:rPr>
          <w:sz w:val="22"/>
          <w:szCs w:val="22"/>
        </w:rPr>
        <w:t>C</w:t>
      </w:r>
      <w:r w:rsidRPr="00AF59AA">
        <w:rPr>
          <w:sz w:val="22"/>
          <w:szCs w:val="22"/>
        </w:rPr>
        <w:t>omputat</w:t>
      </w:r>
      <w:r>
        <w:rPr>
          <w:sz w:val="22"/>
          <w:szCs w:val="22"/>
        </w:rPr>
        <w:t>ions and analyses performed</w:t>
      </w:r>
      <w:r w:rsidR="0062137B">
        <w:rPr>
          <w:sz w:val="22"/>
          <w:szCs w:val="22"/>
          <w:lang w:val="en-US"/>
        </w:rPr>
        <w:t>; and</w:t>
      </w:r>
    </w:p>
    <w:p w14:paraId="7AC7253C" w14:textId="4241C101" w:rsidR="002B203E" w:rsidRDefault="002B203E" w:rsidP="00D43F1B">
      <w:pPr>
        <w:pStyle w:val="BodyText"/>
        <w:numPr>
          <w:ilvl w:val="0"/>
          <w:numId w:val="37"/>
        </w:numPr>
        <w:rPr>
          <w:sz w:val="22"/>
          <w:szCs w:val="22"/>
        </w:rPr>
      </w:pPr>
      <w:r>
        <w:rPr>
          <w:sz w:val="22"/>
          <w:szCs w:val="22"/>
        </w:rPr>
        <w:t>O</w:t>
      </w:r>
      <w:r w:rsidRPr="00AF59AA">
        <w:rPr>
          <w:sz w:val="22"/>
          <w:szCs w:val="22"/>
        </w:rPr>
        <w:t>ther perti</w:t>
      </w:r>
      <w:r>
        <w:rPr>
          <w:sz w:val="22"/>
          <w:szCs w:val="22"/>
        </w:rPr>
        <w:t>nent data relating to the audit</w:t>
      </w:r>
      <w:r w:rsidR="0062137B">
        <w:rPr>
          <w:sz w:val="22"/>
          <w:szCs w:val="22"/>
          <w:lang w:val="en-US"/>
        </w:rPr>
        <w:t>.</w:t>
      </w:r>
    </w:p>
    <w:p w14:paraId="44EC6BB4" w14:textId="77777777" w:rsidR="002B203E" w:rsidRPr="00AF59AA" w:rsidRDefault="002B203E" w:rsidP="002B203E">
      <w:pPr>
        <w:pStyle w:val="BodyText"/>
        <w:ind w:left="0"/>
        <w:rPr>
          <w:sz w:val="22"/>
          <w:szCs w:val="22"/>
        </w:rPr>
      </w:pPr>
    </w:p>
    <w:p w14:paraId="3CECAA70" w14:textId="77777777" w:rsidR="002B203E" w:rsidRPr="00AF59AA" w:rsidRDefault="002B203E" w:rsidP="002B203E">
      <w:pPr>
        <w:pStyle w:val="BodyText"/>
        <w:ind w:left="0"/>
        <w:rPr>
          <w:sz w:val="22"/>
          <w:szCs w:val="22"/>
        </w:rPr>
      </w:pPr>
      <w:r w:rsidRPr="00AF59AA">
        <w:rPr>
          <w:sz w:val="22"/>
          <w:szCs w:val="22"/>
        </w:rPr>
        <w:t>Audit work</w:t>
      </w:r>
      <w:r>
        <w:rPr>
          <w:sz w:val="22"/>
          <w:szCs w:val="22"/>
        </w:rPr>
        <w:t>ing</w:t>
      </w:r>
      <w:r w:rsidRPr="00AF59AA">
        <w:rPr>
          <w:sz w:val="22"/>
          <w:szCs w:val="22"/>
        </w:rPr>
        <w:t xml:space="preserve"> papers shall be indexed in a logical manner and show evidence that each working paper or group of papers has been subjected to appropriate supervisory review. </w:t>
      </w:r>
      <w:r>
        <w:rPr>
          <w:sz w:val="22"/>
          <w:szCs w:val="22"/>
        </w:rPr>
        <w:t xml:space="preserve"> </w:t>
      </w:r>
      <w:r w:rsidRPr="00AF59AA">
        <w:rPr>
          <w:sz w:val="22"/>
          <w:szCs w:val="22"/>
        </w:rPr>
        <w:t xml:space="preserve">Working papers </w:t>
      </w:r>
      <w:r>
        <w:rPr>
          <w:sz w:val="22"/>
          <w:szCs w:val="22"/>
        </w:rPr>
        <w:t>shall</w:t>
      </w:r>
      <w:r w:rsidRPr="00AF59AA">
        <w:rPr>
          <w:sz w:val="22"/>
          <w:szCs w:val="22"/>
        </w:rPr>
        <w:t xml:space="preserve"> show the name of the auditor who prepared the paper and </w:t>
      </w:r>
      <w:r>
        <w:rPr>
          <w:sz w:val="22"/>
          <w:szCs w:val="22"/>
        </w:rPr>
        <w:t>shall</w:t>
      </w:r>
      <w:r w:rsidRPr="00AF59AA">
        <w:rPr>
          <w:sz w:val="22"/>
          <w:szCs w:val="22"/>
        </w:rPr>
        <w:t xml:space="preserve"> be clearly titled and dated.</w:t>
      </w:r>
    </w:p>
    <w:p w14:paraId="5E53608E" w14:textId="77777777" w:rsidR="002B203E" w:rsidRPr="00AF59AA" w:rsidRDefault="002B203E" w:rsidP="002B203E">
      <w:pPr>
        <w:pStyle w:val="BodyText"/>
        <w:ind w:left="0"/>
        <w:rPr>
          <w:sz w:val="22"/>
          <w:szCs w:val="22"/>
        </w:rPr>
      </w:pPr>
    </w:p>
    <w:p w14:paraId="3FAC0792" w14:textId="662E77EC" w:rsidR="002B203E" w:rsidRPr="00AF59AA" w:rsidRDefault="002B203E" w:rsidP="002B203E">
      <w:pPr>
        <w:pStyle w:val="BodyText"/>
        <w:ind w:left="0"/>
        <w:rPr>
          <w:sz w:val="22"/>
          <w:szCs w:val="22"/>
        </w:rPr>
      </w:pPr>
      <w:r w:rsidRPr="00AF59AA">
        <w:rPr>
          <w:sz w:val="22"/>
          <w:szCs w:val="22"/>
        </w:rPr>
        <w:t>Audit work</w:t>
      </w:r>
      <w:r>
        <w:rPr>
          <w:sz w:val="22"/>
          <w:szCs w:val="22"/>
        </w:rPr>
        <w:t>ing</w:t>
      </w:r>
      <w:r w:rsidRPr="00AF59AA">
        <w:rPr>
          <w:sz w:val="22"/>
          <w:szCs w:val="22"/>
        </w:rPr>
        <w:t xml:space="preserve"> papers </w:t>
      </w:r>
      <w:r>
        <w:rPr>
          <w:sz w:val="22"/>
          <w:szCs w:val="22"/>
        </w:rPr>
        <w:t>shall</w:t>
      </w:r>
      <w:r w:rsidRPr="00AF59AA">
        <w:rPr>
          <w:sz w:val="22"/>
          <w:szCs w:val="22"/>
        </w:rPr>
        <w:t xml:space="preserve"> be retained for a period of not less than </w:t>
      </w:r>
      <w:r w:rsidR="00EA4008">
        <w:rPr>
          <w:sz w:val="22"/>
          <w:szCs w:val="22"/>
          <w:lang w:val="en-US"/>
        </w:rPr>
        <w:t>five</w:t>
      </w:r>
      <w:r w:rsidRPr="00AF59AA">
        <w:rPr>
          <w:sz w:val="22"/>
          <w:szCs w:val="22"/>
        </w:rPr>
        <w:t xml:space="preserve"> (</w:t>
      </w:r>
      <w:r w:rsidR="00EA4008">
        <w:rPr>
          <w:sz w:val="22"/>
          <w:szCs w:val="22"/>
          <w:lang w:val="en-US"/>
        </w:rPr>
        <w:t>5</w:t>
      </w:r>
      <w:r w:rsidRPr="00AF59AA">
        <w:rPr>
          <w:sz w:val="22"/>
          <w:szCs w:val="22"/>
        </w:rPr>
        <w:t xml:space="preserve">) years from the date of receipt of the </w:t>
      </w:r>
      <w:r w:rsidR="009150BD">
        <w:rPr>
          <w:sz w:val="22"/>
          <w:szCs w:val="22"/>
          <w:lang w:val="en-US"/>
        </w:rPr>
        <w:t>Vendor’s {C</w:t>
      </w:r>
      <w:r w:rsidRPr="00AF59AA">
        <w:rPr>
          <w:sz w:val="22"/>
          <w:szCs w:val="22"/>
        </w:rPr>
        <w:t>ontractor’s</w:t>
      </w:r>
      <w:r w:rsidR="009150BD">
        <w:rPr>
          <w:sz w:val="22"/>
          <w:szCs w:val="22"/>
          <w:lang w:val="en-US"/>
        </w:rPr>
        <w:t>}</w:t>
      </w:r>
      <w:r w:rsidRPr="00AF59AA">
        <w:rPr>
          <w:sz w:val="22"/>
          <w:szCs w:val="22"/>
        </w:rPr>
        <w:t xml:space="preserve"> final payment and </w:t>
      </w:r>
      <w:r>
        <w:rPr>
          <w:sz w:val="22"/>
          <w:szCs w:val="22"/>
        </w:rPr>
        <w:t>shall</w:t>
      </w:r>
      <w:r w:rsidRPr="00AF59AA">
        <w:rPr>
          <w:sz w:val="22"/>
          <w:szCs w:val="22"/>
        </w:rPr>
        <w:t xml:space="preserve"> be made available to the State </w:t>
      </w:r>
      <w:r w:rsidR="00C71812">
        <w:rPr>
          <w:sz w:val="22"/>
          <w:szCs w:val="22"/>
          <w:lang w:val="en-US"/>
        </w:rPr>
        <w:t>within five (5) business days of written request</w:t>
      </w:r>
      <w:ins w:id="148" w:author="Regan, Rory" w:date="2017-03-08T12:39:00Z">
        <w:r w:rsidR="009A21A8">
          <w:rPr>
            <w:sz w:val="22"/>
            <w:szCs w:val="22"/>
            <w:lang w:val="en-US"/>
          </w:rPr>
          <w:t>, subject to the Vendor ‘s {Contractor</w:t>
        </w:r>
      </w:ins>
      <w:ins w:id="149" w:author="Regan, Rory" w:date="2017-03-08T12:40:00Z">
        <w:r w:rsidR="009A21A8">
          <w:rPr>
            <w:sz w:val="22"/>
            <w:szCs w:val="22"/>
            <w:lang w:val="en-US"/>
          </w:rPr>
          <w:t>’s} right to deny access in accordance with professional standards.</w:t>
        </w:r>
      </w:ins>
      <w:del w:id="150" w:author="Regan, Rory" w:date="2017-03-08T12:39:00Z">
        <w:r w:rsidRPr="00AF59AA" w:rsidDel="009A21A8">
          <w:rPr>
            <w:sz w:val="22"/>
            <w:szCs w:val="22"/>
          </w:rPr>
          <w:delText>.</w:delText>
        </w:r>
      </w:del>
    </w:p>
    <w:p w14:paraId="45AB39AA" w14:textId="77777777" w:rsidR="002B203E" w:rsidRPr="00AF59AA" w:rsidRDefault="002B203E" w:rsidP="002B203E">
      <w:pPr>
        <w:pStyle w:val="BodyText"/>
        <w:ind w:left="0"/>
        <w:rPr>
          <w:sz w:val="22"/>
          <w:szCs w:val="22"/>
        </w:rPr>
      </w:pPr>
    </w:p>
    <w:p w14:paraId="54D00F7D" w14:textId="037C3824" w:rsidR="002B203E" w:rsidRPr="00AF59AA" w:rsidRDefault="002B203E" w:rsidP="002B203E">
      <w:pPr>
        <w:pStyle w:val="BodyText"/>
        <w:ind w:left="0"/>
        <w:rPr>
          <w:sz w:val="22"/>
          <w:szCs w:val="22"/>
        </w:rPr>
      </w:pPr>
      <w:r w:rsidRPr="00AF59AA">
        <w:rPr>
          <w:sz w:val="22"/>
          <w:szCs w:val="22"/>
        </w:rPr>
        <w:t>Failure to make working papers available</w:t>
      </w:r>
      <w:del w:id="151" w:author="Regan, Rory" w:date="2017-03-08T12:41:00Z">
        <w:r w:rsidRPr="00AF59AA" w:rsidDel="009A21A8">
          <w:rPr>
            <w:sz w:val="22"/>
            <w:szCs w:val="22"/>
          </w:rPr>
          <w:delText xml:space="preserve"> </w:delText>
        </w:r>
      </w:del>
      <w:ins w:id="152" w:author="Regan, Rory" w:date="2017-03-08T12:40:00Z">
        <w:r w:rsidR="009A21A8">
          <w:rPr>
            <w:sz w:val="22"/>
            <w:szCs w:val="22"/>
            <w:lang w:val="en-US"/>
          </w:rPr>
          <w:t>, subject to the Vendor’s {Contractor’s} right to deny access</w:t>
        </w:r>
      </w:ins>
      <w:ins w:id="153" w:author="Regan, Rory" w:date="2017-03-08T12:41:00Z">
        <w:r w:rsidR="009A21A8">
          <w:rPr>
            <w:sz w:val="22"/>
            <w:szCs w:val="22"/>
            <w:lang w:val="en-US"/>
          </w:rPr>
          <w:t xml:space="preserve"> in accordance with professional standards</w:t>
        </w:r>
      </w:ins>
      <w:ins w:id="154" w:author="Regan, Rory" w:date="2017-03-08T12:40:00Z">
        <w:r w:rsidR="009A21A8">
          <w:rPr>
            <w:sz w:val="22"/>
            <w:szCs w:val="22"/>
            <w:lang w:val="en-US"/>
          </w:rPr>
          <w:t xml:space="preserve">, </w:t>
        </w:r>
      </w:ins>
      <w:r w:rsidRPr="00AF59AA">
        <w:rPr>
          <w:sz w:val="22"/>
          <w:szCs w:val="22"/>
        </w:rPr>
        <w:t xml:space="preserve">on request shall be a </w:t>
      </w:r>
      <w:r w:rsidR="009150BD">
        <w:rPr>
          <w:sz w:val="22"/>
          <w:szCs w:val="22"/>
          <w:lang w:val="en-US"/>
        </w:rPr>
        <w:t>Blanket P.O. {C</w:t>
      </w:r>
      <w:r w:rsidRPr="00AF59AA">
        <w:rPr>
          <w:sz w:val="22"/>
          <w:szCs w:val="22"/>
        </w:rPr>
        <w:t>ontract</w:t>
      </w:r>
      <w:r w:rsidR="009150BD">
        <w:rPr>
          <w:sz w:val="22"/>
          <w:szCs w:val="22"/>
          <w:lang w:val="en-US"/>
        </w:rPr>
        <w:t>}</w:t>
      </w:r>
      <w:r w:rsidRPr="00AF59AA">
        <w:rPr>
          <w:sz w:val="22"/>
          <w:szCs w:val="22"/>
        </w:rPr>
        <w:t xml:space="preserve"> non-performance item subject to </w:t>
      </w:r>
      <w:r w:rsidR="000414AD">
        <w:rPr>
          <w:sz w:val="22"/>
          <w:szCs w:val="22"/>
          <w:lang w:val="en-US"/>
        </w:rPr>
        <w:t>Bid Specification {</w:t>
      </w:r>
      <w:r>
        <w:rPr>
          <w:sz w:val="22"/>
          <w:szCs w:val="22"/>
        </w:rPr>
        <w:t>RFP</w:t>
      </w:r>
      <w:r w:rsidR="000414AD">
        <w:rPr>
          <w:sz w:val="22"/>
          <w:szCs w:val="22"/>
          <w:lang w:val="en-US"/>
        </w:rPr>
        <w:t>}</w:t>
      </w:r>
      <w:r>
        <w:rPr>
          <w:sz w:val="22"/>
          <w:szCs w:val="22"/>
        </w:rPr>
        <w:t xml:space="preserve"> S</w:t>
      </w:r>
      <w:r w:rsidRPr="00AF59AA">
        <w:rPr>
          <w:sz w:val="22"/>
          <w:szCs w:val="22"/>
        </w:rPr>
        <w:t xml:space="preserve">ection 5.13.3 </w:t>
      </w:r>
      <w:r>
        <w:rPr>
          <w:sz w:val="22"/>
          <w:szCs w:val="22"/>
        </w:rPr>
        <w:t>Remedies for Failure to Comply with Material Contract Requirements</w:t>
      </w:r>
      <w:r w:rsidRPr="00AF59AA">
        <w:rPr>
          <w:sz w:val="22"/>
          <w:szCs w:val="22"/>
        </w:rPr>
        <w:t xml:space="preserve">.  Working papers are exempt from the conditions noted in </w:t>
      </w:r>
      <w:r w:rsidR="000414AD">
        <w:rPr>
          <w:sz w:val="22"/>
          <w:szCs w:val="22"/>
          <w:lang w:val="en-US"/>
        </w:rPr>
        <w:t>Bid Specification {</w:t>
      </w:r>
      <w:r>
        <w:rPr>
          <w:sz w:val="22"/>
          <w:szCs w:val="22"/>
        </w:rPr>
        <w:t>RFP</w:t>
      </w:r>
      <w:r w:rsidR="000414AD">
        <w:rPr>
          <w:sz w:val="22"/>
          <w:szCs w:val="22"/>
          <w:lang w:val="en-US"/>
        </w:rPr>
        <w:t>}</w:t>
      </w:r>
      <w:r>
        <w:rPr>
          <w:sz w:val="22"/>
          <w:szCs w:val="22"/>
        </w:rPr>
        <w:t xml:space="preserve"> </w:t>
      </w:r>
      <w:r w:rsidRPr="00AF59AA">
        <w:rPr>
          <w:sz w:val="22"/>
          <w:szCs w:val="22"/>
        </w:rPr>
        <w:t>Section 5.</w:t>
      </w:r>
      <w:r>
        <w:rPr>
          <w:sz w:val="22"/>
          <w:szCs w:val="22"/>
        </w:rPr>
        <w:t>8 Ownership of Materials</w:t>
      </w:r>
      <w:r w:rsidRPr="00AF59AA">
        <w:rPr>
          <w:sz w:val="22"/>
          <w:szCs w:val="22"/>
        </w:rPr>
        <w:t xml:space="preserve">.  The </w:t>
      </w:r>
      <w:r w:rsidR="009150BD">
        <w:rPr>
          <w:sz w:val="22"/>
          <w:szCs w:val="22"/>
          <w:lang w:val="en-US"/>
        </w:rPr>
        <w:t>Vendor {C</w:t>
      </w:r>
      <w:r w:rsidRPr="00AF59AA">
        <w:rPr>
          <w:sz w:val="22"/>
          <w:szCs w:val="22"/>
        </w:rPr>
        <w:t>ontractor</w:t>
      </w:r>
      <w:r w:rsidR="009150BD">
        <w:rPr>
          <w:sz w:val="22"/>
          <w:szCs w:val="22"/>
          <w:lang w:val="en-US"/>
        </w:rPr>
        <w:t>}</w:t>
      </w:r>
      <w:r w:rsidRPr="00AF59AA">
        <w:rPr>
          <w:sz w:val="22"/>
          <w:szCs w:val="22"/>
        </w:rPr>
        <w:t xml:space="preserve"> shall retai</w:t>
      </w:r>
      <w:r>
        <w:rPr>
          <w:sz w:val="22"/>
          <w:szCs w:val="22"/>
        </w:rPr>
        <w:t>n ownership of working papers.</w:t>
      </w:r>
    </w:p>
    <w:p w14:paraId="4CEF1B5B" w14:textId="77777777" w:rsidR="002B203E" w:rsidRDefault="002B203E" w:rsidP="002B203E">
      <w:pPr>
        <w:pStyle w:val="BodyText"/>
        <w:ind w:left="0"/>
        <w:rPr>
          <w:sz w:val="22"/>
          <w:szCs w:val="22"/>
        </w:rPr>
      </w:pPr>
    </w:p>
    <w:p w14:paraId="0097CAD1" w14:textId="77777777" w:rsidR="00EC7CA7" w:rsidRDefault="00EC7CA7" w:rsidP="00EC7CA7">
      <w:pPr>
        <w:pStyle w:val="Heading2"/>
      </w:pPr>
      <w:bookmarkStart w:id="155" w:name="_Toc477345370"/>
      <w:r>
        <w:t>Payments</w:t>
      </w:r>
      <w:bookmarkEnd w:id="155"/>
    </w:p>
    <w:p w14:paraId="5A4C5558" w14:textId="77777777" w:rsidR="00EC7CA7" w:rsidRDefault="00EC7CA7" w:rsidP="00EC7CA7">
      <w:pPr>
        <w:ind w:left="576"/>
      </w:pPr>
    </w:p>
    <w:p w14:paraId="3E73D048" w14:textId="293FA07F" w:rsidR="00B66947" w:rsidRDefault="00EC7CA7" w:rsidP="00EC7CA7">
      <w:pPr>
        <w:rPr>
          <w:ins w:id="156" w:author="Regan, Rory" w:date="2017-02-28T16:32:00Z"/>
        </w:rPr>
      </w:pPr>
      <w:r>
        <w:t>The Vendor {Contractor} may submit progress billings prior to the completion of the audit.   Final payment will be made follo</w:t>
      </w:r>
      <w:r w:rsidR="00744D62">
        <w:t>wing the successful completion</w:t>
      </w:r>
      <w:r>
        <w:t xml:space="preserve"> of each fiscal year audit and its acceptance by the Federal Audit Clearinghouse.  Total payments will be based upon the corresponding fiscal year all-inclusive firm-fixed Blanket P.O. {Contract} price per major program.  The number of programs audited in the respective fiscal year will be multiplied by the corresponding year’s all-inclusive firm-fixed Blanket P.O. {Contract} price per major program to determine the </w:t>
      </w:r>
      <w:r w:rsidR="00CC51B4">
        <w:t xml:space="preserve">all-inclusive </w:t>
      </w:r>
      <w:r>
        <w:t>total fiscal year audit cost.</w:t>
      </w:r>
    </w:p>
    <w:p w14:paraId="7C0A356A" w14:textId="77777777" w:rsidR="00B66947" w:rsidDel="00EC242D" w:rsidRDefault="00B66947" w:rsidP="00EC7CA7">
      <w:pPr>
        <w:rPr>
          <w:del w:id="157" w:author="Regan, Rory" w:date="2017-03-01T12:22:00Z"/>
        </w:rPr>
      </w:pPr>
    </w:p>
    <w:p w14:paraId="04385815" w14:textId="77777777" w:rsidR="00EC7CA7" w:rsidRDefault="00EC7CA7" w:rsidP="002B203E">
      <w:pPr>
        <w:pStyle w:val="BodyText"/>
        <w:ind w:left="0"/>
        <w:rPr>
          <w:sz w:val="22"/>
          <w:szCs w:val="22"/>
        </w:rPr>
      </w:pPr>
    </w:p>
    <w:p w14:paraId="0BF94FF2" w14:textId="283ACE86" w:rsidR="002B203E" w:rsidRDefault="002930D9" w:rsidP="002B203E">
      <w:pPr>
        <w:pStyle w:val="Heading2"/>
      </w:pPr>
      <w:bookmarkStart w:id="158" w:name="_Toc84130953"/>
      <w:bookmarkStart w:id="159" w:name="_Toc284419915"/>
      <w:bookmarkStart w:id="160" w:name="_Toc477345371"/>
      <w:r>
        <w:t xml:space="preserve">Additional Work and/or </w:t>
      </w:r>
      <w:r w:rsidR="002B203E" w:rsidRPr="002231AC">
        <w:t>Special Projects</w:t>
      </w:r>
      <w:bookmarkEnd w:id="158"/>
      <w:bookmarkEnd w:id="159"/>
      <w:bookmarkEnd w:id="160"/>
    </w:p>
    <w:p w14:paraId="767CC13D" w14:textId="77777777" w:rsidR="002B203E" w:rsidRPr="001976AB" w:rsidRDefault="002B203E" w:rsidP="002B203E">
      <w:pPr>
        <w:pStyle w:val="BodyText"/>
        <w:ind w:left="0"/>
        <w:rPr>
          <w:sz w:val="22"/>
          <w:szCs w:val="22"/>
        </w:rPr>
      </w:pPr>
    </w:p>
    <w:p w14:paraId="2B0E488F" w14:textId="61F65C0E" w:rsidR="002B203E" w:rsidRDefault="002B203E" w:rsidP="002B203E">
      <w:pPr>
        <w:pStyle w:val="BodyText"/>
        <w:ind w:left="0"/>
        <w:rPr>
          <w:sz w:val="22"/>
          <w:szCs w:val="22"/>
        </w:rPr>
      </w:pPr>
      <w:r>
        <w:rPr>
          <w:sz w:val="22"/>
          <w:szCs w:val="22"/>
        </w:rPr>
        <w:t xml:space="preserve">Additional work and/or special projects beyond the scope of work described above shall be performed in accordance with </w:t>
      </w:r>
      <w:r w:rsidR="00042729">
        <w:rPr>
          <w:sz w:val="22"/>
          <w:szCs w:val="22"/>
          <w:lang w:val="en-US"/>
        </w:rPr>
        <w:t>Bid Specification</w:t>
      </w:r>
      <w:r w:rsidR="00C71812">
        <w:rPr>
          <w:sz w:val="22"/>
          <w:szCs w:val="22"/>
          <w:lang w:val="en-US"/>
        </w:rPr>
        <w:t xml:space="preserve"> {</w:t>
      </w:r>
      <w:r>
        <w:rPr>
          <w:sz w:val="22"/>
          <w:szCs w:val="22"/>
        </w:rPr>
        <w:t>RFP</w:t>
      </w:r>
      <w:r w:rsidR="00C71812">
        <w:rPr>
          <w:sz w:val="22"/>
          <w:szCs w:val="22"/>
          <w:lang w:val="en-US"/>
        </w:rPr>
        <w:t>}</w:t>
      </w:r>
      <w:r>
        <w:rPr>
          <w:sz w:val="22"/>
          <w:szCs w:val="22"/>
        </w:rPr>
        <w:t xml:space="preserve"> Section 5.1</w:t>
      </w:r>
      <w:r w:rsidR="00F92A00">
        <w:rPr>
          <w:sz w:val="22"/>
          <w:szCs w:val="22"/>
          <w:lang w:val="en-US"/>
        </w:rPr>
        <w:t>6</w:t>
      </w:r>
      <w:r>
        <w:rPr>
          <w:sz w:val="22"/>
          <w:szCs w:val="22"/>
        </w:rPr>
        <w:t xml:space="preserve"> Additional Work and/or Special Projects.  This rarely occurs and the last such event requiring the provision of additional audit services resulted from the Hurricane Sandy disaster due to the material influx of federal funds to the State for disaster relief.</w:t>
      </w:r>
    </w:p>
    <w:p w14:paraId="3393FF97" w14:textId="77777777" w:rsidR="005A4CD4" w:rsidRDefault="005A4CD4" w:rsidP="002B203E">
      <w:pPr>
        <w:pStyle w:val="BodyText"/>
        <w:ind w:left="0"/>
        <w:rPr>
          <w:sz w:val="22"/>
          <w:szCs w:val="22"/>
        </w:rPr>
      </w:pPr>
    </w:p>
    <w:p w14:paraId="4FC10FD5" w14:textId="41C3E852" w:rsidR="005A4CD4" w:rsidDel="00EC242D" w:rsidRDefault="005A4CD4" w:rsidP="002B203E">
      <w:pPr>
        <w:pStyle w:val="BodyText"/>
        <w:ind w:left="0"/>
        <w:rPr>
          <w:del w:id="161" w:author="Regan, Rory" w:date="2017-03-01T12:22:00Z"/>
          <w:sz w:val="22"/>
          <w:szCs w:val="22"/>
          <w:lang w:val="en-US"/>
        </w:rPr>
      </w:pPr>
      <w:r>
        <w:rPr>
          <w:sz w:val="22"/>
          <w:szCs w:val="22"/>
          <w:lang w:val="en-US"/>
        </w:rPr>
        <w:t xml:space="preserve">Payment for additional work and/or special products shall be based upon the corresponding Blanket P.O. {Contract} Professional Skill Classification </w:t>
      </w:r>
      <w:r w:rsidR="00EC7CA7">
        <w:rPr>
          <w:sz w:val="22"/>
          <w:szCs w:val="22"/>
          <w:lang w:val="en-US"/>
        </w:rPr>
        <w:t xml:space="preserve">all-inclusive </w:t>
      </w:r>
      <w:r>
        <w:rPr>
          <w:sz w:val="22"/>
          <w:szCs w:val="22"/>
          <w:lang w:val="en-US"/>
        </w:rPr>
        <w:t xml:space="preserve">hourly rates.  </w:t>
      </w:r>
      <w:r w:rsidR="00C400AF">
        <w:rPr>
          <w:sz w:val="22"/>
          <w:szCs w:val="22"/>
          <w:lang w:val="en-US"/>
        </w:rPr>
        <w:t xml:space="preserve">The </w:t>
      </w:r>
      <w:r>
        <w:rPr>
          <w:sz w:val="22"/>
          <w:szCs w:val="22"/>
          <w:lang w:val="en-US"/>
        </w:rPr>
        <w:t xml:space="preserve">Professional Skill Classification </w:t>
      </w:r>
      <w:r w:rsidR="00EC7CA7">
        <w:rPr>
          <w:sz w:val="22"/>
          <w:szCs w:val="22"/>
          <w:lang w:val="en-US"/>
        </w:rPr>
        <w:t xml:space="preserve">all-inclusive </w:t>
      </w:r>
      <w:r>
        <w:rPr>
          <w:sz w:val="22"/>
          <w:szCs w:val="22"/>
          <w:lang w:val="en-US"/>
        </w:rPr>
        <w:t xml:space="preserve">hourly rates </w:t>
      </w:r>
      <w:r w:rsidR="00796A0D">
        <w:rPr>
          <w:sz w:val="22"/>
          <w:szCs w:val="22"/>
          <w:lang w:val="en-US"/>
        </w:rPr>
        <w:t>shall</w:t>
      </w:r>
      <w:r>
        <w:rPr>
          <w:sz w:val="22"/>
          <w:szCs w:val="22"/>
          <w:lang w:val="en-US"/>
        </w:rPr>
        <w:t xml:space="preserve"> only </w:t>
      </w:r>
      <w:r w:rsidR="00796A0D">
        <w:rPr>
          <w:sz w:val="22"/>
          <w:szCs w:val="22"/>
          <w:lang w:val="en-US"/>
        </w:rPr>
        <w:t xml:space="preserve">be </w:t>
      </w:r>
      <w:r>
        <w:rPr>
          <w:sz w:val="22"/>
          <w:szCs w:val="22"/>
          <w:lang w:val="en-US"/>
        </w:rPr>
        <w:t>applicable to additi</w:t>
      </w:r>
      <w:r w:rsidR="00C1688C">
        <w:rPr>
          <w:sz w:val="22"/>
          <w:szCs w:val="22"/>
          <w:lang w:val="en-US"/>
        </w:rPr>
        <w:t>onal</w:t>
      </w:r>
      <w:r w:rsidR="00C2094B">
        <w:rPr>
          <w:sz w:val="22"/>
          <w:szCs w:val="22"/>
          <w:lang w:val="en-US"/>
        </w:rPr>
        <w:t xml:space="preserve"> work, special p</w:t>
      </w:r>
      <w:r w:rsidR="00796A0D">
        <w:rPr>
          <w:sz w:val="22"/>
          <w:szCs w:val="22"/>
          <w:lang w:val="en-US"/>
        </w:rPr>
        <w:t>rojects, and litigation support.</w:t>
      </w:r>
    </w:p>
    <w:p w14:paraId="46D71517" w14:textId="77777777" w:rsidR="00C2094B" w:rsidRDefault="00C2094B" w:rsidP="002B203E">
      <w:pPr>
        <w:pStyle w:val="BodyText"/>
        <w:ind w:left="0"/>
        <w:rPr>
          <w:sz w:val="22"/>
          <w:szCs w:val="22"/>
          <w:lang w:val="en-US"/>
        </w:rPr>
      </w:pPr>
    </w:p>
    <w:p w14:paraId="30059167" w14:textId="08FCFA7D" w:rsidR="00637328" w:rsidRDefault="00C400AF" w:rsidP="00713A1C">
      <w:pPr>
        <w:pStyle w:val="BodyText"/>
        <w:ind w:left="0"/>
        <w:rPr>
          <w:sz w:val="22"/>
          <w:szCs w:val="22"/>
          <w:lang w:val="en-US"/>
        </w:rPr>
      </w:pPr>
      <w:r w:rsidDel="00B66947">
        <w:rPr>
          <w:sz w:val="22"/>
          <w:szCs w:val="22"/>
          <w:lang w:val="en-US"/>
        </w:rPr>
        <w:t>The Vendor {Contractor</w:t>
      </w:r>
      <w:r w:rsidR="00C2094B" w:rsidDel="00B66947">
        <w:rPr>
          <w:sz w:val="22"/>
          <w:szCs w:val="22"/>
          <w:lang w:val="en-US"/>
        </w:rPr>
        <w:t xml:space="preserve">} must equate its firm’s internal skill classifications into the following four </w:t>
      </w:r>
      <w:r w:rsidR="00C2094B" w:rsidDel="00B66947">
        <w:rPr>
          <w:sz w:val="22"/>
          <w:szCs w:val="22"/>
          <w:lang w:val="en-US"/>
        </w:rPr>
        <w:br/>
        <w:t>fo</w:t>
      </w:r>
      <w:r w:rsidR="00C1688C" w:rsidDel="00B66947">
        <w:rPr>
          <w:sz w:val="22"/>
          <w:szCs w:val="22"/>
          <w:lang w:val="en-US"/>
        </w:rPr>
        <w:t>ur (4) classifications</w:t>
      </w:r>
      <w:r w:rsidR="00796A0D" w:rsidDel="00B66947">
        <w:rPr>
          <w:sz w:val="22"/>
          <w:szCs w:val="22"/>
          <w:lang w:val="en-US"/>
        </w:rPr>
        <w:t xml:space="preserve"> as applicable: Staff Accountant, Senior Accountant, Manager, and Partner.</w:t>
      </w:r>
      <w:r w:rsidR="00C2094B" w:rsidDel="00B66947">
        <w:rPr>
          <w:sz w:val="22"/>
          <w:szCs w:val="22"/>
          <w:lang w:val="en-US"/>
        </w:rPr>
        <w:t xml:space="preserve">  The value and placement of personnel into the listed Professional Skill Classifications should be based on experience and expertise and is to be </w:t>
      </w:r>
      <w:r w:rsidR="00981FAB" w:rsidDel="00B66947">
        <w:rPr>
          <w:sz w:val="22"/>
          <w:szCs w:val="22"/>
          <w:lang w:val="en-US"/>
        </w:rPr>
        <w:t>determined</w:t>
      </w:r>
      <w:r w:rsidR="00C2094B" w:rsidDel="00B66947">
        <w:rPr>
          <w:sz w:val="22"/>
          <w:szCs w:val="22"/>
          <w:lang w:val="en-US"/>
        </w:rPr>
        <w:t xml:space="preserve"> by each firm.  Professional accounting organizations, such as the American Institute</w:t>
      </w:r>
      <w:ins w:id="162" w:author="Regan, Rory" w:date="2017-03-07T13:23:00Z">
        <w:r w:rsidR="00713A1C">
          <w:rPr>
            <w:sz w:val="22"/>
            <w:szCs w:val="22"/>
            <w:lang w:val="en-US"/>
          </w:rPr>
          <w:t xml:space="preserve"> </w:t>
        </w:r>
      </w:ins>
      <w:ins w:id="163" w:author="Regan, Rory" w:date="2017-03-07T13:24:00Z">
        <w:r w:rsidR="00713A1C">
          <w:rPr>
            <w:sz w:val="22"/>
            <w:szCs w:val="22"/>
            <w:lang w:val="en-US"/>
          </w:rPr>
          <w:t xml:space="preserve">of </w:t>
        </w:r>
      </w:ins>
      <w:del w:id="164" w:author="Regan, Rory" w:date="2017-03-07T13:23:00Z">
        <w:r w:rsidR="00C2094B" w:rsidRPr="00713A1C" w:rsidDel="00713A1C">
          <w:rPr>
            <w:sz w:val="24"/>
            <w:szCs w:val="22"/>
            <w:lang w:val="en-US"/>
            <w:rPrChange w:id="165" w:author="Regan, Rory" w:date="2017-03-07T13:24:00Z">
              <w:rPr>
                <w:sz w:val="22"/>
                <w:szCs w:val="22"/>
                <w:lang w:val="en-US"/>
              </w:rPr>
            </w:rPrChange>
          </w:rPr>
          <w:delText xml:space="preserve"> </w:delText>
        </w:r>
      </w:del>
      <w:ins w:id="166" w:author="Regan, Rory" w:date="2017-03-07T13:23:00Z">
        <w:r w:rsidR="00713A1C" w:rsidRPr="00713A1C">
          <w:rPr>
            <w:sz w:val="22"/>
            <w:rPrChange w:id="167" w:author="Regan, Rory" w:date="2017-03-07T13:24:00Z">
              <w:rPr/>
            </w:rPrChange>
          </w:rPr>
          <w:t>Certified Public Accountants</w:t>
        </w:r>
        <w:r w:rsidR="00713A1C" w:rsidRPr="00851065">
          <w:t xml:space="preserve"> </w:t>
        </w:r>
      </w:ins>
      <w:del w:id="168" w:author="Regan, Rory" w:date="2017-03-07T13:23:00Z">
        <w:r w:rsidR="00C2094B" w:rsidDel="00713A1C">
          <w:rPr>
            <w:sz w:val="22"/>
            <w:szCs w:val="22"/>
            <w:lang w:val="en-US"/>
          </w:rPr>
          <w:delText xml:space="preserve">of CPAs </w:delText>
        </w:r>
      </w:del>
      <w:r w:rsidR="00C2094B" w:rsidDel="00B66947">
        <w:rPr>
          <w:sz w:val="22"/>
          <w:szCs w:val="22"/>
          <w:lang w:val="en-US"/>
        </w:rPr>
        <w:t>(AICPA) can provide examples of staffing position traits if the Vendor {Contractor} is in need of direction for classifying a particular employe</w:t>
      </w:r>
      <w:r w:rsidR="00637328">
        <w:rPr>
          <w:sz w:val="22"/>
          <w:szCs w:val="22"/>
          <w:lang w:val="en-US"/>
        </w:rPr>
        <w:t>e.</w:t>
      </w:r>
    </w:p>
    <w:p w14:paraId="70AF2EC6" w14:textId="3023643F" w:rsidR="00DA1D33" w:rsidRPr="00851065" w:rsidRDefault="00DA1D33" w:rsidP="00713A1C">
      <w:pPr>
        <w:pStyle w:val="BodyText"/>
        <w:ind w:left="0"/>
      </w:pPr>
    </w:p>
    <w:p w14:paraId="2759FB2C" w14:textId="645F6A58" w:rsidR="00F92A00" w:rsidRDefault="00E811B9" w:rsidP="005A4CD4">
      <w:pPr>
        <w:pStyle w:val="Heading3"/>
      </w:pPr>
      <w:bookmarkStart w:id="169" w:name="_Toc477345372"/>
      <w:r>
        <w:t>L</w:t>
      </w:r>
      <w:r w:rsidR="00F92A00">
        <w:t>ITIGATION</w:t>
      </w:r>
      <w:r w:rsidR="00F92A00" w:rsidRPr="002231AC">
        <w:t xml:space="preserve"> </w:t>
      </w:r>
      <w:r w:rsidR="00F92A00">
        <w:t>SUPPORT</w:t>
      </w:r>
      <w:bookmarkEnd w:id="169"/>
    </w:p>
    <w:p w14:paraId="42059D60" w14:textId="77777777" w:rsidR="00F92A00" w:rsidRPr="001976AB" w:rsidRDefault="00F92A00" w:rsidP="00F92A00">
      <w:pPr>
        <w:pStyle w:val="BodyText"/>
        <w:ind w:left="0"/>
        <w:rPr>
          <w:sz w:val="22"/>
          <w:szCs w:val="22"/>
        </w:rPr>
      </w:pPr>
    </w:p>
    <w:p w14:paraId="40019657" w14:textId="6DEE0557" w:rsidR="00A6055B" w:rsidRDefault="00F92A00" w:rsidP="00851065">
      <w:pPr>
        <w:rPr>
          <w:ins w:id="170" w:author="Regan, Rory" w:date="2017-03-07T11:40:00Z"/>
          <w:szCs w:val="22"/>
        </w:rPr>
      </w:pPr>
      <w:r>
        <w:rPr>
          <w:szCs w:val="22"/>
        </w:rPr>
        <w:t xml:space="preserve">The Vendor {Contractor} shall provide expert testimony regarding any litigation resulting </w:t>
      </w:r>
      <w:r w:rsidR="002F545E">
        <w:rPr>
          <w:szCs w:val="22"/>
        </w:rPr>
        <w:t>from work performed in fulfillment of the requirements of this Bid Solicitation {RFP} upon request by the SCM</w:t>
      </w:r>
      <w:ins w:id="171" w:author="Regan, Rory" w:date="2017-03-01T11:51:00Z">
        <w:r w:rsidR="00304090">
          <w:rPr>
            <w:szCs w:val="22"/>
          </w:rPr>
          <w:t xml:space="preserve">, </w:t>
        </w:r>
        <w:r w:rsidR="00304090">
          <w:rPr>
            <w:szCs w:val="22"/>
          </w:rPr>
          <w:lastRenderedPageBreak/>
          <w:t>except in situations arising where auditor independence may be impa</w:t>
        </w:r>
      </w:ins>
      <w:ins w:id="172" w:author="Regan, Rory" w:date="2017-03-07T11:38:00Z">
        <w:r w:rsidR="00A6055B">
          <w:rPr>
            <w:szCs w:val="22"/>
          </w:rPr>
          <w:t>i</w:t>
        </w:r>
      </w:ins>
      <w:ins w:id="173" w:author="Regan, Rory" w:date="2017-03-01T11:51:00Z">
        <w:r w:rsidR="00304090">
          <w:rPr>
            <w:szCs w:val="22"/>
          </w:rPr>
          <w:t>red.</w:t>
        </w:r>
      </w:ins>
      <w:ins w:id="174" w:author="Regan, Rory" w:date="2017-03-07T11:36:00Z">
        <w:r w:rsidR="00A6055B">
          <w:rPr>
            <w:szCs w:val="22"/>
          </w:rPr>
          <w:t xml:space="preserve">  Should the Vendor {Contractor} determine that </w:t>
        </w:r>
      </w:ins>
      <w:ins w:id="175" w:author="Regan, Rory" w:date="2017-03-07T11:38:00Z">
        <w:r w:rsidR="00A6055B">
          <w:rPr>
            <w:szCs w:val="22"/>
          </w:rPr>
          <w:t xml:space="preserve">the </w:t>
        </w:r>
      </w:ins>
      <w:ins w:id="176" w:author="Regan, Rory" w:date="2017-03-07T11:36:00Z">
        <w:r w:rsidR="00A6055B">
          <w:rPr>
            <w:szCs w:val="22"/>
          </w:rPr>
          <w:t xml:space="preserve">requested litigation support </w:t>
        </w:r>
      </w:ins>
      <w:ins w:id="177" w:author="Regan, Rory" w:date="2017-03-07T11:39:00Z">
        <w:r w:rsidR="00A6055B">
          <w:rPr>
            <w:szCs w:val="22"/>
          </w:rPr>
          <w:t xml:space="preserve">would impair </w:t>
        </w:r>
      </w:ins>
      <w:ins w:id="178" w:author="Regan, Rory" w:date="2017-03-07T11:36:00Z">
        <w:r w:rsidR="00A6055B">
          <w:rPr>
            <w:szCs w:val="22"/>
          </w:rPr>
          <w:t xml:space="preserve">auditor independence, the Vendor {Contractor} shall provide written notification to the SCM.  </w:t>
        </w:r>
      </w:ins>
    </w:p>
    <w:p w14:paraId="227920FC" w14:textId="77777777" w:rsidR="00A6055B" w:rsidRDefault="00A6055B" w:rsidP="00851065">
      <w:pPr>
        <w:rPr>
          <w:ins w:id="179" w:author="Regan, Rory" w:date="2017-03-07T11:40:00Z"/>
          <w:szCs w:val="22"/>
        </w:rPr>
      </w:pPr>
    </w:p>
    <w:p w14:paraId="70AF2EC7" w14:textId="17F1633F" w:rsidR="00E651D6" w:rsidRPr="00851065" w:rsidDel="00A6055B" w:rsidRDefault="002F545E" w:rsidP="00F92A00">
      <w:pPr>
        <w:rPr>
          <w:del w:id="180" w:author="Regan, Rory" w:date="2017-03-07T11:40:00Z"/>
        </w:rPr>
      </w:pPr>
      <w:del w:id="181" w:author="Regan, Rory" w:date="2017-03-01T11:51:00Z">
        <w:r w:rsidDel="00304090">
          <w:rPr>
            <w:szCs w:val="22"/>
          </w:rPr>
          <w:delText>.</w:delText>
        </w:r>
      </w:del>
      <w:del w:id="182" w:author="Regan, Rory" w:date="2017-03-07T11:36:00Z">
        <w:r w:rsidDel="00A6055B">
          <w:rPr>
            <w:szCs w:val="22"/>
          </w:rPr>
          <w:delText xml:space="preserve"> </w:delText>
        </w:r>
      </w:del>
      <w:r w:rsidR="00EC7CA7">
        <w:rPr>
          <w:szCs w:val="22"/>
        </w:rPr>
        <w:t>Payment for litigation support will be based upon the corresponding Blanket P.O. {Contract} Professional Skill Classification all-inclusive hourly rates.</w:t>
      </w:r>
    </w:p>
    <w:p w14:paraId="70AF2EC9" w14:textId="77777777" w:rsidR="009819AA" w:rsidRPr="00851065" w:rsidRDefault="009819AA" w:rsidP="00851065"/>
    <w:p w14:paraId="1734E8BB" w14:textId="77777777" w:rsidR="004F68E6" w:rsidDel="00A6055B" w:rsidRDefault="004F68E6" w:rsidP="00D3553A">
      <w:pPr>
        <w:rPr>
          <w:del w:id="183" w:author="Regan, Rory" w:date="2017-03-07T11:39:00Z"/>
        </w:rPr>
      </w:pPr>
    </w:p>
    <w:p w14:paraId="6A15814F" w14:textId="79D5ABF4" w:rsidR="002D0279" w:rsidRPr="002D0279" w:rsidRDefault="002D0279">
      <w:pPr>
        <w:pStyle w:val="Heading1"/>
        <w:numPr>
          <w:ilvl w:val="0"/>
          <w:numId w:val="0"/>
        </w:numPr>
        <w:rPr>
          <w:rFonts w:ascii="Arial" w:hAnsi="Arial" w:cs="Times New Roman"/>
          <w:b w:val="0"/>
          <w:bCs w:val="0"/>
          <w:sz w:val="22"/>
          <w:szCs w:val="24"/>
          <w:u w:val="none"/>
        </w:rPr>
        <w:sectPr w:rsidR="002D0279" w:rsidRPr="002D0279" w:rsidSect="00A777FE">
          <w:footerReference w:type="even" r:id="rId37"/>
          <w:footerReference w:type="default" r:id="rId38"/>
          <w:pgSz w:w="12240" w:h="15840" w:code="1"/>
          <w:pgMar w:top="576" w:right="1440" w:bottom="245" w:left="1260" w:header="720" w:footer="720" w:gutter="0"/>
          <w:cols w:space="720"/>
          <w:docGrid w:linePitch="360"/>
        </w:sectPr>
        <w:pPrChange w:id="184" w:author="Regan, Rory" w:date="2017-03-07T11:39:00Z">
          <w:pPr>
            <w:pStyle w:val="Heading1"/>
          </w:pPr>
        </w:pPrChange>
      </w:pPr>
    </w:p>
    <w:p w14:paraId="70AF2ECB" w14:textId="77777777" w:rsidR="00757979" w:rsidRDefault="00AA3B67" w:rsidP="00BB5A93">
      <w:pPr>
        <w:pStyle w:val="Heading1"/>
      </w:pPr>
      <w:bookmarkStart w:id="185" w:name="_Toc400531492"/>
      <w:bookmarkStart w:id="186" w:name="_Toc428533963"/>
      <w:r>
        <w:lastRenderedPageBreak/>
        <w:t xml:space="preserve"> </w:t>
      </w:r>
      <w:bookmarkStart w:id="187" w:name="_Toc477345373"/>
      <w:r w:rsidR="00CE00E7">
        <w:t>QUOTE</w:t>
      </w:r>
      <w:r w:rsidR="009808FC">
        <w:t xml:space="preserve"> </w:t>
      </w:r>
      <w:r w:rsidR="00AE354D">
        <w:t>{</w:t>
      </w:r>
      <w:r w:rsidR="00CE00E7">
        <w:t>PROPOSAL</w:t>
      </w:r>
      <w:r w:rsidR="00AE354D">
        <w:t>}</w:t>
      </w:r>
      <w:r w:rsidR="001B3188">
        <w:t xml:space="preserve"> </w:t>
      </w:r>
      <w:r w:rsidR="00757979">
        <w:t>PREPARATION AND SUBMISSION</w:t>
      </w:r>
      <w:bookmarkEnd w:id="185"/>
      <w:bookmarkEnd w:id="186"/>
      <w:bookmarkEnd w:id="187"/>
    </w:p>
    <w:p w14:paraId="70AF2ECC" w14:textId="77777777" w:rsidR="00757979" w:rsidRPr="00851065" w:rsidRDefault="00757979" w:rsidP="00851065"/>
    <w:p w14:paraId="70AF2ECF" w14:textId="77777777" w:rsidR="00757979" w:rsidRDefault="00757979" w:rsidP="00757979">
      <w:pPr>
        <w:pStyle w:val="Heading2"/>
      </w:pPr>
      <w:bookmarkStart w:id="188" w:name="_Toc400531493"/>
      <w:bookmarkStart w:id="189" w:name="_Toc428533964"/>
      <w:bookmarkStart w:id="190" w:name="_Toc477345374"/>
      <w:r>
        <w:t>General</w:t>
      </w:r>
      <w:bookmarkEnd w:id="188"/>
      <w:bookmarkEnd w:id="189"/>
      <w:bookmarkEnd w:id="190"/>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D43F1B">
      <w:pPr>
        <w:numPr>
          <w:ilvl w:val="0"/>
          <w:numId w:val="10"/>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D43F1B">
      <w:pPr>
        <w:numPr>
          <w:ilvl w:val="0"/>
          <w:numId w:val="10"/>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1"/>
    </w:p>
    <w:p w14:paraId="70AF2EE0" w14:textId="77777777" w:rsidR="001D01BB" w:rsidRDefault="001D01BB" w:rsidP="00B238B2"/>
    <w:p w14:paraId="70AF2EE1" w14:textId="77777777" w:rsidR="00B238B2" w:rsidRPr="00851065" w:rsidRDefault="00CE00E7" w:rsidP="00C65B22">
      <w:pPr>
        <w:pStyle w:val="Heading2"/>
      </w:pPr>
      <w:bookmarkStart w:id="192" w:name="_Toc428533965"/>
      <w:bookmarkStart w:id="193" w:name="_Toc47734537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92"/>
      <w:bookmarkEnd w:id="193"/>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194" w:name="_Toc428533966"/>
      <w:bookmarkStart w:id="195" w:name="_Toc477345376"/>
      <w:r w:rsidRPr="00851065">
        <w:t xml:space="preserve">njstart electronic submission </w:t>
      </w:r>
      <w:r w:rsidR="007F3BD4" w:rsidRPr="00851065">
        <w:t>VS. hard copy SUBMISSION INSTRUCTION</w:t>
      </w:r>
      <w:bookmarkEnd w:id="194"/>
      <w:bookmarkEnd w:id="195"/>
    </w:p>
    <w:p w14:paraId="70AF2EE6" w14:textId="77777777" w:rsidR="007F3BD4" w:rsidRPr="00C65B22" w:rsidRDefault="007F3BD4" w:rsidP="0006639D"/>
    <w:p w14:paraId="70AF2EE7" w14:textId="77777777" w:rsidR="007F3BD4" w:rsidRPr="00C65B22" w:rsidRDefault="00661B4F" w:rsidP="00C65B22">
      <w:pPr>
        <w:pStyle w:val="Heading3"/>
      </w:pPr>
      <w:bookmarkStart w:id="196" w:name="_Toc428533967"/>
      <w:bookmarkStart w:id="197" w:name="_Toc47734537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96"/>
      <w:bookmarkEnd w:id="197"/>
    </w:p>
    <w:p w14:paraId="70AF2EE8" w14:textId="77777777" w:rsidR="007F3BD4" w:rsidRPr="00C65B22" w:rsidRDefault="007F3BD4" w:rsidP="00C65B22"/>
    <w:p w14:paraId="70AF2EE9" w14:textId="54C958C2"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2B203E">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198" w:name="_Toc400531497"/>
      <w:bookmarkStart w:id="199" w:name="_Toc428533968"/>
      <w:bookmarkStart w:id="200" w:name="_Toc477345378"/>
      <w:r>
        <w:t xml:space="preserve">HARD COPY </w:t>
      </w:r>
      <w:r w:rsidR="00757979">
        <w:t>SUBMISSION</w:t>
      </w:r>
      <w:bookmarkEnd w:id="198"/>
      <w:bookmarkEnd w:id="199"/>
      <w:bookmarkEnd w:id="200"/>
    </w:p>
    <w:p w14:paraId="70AF2EF4" w14:textId="77777777" w:rsidR="002F6161" w:rsidRPr="00C65B22" w:rsidRDefault="002F6161" w:rsidP="00C65B22"/>
    <w:p w14:paraId="70AF2EF5"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0AF2EF6" w14:textId="77777777" w:rsidR="002F6161" w:rsidRDefault="002F6161" w:rsidP="00C65B22"/>
    <w:p w14:paraId="3CCFF35B" w14:textId="6C2618EE" w:rsidR="00565D9C" w:rsidRPr="00204276" w:rsidRDefault="00757979" w:rsidP="00D43F1B">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70AF2EF8" w14:textId="77777777" w:rsidR="00734BF4" w:rsidRPr="00734BF4" w:rsidRDefault="00734BF4" w:rsidP="00204276">
      <w:pPr>
        <w:pStyle w:val="PlainText"/>
        <w:ind w:left="720"/>
        <w:rPr>
          <w:rFonts w:eastAsia="MS Mincho"/>
        </w:rPr>
      </w:pPr>
    </w:p>
    <w:p w14:paraId="70AF2EF9" w14:textId="00C8EC3B" w:rsidR="00757979" w:rsidRPr="007E5DD9" w:rsidRDefault="004D379D" w:rsidP="00D43F1B">
      <w:pPr>
        <w:pStyle w:val="PlainText"/>
        <w:numPr>
          <w:ilvl w:val="0"/>
          <w:numId w:val="8"/>
        </w:numPr>
        <w:rPr>
          <w:rFonts w:eastAsia="MS Mincho"/>
        </w:rPr>
      </w:pPr>
      <w:r w:rsidRPr="003A322C">
        <w:rPr>
          <w:rFonts w:eastAsia="MS Mincho"/>
          <w:b/>
          <w:lang w:val="en-US"/>
        </w:rPr>
        <w:t>Six (6)</w:t>
      </w:r>
      <w:r w:rsidRPr="00204276">
        <w:rPr>
          <w:rFonts w:eastAsia="MS Mincho"/>
          <w:b/>
          <w:lang w:val="en-US"/>
        </w:rPr>
        <w:t xml:space="preserve"> </w:t>
      </w:r>
      <w:r w:rsidR="00757979" w:rsidRPr="00204276">
        <w:rPr>
          <w:rFonts w:eastAsia="MS Mincho"/>
          <w:b/>
        </w:rPr>
        <w:t>complete and exact ELECTRONIC copies</w:t>
      </w:r>
      <w:r w:rsidR="00757979" w:rsidRPr="00204276">
        <w:rPr>
          <w:rFonts w:eastAsia="MS Mincho"/>
        </w:rPr>
        <w:t xml:space="preserve"> of the original </w:t>
      </w:r>
      <w:r w:rsidR="00CE00E7" w:rsidRPr="00204276">
        <w:rPr>
          <w:rFonts w:eastAsia="MS Mincho"/>
        </w:rPr>
        <w:t>Quote</w:t>
      </w:r>
      <w:r w:rsidR="00715AF4" w:rsidRPr="00204276">
        <w:rPr>
          <w:rFonts w:eastAsia="MS Mincho"/>
        </w:rPr>
        <w:t xml:space="preserve"> </w:t>
      </w:r>
      <w:r w:rsidR="0060080E" w:rsidRPr="00204276">
        <w:rPr>
          <w:rFonts w:eastAsia="MS Mincho"/>
        </w:rPr>
        <w:t>{</w:t>
      </w:r>
      <w:r w:rsidR="00CE00E7" w:rsidRPr="00204276">
        <w:rPr>
          <w:rFonts w:eastAsia="MS Mincho"/>
        </w:rPr>
        <w:t>Proposal</w:t>
      </w:r>
      <w:r w:rsidR="0060080E" w:rsidRPr="00204276">
        <w:rPr>
          <w:rFonts w:eastAsia="MS Mincho"/>
        </w:rPr>
        <w:t>}</w:t>
      </w:r>
      <w:r w:rsidR="00757979" w:rsidRPr="00204276">
        <w:rPr>
          <w:rFonts w:eastAsia="MS Mincho"/>
        </w:rPr>
        <w:t xml:space="preserve"> in PDF file format on disc (CD or DVD)</w:t>
      </w:r>
      <w:r w:rsidR="007E5DD9" w:rsidRPr="00204276">
        <w:rPr>
          <w:rFonts w:eastAsia="MS Mincho"/>
          <w:lang w:val="en-US"/>
        </w:rPr>
        <w:t>.</w:t>
      </w:r>
      <w:r w:rsidR="00757979" w:rsidRPr="00204276">
        <w:rPr>
          <w:rFonts w:eastAsia="MS Mincho"/>
        </w:rPr>
        <w:t xml:space="preserve"> </w:t>
      </w:r>
      <w:r w:rsidR="007E5DD9">
        <w:t>These should be cover to cover copies, and should not be password protected</w:t>
      </w:r>
      <w:r w:rsidR="007E5DD9" w:rsidRPr="003A322C">
        <w:rPr>
          <w:lang w:val="en-US"/>
        </w:rPr>
        <w:t>.</w:t>
      </w:r>
      <w:r w:rsidR="00757979" w:rsidRPr="003A322C">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70AF2EFA" w14:textId="77777777" w:rsidR="00053162" w:rsidRPr="003A322C" w:rsidRDefault="00053162" w:rsidP="00204276">
      <w:pPr>
        <w:pStyle w:val="PlainText"/>
        <w:ind w:left="720"/>
        <w:rPr>
          <w:rFonts w:eastAsia="MS Mincho"/>
        </w:rPr>
      </w:pPr>
    </w:p>
    <w:p w14:paraId="70AF2EFB" w14:textId="405C9E93" w:rsidR="003E149C" w:rsidRDefault="003E149C" w:rsidP="00D43F1B">
      <w:pPr>
        <w:pStyle w:val="PlainText"/>
        <w:numPr>
          <w:ilvl w:val="0"/>
          <w:numId w:val="8"/>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00B618B0">
        <w:rPr>
          <w:rFonts w:eastAsia="MS Mincho"/>
          <w:lang w:val="en-US"/>
        </w:rPr>
        <w:t xml:space="preserve"> Microsoft Excel file format on disc (CD or DVD) for redaction</w:t>
      </w:r>
      <w:r w:rsidRPr="00615B07">
        <w:rPr>
          <w:rFonts w:eastAsia="MS Mincho"/>
        </w:rPr>
        <w:t>.</w:t>
      </w:r>
      <w:r w:rsidR="007E5DD9" w:rsidRPr="007E5DD9">
        <w:t xml:space="preserve"> </w:t>
      </w:r>
      <w:r w:rsidR="007E5DD9">
        <w:t>These should be cover to cover copies, and should not be password protected</w:t>
      </w:r>
      <w:r w:rsidR="007E5DD9">
        <w:rPr>
          <w:lang w:val="en-US"/>
        </w:rPr>
        <w:t>.</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0AF2EFE" w14:textId="77777777" w:rsidR="00757979" w:rsidRDefault="00757979" w:rsidP="00C65B22"/>
    <w:p w14:paraId="22331D39" w14:textId="77777777" w:rsidR="00CE658A" w:rsidRPr="00851065" w:rsidRDefault="00CE658A" w:rsidP="00C65B22"/>
    <w:p w14:paraId="70AF2EFF" w14:textId="77777777" w:rsidR="00757979" w:rsidRDefault="00CE00E7" w:rsidP="00757979">
      <w:pPr>
        <w:pStyle w:val="Heading2"/>
      </w:pPr>
      <w:bookmarkStart w:id="201" w:name="_Toc400531498"/>
      <w:bookmarkStart w:id="202" w:name="_Toc428533969"/>
      <w:bookmarkStart w:id="203" w:name="_Toc477345379"/>
      <w:r>
        <w:lastRenderedPageBreak/>
        <w:t>QUOTE</w:t>
      </w:r>
      <w:r w:rsidR="00715AF4">
        <w:t xml:space="preserve"> </w:t>
      </w:r>
      <w:r w:rsidR="00571AFA">
        <w:t>{</w:t>
      </w:r>
      <w:r>
        <w:t>Proposal</w:t>
      </w:r>
      <w:r w:rsidR="00571AFA">
        <w:t>}</w:t>
      </w:r>
      <w:r w:rsidR="00757979">
        <w:t xml:space="preserve"> Content</w:t>
      </w:r>
      <w:bookmarkEnd w:id="201"/>
      <w:bookmarkEnd w:id="202"/>
      <w:bookmarkEnd w:id="203"/>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2C74D6" w:rsidRDefault="00757979" w:rsidP="00C65B22">
      <w:pPr>
        <w:rPr>
          <w:u w:val="single"/>
        </w:rPr>
      </w:pPr>
      <w:r w:rsidRPr="002C74D6">
        <w:rPr>
          <w:u w:val="single"/>
        </w:rPr>
        <w:t>Volume 1</w:t>
      </w:r>
    </w:p>
    <w:p w14:paraId="70AF2F04" w14:textId="77777777" w:rsidR="00757979" w:rsidRPr="001A49BF" w:rsidRDefault="00757979" w:rsidP="00C65B22">
      <w:r w:rsidRPr="009A5D80">
        <w:t>Section 1 - Forms (</w:t>
      </w:r>
      <w:r w:rsidRPr="00646C13">
        <w:t xml:space="preserve">Sections </w:t>
      </w:r>
      <w:r w:rsidRPr="001A49BF">
        <w:t>4.4.1 and 4.4.2)</w:t>
      </w:r>
    </w:p>
    <w:p w14:paraId="70AF2F05" w14:textId="77777777" w:rsidR="00ED42B3" w:rsidRPr="001A49BF" w:rsidRDefault="00ED42B3" w:rsidP="00C65B22"/>
    <w:p w14:paraId="70AF2F06" w14:textId="77777777" w:rsidR="0040265A" w:rsidRPr="001A49BF" w:rsidRDefault="00ED42B3" w:rsidP="00C65B22">
      <w:r w:rsidRPr="001A49BF">
        <w:t xml:space="preserve">Note: In general, </w:t>
      </w:r>
      <w:r w:rsidR="002C74D6" w:rsidRPr="001A49BF">
        <w:t>V</w:t>
      </w:r>
      <w:r w:rsidRPr="001A49BF">
        <w:t>olume</w:t>
      </w:r>
      <w:r w:rsidR="002C74D6" w:rsidRPr="001A49BF">
        <w:t xml:space="preserve"> 1</w:t>
      </w:r>
      <w:r w:rsidRPr="001A49BF">
        <w:t xml:space="preserve"> applies to hard copy submissions; however, there may be instances where </w:t>
      </w:r>
      <w:r w:rsidR="00D75AB8" w:rsidRPr="001A49BF">
        <w:t>Bid Solicitation {RFP}</w:t>
      </w:r>
      <w:r w:rsidR="00602528" w:rsidRPr="001A49BF">
        <w:t xml:space="preserve"> </w:t>
      </w:r>
      <w:r w:rsidRPr="001A49BF">
        <w:t xml:space="preserve">specific forms are required through </w:t>
      </w:r>
      <w:r w:rsidR="00716950" w:rsidRPr="001A49BF">
        <w:rPr>
          <w:rStyle w:val="IntenseEmphasis"/>
          <w:rFonts w:cs="Arial"/>
          <w:color w:val="00B050"/>
        </w:rPr>
        <w:t>NJ</w:t>
      </w:r>
      <w:r w:rsidR="00716950" w:rsidRPr="001A49BF">
        <w:rPr>
          <w:rStyle w:val="IntenseEmphasis"/>
          <w:rFonts w:cs="Arial"/>
          <w:color w:val="0070C0"/>
        </w:rPr>
        <w:t>START</w:t>
      </w:r>
      <w:r w:rsidRPr="001A49BF">
        <w:t xml:space="preserve"> electronic submission as well.</w:t>
      </w:r>
    </w:p>
    <w:p w14:paraId="70AF2F07" w14:textId="77777777" w:rsidR="00ED42B3" w:rsidRPr="001A49BF" w:rsidRDefault="00ED42B3" w:rsidP="00C65B22"/>
    <w:p w14:paraId="70AF2F08" w14:textId="77777777" w:rsidR="0040265A" w:rsidRPr="001A49BF" w:rsidRDefault="0040265A" w:rsidP="00C65B22">
      <w:pPr>
        <w:rPr>
          <w:u w:val="single"/>
        </w:rPr>
      </w:pPr>
      <w:r w:rsidRPr="001A49BF">
        <w:rPr>
          <w:u w:val="single"/>
        </w:rPr>
        <w:t>Volume 2</w:t>
      </w:r>
    </w:p>
    <w:p w14:paraId="70AF2F09" w14:textId="77777777" w:rsidR="00757979" w:rsidRPr="001A49BF" w:rsidRDefault="00757979" w:rsidP="00C65B22">
      <w:pPr>
        <w:rPr>
          <w:b/>
        </w:rPr>
      </w:pPr>
      <w:r w:rsidRPr="001A49BF">
        <w:t xml:space="preserve">Section 2 - Technical </w:t>
      </w:r>
      <w:r w:rsidR="00CE00E7" w:rsidRPr="001A49BF">
        <w:t>Quote</w:t>
      </w:r>
      <w:r w:rsidR="00715AF4" w:rsidRPr="001A49BF">
        <w:t xml:space="preserve"> </w:t>
      </w:r>
      <w:r w:rsidR="008B0B5B" w:rsidRPr="001A49BF">
        <w:t>{</w:t>
      </w:r>
      <w:r w:rsidR="00CE00E7" w:rsidRPr="001A49BF">
        <w:t>Proposal</w:t>
      </w:r>
      <w:r w:rsidR="008B0B5B" w:rsidRPr="001A49BF">
        <w:t>}</w:t>
      </w:r>
      <w:r w:rsidRPr="001A49BF">
        <w:t xml:space="preserve"> (Section 4.4.3) </w:t>
      </w:r>
    </w:p>
    <w:p w14:paraId="70AF2F0A" w14:textId="77777777" w:rsidR="00757979" w:rsidRPr="001A49BF" w:rsidRDefault="00757979" w:rsidP="00C65B22">
      <w:r w:rsidRPr="001A49BF">
        <w:t>Section 3 - Organizational Support and Experience (Section 4.4.4)</w:t>
      </w:r>
    </w:p>
    <w:p w14:paraId="70AF2F0B" w14:textId="77777777" w:rsidR="00045FFE" w:rsidRPr="001A49BF" w:rsidRDefault="00045FFE" w:rsidP="00C65B22">
      <w:r w:rsidRPr="001A49BF">
        <w:t xml:space="preserve">Section 3A - Any other miscellaneous documents to be included by the Vendor </w:t>
      </w:r>
      <w:r w:rsidR="00571AFA" w:rsidRPr="001A49BF">
        <w:t>{Bidder}</w:t>
      </w:r>
    </w:p>
    <w:p w14:paraId="70AF2F0C" w14:textId="77777777" w:rsidR="00757979" w:rsidRPr="001A49BF" w:rsidRDefault="00757979" w:rsidP="00C65B22"/>
    <w:p w14:paraId="70AF2F0D" w14:textId="77777777" w:rsidR="00757979" w:rsidRPr="001A49BF" w:rsidRDefault="00757979" w:rsidP="00C65B22">
      <w:pPr>
        <w:rPr>
          <w:u w:val="single"/>
        </w:rPr>
      </w:pPr>
      <w:r w:rsidRPr="001A49BF">
        <w:rPr>
          <w:u w:val="single"/>
        </w:rPr>
        <w:t xml:space="preserve">Volume </w:t>
      </w:r>
      <w:r w:rsidR="0040265A" w:rsidRPr="001A49BF">
        <w:rPr>
          <w:u w:val="single"/>
        </w:rPr>
        <w:t>3</w:t>
      </w:r>
    </w:p>
    <w:p w14:paraId="70AF2F0E" w14:textId="77777777" w:rsidR="00757979" w:rsidRPr="00E55D76" w:rsidRDefault="00757979" w:rsidP="00C65B22">
      <w:r w:rsidRPr="001A49BF">
        <w:t>Section 4 – Price Schedule (Section 4.4.5)</w:t>
      </w:r>
    </w:p>
    <w:p w14:paraId="70AF2F0F" w14:textId="77777777" w:rsidR="00757979" w:rsidRPr="00851065" w:rsidRDefault="00757979" w:rsidP="00C65B22">
      <w:r w:rsidRPr="00851065">
        <w:tab/>
      </w:r>
    </w:p>
    <w:p w14:paraId="70AF2F10" w14:textId="16A387D2"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204" w:name="_Toc108508238"/>
      <w:bookmarkStart w:id="205" w:name="_Toc428533970"/>
      <w:bookmarkStart w:id="206" w:name="_Toc477345380"/>
      <w:r w:rsidRPr="00851065">
        <w:t>Forms</w:t>
      </w:r>
      <w:bookmarkEnd w:id="20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05"/>
      <w:bookmarkEnd w:id="206"/>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207" w:name="_4.4.1.1_Ownership_Disclosure"/>
      <w:bookmarkStart w:id="208" w:name="_4.4.1.1_Signatory_page"/>
      <w:bookmarkEnd w:id="207"/>
      <w:bookmarkEnd w:id="208"/>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01E77508" w14:textId="77777777" w:rsidR="00CF23E1" w:rsidRPr="00C65B22" w:rsidRDefault="00CF23E1" w:rsidP="00CF23E1">
      <w:pPr>
        <w:keepNext/>
        <w:rPr>
          <w:ins w:id="209" w:author="Regan, Rory" w:date="2017-03-31T09:11:00Z"/>
          <w:rFonts w:eastAsia="MS Mincho"/>
        </w:rPr>
      </w:pPr>
      <w:ins w:id="210" w:author="Regan, Rory" w:date="2017-03-31T09:11:00Z">
        <w:r w:rsidRPr="00851065">
          <w:rPr>
            <w:rFonts w:eastAsia="MS Mincho"/>
          </w:rPr>
          <w:lastRenderedPageBreak/>
          <w:t xml:space="preserve">The Vendor {Bidder} shall complete, including signature of an authorized representative of the Vendor </w:t>
        </w:r>
        <w:r w:rsidRPr="00C65B22">
          <w:rPr>
            <w:rFonts w:eastAsia="MS Mincho"/>
          </w:rPr>
          <w:t xml:space="preserve">{Bidder}, 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ins>
    </w:p>
    <w:p w14:paraId="70AF2F20" w14:textId="5639C92C" w:rsidR="007F3BD4" w:rsidRPr="00C65B22" w:rsidDel="00CF23E1" w:rsidRDefault="007F3BD4" w:rsidP="00851065">
      <w:pPr>
        <w:rPr>
          <w:del w:id="211" w:author="Regan, Rory" w:date="2017-03-31T09:11:00Z"/>
          <w:rFonts w:eastAsia="MS Mincho"/>
        </w:rPr>
      </w:pPr>
      <w:del w:id="212" w:author="Regan, Rory" w:date="2017-03-31T09:11:00Z">
        <w:r w:rsidRPr="00851065" w:rsidDel="00CF23E1">
          <w:rPr>
            <w:rFonts w:eastAsia="MS Mincho"/>
          </w:rPr>
          <w:delText xml:space="preserve">The </w:delText>
        </w:r>
        <w:r w:rsidR="00526170" w:rsidRPr="00851065" w:rsidDel="00CF23E1">
          <w:rPr>
            <w:rFonts w:eastAsia="MS Mincho"/>
          </w:rPr>
          <w:delText xml:space="preserve">Vendor </w:delText>
        </w:r>
        <w:r w:rsidR="00571AFA" w:rsidRPr="00851065" w:rsidDel="00CF23E1">
          <w:rPr>
            <w:rFonts w:eastAsia="MS Mincho"/>
          </w:rPr>
          <w:delText>{Bidder}</w:delText>
        </w:r>
        <w:r w:rsidRPr="00851065" w:rsidDel="00CF23E1">
          <w:rPr>
            <w:rFonts w:eastAsia="MS Mincho"/>
          </w:rPr>
          <w:delText xml:space="preserve"> shall complete, including signature of an authorized representative of the </w:delText>
        </w:r>
        <w:r w:rsidR="00526170" w:rsidRPr="00851065" w:rsidDel="00CF23E1">
          <w:rPr>
            <w:rFonts w:eastAsia="MS Mincho"/>
          </w:rPr>
          <w:delText xml:space="preserve">Vendor </w:delText>
        </w:r>
        <w:r w:rsidR="00571AFA" w:rsidRPr="00C65B22" w:rsidDel="00CF23E1">
          <w:rPr>
            <w:rFonts w:eastAsia="MS Mincho"/>
          </w:rPr>
          <w:delText>{Bidder}</w:delText>
        </w:r>
        <w:r w:rsidRPr="00C65B22" w:rsidDel="00CF23E1">
          <w:rPr>
            <w:rFonts w:eastAsia="MS Mincho"/>
          </w:rPr>
          <w:delText xml:space="preserve">, and submit the </w:delText>
        </w:r>
        <w:bookmarkStart w:id="213" w:name="OLE_LINK5"/>
        <w:bookmarkStart w:id="214" w:name="OLE_LINK6"/>
        <w:r w:rsidR="000462FE" w:rsidRPr="00C65B22" w:rsidDel="00CF23E1">
          <w:rPr>
            <w:rFonts w:eastAsia="MS Mincho"/>
          </w:rPr>
          <w:delText xml:space="preserve">Offer and Acceptance </w:delText>
        </w:r>
        <w:bookmarkEnd w:id="213"/>
        <w:bookmarkEnd w:id="214"/>
        <w:r w:rsidR="00627828" w:rsidDel="00CF23E1">
          <w:rPr>
            <w:rFonts w:eastAsia="MS Mincho"/>
          </w:rPr>
          <w:delText>Page</w:delText>
        </w:r>
        <w:r w:rsidR="00627828" w:rsidRPr="00C65B22" w:rsidDel="00CF23E1">
          <w:rPr>
            <w:rFonts w:eastAsia="MS Mincho"/>
          </w:rPr>
          <w:delText xml:space="preserve"> </w:delText>
        </w:r>
        <w:r w:rsidR="00627828" w:rsidRPr="00851065" w:rsidDel="00CF23E1">
          <w:delText>{Signatory</w:delText>
        </w:r>
        <w:r w:rsidR="00627828" w:rsidDel="00CF23E1">
          <w:delText xml:space="preserve"> Page</w:delText>
        </w:r>
        <w:r w:rsidR="00627828" w:rsidRPr="00851065" w:rsidDel="00CF23E1">
          <w:delText>}</w:delText>
        </w:r>
        <w:r w:rsidR="00627828" w:rsidDel="00CF23E1">
          <w:delText xml:space="preserve"> </w:delText>
        </w:r>
        <w:r w:rsidRPr="00C65B22" w:rsidDel="00CF23E1">
          <w:rPr>
            <w:rFonts w:eastAsia="MS Mincho"/>
          </w:rPr>
          <w:delText xml:space="preserve">accompanying this </w:delText>
        </w:r>
        <w:r w:rsidR="00C43264" w:rsidRPr="00C65B22" w:rsidDel="00CF23E1">
          <w:rPr>
            <w:rFonts w:eastAsia="MS Mincho"/>
          </w:rPr>
          <w:delText xml:space="preserve">Bid Solicitation </w:delText>
        </w:r>
        <w:r w:rsidR="0060080E" w:rsidRPr="00C65B22" w:rsidDel="00CF23E1">
          <w:rPr>
            <w:rFonts w:eastAsia="MS Mincho"/>
          </w:rPr>
          <w:delText>{RFP}</w:delText>
        </w:r>
        <w:r w:rsidR="009C2900" w:rsidRPr="00C65B22" w:rsidDel="00CF23E1">
          <w:rPr>
            <w:rFonts w:eastAsia="MS Mincho"/>
          </w:rPr>
          <w:delText xml:space="preserve"> (whether submitted through </w:delText>
        </w:r>
        <w:r w:rsidR="00716950" w:rsidRPr="00C65B22" w:rsidDel="00CF23E1">
          <w:rPr>
            <w:rStyle w:val="IntenseEmphasis"/>
            <w:color w:val="00B050"/>
          </w:rPr>
          <w:delText>NJ</w:delText>
        </w:r>
        <w:r w:rsidR="00716950" w:rsidRPr="00C65B22" w:rsidDel="00CF23E1">
          <w:rPr>
            <w:rStyle w:val="IntenseEmphasis"/>
            <w:color w:val="0070C0"/>
          </w:rPr>
          <w:delText>START</w:delText>
        </w:r>
        <w:r w:rsidR="005E2CE7" w:rsidRPr="00C65B22" w:rsidDel="00CF23E1">
          <w:rPr>
            <w:rFonts w:eastAsia="MS Mincho"/>
          </w:rPr>
          <w:delText xml:space="preserve"> or as a hard copy</w:delText>
        </w:r>
        <w:r w:rsidR="009C2900" w:rsidRPr="00C65B22" w:rsidDel="00CF23E1">
          <w:rPr>
            <w:rFonts w:eastAsia="MS Mincho"/>
          </w:rPr>
          <w:delText>)</w:delText>
        </w:r>
        <w:r w:rsidRPr="00C65B22" w:rsidDel="00CF23E1">
          <w:rPr>
            <w:rFonts w:eastAsia="MS Mincho"/>
          </w:rPr>
          <w:delText xml:space="preserve">.  If the </w:delText>
        </w:r>
        <w:r w:rsidR="00526170" w:rsidRPr="00C65B22" w:rsidDel="00CF23E1">
          <w:rPr>
            <w:rFonts w:eastAsia="MS Mincho"/>
          </w:rPr>
          <w:delText xml:space="preserve">Vendor </w:delText>
        </w:r>
        <w:r w:rsidR="00571AFA" w:rsidRPr="00C65B22" w:rsidDel="00CF23E1">
          <w:rPr>
            <w:rFonts w:eastAsia="MS Mincho"/>
          </w:rPr>
          <w:delText>{Bidder}</w:delText>
        </w:r>
        <w:r w:rsidRPr="00C65B22" w:rsidDel="00CF23E1">
          <w:rPr>
            <w:rFonts w:eastAsia="MS Mincho"/>
          </w:rPr>
          <w:delText xml:space="preserve"> is a limited partnership, the </w:delText>
        </w:r>
        <w:r w:rsidR="000462FE" w:rsidRPr="00C65B22" w:rsidDel="00CF23E1">
          <w:rPr>
            <w:rFonts w:eastAsia="MS Mincho"/>
          </w:rPr>
          <w:delText xml:space="preserve">Offer and Acceptance </w:delText>
        </w:r>
        <w:r w:rsidR="00627828" w:rsidDel="00CF23E1">
          <w:rPr>
            <w:rFonts w:eastAsia="MS Mincho"/>
          </w:rPr>
          <w:delText>Page</w:delText>
        </w:r>
        <w:r w:rsidR="00627828" w:rsidRPr="00C65B22" w:rsidDel="00CF23E1">
          <w:rPr>
            <w:rFonts w:eastAsia="MS Mincho"/>
          </w:rPr>
          <w:delText xml:space="preserve"> </w:delText>
        </w:r>
        <w:r w:rsidR="00627828" w:rsidRPr="00851065" w:rsidDel="00CF23E1">
          <w:delText>{Signatory</w:delText>
        </w:r>
        <w:r w:rsidR="00627828" w:rsidDel="00CF23E1">
          <w:delText xml:space="preserve"> Page</w:delText>
        </w:r>
        <w:r w:rsidR="00627828" w:rsidRPr="00851065" w:rsidDel="00CF23E1">
          <w:delText>}</w:delText>
        </w:r>
        <w:r w:rsidR="00627828" w:rsidDel="00CF23E1">
          <w:delText xml:space="preserve"> </w:delText>
        </w:r>
        <w:r w:rsidRPr="00C65B22" w:rsidDel="00CF23E1">
          <w:rPr>
            <w:rFonts w:eastAsia="MS Mincho"/>
          </w:rPr>
          <w:delText xml:space="preserve">must be signed by a general partner.  </w:delText>
        </w:r>
        <w:r w:rsidR="000462FE" w:rsidRPr="00C65B22" w:rsidDel="00CF23E1">
          <w:rPr>
            <w:rFonts w:eastAsia="MS Mincho"/>
          </w:rPr>
          <w:delText>All information requested must be submitted.</w:delText>
        </w:r>
        <w:r w:rsidR="00226009" w:rsidRPr="00C65B22" w:rsidDel="00CF23E1">
          <w:rPr>
            <w:rFonts w:eastAsia="MS Mincho"/>
          </w:rPr>
          <w:delText xml:space="preserve"> </w:delText>
        </w:r>
        <w:r w:rsidRPr="00C65B22" w:rsidDel="00CF23E1">
          <w:rPr>
            <w:rFonts w:eastAsia="MS Mincho"/>
          </w:rPr>
          <w:delText xml:space="preserve"> If the </w:delText>
        </w:r>
        <w:r w:rsidR="00526170" w:rsidRPr="00C65B22" w:rsidDel="00CF23E1">
          <w:rPr>
            <w:rFonts w:eastAsia="MS Mincho"/>
          </w:rPr>
          <w:delText xml:space="preserve">Vendor </w:delText>
        </w:r>
        <w:r w:rsidR="00571AFA" w:rsidRPr="00C65B22" w:rsidDel="00CF23E1">
          <w:rPr>
            <w:rFonts w:eastAsia="MS Mincho"/>
          </w:rPr>
          <w:delText>{Bidder}</w:delText>
        </w:r>
        <w:r w:rsidRPr="00C65B22" w:rsidDel="00CF23E1">
          <w:rPr>
            <w:rFonts w:eastAsia="MS Mincho"/>
          </w:rPr>
          <w:delText xml:space="preserve"> is a joint venture, the </w:delText>
        </w:r>
        <w:r w:rsidR="000462FE" w:rsidRPr="00C65B22" w:rsidDel="00CF23E1">
          <w:rPr>
            <w:rFonts w:eastAsia="MS Mincho"/>
          </w:rPr>
          <w:delText xml:space="preserve">Offer and Acceptance </w:delText>
        </w:r>
        <w:r w:rsidR="00627828" w:rsidDel="00CF23E1">
          <w:rPr>
            <w:rFonts w:eastAsia="MS Mincho"/>
          </w:rPr>
          <w:delText>Page</w:delText>
        </w:r>
        <w:r w:rsidR="00627828" w:rsidRPr="00C65B22" w:rsidDel="00CF23E1">
          <w:rPr>
            <w:rFonts w:eastAsia="MS Mincho"/>
          </w:rPr>
          <w:delText xml:space="preserve"> </w:delText>
        </w:r>
        <w:r w:rsidR="00627828" w:rsidRPr="00851065" w:rsidDel="00CF23E1">
          <w:delText>{Signatory</w:delText>
        </w:r>
        <w:r w:rsidR="00627828" w:rsidDel="00CF23E1">
          <w:delText xml:space="preserve"> Page</w:delText>
        </w:r>
        <w:r w:rsidR="00627828" w:rsidRPr="00851065" w:rsidDel="00CF23E1">
          <w:delText>}</w:delText>
        </w:r>
        <w:r w:rsidR="00627828" w:rsidDel="00CF23E1">
          <w:delText xml:space="preserve"> </w:delText>
        </w:r>
        <w:r w:rsidRPr="00C65B22" w:rsidDel="00CF23E1">
          <w:rPr>
            <w:rFonts w:eastAsia="MS Mincho"/>
          </w:rPr>
          <w:delText xml:space="preserve">must be signed by a principal of each party to the joint venture.  Failure to comply will result in rejection of the </w:delText>
        </w:r>
        <w:r w:rsidR="00CE00E7" w:rsidDel="00CF23E1">
          <w:rPr>
            <w:rFonts w:eastAsia="MS Mincho"/>
          </w:rPr>
          <w:delText>Quote</w:delText>
        </w:r>
        <w:r w:rsidR="00C43264" w:rsidRPr="00C65B22" w:rsidDel="00CF23E1">
          <w:rPr>
            <w:rFonts w:eastAsia="MS Mincho"/>
          </w:rPr>
          <w:delText xml:space="preserve"> </w:delText>
        </w:r>
        <w:r w:rsidR="0060080E" w:rsidRPr="00C65B22" w:rsidDel="00CF23E1">
          <w:rPr>
            <w:rFonts w:eastAsia="MS Mincho"/>
          </w:rPr>
          <w:delText>{</w:delText>
        </w:r>
        <w:r w:rsidR="00CE00E7" w:rsidDel="00CF23E1">
          <w:rPr>
            <w:rFonts w:eastAsia="MS Mincho"/>
          </w:rPr>
          <w:delText>Proposal</w:delText>
        </w:r>
        <w:r w:rsidR="0060080E" w:rsidRPr="00C65B22" w:rsidDel="00CF23E1">
          <w:rPr>
            <w:rFonts w:eastAsia="MS Mincho"/>
          </w:rPr>
          <w:delText>}</w:delText>
        </w:r>
        <w:r w:rsidRPr="00C65B22" w:rsidDel="00CF23E1">
          <w:rPr>
            <w:rFonts w:eastAsia="MS Mincho"/>
          </w:rPr>
          <w:delText>.</w:delText>
        </w:r>
      </w:del>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D43F1B">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D43F1B">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D43F1B">
      <w:pPr>
        <w:pStyle w:val="ListParagraph"/>
        <w:numPr>
          <w:ilvl w:val="0"/>
          <w:numId w:val="3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sidRPr="00BE4135">
        <w:rPr>
          <w:szCs w:val="22"/>
        </w:rPr>
        <w:t xml:space="preserve">Subcontractors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sidRPr="00BE4135">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D43F1B">
      <w:pPr>
        <w:pStyle w:val="ListParagraph"/>
        <w:numPr>
          <w:ilvl w:val="0"/>
          <w:numId w:val="39"/>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sidRPr="00BE4135">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BE4135">
        <w:rPr>
          <w:u w:val="single"/>
        </w:rPr>
        <w:t>N.J.A.C.</w:t>
      </w:r>
      <w:r w:rsidRPr="00C65B22">
        <w:t xml:space="preserve"> 17:13-4 </w:t>
      </w:r>
      <w:r w:rsidRPr="00BE4135">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lastRenderedPageBreak/>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D43F1B">
      <w:pPr>
        <w:pStyle w:val="ListParagraph"/>
        <w:numPr>
          <w:ilvl w:val="0"/>
          <w:numId w:val="18"/>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D43F1B">
      <w:pPr>
        <w:pStyle w:val="ListParagraph"/>
        <w:numPr>
          <w:ilvl w:val="0"/>
          <w:numId w:val="18"/>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670B0F"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1EF919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ins w:id="215" w:author="Regan, Rory" w:date="2017-03-07T13:02:00Z">
        <w:r w:rsidR="00F11A54">
          <w:rPr>
            <w:rFonts w:eastAsia="MS Mincho"/>
          </w:rPr>
          <w:t xml:space="preserve">limited liability company or </w:t>
        </w:r>
      </w:ins>
      <w:r w:rsidRPr="00851065">
        <w:rPr>
          <w:rFonts w:eastAsia="MS Mincho"/>
        </w:rPr>
        <w:t>partnership</w:t>
      </w:r>
      <w:del w:id="216" w:author="Regan, Rory" w:date="2017-03-07T13:03:00Z">
        <w:r w:rsidRPr="00851065" w:rsidDel="00F11A54">
          <w:rPr>
            <w:rFonts w:eastAsia="MS Mincho"/>
          </w:rPr>
          <w:delText xml:space="preserve"> or sole proprietorship</w:delText>
        </w:r>
      </w:del>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w:t>
      </w:r>
      <w:r>
        <w:rPr>
          <w:color w:val="000000"/>
        </w:rPr>
        <w:lastRenderedPageBreak/>
        <w:t>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396EAB3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784C26">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72661ED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4" w14:textId="77777777" w:rsidR="00396839" w:rsidRPr="00C65B22" w:rsidRDefault="00396839" w:rsidP="00C65B22"/>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72" w14:textId="6F01AD24" w:rsidR="00757979" w:rsidRDefault="00771988" w:rsidP="00C65B22">
      <w:pPr>
        <w:rPr>
          <w:b/>
        </w:rPr>
      </w:pPr>
      <w:r w:rsidRPr="00C65B22">
        <w:t xml:space="preserve">The Subcontractor Utilization Plan form is located on the </w:t>
      </w:r>
      <w:hyperlink r:id="rId54" w:history="1">
        <w:r w:rsidR="00064D2C"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70AF2F78" w14:textId="5D8A9371" w:rsidR="003F4DF2" w:rsidRDefault="003F4DF2" w:rsidP="003F4DF2">
      <w:pPr>
        <w:rPr>
          <w:rFonts w:cs="Arial"/>
          <w:b/>
        </w:rPr>
      </w:pPr>
      <w:r>
        <w:t xml:space="preserve">Not applicable to this procurement. </w:t>
      </w:r>
    </w:p>
    <w:p w14:paraId="70AF2F8F" w14:textId="3B07E7F5" w:rsidR="00757979" w:rsidRDefault="00757979" w:rsidP="00757979">
      <w:pPr>
        <w:pStyle w:val="BodyText3"/>
        <w:rPr>
          <w:rFonts w:cs="Arial"/>
          <w:b/>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E" w14:textId="06425415" w:rsidR="00BE5A1E" w:rsidRDefault="003F4DF2" w:rsidP="00C65B22">
      <w:pPr>
        <w:rPr>
          <w:b/>
        </w:rPr>
      </w:pPr>
      <w:r>
        <w:t>Not applicable to this procurement.</w:t>
      </w:r>
      <w:r w:rsidR="00757979" w:rsidRPr="00083A7A">
        <w:t xml:space="preserve"> </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4545995E" w:rsidR="00757979" w:rsidRDefault="00757979" w:rsidP="00D43F1B">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D43F1B">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D43F1B">
      <w:pPr>
        <w:pStyle w:val="ListParagraph"/>
        <w:numPr>
          <w:ilvl w:val="0"/>
          <w:numId w:val="2"/>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D43F1B">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D43F1B">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D43F1B">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D43F1B">
      <w:pPr>
        <w:pStyle w:val="ListParagraph"/>
        <w:numPr>
          <w:ilvl w:val="0"/>
          <w:numId w:val="2"/>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371B3E4B" w14:textId="2E5C3B96" w:rsidR="00204276"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77777777" w:rsidR="00612E38" w:rsidRDefault="00612E38" w:rsidP="00C65B22"/>
    <w:p w14:paraId="70AF2FBF" w14:textId="77777777" w:rsidR="00757979" w:rsidRPr="00FC6592" w:rsidRDefault="00757979" w:rsidP="00757979">
      <w:pPr>
        <w:pStyle w:val="Heading4"/>
      </w:pPr>
      <w:r w:rsidRPr="00FC6592">
        <w:t>BID SECURITY</w:t>
      </w:r>
    </w:p>
    <w:p w14:paraId="1B31DF67" w14:textId="77777777" w:rsidR="003F4DF2" w:rsidRDefault="003F4DF2" w:rsidP="00851065">
      <w:pPr>
        <w:autoSpaceDE w:val="0"/>
        <w:autoSpaceDN w:val="0"/>
      </w:pPr>
    </w:p>
    <w:p w14:paraId="70AF2FC2" w14:textId="65889125" w:rsidR="003F4DF2" w:rsidRDefault="003F4DF2" w:rsidP="003F4DF2">
      <w:pPr>
        <w:autoSpaceDE w:val="0"/>
        <w:autoSpaceDN w:val="0"/>
        <w:rPr>
          <w:b/>
        </w:rPr>
      </w:pPr>
      <w:r>
        <w:t xml:space="preserve">Not applicable to this procurement. </w:t>
      </w:r>
      <w:r w:rsidR="00F34E3D" w:rsidRPr="00C65B22">
        <w:t xml:space="preserve"> </w:t>
      </w:r>
    </w:p>
    <w:p w14:paraId="70AF2FE3" w14:textId="77777777" w:rsidR="00AA3B67" w:rsidRPr="000B6121" w:rsidRDefault="00AA3B67" w:rsidP="00757979">
      <w:pPr>
        <w:pStyle w:val="BodyText3"/>
        <w:rPr>
          <w:b/>
        </w:rPr>
      </w:pPr>
    </w:p>
    <w:p w14:paraId="70AF2FE4" w14:textId="77777777" w:rsidR="00757979" w:rsidRDefault="00757979" w:rsidP="00757979">
      <w:pPr>
        <w:pStyle w:val="Heading3"/>
      </w:pPr>
      <w:bookmarkStart w:id="217" w:name="_Toc400531500"/>
      <w:bookmarkStart w:id="218" w:name="_Toc428533971"/>
      <w:bookmarkStart w:id="219" w:name="_Toc47734538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17"/>
      <w:r w:rsidR="0060080E">
        <w:t>{</w:t>
      </w:r>
      <w:r w:rsidR="00CE00E7">
        <w:t>Proposal</w:t>
      </w:r>
      <w:r w:rsidR="0060080E">
        <w:t>}</w:t>
      </w:r>
      <w:bookmarkEnd w:id="218"/>
      <w:bookmarkEnd w:id="219"/>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5" w14:textId="7B85D598" w:rsidR="00BE5A1E" w:rsidRDefault="008B0821" w:rsidP="00C65B22">
      <w:pPr>
        <w:rPr>
          <w:highlight w:val="yellow"/>
        </w:rPr>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6" w14:textId="77777777" w:rsidR="00BE5A1E" w:rsidRDefault="00BE5A1E"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9"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000" w14:textId="77777777" w:rsidR="00AA3B67" w:rsidRPr="002812B4" w:rsidRDefault="00AA3B67" w:rsidP="00C65B22">
      <w:pPr>
        <w:rPr>
          <w:b/>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A251D0">
        <w:t>7.1.2</w:t>
      </w:r>
      <w:r w:rsidRPr="00C65B22">
        <w:t xml:space="preserve"> for additional information concerning this requirement.     </w:t>
      </w:r>
    </w:p>
    <w:p w14:paraId="70AF3004" w14:textId="77777777" w:rsidR="005D0530" w:rsidRPr="00C65B22" w:rsidRDefault="005D0530" w:rsidP="00C65B22"/>
    <w:p w14:paraId="70AF3005" w14:textId="77777777" w:rsidR="00230C28" w:rsidRPr="00851065" w:rsidRDefault="005D0530" w:rsidP="00C65B22">
      <w:pPr>
        <w:rPr>
          <w:rFonts w:eastAsia="MS Mincho"/>
        </w:rPr>
      </w:pPr>
      <w:r w:rsidRPr="00C65B22">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3006" w14:textId="77777777" w:rsidR="005D0530" w:rsidRPr="00851065" w:rsidRDefault="005D0530" w:rsidP="00C65B22"/>
    <w:p w14:paraId="70AF300B" w14:textId="77777777" w:rsidR="00A23677" w:rsidRPr="00A23677" w:rsidRDefault="00A23677" w:rsidP="00EF13FC">
      <w:pPr>
        <w:pStyle w:val="Heading3"/>
        <w:rPr>
          <w:rFonts w:eastAsia="MS Mincho"/>
        </w:rPr>
      </w:pPr>
      <w:bookmarkStart w:id="220" w:name="_Toc118513773"/>
      <w:bookmarkStart w:id="221" w:name="_Toc378232840"/>
      <w:bookmarkStart w:id="222" w:name="_Toc400531501"/>
      <w:bookmarkStart w:id="223" w:name="_Toc428533972"/>
      <w:bookmarkStart w:id="224" w:name="_Toc477345382"/>
      <w:r w:rsidRPr="00A23677">
        <w:rPr>
          <w:rFonts w:eastAsia="MS Mincho"/>
        </w:rPr>
        <w:t xml:space="preserve">Technical </w:t>
      </w:r>
      <w:r w:rsidR="00CE00E7">
        <w:rPr>
          <w:rFonts w:eastAsia="MS Mincho"/>
        </w:rPr>
        <w:t>QUOTE</w:t>
      </w:r>
      <w:r w:rsidR="007A3639">
        <w:rPr>
          <w:rFonts w:eastAsia="MS Mincho"/>
        </w:rPr>
        <w:t xml:space="preserve"> </w:t>
      </w:r>
      <w:bookmarkEnd w:id="220"/>
      <w:bookmarkEnd w:id="221"/>
      <w:bookmarkEnd w:id="222"/>
      <w:r w:rsidR="00571AFA">
        <w:rPr>
          <w:rFonts w:eastAsia="MS Mincho"/>
        </w:rPr>
        <w:t>{</w:t>
      </w:r>
      <w:r w:rsidR="00CE00E7">
        <w:rPr>
          <w:rFonts w:eastAsia="MS Mincho"/>
        </w:rPr>
        <w:t>Proposal</w:t>
      </w:r>
      <w:r w:rsidR="00571AFA">
        <w:rPr>
          <w:rFonts w:eastAsia="MS Mincho"/>
        </w:rPr>
        <w:t>}</w:t>
      </w:r>
      <w:bookmarkEnd w:id="223"/>
      <w:bookmarkEnd w:id="224"/>
    </w:p>
    <w:p w14:paraId="70AF300C" w14:textId="77777777" w:rsidR="00A23677" w:rsidRPr="00C65B22" w:rsidRDefault="00A23677" w:rsidP="00C65B22"/>
    <w:p w14:paraId="70AF300D"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A251D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8304D4">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0AF300E" w14:textId="77777777" w:rsidR="00A23677" w:rsidRPr="00851065" w:rsidRDefault="00A23677" w:rsidP="00C65B22">
      <w:pPr>
        <w:rPr>
          <w:rFonts w:eastAsia="MS Mincho"/>
        </w:rPr>
      </w:pPr>
      <w:r w:rsidRPr="00851065">
        <w:rPr>
          <w:rFonts w:eastAsia="MS Mincho"/>
        </w:rPr>
        <w:lastRenderedPageBreak/>
        <w:t xml:space="preserve"> </w:t>
      </w:r>
    </w:p>
    <w:p w14:paraId="70AF300F"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70AF3010" w14:textId="77777777" w:rsidR="002963F8" w:rsidRDefault="002963F8" w:rsidP="00C65B22"/>
    <w:p w14:paraId="70AF301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70AF3012" w14:textId="77777777" w:rsidR="008A5DD4" w:rsidRDefault="008A5DD4"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CE658A" w:rsidRDefault="00757979" w:rsidP="00C65B22">
      <w:r w:rsidRPr="00C42B75">
        <w:t xml:space="preserve">The </w:t>
      </w:r>
      <w:r w:rsidR="00526170">
        <w:t xml:space="preserve">Vendor </w:t>
      </w:r>
      <w:r w:rsidR="00571AFA">
        <w:t>{Bidder}</w:t>
      </w:r>
      <w:r w:rsidRPr="00C42B75">
        <w:t xml:space="preserve"> </w:t>
      </w:r>
      <w:r w:rsidRPr="00CE658A">
        <w:t xml:space="preserve">shall set forth its overall technical approach and plans to meet the requirements of the </w:t>
      </w:r>
      <w:r w:rsidR="00044FD6" w:rsidRPr="00CE658A">
        <w:t xml:space="preserve">Bid </w:t>
      </w:r>
      <w:r w:rsidR="0085342B" w:rsidRPr="00CE658A">
        <w:t xml:space="preserve">Solicitation </w:t>
      </w:r>
      <w:r w:rsidR="0060080E" w:rsidRPr="00CE658A">
        <w:t>{RFP}</w:t>
      </w:r>
      <w:r w:rsidRPr="00CE658A">
        <w:t xml:space="preserve"> in a narrative format.  This narrative should demonstrate to the State that the </w:t>
      </w:r>
      <w:r w:rsidR="00526170" w:rsidRPr="00CE658A">
        <w:t xml:space="preserve">Vendor </w:t>
      </w:r>
      <w:r w:rsidR="00571AFA" w:rsidRPr="00CE658A">
        <w:t>{Bidder}</w:t>
      </w:r>
      <w:r w:rsidRPr="00CE658A">
        <w:t xml:space="preserve"> understands the objectives that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is intended to meet, the nature of the required work, and the level of effort necessary to successfully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This narrative should demonstrate to the State that the </w:t>
      </w:r>
      <w:r w:rsidR="00526170" w:rsidRPr="00CE658A">
        <w:t>Vendor</w:t>
      </w:r>
      <w:r w:rsidR="000B3D2E" w:rsidRPr="00CE658A">
        <w:t>’s</w:t>
      </w:r>
      <w:r w:rsidR="00526170" w:rsidRPr="00CE658A">
        <w:t xml:space="preserve"> </w:t>
      </w:r>
      <w:r w:rsidR="00A11339" w:rsidRPr="00CE658A">
        <w:t>{Bidder’s}</w:t>
      </w:r>
      <w:r w:rsidRPr="00CE658A">
        <w:t xml:space="preserve"> general approach and plans to undertake and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are appropriate to the tasks and subtasks involved. </w:t>
      </w:r>
    </w:p>
    <w:p w14:paraId="70AF3016" w14:textId="77777777" w:rsidR="00757979" w:rsidRPr="00CE658A" w:rsidRDefault="00757979" w:rsidP="00C65B22"/>
    <w:p w14:paraId="70AF3017" w14:textId="77777777" w:rsidR="00757979" w:rsidRPr="00CE658A" w:rsidRDefault="00757979" w:rsidP="00C65B22">
      <w:r w:rsidRPr="00CE658A">
        <w:t xml:space="preserve">Mere reiterations of </w:t>
      </w:r>
      <w:r w:rsidR="00044FD6" w:rsidRPr="00CE658A">
        <w:t xml:space="preserve">Bid Solicitation </w:t>
      </w:r>
      <w:r w:rsidR="0060080E" w:rsidRPr="00CE658A">
        <w:t>{RFP}</w:t>
      </w:r>
      <w:r w:rsidRPr="00CE658A">
        <w:t xml:space="preserve"> tasks and subtasks are strongly discouraged, as they do not provide insight into the </w:t>
      </w:r>
      <w:r w:rsidR="00526170" w:rsidRPr="00CE658A">
        <w:t>Vendor</w:t>
      </w:r>
      <w:r w:rsidR="000B3D2E" w:rsidRPr="00CE658A">
        <w:t>’s</w:t>
      </w:r>
      <w:r w:rsidR="00526170" w:rsidRPr="00CE658A">
        <w:t xml:space="preserve"> </w:t>
      </w:r>
      <w:r w:rsidR="00A11339" w:rsidRPr="00CE658A">
        <w:t>{Bidder’s}</w:t>
      </w:r>
      <w:r w:rsidRPr="00CE658A">
        <w:t xml:space="preserve"> ability to complete the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The </w:t>
      </w:r>
      <w:r w:rsidR="00526170" w:rsidRPr="00CE658A">
        <w:t>Vendor</w:t>
      </w:r>
      <w:r w:rsidR="000B3D2E" w:rsidRPr="00CE658A">
        <w:t>’s</w:t>
      </w:r>
      <w:r w:rsidR="00526170" w:rsidRPr="00CE658A">
        <w:t xml:space="preserve"> </w:t>
      </w:r>
      <w:r w:rsidR="00A11339" w:rsidRPr="00CE658A">
        <w:t>{Bidder’s}</w:t>
      </w:r>
      <w:r w:rsidRPr="00CE658A">
        <w:t xml:space="preserve"> response to this section should be designed to demonstrate to the State that the </w:t>
      </w:r>
      <w:r w:rsidR="00526170" w:rsidRPr="00CE658A">
        <w:t>Vendor</w:t>
      </w:r>
      <w:r w:rsidR="000B3D2E" w:rsidRPr="00CE658A">
        <w:t>’s</w:t>
      </w:r>
      <w:r w:rsidR="00526170" w:rsidRPr="00CE658A">
        <w:t xml:space="preserve"> </w:t>
      </w:r>
      <w:r w:rsidR="00A11339" w:rsidRPr="00CE658A">
        <w:t>{Bidder’s}</w:t>
      </w:r>
      <w:r w:rsidRPr="00CE658A">
        <w:t xml:space="preserve"> detailed plans and approach proposed to complete the Scope of Work are realistic, attainable and appropriate and that the </w:t>
      </w:r>
      <w:r w:rsidR="00526170" w:rsidRPr="00CE658A">
        <w:t>Vendor</w:t>
      </w:r>
      <w:r w:rsidR="000B3D2E" w:rsidRPr="00CE658A">
        <w:t>’s</w:t>
      </w:r>
      <w:r w:rsidR="00526170" w:rsidRPr="00CE658A">
        <w:t xml:space="preserve"> </w:t>
      </w:r>
      <w:r w:rsidR="00A11339" w:rsidRPr="00CE658A">
        <w:t>{Bidder’s}</w:t>
      </w:r>
      <w:r w:rsidRPr="00CE658A">
        <w:t xml:space="preserve"> </w:t>
      </w:r>
      <w:r w:rsidR="00CE00E7" w:rsidRPr="00CE658A">
        <w:t>Quote</w:t>
      </w:r>
      <w:r w:rsidR="00044FD6" w:rsidRPr="00CE658A">
        <w:t xml:space="preserve"> </w:t>
      </w:r>
      <w:r w:rsidR="0060080E" w:rsidRPr="00CE658A">
        <w:t>{</w:t>
      </w:r>
      <w:r w:rsidR="00CE00E7" w:rsidRPr="00CE658A">
        <w:t>Proposal</w:t>
      </w:r>
      <w:r w:rsidR="0060080E" w:rsidRPr="00CE658A">
        <w:t>}</w:t>
      </w:r>
      <w:r w:rsidRPr="00CE658A">
        <w:t xml:space="preserve"> will lead to successful </w:t>
      </w:r>
      <w:r w:rsidR="001D2ACC" w:rsidRPr="00CE658A">
        <w:t>Blanket P.O.</w:t>
      </w:r>
      <w:r w:rsidR="00044FD6" w:rsidRPr="00CE658A">
        <w:t xml:space="preserve"> </w:t>
      </w:r>
      <w:r w:rsidR="008B0B5B" w:rsidRPr="00CE658A">
        <w:t>{</w:t>
      </w:r>
      <w:r w:rsidR="00362081" w:rsidRPr="00CE658A">
        <w:t>Contract</w:t>
      </w:r>
      <w:r w:rsidR="008B0B5B" w:rsidRPr="00CE658A">
        <w:t>}</w:t>
      </w:r>
      <w:r w:rsidRPr="00CE658A">
        <w:t xml:space="preserve"> completion.</w:t>
      </w:r>
    </w:p>
    <w:p w14:paraId="70AF3018" w14:textId="77777777" w:rsidR="00757979" w:rsidRPr="00CE658A" w:rsidRDefault="00757979" w:rsidP="00C65B22"/>
    <w:p w14:paraId="70AF3019" w14:textId="77777777" w:rsidR="00757979" w:rsidRPr="00CE658A" w:rsidRDefault="001D2ACC" w:rsidP="00757979">
      <w:pPr>
        <w:pStyle w:val="Heading4"/>
      </w:pPr>
      <w:r w:rsidRPr="00CE658A">
        <w:t>Blanket P.O.</w:t>
      </w:r>
      <w:r w:rsidR="00A7166F" w:rsidRPr="00CE658A">
        <w:t xml:space="preserve"> </w:t>
      </w:r>
      <w:r w:rsidR="008B0B5B" w:rsidRPr="00CE658A">
        <w:t>{Contract}</w:t>
      </w:r>
      <w:r w:rsidR="00757979" w:rsidRPr="00CE658A">
        <w:t xml:space="preserve"> Management</w:t>
      </w:r>
    </w:p>
    <w:p w14:paraId="70AF301A" w14:textId="77777777" w:rsidR="00757979" w:rsidRPr="00CE658A" w:rsidRDefault="00757979" w:rsidP="00C65B22"/>
    <w:p w14:paraId="70AF301B" w14:textId="2955E563" w:rsidR="00757979" w:rsidRPr="00CE658A" w:rsidRDefault="00757979" w:rsidP="00C65B22">
      <w:r w:rsidRPr="00CE658A">
        <w:t xml:space="preserve">The </w:t>
      </w:r>
      <w:r w:rsidR="00526170" w:rsidRPr="00CE658A">
        <w:t xml:space="preserve">Vendor </w:t>
      </w:r>
      <w:r w:rsidR="00571AFA" w:rsidRPr="00CE658A">
        <w:t>{Bidder}</w:t>
      </w:r>
      <w:r w:rsidRPr="00CE658A">
        <w:t xml:space="preserve"> should describe its specific plans to manage, control and supervise the </w:t>
      </w:r>
      <w:r w:rsidR="001D2ACC" w:rsidRPr="00CE658A">
        <w:t>Blanket P.O.</w:t>
      </w:r>
      <w:r w:rsidR="00A7166F" w:rsidRPr="00CE658A">
        <w:t xml:space="preserve"> </w:t>
      </w:r>
      <w:r w:rsidR="008B0B5B" w:rsidRPr="00CE658A">
        <w:t>{</w:t>
      </w:r>
      <w:r w:rsidR="00362081" w:rsidRPr="00CE658A">
        <w:t>Contract</w:t>
      </w:r>
      <w:r w:rsidR="008B0B5B" w:rsidRPr="00CE658A">
        <w:t>}</w:t>
      </w:r>
      <w:r w:rsidRPr="00CE658A">
        <w:t xml:space="preserve"> to ensure satisfactory </w:t>
      </w:r>
      <w:r w:rsidR="001D2ACC" w:rsidRPr="00CE658A">
        <w:t>Blanket P.O.</w:t>
      </w:r>
      <w:r w:rsidR="00A7166F" w:rsidRPr="00CE658A">
        <w:t xml:space="preserve"> </w:t>
      </w:r>
      <w:r w:rsidR="008B0B5B" w:rsidRPr="00CE658A">
        <w:t>{</w:t>
      </w:r>
      <w:r w:rsidR="00362081" w:rsidRPr="00CE658A">
        <w:t>Contract</w:t>
      </w:r>
      <w:r w:rsidR="008B0B5B" w:rsidRPr="00CE658A">
        <w:t>}</w:t>
      </w:r>
      <w:r w:rsidRPr="00CE658A">
        <w:t xml:space="preserve"> completion according to the required schedule.  The plan should include the </w:t>
      </w:r>
      <w:r w:rsidR="00526170" w:rsidRPr="00CE658A">
        <w:t>Vendor</w:t>
      </w:r>
      <w:r w:rsidR="000B3D2E" w:rsidRPr="00CE658A">
        <w:t>’s</w:t>
      </w:r>
      <w:r w:rsidR="00526170" w:rsidRPr="00CE658A">
        <w:t xml:space="preserve"> </w:t>
      </w:r>
      <w:r w:rsidR="00A11339" w:rsidRPr="00CE658A">
        <w:t>{Bidder’s}</w:t>
      </w:r>
      <w:r w:rsidRPr="00CE658A">
        <w:t xml:space="preserve"> approach to communicate with the </w:t>
      </w:r>
      <w:r w:rsidR="002F545E">
        <w:t>SCM</w:t>
      </w:r>
      <w:r w:rsidRPr="00CE658A">
        <w:t xml:space="preserve"> including, but not limited to, status meetings, status reports, etc.</w:t>
      </w:r>
    </w:p>
    <w:p w14:paraId="70AF301C" w14:textId="77777777" w:rsidR="00757979" w:rsidRPr="00CE658A" w:rsidRDefault="00757979" w:rsidP="00C65B22"/>
    <w:p w14:paraId="70AF301D" w14:textId="77777777" w:rsidR="006467DE" w:rsidRPr="00CE658A" w:rsidRDefault="001D2ACC" w:rsidP="003C1E9C">
      <w:pPr>
        <w:pStyle w:val="Heading4"/>
      </w:pPr>
      <w:r w:rsidRPr="00CE658A">
        <w:t>BLANKET P.O.</w:t>
      </w:r>
      <w:r w:rsidR="00E448F4" w:rsidRPr="00CE658A">
        <w:t xml:space="preserve"> </w:t>
      </w:r>
      <w:r w:rsidR="008B0B5B" w:rsidRPr="00CE658A">
        <w:t>{Contract}</w:t>
      </w:r>
      <w:r w:rsidR="006467DE" w:rsidRPr="00CE658A">
        <w:t xml:space="preserve"> schedule and plans</w:t>
      </w:r>
    </w:p>
    <w:p w14:paraId="70AF301E" w14:textId="77777777" w:rsidR="006467DE" w:rsidRPr="00CE658A" w:rsidRDefault="006467DE" w:rsidP="006467DE"/>
    <w:p w14:paraId="70AF301F" w14:textId="77777777" w:rsidR="006467DE" w:rsidRPr="00CE658A" w:rsidRDefault="001D2ACC" w:rsidP="00BB5A93">
      <w:pPr>
        <w:pStyle w:val="Heading5"/>
      </w:pPr>
      <w:bookmarkStart w:id="225" w:name="_4.4.2.3_Contract_Schedule"/>
      <w:bookmarkStart w:id="226" w:name="_Toc118513776"/>
      <w:bookmarkEnd w:id="225"/>
      <w:r w:rsidRPr="00CE658A">
        <w:t>BLANKET P.O.</w:t>
      </w:r>
      <w:r w:rsidR="00E448F4" w:rsidRPr="00CE658A">
        <w:t xml:space="preserve"> </w:t>
      </w:r>
      <w:r w:rsidR="008B0B5B" w:rsidRPr="00CE658A">
        <w:t>{Contract}</w:t>
      </w:r>
      <w:r w:rsidR="006467DE" w:rsidRPr="00CE658A">
        <w:t xml:space="preserve"> Schedule</w:t>
      </w:r>
      <w:bookmarkEnd w:id="226"/>
    </w:p>
    <w:p w14:paraId="70AF3020" w14:textId="77777777" w:rsidR="006467DE" w:rsidRPr="00CE658A" w:rsidRDefault="006467DE" w:rsidP="00C65B22">
      <w:pPr>
        <w:rPr>
          <w:rFonts w:eastAsia="MS Mincho"/>
        </w:rPr>
      </w:pPr>
    </w:p>
    <w:p w14:paraId="70AF3021" w14:textId="77777777" w:rsidR="006467DE" w:rsidRPr="00CE658A" w:rsidRDefault="006467DE" w:rsidP="00C65B22">
      <w:pPr>
        <w:rPr>
          <w:rFonts w:eastAsia="MS Mincho"/>
        </w:rPr>
      </w:pPr>
      <w:r w:rsidRPr="00CE658A">
        <w:rPr>
          <w:rFonts w:eastAsia="MS Mincho"/>
        </w:rPr>
        <w:t xml:space="preserve">The </w:t>
      </w:r>
      <w:r w:rsidR="00526170" w:rsidRPr="00CE658A">
        <w:rPr>
          <w:rFonts w:eastAsia="MS Mincho"/>
        </w:rPr>
        <w:t xml:space="preserve">Vendor </w:t>
      </w:r>
      <w:r w:rsidR="00571AFA" w:rsidRPr="00CE658A">
        <w:rPr>
          <w:rFonts w:eastAsia="MS Mincho"/>
        </w:rPr>
        <w:t>{Bidder}</w:t>
      </w:r>
      <w:r w:rsidRPr="00CE658A">
        <w:rPr>
          <w:rFonts w:eastAsia="MS Mincho"/>
        </w:rPr>
        <w:t xml:space="preserve"> shall include a draft </w:t>
      </w:r>
      <w:r w:rsidR="001D2ACC" w:rsidRPr="00CE658A">
        <w:rPr>
          <w:rFonts w:eastAsia="MS Mincho"/>
        </w:rPr>
        <w:t>Blanket P.O.</w:t>
      </w:r>
      <w:r w:rsidR="00A7166F" w:rsidRPr="00CE658A">
        <w:rPr>
          <w:rFonts w:eastAsia="MS Mincho"/>
        </w:rPr>
        <w:t xml:space="preserve"> </w:t>
      </w:r>
      <w:r w:rsidR="008B0B5B" w:rsidRPr="00CE658A">
        <w:rPr>
          <w:rFonts w:eastAsia="MS Mincho"/>
        </w:rPr>
        <w:t>{</w:t>
      </w:r>
      <w:r w:rsidR="00362081" w:rsidRPr="00CE658A">
        <w:rPr>
          <w:rFonts w:eastAsia="MS Mincho"/>
        </w:rPr>
        <w:t>Contract</w:t>
      </w:r>
      <w:r w:rsidR="008B0B5B" w:rsidRPr="00CE658A">
        <w:rPr>
          <w:rFonts w:eastAsia="MS Mincho"/>
        </w:rPr>
        <w:t>}</w:t>
      </w:r>
      <w:r w:rsidRPr="00CE658A">
        <w:rPr>
          <w:rFonts w:eastAsia="MS Mincho"/>
        </w:rPr>
        <w:t xml:space="preserve"> schedule.  If key dates are a part of this </w:t>
      </w:r>
      <w:r w:rsidR="00E77BC1" w:rsidRPr="00CE658A">
        <w:rPr>
          <w:rFonts w:eastAsia="MS Mincho"/>
        </w:rPr>
        <w:t xml:space="preserve">Bid Solicitation </w:t>
      </w:r>
      <w:r w:rsidR="0060080E" w:rsidRPr="00CE658A">
        <w:rPr>
          <w:rFonts w:eastAsia="MS Mincho"/>
        </w:rPr>
        <w:t>{RFP}</w:t>
      </w:r>
      <w:r w:rsidRPr="00CE658A">
        <w:rPr>
          <w:rFonts w:eastAsia="MS Mincho"/>
        </w:rPr>
        <w:t xml:space="preserve">, the </w:t>
      </w:r>
      <w:r w:rsidR="00526170" w:rsidRPr="00CE658A">
        <w:rPr>
          <w:rFonts w:eastAsia="MS Mincho"/>
        </w:rPr>
        <w:t>Vendor</w:t>
      </w:r>
      <w:r w:rsidR="008A515B" w:rsidRPr="00CE658A">
        <w:rPr>
          <w:rFonts w:eastAsia="MS Mincho"/>
        </w:rPr>
        <w:t>’s</w:t>
      </w:r>
      <w:r w:rsidR="00526170" w:rsidRPr="00CE658A">
        <w:rPr>
          <w:rFonts w:eastAsia="MS Mincho"/>
        </w:rPr>
        <w:t xml:space="preserve"> </w:t>
      </w:r>
      <w:r w:rsidR="00A11339" w:rsidRPr="00CE658A">
        <w:rPr>
          <w:rFonts w:eastAsia="MS Mincho"/>
        </w:rPr>
        <w:t>{Bidder’s}</w:t>
      </w:r>
      <w:r w:rsidRPr="00CE658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77777777" w:rsidR="006467DE" w:rsidRPr="00CE658A" w:rsidRDefault="006467DE" w:rsidP="00C65B22">
      <w:pPr>
        <w:rPr>
          <w:rFonts w:eastAsia="MS Mincho"/>
        </w:rPr>
      </w:pPr>
    </w:p>
    <w:p w14:paraId="70AF3023" w14:textId="77777777" w:rsidR="006467DE" w:rsidRPr="00C65B22" w:rsidRDefault="006467DE" w:rsidP="00C65B22">
      <w:pPr>
        <w:rPr>
          <w:rFonts w:eastAsia="MS Mincho"/>
        </w:rPr>
      </w:pPr>
      <w:r w:rsidRPr="00CE658A">
        <w:rPr>
          <w:rFonts w:eastAsia="MS Mincho"/>
        </w:rPr>
        <w:t xml:space="preserve">The </w:t>
      </w:r>
      <w:r w:rsidR="00526170" w:rsidRPr="00CE658A">
        <w:rPr>
          <w:rFonts w:eastAsia="MS Mincho"/>
        </w:rPr>
        <w:t xml:space="preserve">Vendor </w:t>
      </w:r>
      <w:r w:rsidR="00571AFA" w:rsidRPr="00CE658A">
        <w:rPr>
          <w:rFonts w:eastAsia="MS Mincho"/>
        </w:rPr>
        <w:t>{Bidder}</w:t>
      </w:r>
      <w:r w:rsidRPr="00CE658A">
        <w:rPr>
          <w:rFonts w:eastAsia="MS Mincho"/>
        </w:rPr>
        <w:t xml:space="preserve"> should identify the </w:t>
      </w:r>
      <w:r w:rsidR="001D2ACC" w:rsidRPr="00CE658A">
        <w:rPr>
          <w:rFonts w:eastAsia="MS Mincho"/>
        </w:rPr>
        <w:t>Blanket P.O.</w:t>
      </w:r>
      <w:r w:rsidR="00E77BC1" w:rsidRPr="00CE658A">
        <w:rPr>
          <w:rFonts w:eastAsia="MS Mincho"/>
        </w:rPr>
        <w:t xml:space="preserve"> </w:t>
      </w:r>
      <w:r w:rsidR="008B0B5B" w:rsidRPr="00CE658A">
        <w:rPr>
          <w:rFonts w:eastAsia="MS Mincho"/>
        </w:rPr>
        <w:t>{</w:t>
      </w:r>
      <w:r w:rsidR="00362081" w:rsidRPr="00CE658A">
        <w:rPr>
          <w:rFonts w:eastAsia="MS Mincho"/>
        </w:rPr>
        <w:t>Contract</w:t>
      </w:r>
      <w:r w:rsidR="008B0B5B" w:rsidRPr="00CE658A">
        <w:rPr>
          <w:rFonts w:eastAsia="MS Mincho"/>
        </w:rPr>
        <w:t>}</w:t>
      </w:r>
      <w:r w:rsidRPr="00CE658A">
        <w:rPr>
          <w:rFonts w:eastAsia="MS Mincho"/>
        </w:rPr>
        <w:t xml:space="preserve"> scheduling and control methodology to be used and should provide the rationale for choosing such methodology.  The use of Gantt, PERT or other charts is at the option of the </w:t>
      </w:r>
      <w:r w:rsidR="00526170" w:rsidRPr="00CE658A">
        <w:rPr>
          <w:rFonts w:eastAsia="MS Mincho"/>
        </w:rPr>
        <w:t xml:space="preserve">Vendor </w:t>
      </w:r>
      <w:r w:rsidR="00571AFA" w:rsidRPr="00CE658A">
        <w:rPr>
          <w:rFonts w:eastAsia="MS Mincho"/>
        </w:rPr>
        <w:t>{Bidder}</w:t>
      </w:r>
      <w:r w:rsidRPr="00CE658A">
        <w:rPr>
          <w:rFonts w:eastAsia="MS Mincho"/>
        </w:rPr>
        <w:t>.</w:t>
      </w:r>
    </w:p>
    <w:p w14:paraId="70AF3024" w14:textId="77777777" w:rsidR="006467DE" w:rsidRPr="00C65B22" w:rsidRDefault="006467DE" w:rsidP="00C65B22">
      <w:pPr>
        <w:rPr>
          <w:rFonts w:eastAsia="MS Mincho"/>
        </w:rPr>
      </w:pPr>
      <w:bookmarkStart w:id="227" w:name="_4.4.2.4_mobilization_and"/>
      <w:bookmarkStart w:id="228" w:name="_Toc118513777"/>
      <w:bookmarkEnd w:id="227"/>
    </w:p>
    <w:p w14:paraId="70AF3027" w14:textId="77777777" w:rsidR="006467DE" w:rsidRPr="00851065" w:rsidRDefault="006467DE" w:rsidP="00C65B22">
      <w:pPr>
        <w:pStyle w:val="Heading5"/>
      </w:pPr>
      <w:r w:rsidRPr="00851065">
        <w:t>mobilization plan</w:t>
      </w:r>
      <w:bookmarkEnd w:id="228"/>
    </w:p>
    <w:p w14:paraId="70AF3028" w14:textId="77777777" w:rsidR="006467DE" w:rsidRPr="00C65B22" w:rsidRDefault="006467DE" w:rsidP="00C65B22">
      <w:pPr>
        <w:rPr>
          <w:rFonts w:eastAsia="MS Mincho"/>
        </w:rPr>
      </w:pPr>
    </w:p>
    <w:p w14:paraId="70AF3029" w14:textId="4FACC391"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8304D4">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E043B9">
        <w:rPr>
          <w:rFonts w:eastAsia="MS Mincho"/>
        </w:rPr>
        <w:t xml:space="preserve">eight (8) </w:t>
      </w:r>
      <w:r w:rsidRPr="00C65B22">
        <w:rPr>
          <w:rFonts w:eastAsia="MS Mincho"/>
        </w:rPr>
        <w:t>weeks.</w:t>
      </w:r>
    </w:p>
    <w:p w14:paraId="70AF302A" w14:textId="77777777" w:rsidR="006467DE" w:rsidRPr="00C65B22" w:rsidRDefault="006467DE" w:rsidP="00C65B22">
      <w:pPr>
        <w:rPr>
          <w:rFonts w:eastAsia="MS Mincho"/>
        </w:rPr>
      </w:pPr>
    </w:p>
    <w:p w14:paraId="70AF302B" w14:textId="77777777" w:rsidR="006467DE" w:rsidRPr="00C65B22" w:rsidRDefault="006467DE" w:rsidP="00C65B22">
      <w:pPr>
        <w:rPr>
          <w:rFonts w:eastAsia="MS Mincho"/>
        </w:rPr>
      </w:pPr>
      <w:r w:rsidRPr="00C65B22">
        <w:rPr>
          <w:rFonts w:eastAsia="MS Mincho"/>
        </w:rPr>
        <w:t xml:space="preserve">Such mobilization plan </w:t>
      </w:r>
      <w:r w:rsidRPr="008304D4">
        <w:rPr>
          <w:rFonts w:eastAsia="MS Mincho"/>
        </w:rPr>
        <w:t>should</w:t>
      </w:r>
      <w:r w:rsidRPr="00C65B22">
        <w:rPr>
          <w:rFonts w:eastAsia="MS Mincho"/>
        </w:rPr>
        <w:t xml:space="preserve"> include the following elements:</w:t>
      </w:r>
    </w:p>
    <w:p w14:paraId="70AF302C" w14:textId="77777777" w:rsidR="006467DE" w:rsidRPr="00C65B22" w:rsidRDefault="006467DE" w:rsidP="00C65B22">
      <w:pPr>
        <w:rPr>
          <w:rFonts w:eastAsia="MS Mincho"/>
        </w:rPr>
      </w:pPr>
    </w:p>
    <w:p w14:paraId="70AF302D" w14:textId="31D7666C" w:rsidR="006467DE" w:rsidRPr="00F611A9" w:rsidRDefault="006467DE" w:rsidP="00D43F1B">
      <w:pPr>
        <w:pStyle w:val="ListParagraph"/>
        <w:numPr>
          <w:ilvl w:val="1"/>
          <w:numId w:val="11"/>
        </w:numPr>
        <w:ind w:right="108"/>
        <w:rPr>
          <w:rFonts w:eastAsia="MS Mincho"/>
        </w:rPr>
      </w:pPr>
      <w:r w:rsidRPr="00F611A9">
        <w:rPr>
          <w:rFonts w:eastAsia="MS Mincho"/>
        </w:rPr>
        <w:t xml:space="preserve">A detailed timetable for the mobilization period of </w:t>
      </w:r>
      <w:r w:rsidR="00E043B9">
        <w:rPr>
          <w:rFonts w:eastAsia="MS Mincho"/>
        </w:rPr>
        <w:t>eight (8)</w:t>
      </w:r>
      <w:r w:rsidRPr="00F611A9">
        <w:rPr>
          <w:rFonts w:eastAsia="MS Mincho"/>
        </w:rPr>
        <w:t xml:space="preserve"> weeks.  This timetable </w:t>
      </w:r>
      <w:r w:rsidRPr="008304D4">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70AF302E" w14:textId="77777777" w:rsidR="006467DE" w:rsidRPr="00C65B22" w:rsidRDefault="006467DE" w:rsidP="00851065">
      <w:pPr>
        <w:ind w:left="360" w:right="108" w:hanging="360"/>
        <w:rPr>
          <w:rFonts w:eastAsia="MS Mincho"/>
        </w:rPr>
      </w:pPr>
    </w:p>
    <w:p w14:paraId="70AF302F" w14:textId="2F81016C" w:rsidR="006467DE" w:rsidRPr="00F611A9" w:rsidRDefault="006467DE" w:rsidP="00D43F1B">
      <w:pPr>
        <w:pStyle w:val="ListParagraph"/>
        <w:numPr>
          <w:ilvl w:val="0"/>
          <w:numId w:val="1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8304D4">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E043B9">
        <w:rPr>
          <w:rFonts w:eastAsia="MS Mincho"/>
        </w:rPr>
        <w:t>eight (8)</w:t>
      </w:r>
      <w:r w:rsidRPr="00F611A9">
        <w:rPr>
          <w:rFonts w:eastAsia="MS Mincho"/>
        </w:rPr>
        <w:t xml:space="preserve"> weeks</w:t>
      </w:r>
      <w:r w:rsidR="00F611A9">
        <w:rPr>
          <w:rFonts w:eastAsia="MS Mincho"/>
        </w:rPr>
        <w:t>;</w:t>
      </w:r>
    </w:p>
    <w:p w14:paraId="70AF3030" w14:textId="77777777" w:rsidR="006467DE" w:rsidRPr="00C65B22" w:rsidRDefault="006467DE" w:rsidP="00851065">
      <w:pPr>
        <w:ind w:left="360" w:right="108" w:hanging="360"/>
        <w:rPr>
          <w:rFonts w:eastAsia="MS Mincho"/>
        </w:rPr>
      </w:pPr>
    </w:p>
    <w:p w14:paraId="70AF3031" w14:textId="77777777" w:rsidR="006467DE" w:rsidRPr="00F611A9" w:rsidRDefault="006467DE" w:rsidP="00D43F1B">
      <w:pPr>
        <w:pStyle w:val="ListParagraph"/>
        <w:numPr>
          <w:ilvl w:val="0"/>
          <w:numId w:val="1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8304D4">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70AF3032" w14:textId="77777777" w:rsidR="006467DE" w:rsidRPr="00C65B22" w:rsidRDefault="006467DE" w:rsidP="00C65B22">
      <w:pPr>
        <w:ind w:left="360" w:right="108" w:hanging="360"/>
        <w:rPr>
          <w:rFonts w:eastAsia="MS Mincho"/>
        </w:rPr>
      </w:pPr>
    </w:p>
    <w:p w14:paraId="70AF3033" w14:textId="08E82765" w:rsidR="006467DE" w:rsidRPr="00C65B22" w:rsidRDefault="006467DE" w:rsidP="00D43F1B">
      <w:pPr>
        <w:numPr>
          <w:ilvl w:val="0"/>
          <w:numId w:val="1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E043B9">
        <w:rPr>
          <w:rFonts w:eastAsia="MS Mincho"/>
        </w:rPr>
        <w:t xml:space="preserve">eight (8) </w:t>
      </w:r>
      <w:r w:rsidRPr="00C65B22">
        <w:rPr>
          <w:rFonts w:eastAsia="MS Mincho"/>
        </w:rPr>
        <w:t>weeks</w:t>
      </w:r>
      <w:r w:rsidR="00F611A9">
        <w:rPr>
          <w:rFonts w:eastAsia="MS Mincho"/>
        </w:rPr>
        <w:t>; and</w:t>
      </w:r>
    </w:p>
    <w:p w14:paraId="70AF3034" w14:textId="77777777" w:rsidR="006467DE" w:rsidRPr="00C65B22" w:rsidRDefault="006467DE" w:rsidP="00851065">
      <w:pPr>
        <w:ind w:left="360" w:right="108" w:hanging="360"/>
        <w:rPr>
          <w:rFonts w:eastAsia="MS Mincho"/>
        </w:rPr>
      </w:pPr>
    </w:p>
    <w:p w14:paraId="70AF3035" w14:textId="77777777" w:rsidR="006467DE" w:rsidRPr="00F611A9" w:rsidRDefault="006467DE" w:rsidP="00D43F1B">
      <w:pPr>
        <w:pStyle w:val="ListParagraph"/>
        <w:numPr>
          <w:ilvl w:val="0"/>
          <w:numId w:val="1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70AF3039" w14:textId="77777777" w:rsidR="00486B89" w:rsidRPr="00C65B22" w:rsidRDefault="00486B89" w:rsidP="00851065">
      <w:pPr>
        <w:ind w:right="108"/>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70AF303C" w14:textId="4395E432" w:rsidR="000C6FF2" w:rsidRDefault="000C6FF2" w:rsidP="000C6FF2">
      <w:pPr>
        <w:rPr>
          <w:rFonts w:eastAsia="MS Mincho"/>
          <w:b/>
        </w:rPr>
      </w:pPr>
      <w:r>
        <w:t>Not applicable to this procurement.</w:t>
      </w:r>
    </w:p>
    <w:p w14:paraId="70AF304A" w14:textId="77777777" w:rsidR="00AA3B67" w:rsidRPr="00C65B22" w:rsidRDefault="00AA3B67" w:rsidP="00851065">
      <w:pPr>
        <w:ind w:right="108"/>
        <w:rPr>
          <w:rFonts w:eastAsia="MS Mincho"/>
          <w:b/>
        </w:rPr>
      </w:pPr>
    </w:p>
    <w:p w14:paraId="70AF304B" w14:textId="77777777" w:rsidR="000937B4" w:rsidRPr="00851065" w:rsidRDefault="000937B4" w:rsidP="00C65B22">
      <w:pPr>
        <w:pStyle w:val="Heading5"/>
      </w:pPr>
      <w:r w:rsidRPr="00851065">
        <w:t>conti</w:t>
      </w:r>
      <w:r w:rsidR="008A515B" w:rsidRPr="00851065">
        <w:t>N</w:t>
      </w:r>
      <w:r w:rsidRPr="00851065">
        <w:t>gency plan</w:t>
      </w:r>
    </w:p>
    <w:p w14:paraId="70AF304C" w14:textId="77777777" w:rsidR="00B236C5" w:rsidRPr="006467DE" w:rsidRDefault="00B236C5" w:rsidP="00B236C5"/>
    <w:p w14:paraId="70AF3056" w14:textId="64113DD6" w:rsidR="00F70071" w:rsidRPr="00C65B22" w:rsidRDefault="000C6FF2" w:rsidP="000C6FF2">
      <w:pPr>
        <w:rPr>
          <w:rFonts w:eastAsia="MS Mincho"/>
          <w:b/>
        </w:rPr>
      </w:pPr>
      <w:r>
        <w:t xml:space="preserve">Not applicable to this procurement.  </w:t>
      </w:r>
    </w:p>
    <w:p w14:paraId="70AF3057" w14:textId="77777777" w:rsidR="00F70071" w:rsidRPr="000937B4" w:rsidRDefault="00F70071" w:rsidP="000937B4"/>
    <w:p w14:paraId="70AF3058" w14:textId="77777777" w:rsidR="00757979" w:rsidRPr="00A36AC5" w:rsidRDefault="00AA3B67" w:rsidP="00AA3B67">
      <w:pPr>
        <w:pStyle w:val="Heading5"/>
      </w:pPr>
      <w:r>
        <w:t>P</w:t>
      </w:r>
      <w:r w:rsidR="00757979">
        <w:t>otential Problems</w:t>
      </w:r>
    </w:p>
    <w:p w14:paraId="70AF3059" w14:textId="77777777" w:rsidR="00757979" w:rsidRDefault="00757979" w:rsidP="00C65B22"/>
    <w:p w14:paraId="70AF305A" w14:textId="77777777" w:rsidR="00757979" w:rsidRPr="00D119EF" w:rsidRDefault="00757979" w:rsidP="00C65B22">
      <w:r w:rsidRPr="00A36AC5">
        <w:t xml:space="preserve">The </w:t>
      </w:r>
      <w:r w:rsidR="00526170">
        <w:t xml:space="preserve">Vendor </w:t>
      </w:r>
      <w:r w:rsidR="00571AFA">
        <w:t>{Bidder}</w:t>
      </w:r>
      <w:r w:rsidRPr="00A36AC5">
        <w:t xml:space="preserve"> </w:t>
      </w:r>
      <w:r w:rsidRPr="00D119EF">
        <w:t xml:space="preserve">should set forth a summary of any and all problems that the </w:t>
      </w:r>
      <w:r w:rsidR="00526170" w:rsidRPr="00D119EF">
        <w:t xml:space="preserve">Vendor </w:t>
      </w:r>
      <w:r w:rsidR="00571AFA" w:rsidRPr="00D119EF">
        <w:t>{Bidder}</w:t>
      </w:r>
      <w:r w:rsidRPr="00D119EF">
        <w:t xml:space="preserve"> anticipates during the term of the </w:t>
      </w:r>
      <w:r w:rsidR="001D2ACC" w:rsidRPr="00D119EF">
        <w:t>Blanket P.O.</w:t>
      </w:r>
      <w:r w:rsidR="00E77BC1" w:rsidRPr="00D119EF">
        <w:t xml:space="preserve"> </w:t>
      </w:r>
      <w:r w:rsidR="008B0B5B" w:rsidRPr="00D119EF">
        <w:t>{</w:t>
      </w:r>
      <w:r w:rsidR="00362081" w:rsidRPr="00D119EF">
        <w:t>Contract</w:t>
      </w:r>
      <w:r w:rsidR="008B0B5B" w:rsidRPr="00D119EF">
        <w:t>}</w:t>
      </w:r>
      <w:r w:rsidRPr="00D119EF">
        <w:t xml:space="preserve">.  For each problem identified, the </w:t>
      </w:r>
      <w:r w:rsidR="00526170" w:rsidRPr="00D119EF">
        <w:t xml:space="preserve">Vendor </w:t>
      </w:r>
      <w:r w:rsidR="00571AFA" w:rsidRPr="00D119EF">
        <w:t>{Bidder}</w:t>
      </w:r>
      <w:r w:rsidRPr="00D119EF">
        <w:t xml:space="preserve"> should provide its proposed solution.</w:t>
      </w:r>
    </w:p>
    <w:p w14:paraId="70AF305B" w14:textId="77777777" w:rsidR="00757979" w:rsidRPr="00D119EF" w:rsidRDefault="00757979" w:rsidP="00C65B22"/>
    <w:p w14:paraId="70AF305C" w14:textId="77777777" w:rsidR="00757979" w:rsidRPr="00D119EF" w:rsidRDefault="00757979" w:rsidP="00757979">
      <w:pPr>
        <w:pStyle w:val="Heading3"/>
        <w:rPr>
          <w:rFonts w:eastAsia="MS Mincho"/>
        </w:rPr>
      </w:pPr>
      <w:bookmarkStart w:id="229" w:name="_Toc400531502"/>
      <w:bookmarkStart w:id="230" w:name="_Toc428533973"/>
      <w:bookmarkStart w:id="231" w:name="_Toc477345383"/>
      <w:r w:rsidRPr="00D119EF">
        <w:rPr>
          <w:rFonts w:eastAsia="MS Mincho"/>
        </w:rPr>
        <w:t>Organizational Support and Experience</w:t>
      </w:r>
      <w:bookmarkEnd w:id="229"/>
      <w:bookmarkEnd w:id="230"/>
      <w:bookmarkEnd w:id="231"/>
    </w:p>
    <w:p w14:paraId="70AF305D" w14:textId="77777777" w:rsidR="00757979" w:rsidRPr="00D119EF" w:rsidRDefault="00757979" w:rsidP="00C65B22"/>
    <w:p w14:paraId="70AF305E"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include information relating to its organization, personnel, and experience, including, but not limited to, references, together with contact names and telephone numbers, evidencing the </w:t>
      </w:r>
      <w:r w:rsidR="00526170" w:rsidRPr="00D119EF">
        <w:t>Vendor</w:t>
      </w:r>
      <w:r w:rsidR="008A515B" w:rsidRPr="00D119EF">
        <w:t>’s</w:t>
      </w:r>
      <w:r w:rsidR="00526170" w:rsidRPr="00D119EF">
        <w:t xml:space="preserve"> </w:t>
      </w:r>
      <w:r w:rsidR="00A11339" w:rsidRPr="00D119EF">
        <w:t>{Bidder’s}</w:t>
      </w:r>
      <w:r w:rsidRPr="00D119EF">
        <w:t xml:space="preserve"> qualifications, and capabilities to perform the services required by this </w:t>
      </w:r>
      <w:r w:rsidR="00E77BC1" w:rsidRPr="00D119EF">
        <w:t xml:space="preserve">Bid Solicitation </w:t>
      </w:r>
      <w:r w:rsidR="0060080E" w:rsidRPr="00D119EF">
        <w:t>{RFP}</w:t>
      </w:r>
      <w:r w:rsidRPr="00D119EF">
        <w:t xml:space="preserve">.  </w:t>
      </w:r>
    </w:p>
    <w:p w14:paraId="70AF305F" w14:textId="77777777" w:rsidR="0028495E" w:rsidRPr="00D119EF" w:rsidRDefault="0028495E" w:rsidP="00C65B22"/>
    <w:p w14:paraId="70AF3060" w14:textId="77777777" w:rsidR="00757979" w:rsidRPr="00D119EF" w:rsidRDefault="005668C6" w:rsidP="00C65B22">
      <w:r w:rsidRPr="00D119EF">
        <w:t xml:space="preserve">The </w:t>
      </w:r>
      <w:r w:rsidR="00526170" w:rsidRPr="00D119EF">
        <w:t xml:space="preserve">Vendor </w:t>
      </w:r>
      <w:r w:rsidR="00571AFA" w:rsidRPr="00D119EF">
        <w:t>{Bidder}</w:t>
      </w:r>
      <w:r w:rsidRPr="00D119EF">
        <w:t xml:space="preserve"> should include the level of detail it determines necessary to assist the evaluation committee in its review of </w:t>
      </w:r>
      <w:r w:rsidR="00526170" w:rsidRPr="00D119EF">
        <w:t>Vendor</w:t>
      </w:r>
      <w:r w:rsidR="008A515B" w:rsidRPr="00D119EF">
        <w:t>’s</w:t>
      </w:r>
      <w:r w:rsidR="00526170" w:rsidRPr="00D119EF">
        <w:t xml:space="preserve"> </w:t>
      </w:r>
      <w:r w:rsidR="00A11339" w:rsidRPr="00D119EF">
        <w:t>{Bidder’s}</w:t>
      </w:r>
      <w:r w:rsidRPr="00D119EF">
        <w:t xml:space="preserve"> </w:t>
      </w:r>
      <w:r w:rsidR="00CE00E7" w:rsidRPr="00D119EF">
        <w:t>Quote</w:t>
      </w:r>
      <w:r w:rsidR="00E77BC1" w:rsidRPr="00D119EF">
        <w:t xml:space="preserve"> </w:t>
      </w:r>
      <w:r w:rsidR="0060080E" w:rsidRPr="00D119EF">
        <w:t>{</w:t>
      </w:r>
      <w:r w:rsidR="00CE00E7" w:rsidRPr="00D119EF">
        <w:t>Proposal</w:t>
      </w:r>
      <w:r w:rsidR="0060080E" w:rsidRPr="00D119EF">
        <w:t>}</w:t>
      </w:r>
      <w:r w:rsidRPr="00D119EF">
        <w:t>.</w:t>
      </w:r>
    </w:p>
    <w:p w14:paraId="70AF3061" w14:textId="77777777" w:rsidR="005668C6" w:rsidRPr="00D119EF" w:rsidRDefault="005668C6" w:rsidP="00C65B22"/>
    <w:p w14:paraId="70AF3062" w14:textId="77777777" w:rsidR="00757979" w:rsidRPr="00D119EF" w:rsidRDefault="00757979" w:rsidP="00757979">
      <w:pPr>
        <w:pStyle w:val="Heading4"/>
      </w:pPr>
      <w:r w:rsidRPr="00D119EF">
        <w:t>Location</w:t>
      </w:r>
    </w:p>
    <w:p w14:paraId="70AF3063" w14:textId="77777777" w:rsidR="00757979" w:rsidRPr="00D119EF" w:rsidRDefault="00757979" w:rsidP="00C65B22"/>
    <w:p w14:paraId="70AF3066" w14:textId="7BADEC65" w:rsidR="00BE5A1E" w:rsidRPr="00D119EF" w:rsidRDefault="00757979" w:rsidP="00C65B22">
      <w:r w:rsidRPr="00D119EF">
        <w:t xml:space="preserve">The </w:t>
      </w:r>
      <w:r w:rsidR="00526170" w:rsidRPr="00D119EF">
        <w:t xml:space="preserve">Vendor </w:t>
      </w:r>
      <w:r w:rsidR="00571AFA" w:rsidRPr="00D119EF">
        <w:t>{Bidder}</w:t>
      </w:r>
      <w:r w:rsidRPr="00D119EF">
        <w:t xml:space="preserve"> should include the address of the </w:t>
      </w:r>
      <w:r w:rsidR="00526170" w:rsidRPr="00D119EF">
        <w:t>Vendor</w:t>
      </w:r>
      <w:r w:rsidR="008A515B" w:rsidRPr="00D119EF">
        <w:t>’s</w:t>
      </w:r>
      <w:r w:rsidR="00526170" w:rsidRPr="00D119EF">
        <w:t xml:space="preserve"> </w:t>
      </w:r>
      <w:r w:rsidR="00A11339" w:rsidRPr="00D119EF">
        <w:t>{Bidder’s}</w:t>
      </w:r>
      <w:r w:rsidRPr="00D119EF">
        <w:t xml:space="preserve"> office where responsibility for managing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will take place.  The </w:t>
      </w:r>
      <w:r w:rsidR="00526170" w:rsidRPr="00D119EF">
        <w:t xml:space="preserve">Vendor </w:t>
      </w:r>
      <w:r w:rsidR="00571AFA" w:rsidRPr="00D119EF">
        <w:t>{Bidder}</w:t>
      </w:r>
      <w:r w:rsidRPr="00D119EF">
        <w:t xml:space="preserve"> should include the telephone number and name of the individual to contact.</w:t>
      </w:r>
    </w:p>
    <w:p w14:paraId="70AF3067" w14:textId="77777777" w:rsidR="00BE5A1E" w:rsidRPr="00D119EF" w:rsidRDefault="00BE5A1E" w:rsidP="00C65B22"/>
    <w:p w14:paraId="70AF3068" w14:textId="77777777" w:rsidR="00757979" w:rsidRPr="00D119EF" w:rsidRDefault="00757979" w:rsidP="00757979">
      <w:pPr>
        <w:pStyle w:val="Heading4"/>
      </w:pPr>
      <w:r w:rsidRPr="00D119EF">
        <w:t>Organization Charts</w:t>
      </w:r>
    </w:p>
    <w:p w14:paraId="70AF3069" w14:textId="77777777" w:rsidR="00757979" w:rsidRPr="00D119EF" w:rsidRDefault="00757979" w:rsidP="00757979">
      <w:pPr>
        <w:pStyle w:val="BodyText3"/>
      </w:pPr>
    </w:p>
    <w:p w14:paraId="70AF306A" w14:textId="77777777" w:rsidR="00757979" w:rsidRPr="00D119EF" w:rsidRDefault="001D2ACC" w:rsidP="00D43F1B">
      <w:pPr>
        <w:pStyle w:val="BodyText3"/>
        <w:numPr>
          <w:ilvl w:val="0"/>
          <w:numId w:val="12"/>
        </w:numPr>
      </w:pPr>
      <w:r w:rsidRPr="00D119EF">
        <w:rPr>
          <w:b/>
          <w:u w:val="single"/>
        </w:rPr>
        <w:lastRenderedPageBreak/>
        <w:t>Blanket P.O.</w:t>
      </w:r>
      <w:r w:rsidR="00A7166F" w:rsidRPr="00D119EF">
        <w:rPr>
          <w:b/>
          <w:u w:val="single"/>
        </w:rPr>
        <w:t xml:space="preserve"> </w:t>
      </w:r>
      <w:r w:rsidR="008B0B5B" w:rsidRPr="00D119EF">
        <w:rPr>
          <w:b/>
          <w:u w:val="single"/>
        </w:rPr>
        <w:t>{Contract}</w:t>
      </w:r>
      <w:r w:rsidR="00A7166F" w:rsidRPr="00D119EF">
        <w:rPr>
          <w:b/>
          <w:u w:val="single"/>
        </w:rPr>
        <w:t xml:space="preserve"> </w:t>
      </w:r>
      <w:r w:rsidR="00757979" w:rsidRPr="00D119EF">
        <w:rPr>
          <w:b/>
          <w:u w:val="single"/>
        </w:rPr>
        <w:t>-Specific Chart</w:t>
      </w:r>
      <w:r w:rsidR="00757979" w:rsidRPr="00D119EF">
        <w:t xml:space="preserve">.  The </w:t>
      </w:r>
      <w:r w:rsidR="00526170" w:rsidRPr="00D119EF">
        <w:t xml:space="preserve">Vendor </w:t>
      </w:r>
      <w:r w:rsidR="00571AFA" w:rsidRPr="00D119EF">
        <w:t>{Bidder}</w:t>
      </w:r>
      <w:r w:rsidR="00757979" w:rsidRPr="00D119EF">
        <w:t xml:space="preserve"> should include a </w:t>
      </w:r>
      <w:r w:rsidRPr="00D119EF">
        <w:t>Blanket P.O.</w:t>
      </w:r>
      <w:r w:rsidR="00FB2600" w:rsidRPr="00D119EF">
        <w:t xml:space="preserve"> </w:t>
      </w:r>
      <w:r w:rsidR="008B0B5B" w:rsidRPr="00D119EF">
        <w:t>{</w:t>
      </w:r>
      <w:r w:rsidR="00362081" w:rsidRPr="00D119EF">
        <w:t>Contract</w:t>
      </w:r>
      <w:r w:rsidR="008B0B5B" w:rsidRPr="00D119EF">
        <w:t>}</w:t>
      </w:r>
      <w:r w:rsidR="00757979" w:rsidRPr="00D119EF">
        <w:t xml:space="preserve"> organization chart, with names showing management, supervisory and other key personnel (including </w:t>
      </w:r>
      <w:r w:rsidR="008C514F" w:rsidRPr="00D119EF">
        <w:t xml:space="preserve">Subcontractor </w:t>
      </w:r>
      <w:r w:rsidR="00757979" w:rsidRPr="00D119EF">
        <w:t xml:space="preserve">management, supervisory, or other key personnel) to be assigned to the </w:t>
      </w:r>
      <w:r w:rsidRPr="00D119EF">
        <w:t>Blanket P.O.</w:t>
      </w:r>
      <w:r w:rsidR="00FB2600" w:rsidRPr="00D119EF">
        <w:t xml:space="preserve"> </w:t>
      </w:r>
      <w:r w:rsidR="008B0B5B" w:rsidRPr="00D119EF">
        <w:t>{</w:t>
      </w:r>
      <w:r w:rsidR="00362081" w:rsidRPr="00D119EF">
        <w:t>Contract</w:t>
      </w:r>
      <w:r w:rsidR="008B0B5B" w:rsidRPr="00D119EF">
        <w:t>}</w:t>
      </w:r>
      <w:r w:rsidR="00757979" w:rsidRPr="00D119EF">
        <w:t>.  The chart should include the labor category and title of each such individual</w:t>
      </w:r>
      <w:r w:rsidR="00F611A9" w:rsidRPr="00D119EF">
        <w:t>; and</w:t>
      </w:r>
    </w:p>
    <w:p w14:paraId="70AF306B" w14:textId="77777777" w:rsidR="00757979" w:rsidRPr="00D119EF" w:rsidRDefault="00757979" w:rsidP="00757979">
      <w:pPr>
        <w:pStyle w:val="BodyText3"/>
      </w:pPr>
    </w:p>
    <w:p w14:paraId="70AF306C" w14:textId="77777777" w:rsidR="00757979" w:rsidRPr="00D119EF" w:rsidRDefault="00757979" w:rsidP="00D43F1B">
      <w:pPr>
        <w:pStyle w:val="BodyText3"/>
        <w:numPr>
          <w:ilvl w:val="0"/>
          <w:numId w:val="12"/>
        </w:numPr>
      </w:pPr>
      <w:r w:rsidRPr="00D119EF">
        <w:rPr>
          <w:b/>
          <w:u w:val="single"/>
        </w:rPr>
        <w:t>Chart for Entire Firm</w:t>
      </w:r>
      <w:r w:rsidRPr="00D119EF">
        <w:t xml:space="preserve">.  The </w:t>
      </w:r>
      <w:r w:rsidR="00526170" w:rsidRPr="00D119EF">
        <w:t xml:space="preserve">Vendor </w:t>
      </w:r>
      <w:r w:rsidR="00571AFA" w:rsidRPr="00D119EF">
        <w:t>{Bidder}</w:t>
      </w:r>
      <w:r w:rsidRPr="00D119EF">
        <w:t xml:space="preserve"> should include an organization chart showing the </w:t>
      </w:r>
      <w:r w:rsidR="00526170" w:rsidRPr="00D119EF">
        <w:t>Vendor</w:t>
      </w:r>
      <w:r w:rsidR="008A515B" w:rsidRPr="00D119EF">
        <w:t>’s</w:t>
      </w:r>
      <w:r w:rsidR="00526170" w:rsidRPr="00D119EF">
        <w:t xml:space="preserve"> </w:t>
      </w:r>
      <w:r w:rsidR="00A11339" w:rsidRPr="00D119EF">
        <w:t>{Bidder’s}</w:t>
      </w:r>
      <w:r w:rsidRPr="00D119EF">
        <w:t xml:space="preserve"> entire organizational structure.  This chart should show the relationship of the individuals assigned to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to the </w:t>
      </w:r>
      <w:r w:rsidR="00526170" w:rsidRPr="00D119EF">
        <w:t>Vendor</w:t>
      </w:r>
      <w:r w:rsidR="008A515B" w:rsidRPr="00D119EF">
        <w:t>’s</w:t>
      </w:r>
      <w:r w:rsidR="00526170" w:rsidRPr="00D119EF">
        <w:t xml:space="preserve"> </w:t>
      </w:r>
      <w:r w:rsidR="00A11339" w:rsidRPr="00D119EF">
        <w:t>{Bidder’s}</w:t>
      </w:r>
      <w:r w:rsidRPr="00D119EF">
        <w:t xml:space="preserve"> overall organizational structure.</w:t>
      </w:r>
    </w:p>
    <w:p w14:paraId="70AF306D" w14:textId="77777777" w:rsidR="00757979" w:rsidRPr="00D119EF" w:rsidRDefault="00757979" w:rsidP="00757979">
      <w:pPr>
        <w:pStyle w:val="BodyText3"/>
      </w:pPr>
    </w:p>
    <w:p w14:paraId="70AF306E" w14:textId="77777777" w:rsidR="00757979" w:rsidRPr="00D119EF" w:rsidRDefault="00757979" w:rsidP="00757979">
      <w:pPr>
        <w:pStyle w:val="Heading4"/>
      </w:pPr>
      <w:r w:rsidRPr="00D119EF">
        <w:t>Resumes</w:t>
      </w:r>
    </w:p>
    <w:p w14:paraId="70AF306F" w14:textId="77777777" w:rsidR="00757979" w:rsidRPr="00D119EF" w:rsidRDefault="00757979" w:rsidP="00C65B22"/>
    <w:p w14:paraId="70AF3070" w14:textId="77777777" w:rsidR="00757979" w:rsidRPr="00D119EF" w:rsidRDefault="00757979" w:rsidP="00C65B22">
      <w:r w:rsidRPr="00D119EF">
        <w:t xml:space="preserve">Detailed resumes should be submitted for all management, supervisory, and key personnel to be assigned to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Resumes should emphasize relevant qualifications and experience of these individuals in successfully completing </w:t>
      </w:r>
      <w:r w:rsidR="001D2ACC" w:rsidRPr="00D119EF">
        <w:t>Blanket P.O.</w:t>
      </w:r>
      <w:r w:rsidR="00FB2600" w:rsidRPr="00D119EF">
        <w:t xml:space="preserve">s </w:t>
      </w:r>
      <w:r w:rsidR="002963F8" w:rsidRPr="00D119EF">
        <w:t>{</w:t>
      </w:r>
      <w:r w:rsidR="00362081" w:rsidRPr="00D119EF">
        <w:t>Contract</w:t>
      </w:r>
      <w:r w:rsidRPr="00D119EF">
        <w:t>s</w:t>
      </w:r>
      <w:r w:rsidR="002963F8" w:rsidRPr="00D119EF">
        <w:t>}</w:t>
      </w:r>
      <w:r w:rsidRPr="00D119EF">
        <w:t xml:space="preserve"> of a similar size and scope to those required by this </w:t>
      </w:r>
      <w:r w:rsidR="00FB2600" w:rsidRPr="00D119EF">
        <w:t xml:space="preserve">Bid Solicitation </w:t>
      </w:r>
      <w:r w:rsidR="0060080E" w:rsidRPr="00D119EF">
        <w:t>{RFP}</w:t>
      </w:r>
      <w:r w:rsidRPr="00D119EF">
        <w:t>.  Resumes should include the following:</w:t>
      </w:r>
    </w:p>
    <w:p w14:paraId="70AF3071" w14:textId="77777777" w:rsidR="00757979" w:rsidRPr="00D119EF" w:rsidRDefault="00757979" w:rsidP="00C65B22"/>
    <w:p w14:paraId="70AF3072" w14:textId="77777777" w:rsidR="00757979" w:rsidRPr="00D119EF" w:rsidRDefault="00757979" w:rsidP="00D43F1B">
      <w:pPr>
        <w:pStyle w:val="ListParagraph"/>
        <w:numPr>
          <w:ilvl w:val="0"/>
          <w:numId w:val="13"/>
        </w:numPr>
      </w:pPr>
      <w:r w:rsidRPr="00D119EF">
        <w:t xml:space="preserve">The individual's previous experience in completing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00F611A9" w:rsidRPr="00D119EF">
        <w:t>;</w:t>
      </w:r>
    </w:p>
    <w:p w14:paraId="70AF3073" w14:textId="77777777" w:rsidR="00F611A9" w:rsidRPr="00D119EF" w:rsidRDefault="00F611A9" w:rsidP="00F611A9">
      <w:pPr>
        <w:pStyle w:val="ListParagraph"/>
      </w:pPr>
    </w:p>
    <w:p w14:paraId="70AF3074" w14:textId="77777777" w:rsidR="00757979" w:rsidRPr="00D119EF" w:rsidRDefault="00757979" w:rsidP="00D43F1B">
      <w:pPr>
        <w:pStyle w:val="ListParagraph"/>
        <w:numPr>
          <w:ilvl w:val="0"/>
          <w:numId w:val="13"/>
        </w:numPr>
      </w:pPr>
      <w:r w:rsidRPr="00D119EF">
        <w:t xml:space="preserve">Beginning and ending dates for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00F611A9" w:rsidRPr="00D119EF">
        <w:t>;</w:t>
      </w:r>
    </w:p>
    <w:p w14:paraId="70AF3075" w14:textId="77777777" w:rsidR="00F611A9" w:rsidRPr="00D119EF" w:rsidRDefault="00F611A9" w:rsidP="00F611A9">
      <w:pPr>
        <w:pStyle w:val="ListParagraph"/>
      </w:pPr>
    </w:p>
    <w:p w14:paraId="70AF3076" w14:textId="77777777" w:rsidR="00757979" w:rsidRPr="00D119EF" w:rsidRDefault="00757979" w:rsidP="00D43F1B">
      <w:pPr>
        <w:pStyle w:val="ListParagraph"/>
        <w:numPr>
          <w:ilvl w:val="0"/>
          <w:numId w:val="13"/>
        </w:numPr>
      </w:pPr>
      <w:r w:rsidRPr="00D119EF">
        <w:t xml:space="preserve">A description of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demonstrating how the individual's work on the completed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relates to the individual's ability to contribute to successfully providing the services required by this </w:t>
      </w:r>
      <w:r w:rsidR="00FB2600" w:rsidRPr="00D119EF">
        <w:t xml:space="preserve">Bid Solicitation </w:t>
      </w:r>
      <w:r w:rsidR="0060080E" w:rsidRPr="00D119EF">
        <w:t>{RFP}</w:t>
      </w:r>
      <w:r w:rsidR="00F611A9" w:rsidRPr="00D119EF">
        <w:t>; and</w:t>
      </w:r>
    </w:p>
    <w:p w14:paraId="70AF3077" w14:textId="77777777" w:rsidR="00F611A9" w:rsidRPr="00D119EF" w:rsidRDefault="00F611A9" w:rsidP="00F611A9">
      <w:pPr>
        <w:pStyle w:val="ListParagraph"/>
      </w:pPr>
    </w:p>
    <w:p w14:paraId="70AF3078" w14:textId="77777777" w:rsidR="00757979" w:rsidRPr="00D119EF" w:rsidRDefault="00757979" w:rsidP="00D43F1B">
      <w:pPr>
        <w:pStyle w:val="ListParagraph"/>
        <w:numPr>
          <w:ilvl w:val="0"/>
          <w:numId w:val="13"/>
        </w:numPr>
      </w:pPr>
      <w:r w:rsidRPr="00D119EF">
        <w:t xml:space="preserve">With respect to each similar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the name and address of each reference together with a person to contact for a reference check and a telephone number.</w:t>
      </w:r>
    </w:p>
    <w:p w14:paraId="70AF3079" w14:textId="77777777" w:rsidR="00757979" w:rsidRPr="00D119EF" w:rsidRDefault="00757979" w:rsidP="00C65B22"/>
    <w:p w14:paraId="70AF307A"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provide detailed resumes for each </w:t>
      </w:r>
      <w:r w:rsidR="008C514F" w:rsidRPr="00D119EF">
        <w:rPr>
          <w:szCs w:val="22"/>
        </w:rPr>
        <w:t xml:space="preserve">Subcontractor’s </w:t>
      </w:r>
      <w:r w:rsidRPr="00D119EF">
        <w:t xml:space="preserve">management, supervisory, and other key personnel that demonstrate knowledge, ability, and experience relevant to that part of the work which the Subcontractor is designated to perform.  When a </w:t>
      </w:r>
      <w:r w:rsidR="00526170" w:rsidRPr="00D119EF">
        <w:t xml:space="preserve">Vendor </w:t>
      </w:r>
      <w:r w:rsidR="00571AFA" w:rsidRPr="00D119EF">
        <w:t>{Bidder}</w:t>
      </w:r>
      <w:r w:rsidRPr="00D119EF">
        <w:t xml:space="preserve"> submits resumes pursuant to this paragraph, the </w:t>
      </w:r>
      <w:r w:rsidR="00526170" w:rsidRPr="00D119EF">
        <w:t xml:space="preserve">Vendor </w:t>
      </w:r>
      <w:r w:rsidR="00571AFA" w:rsidRPr="00D119EF">
        <w:t>{Bidder}</w:t>
      </w:r>
      <w:r w:rsidRPr="00D119EF">
        <w:t xml:space="preserve"> shall redact the social security numbers, home addresses, personal telephone numbers, and any other personally identifying information other than the individual’s name from the resume.</w:t>
      </w:r>
    </w:p>
    <w:p w14:paraId="70AF307B" w14:textId="77777777" w:rsidR="00757979" w:rsidRPr="00D119EF" w:rsidRDefault="00757979" w:rsidP="00C65B22"/>
    <w:p w14:paraId="70AF307C" w14:textId="77777777" w:rsidR="00757979" w:rsidRPr="00D119EF" w:rsidRDefault="00757979" w:rsidP="00757979">
      <w:pPr>
        <w:pStyle w:val="Heading4"/>
      </w:pPr>
      <w:r w:rsidRPr="00D119EF">
        <w:t>Backup Staff</w:t>
      </w:r>
    </w:p>
    <w:p w14:paraId="70AF307D" w14:textId="77777777" w:rsidR="00757979" w:rsidRPr="00D119EF" w:rsidRDefault="00757979" w:rsidP="00C65B22"/>
    <w:p w14:paraId="70AF307E"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include a list of backup staff that may be called upon to assist or replace primary individuals assigned.  Backup staff must be clearly identified as backup staff.</w:t>
      </w:r>
    </w:p>
    <w:p w14:paraId="70AF307F" w14:textId="77777777" w:rsidR="00757979" w:rsidRPr="00D119EF" w:rsidRDefault="00757979" w:rsidP="00C65B22"/>
    <w:p w14:paraId="70AF3080" w14:textId="77777777" w:rsidR="00757979" w:rsidRPr="00D119EF" w:rsidRDefault="00757979" w:rsidP="00C65B22">
      <w:r w:rsidRPr="00D119EF">
        <w:t xml:space="preserve">In the event the </w:t>
      </w:r>
      <w:r w:rsidR="00526170" w:rsidRPr="00D119EF">
        <w:t xml:space="preserve">Vendor </w:t>
      </w:r>
      <w:r w:rsidR="00571AFA" w:rsidRPr="00D119EF">
        <w:t>{Bidder}</w:t>
      </w:r>
      <w:r w:rsidRPr="00D119EF">
        <w:t xml:space="preserve"> must hire management, supervisory and/or key personnel if awarded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the </w:t>
      </w:r>
      <w:r w:rsidR="00526170" w:rsidRPr="00D119EF">
        <w:t xml:space="preserve">Vendor </w:t>
      </w:r>
      <w:r w:rsidR="00571AFA" w:rsidRPr="00D119EF">
        <w:t>{Bidder}</w:t>
      </w:r>
      <w:r w:rsidRPr="00D119EF">
        <w:t xml:space="preserve"> should include, as part of its recruitment plan, a plan to secure backup staff in the event personnel initially recruited need assistance or need to be replaced during the </w:t>
      </w:r>
      <w:r w:rsidR="001D2ACC" w:rsidRPr="00D119EF">
        <w:t>Blanket P.O.</w:t>
      </w:r>
      <w:r w:rsidR="00FB2600" w:rsidRPr="00D119EF">
        <w:t xml:space="preserve"> </w:t>
      </w:r>
      <w:r w:rsidR="008B0B5B" w:rsidRPr="00D119EF">
        <w:t>{</w:t>
      </w:r>
      <w:r w:rsidR="00362081" w:rsidRPr="00D119EF">
        <w:t>Contract</w:t>
      </w:r>
      <w:r w:rsidR="008B0B5B" w:rsidRPr="00D119EF">
        <w:t>}</w:t>
      </w:r>
      <w:r w:rsidRPr="00D119EF">
        <w:t xml:space="preserve"> term.</w:t>
      </w:r>
    </w:p>
    <w:p w14:paraId="70AF3081" w14:textId="77777777" w:rsidR="00757979" w:rsidRPr="00D119EF" w:rsidRDefault="00757979" w:rsidP="00C65B22"/>
    <w:p w14:paraId="70AF3082" w14:textId="77777777" w:rsidR="00757979" w:rsidRPr="00D119EF" w:rsidRDefault="00757979" w:rsidP="00757979">
      <w:pPr>
        <w:pStyle w:val="Heading4"/>
      </w:pPr>
      <w:r w:rsidRPr="00D119EF">
        <w:t xml:space="preserve">Experience with </w:t>
      </w:r>
      <w:r w:rsidR="001F09EF" w:rsidRPr="00D119EF">
        <w:t>Blanket P.O. {</w:t>
      </w:r>
      <w:r w:rsidRPr="00D119EF">
        <w:t>Contracts</w:t>
      </w:r>
      <w:r w:rsidR="001F09EF" w:rsidRPr="00D119EF">
        <w:t>}</w:t>
      </w:r>
      <w:r w:rsidRPr="00D119EF">
        <w:t xml:space="preserve"> of Similar Size and Scope</w:t>
      </w:r>
    </w:p>
    <w:p w14:paraId="70AF3083" w14:textId="77777777" w:rsidR="00757979" w:rsidRPr="00D119EF" w:rsidRDefault="00757979" w:rsidP="00C65B22"/>
    <w:p w14:paraId="70AF3084" w14:textId="77777777" w:rsidR="00757979" w:rsidRPr="00D119EF" w:rsidRDefault="00757979" w:rsidP="00C65B22">
      <w:r w:rsidRPr="00D119EF">
        <w:t xml:space="preserve">The </w:t>
      </w:r>
      <w:r w:rsidR="00526170" w:rsidRPr="00D119EF">
        <w:t xml:space="preserve">Vendor </w:t>
      </w:r>
      <w:r w:rsidR="00571AFA" w:rsidRPr="00D119EF">
        <w:t>{Bidder}</w:t>
      </w:r>
      <w:r w:rsidRPr="00D119EF">
        <w:t xml:space="preserve"> should provide a comprehensive listing of contracts of similar size and scope that it has successfully completed, as evidence of the </w:t>
      </w:r>
      <w:r w:rsidR="00526170" w:rsidRPr="00D119EF">
        <w:t>Vendor</w:t>
      </w:r>
      <w:r w:rsidR="008A515B" w:rsidRPr="00D119EF">
        <w:t>’s</w:t>
      </w:r>
      <w:r w:rsidR="00526170" w:rsidRPr="00D119EF">
        <w:t xml:space="preserve"> </w:t>
      </w:r>
      <w:r w:rsidR="00A11339" w:rsidRPr="00D119EF">
        <w:t>{Bidder’s}</w:t>
      </w:r>
      <w:r w:rsidRPr="00D119EF">
        <w:t xml:space="preserve"> ability to successfully complete </w:t>
      </w:r>
      <w:r w:rsidR="0028495E" w:rsidRPr="00D119EF">
        <w:t>services similar to those</w:t>
      </w:r>
      <w:r w:rsidRPr="00D119EF">
        <w:t xml:space="preserve"> required by this </w:t>
      </w:r>
      <w:r w:rsidR="00FB2600" w:rsidRPr="00D119EF">
        <w:t xml:space="preserve">Bid Solicitation </w:t>
      </w:r>
      <w:r w:rsidR="0060080E" w:rsidRPr="00D119EF">
        <w:t>{RFP}</w:t>
      </w:r>
      <w:r w:rsidRPr="00D119EF">
        <w:t xml:space="preserve">.  Emphasis should be placed on </w:t>
      </w:r>
      <w:r w:rsidR="001F09EF" w:rsidRPr="00D119EF">
        <w:t xml:space="preserve">Blanket P.O.s {Contracts} </w:t>
      </w:r>
      <w:r w:rsidRPr="00D119EF">
        <w:t xml:space="preserve">that are similar in size and scope to the work required by this </w:t>
      </w:r>
      <w:r w:rsidR="00FB2600" w:rsidRPr="00D119EF">
        <w:t xml:space="preserve">Bid Solicitation </w:t>
      </w:r>
      <w:r w:rsidR="0060080E" w:rsidRPr="00D119EF">
        <w:t>{RFP}</w:t>
      </w:r>
      <w:r w:rsidRPr="00D119EF">
        <w:t xml:space="preserve">.  A description of all such </w:t>
      </w:r>
      <w:r w:rsidR="001F09EF" w:rsidRPr="00D119EF">
        <w:t xml:space="preserve">Blanket P.O.s {Contracts} </w:t>
      </w:r>
      <w:r w:rsidRPr="00D119EF">
        <w:t xml:space="preserve">should be included and should show how such contracts relate to the ability of the firm to complete the services required by this </w:t>
      </w:r>
      <w:r w:rsidR="00FB2600" w:rsidRPr="00D119EF">
        <w:t xml:space="preserve">Bid Solicitation </w:t>
      </w:r>
      <w:r w:rsidR="0060080E" w:rsidRPr="00D119EF">
        <w:t>{RFP}</w:t>
      </w:r>
      <w:r w:rsidRPr="00D119EF">
        <w:t xml:space="preserve">.  For each such </w:t>
      </w:r>
      <w:r w:rsidR="00A7166F" w:rsidRPr="00D119EF">
        <w:t>contract</w:t>
      </w:r>
      <w:r w:rsidRPr="00D119EF">
        <w:t xml:space="preserve">, the </w:t>
      </w:r>
      <w:r w:rsidR="00526170" w:rsidRPr="00D119EF">
        <w:t xml:space="preserve">Vendor </w:t>
      </w:r>
      <w:r w:rsidR="00571AFA" w:rsidRPr="00D119EF">
        <w:t>{Bidder}</w:t>
      </w:r>
      <w:r w:rsidRPr="00D119EF">
        <w:t xml:space="preserve"> should provide two</w:t>
      </w:r>
      <w:r w:rsidR="003B7B8D" w:rsidRPr="00D119EF">
        <w:t xml:space="preserve"> (2)</w:t>
      </w:r>
      <w:r w:rsidRPr="00D119EF">
        <w:t xml:space="preserve"> </w:t>
      </w:r>
      <w:r w:rsidRPr="00D119EF">
        <w:lastRenderedPageBreak/>
        <w:t xml:space="preserve">names and telephone numbers of individuals for the other </w:t>
      </w:r>
      <w:r w:rsidR="001F09EF" w:rsidRPr="00D119EF">
        <w:t xml:space="preserve">Blanket P.O.s {Contracts} </w:t>
      </w:r>
      <w:r w:rsidRPr="00D119EF">
        <w:t xml:space="preserve">party. Beginning and ending dates should also be given for each </w:t>
      </w:r>
      <w:r w:rsidR="00A7166F" w:rsidRPr="00D119EF">
        <w:t>contract</w:t>
      </w:r>
      <w:r w:rsidRPr="00D119EF">
        <w:t>.</w:t>
      </w:r>
    </w:p>
    <w:p w14:paraId="70AF3085" w14:textId="77777777" w:rsidR="00757979" w:rsidRDefault="00757979" w:rsidP="00C65B22"/>
    <w:p w14:paraId="5599024A" w14:textId="77777777" w:rsidR="008304D4" w:rsidRDefault="008304D4" w:rsidP="008304D4">
      <w:r w:rsidRPr="00D3553A">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38BA08CE" w14:textId="77777777" w:rsidR="008304D4" w:rsidRPr="00D119EF" w:rsidRDefault="008304D4" w:rsidP="00C65B22"/>
    <w:p w14:paraId="70AF3086" w14:textId="77777777" w:rsidR="00757979" w:rsidRPr="00FD097D" w:rsidRDefault="00757979" w:rsidP="00C65B22">
      <w:r w:rsidRPr="00D119EF">
        <w:t xml:space="preserve">The </w:t>
      </w:r>
      <w:r w:rsidR="00526170" w:rsidRPr="00D119EF">
        <w:t xml:space="preserve">Vendor </w:t>
      </w:r>
      <w:r w:rsidR="00571AFA" w:rsidRPr="00D119EF">
        <w:t>{Bidder}</w:t>
      </w:r>
      <w:r w:rsidRPr="00D119EF">
        <w:t xml:space="preserve"> should provide documented experience to demonstrate that each </w:t>
      </w:r>
      <w:r w:rsidR="008C514F" w:rsidRPr="00D119EF">
        <w:rPr>
          <w:szCs w:val="22"/>
        </w:rPr>
        <w:t xml:space="preserve">Subcontractor </w:t>
      </w:r>
      <w:r w:rsidRPr="00D119EF">
        <w:t xml:space="preserve">has successfully performed work on </w:t>
      </w:r>
      <w:r w:rsidR="001F09EF" w:rsidRPr="00D119EF">
        <w:t xml:space="preserve">Blanket P.O.s {Contracts} </w:t>
      </w:r>
      <w:r w:rsidRPr="00D119EF">
        <w:t xml:space="preserve">of a similar size and scope to the work that the Subcontractor is designated to perform in the </w:t>
      </w:r>
      <w:r w:rsidR="00526170" w:rsidRPr="00D119EF">
        <w:t>Vendor</w:t>
      </w:r>
      <w:r w:rsidR="008A515B" w:rsidRPr="00D119EF">
        <w:t>’s</w:t>
      </w:r>
      <w:r w:rsidR="00526170" w:rsidRPr="00D119EF">
        <w:t xml:space="preserve"> </w:t>
      </w:r>
      <w:r w:rsidR="00A11339" w:rsidRPr="00D119EF">
        <w:t>{Bidder’s}</w:t>
      </w:r>
      <w:r w:rsidRPr="00D119EF">
        <w:t xml:space="preserve"> </w:t>
      </w:r>
      <w:r w:rsidR="00CE00E7" w:rsidRPr="00D119EF">
        <w:t>Quote</w:t>
      </w:r>
      <w:r w:rsidR="00FB2600" w:rsidRPr="00D119EF">
        <w:t xml:space="preserve"> </w:t>
      </w:r>
      <w:r w:rsidR="0060080E" w:rsidRPr="00D119EF">
        <w:t>{</w:t>
      </w:r>
      <w:r w:rsidR="00CE00E7" w:rsidRPr="00D119EF">
        <w:t>Proposal</w:t>
      </w:r>
      <w:r w:rsidR="0060080E" w:rsidRPr="00D119EF">
        <w:t>}</w:t>
      </w:r>
      <w:r w:rsidRPr="00D119EF">
        <w:t xml:space="preserve">.  The </w:t>
      </w:r>
      <w:r w:rsidR="00526170" w:rsidRPr="00D119EF">
        <w:t xml:space="preserve">Vendor </w:t>
      </w:r>
      <w:r w:rsidR="00571AFA" w:rsidRPr="00D119EF">
        <w:t>{Bidder}</w:t>
      </w:r>
      <w:r w:rsidRPr="00D119EF">
        <w:t xml:space="preserve"> must provide a detailed description of services to be provided by each </w:t>
      </w:r>
      <w:r w:rsidR="008C514F" w:rsidRPr="00D119EF">
        <w:rPr>
          <w:szCs w:val="22"/>
        </w:rPr>
        <w:t>Subcontractor</w:t>
      </w:r>
      <w:r w:rsidRPr="00D119EF">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232" w:name="_Toc400531503"/>
      <w:bookmarkStart w:id="233" w:name="_Toc428533974"/>
      <w:bookmarkStart w:id="234" w:name="_Toc477345384"/>
      <w:r w:rsidRPr="00A63346">
        <w:rPr>
          <w:rFonts w:eastAsia="MS Mincho"/>
        </w:rPr>
        <w:t>PRICE schedule</w:t>
      </w:r>
      <w:r>
        <w:rPr>
          <w:rFonts w:eastAsia="MS Mincho"/>
        </w:rPr>
        <w:t>/SHEET</w:t>
      </w:r>
      <w:bookmarkEnd w:id="232"/>
      <w:bookmarkEnd w:id="233"/>
      <w:bookmarkEnd w:id="234"/>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B" w14:textId="5A52DA9F" w:rsidR="00BE5A1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t xml:space="preserve">price </w:t>
      </w:r>
      <w:r w:rsidRPr="006458A4">
        <w:t xml:space="preserve">sheet/schedule attachment </w:t>
      </w:r>
      <w:r>
        <w:t>instructions</w:t>
      </w:r>
    </w:p>
    <w:p w14:paraId="70AF309E" w14:textId="77777777" w:rsidR="006468FE" w:rsidRDefault="006468FE" w:rsidP="006468FE">
      <w:pPr>
        <w:pStyle w:val="BodyText3"/>
      </w:pPr>
    </w:p>
    <w:p w14:paraId="55643ED4" w14:textId="5C996B91" w:rsidR="002A2191" w:rsidRPr="007359F3" w:rsidRDefault="002A2191" w:rsidP="002A2191">
      <w:pPr>
        <w:pStyle w:val="BodyText3"/>
      </w:pPr>
      <w:r w:rsidRPr="007359F3">
        <w:t xml:space="preserve">The </w:t>
      </w:r>
      <w:r>
        <w:t>Vendor {B</w:t>
      </w:r>
      <w:r w:rsidRPr="007359F3">
        <w:t>idder</w:t>
      </w:r>
      <w:r>
        <w:t>}</w:t>
      </w:r>
      <w:r w:rsidRPr="007359F3">
        <w:t xml:space="preserve"> must submit its pricing using the </w:t>
      </w:r>
      <w:r>
        <w:t>format set forth in the P</w:t>
      </w:r>
      <w:r w:rsidRPr="007359F3">
        <w:t xml:space="preserve">rice </w:t>
      </w:r>
      <w:r>
        <w:t>Schedule</w:t>
      </w:r>
      <w:r w:rsidRPr="007359F3">
        <w:t xml:space="preserve"> </w:t>
      </w:r>
      <w:r>
        <w:t xml:space="preserve">accompanying </w:t>
      </w:r>
      <w:r w:rsidRPr="007359F3">
        <w:t xml:space="preserve">this </w:t>
      </w:r>
      <w:r w:rsidR="00CE658A">
        <w:t>Bid Solicitation {</w:t>
      </w:r>
      <w:r w:rsidRPr="007359F3">
        <w:t>RFP</w:t>
      </w:r>
      <w:r w:rsidR="00CE658A">
        <w:t>}</w:t>
      </w:r>
      <w:r w:rsidRPr="007359F3">
        <w:t xml:space="preserve">.  Failure to submit all information required will result in the </w:t>
      </w:r>
      <w:r w:rsidR="00093613">
        <w:t>Quote {Proposal}</w:t>
      </w:r>
      <w:r w:rsidRPr="007359F3">
        <w:t xml:space="preserve"> being considered non-responsive.  Each </w:t>
      </w:r>
      <w:r w:rsidR="00CE658A">
        <w:t>Vendor {B</w:t>
      </w:r>
      <w:r w:rsidRPr="007359F3">
        <w:t>idder</w:t>
      </w:r>
      <w:r w:rsidR="00CE658A">
        <w:t>}</w:t>
      </w:r>
      <w:r w:rsidRPr="007359F3">
        <w:t xml:space="preserve"> is required to hold its prices firm through issuance of </w:t>
      </w:r>
      <w:r w:rsidR="00CE658A">
        <w:t>Blanket P.O. {C</w:t>
      </w:r>
      <w:r w:rsidRPr="007359F3">
        <w:t>ontract</w:t>
      </w:r>
      <w:r w:rsidR="00CE658A">
        <w:t>}</w:t>
      </w:r>
      <w:r w:rsidRPr="007359F3">
        <w:t>.</w:t>
      </w:r>
    </w:p>
    <w:p w14:paraId="01CB3FC2" w14:textId="77777777" w:rsidR="002A2191" w:rsidRDefault="002A2191" w:rsidP="002A2191">
      <w:pPr>
        <w:pStyle w:val="BodyText2"/>
      </w:pPr>
    </w:p>
    <w:p w14:paraId="6D59A8CD" w14:textId="7EDD91D8" w:rsidR="002A2191" w:rsidRDefault="002A2191" w:rsidP="002A2191">
      <w:pPr>
        <w:pStyle w:val="BodyText2"/>
      </w:pPr>
      <w:r w:rsidRPr="00A8423C">
        <w:t xml:space="preserve">The </w:t>
      </w:r>
      <w:r w:rsidR="00CE658A">
        <w:t>Vendor {B</w:t>
      </w:r>
      <w:r>
        <w:t>idder</w:t>
      </w:r>
      <w:r w:rsidR="00CE658A">
        <w:t>}</w:t>
      </w:r>
      <w:r w:rsidR="0064281E">
        <w:t xml:space="preserve"> shall provide the All-Inclusive Price Per Major Program Audited</w:t>
      </w:r>
      <w:r w:rsidRPr="00A8423C">
        <w:t xml:space="preserve"> to perform all audits</w:t>
      </w:r>
      <w:r>
        <w:t xml:space="preserve"> </w:t>
      </w:r>
      <w:r w:rsidRPr="00A8423C">
        <w:t>and submit all audit reports required</w:t>
      </w:r>
      <w:r w:rsidR="00036FEA">
        <w:t xml:space="preserve"> for a single major program (Type A or Type B) </w:t>
      </w:r>
      <w:r w:rsidRPr="00A8423C">
        <w:t>for the State</w:t>
      </w:r>
      <w:r>
        <w:t>’s</w:t>
      </w:r>
      <w:r w:rsidRPr="00A8423C">
        <w:t xml:space="preserve"> </w:t>
      </w:r>
      <w:r>
        <w:t>f</w:t>
      </w:r>
      <w:r w:rsidRPr="00A8423C">
        <w:t xml:space="preserve">iscal years (SFY) </w:t>
      </w:r>
      <w:r w:rsidR="00744D62">
        <w:t xml:space="preserve">of </w:t>
      </w:r>
      <w:r w:rsidRPr="00A8423C">
        <w:t>20</w:t>
      </w:r>
      <w:r>
        <w:t>17</w:t>
      </w:r>
      <w:r w:rsidRPr="00A8423C">
        <w:t>, 20</w:t>
      </w:r>
      <w:r>
        <w:t xml:space="preserve">18, and </w:t>
      </w:r>
      <w:r w:rsidR="00036FEA">
        <w:t>2019.    The All-Inclusive Price Per Major Program Audited will be multiplied by the Estimated Quantity of Major Programs Audited (28)</w:t>
      </w:r>
      <w:r w:rsidR="0064281E">
        <w:t xml:space="preserve"> for each SFY</w:t>
      </w:r>
      <w:r w:rsidR="00036FEA">
        <w:t xml:space="preserve"> in order to calculate the </w:t>
      </w:r>
      <w:r w:rsidR="0064281E">
        <w:t>Total Fiscal Year Audit Cost</w:t>
      </w:r>
      <w:r w:rsidR="000B3126">
        <w:t xml:space="preserve"> for each SFY</w:t>
      </w:r>
      <w:r w:rsidR="0064281E">
        <w:t xml:space="preserve">.  The 2017, 2018, and 2019 Total </w:t>
      </w:r>
      <w:r w:rsidR="000B3126">
        <w:t xml:space="preserve">Fiscal Year Audit Costs will be </w:t>
      </w:r>
      <w:r w:rsidR="0064281E">
        <w:t xml:space="preserve">added in order to calculate the Total Quote {Proposal} Cost, which will be evaluated in accordance with Bid Solicitation {RFP} Section 6.7.2.  </w:t>
      </w:r>
    </w:p>
    <w:p w14:paraId="32E4E021" w14:textId="77777777" w:rsidR="002A2191" w:rsidRDefault="002A2191" w:rsidP="002A2191">
      <w:pPr>
        <w:pStyle w:val="BodyText2"/>
      </w:pPr>
    </w:p>
    <w:p w14:paraId="59DB8403" w14:textId="153102D5" w:rsidR="002A2191" w:rsidRDefault="00796947" w:rsidP="002A2191">
      <w:pPr>
        <w:pStyle w:val="BodyText3"/>
      </w:pPr>
      <w:r>
        <w:t>The State makes no guarantee of work volume based upon the Estimated Quantity of Major Programs Audited</w:t>
      </w:r>
      <w:r w:rsidR="00744D62">
        <w:t xml:space="preserve"> found on the price schedule</w:t>
      </w:r>
      <w:r>
        <w:t xml:space="preserve">.  </w:t>
      </w:r>
      <w:r w:rsidR="002A2191">
        <w:t xml:space="preserve">Payment to the </w:t>
      </w:r>
      <w:r w:rsidR="002E03D6">
        <w:t>Vendor {C</w:t>
      </w:r>
      <w:r w:rsidR="002A2191">
        <w:t>ontractor</w:t>
      </w:r>
      <w:r w:rsidR="002E03D6">
        <w:t>}</w:t>
      </w:r>
      <w:r w:rsidR="002A2191">
        <w:t xml:space="preserve"> will depend on the actual number of major programs the </w:t>
      </w:r>
      <w:r w:rsidR="002E03D6">
        <w:t>Vendor {C</w:t>
      </w:r>
      <w:r w:rsidR="002A2191">
        <w:t>ontractor</w:t>
      </w:r>
      <w:r w:rsidR="002E03D6">
        <w:t>}</w:t>
      </w:r>
      <w:r w:rsidR="002A2191">
        <w:t xml:space="preserve"> is assigned within each SFY.</w:t>
      </w:r>
    </w:p>
    <w:p w14:paraId="70AF30A2" w14:textId="77777777" w:rsidR="00A2374E" w:rsidRDefault="00A2374E" w:rsidP="00C65B22">
      <w:pPr>
        <w:rPr>
          <w:szCs w:val="22"/>
        </w:rPr>
      </w:pPr>
    </w:p>
    <w:p w14:paraId="18903AF1" w14:textId="4512253A" w:rsidR="00AC2475" w:rsidRDefault="00297E95" w:rsidP="00AC2475">
      <w:pPr>
        <w:pStyle w:val="BodyText"/>
        <w:ind w:left="0"/>
        <w:rPr>
          <w:sz w:val="22"/>
          <w:szCs w:val="22"/>
        </w:rPr>
      </w:pPr>
      <w:r w:rsidRPr="000B3126">
        <w:rPr>
          <w:sz w:val="22"/>
          <w:szCs w:val="22"/>
        </w:rPr>
        <w:t>The Vendor {Bidder</w:t>
      </w:r>
      <w:r w:rsidR="00F92A00" w:rsidRPr="000B3126">
        <w:rPr>
          <w:sz w:val="22"/>
          <w:szCs w:val="22"/>
        </w:rPr>
        <w:t xml:space="preserve">} must enter a </w:t>
      </w:r>
      <w:r w:rsidR="00AC2475">
        <w:rPr>
          <w:sz w:val="22"/>
          <w:szCs w:val="22"/>
          <w:lang w:val="en-US"/>
        </w:rPr>
        <w:t xml:space="preserve">firm-fixed and all-inclusive </w:t>
      </w:r>
      <w:r w:rsidR="00AC2475">
        <w:rPr>
          <w:sz w:val="22"/>
          <w:szCs w:val="22"/>
        </w:rPr>
        <w:t>hourly rate</w:t>
      </w:r>
      <w:r w:rsidR="00F92A00" w:rsidRPr="000B3126">
        <w:rPr>
          <w:sz w:val="22"/>
          <w:szCs w:val="22"/>
        </w:rPr>
        <w:t xml:space="preserve"> for all four (4) Prof</w:t>
      </w:r>
      <w:r w:rsidR="00D77E26" w:rsidRPr="000B3126">
        <w:rPr>
          <w:sz w:val="22"/>
          <w:szCs w:val="22"/>
        </w:rPr>
        <w:t xml:space="preserve">essional Skills Classifications </w:t>
      </w:r>
      <w:r w:rsidR="006C2C66">
        <w:rPr>
          <w:sz w:val="22"/>
          <w:szCs w:val="22"/>
          <w:lang w:val="en-US"/>
        </w:rPr>
        <w:t>listed under</w:t>
      </w:r>
      <w:r w:rsidR="006C2C66">
        <w:rPr>
          <w:sz w:val="22"/>
          <w:szCs w:val="22"/>
        </w:rPr>
        <w:t xml:space="preserve"> </w:t>
      </w:r>
      <w:r w:rsidR="006C2C66">
        <w:rPr>
          <w:sz w:val="22"/>
          <w:szCs w:val="22"/>
          <w:lang w:val="en-US"/>
        </w:rPr>
        <w:t>Additional Work and/or Special Projects Hourly Rates</w:t>
      </w:r>
      <w:r w:rsidR="00AC2475">
        <w:rPr>
          <w:sz w:val="22"/>
          <w:szCs w:val="22"/>
          <w:lang w:val="en-US"/>
        </w:rPr>
        <w:t xml:space="preserve"> on the price schedule</w:t>
      </w:r>
      <w:r w:rsidR="006C2C66">
        <w:rPr>
          <w:sz w:val="22"/>
          <w:szCs w:val="22"/>
          <w:lang w:val="en-US"/>
        </w:rPr>
        <w:t xml:space="preserve">.  </w:t>
      </w:r>
      <w:r w:rsidR="00F92A00" w:rsidRPr="000B3126">
        <w:rPr>
          <w:sz w:val="22"/>
          <w:szCs w:val="22"/>
        </w:rPr>
        <w:t>The required cells of the price schedule have been highlighted to assist in the proper co</w:t>
      </w:r>
      <w:r w:rsidR="00AC2475">
        <w:rPr>
          <w:sz w:val="22"/>
          <w:szCs w:val="22"/>
        </w:rPr>
        <w:t>mpletion of each price sheet.</w:t>
      </w:r>
    </w:p>
    <w:p w14:paraId="44B15749" w14:textId="77777777" w:rsidR="00AC2475" w:rsidRDefault="00AC2475" w:rsidP="00AC2475">
      <w:pPr>
        <w:pStyle w:val="BodyText"/>
        <w:ind w:left="0"/>
        <w:rPr>
          <w:sz w:val="22"/>
          <w:szCs w:val="22"/>
        </w:rPr>
      </w:pPr>
    </w:p>
    <w:p w14:paraId="2100BFA1" w14:textId="49975926" w:rsidR="000B3126" w:rsidRPr="000B3126" w:rsidRDefault="000B3126" w:rsidP="000B3126">
      <w:pPr>
        <w:pStyle w:val="BodyText"/>
        <w:ind w:left="0"/>
        <w:rPr>
          <w:sz w:val="22"/>
          <w:szCs w:val="22"/>
          <w:lang w:val="en-US"/>
        </w:rPr>
      </w:pPr>
      <w:r w:rsidRPr="000B3126">
        <w:rPr>
          <w:sz w:val="22"/>
          <w:szCs w:val="22"/>
          <w:lang w:val="en-US"/>
        </w:rPr>
        <w:t xml:space="preserve">The Vendor {Bidder} must equate its firm’s internal </w:t>
      </w:r>
      <w:r w:rsidR="00AC2475">
        <w:rPr>
          <w:sz w:val="22"/>
          <w:szCs w:val="22"/>
        </w:rPr>
        <w:t xml:space="preserve">skill classifications </w:t>
      </w:r>
      <w:r w:rsidRPr="000B3126">
        <w:rPr>
          <w:sz w:val="22"/>
          <w:szCs w:val="22"/>
        </w:rPr>
        <w:t xml:space="preserve">into the </w:t>
      </w:r>
      <w:r w:rsidRPr="000B3126">
        <w:rPr>
          <w:sz w:val="22"/>
          <w:szCs w:val="22"/>
          <w:lang w:val="en-US"/>
        </w:rPr>
        <w:t xml:space="preserve">four </w:t>
      </w:r>
      <w:r w:rsidRPr="000B3126">
        <w:rPr>
          <w:sz w:val="22"/>
          <w:szCs w:val="22"/>
          <w:lang w:val="en-US"/>
        </w:rPr>
        <w:br/>
        <w:t>fou</w:t>
      </w:r>
      <w:r w:rsidR="00AC2475">
        <w:rPr>
          <w:sz w:val="22"/>
          <w:szCs w:val="22"/>
          <w:lang w:val="en-US"/>
        </w:rPr>
        <w:t>r (4) classifications</w:t>
      </w:r>
      <w:r w:rsidR="002930D9">
        <w:rPr>
          <w:sz w:val="22"/>
          <w:szCs w:val="22"/>
          <w:lang w:val="en-US"/>
        </w:rPr>
        <w:t xml:space="preserve"> as applicable.  </w:t>
      </w:r>
      <w:r w:rsidRPr="000B3126">
        <w:rPr>
          <w:sz w:val="22"/>
          <w:szCs w:val="22"/>
          <w:lang w:val="en-US"/>
        </w:rPr>
        <w:t xml:space="preserve">The value and placement of personnel into the listed Professional Skill Classifications should be based on experience and expertise and is to be </w:t>
      </w:r>
      <w:r w:rsidR="00744D62" w:rsidRPr="000B3126">
        <w:rPr>
          <w:sz w:val="22"/>
          <w:szCs w:val="22"/>
          <w:lang w:val="en-US"/>
        </w:rPr>
        <w:t>determined</w:t>
      </w:r>
      <w:r w:rsidRPr="000B3126">
        <w:rPr>
          <w:sz w:val="22"/>
          <w:szCs w:val="22"/>
          <w:lang w:val="en-US"/>
        </w:rPr>
        <w:t xml:space="preserve"> by each firm.  Professional accounting organizations, such as the American Institute of CPAs (AICPA) can provide examples of staffing position traits if the Vendor {</w:t>
      </w:r>
      <w:r>
        <w:rPr>
          <w:sz w:val="22"/>
          <w:szCs w:val="22"/>
          <w:lang w:val="en-US"/>
        </w:rPr>
        <w:t>Bidder</w:t>
      </w:r>
      <w:r w:rsidRPr="000B3126">
        <w:rPr>
          <w:sz w:val="22"/>
          <w:szCs w:val="22"/>
          <w:lang w:val="en-US"/>
        </w:rPr>
        <w:t>} is in need of direction for classifying a particular employee.</w:t>
      </w:r>
      <w:r w:rsidR="002930D9">
        <w:rPr>
          <w:sz w:val="22"/>
          <w:szCs w:val="22"/>
          <w:lang w:val="en-US"/>
        </w:rPr>
        <w:t xml:space="preserve">  Vendors {Bidders} should refer to Sections 3.11 and </w:t>
      </w:r>
      <w:r w:rsidR="00AC2475">
        <w:rPr>
          <w:sz w:val="22"/>
          <w:szCs w:val="22"/>
          <w:lang w:val="en-US"/>
        </w:rPr>
        <w:t>5.17 of</w:t>
      </w:r>
      <w:r w:rsidR="002930D9">
        <w:rPr>
          <w:sz w:val="22"/>
          <w:szCs w:val="22"/>
          <w:lang w:val="en-US"/>
        </w:rPr>
        <w:t xml:space="preserve"> this Bid </w:t>
      </w:r>
      <w:r w:rsidR="00AC2475">
        <w:rPr>
          <w:sz w:val="22"/>
          <w:szCs w:val="22"/>
          <w:lang w:val="en-US"/>
        </w:rPr>
        <w:t>Solicitation</w:t>
      </w:r>
      <w:r w:rsidR="002930D9">
        <w:rPr>
          <w:sz w:val="22"/>
          <w:szCs w:val="22"/>
          <w:lang w:val="en-US"/>
        </w:rPr>
        <w:t xml:space="preserve"> {RFP} for additional information regarding additional work and/or special projects.</w:t>
      </w:r>
    </w:p>
    <w:p w14:paraId="24833CA9" w14:textId="77777777" w:rsidR="00297E95" w:rsidRDefault="00297E95" w:rsidP="00C65B22">
      <w:pPr>
        <w:rPr>
          <w:szCs w:val="22"/>
        </w:rPr>
      </w:pPr>
    </w:p>
    <w:p w14:paraId="70AF30A3"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0AF30A4"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451FC620" w:rsidR="00757979" w:rsidRPr="00A63346" w:rsidRDefault="00757979" w:rsidP="00757979">
      <w:pPr>
        <w:pStyle w:val="Heading4"/>
      </w:pPr>
      <w:r w:rsidRPr="00A63346">
        <w:t xml:space="preserve">DELIVERY </w:t>
      </w:r>
      <w:r w:rsidR="0049699A">
        <w:t xml:space="preserve">TIME AND </w:t>
      </w:r>
      <w:r w:rsidRPr="00A63346">
        <w:t>COSTS</w:t>
      </w:r>
    </w:p>
    <w:p w14:paraId="70AF30AA" w14:textId="6F0083CD" w:rsidR="00757979" w:rsidRPr="00C65B22" w:rsidRDefault="00757979" w:rsidP="00C65B22"/>
    <w:p w14:paraId="70AF30AB" w14:textId="164B69A1" w:rsidR="00C04F9B" w:rsidRPr="00851065" w:rsidDel="006C1AFD" w:rsidRDefault="00757979" w:rsidP="00C65B22">
      <w:pPr>
        <w:autoSpaceDE w:val="0"/>
        <w:autoSpaceDN w:val="0"/>
        <w:adjustRightInd w:val="0"/>
        <w:rPr>
          <w:del w:id="235" w:author="Regan, Rory" w:date="2017-03-15T12:45:00Z"/>
          <w:color w:val="000000"/>
        </w:rPr>
      </w:pPr>
      <w:del w:id="236" w:author="Regan, Rory" w:date="2017-03-15T12:45:00Z">
        <w:r w:rsidRPr="00851065" w:rsidDel="006C1AFD">
          <w:rPr>
            <w:color w:val="000000"/>
          </w:rPr>
          <w:lastRenderedPageBreak/>
          <w:delText xml:space="preserve">Unless otherwise noted elsewhere in the </w:delText>
        </w:r>
        <w:r w:rsidR="00A07391" w:rsidRPr="00851065" w:rsidDel="006C1AFD">
          <w:rPr>
            <w:color w:val="000000"/>
          </w:rPr>
          <w:delText xml:space="preserve">Bid Solicitation </w:delText>
        </w:r>
        <w:r w:rsidR="0060080E" w:rsidRPr="00851065" w:rsidDel="006C1AFD">
          <w:rPr>
            <w:color w:val="000000"/>
          </w:rPr>
          <w:delText>{RFP}</w:delText>
        </w:r>
        <w:r w:rsidRPr="00851065" w:rsidDel="006C1AFD">
          <w:rPr>
            <w:color w:val="000000"/>
          </w:rPr>
          <w:delText xml:space="preserve">, all </w:delText>
        </w:r>
        <w:r w:rsidR="0049699A" w:rsidRPr="00851065" w:rsidDel="006C1AFD">
          <w:rPr>
            <w:color w:val="000000"/>
          </w:rPr>
          <w:delText xml:space="preserve">delivery times are 30 calendar days after receipt of order (ARO) and </w:delText>
        </w:r>
        <w:r w:rsidRPr="00851065" w:rsidDel="006C1AFD">
          <w:rPr>
            <w:color w:val="000000"/>
          </w:rPr>
          <w:delText xml:space="preserve">prices for items in </w:delText>
        </w:r>
        <w:r w:rsidR="00BF3E21" w:rsidDel="006C1AFD">
          <w:rPr>
            <w:color w:val="000000"/>
          </w:rPr>
          <w:delText>Quote</w:delText>
        </w:r>
        <w:r w:rsidR="00BF3E21" w:rsidRPr="00C65B22" w:rsidDel="006C1AFD">
          <w:rPr>
            <w:color w:val="000000"/>
          </w:rPr>
          <w:delText>s</w:delText>
        </w:r>
        <w:r w:rsidR="00BF3E21" w:rsidDel="006C1AFD">
          <w:rPr>
            <w:color w:val="000000"/>
          </w:rPr>
          <w:delText xml:space="preserve"> </w:delText>
        </w:r>
        <w:r w:rsidR="00BF3E21" w:rsidRPr="00C65B22" w:rsidDel="006C1AFD">
          <w:rPr>
            <w:color w:val="000000"/>
          </w:rPr>
          <w:delText>{</w:delText>
        </w:r>
        <w:r w:rsidR="00CE00E7" w:rsidDel="006C1AFD">
          <w:rPr>
            <w:color w:val="000000"/>
          </w:rPr>
          <w:delText>Proposal</w:delText>
        </w:r>
        <w:r w:rsidRPr="00C65B22" w:rsidDel="006C1AFD">
          <w:rPr>
            <w:color w:val="000000"/>
          </w:rPr>
          <w:delText>s</w:delText>
        </w:r>
        <w:r w:rsidR="00AC009C" w:rsidRPr="00C65B22" w:rsidDel="006C1AFD">
          <w:rPr>
            <w:color w:val="000000"/>
          </w:rPr>
          <w:delText>}</w:delText>
        </w:r>
        <w:r w:rsidRPr="00C65B22" w:rsidDel="006C1AFD">
          <w:rPr>
            <w:color w:val="000000"/>
          </w:rPr>
          <w:delText xml:space="preserve"> shall be submitted Freight On Board (F.O.B.) Destination</w:delText>
        </w:r>
        <w:r w:rsidR="0049699A" w:rsidRPr="00C65B22" w:rsidDel="006C1AFD">
          <w:rPr>
            <w:color w:val="000000"/>
          </w:rPr>
          <w:delText xml:space="preserve"> (30 calendar days ARO/F.O.B</w:delText>
        </w:r>
        <w:r w:rsidRPr="00C65B22" w:rsidDel="006C1AFD">
          <w:rPr>
            <w:color w:val="000000"/>
          </w:rPr>
          <w:delText>.</w:delText>
        </w:r>
        <w:r w:rsidR="0049699A" w:rsidRPr="00C65B22" w:rsidDel="006C1AFD">
          <w:rPr>
            <w:color w:val="000000"/>
          </w:rPr>
          <w:delText>).</w:delText>
        </w:r>
        <w:r w:rsidRPr="00C65B22" w:rsidDel="006C1AFD">
          <w:rPr>
            <w:color w:val="000000"/>
          </w:rPr>
          <w:delText xml:space="preserve">  </w:delText>
        </w:r>
        <w:r w:rsidR="00BF3E21" w:rsidDel="006C1AFD">
          <w:rPr>
            <w:color w:val="000000"/>
          </w:rPr>
          <w:delText>Quote</w:delText>
        </w:r>
        <w:r w:rsidR="00BF3E21" w:rsidRPr="00C65B22" w:rsidDel="006C1AFD">
          <w:rPr>
            <w:color w:val="000000"/>
          </w:rPr>
          <w:delText>s</w:delText>
        </w:r>
        <w:r w:rsidR="00BF3E21" w:rsidDel="006C1AFD">
          <w:rPr>
            <w:color w:val="000000"/>
          </w:rPr>
          <w:delText xml:space="preserve"> </w:delText>
        </w:r>
        <w:r w:rsidR="00BF3E21" w:rsidRPr="00C65B22" w:rsidDel="006C1AFD">
          <w:rPr>
            <w:color w:val="000000"/>
          </w:rPr>
          <w:delText>{</w:delText>
        </w:r>
        <w:r w:rsidR="00CE00E7" w:rsidDel="006C1AFD">
          <w:rPr>
            <w:color w:val="000000"/>
          </w:rPr>
          <w:delText>Proposal</w:delText>
        </w:r>
        <w:r w:rsidRPr="00C65B22" w:rsidDel="006C1AFD">
          <w:rPr>
            <w:color w:val="000000"/>
          </w:rPr>
          <w:delText>s</w:delText>
        </w:r>
        <w:r w:rsidR="00AC009C" w:rsidRPr="00C65B22" w:rsidDel="006C1AFD">
          <w:rPr>
            <w:color w:val="000000"/>
          </w:rPr>
          <w:delText>}</w:delText>
        </w:r>
        <w:r w:rsidR="00A24CCC" w:rsidRPr="00C65B22" w:rsidDel="006C1AFD">
          <w:rPr>
            <w:color w:val="000000"/>
          </w:rPr>
          <w:delText xml:space="preserve"> </w:delText>
        </w:r>
        <w:r w:rsidRPr="00C65B22" w:rsidDel="006C1AFD">
          <w:rPr>
            <w:color w:val="000000"/>
          </w:rPr>
          <w:delText xml:space="preserve">submitted other than </w:delText>
        </w:r>
        <w:r w:rsidR="0049699A" w:rsidRPr="00C65B22" w:rsidDel="006C1AFD">
          <w:rPr>
            <w:color w:val="000000"/>
          </w:rPr>
          <w:delText>30 calendar days ARO/</w:delText>
        </w:r>
        <w:r w:rsidRPr="00C65B22" w:rsidDel="006C1AFD">
          <w:rPr>
            <w:color w:val="000000"/>
          </w:rPr>
          <w:delText xml:space="preserve">F.O.B. </w:delText>
        </w:r>
        <w:r w:rsidR="0049699A" w:rsidRPr="00C65B22" w:rsidDel="006C1AFD">
          <w:rPr>
            <w:color w:val="000000"/>
          </w:rPr>
          <w:delText xml:space="preserve">may </w:delText>
        </w:r>
        <w:r w:rsidR="00C04F9B" w:rsidRPr="00C65B22" w:rsidDel="006C1AFD">
          <w:rPr>
            <w:color w:val="000000"/>
          </w:rPr>
          <w:delText>be deemed non-</w:delText>
        </w:r>
        <w:r w:rsidR="008C0BA8" w:rsidRPr="00C65B22" w:rsidDel="006C1AFD">
          <w:rPr>
            <w:color w:val="000000"/>
          </w:rPr>
          <w:delText>responsive.</w:delText>
        </w:r>
        <w:r w:rsidR="00A26B5A" w:rsidRPr="00C65B22" w:rsidDel="006C1AFD">
          <w:rPr>
            <w:color w:val="000000"/>
          </w:rPr>
          <w:delText xml:space="preserve">  </w:delText>
        </w:r>
        <w:r w:rsidR="008C0BA8" w:rsidRPr="00C65B22" w:rsidDel="006C1AFD">
          <w:rPr>
            <w:color w:val="000000"/>
          </w:rPr>
          <w:delText>The</w:delText>
        </w:r>
        <w:r w:rsidRPr="00C65B22" w:rsidDel="006C1AFD">
          <w:rPr>
            <w:color w:val="000000"/>
          </w:rPr>
          <w:delText xml:space="preserve"> </w:delText>
        </w:r>
        <w:r w:rsidR="006C7D6B" w:rsidRPr="00C65B22" w:rsidDel="006C1AFD">
          <w:rPr>
            <w:color w:val="000000"/>
          </w:rPr>
          <w:delText xml:space="preserve">Vendor </w:delText>
        </w:r>
        <w:r w:rsidR="00571AFA" w:rsidRPr="00C65B22" w:rsidDel="006C1AFD">
          <w:rPr>
            <w:color w:val="000000"/>
          </w:rPr>
          <w:delText>{Contractor}</w:delText>
        </w:r>
        <w:r w:rsidRPr="00C65B22" w:rsidDel="006C1AFD">
          <w:rPr>
            <w:color w:val="000000"/>
          </w:rPr>
          <w:delText xml:space="preserve"> shall assume all costs, liability and responsibility for the delivery of merchandise in good condition to the State's Using Agency or designated purchaser.</w:delText>
        </w:r>
        <w:r w:rsidR="00C04F9B" w:rsidRPr="00C65B22" w:rsidDel="006C1AFD">
          <w:rPr>
            <w:color w:val="000000"/>
          </w:rPr>
          <w:delText xml:space="preserve">  </w:delText>
        </w:r>
        <w:r w:rsidR="0049699A" w:rsidRPr="00C65B22" w:rsidDel="006C1AFD">
          <w:rPr>
            <w:color w:val="000000"/>
          </w:rPr>
          <w:delText xml:space="preserve">30 </w:delText>
        </w:r>
        <w:r w:rsidR="0049699A" w:rsidRPr="00851065" w:rsidDel="006C1AFD">
          <w:rPr>
            <w:color w:val="000000"/>
          </w:rPr>
          <w:delText>calend</w:delText>
        </w:r>
        <w:r w:rsidR="0028495E" w:rsidRPr="00851065" w:rsidDel="006C1AFD">
          <w:rPr>
            <w:color w:val="000000"/>
          </w:rPr>
          <w:delText>a</w:delText>
        </w:r>
        <w:r w:rsidR="0049699A" w:rsidRPr="00851065" w:rsidDel="006C1AFD">
          <w:rPr>
            <w:color w:val="000000"/>
          </w:rPr>
          <w:delText>r days ARO/</w:delText>
        </w:r>
        <w:r w:rsidRPr="00851065" w:rsidDel="006C1AFD">
          <w:rPr>
            <w:color w:val="000000"/>
          </w:rPr>
          <w:delText>F.O.B. does not cover "spotting" but does include delivery on the receiving platform of the ordering agency at any destination in the State of New Jersey unless otherwise specified.</w:delText>
        </w:r>
      </w:del>
    </w:p>
    <w:p w14:paraId="70AF30AC" w14:textId="662015BC" w:rsidR="00C04F9B" w:rsidRPr="00C65B22" w:rsidDel="006C1AFD" w:rsidRDefault="00C04F9B" w:rsidP="00C65B22">
      <w:pPr>
        <w:autoSpaceDE w:val="0"/>
        <w:autoSpaceDN w:val="0"/>
        <w:adjustRightInd w:val="0"/>
        <w:rPr>
          <w:del w:id="237" w:author="Regan, Rory" w:date="2017-03-15T12:45:00Z"/>
          <w:color w:val="000000"/>
        </w:rPr>
      </w:pPr>
    </w:p>
    <w:p w14:paraId="70AF30AD" w14:textId="6CD4B51C" w:rsidR="00C04F9B" w:rsidRPr="00C65B22" w:rsidDel="006C1AFD" w:rsidRDefault="00757979" w:rsidP="00C65B22">
      <w:pPr>
        <w:autoSpaceDE w:val="0"/>
        <w:autoSpaceDN w:val="0"/>
        <w:adjustRightInd w:val="0"/>
        <w:rPr>
          <w:del w:id="238" w:author="Regan, Rory" w:date="2017-03-15T12:45:00Z"/>
          <w:color w:val="000000"/>
        </w:rPr>
      </w:pPr>
      <w:del w:id="239" w:author="Regan, Rory" w:date="2017-03-15T12:45:00Z">
        <w:r w:rsidRPr="00C65B22" w:rsidDel="006C1AFD">
          <w:rPr>
            <w:color w:val="000000"/>
          </w:rPr>
          <w:delText xml:space="preserve">No additional charges will be allowed for any additional transportation costs resulting from partial shipments made at the </w:delText>
        </w:r>
        <w:r w:rsidR="006C7D6B" w:rsidRPr="00C65B22" w:rsidDel="006C1AFD">
          <w:rPr>
            <w:color w:val="000000"/>
          </w:rPr>
          <w:delText>Vendor</w:delText>
        </w:r>
        <w:r w:rsidR="004216A0" w:rsidRPr="00C65B22" w:rsidDel="006C1AFD">
          <w:rPr>
            <w:color w:val="000000"/>
          </w:rPr>
          <w:delText>’s</w:delText>
        </w:r>
        <w:r w:rsidR="006C7D6B" w:rsidRPr="00C65B22" w:rsidDel="006C1AFD">
          <w:rPr>
            <w:color w:val="000000"/>
          </w:rPr>
          <w:delText xml:space="preserve"> </w:delText>
        </w:r>
        <w:r w:rsidR="00571AFA" w:rsidRPr="00C65B22" w:rsidDel="006C1AFD">
          <w:rPr>
            <w:color w:val="000000"/>
          </w:rPr>
          <w:delText>{Contractor’s}</w:delText>
        </w:r>
        <w:r w:rsidRPr="00C65B22" w:rsidDel="006C1AFD">
          <w:rPr>
            <w:color w:val="000000"/>
          </w:rPr>
          <w:delText xml:space="preserve"> convenience when a single shipment is ordered.</w:delText>
        </w:r>
      </w:del>
    </w:p>
    <w:p w14:paraId="70AF30AE" w14:textId="3734E3DD" w:rsidR="00C04F9B" w:rsidRPr="00C65B22" w:rsidDel="006C1AFD" w:rsidRDefault="00C04F9B" w:rsidP="00C65B22">
      <w:pPr>
        <w:autoSpaceDE w:val="0"/>
        <w:autoSpaceDN w:val="0"/>
        <w:adjustRightInd w:val="0"/>
        <w:rPr>
          <w:del w:id="240" w:author="Regan, Rory" w:date="2017-03-15T12:45:00Z"/>
          <w:color w:val="000000"/>
        </w:rPr>
      </w:pPr>
    </w:p>
    <w:p w14:paraId="70AF30AF" w14:textId="3F466915" w:rsidR="00757979" w:rsidRPr="00C65B22" w:rsidRDefault="00757979" w:rsidP="00C65B22">
      <w:pPr>
        <w:autoSpaceDE w:val="0"/>
        <w:autoSpaceDN w:val="0"/>
        <w:adjustRightInd w:val="0"/>
        <w:rPr>
          <w:color w:val="000000"/>
        </w:rPr>
      </w:pPr>
      <w:del w:id="241" w:author="Regan, Rory" w:date="2017-03-15T12:45:00Z">
        <w:r w:rsidRPr="00C65B22" w:rsidDel="006C1AFD">
          <w:rPr>
            <w:color w:val="000000"/>
          </w:rPr>
          <w:delText>The weights and measures of the State's Using Agency receiving the shipment shall govern.</w:delText>
        </w:r>
      </w:del>
      <w:ins w:id="242" w:author="Regan, Rory" w:date="2017-03-15T12:45:00Z">
        <w:r w:rsidR="006C1AFD">
          <w:rPr>
            <w:color w:val="000000"/>
          </w:rPr>
          <w:t>Not applicable to this procurement.</w:t>
        </w:r>
      </w:ins>
    </w:p>
    <w:p w14:paraId="1D4F49CD" w14:textId="77777777" w:rsidR="00CE658A" w:rsidRPr="00C65B22" w:rsidRDefault="00CE658A"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D43F1B">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D43F1B">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70AF30BE" w14:textId="77777777" w:rsidR="00D27762" w:rsidRDefault="00D27762" w:rsidP="00757979">
      <w:pPr>
        <w:pStyle w:val="BodyText2"/>
        <w:rPr>
          <w:highlight w:val="green"/>
        </w:rPr>
      </w:pPr>
    </w:p>
    <w:p w14:paraId="7D24DAB0" w14:textId="77777777" w:rsidR="006900A2" w:rsidRPr="007111EE" w:rsidRDefault="006900A2" w:rsidP="006900A2">
      <w:pPr>
        <w:pStyle w:val="Heading3"/>
      </w:pPr>
      <w:bookmarkStart w:id="243" w:name="_Toc400531504"/>
      <w:bookmarkStart w:id="244" w:name="_Toc428533975"/>
      <w:bookmarkStart w:id="245" w:name="_Toc469932159"/>
      <w:bookmarkStart w:id="246" w:name="_Toc477345385"/>
      <w:r w:rsidRPr="007111EE">
        <w:t>COOPERATIVE PURCHASING PROGRAM</w:t>
      </w:r>
      <w:bookmarkEnd w:id="243"/>
      <w:bookmarkEnd w:id="244"/>
      <w:bookmarkEnd w:id="245"/>
      <w:bookmarkEnd w:id="246"/>
    </w:p>
    <w:p w14:paraId="09E68CE6" w14:textId="77777777" w:rsidR="006900A2" w:rsidRPr="001154A3" w:rsidRDefault="006900A2" w:rsidP="006900A2">
      <w:pPr>
        <w:pStyle w:val="BodyText3"/>
        <w:rPr>
          <w:highlight w:val="yellow"/>
        </w:rPr>
      </w:pPr>
    </w:p>
    <w:p w14:paraId="6CB809E0" w14:textId="54EEB200" w:rsidR="006900A2" w:rsidRPr="006D11A2" w:rsidRDefault="006900A2" w:rsidP="006900A2">
      <w:pPr>
        <w:pStyle w:val="BodyText3"/>
      </w:pPr>
      <w:r>
        <w:t>Not applicable to this procurement.</w:t>
      </w:r>
    </w:p>
    <w:p w14:paraId="70AF30C4" w14:textId="2F603E93" w:rsidR="00757979" w:rsidRPr="002812B4" w:rsidRDefault="00757979" w:rsidP="00757979">
      <w:pPr>
        <w:pStyle w:val="BodyText2"/>
        <w:rPr>
          <w:b/>
          <w:highlight w:val="green"/>
        </w:rPr>
      </w:pPr>
    </w:p>
    <w:p w14:paraId="70AF30C5" w14:textId="77777777" w:rsidR="00675860" w:rsidRPr="00FD2795" w:rsidRDefault="00045825" w:rsidP="00BB5A93">
      <w:pPr>
        <w:pStyle w:val="Heading1"/>
      </w:pPr>
      <w:r>
        <w:br w:type="page"/>
      </w:r>
      <w:bookmarkStart w:id="247" w:name="_Toc400531505"/>
      <w:bookmarkStart w:id="248" w:name="_Toc428533976"/>
      <w:r w:rsidR="00AA3B67">
        <w:lastRenderedPageBreak/>
        <w:t xml:space="preserve"> </w:t>
      </w:r>
      <w:bookmarkStart w:id="249" w:name="_Toc477345386"/>
      <w:r w:rsidR="00675860" w:rsidRPr="00FD2795">
        <w:t>SPECIAL</w:t>
      </w:r>
      <w:r w:rsidR="006C72E6">
        <w:t xml:space="preserve"> </w:t>
      </w:r>
      <w:r w:rsidR="00675860" w:rsidRPr="00FD2795">
        <w:t>CONTRACTUAL TERMS AND CONDITIONS</w:t>
      </w:r>
      <w:bookmarkEnd w:id="247"/>
      <w:bookmarkEnd w:id="248"/>
      <w:r w:rsidR="006C72E6">
        <w:t xml:space="preserve"> APPLICABLE TO THE </w:t>
      </w:r>
      <w:r w:rsidR="001D2ACC">
        <w:t>BLANKET P.O.</w:t>
      </w:r>
      <w:r w:rsidR="001F09EF">
        <w:t xml:space="preserve"> {CONTRACT}</w:t>
      </w:r>
      <w:bookmarkEnd w:id="249"/>
    </w:p>
    <w:p w14:paraId="70AF30C6" w14:textId="77777777" w:rsidR="00675860" w:rsidRDefault="00675860" w:rsidP="00675860"/>
    <w:p w14:paraId="70AF30C7" w14:textId="77777777" w:rsidR="00675860" w:rsidRDefault="00675860" w:rsidP="00675860">
      <w:pPr>
        <w:pStyle w:val="Heading2"/>
        <w:ind w:right="108"/>
      </w:pPr>
      <w:bookmarkStart w:id="250" w:name="_Toc400531506"/>
      <w:bookmarkStart w:id="251" w:name="_Toc428533977"/>
      <w:bookmarkStart w:id="252" w:name="_Toc477345387"/>
      <w:r w:rsidRPr="009938A9">
        <w:t>PRECEDENCE OF SPECIAL CONTRACTUAL TERMS AND CONDITIONS</w:t>
      </w:r>
      <w:bookmarkEnd w:id="250"/>
      <w:bookmarkEnd w:id="251"/>
      <w:bookmarkEnd w:id="252"/>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D43F1B">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D43F1B">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D43F1B">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D43F1B">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D43F1B">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D43F1B">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253" w:name="_Toc400531507"/>
      <w:bookmarkStart w:id="254" w:name="_Toc428533978"/>
      <w:bookmarkStart w:id="255" w:name="_Toc477345388"/>
      <w:r>
        <w:t>BLANKET P.O.</w:t>
      </w:r>
      <w:r w:rsidR="00CE709E">
        <w:t xml:space="preserve"> </w:t>
      </w:r>
      <w:r w:rsidR="008B0B5B">
        <w:t>{Contract}</w:t>
      </w:r>
      <w:r w:rsidR="00675860" w:rsidRPr="005B44C2">
        <w:t xml:space="preserve"> Term and Extension Option</w:t>
      </w:r>
      <w:bookmarkEnd w:id="253"/>
      <w:bookmarkEnd w:id="254"/>
      <w:bookmarkEnd w:id="255"/>
    </w:p>
    <w:p w14:paraId="70AF30DB" w14:textId="77777777" w:rsidR="00F802EE" w:rsidRPr="007D420A" w:rsidRDefault="00F802EE" w:rsidP="00675860">
      <w:pPr>
        <w:pStyle w:val="BodyText"/>
        <w:ind w:left="0"/>
        <w:rPr>
          <w:sz w:val="22"/>
        </w:rPr>
      </w:pPr>
    </w:p>
    <w:p w14:paraId="70AF30DC" w14:textId="3A6EEF35"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945886">
        <w:rPr>
          <w:sz w:val="22"/>
          <w:szCs w:val="22"/>
          <w:lang w:val="en-US"/>
        </w:rPr>
        <w:t xml:space="preserve"> </w:t>
      </w:r>
      <w:r w:rsidR="00945886" w:rsidRPr="00093613">
        <w:rPr>
          <w:b/>
          <w:sz w:val="22"/>
          <w:szCs w:val="22"/>
          <w:lang w:val="en-US"/>
        </w:rPr>
        <w:t>three (3)</w:t>
      </w:r>
      <w:r w:rsidR="00945886">
        <w:rPr>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3D9DA4D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45886" w:rsidRPr="003C1B9E">
        <w:rPr>
          <w:b/>
          <w:sz w:val="22"/>
          <w:szCs w:val="22"/>
          <w:lang w:val="en-US"/>
        </w:rPr>
        <w:t>t</w:t>
      </w:r>
      <w:ins w:id="256" w:author="Regan, Rory" w:date="2017-03-07T13:03:00Z">
        <w:r w:rsidR="00F11A54">
          <w:rPr>
            <w:b/>
            <w:sz w:val="22"/>
            <w:szCs w:val="22"/>
            <w:lang w:val="en-US"/>
          </w:rPr>
          <w:t>wo</w:t>
        </w:r>
      </w:ins>
      <w:del w:id="257" w:author="Regan, Rory" w:date="2017-03-07T13:03:00Z">
        <w:r w:rsidR="00945886" w:rsidRPr="003C1B9E" w:rsidDel="00F11A54">
          <w:rPr>
            <w:b/>
            <w:sz w:val="22"/>
            <w:szCs w:val="22"/>
            <w:lang w:val="en-US"/>
          </w:rPr>
          <w:delText>hree</w:delText>
        </w:r>
      </w:del>
      <w:r w:rsidR="00945886">
        <w:rPr>
          <w:sz w:val="22"/>
          <w:szCs w:val="22"/>
          <w:lang w:val="en-US"/>
        </w:rPr>
        <w:t xml:space="preserve"> </w:t>
      </w:r>
      <w:r w:rsidR="00945886" w:rsidRPr="00093613">
        <w:rPr>
          <w:b/>
          <w:sz w:val="22"/>
          <w:szCs w:val="22"/>
          <w:lang w:val="en-US"/>
        </w:rPr>
        <w:t>(</w:t>
      </w:r>
      <w:ins w:id="258" w:author="Regan, Rory" w:date="2017-03-07T13:03:00Z">
        <w:r w:rsidR="00F11A54">
          <w:rPr>
            <w:b/>
            <w:sz w:val="22"/>
            <w:szCs w:val="22"/>
            <w:lang w:val="en-US"/>
          </w:rPr>
          <w:t>2</w:t>
        </w:r>
      </w:ins>
      <w:del w:id="259" w:author="Regan, Rory" w:date="2017-03-07T13:03:00Z">
        <w:r w:rsidR="00945886" w:rsidRPr="00093613" w:rsidDel="00F11A54">
          <w:rPr>
            <w:b/>
            <w:sz w:val="22"/>
            <w:szCs w:val="22"/>
            <w:lang w:val="en-US"/>
          </w:rPr>
          <w:delText>3</w:delText>
        </w:r>
      </w:del>
      <w:r w:rsidR="00945886" w:rsidRPr="00093613">
        <w:rPr>
          <w:b/>
          <w:sz w:val="22"/>
          <w:szCs w:val="22"/>
          <w:lang w:val="en-US"/>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260" w:name="_Toc400531508"/>
      <w:bookmarkStart w:id="261" w:name="_Toc428533979"/>
      <w:bookmarkStart w:id="262" w:name="_Toc477345389"/>
      <w:r>
        <w:t>BLANKET P.O.</w:t>
      </w:r>
      <w:r w:rsidR="00CE709E">
        <w:t xml:space="preserve"> </w:t>
      </w:r>
      <w:r w:rsidR="008B0B5B">
        <w:t>{Contract}</w:t>
      </w:r>
      <w:r w:rsidR="00675860" w:rsidRPr="005B44C2">
        <w:t xml:space="preserve"> Transition</w:t>
      </w:r>
      <w:bookmarkEnd w:id="260"/>
      <w:bookmarkEnd w:id="261"/>
      <w:bookmarkEnd w:id="262"/>
    </w:p>
    <w:p w14:paraId="70AF30E1" w14:textId="77777777" w:rsidR="00675860" w:rsidRDefault="00675860" w:rsidP="00675860">
      <w:pPr>
        <w:pStyle w:val="BodyText"/>
        <w:ind w:left="0" w:right="108"/>
      </w:pPr>
    </w:p>
    <w:p w14:paraId="70AF30E2" w14:textId="09DAFD06"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945886" w:rsidRPr="00945886">
        <w:rPr>
          <w:b/>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77777777" w:rsidR="00675860" w:rsidRDefault="00675860" w:rsidP="00675860">
      <w:pPr>
        <w:pStyle w:val="BodyText"/>
        <w:ind w:left="0" w:right="108"/>
        <w:rPr>
          <w:lang w:val="en-US"/>
        </w:rPr>
      </w:pPr>
    </w:p>
    <w:p w14:paraId="31297638" w14:textId="77777777" w:rsidR="00945886" w:rsidRDefault="00945886" w:rsidP="00675860">
      <w:pPr>
        <w:pStyle w:val="BodyText"/>
        <w:ind w:left="0" w:right="108"/>
        <w:rPr>
          <w:lang w:val="en-US"/>
        </w:rPr>
      </w:pPr>
    </w:p>
    <w:p w14:paraId="1EA919AD" w14:textId="77777777" w:rsidR="00945886" w:rsidRPr="00945886" w:rsidRDefault="00945886" w:rsidP="00675860">
      <w:pPr>
        <w:pStyle w:val="BodyText"/>
        <w:ind w:left="0" w:right="108"/>
        <w:rPr>
          <w:lang w:val="en-US"/>
        </w:rPr>
      </w:pPr>
    </w:p>
    <w:p w14:paraId="70AF30E4" w14:textId="77777777" w:rsidR="00B10FC3" w:rsidRPr="00C65B22" w:rsidRDefault="00062A98" w:rsidP="007D420A">
      <w:pPr>
        <w:pStyle w:val="Heading2"/>
        <w:ind w:right="108"/>
      </w:pPr>
      <w:bookmarkStart w:id="263" w:name="_Toc108508270"/>
      <w:bookmarkStart w:id="264" w:name="_Toc428533980"/>
      <w:bookmarkStart w:id="265" w:name="_Toc477345390"/>
      <w:r w:rsidRPr="00851065">
        <w:lastRenderedPageBreak/>
        <w:t xml:space="preserve">CHANGE ORDER </w:t>
      </w:r>
      <w:r w:rsidR="00E539C1" w:rsidRPr="00851065">
        <w:t>{</w:t>
      </w:r>
      <w:r w:rsidR="00B10FC3" w:rsidRPr="00851065">
        <w:t xml:space="preserve">Contract </w:t>
      </w:r>
      <w:bookmarkEnd w:id="263"/>
      <w:r w:rsidR="003830F9" w:rsidRPr="00851065">
        <w:t>AMENDMENT</w:t>
      </w:r>
      <w:r w:rsidR="00E539C1" w:rsidRPr="00851065">
        <w:t>}</w:t>
      </w:r>
      <w:bookmarkEnd w:id="264"/>
      <w:bookmarkEnd w:id="265"/>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266" w:name="_Toc400531510"/>
      <w:bookmarkStart w:id="267" w:name="_Toc428533981"/>
      <w:bookmarkStart w:id="268" w:name="_Toc477345391"/>
      <w:r>
        <w:t xml:space="preserve">Vendor </w:t>
      </w:r>
      <w:r w:rsidR="00571AFA">
        <w:t>{contractor}</w:t>
      </w:r>
      <w:r w:rsidR="00675860">
        <w:t xml:space="preserve"> Responsibilities</w:t>
      </w:r>
      <w:bookmarkEnd w:id="266"/>
      <w:bookmarkEnd w:id="267"/>
      <w:bookmarkEnd w:id="268"/>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38B9B11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w:t>
      </w:r>
      <w:ins w:id="269" w:author="Regan, Rory" w:date="2017-03-10T09:59:00Z">
        <w:r w:rsidR="007D1FA0">
          <w:rPr>
            <w:sz w:val="22"/>
            <w:szCs w:val="22"/>
            <w:lang w:val="en-US"/>
          </w:rPr>
          <w:t>Prior to the final acceptance of deliverables</w:t>
        </w:r>
      </w:ins>
      <w:ins w:id="270" w:author="Regan, Rory" w:date="2017-03-15T12:23:00Z">
        <w:r w:rsidR="00811A62">
          <w:rPr>
            <w:sz w:val="22"/>
            <w:szCs w:val="22"/>
            <w:lang w:val="en-US"/>
          </w:rPr>
          <w:t xml:space="preserve"> by the State and the Federal Audit Clearinghouse</w:t>
        </w:r>
      </w:ins>
      <w:ins w:id="271" w:author="Regan, Rory" w:date="2017-03-10T09:59:00Z">
        <w:r w:rsidR="007D1FA0">
          <w:rPr>
            <w:sz w:val="22"/>
            <w:szCs w:val="22"/>
            <w:lang w:val="en-US"/>
          </w:rPr>
          <w:t>, t</w:t>
        </w:r>
      </w:ins>
      <w:del w:id="272" w:author="Regan, Rory" w:date="2017-03-10T09:59:00Z">
        <w:r w:rsidRPr="003B3194" w:rsidDel="007D1FA0">
          <w:rPr>
            <w:sz w:val="22"/>
            <w:szCs w:val="22"/>
          </w:rPr>
          <w:delText>T</w:delText>
        </w:r>
      </w:del>
      <w:r w:rsidRPr="003B3194">
        <w:rPr>
          <w:sz w:val="22"/>
          <w:szCs w:val="22"/>
        </w:rPr>
        <w:t xml:space="preserve">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273" w:name="_Toc400531511"/>
      <w:bookmarkStart w:id="274" w:name="_Toc428533982"/>
      <w:bookmarkStart w:id="275" w:name="_Toc477345392"/>
      <w:r>
        <w:t>Substitution of Staff</w:t>
      </w:r>
      <w:bookmarkEnd w:id="273"/>
      <w:bookmarkEnd w:id="274"/>
      <w:bookmarkEnd w:id="275"/>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B085878"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2F545E">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2F545E">
        <w:rPr>
          <w:sz w:val="22"/>
          <w:szCs w:val="22"/>
        </w:rPr>
        <w:t>SCM</w:t>
      </w:r>
      <w:r w:rsidRPr="003B3194">
        <w:rPr>
          <w:sz w:val="22"/>
          <w:szCs w:val="22"/>
        </w:rPr>
        <w:t>.</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276" w:name="_Toc400531512"/>
      <w:bookmarkStart w:id="277" w:name="_Toc428533983"/>
      <w:bookmarkStart w:id="278" w:name="_Toc477345393"/>
      <w:r>
        <w:t>Substitution or Addition of SubCONTRACTOR(s)</w:t>
      </w:r>
      <w:bookmarkEnd w:id="276"/>
      <w:bookmarkEnd w:id="277"/>
      <w:bookmarkEnd w:id="278"/>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5FA0B2F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2F545E">
        <w:rPr>
          <w:sz w:val="22"/>
          <w:szCs w:val="22"/>
        </w:rPr>
        <w:t>SCM</w:t>
      </w:r>
      <w:r w:rsidRPr="00BF3B73">
        <w:rPr>
          <w:sz w:val="22"/>
          <w:szCs w:val="22"/>
        </w:rPr>
        <w:t xml:space="preserve"> for consideration.  If the </w:t>
      </w:r>
      <w:r w:rsidR="002F545E">
        <w:rPr>
          <w:sz w:val="22"/>
          <w:szCs w:val="22"/>
        </w:rPr>
        <w:t>SCM</w:t>
      </w:r>
      <w:r w:rsidRPr="00BF3B73">
        <w:rPr>
          <w:sz w:val="22"/>
          <w:szCs w:val="22"/>
        </w:rPr>
        <w:t xml:space="preserve"> approves the request, the </w:t>
      </w:r>
      <w:r w:rsidR="002F545E">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79" w:name="_Toc400531513"/>
      <w:bookmarkStart w:id="280" w:name="_Toc428533984"/>
      <w:bookmarkStart w:id="281" w:name="_Toc477345394"/>
      <w:r w:rsidRPr="00A1068D">
        <w:t>OWNERSHIP OF MATERIAL</w:t>
      </w:r>
      <w:bookmarkEnd w:id="279"/>
      <w:bookmarkEnd w:id="280"/>
      <w:bookmarkEnd w:id="281"/>
    </w:p>
    <w:p w14:paraId="70AF3101" w14:textId="77777777" w:rsidR="00675860" w:rsidRPr="00851065" w:rsidRDefault="00675860" w:rsidP="00851065">
      <w:pPr>
        <w:autoSpaceDE w:val="0"/>
        <w:autoSpaceDN w:val="0"/>
        <w:adjustRightInd w:val="0"/>
      </w:pPr>
    </w:p>
    <w:p w14:paraId="70AF3102" w14:textId="07CF9385"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05" w14:textId="77777777" w:rsidR="00675860" w:rsidRDefault="00675860" w:rsidP="00675860">
      <w:pPr>
        <w:pStyle w:val="BodyText3"/>
        <w:rPr>
          <w:highlight w:val="green"/>
        </w:rPr>
      </w:pPr>
    </w:p>
    <w:p w14:paraId="70AF3107"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82" w:name="_Toc400531514"/>
      <w:bookmarkStart w:id="283" w:name="_Toc428533985"/>
      <w:bookmarkStart w:id="284" w:name="_Toc477345395"/>
      <w:r>
        <w:t>security and Confidentiality</w:t>
      </w:r>
      <w:bookmarkEnd w:id="282"/>
      <w:bookmarkEnd w:id="283"/>
      <w:bookmarkEnd w:id="284"/>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285" w:name="_Toc400531515"/>
      <w:bookmarkStart w:id="286" w:name="_Toc428533986"/>
      <w:bookmarkStart w:id="287" w:name="_Toc477345396"/>
      <w:r w:rsidRPr="00507C84">
        <w:t>DATA CONFIDENTIALITY</w:t>
      </w:r>
      <w:bookmarkEnd w:id="285"/>
      <w:bookmarkEnd w:id="286"/>
      <w:bookmarkEnd w:id="287"/>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6FD72769"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0AF311E" w14:textId="77777777" w:rsidR="00675860" w:rsidRPr="00851065" w:rsidRDefault="00675860" w:rsidP="00851065"/>
    <w:p w14:paraId="70AF311F" w14:textId="77777777" w:rsidR="00675860" w:rsidRPr="00851065" w:rsidRDefault="00675860" w:rsidP="00D43F1B">
      <w:pPr>
        <w:pStyle w:val="ListParagraph"/>
        <w:numPr>
          <w:ilvl w:val="0"/>
          <w:numId w:val="1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70AF3120" w14:textId="77777777" w:rsidR="00675860" w:rsidRPr="00C65B22" w:rsidRDefault="00675860" w:rsidP="008F15CC">
      <w:pPr>
        <w:ind w:firstLine="720"/>
      </w:pPr>
    </w:p>
    <w:p w14:paraId="70AF3121" w14:textId="77777777" w:rsidR="00675860" w:rsidRPr="007D420A" w:rsidRDefault="00675860" w:rsidP="00D43F1B">
      <w:pPr>
        <w:pStyle w:val="ListParagraph"/>
        <w:numPr>
          <w:ilvl w:val="0"/>
          <w:numId w:val="1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70AF3122" w14:textId="77777777" w:rsidR="00675860" w:rsidRPr="007D420A" w:rsidRDefault="00675860" w:rsidP="008F15CC">
      <w:pPr>
        <w:ind w:firstLine="720"/>
      </w:pPr>
    </w:p>
    <w:p w14:paraId="70AF3123" w14:textId="77777777" w:rsidR="00675860" w:rsidRPr="007D420A" w:rsidRDefault="00675860" w:rsidP="00D43F1B">
      <w:pPr>
        <w:pStyle w:val="ListParagraph"/>
        <w:numPr>
          <w:ilvl w:val="0"/>
          <w:numId w:val="1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7D420A" w:rsidRDefault="00675860" w:rsidP="008F15CC">
      <w:pPr>
        <w:ind w:firstLine="720"/>
      </w:pPr>
    </w:p>
    <w:p w14:paraId="70AF3125" w14:textId="77777777" w:rsidR="00675860" w:rsidRPr="007D420A" w:rsidRDefault="00675860" w:rsidP="00D43F1B">
      <w:pPr>
        <w:pStyle w:val="ListParagraph"/>
        <w:numPr>
          <w:ilvl w:val="0"/>
          <w:numId w:val="1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0AF3126" w14:textId="77777777" w:rsidR="00675860" w:rsidRPr="007D420A" w:rsidRDefault="00675860" w:rsidP="00C65B22"/>
    <w:p w14:paraId="70AF3127" w14:textId="77777777" w:rsidR="00675860" w:rsidRPr="007D420A" w:rsidRDefault="00675860" w:rsidP="00D43F1B">
      <w:pPr>
        <w:pStyle w:val="ListParagraph"/>
        <w:numPr>
          <w:ilvl w:val="0"/>
          <w:numId w:val="1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70AF3128" w14:textId="77777777" w:rsidR="00675860" w:rsidRPr="007D420A" w:rsidRDefault="00675860" w:rsidP="007D420A"/>
    <w:p w14:paraId="70AF3129" w14:textId="78B6EE8C" w:rsidR="00675860" w:rsidRPr="007D420A" w:rsidRDefault="00675860" w:rsidP="00D43F1B">
      <w:pPr>
        <w:pStyle w:val="ListParagraph"/>
        <w:numPr>
          <w:ilvl w:val="0"/>
          <w:numId w:val="1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0AF312A" w14:textId="77777777" w:rsidR="00675860" w:rsidRPr="007D420A" w:rsidRDefault="00675860" w:rsidP="007D420A"/>
    <w:p w14:paraId="70AF312B" w14:textId="357BB62A" w:rsidR="00675860" w:rsidRPr="007D420A" w:rsidRDefault="00675860" w:rsidP="00D43F1B">
      <w:pPr>
        <w:pStyle w:val="ListParagraph"/>
        <w:numPr>
          <w:ilvl w:val="0"/>
          <w:numId w:val="15"/>
        </w:numPr>
      </w:pPr>
      <w:r w:rsidRPr="007D420A">
        <w:t xml:space="preserve">Notwithstanding the requirements of nondisclosure described in these Sections </w:t>
      </w:r>
      <w:r w:rsidRPr="001A49BF">
        <w:t>5.9.1 and 5.9.1.1, either party may release the other party’s Confidential Information (i) if directed to do so by a court or arbitrator of competent jurisdiction, (ii) pursuant to a lawfully issued subpoena or oth</w:t>
      </w:r>
      <w:r w:rsidR="0006613E">
        <w:t>er lawful document request, (a</w:t>
      </w:r>
      <w:r w:rsidRPr="001A49BF">
        <w:t xml:space="preserve">) in the case of the State, if the State determines the documents or information are subject to disclosure and </w:t>
      </w:r>
      <w:r w:rsidR="004216A0" w:rsidRPr="001A49BF">
        <w:t xml:space="preserve">Vendor </w:t>
      </w:r>
      <w:r w:rsidR="00571AFA" w:rsidRPr="001A49BF">
        <w:t>{Contractor}</w:t>
      </w:r>
      <w:r w:rsidRPr="001A49BF">
        <w:t xml:space="preserve"> does not exercise its rights as described in Section 5.9.1.1(e), or if </w:t>
      </w:r>
      <w:r w:rsidR="004216A0" w:rsidRPr="001A49BF">
        <w:t xml:space="preserve">Vendor </w:t>
      </w:r>
      <w:r w:rsidR="00571AFA" w:rsidRPr="001A49BF">
        <w:t>{Contractor}</w:t>
      </w:r>
      <w:r w:rsidRPr="001A49BF">
        <w:t xml:space="preserve"> is unsuccessful in defending its rights as described in Section</w:t>
      </w:r>
      <w:r w:rsidR="0006613E">
        <w:t xml:space="preserve"> 5.9.1.1(e), or (b</w:t>
      </w:r>
      <w:r w:rsidRPr="001A49BF">
        <w:t xml:space="preserve">) in the case of </w:t>
      </w:r>
      <w:r w:rsidR="004216A0" w:rsidRPr="001A49BF">
        <w:t xml:space="preserve">Vendor </w:t>
      </w:r>
      <w:r w:rsidR="00571AFA" w:rsidRPr="001A49BF">
        <w:t>{Contractor}</w:t>
      </w:r>
      <w:r w:rsidRPr="001A49BF">
        <w:t xml:space="preserve">, if </w:t>
      </w:r>
      <w:r w:rsidR="006C7D6B" w:rsidRPr="001A49BF">
        <w:t xml:space="preserve">Vendor </w:t>
      </w:r>
      <w:r w:rsidR="00571AFA" w:rsidRPr="001A49BF">
        <w:t>{Contractor}</w:t>
      </w:r>
      <w:r w:rsidRPr="001A49BF">
        <w:t xml:space="preserve"> determines the documents or information are subject to disclosure and the State does not exercise its rights described in Section 5.9.1.1(f), or if the State is unsuccessful in defending its rights as described in Section 5.9.1.1(f).</w:t>
      </w:r>
    </w:p>
    <w:p w14:paraId="70AF312C" w14:textId="77777777" w:rsidR="00675860" w:rsidRPr="007D420A" w:rsidRDefault="00675860" w:rsidP="007D420A"/>
    <w:p w14:paraId="70AF312D" w14:textId="77777777" w:rsidR="00675860" w:rsidRPr="00507C84" w:rsidRDefault="00675860" w:rsidP="00063D32">
      <w:pPr>
        <w:pStyle w:val="Heading3"/>
        <w:rPr>
          <w:rFonts w:eastAsia="Calibri"/>
        </w:rPr>
      </w:pPr>
      <w:bookmarkStart w:id="288" w:name="_Toc400531516"/>
      <w:bookmarkStart w:id="289" w:name="_Toc428533987"/>
      <w:bookmarkStart w:id="290" w:name="_Toc477345397"/>
      <w:r w:rsidRPr="00507C84">
        <w:rPr>
          <w:rFonts w:eastAsia="Calibri"/>
        </w:rPr>
        <w:t>DATA SECURITY STANDARDS</w:t>
      </w:r>
      <w:bookmarkEnd w:id="288"/>
      <w:bookmarkEnd w:id="289"/>
      <w:bookmarkEnd w:id="290"/>
      <w:r w:rsidRPr="00507C84">
        <w:rPr>
          <w:rFonts w:eastAsia="Calibri"/>
        </w:rPr>
        <w:t xml:space="preserve"> </w:t>
      </w:r>
    </w:p>
    <w:p w14:paraId="70AF312E" w14:textId="77777777" w:rsidR="00675860" w:rsidRPr="007D420A" w:rsidRDefault="00675860" w:rsidP="00A448BE">
      <w:pPr>
        <w:rPr>
          <w:rFonts w:eastAsia="Calibri"/>
        </w:rPr>
      </w:pPr>
    </w:p>
    <w:p w14:paraId="70AF3131"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0AF3132" w14:textId="77777777" w:rsidR="00675860" w:rsidRPr="00C65B22" w:rsidRDefault="00675860" w:rsidP="00851065"/>
    <w:p w14:paraId="70AF3133" w14:textId="77777777" w:rsidR="00675860" w:rsidRPr="00C65B22" w:rsidRDefault="00675860" w:rsidP="00D43F1B">
      <w:pPr>
        <w:numPr>
          <w:ilvl w:val="0"/>
          <w:numId w:val="5"/>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6" w:history="1">
        <w:r w:rsidR="008F15CC" w:rsidRPr="000D74A8">
          <w:rPr>
            <w:rStyle w:val="Hyperlink"/>
            <w:rFonts w:eastAsia="Calibri"/>
          </w:rPr>
          <w:t>www.nj.gov/it/ps</w:t>
        </w:r>
      </w:hyperlink>
      <w:r w:rsidRPr="00C65B22">
        <w:rPr>
          <w:rFonts w:eastAsia="Calibri"/>
        </w:rPr>
        <w:t>).</w:t>
      </w:r>
    </w:p>
    <w:p w14:paraId="70AF3134" w14:textId="77777777" w:rsidR="00675860" w:rsidRPr="00C65B22" w:rsidRDefault="00675860" w:rsidP="00851065"/>
    <w:p w14:paraId="70AF3135" w14:textId="77777777" w:rsidR="00675860" w:rsidRPr="007D420A" w:rsidRDefault="00675860" w:rsidP="00D43F1B">
      <w:pPr>
        <w:numPr>
          <w:ilvl w:val="0"/>
          <w:numId w:val="5"/>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70AF3136" w14:textId="77777777" w:rsidR="00675860" w:rsidRPr="007D420A" w:rsidRDefault="00675860" w:rsidP="00C65B22"/>
    <w:p w14:paraId="70AF313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0AF3138" w14:textId="77777777" w:rsidR="00675860" w:rsidRPr="007D420A" w:rsidRDefault="00675860" w:rsidP="00C65B22"/>
    <w:p w14:paraId="70AF3139" w14:textId="72D313EB"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2F545E">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0AF313A" w14:textId="77777777" w:rsidR="00675860" w:rsidRPr="007D420A" w:rsidRDefault="00675860" w:rsidP="00C65B22"/>
    <w:p w14:paraId="70AF313B" w14:textId="77777777"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14:paraId="70AF313C" w14:textId="77777777" w:rsidR="00675860" w:rsidRPr="007D420A" w:rsidRDefault="00675860" w:rsidP="007D420A"/>
    <w:p w14:paraId="70AF313D" w14:textId="4E3E3764"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2F545E">
        <w:t>SCM</w:t>
      </w:r>
      <w:r w:rsidRPr="007D420A">
        <w:t xml:space="preserve">. </w:t>
      </w:r>
    </w:p>
    <w:p w14:paraId="70AF313E" w14:textId="77777777" w:rsidR="00675860" w:rsidRPr="007D420A" w:rsidRDefault="00675860" w:rsidP="007D420A"/>
    <w:p w14:paraId="70AF313F" w14:textId="7AD2E286"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2F545E">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0AF3140" w14:textId="77777777" w:rsidR="00675860" w:rsidRPr="007D420A" w:rsidRDefault="00675860" w:rsidP="007D420A"/>
    <w:p w14:paraId="70AF3141" w14:textId="7A04D12F" w:rsidR="00675860"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DD5088F" w14:textId="77777777" w:rsidR="00725540" w:rsidRDefault="00725540" w:rsidP="007D420A"/>
    <w:p w14:paraId="0B482832" w14:textId="77777777" w:rsidR="00725540" w:rsidRPr="002E7691" w:rsidRDefault="00725540" w:rsidP="00725540">
      <w:pPr>
        <w:pStyle w:val="Heading3"/>
        <w:rPr>
          <w:rFonts w:eastAsia="Calibri"/>
        </w:rPr>
      </w:pPr>
      <w:bookmarkStart w:id="291" w:name="_Toc400531517"/>
      <w:bookmarkStart w:id="292" w:name="_Toc428533988"/>
      <w:bookmarkStart w:id="293" w:name="_Toc469932172"/>
      <w:bookmarkStart w:id="294" w:name="_Toc477345398"/>
      <w:r w:rsidRPr="002E7691">
        <w:rPr>
          <w:caps w:val="0"/>
        </w:rPr>
        <w:t>TAX RETURN DATA SECURITY</w:t>
      </w:r>
      <w:bookmarkEnd w:id="291"/>
      <w:bookmarkEnd w:id="292"/>
      <w:bookmarkEnd w:id="293"/>
      <w:bookmarkEnd w:id="294"/>
      <w:r w:rsidRPr="002E7691">
        <w:rPr>
          <w:caps w:val="0"/>
        </w:rPr>
        <w:t xml:space="preserve"> </w:t>
      </w:r>
    </w:p>
    <w:p w14:paraId="6A3ABD75" w14:textId="77777777" w:rsidR="00725540" w:rsidRPr="00851065" w:rsidRDefault="00725540" w:rsidP="00725540"/>
    <w:p w14:paraId="6A8333A7" w14:textId="77777777" w:rsidR="00725540" w:rsidRPr="00851065" w:rsidRDefault="00725540" w:rsidP="00725540">
      <w:r w:rsidRPr="00851065">
        <w:t>I.   PERFORMANCE</w:t>
      </w:r>
    </w:p>
    <w:p w14:paraId="46617B10" w14:textId="77777777" w:rsidR="00725540" w:rsidRPr="00851065" w:rsidRDefault="00725540" w:rsidP="00725540"/>
    <w:p w14:paraId="24BAF625" w14:textId="77777777" w:rsidR="00725540" w:rsidRPr="007D420A" w:rsidRDefault="00725540" w:rsidP="00725540">
      <w:pPr>
        <w:numPr>
          <w:ilvl w:val="0"/>
          <w:numId w:val="41"/>
        </w:numPr>
      </w:pPr>
      <w:r w:rsidRPr="00851065">
        <w:t xml:space="preserve">In performance of this </w:t>
      </w:r>
      <w:r>
        <w:t>Blanket P.O.</w:t>
      </w:r>
      <w:r w:rsidRPr="00C65B22">
        <w:t xml:space="preserve"> {Contract}</w:t>
      </w:r>
      <w:r w:rsidRPr="007D420A">
        <w:t>, the Vendor {Contractor} agrees to comply with and assume responsibility for compliance by his or her employees with the following requirements:</w:t>
      </w:r>
    </w:p>
    <w:p w14:paraId="3381C169" w14:textId="77777777" w:rsidR="00725540" w:rsidRPr="007D420A" w:rsidRDefault="00725540" w:rsidP="00725540"/>
    <w:p w14:paraId="13E59610" w14:textId="77777777" w:rsidR="00725540" w:rsidRPr="007D420A" w:rsidRDefault="00725540" w:rsidP="00725540">
      <w:pPr>
        <w:numPr>
          <w:ilvl w:val="0"/>
          <w:numId w:val="41"/>
        </w:numPr>
        <w:rPr>
          <w:rFonts w:eastAsia="Calibri"/>
        </w:rPr>
      </w:pPr>
      <w:r w:rsidRPr="007D420A">
        <w:rPr>
          <w:rFonts w:eastAsia="Calibri"/>
        </w:rPr>
        <w:t>All work will be done under the supervision of the Vendor {Contractor} or the Vendor’s {Contractor’s} employees</w:t>
      </w:r>
      <w:r>
        <w:rPr>
          <w:rFonts w:eastAsia="Calibri"/>
        </w:rPr>
        <w:t>;</w:t>
      </w:r>
    </w:p>
    <w:p w14:paraId="69BAB123" w14:textId="77777777" w:rsidR="00725540" w:rsidRPr="007D420A" w:rsidRDefault="00725540" w:rsidP="00725540"/>
    <w:p w14:paraId="3A2A76F0" w14:textId="77777777" w:rsidR="00725540" w:rsidRPr="007D420A" w:rsidRDefault="00725540" w:rsidP="00725540">
      <w:pPr>
        <w:numPr>
          <w:ilvl w:val="0"/>
          <w:numId w:val="43"/>
        </w:numPr>
        <w:rPr>
          <w:rFonts w:eastAsia="Calibri"/>
        </w:rPr>
      </w:pPr>
      <w:r w:rsidRPr="007D420A">
        <w:rPr>
          <w:rFonts w:eastAsia="Calibri"/>
        </w:rPr>
        <w:t xml:space="preserve">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will be treated as confidential and will not be divulged or made known in any manner to any person except as may be necessary in the performance of this </w:t>
      </w:r>
      <w:r>
        <w:rPr>
          <w:rFonts w:eastAsia="Calibri"/>
        </w:rPr>
        <w:t>Blanket P.O.</w:t>
      </w:r>
      <w:r w:rsidRPr="007D420A">
        <w:rPr>
          <w:rFonts w:eastAsia="Calibri"/>
        </w:rPr>
        <w:t xml:space="preserve"> {Contract}.  Disclosure to anyone other than an officer or employee of the Vendor {Contractor} will be prohibited.</w:t>
      </w:r>
    </w:p>
    <w:p w14:paraId="0A21AC42" w14:textId="77777777" w:rsidR="00725540" w:rsidRPr="007D420A" w:rsidRDefault="00725540" w:rsidP="00725540"/>
    <w:p w14:paraId="48DA1600" w14:textId="77777777" w:rsidR="00725540" w:rsidRPr="007D420A" w:rsidRDefault="00725540" w:rsidP="00725540">
      <w:pPr>
        <w:numPr>
          <w:ilvl w:val="0"/>
          <w:numId w:val="4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718AD66A" w14:textId="77777777" w:rsidR="00725540" w:rsidRPr="007D420A" w:rsidRDefault="00725540" w:rsidP="00725540"/>
    <w:p w14:paraId="7650873B" w14:textId="77777777" w:rsidR="00725540" w:rsidRPr="007D420A" w:rsidRDefault="00725540" w:rsidP="00725540">
      <w:pPr>
        <w:numPr>
          <w:ilvl w:val="0"/>
          <w:numId w:val="41"/>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{Contract} will be completely purged from all data storage components of his or her computer facility, and the Vendor {Contractor} will retain no output at the time the work is completed.  If immediate purging of all data storage components is not possible, the </w:t>
      </w:r>
      <w:r w:rsidRPr="007D420A">
        <w:rPr>
          <w:rFonts w:eastAsia="Calibri"/>
        </w:rPr>
        <w:lastRenderedPageBreak/>
        <w:t>Vendor {Contractor} certifies that any IRS data remaining in any storage component will be safeguarded to prevent unauthorized disclosures</w:t>
      </w:r>
      <w:r>
        <w:rPr>
          <w:rFonts w:eastAsia="Calibri"/>
        </w:rPr>
        <w:t>;</w:t>
      </w:r>
    </w:p>
    <w:p w14:paraId="0A60E3D7" w14:textId="77777777" w:rsidR="00725540" w:rsidRPr="007D420A" w:rsidRDefault="00725540" w:rsidP="00725540"/>
    <w:p w14:paraId="421156E5" w14:textId="77777777" w:rsidR="00725540" w:rsidRPr="007D420A" w:rsidRDefault="00725540" w:rsidP="00725540">
      <w:pPr>
        <w:numPr>
          <w:ilvl w:val="0"/>
          <w:numId w:val="41"/>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2E3F53FA" w14:textId="77777777" w:rsidR="00725540" w:rsidRPr="007D420A" w:rsidRDefault="00725540" w:rsidP="00725540"/>
    <w:p w14:paraId="4E856DEB" w14:textId="77777777" w:rsidR="00725540" w:rsidRPr="007D420A" w:rsidRDefault="00725540" w:rsidP="00725540">
      <w:pPr>
        <w:numPr>
          <w:ilvl w:val="0"/>
          <w:numId w:val="4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FD6B0E0" w14:textId="77777777" w:rsidR="00725540" w:rsidRPr="007D420A" w:rsidRDefault="00725540" w:rsidP="00725540"/>
    <w:p w14:paraId="1A4C7FC8" w14:textId="77777777" w:rsidR="00725540" w:rsidRPr="007D420A" w:rsidRDefault="00725540" w:rsidP="00725540">
      <w:pPr>
        <w:numPr>
          <w:ilvl w:val="0"/>
          <w:numId w:val="41"/>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{Contract} will be subcontracted without prior written approval of the IRS</w:t>
      </w:r>
      <w:r>
        <w:rPr>
          <w:rFonts w:eastAsia="Calibri"/>
        </w:rPr>
        <w:t>;</w:t>
      </w:r>
    </w:p>
    <w:p w14:paraId="03CEDF9F" w14:textId="77777777" w:rsidR="00725540" w:rsidRPr="007D420A" w:rsidRDefault="00725540" w:rsidP="00725540"/>
    <w:p w14:paraId="32658093" w14:textId="77777777" w:rsidR="00725540" w:rsidRPr="007D420A" w:rsidRDefault="00725540" w:rsidP="00725540">
      <w:pPr>
        <w:numPr>
          <w:ilvl w:val="0"/>
          <w:numId w:val="41"/>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7B024883" w14:textId="77777777" w:rsidR="00725540" w:rsidRPr="007D420A" w:rsidRDefault="00725540" w:rsidP="00725540"/>
    <w:p w14:paraId="21A4C3E0" w14:textId="77777777" w:rsidR="00725540" w:rsidRPr="007D420A" w:rsidRDefault="00725540" w:rsidP="00725540">
      <w:pPr>
        <w:numPr>
          <w:ilvl w:val="0"/>
          <w:numId w:val="41"/>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{Contract} if the Vendor {Contractor} fails to provide the safeguards described above.</w:t>
      </w:r>
    </w:p>
    <w:p w14:paraId="48FB2CA2" w14:textId="77777777" w:rsidR="00725540" w:rsidRPr="007D420A" w:rsidRDefault="00725540" w:rsidP="00725540"/>
    <w:p w14:paraId="66EC2EE5" w14:textId="77777777" w:rsidR="00725540" w:rsidRPr="007D420A" w:rsidRDefault="00725540" w:rsidP="00725540">
      <w:r w:rsidRPr="007D420A">
        <w:t>II. CRIMINAL/CIVIL SANCTIONS:</w:t>
      </w:r>
    </w:p>
    <w:p w14:paraId="0DD0048D" w14:textId="77777777" w:rsidR="00725540" w:rsidRPr="007D420A" w:rsidRDefault="00725540" w:rsidP="00725540"/>
    <w:p w14:paraId="004B4448" w14:textId="77777777" w:rsidR="00725540" w:rsidRPr="007D420A" w:rsidRDefault="00725540" w:rsidP="00725540">
      <w:pPr>
        <w:numPr>
          <w:ilvl w:val="0"/>
          <w:numId w:val="42"/>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873454" w14:textId="77777777" w:rsidR="00725540" w:rsidRPr="007D420A" w:rsidRDefault="00725540" w:rsidP="00725540"/>
    <w:p w14:paraId="77EF60DE" w14:textId="77777777" w:rsidR="00725540" w:rsidRPr="007D420A" w:rsidRDefault="00725540" w:rsidP="00725540">
      <w:pPr>
        <w:numPr>
          <w:ilvl w:val="0"/>
          <w:numId w:val="4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5641185" w14:textId="77777777" w:rsidR="00725540" w:rsidRPr="007D420A" w:rsidRDefault="00725540" w:rsidP="00725540"/>
    <w:p w14:paraId="5B00F24F" w14:textId="77777777" w:rsidR="00725540" w:rsidRPr="00851065" w:rsidRDefault="00725540" w:rsidP="00725540">
      <w:pPr>
        <w:numPr>
          <w:ilvl w:val="0"/>
          <w:numId w:val="42"/>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4E5C961E" w14:textId="77777777" w:rsidR="00725540" w:rsidRPr="00851065" w:rsidRDefault="00725540" w:rsidP="00725540"/>
    <w:p w14:paraId="4F5D5DAD" w14:textId="5150AAA9" w:rsidR="00725540" w:rsidRPr="00725540" w:rsidRDefault="00725540" w:rsidP="00725540">
      <w:pPr>
        <w:numPr>
          <w:ilvl w:val="0"/>
          <w:numId w:val="42"/>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4BDF9455" w14:textId="77777777" w:rsidR="00725540" w:rsidRPr="007D420A" w:rsidRDefault="00725540" w:rsidP="00725540"/>
    <w:p w14:paraId="5B4A5C97" w14:textId="77777777" w:rsidR="00725540" w:rsidRPr="007D420A" w:rsidRDefault="00725540" w:rsidP="00725540">
      <w:r w:rsidRPr="007D420A">
        <w:t>III. INSPECTION:</w:t>
      </w:r>
    </w:p>
    <w:p w14:paraId="4ECEF348" w14:textId="77777777" w:rsidR="00725540" w:rsidRPr="007D420A" w:rsidRDefault="00725540" w:rsidP="00725540"/>
    <w:p w14:paraId="7457F69B" w14:textId="77777777" w:rsidR="00725540" w:rsidRPr="007D420A" w:rsidRDefault="00725540" w:rsidP="00725540">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{Contract}. On the basis of such inspection, specific measures may be required in cases where the Vendor {Contractor} is found to be noncompliant with </w:t>
      </w:r>
      <w:r>
        <w:t>Blanket P.O.</w:t>
      </w:r>
      <w:r w:rsidRPr="007D420A">
        <w:t xml:space="preserve"> {Contract} safeguards.</w:t>
      </w:r>
    </w:p>
    <w:p w14:paraId="70AF31A0" w14:textId="77777777" w:rsidR="00675860" w:rsidRPr="00BF3B73" w:rsidRDefault="00675860" w:rsidP="00675860">
      <w:pPr>
        <w:pStyle w:val="BodyText"/>
        <w:ind w:left="0"/>
        <w:rPr>
          <w:sz w:val="22"/>
          <w:szCs w:val="22"/>
        </w:rPr>
      </w:pPr>
    </w:p>
    <w:p w14:paraId="70AF31A1" w14:textId="77777777" w:rsidR="00675860" w:rsidRPr="00B6270B" w:rsidRDefault="00675860" w:rsidP="00675860">
      <w:pPr>
        <w:pStyle w:val="Heading2"/>
        <w:ind w:right="108"/>
      </w:pPr>
      <w:bookmarkStart w:id="295" w:name="_Toc400531518"/>
      <w:bookmarkStart w:id="296" w:name="_Toc428533989"/>
      <w:bookmarkStart w:id="297" w:name="_Toc477345399"/>
      <w:r>
        <w:t>News Releases</w:t>
      </w:r>
      <w:bookmarkEnd w:id="295"/>
      <w:bookmarkEnd w:id="296"/>
      <w:bookmarkEnd w:id="297"/>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298" w:name="_Toc400531519"/>
      <w:bookmarkStart w:id="299" w:name="_Toc428533990"/>
      <w:bookmarkStart w:id="300" w:name="_Toc477345400"/>
      <w:r>
        <w:t>Advertising</w:t>
      </w:r>
      <w:bookmarkEnd w:id="298"/>
      <w:bookmarkEnd w:id="299"/>
      <w:bookmarkEnd w:id="300"/>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301" w:name="_Toc400531520"/>
      <w:bookmarkStart w:id="302" w:name="_Toc428533991"/>
      <w:bookmarkStart w:id="303" w:name="_Toc477345401"/>
      <w:r>
        <w:t>Licenses and Permits</w:t>
      </w:r>
      <w:bookmarkEnd w:id="301"/>
      <w:bookmarkEnd w:id="302"/>
      <w:bookmarkEnd w:id="303"/>
    </w:p>
    <w:p w14:paraId="70AF31AA" w14:textId="77777777" w:rsidR="00675860" w:rsidRPr="00BF3B73" w:rsidRDefault="00675860" w:rsidP="00675860">
      <w:pPr>
        <w:pStyle w:val="BodyText"/>
        <w:ind w:left="0"/>
        <w:rPr>
          <w:sz w:val="22"/>
          <w:szCs w:val="22"/>
        </w:rPr>
      </w:pPr>
    </w:p>
    <w:p w14:paraId="70AF31AB" w14:textId="1E5EBCDA"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2F545E">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9734A06" w14:textId="77777777" w:rsidR="00281F0B" w:rsidRDefault="00281F0B"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304" w:name="_Toc400531521"/>
      <w:bookmarkStart w:id="305" w:name="_Toc428533992"/>
      <w:bookmarkStart w:id="306" w:name="_Toc477345402"/>
      <w:r>
        <w:t>Claims and Remedies</w:t>
      </w:r>
      <w:bookmarkEnd w:id="304"/>
      <w:bookmarkEnd w:id="305"/>
      <w:bookmarkEnd w:id="306"/>
    </w:p>
    <w:p w14:paraId="70AF31AE" w14:textId="77777777" w:rsidR="00675860" w:rsidRDefault="00675860" w:rsidP="00675860">
      <w:pPr>
        <w:pStyle w:val="BodyText"/>
        <w:ind w:left="0"/>
        <w:rPr>
          <w:lang w:val="en-US"/>
        </w:rPr>
      </w:pPr>
    </w:p>
    <w:p w14:paraId="70AF31AF" w14:textId="77777777" w:rsidR="00675860" w:rsidRPr="00B6270B" w:rsidRDefault="00675860" w:rsidP="00675860">
      <w:pPr>
        <w:pStyle w:val="Heading3"/>
        <w:rPr>
          <w:rFonts w:eastAsia="MS Mincho"/>
          <w:bCs w:val="0"/>
        </w:rPr>
      </w:pPr>
      <w:bookmarkStart w:id="307" w:name="_Toc400531522"/>
      <w:bookmarkStart w:id="308" w:name="_Toc428533993"/>
      <w:bookmarkStart w:id="309" w:name="_Toc477345403"/>
      <w:r w:rsidRPr="00B6270B">
        <w:rPr>
          <w:rFonts w:eastAsia="MS Mincho"/>
          <w:bCs w:val="0"/>
        </w:rPr>
        <w:t>Claims</w:t>
      </w:r>
      <w:bookmarkEnd w:id="307"/>
      <w:bookmarkEnd w:id="308"/>
      <w:bookmarkEnd w:id="309"/>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310" w:name="_Toc400531523"/>
      <w:bookmarkStart w:id="311" w:name="_Toc428533994"/>
      <w:bookmarkStart w:id="312" w:name="_Toc477345404"/>
      <w:r w:rsidRPr="00B6270B">
        <w:rPr>
          <w:rFonts w:eastAsia="MS Mincho"/>
          <w:bCs w:val="0"/>
        </w:rPr>
        <w:t>Remedies</w:t>
      </w:r>
      <w:bookmarkEnd w:id="310"/>
      <w:bookmarkEnd w:id="311"/>
      <w:bookmarkEnd w:id="312"/>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Pr="00BF3B73" w:rsidRDefault="00675860" w:rsidP="00675860">
      <w:pPr>
        <w:pStyle w:val="BodyText"/>
        <w:ind w:left="0"/>
        <w:rPr>
          <w:sz w:val="22"/>
          <w:szCs w:val="22"/>
        </w:rPr>
      </w:pPr>
    </w:p>
    <w:p w14:paraId="70AF31B7" w14:textId="77777777" w:rsidR="00675860" w:rsidRPr="001835E6" w:rsidRDefault="00675860" w:rsidP="00675860">
      <w:pPr>
        <w:pStyle w:val="Heading3"/>
        <w:keepNext/>
        <w:keepLines/>
        <w:rPr>
          <w:rFonts w:eastAsia="MS Mincho"/>
          <w:bCs w:val="0"/>
        </w:rPr>
      </w:pPr>
      <w:bookmarkStart w:id="313" w:name="_Toc400531524"/>
      <w:bookmarkStart w:id="314" w:name="_Toc428533995"/>
      <w:bookmarkStart w:id="315" w:name="_Toc47734540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13"/>
      <w:bookmarkEnd w:id="314"/>
      <w:bookmarkEnd w:id="315"/>
    </w:p>
    <w:p w14:paraId="70AF31B8" w14:textId="77777777" w:rsidR="00675860" w:rsidRDefault="00675860" w:rsidP="00675860">
      <w:pPr>
        <w:keepNext/>
        <w:keepLines/>
        <w:rPr>
          <w:rFonts w:eastAsia="MS Mincho"/>
        </w:rPr>
      </w:pPr>
    </w:p>
    <w:p w14:paraId="70AF31B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AF31BA" w14:textId="77777777" w:rsidR="00924189" w:rsidRDefault="00924189" w:rsidP="00924189">
      <w:pPr>
        <w:pStyle w:val="BodyText"/>
        <w:ind w:left="0"/>
        <w:rPr>
          <w:b/>
          <w:sz w:val="22"/>
          <w:szCs w:val="22"/>
          <w:highlight w:val="green"/>
        </w:rPr>
      </w:pPr>
      <w:bookmarkStart w:id="316" w:name="_Toc327360432"/>
      <w:bookmarkStart w:id="317" w:name="_Toc349639917"/>
    </w:p>
    <w:p w14:paraId="70AF31BB" w14:textId="4D7B6594" w:rsidR="00286B67" w:rsidRPr="002263FE" w:rsidRDefault="00286B67" w:rsidP="00286B67">
      <w:pPr>
        <w:pStyle w:val="Heading2"/>
        <w:ind w:right="90"/>
      </w:pPr>
      <w:bookmarkStart w:id="318" w:name="_Toc400531525"/>
      <w:bookmarkStart w:id="319" w:name="_Toc428533996"/>
      <w:bookmarkStart w:id="320" w:name="_Toc477345406"/>
      <w:bookmarkEnd w:id="316"/>
      <w:bookmarkEnd w:id="317"/>
      <w:r w:rsidRPr="002263FE">
        <w:t>L</w:t>
      </w:r>
      <w:r w:rsidR="00A714CB">
        <w:t>ATE DELIVERY</w:t>
      </w:r>
      <w:bookmarkEnd w:id="318"/>
      <w:bookmarkEnd w:id="319"/>
      <w:bookmarkEnd w:id="320"/>
    </w:p>
    <w:p w14:paraId="70AF31BC" w14:textId="77777777" w:rsidR="0032281D" w:rsidRPr="00851065" w:rsidRDefault="0032281D" w:rsidP="00286B67">
      <w:pPr>
        <w:ind w:right="90"/>
      </w:pPr>
    </w:p>
    <w:p w14:paraId="70AF31F8" w14:textId="47135401" w:rsidR="001E7CBC" w:rsidRPr="00955DFD" w:rsidRDefault="00286B67" w:rsidP="00F273A4">
      <w:pPr>
        <w:pStyle w:val="BodyText"/>
        <w:ind w:left="0" w:right="90"/>
        <w:rPr>
          <w:b/>
          <w:sz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r w:rsidR="00A714CB">
        <w:rPr>
          <w:rFonts w:eastAsia="MS Mincho" w:cs="Arial"/>
          <w:bCs/>
          <w:sz w:val="22"/>
          <w:szCs w:val="22"/>
          <w:lang w:val="en-US"/>
        </w:rPr>
        <w:t xml:space="preserve">must immediately advise the </w:t>
      </w:r>
      <w:r w:rsidR="002F545E">
        <w:rPr>
          <w:rFonts w:eastAsia="MS Mincho" w:cs="Arial"/>
          <w:bCs/>
          <w:sz w:val="22"/>
          <w:szCs w:val="22"/>
          <w:lang w:val="en-US"/>
        </w:rPr>
        <w:t>SCM</w:t>
      </w:r>
      <w:r w:rsidR="00A714CB">
        <w:rPr>
          <w:rFonts w:eastAsia="MS Mincho" w:cs="Arial"/>
          <w:bCs/>
          <w:sz w:val="22"/>
          <w:szCs w:val="22"/>
          <w:lang w:val="en-US"/>
        </w:rPr>
        <w:t xml:space="preserve"> of any circumstances or event that could result in late completion of any task or subtask </w:t>
      </w:r>
      <w:r w:rsidR="00F273A4">
        <w:rPr>
          <w:rFonts w:eastAsia="MS Mincho" w:cs="Arial"/>
          <w:bCs/>
          <w:sz w:val="22"/>
          <w:szCs w:val="22"/>
          <w:lang w:val="en-US"/>
        </w:rPr>
        <w:t xml:space="preserve">called for to be completed on a date certain. </w:t>
      </w:r>
    </w:p>
    <w:p w14:paraId="70AF31F9" w14:textId="77777777" w:rsidR="00A24CCC" w:rsidRPr="00955DFD" w:rsidRDefault="00A24CCC" w:rsidP="00DF7D48">
      <w:pPr>
        <w:pStyle w:val="BodyText"/>
        <w:ind w:left="0"/>
        <w:rPr>
          <w:b/>
          <w:sz w:val="22"/>
        </w:rPr>
      </w:pPr>
    </w:p>
    <w:p w14:paraId="70AF31FA" w14:textId="77777777" w:rsidR="00675860" w:rsidRPr="00A24CCC" w:rsidRDefault="00675860" w:rsidP="00A21F82">
      <w:pPr>
        <w:pStyle w:val="Heading2"/>
      </w:pPr>
      <w:bookmarkStart w:id="321" w:name="_Toc400531531"/>
      <w:bookmarkStart w:id="322" w:name="_Toc428534002"/>
      <w:bookmarkStart w:id="323" w:name="_Toc477345407"/>
      <w:r w:rsidRPr="00A24CCC">
        <w:t>Retainage</w:t>
      </w:r>
      <w:bookmarkEnd w:id="321"/>
      <w:bookmarkEnd w:id="322"/>
      <w:bookmarkEnd w:id="323"/>
    </w:p>
    <w:p w14:paraId="70AF31FB" w14:textId="77777777" w:rsidR="00675860" w:rsidRPr="005608A5" w:rsidRDefault="00675860" w:rsidP="00675860">
      <w:pPr>
        <w:pStyle w:val="BodyText"/>
        <w:ind w:left="0"/>
        <w:rPr>
          <w:sz w:val="22"/>
          <w:szCs w:val="22"/>
        </w:rPr>
      </w:pPr>
    </w:p>
    <w:p w14:paraId="70AF31FD" w14:textId="0B22672C" w:rsidR="00675860" w:rsidRPr="00955DFD" w:rsidRDefault="00A714CB" w:rsidP="00675860">
      <w:pPr>
        <w:pStyle w:val="BodyText"/>
        <w:ind w:left="0"/>
        <w:rPr>
          <w:b/>
          <w:sz w:val="22"/>
        </w:rPr>
      </w:pPr>
      <w:r>
        <w:rPr>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324" w:name="_Toc400531532"/>
      <w:bookmarkStart w:id="325" w:name="_Toc428534003"/>
      <w:bookmarkStart w:id="326" w:name="_Toc477345408"/>
      <w:r>
        <w:t>Additional Work and/or Special PROJECTS</w:t>
      </w:r>
      <w:bookmarkEnd w:id="324"/>
      <w:bookmarkEnd w:id="325"/>
      <w:bookmarkEnd w:id="326"/>
    </w:p>
    <w:p w14:paraId="70AF3200" w14:textId="77777777" w:rsidR="00675860" w:rsidRDefault="00675860" w:rsidP="00675860">
      <w:pPr>
        <w:pStyle w:val="BodyText2"/>
        <w:ind w:right="0"/>
      </w:pPr>
    </w:p>
    <w:p w14:paraId="70AF3201" w14:textId="1DB65CC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2F545E">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66A25FA3"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2F545E">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18C3BB1D"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2F545E">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2F545E">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AF320C" w14:textId="77777777" w:rsidR="00675860" w:rsidRDefault="00675860" w:rsidP="00675860">
      <w:pPr>
        <w:pStyle w:val="BodyText2"/>
      </w:pPr>
    </w:p>
    <w:p w14:paraId="70AF320D" w14:textId="77777777" w:rsidR="00675860" w:rsidRDefault="00675860" w:rsidP="00675860">
      <w:pPr>
        <w:pStyle w:val="Heading2"/>
        <w:ind w:right="108"/>
        <w:rPr>
          <w:rFonts w:cs="Arial"/>
        </w:rPr>
      </w:pPr>
      <w:bookmarkStart w:id="327" w:name="_Toc400531533"/>
      <w:bookmarkStart w:id="328" w:name="_Toc428534004"/>
      <w:bookmarkStart w:id="329" w:name="_Toc477345409"/>
      <w:r w:rsidRPr="00490529">
        <w:t>MODIFICATIONS AND CHANGES TO THE State of N</w:t>
      </w:r>
      <w:r w:rsidR="00B951AB" w:rsidRPr="00490529">
        <w:t>J</w:t>
      </w:r>
      <w:r w:rsidRPr="00490529">
        <w:t xml:space="preserve"> STANDARD TERMS AND CONDITIONS</w:t>
      </w:r>
      <w:bookmarkEnd w:id="327"/>
      <w:r w:rsidR="000D4025" w:rsidRPr="00490529">
        <w:t xml:space="preserve"> (SSTC)</w:t>
      </w:r>
      <w:bookmarkEnd w:id="328"/>
      <w:bookmarkEnd w:id="329"/>
    </w:p>
    <w:p w14:paraId="70AF320E" w14:textId="77777777" w:rsidR="00675860" w:rsidRPr="00B23ECC" w:rsidRDefault="00675860" w:rsidP="00675860">
      <w:pPr>
        <w:pStyle w:val="BodyText"/>
        <w:ind w:left="0"/>
        <w:rPr>
          <w:rFonts w:cs="Arial"/>
          <w:sz w:val="22"/>
          <w:szCs w:val="22"/>
        </w:rPr>
      </w:pPr>
    </w:p>
    <w:p w14:paraId="70AF3211" w14:textId="77777777" w:rsidR="00675860" w:rsidRPr="00955DFD" w:rsidRDefault="00675860" w:rsidP="00851065">
      <w:pPr>
        <w:pStyle w:val="CommentText"/>
        <w:rPr>
          <w:rFonts w:eastAsia="MS Mincho"/>
          <w:sz w:val="22"/>
        </w:rPr>
      </w:pPr>
      <w:r w:rsidRPr="00F273A4">
        <w:rPr>
          <w:rFonts w:eastAsia="MS Mincho"/>
          <w:sz w:val="22"/>
        </w:rPr>
        <w:t xml:space="preserve">The indemnification provisions set forth in the </w:t>
      </w:r>
      <w:r w:rsidR="000D4025" w:rsidRPr="00F273A4">
        <w:rPr>
          <w:rFonts w:eastAsia="MS Mincho"/>
          <w:sz w:val="22"/>
        </w:rPr>
        <w:t>SSTC</w:t>
      </w:r>
      <w:r w:rsidRPr="00F273A4">
        <w:rPr>
          <w:rFonts w:eastAsia="MS Mincho"/>
          <w:sz w:val="22"/>
        </w:rPr>
        <w:t>, Section 4.1 shall prevail.</w:t>
      </w:r>
      <w:r w:rsidRPr="00955DFD">
        <w:rPr>
          <w:rFonts w:eastAsia="MS Mincho"/>
          <w:sz w:val="22"/>
        </w:rPr>
        <w:t xml:space="preserve">  </w:t>
      </w:r>
    </w:p>
    <w:p w14:paraId="70AF3212" w14:textId="77777777" w:rsidR="00675860" w:rsidRPr="00955DFD" w:rsidRDefault="00675860" w:rsidP="00851065">
      <w:pPr>
        <w:pStyle w:val="CommentText"/>
        <w:rPr>
          <w:rFonts w:eastAsia="MS Mincho"/>
          <w:sz w:val="22"/>
        </w:rPr>
      </w:pPr>
      <w:r w:rsidRPr="00955DFD">
        <w:rPr>
          <w:rFonts w:eastAsia="MS Mincho"/>
          <w:sz w:val="22"/>
        </w:rPr>
        <w:t xml:space="preserve">  </w:t>
      </w:r>
    </w:p>
    <w:p w14:paraId="70AF324B" w14:textId="77777777" w:rsidR="00675860" w:rsidRPr="00024952" w:rsidRDefault="00675860" w:rsidP="002E7691">
      <w:pPr>
        <w:pStyle w:val="Heading3"/>
        <w:rPr>
          <w:rFonts w:eastAsia="MS Mincho"/>
        </w:rPr>
      </w:pPr>
      <w:bookmarkStart w:id="330" w:name="_Toc400531536"/>
      <w:bookmarkStart w:id="331" w:name="_Toc428534007"/>
      <w:bookmarkStart w:id="332" w:name="_Toc477345410"/>
      <w:r w:rsidRPr="00024952">
        <w:rPr>
          <w:rFonts w:eastAsia="MS Mincho"/>
        </w:rPr>
        <w:t>INSURANCE - PROFESSIONAL LIABILITY INSURANCE</w:t>
      </w:r>
      <w:bookmarkEnd w:id="330"/>
      <w:bookmarkEnd w:id="331"/>
      <w:bookmarkEnd w:id="332"/>
    </w:p>
    <w:p w14:paraId="70AF324C" w14:textId="77777777" w:rsidR="00675860" w:rsidRDefault="00675860" w:rsidP="00955DFD"/>
    <w:p w14:paraId="70AF324D"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0AF324E" w14:textId="77777777" w:rsidR="00675860" w:rsidRPr="00D47DC2" w:rsidRDefault="00675860" w:rsidP="00675860">
      <w:pPr>
        <w:pStyle w:val="BodyText"/>
        <w:ind w:left="0"/>
        <w:rPr>
          <w:sz w:val="22"/>
          <w:szCs w:val="22"/>
        </w:rPr>
      </w:pPr>
    </w:p>
    <w:p w14:paraId="70AF324F" w14:textId="6E1F91D6" w:rsidR="00675860" w:rsidRDefault="00675860" w:rsidP="00D43F1B">
      <w:pPr>
        <w:pStyle w:val="BodyText"/>
        <w:numPr>
          <w:ilvl w:val="0"/>
          <w:numId w:val="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9A272A">
        <w:rPr>
          <w:sz w:val="22"/>
          <w:szCs w:val="22"/>
        </w:rPr>
        <w:t>$2</w:t>
      </w:r>
      <w:r w:rsidRPr="00891DE7">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42F8689" w14:textId="77777777" w:rsidR="006900A2" w:rsidRDefault="006900A2" w:rsidP="006900A2">
      <w:pPr>
        <w:pStyle w:val="BodyText"/>
        <w:ind w:left="0"/>
        <w:rPr>
          <w:sz w:val="22"/>
          <w:szCs w:val="22"/>
        </w:rPr>
      </w:pPr>
    </w:p>
    <w:p w14:paraId="31339DCE" w14:textId="77777777" w:rsidR="006900A2" w:rsidRPr="00325007" w:rsidRDefault="006900A2" w:rsidP="006900A2">
      <w:pPr>
        <w:rPr>
          <w:rFonts w:eastAsiaTheme="minorHAnsi" w:cs="Arial"/>
          <w:b/>
          <w:bCs/>
          <w:szCs w:val="22"/>
        </w:rPr>
      </w:pPr>
    </w:p>
    <w:p w14:paraId="2439A847" w14:textId="77777777" w:rsidR="006900A2" w:rsidRPr="00851065" w:rsidRDefault="006900A2" w:rsidP="006900A2">
      <w:pPr>
        <w:pStyle w:val="Heading2"/>
        <w:ind w:right="108"/>
      </w:pPr>
      <w:bookmarkStart w:id="333" w:name="_Toc418488941"/>
      <w:bookmarkStart w:id="334" w:name="_Toc428534009"/>
      <w:bookmarkStart w:id="335" w:name="_Toc469932193"/>
      <w:bookmarkStart w:id="336" w:name="_Toc477345411"/>
      <w:r w:rsidRPr="00851065">
        <w:t>ACCESSIBILITY COMPLIANCE</w:t>
      </w:r>
      <w:bookmarkEnd w:id="333"/>
      <w:bookmarkEnd w:id="334"/>
      <w:bookmarkEnd w:id="335"/>
      <w:bookmarkEnd w:id="336"/>
    </w:p>
    <w:p w14:paraId="52F9675C" w14:textId="77777777" w:rsidR="006900A2" w:rsidRPr="00851065" w:rsidRDefault="006900A2" w:rsidP="006900A2">
      <w:pPr>
        <w:autoSpaceDE w:val="0"/>
        <w:autoSpaceDN w:val="0"/>
        <w:rPr>
          <w:rFonts w:eastAsiaTheme="minorHAnsi"/>
          <w:color w:val="000000"/>
          <w:u w:val="single"/>
        </w:rPr>
      </w:pPr>
    </w:p>
    <w:p w14:paraId="44FF1DC5" w14:textId="6D8AD5D8" w:rsidR="006900A2" w:rsidRPr="00C65B22" w:rsidRDefault="006900A2" w:rsidP="006900A2">
      <w:pPr>
        <w:rPr>
          <w:rFonts w:eastAsiaTheme="minorHAnsi"/>
        </w:rPr>
      </w:pPr>
      <w:r>
        <w:rPr>
          <w:rFonts w:eastAsiaTheme="minorHAnsi"/>
        </w:rPr>
        <w:t>Not applicable to this procurement.</w:t>
      </w:r>
    </w:p>
    <w:p w14:paraId="70AF3286" w14:textId="77777777" w:rsidR="00325007" w:rsidRDefault="00325007" w:rsidP="00675860"/>
    <w:p w14:paraId="70AF3287" w14:textId="77777777" w:rsidR="00675860" w:rsidRPr="00BC03EA" w:rsidRDefault="001D2ACC" w:rsidP="00675860">
      <w:pPr>
        <w:pStyle w:val="Heading2"/>
        <w:ind w:right="108"/>
      </w:pPr>
      <w:bookmarkStart w:id="337" w:name="_Toc400531538"/>
      <w:bookmarkStart w:id="338" w:name="_Toc428534010"/>
      <w:bookmarkStart w:id="339" w:name="_Toc477345412"/>
      <w:r>
        <w:t>BLANKET P.O.</w:t>
      </w:r>
      <w:r w:rsidR="00E448F4">
        <w:t xml:space="preserve"> </w:t>
      </w:r>
      <w:r w:rsidR="008B0B5B">
        <w:t>{Contract}</w:t>
      </w:r>
      <w:r w:rsidR="00675860" w:rsidRPr="00BC03EA">
        <w:t xml:space="preserve"> Activity Report</w:t>
      </w:r>
      <w:bookmarkEnd w:id="337"/>
      <w:bookmarkEnd w:id="338"/>
      <w:bookmarkEnd w:id="339"/>
    </w:p>
    <w:p w14:paraId="70AF3288" w14:textId="77777777" w:rsidR="00675860" w:rsidRDefault="00675860" w:rsidP="00675860">
      <w:pPr>
        <w:pStyle w:val="BodyText"/>
        <w:ind w:left="0"/>
        <w:rPr>
          <w:sz w:val="22"/>
          <w:szCs w:val="22"/>
        </w:rPr>
      </w:pPr>
    </w:p>
    <w:p w14:paraId="70AF3289" w14:textId="6B020181" w:rsidR="00B17B7D" w:rsidRDefault="00B17B7D" w:rsidP="00B17B7D">
      <w:pPr>
        <w:pStyle w:val="BodyText"/>
        <w:ind w:left="0"/>
        <w:rPr>
          <w:sz w:val="22"/>
          <w:szCs w:val="22"/>
        </w:rPr>
      </w:pPr>
      <w:r>
        <w:rPr>
          <w:sz w:val="22"/>
          <w:lang w:val="en-US"/>
        </w:rPr>
        <w:t xml:space="preserve">Not applicable for this procurement. </w:t>
      </w:r>
      <w:r w:rsidR="00203F88" w:rsidRPr="00955DFD">
        <w:rPr>
          <w:sz w:val="22"/>
        </w:rPr>
        <w:t xml:space="preserve"> </w:t>
      </w:r>
    </w:p>
    <w:p w14:paraId="70AF329C" w14:textId="6B3C764B" w:rsidR="00675860" w:rsidRDefault="007C3AF0" w:rsidP="00D3553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0AF329D" w14:textId="77777777" w:rsidR="00675860" w:rsidRPr="000B6121" w:rsidRDefault="00675860" w:rsidP="00675860">
      <w:pPr>
        <w:pStyle w:val="Heading2"/>
        <w:tabs>
          <w:tab w:val="center" w:pos="4770"/>
        </w:tabs>
        <w:rPr>
          <w:caps w:val="0"/>
          <w:u w:val="none"/>
        </w:rPr>
      </w:pPr>
      <w:bookmarkStart w:id="340" w:name="_Toc400531539"/>
      <w:bookmarkStart w:id="341" w:name="_Toc428534011"/>
      <w:bookmarkStart w:id="342" w:name="_Toc477345413"/>
      <w:r w:rsidRPr="0037453D">
        <w:rPr>
          <w:caps w:val="0"/>
        </w:rPr>
        <w:t>ELECTRONIC PAYMENTS</w:t>
      </w:r>
      <w:bookmarkEnd w:id="340"/>
      <w:bookmarkEnd w:id="341"/>
      <w:bookmarkEnd w:id="342"/>
      <w:r w:rsidRPr="000B6121">
        <w:rPr>
          <w:caps w:val="0"/>
          <w:u w:val="none"/>
        </w:rPr>
        <w:tab/>
      </w:r>
    </w:p>
    <w:p w14:paraId="70AF329E" w14:textId="77777777" w:rsidR="00675860" w:rsidRPr="00851065" w:rsidRDefault="00675860" w:rsidP="00851065">
      <w:pPr>
        <w:ind w:left="1440"/>
        <w:rPr>
          <w:sz w:val="20"/>
        </w:rPr>
      </w:pPr>
    </w:p>
    <w:p w14:paraId="70AF329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w:t>
      </w:r>
      <w:r w:rsidRPr="00851065">
        <w:lastRenderedPageBreak/>
        <w:t xml:space="preserve">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14:paraId="70AF32A0" w14:textId="77777777" w:rsidR="00675860" w:rsidRDefault="00675860" w:rsidP="00675860">
      <w:pPr>
        <w:pStyle w:val="BodyText"/>
        <w:ind w:left="0" w:right="108"/>
        <w:rPr>
          <w:rFonts w:eastAsia="MS Mincho"/>
          <w:b/>
          <w:bCs/>
          <w:highlight w:val="green"/>
        </w:rPr>
      </w:pPr>
    </w:p>
    <w:p w14:paraId="70AF32A1" w14:textId="77777777" w:rsidR="00675860" w:rsidRPr="00B6270B" w:rsidRDefault="00675860" w:rsidP="00675860">
      <w:pPr>
        <w:pStyle w:val="Heading2"/>
        <w:ind w:right="108"/>
      </w:pPr>
      <w:bookmarkStart w:id="343" w:name="_Toc400531540"/>
      <w:bookmarkStart w:id="344" w:name="_Toc428534012"/>
      <w:bookmarkStart w:id="345" w:name="_Toc477345414"/>
      <w:r>
        <w:t>PROGRAM EFFICIENCY ASSESSMENT FOR STATE USING AGENCIES</w:t>
      </w:r>
      <w:bookmarkEnd w:id="343"/>
      <w:bookmarkEnd w:id="344"/>
      <w:bookmarkEnd w:id="345"/>
    </w:p>
    <w:p w14:paraId="70AF32A2" w14:textId="77777777" w:rsidR="00675860" w:rsidRDefault="00675860" w:rsidP="00675860"/>
    <w:p w14:paraId="70AF32A3" w14:textId="64128B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0AF32A6" w14:textId="77777777" w:rsidR="00B11F0E" w:rsidRPr="00955DFD" w:rsidRDefault="00B11F0E" w:rsidP="00851065"/>
    <w:p w14:paraId="70AF32A7" w14:textId="77777777" w:rsidR="00675860" w:rsidRDefault="00675860" w:rsidP="00675860">
      <w:pPr>
        <w:pStyle w:val="BodyText"/>
        <w:ind w:left="0" w:right="108"/>
        <w:rPr>
          <w:rFonts w:eastAsia="MS Mincho"/>
          <w:b/>
          <w:bCs/>
          <w:highlight w:val="green"/>
        </w:rPr>
      </w:pPr>
    </w:p>
    <w:p w14:paraId="70AF32AA" w14:textId="77777777" w:rsidR="00A00C1F" w:rsidRPr="00A00C1F" w:rsidRDefault="00A00C1F" w:rsidP="00A00C1F">
      <w:bookmarkStart w:id="346" w:name="_Toc332803059"/>
      <w:bookmarkStart w:id="347" w:name="_Toc324415444"/>
      <w:bookmarkStart w:id="348" w:name="_5.17_Retainage"/>
      <w:bookmarkStart w:id="349" w:name="_5.21_Additional_Work"/>
      <w:bookmarkStart w:id="350" w:name="_5.22_Additional_Work"/>
      <w:bookmarkStart w:id="351" w:name="_Toc108508282"/>
      <w:bookmarkStart w:id="352" w:name="_Toc129504505"/>
      <w:bookmarkStart w:id="353" w:name="_Toc376941629"/>
      <w:bookmarkEnd w:id="346"/>
      <w:bookmarkEnd w:id="347"/>
      <w:bookmarkEnd w:id="348"/>
      <w:bookmarkEnd w:id="349"/>
      <w:bookmarkEnd w:id="350"/>
    </w:p>
    <w:p w14:paraId="70AF32AB" w14:textId="77777777" w:rsidR="00B35E49" w:rsidRDefault="00082A9E" w:rsidP="00FF37EE">
      <w:pPr>
        <w:pStyle w:val="BodyText"/>
        <w:ind w:left="0" w:right="108"/>
      </w:pPr>
      <w:bookmarkStart w:id="354" w:name="_5.9_Substitution_of"/>
      <w:bookmarkStart w:id="355" w:name="_5.19_requirements_of_Executive_orde"/>
      <w:bookmarkStart w:id="356" w:name="_5.20_requirements_of_Executive_orde"/>
      <w:bookmarkEnd w:id="351"/>
      <w:bookmarkEnd w:id="352"/>
      <w:bookmarkEnd w:id="353"/>
      <w:bookmarkEnd w:id="354"/>
      <w:bookmarkEnd w:id="355"/>
      <w:bookmarkEnd w:id="356"/>
      <w:r>
        <w:br w:type="page"/>
      </w:r>
    </w:p>
    <w:p w14:paraId="70AF32AC" w14:textId="77777777" w:rsidR="00D9550E" w:rsidRDefault="002E7691" w:rsidP="00BB5A93">
      <w:pPr>
        <w:pStyle w:val="Heading1"/>
      </w:pPr>
      <w:bookmarkStart w:id="357" w:name="_Toc400531541"/>
      <w:bookmarkStart w:id="358" w:name="_Toc428534013"/>
      <w:r>
        <w:lastRenderedPageBreak/>
        <w:t xml:space="preserve"> </w:t>
      </w:r>
      <w:bookmarkStart w:id="359" w:name="_Toc477345415"/>
      <w:r w:rsidR="00CE00E7">
        <w:t>QUOTE</w:t>
      </w:r>
      <w:r w:rsidR="006B6C49">
        <w:t xml:space="preserve"> {</w:t>
      </w:r>
      <w:r w:rsidR="00CE00E7">
        <w:t>PROPOSAL</w:t>
      </w:r>
      <w:r w:rsidR="006B6C49">
        <w:t>}</w:t>
      </w:r>
      <w:r w:rsidR="00D9550E">
        <w:t xml:space="preserve"> EVALUATION</w:t>
      </w:r>
      <w:bookmarkEnd w:id="357"/>
      <w:bookmarkEnd w:id="358"/>
      <w:bookmarkEnd w:id="359"/>
    </w:p>
    <w:p w14:paraId="70AF32AD" w14:textId="77777777" w:rsidR="00D9550E" w:rsidRDefault="00D9550E" w:rsidP="00955DFD">
      <w:bookmarkStart w:id="360" w:name="_Toc118513836"/>
    </w:p>
    <w:p w14:paraId="70AF32AE" w14:textId="77777777" w:rsidR="00D9550E" w:rsidRDefault="00D9550E" w:rsidP="00D9550E">
      <w:pPr>
        <w:pStyle w:val="Heading2"/>
        <w:ind w:right="108"/>
      </w:pPr>
      <w:bookmarkStart w:id="361" w:name="_Toc400531542"/>
      <w:bookmarkStart w:id="362" w:name="_Toc428534014"/>
      <w:bookmarkStart w:id="363" w:name="_Toc477345416"/>
      <w:r>
        <w:t>RIGHT TO WAIVE</w:t>
      </w:r>
      <w:bookmarkEnd w:id="361"/>
      <w:bookmarkEnd w:id="362"/>
      <w:bookmarkEnd w:id="363"/>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364" w:name="_Toc400531543"/>
      <w:bookmarkStart w:id="365" w:name="_Toc428534015"/>
      <w:bookmarkStart w:id="366" w:name="_Toc477345417"/>
      <w:r>
        <w:t xml:space="preserve">DIRECTOR’S RIGHT OF FINAL </w:t>
      </w:r>
      <w:r w:rsidR="00CE00E7">
        <w:t>Quote</w:t>
      </w:r>
      <w:r w:rsidR="00583771">
        <w:t xml:space="preserve"> </w:t>
      </w:r>
      <w:r w:rsidR="0060080E">
        <w:t>{</w:t>
      </w:r>
      <w:r w:rsidR="00CE00E7">
        <w:t>Proposal</w:t>
      </w:r>
      <w:r w:rsidR="0060080E">
        <w:t>}</w:t>
      </w:r>
      <w:r>
        <w:t xml:space="preserve"> ACCEPTANCE</w:t>
      </w:r>
      <w:bookmarkEnd w:id="364"/>
      <w:bookmarkEnd w:id="365"/>
      <w:bookmarkEnd w:id="366"/>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367" w:name="_Toc400531544"/>
      <w:bookmarkStart w:id="368" w:name="_Toc428534016"/>
      <w:bookmarkStart w:id="369" w:name="_Toc477345418"/>
      <w:r>
        <w:t>S</w:t>
      </w:r>
      <w:r w:rsidRPr="00E36CF3">
        <w:t xml:space="preserve">TATE'S RIGHT TO INSPECT </w:t>
      </w:r>
      <w:r w:rsidR="00526170">
        <w:t>VENDOR (BIDDER)</w:t>
      </w:r>
      <w:r w:rsidRPr="00E36CF3">
        <w:t xml:space="preserve"> FACILITIES</w:t>
      </w:r>
      <w:bookmarkEnd w:id="367"/>
      <w:bookmarkEnd w:id="368"/>
      <w:bookmarkEnd w:id="369"/>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370" w:name="_Toc400531545"/>
      <w:bookmarkStart w:id="371" w:name="_Toc428534017"/>
      <w:bookmarkStart w:id="372" w:name="_Toc477345419"/>
      <w:r w:rsidRPr="00E36CF3">
        <w:t>STATE'S RIGHT TO REQUEST FURTHER INFORMATION</w:t>
      </w:r>
      <w:bookmarkEnd w:id="370"/>
      <w:bookmarkEnd w:id="371"/>
      <w:bookmarkEnd w:id="372"/>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373" w:name="_Toc400531546"/>
      <w:bookmarkStart w:id="374" w:name="_Toc428534018"/>
      <w:bookmarkStart w:id="375" w:name="_Toc477345420"/>
      <w:r>
        <w:t>QUOTE</w:t>
      </w:r>
      <w:r w:rsidR="00E448F4">
        <w:t xml:space="preserve"> </w:t>
      </w:r>
      <w:r w:rsidR="00571AFA">
        <w:t>{</w:t>
      </w:r>
      <w:r>
        <w:t>Proposal</w:t>
      </w:r>
      <w:r w:rsidR="00571AFA">
        <w:t>}</w:t>
      </w:r>
      <w:r w:rsidR="00D9550E">
        <w:t xml:space="preserve"> Evaluation Committee</w:t>
      </w:r>
      <w:bookmarkEnd w:id="360"/>
      <w:bookmarkEnd w:id="373"/>
      <w:bookmarkEnd w:id="374"/>
      <w:bookmarkEnd w:id="375"/>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376" w:name="_Toc118513837"/>
      <w:bookmarkStart w:id="377" w:name="_Toc400531547"/>
      <w:bookmarkStart w:id="378" w:name="_Toc428534019"/>
      <w:bookmarkStart w:id="379" w:name="_Toc477345421"/>
      <w:r>
        <w:t xml:space="preserve">Oral Presentation and/or Clarification of </w:t>
      </w:r>
      <w:bookmarkEnd w:id="376"/>
      <w:r w:rsidR="00CE00E7">
        <w:t>Quote</w:t>
      </w:r>
      <w:r w:rsidR="00583771">
        <w:t xml:space="preserve"> </w:t>
      </w:r>
      <w:r w:rsidR="0060080E">
        <w:t>{</w:t>
      </w:r>
      <w:r w:rsidR="00CE00E7">
        <w:t>Proposal</w:t>
      </w:r>
      <w:r w:rsidR="0060080E">
        <w:t>}</w:t>
      </w:r>
      <w:bookmarkEnd w:id="377"/>
      <w:bookmarkEnd w:id="378"/>
      <w:bookmarkEnd w:id="379"/>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62BDEA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80" w:name="_Toc118513838"/>
      <w:bookmarkStart w:id="381" w:name="_Toc400531548"/>
      <w:bookmarkStart w:id="382" w:name="_Toc428534020"/>
      <w:bookmarkStart w:id="383" w:name="_Toc477345422"/>
      <w:r>
        <w:t>Evaluation Criteria</w:t>
      </w:r>
      <w:bookmarkEnd w:id="380"/>
      <w:bookmarkEnd w:id="381"/>
      <w:bookmarkEnd w:id="382"/>
      <w:bookmarkEnd w:id="383"/>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84" w:name="_Toc118513839"/>
      <w:bookmarkStart w:id="385" w:name="_Toc400531549"/>
      <w:bookmarkStart w:id="386" w:name="_Toc428534021"/>
      <w:bookmarkStart w:id="387" w:name="_Toc477345423"/>
      <w:r w:rsidRPr="001B20B8">
        <w:rPr>
          <w:rFonts w:eastAsia="MS Mincho"/>
          <w:bCs w:val="0"/>
        </w:rPr>
        <w:t>Technical evaluation criteria</w:t>
      </w:r>
      <w:bookmarkEnd w:id="384"/>
      <w:bookmarkEnd w:id="385"/>
      <w:bookmarkEnd w:id="386"/>
      <w:bookmarkEnd w:id="387"/>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6003D2">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6003D2">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6003D2">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88" w:name="_Toc118513840"/>
      <w:bookmarkStart w:id="389" w:name="_Toc400531550"/>
      <w:bookmarkStart w:id="390" w:name="_Toc428534022"/>
      <w:bookmarkStart w:id="391" w:name="_Toc477345424"/>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88"/>
      <w:bookmarkEnd w:id="389"/>
      <w:bookmarkEnd w:id="390"/>
      <w:bookmarkEnd w:id="391"/>
    </w:p>
    <w:p w14:paraId="70AF32DD" w14:textId="77777777" w:rsidR="00D9550E" w:rsidRDefault="00D9550E" w:rsidP="00D9550E">
      <w:pPr>
        <w:pStyle w:val="BodyText3"/>
        <w:rPr>
          <w:highlight w:val="green"/>
        </w:rPr>
      </w:pPr>
    </w:p>
    <w:p w14:paraId="70AF32E1" w14:textId="4351728E"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89677D">
        <w:t>T</w:t>
      </w:r>
      <w:r w:rsidRPr="00327580">
        <w:t xml:space="preserve">otal </w:t>
      </w:r>
      <w:r w:rsidR="00CE00E7">
        <w:t>Quote</w:t>
      </w:r>
      <w:r w:rsidR="00583771">
        <w:t xml:space="preserve"> </w:t>
      </w:r>
      <w:r w:rsidR="00043DFC">
        <w:t>{Proposal} Cost</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0AF32F5" w14:textId="77777777" w:rsidR="00D9550E" w:rsidRDefault="00D9550E" w:rsidP="00D9550E">
      <w:pPr>
        <w:pStyle w:val="BodyText3"/>
      </w:pPr>
    </w:p>
    <w:p w14:paraId="70AF32F6" w14:textId="77777777" w:rsidR="00D9550E" w:rsidRPr="001B20B8" w:rsidRDefault="00CE00E7" w:rsidP="00D9550E">
      <w:pPr>
        <w:pStyle w:val="Heading3"/>
        <w:rPr>
          <w:rFonts w:eastAsia="MS Mincho"/>
          <w:bCs w:val="0"/>
        </w:rPr>
      </w:pPr>
      <w:bookmarkStart w:id="392" w:name="_Toc118513841"/>
      <w:bookmarkStart w:id="393" w:name="_Toc400531551"/>
      <w:bookmarkStart w:id="394" w:name="_Toc428534023"/>
      <w:bookmarkStart w:id="395" w:name="_Toc47734542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2"/>
      <w:bookmarkEnd w:id="393"/>
      <w:bookmarkEnd w:id="394"/>
      <w:bookmarkEnd w:id="395"/>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9B995F" w14:textId="77777777" w:rsidR="00D901BC" w:rsidRDefault="00D901BC" w:rsidP="00D9550E">
      <w:pPr>
        <w:pStyle w:val="BodyText3"/>
      </w:pPr>
    </w:p>
    <w:p w14:paraId="70AF32FC" w14:textId="77777777" w:rsidR="00D9550E" w:rsidRPr="009D0FB9" w:rsidRDefault="00D9550E" w:rsidP="00D9550E">
      <w:pPr>
        <w:pStyle w:val="Heading3"/>
        <w:rPr>
          <w:rFonts w:eastAsia="MS Mincho"/>
          <w:bCs w:val="0"/>
        </w:rPr>
      </w:pPr>
      <w:bookmarkStart w:id="396" w:name="_Toc400531552"/>
      <w:bookmarkStart w:id="397" w:name="_Toc428534024"/>
      <w:bookmarkStart w:id="398" w:name="_Toc47734542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6"/>
      <w:r w:rsidR="0061308E">
        <w:rPr>
          <w:rFonts w:eastAsia="MS Mincho"/>
          <w:bCs w:val="0"/>
        </w:rPr>
        <w:t>{</w:t>
      </w:r>
      <w:r w:rsidR="00CE00E7">
        <w:rPr>
          <w:rFonts w:eastAsia="MS Mincho"/>
          <w:bCs w:val="0"/>
        </w:rPr>
        <w:t>Proposal</w:t>
      </w:r>
      <w:r w:rsidR="0061308E">
        <w:rPr>
          <w:rFonts w:eastAsia="MS Mincho"/>
          <w:bCs w:val="0"/>
        </w:rPr>
        <w:t>s}</w:t>
      </w:r>
      <w:bookmarkEnd w:id="397"/>
      <w:bookmarkEnd w:id="398"/>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91DE7">
        <w:t>6.8</w:t>
      </w:r>
      <w:r w:rsidRPr="00E2067E">
        <w:t xml:space="preserve"> below,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399" w:name="_Toc118513842"/>
      <w:bookmarkStart w:id="400" w:name="_Toc400531553"/>
      <w:bookmarkStart w:id="401" w:name="_Toc428534025"/>
      <w:bookmarkStart w:id="402" w:name="_Toc477345427"/>
      <w:r w:rsidRPr="00BA45D7">
        <w:t>Negotiation and Best and Final Offer (BAFO)</w:t>
      </w:r>
      <w:bookmarkEnd w:id="399"/>
      <w:bookmarkEnd w:id="400"/>
      <w:bookmarkEnd w:id="401"/>
      <w:bookmarkEnd w:id="402"/>
      <w:r w:rsidRPr="00BA45D7">
        <w:t xml:space="preserve"> </w:t>
      </w:r>
    </w:p>
    <w:p w14:paraId="70AF3301" w14:textId="77777777" w:rsidR="00D9550E" w:rsidRPr="00327580" w:rsidRDefault="00D9550E" w:rsidP="00D9550E">
      <w:pPr>
        <w:pStyle w:val="BodyText3"/>
      </w:pPr>
    </w:p>
    <w:p w14:paraId="70AF3302" w14:textId="521E1DD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rsidR="003C6DD4">
        <w:t>, the Bureau</w:t>
      </w:r>
      <w:r>
        <w:t xml:space="preserve">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Negotiations wi</w:t>
      </w:r>
      <w:r w:rsidR="003C6DD4">
        <w:t>ll be structured by the 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66D7A355" w:rsidR="00D9550E" w:rsidRDefault="003C6DD4" w:rsidP="002E27DF">
      <w:pPr>
        <w:pStyle w:val="BodyText3"/>
        <w:ind w:right="0"/>
      </w:pPr>
      <w:r>
        <w:t>Similarly, the Bureau</w:t>
      </w:r>
      <w:r w:rsidR="00D9550E">
        <w:t xml:space="preserve"> may invite one </w:t>
      </w:r>
      <w:r w:rsidR="00784C26">
        <w:rPr>
          <w:rFonts w:cs="Arial"/>
        </w:rPr>
        <w:t xml:space="preserve">(1) </w:t>
      </w:r>
      <w:r w:rsidR="0033170F">
        <w:t>Vendor {Bidder}</w:t>
      </w:r>
      <w:r w:rsidR="00D9550E">
        <w:t xml:space="preserve"> or multiple </w:t>
      </w:r>
      <w:r w:rsidR="0033170F">
        <w:t>V</w:t>
      </w:r>
      <w:r w:rsidR="00526170">
        <w:t>endor</w:t>
      </w:r>
      <w:r w:rsidR="008D21C6">
        <w:t>s</w:t>
      </w:r>
      <w:r w:rsidR="00526170">
        <w:t xml:space="preserve"> </w:t>
      </w:r>
      <w:r w:rsidR="0061308E">
        <w:t>{</w:t>
      </w:r>
      <w:r w:rsidR="0033170F">
        <w:t>B</w:t>
      </w:r>
      <w:r w:rsidR="0061308E">
        <w:t>idders}</w:t>
      </w:r>
      <w:r w:rsidR="00D9550E">
        <w:t xml:space="preserve"> to submit</w:t>
      </w:r>
      <w:r w:rsidR="002E27DF">
        <w:t xml:space="preserve"> a </w:t>
      </w:r>
      <w:r w:rsidR="00927EEA">
        <w:t xml:space="preserve">Best and Final Offer </w:t>
      </w:r>
      <w:r w:rsidR="002E27DF">
        <w:t xml:space="preserve">(BAFO). </w:t>
      </w:r>
      <w:r w:rsidR="00D9550E">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0CE8B72A"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w:t>
      </w:r>
      <w:r w:rsidR="003C6DD4">
        <w:t>he Bureau</w:t>
      </w:r>
      <w:r>
        <w:t xml:space="preserve"> may conduct more than one </w:t>
      </w:r>
      <w:r w:rsidR="00784C26">
        <w:rPr>
          <w:rFonts w:cs="Arial"/>
        </w:rPr>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2374E0B5"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w:t>
      </w:r>
      <w:r w:rsidR="003C6DD4">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w:t>
      </w:r>
      <w:r w:rsidR="003C6DD4">
        <w:t>the 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485EE3EC" w:rsidR="00D9550E" w:rsidRDefault="00D9550E" w:rsidP="00D9550E">
      <w:pPr>
        <w:pStyle w:val="BodyText3"/>
        <w:rPr>
          <w:b/>
          <w:bCs/>
        </w:rPr>
      </w:pPr>
      <w:r>
        <w:rPr>
          <w:b/>
          <w:bCs/>
        </w:rPr>
        <w:t>Negotiations will be conducted only in those circumstances where</w:t>
      </w:r>
      <w:r w:rsidR="003C6DD4">
        <w:rPr>
          <w:b/>
          <w:bCs/>
        </w:rPr>
        <w:t xml:space="preserve"> they are 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62FD760B" w:rsidR="00D9550E" w:rsidRPr="00851065" w:rsidRDefault="003C6DD4" w:rsidP="00D9550E">
      <w:r>
        <w:t>If the Bureau</w:t>
      </w:r>
      <w:r w:rsidR="00D9550E"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00D9550E"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00D9550E" w:rsidRPr="00C65B22">
        <w:t xml:space="preserve"> opening.</w:t>
      </w:r>
      <w:r w:rsidR="007B770F" w:rsidRPr="00C65B22">
        <w:t xml:space="preserve">  </w:t>
      </w:r>
      <w:r w:rsidR="00D9550E" w:rsidRPr="00C65B22">
        <w:t xml:space="preserve">Only the name and address of each </w:t>
      </w:r>
      <w:r w:rsidR="0033170F">
        <w:t>Vendor {Bidder</w:t>
      </w:r>
      <w:r w:rsidR="0033170F" w:rsidRPr="00851065">
        <w:t>}</w:t>
      </w:r>
      <w:r w:rsidR="00D9550E"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00D9550E" w:rsidRPr="00851065">
        <w:t xml:space="preserve"> opening.</w:t>
      </w:r>
    </w:p>
    <w:p w14:paraId="155797F2" w14:textId="77777777" w:rsidR="00D901BC" w:rsidRDefault="00D901BC" w:rsidP="00D9550E">
      <w:pPr>
        <w:rPr>
          <w:color w:val="1F497D"/>
        </w:rPr>
      </w:pPr>
    </w:p>
    <w:p w14:paraId="70AF3310" w14:textId="77777777" w:rsidR="00F27C82" w:rsidRPr="00C57CCD" w:rsidRDefault="00187776" w:rsidP="00F27C82">
      <w:pPr>
        <w:pStyle w:val="Heading2"/>
      </w:pPr>
      <w:bookmarkStart w:id="403" w:name="_Toc47734542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3"/>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404" w:name="_Toc400531554"/>
      <w:bookmarkStart w:id="405" w:name="_Toc428534026"/>
      <w:bookmarkStart w:id="406" w:name="_Toc477345429"/>
      <w:r>
        <w:t>POOR PERFORMANCE</w:t>
      </w:r>
      <w:bookmarkEnd w:id="404"/>
      <w:bookmarkEnd w:id="405"/>
      <w:bookmarkEnd w:id="406"/>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407" w:name="_Toc220920713"/>
      <w:bookmarkStart w:id="408" w:name="_Toc400531555"/>
      <w:bookmarkStart w:id="409" w:name="_Toc428534027"/>
      <w:r w:rsidR="00FD14AB">
        <w:lastRenderedPageBreak/>
        <w:t xml:space="preserve"> </w:t>
      </w:r>
      <w:bookmarkStart w:id="410" w:name="_Toc477345430"/>
      <w:r w:rsidR="001D2ACC">
        <w:t>BLANKET P.O.</w:t>
      </w:r>
      <w:r w:rsidR="00A23AAC">
        <w:t xml:space="preserve"> </w:t>
      </w:r>
      <w:r w:rsidR="006B6C49">
        <w:t>{</w:t>
      </w:r>
      <w:r w:rsidR="00EE1B8C" w:rsidRPr="00CB7A5D">
        <w:t>CONTRACT</w:t>
      </w:r>
      <w:r w:rsidR="006B6C49">
        <w:t>}</w:t>
      </w:r>
      <w:r w:rsidR="00EE1B8C" w:rsidRPr="00CB7A5D">
        <w:t xml:space="preserve"> AWARD</w:t>
      </w:r>
      <w:bookmarkEnd w:id="407"/>
      <w:bookmarkEnd w:id="408"/>
      <w:bookmarkEnd w:id="409"/>
      <w:bookmarkEnd w:id="410"/>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411" w:name="_Toc220920714"/>
      <w:bookmarkStart w:id="412" w:name="_Toc400531556"/>
      <w:bookmarkStart w:id="413" w:name="_Toc428534028"/>
      <w:bookmarkStart w:id="414" w:name="_Toc47734543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1"/>
      <w:bookmarkEnd w:id="412"/>
      <w:bookmarkEnd w:id="413"/>
      <w:bookmarkEnd w:id="414"/>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415" w:name="_Toc220920715"/>
      <w:bookmarkStart w:id="416" w:name="_Toc400531557"/>
      <w:bookmarkStart w:id="417" w:name="_Toc428534029"/>
      <w:bookmarkStart w:id="418" w:name="_Toc47734543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6"/>
      <w:bookmarkEnd w:id="417"/>
      <w:bookmarkEnd w:id="418"/>
    </w:p>
    <w:p w14:paraId="70AF331C" w14:textId="77777777" w:rsidR="00960F40" w:rsidRDefault="00960F40" w:rsidP="00D1276E">
      <w:pPr>
        <w:pStyle w:val="BodyText3"/>
      </w:pPr>
    </w:p>
    <w:p w14:paraId="70AF331D" w14:textId="77777777" w:rsidR="00D1276E" w:rsidRDefault="00D1276E" w:rsidP="00D43F1B">
      <w:pPr>
        <w:pStyle w:val="BodyText3"/>
        <w:numPr>
          <w:ilvl w:val="0"/>
          <w:numId w:val="1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77777777" w:rsidR="00D1276E" w:rsidRPr="00632CF5" w:rsidRDefault="00D1276E" w:rsidP="00D43F1B">
      <w:pPr>
        <w:pStyle w:val="BodyText3"/>
        <w:numPr>
          <w:ilvl w:val="0"/>
          <w:numId w:val="1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D43F1B">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419" w:name="_Toc400531558"/>
      <w:bookmarkStart w:id="420" w:name="_Toc428534030"/>
      <w:bookmarkStart w:id="421" w:name="_Toc477345433"/>
      <w:r w:rsidRPr="00511911">
        <w:rPr>
          <w:bCs w:val="0"/>
        </w:rPr>
        <w:t>SOURCE DISCLOSURE REQUIREMENTS</w:t>
      </w:r>
      <w:bookmarkEnd w:id="419"/>
      <w:bookmarkEnd w:id="420"/>
      <w:bookmarkEnd w:id="421"/>
    </w:p>
    <w:p w14:paraId="70AF332C" w14:textId="76185040" w:rsidR="00DB528A" w:rsidRPr="00872E8C" w:rsidRDefault="00DB528A" w:rsidP="00DB528A">
      <w:pPr>
        <w:pStyle w:val="BodyText3"/>
        <w:rPr>
          <w:b/>
        </w:rPr>
      </w:pPr>
    </w:p>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422" w:name="_Toc400531559"/>
      <w:bookmarkStart w:id="423" w:name="_Toc428534031"/>
      <w:bookmarkStart w:id="424" w:name="_Toc477345434"/>
      <w:r>
        <w:t>AFFIRMATIVE</w:t>
      </w:r>
      <w:r w:rsidR="000D643C" w:rsidRPr="005B44C2">
        <w:t xml:space="preserve"> Action</w:t>
      </w:r>
      <w:bookmarkEnd w:id="422"/>
      <w:bookmarkEnd w:id="423"/>
      <w:bookmarkEnd w:id="424"/>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425" w:name="_Toc261501847"/>
      <w:bookmarkStart w:id="426" w:name="_Toc400531560"/>
      <w:bookmarkStart w:id="427" w:name="_Toc428534032"/>
      <w:bookmarkStart w:id="428" w:name="_Toc477345435"/>
      <w:r>
        <w:t>BUSINESS</w:t>
      </w:r>
      <w:r w:rsidR="002A5750" w:rsidRPr="00FB0691">
        <w:t xml:space="preserve"> REGISTRATION</w:t>
      </w:r>
      <w:bookmarkEnd w:id="425"/>
      <w:bookmarkEnd w:id="426"/>
      <w:bookmarkEnd w:id="427"/>
      <w:bookmarkEnd w:id="428"/>
    </w:p>
    <w:p w14:paraId="70AF3342" w14:textId="77777777" w:rsidR="002A5750" w:rsidRPr="00851065" w:rsidRDefault="002A5750" w:rsidP="00851065">
      <w:pPr>
        <w:autoSpaceDE w:val="0"/>
        <w:autoSpaceDN w:val="0"/>
        <w:adjustRightInd w:val="0"/>
        <w:rPr>
          <w:color w:val="000000"/>
        </w:rPr>
      </w:pPr>
    </w:p>
    <w:p w14:paraId="70AF3343"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1A49BF">
        <w:rPr>
          <w:color w:val="000000"/>
        </w:rPr>
        <w:t>4.4.2.</w:t>
      </w:r>
      <w:r w:rsidR="00E74181" w:rsidRPr="001A49BF">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0AF3344" w14:textId="77777777" w:rsidR="000D643C" w:rsidRDefault="000D643C" w:rsidP="001274BB">
      <w:pPr>
        <w:pStyle w:val="BodyText3"/>
      </w:pPr>
    </w:p>
    <w:p w14:paraId="70AF3345" w14:textId="77777777"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429" w:name="_Toc400531561"/>
      <w:bookmarkStart w:id="430" w:name="_Toc428534033"/>
      <w:bookmarkStart w:id="431" w:name="_Toc47734543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9"/>
      <w:bookmarkEnd w:id="430"/>
      <w:bookmarkEnd w:id="431"/>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432" w:name="_Toc400531562"/>
      <w:bookmarkStart w:id="433" w:name="_Toc428534034"/>
      <w:bookmarkStart w:id="434" w:name="_Toc477345437"/>
      <w:r w:rsidRPr="008263D1">
        <w:t>INSURANCE CERTIFICATES</w:t>
      </w:r>
      <w:bookmarkEnd w:id="432"/>
      <w:bookmarkEnd w:id="433"/>
      <w:bookmarkEnd w:id="434"/>
    </w:p>
    <w:p w14:paraId="70AF334C" w14:textId="77777777" w:rsidR="00E651D6" w:rsidRDefault="00E651D6" w:rsidP="001274BB">
      <w:pPr>
        <w:pStyle w:val="BodyText3"/>
      </w:pPr>
    </w:p>
    <w:p w14:paraId="70AF334D" w14:textId="3059C43C"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435" w:author="Regan, Rory" w:date="2017-03-07T12:21:00Z">
        <w:r w:rsidR="00A42466">
          <w:t xml:space="preserve"> for </w:t>
        </w:r>
        <w:r w:rsidR="009D6635">
          <w:t>general liability and automobile l</w:t>
        </w:r>
        <w:r w:rsidR="00A42466">
          <w:t>iability coverage</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436" w:name="_Toc118513795"/>
      <w:bookmarkStart w:id="437" w:name="_Toc400531563"/>
      <w:bookmarkStart w:id="438" w:name="_Toc428534035"/>
      <w:bookmarkStart w:id="439" w:name="_Toc477345438"/>
      <w:bookmarkStart w:id="440" w:name="OLE_LINK3"/>
      <w:bookmarkStart w:id="441" w:name="OLE_LINK4"/>
      <w:r>
        <w:t xml:space="preserve">Performance </w:t>
      </w:r>
      <w:bookmarkEnd w:id="436"/>
      <w:r w:rsidR="000930EA">
        <w:t>SECURITY</w:t>
      </w:r>
      <w:bookmarkEnd w:id="437"/>
      <w:bookmarkEnd w:id="438"/>
      <w:bookmarkEnd w:id="439"/>
    </w:p>
    <w:bookmarkEnd w:id="440"/>
    <w:bookmarkEnd w:id="441"/>
    <w:p w14:paraId="70AF3367" w14:textId="2E8C38CA" w:rsidR="00366E86" w:rsidRDefault="00366E86" w:rsidP="00955DFD">
      <w:pPr>
        <w:autoSpaceDE w:val="0"/>
        <w:autoSpaceDN w:val="0"/>
        <w:adjustRightInd w:val="0"/>
        <w:rPr>
          <w:b/>
          <w:color w:val="000000"/>
        </w:rPr>
      </w:pPr>
    </w:p>
    <w:p w14:paraId="546B6277" w14:textId="1B7ECBB1" w:rsidR="009D46E9" w:rsidRPr="009D46E9" w:rsidRDefault="009D46E9" w:rsidP="00955DFD">
      <w:pPr>
        <w:autoSpaceDE w:val="0"/>
        <w:autoSpaceDN w:val="0"/>
        <w:adjustRightInd w:val="0"/>
        <w:rPr>
          <w:color w:val="000000"/>
        </w:rPr>
      </w:pPr>
      <w:r w:rsidRPr="009D46E9">
        <w:rPr>
          <w:color w:val="000000"/>
        </w:rPr>
        <w:t>Not applicable to this procurement.</w:t>
      </w:r>
    </w:p>
    <w:p w14:paraId="70AF3368" w14:textId="77777777" w:rsidR="00E651D6" w:rsidRPr="00536D72" w:rsidRDefault="00E84964" w:rsidP="00BB5A93">
      <w:pPr>
        <w:pStyle w:val="Heading1"/>
      </w:pPr>
      <w:r>
        <w:br w:type="page"/>
      </w:r>
      <w:bookmarkStart w:id="442" w:name="_Toc400531564"/>
      <w:bookmarkStart w:id="443" w:name="_Toc428534036"/>
      <w:r w:rsidR="00FD14AB">
        <w:lastRenderedPageBreak/>
        <w:t xml:space="preserve"> </w:t>
      </w:r>
      <w:bookmarkStart w:id="444" w:name="_Toc477345439"/>
      <w:r w:rsidR="001D2ACC">
        <w:t>BLANKET P.O.</w:t>
      </w:r>
      <w:r w:rsidR="00E448F4">
        <w:t xml:space="preserve"> </w:t>
      </w:r>
      <w:r w:rsidR="00503745">
        <w:t>{</w:t>
      </w:r>
      <w:r w:rsidR="00E651D6" w:rsidRPr="00536D72">
        <w:t>CONTRACT</w:t>
      </w:r>
      <w:r w:rsidR="00503745">
        <w:t>}</w:t>
      </w:r>
      <w:r w:rsidR="00E651D6" w:rsidRPr="00536D72">
        <w:t xml:space="preserve"> ADMINISTRATION</w:t>
      </w:r>
      <w:bookmarkEnd w:id="442"/>
      <w:bookmarkEnd w:id="443"/>
      <w:bookmarkEnd w:id="444"/>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445" w:name="_Toc400531565"/>
      <w:bookmarkStart w:id="446" w:name="_Toc428534037"/>
      <w:bookmarkStart w:id="447" w:name="_Toc477345440"/>
      <w:r>
        <w:t xml:space="preserve">STATE </w:t>
      </w:r>
      <w:r w:rsidR="00E651D6" w:rsidRPr="00536D72">
        <w:t>CONTRACT MANAGER</w:t>
      </w:r>
      <w:bookmarkEnd w:id="445"/>
      <w:bookmarkEnd w:id="446"/>
      <w:bookmarkEnd w:id="447"/>
    </w:p>
    <w:p w14:paraId="70AF336B" w14:textId="77777777" w:rsidR="00E651D6" w:rsidRDefault="00E651D6" w:rsidP="0014411E">
      <w:pPr>
        <w:pStyle w:val="BodyText3"/>
      </w:pPr>
    </w:p>
    <w:p w14:paraId="70AF336C" w14:textId="6F3F39B5" w:rsidR="00E651D6" w:rsidRPr="00506D4A" w:rsidRDefault="00E651D6" w:rsidP="00885AF2">
      <w:pPr>
        <w:pStyle w:val="BodyText2"/>
      </w:pPr>
      <w:r w:rsidRPr="00506D4A">
        <w:t xml:space="preserve">The </w:t>
      </w:r>
      <w:r w:rsidR="001F062D">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63F3EF20" w:rsidR="00E651D6" w:rsidRPr="00506D4A" w:rsidRDefault="00E651D6" w:rsidP="00885AF2">
      <w:pPr>
        <w:pStyle w:val="BodyText2"/>
      </w:pPr>
      <w:r w:rsidRPr="00506D4A">
        <w:t xml:space="preserve">The </w:t>
      </w:r>
      <w:r w:rsidR="002F545E">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2F545E">
        <w:t>SCM</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448" w:name="_Toc400531566"/>
      <w:bookmarkStart w:id="449" w:name="_Toc428534038"/>
      <w:bookmarkStart w:id="450" w:name="_Toc477345441"/>
      <w:r w:rsidRPr="005B44C2">
        <w:t>state contract manager responsibilities</w:t>
      </w:r>
      <w:bookmarkEnd w:id="448"/>
      <w:bookmarkEnd w:id="449"/>
      <w:bookmarkEnd w:id="450"/>
    </w:p>
    <w:p w14:paraId="70AF3371" w14:textId="77777777" w:rsidR="008209D3" w:rsidRDefault="008209D3" w:rsidP="008209D3">
      <w:pPr>
        <w:pStyle w:val="BodyText2"/>
      </w:pPr>
    </w:p>
    <w:p w14:paraId="70AF3372" w14:textId="6BB65B00"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r w:rsidR="002F545E">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F545E">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F545E">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F545E">
        <w:t>SCM</w:t>
      </w:r>
      <w:r w:rsidRPr="00506D4A">
        <w:t xml:space="preserve">'s Department.  </w:t>
      </w:r>
      <w:r w:rsidR="00D14E19">
        <w:t xml:space="preserve">The </w:t>
      </w:r>
      <w:r w:rsidR="002F545E">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036FCF2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F545E">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2F545E">
        <w:t>SCM</w:t>
      </w:r>
      <w:r w:rsidRPr="00506D4A">
        <w:t xml:space="preserve">.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451" w:name="_Toc400531567"/>
      <w:bookmarkStart w:id="452" w:name="_Toc428534039"/>
      <w:bookmarkStart w:id="453" w:name="_Toc477345442"/>
      <w:r w:rsidRPr="005B44C2">
        <w:rPr>
          <w:bCs w:val="0"/>
        </w:rPr>
        <w:t>Coordination with the State Contract manager</w:t>
      </w:r>
      <w:bookmarkEnd w:id="451"/>
      <w:bookmarkEnd w:id="452"/>
      <w:bookmarkEnd w:id="453"/>
    </w:p>
    <w:p w14:paraId="70AF3377" w14:textId="77777777" w:rsidR="008209D3" w:rsidRDefault="008209D3" w:rsidP="008209D3">
      <w:pPr>
        <w:pStyle w:val="BodyText2"/>
      </w:pPr>
    </w:p>
    <w:p w14:paraId="70AF3378" w14:textId="47335B71"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2F545E">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2F545E">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2F545E">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70AF337A" w14:textId="77777777" w:rsidR="00784B37" w:rsidRPr="00851065" w:rsidRDefault="00FD14AB" w:rsidP="00BB5A93">
      <w:pPr>
        <w:pStyle w:val="Heading1"/>
      </w:pPr>
      <w:r>
        <w:lastRenderedPageBreak/>
        <w:t xml:space="preserve"> </w:t>
      </w:r>
      <w:bookmarkStart w:id="454" w:name="_Toc477345443"/>
      <w:r w:rsidR="00784B37" w:rsidRPr="00851065">
        <w:t>State of New Jersey Standard Terms and Conditions</w:t>
      </w:r>
      <w:bookmarkEnd w:id="454"/>
    </w:p>
    <w:p w14:paraId="33CE94BE" w14:textId="77777777" w:rsidR="00ED25CE" w:rsidRDefault="00ED25CE" w:rsidP="00ED25C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04FAC0B7" w14:textId="77777777" w:rsidR="00650E04" w:rsidRPr="00784B37" w:rsidRDefault="00650E04" w:rsidP="00650E04">
      <w:pPr>
        <w:pStyle w:val="Default"/>
        <w:rPr>
          <w:rFonts w:ascii="Arial" w:hAnsi="Arial" w:cs="Arial"/>
          <w:sz w:val="22"/>
          <w:szCs w:val="22"/>
        </w:rPr>
      </w:pPr>
    </w:p>
    <w:p w14:paraId="64D1C5B9" w14:textId="2470BDE8" w:rsidR="006F3F50" w:rsidRPr="006F3F50" w:rsidRDefault="006F3F50" w:rsidP="006F3F50">
      <w:pPr>
        <w:autoSpaceDE w:val="0"/>
        <w:autoSpaceDN w:val="0"/>
        <w:adjustRightInd w:val="0"/>
        <w:ind w:right="180"/>
        <w:rPr>
          <w:color w:val="000000"/>
        </w:rPr>
      </w:pPr>
      <w:r w:rsidRPr="006F3F50">
        <w:rPr>
          <w:rFonts w:ascii="Arial Narrow" w:hAnsi="Arial Narrow" w:cs="Arial"/>
          <w:b/>
          <w:bCs/>
          <w:color w:val="000000"/>
        </w:rPr>
        <w:t xml:space="preserve">1. </w:t>
      </w:r>
      <w:r w:rsidRPr="006F3F50">
        <w:rPr>
          <w:rFonts w:ascii="Arial Narrow" w:hAnsi="Arial Narrow" w:cs="Arial"/>
          <w:b/>
          <w:bCs/>
          <w:color w:val="000000"/>
          <w:u w:val="single"/>
        </w:rPr>
        <w:t xml:space="preserve">STANDARD TERMS AND CONDITIONS APPLICABLE TO THE CONTRACT </w:t>
      </w:r>
      <w:r w:rsidRPr="006F3F50">
        <w:rPr>
          <w:rFonts w:ascii="Arial Narrow" w:hAnsi="Arial Narrow" w:cs="Arial"/>
          <w:b/>
          <w:bCs/>
          <w:color w:val="000000"/>
        </w:rPr>
        <w:t>-</w:t>
      </w:r>
      <w:r w:rsidRPr="006F3F50">
        <w:rPr>
          <w:b/>
          <w:color w:val="000000"/>
        </w:rPr>
        <w:t xml:space="preserve"> </w:t>
      </w:r>
      <w:r w:rsidRPr="006F3F50">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ins w:id="455" w:author="Regan, Rory" w:date="2017-03-07T12:49:00Z">
        <w:r w:rsidR="007D042E">
          <w:rPr>
            <w:color w:val="000000"/>
          </w:rPr>
          <w:t xml:space="preserve"> </w:t>
        </w:r>
      </w:ins>
      <w:r w:rsidRPr="006F3F50">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E9B3893" w14:textId="77777777" w:rsidR="006F3F50" w:rsidRPr="006F3F50" w:rsidRDefault="006F3F50" w:rsidP="006F3F50">
      <w:pPr>
        <w:autoSpaceDE w:val="0"/>
        <w:autoSpaceDN w:val="0"/>
        <w:adjustRightInd w:val="0"/>
        <w:rPr>
          <w:color w:val="000000"/>
        </w:rPr>
      </w:pPr>
    </w:p>
    <w:p w14:paraId="03D64E9A" w14:textId="77777777" w:rsidR="006F3F50" w:rsidRPr="006F3F50" w:rsidRDefault="006F3F50" w:rsidP="006F3F50">
      <w:bookmarkStart w:id="456" w:name="_Toc469579742"/>
      <w:bookmarkStart w:id="457" w:name="_Toc469932226"/>
      <w:r w:rsidRPr="006F3F50">
        <w:rPr>
          <w:rFonts w:ascii="Arial Narrow" w:hAnsi="Arial Narrow"/>
          <w:b/>
          <w:bCs/>
          <w:caps/>
          <w:u w:val="single"/>
        </w:rPr>
        <w:t>2. STATE LAW REQUIRING MANDATORY COMPLIANCE BY ALL CONTRACTORS</w:t>
      </w:r>
      <w:bookmarkEnd w:id="456"/>
      <w:bookmarkEnd w:id="457"/>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4F920C56" w14:textId="77777777" w:rsidR="006F3F50" w:rsidRPr="006F3F50" w:rsidRDefault="006F3F50" w:rsidP="006F3F50">
      <w:pPr>
        <w:rPr>
          <w:b/>
        </w:rPr>
      </w:pPr>
    </w:p>
    <w:p w14:paraId="30F02765" w14:textId="77777777" w:rsidR="006F3F50" w:rsidRPr="006F3F50" w:rsidRDefault="006F3F50" w:rsidP="006F3F50">
      <w:bookmarkStart w:id="458" w:name="_Toc469579743"/>
      <w:bookmarkStart w:id="459" w:name="_Toc469932227"/>
      <w:r w:rsidRPr="006F3F50">
        <w:rPr>
          <w:rFonts w:ascii="Arial Narrow" w:hAnsi="Arial Narrow" w:cs="Arial"/>
          <w:b/>
          <w:bCs/>
          <w:caps/>
          <w:szCs w:val="26"/>
          <w:u w:val="single"/>
        </w:rPr>
        <w:t>2.1 BUSINESS REGISTRATION</w:t>
      </w:r>
      <w:bookmarkEnd w:id="458"/>
      <w:bookmarkEnd w:id="459"/>
      <w:r w:rsidRPr="006F3F50">
        <w:rPr>
          <w:b/>
          <w:u w:val="single"/>
        </w:rPr>
        <w:t xml:space="preserve"> </w:t>
      </w:r>
      <w:r w:rsidRPr="006F3F50">
        <w:t xml:space="preserve">– Pursuant to </w:t>
      </w:r>
      <w:r w:rsidRPr="006F3F50">
        <w:rPr>
          <w:u w:val="single"/>
        </w:rPr>
        <w:t>N.J.S.A.</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F3F50">
        <w:rPr>
          <w:u w:val="single"/>
        </w:rPr>
        <w:t>N.J.S.A.</w:t>
      </w:r>
      <w:r w:rsidRPr="006F3F50">
        <w:t xml:space="preserve"> 54:32B-1 </w:t>
      </w:r>
      <w:r w:rsidRPr="006F3F50">
        <w:rPr>
          <w:u w:val="single"/>
        </w:rPr>
        <w:t>et seq</w:t>
      </w:r>
      <w:r w:rsidRPr="006F3F50">
        <w:t>.) on all sales of tangible personal property delivered into the State. Any questions in this regard can be directed to the Division of Revenue at (609) 292-1730. Form NJ-REG can be filed online at http://www.state.nj.us/treasury/revenue/busregcert.shtml.</w:t>
      </w:r>
    </w:p>
    <w:p w14:paraId="0824139A" w14:textId="77777777" w:rsidR="006F3F50" w:rsidRPr="006F3F50" w:rsidRDefault="006F3F50" w:rsidP="006F3F50">
      <w:pPr>
        <w:rPr>
          <w:b/>
        </w:rPr>
      </w:pPr>
    </w:p>
    <w:p w14:paraId="6B10C07A" w14:textId="792FE437" w:rsidR="006F3F50" w:rsidRPr="006F3F50" w:rsidRDefault="006F3F50" w:rsidP="006F3F50">
      <w:bookmarkStart w:id="460" w:name="_Toc469579744"/>
      <w:bookmarkStart w:id="461" w:name="_Toc469932228"/>
      <w:r w:rsidRPr="006F3F50">
        <w:rPr>
          <w:rFonts w:ascii="Arial Narrow" w:hAnsi="Arial Narrow" w:cs="Arial"/>
          <w:b/>
          <w:bCs/>
          <w:caps/>
          <w:szCs w:val="26"/>
          <w:u w:val="single"/>
        </w:rPr>
        <w:t>2.2 ANTI-DISCRIMINATION</w:t>
      </w:r>
      <w:bookmarkEnd w:id="460"/>
      <w:bookmarkEnd w:id="461"/>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r w:rsidRPr="006F3F50">
        <w:rPr>
          <w:u w:val="single"/>
        </w:rPr>
        <w:t>N.J.S.A.</w:t>
      </w:r>
      <w:r w:rsidRPr="006F3F50">
        <w:t xml:space="preserve"> 10:2-1 through </w:t>
      </w:r>
      <w:r w:rsidRPr="006F3F50">
        <w:rPr>
          <w:u w:val="single"/>
        </w:rPr>
        <w:t>N.J.S.A.</w:t>
      </w:r>
      <w:r w:rsidRPr="006F3F50">
        <w:t xml:space="preserve"> 10:2-4, </w:t>
      </w:r>
      <w:r w:rsidRPr="006F3F50">
        <w:rPr>
          <w:u w:val="single"/>
        </w:rPr>
        <w:t>N.J.S.A.</w:t>
      </w:r>
      <w:r w:rsidRPr="006F3F50">
        <w:t xml:space="preserve"> 10:5-1 et seq. and </w:t>
      </w:r>
      <w:r w:rsidRPr="006F3F50">
        <w:rPr>
          <w:u w:val="single"/>
        </w:rPr>
        <w:t>N.J.S.A.</w:t>
      </w:r>
      <w:r w:rsidRPr="006F3F50">
        <w:t xml:space="preserve"> 10:5-31 through 10:5-38, and all rules and regulations issued thereunder are hereby incorporated by reference. The agreement to abide by the provisions of </w:t>
      </w:r>
      <w:r w:rsidRPr="006F3F50">
        <w:rPr>
          <w:u w:val="single"/>
        </w:rPr>
        <w:t>N.J.S.A.</w:t>
      </w:r>
      <w:r w:rsidRPr="006F3F50">
        <w:t xml:space="preserve"> 10:5-31 through 10:5-38 include those provisions indicated for Goods, Professional Service and General Service Contracts (Exhibit A, attached) and Constructions Contracts (Exhibit B and Ex</w:t>
      </w:r>
      <w:ins w:id="462" w:author="Regan, Rory" w:date="2017-03-07T13:08:00Z">
        <w:r w:rsidR="0036425C">
          <w:t>e</w:t>
        </w:r>
      </w:ins>
      <w:r w:rsidRPr="006F3F50">
        <w:t>cutive Order 151, August 28, 2009, attached) as appropriate.</w:t>
      </w:r>
    </w:p>
    <w:p w14:paraId="7CB4F7BC" w14:textId="77777777" w:rsidR="006F3F50" w:rsidRPr="006F3F50" w:rsidRDefault="006F3F50" w:rsidP="006F3F50"/>
    <w:p w14:paraId="4590EB65" w14:textId="77777777" w:rsidR="006F3F50" w:rsidRPr="006F3F50" w:rsidRDefault="006F3F50" w:rsidP="006F3F50">
      <w:r w:rsidRPr="006F3F50">
        <w:rPr>
          <w:iCs/>
        </w:rPr>
        <w:t xml:space="preserve">The contractor or subcontractor, where applicable, agrees to comply with any regulations promulgated by the Treasurer pursuant to </w:t>
      </w:r>
      <w:r w:rsidRPr="006F3F50">
        <w:rPr>
          <w:iCs/>
          <w:u w:val="single"/>
        </w:rPr>
        <w:t>N.J.S.A.</w:t>
      </w:r>
      <w:r w:rsidRPr="006F3F50">
        <w:rPr>
          <w:iCs/>
        </w:rPr>
        <w:t xml:space="preserve"> 10:5-31 et seq., as amended and supplemented from time to time.</w:t>
      </w:r>
    </w:p>
    <w:p w14:paraId="63A36485" w14:textId="77777777" w:rsidR="006F3F50" w:rsidRPr="006F3F50" w:rsidRDefault="006F3F50" w:rsidP="006F3F50">
      <w:pPr>
        <w:rPr>
          <w:b/>
        </w:rPr>
      </w:pPr>
    </w:p>
    <w:p w14:paraId="0E543290" w14:textId="308AC4AD" w:rsidR="006F3F50" w:rsidRPr="006F3F50" w:rsidRDefault="006F3F50" w:rsidP="006F3F50">
      <w:bookmarkStart w:id="463" w:name="_Toc469579745"/>
      <w:bookmarkStart w:id="464" w:name="_Toc469932229"/>
      <w:r w:rsidRPr="006F3F50">
        <w:rPr>
          <w:rFonts w:ascii="Arial Narrow" w:hAnsi="Arial Narrow" w:cs="Arial"/>
          <w:b/>
          <w:bCs/>
          <w:caps/>
          <w:szCs w:val="26"/>
          <w:u w:val="single"/>
        </w:rPr>
        <w:t>2.3 PREVAILING WAGE ACT</w:t>
      </w:r>
      <w:bookmarkEnd w:id="463"/>
      <w:bookmarkEnd w:id="464"/>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r w:rsidRPr="006F3F50">
        <w:rPr>
          <w:u w:val="single"/>
        </w:rPr>
        <w:t>N.J.S.A.</w:t>
      </w:r>
      <w:r w:rsidRPr="006F3F50">
        <w:t xml:space="preserve"> 34: 11-56.2</w:t>
      </w:r>
      <w:ins w:id="465" w:author="Regan, Rory" w:date="2017-03-07T11:53:00Z">
        <w:r w:rsidR="007D7233">
          <w:t>5</w:t>
        </w:r>
      </w:ins>
      <w:del w:id="466" w:author="Regan, Rory" w:date="2017-03-07T11:53:00Z">
        <w:r w:rsidRPr="006F3F50" w:rsidDel="007D7233">
          <w:delText>6</w:delText>
        </w:r>
      </w:del>
      <w:r w:rsidRPr="006F3F50">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F247589" w14:textId="77777777" w:rsidR="006F3F50" w:rsidRPr="006F3F50" w:rsidRDefault="006F3F50" w:rsidP="006F3F50">
      <w:pPr>
        <w:rPr>
          <w:rFonts w:ascii="Arial Narrow" w:hAnsi="Arial Narrow" w:cs="Arial"/>
          <w:b/>
          <w:bCs/>
        </w:rPr>
      </w:pPr>
    </w:p>
    <w:p w14:paraId="44BDDD97" w14:textId="77777777" w:rsidR="006F3F50" w:rsidRPr="006F3F50" w:rsidRDefault="006F3F50" w:rsidP="006F3F50">
      <w:r w:rsidRPr="006F3F50">
        <w:rPr>
          <w:rFonts w:ascii="Arial Narrow" w:hAnsi="Arial Narrow" w:cs="Arial"/>
          <w:b/>
          <w:bCs/>
        </w:rPr>
        <w:lastRenderedPageBreak/>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P.L 101-336, in accordance with 42 </w:t>
      </w:r>
      <w:r w:rsidRPr="006F3F50">
        <w:rPr>
          <w:u w:val="single"/>
        </w:rPr>
        <w:t>U.S.C.</w:t>
      </w:r>
      <w:r w:rsidRPr="006F3F50">
        <w:t xml:space="preserve"> 12101, et seq. </w:t>
      </w:r>
    </w:p>
    <w:p w14:paraId="42EAB502" w14:textId="77777777" w:rsidR="006F3F50" w:rsidRPr="006F3F50" w:rsidRDefault="006F3F50" w:rsidP="006F3F50">
      <w:pPr>
        <w:rPr>
          <w:b/>
        </w:rPr>
      </w:pPr>
    </w:p>
    <w:p w14:paraId="412EEEAF" w14:textId="77777777" w:rsidR="006F3F50" w:rsidRPr="006F3F50" w:rsidRDefault="006F3F50" w:rsidP="006F3F50">
      <w:bookmarkStart w:id="467" w:name="_Toc469579746"/>
      <w:bookmarkStart w:id="468" w:name="_Toc469932230"/>
      <w:r w:rsidRPr="006F3F50">
        <w:rPr>
          <w:rFonts w:ascii="Arial Narrow" w:hAnsi="Arial Narrow" w:cs="Arial"/>
          <w:b/>
          <w:bCs/>
          <w:caps/>
          <w:szCs w:val="26"/>
          <w:u w:val="single"/>
        </w:rPr>
        <w:t>2.5 MACBRIDE PRINCIPLES</w:t>
      </w:r>
      <w:bookmarkEnd w:id="467"/>
      <w:bookmarkEnd w:id="468"/>
      <w:r w:rsidRPr="006F3F50">
        <w:rPr>
          <w:b/>
          <w:u w:val="single"/>
        </w:rPr>
        <w:t xml:space="preserve"> </w:t>
      </w:r>
      <w:r w:rsidRPr="006F3F50">
        <w:t xml:space="preserve">– The bidder must certify pursuant to </w:t>
      </w:r>
      <w:r w:rsidRPr="006F3F50">
        <w:rPr>
          <w:u w:val="single"/>
        </w:rPr>
        <w:t xml:space="preserve">N.J.S.A.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F3F50">
        <w:rPr>
          <w:u w:val="single"/>
        </w:rPr>
        <w:t>N.J.S.A.</w:t>
      </w:r>
      <w:r w:rsidRPr="006F3F50">
        <w:t xml:space="preserve"> 52:18A-89.5 and in conformance with the United Kingdom’s Fair Employment (Northern Ireland) Act of 1989, and permit independent monitoring of their compliance with those principles. </w:t>
      </w:r>
    </w:p>
    <w:p w14:paraId="40878B10" w14:textId="77777777" w:rsidR="006F3F50" w:rsidRPr="006F3F50" w:rsidRDefault="006F3F50" w:rsidP="006F3F50">
      <w:pPr>
        <w:rPr>
          <w:b/>
        </w:rPr>
      </w:pPr>
    </w:p>
    <w:p w14:paraId="2AEEB656" w14:textId="77777777" w:rsidR="006F3F50" w:rsidRPr="006F3F50" w:rsidRDefault="006F3F50" w:rsidP="006F3F50">
      <w:bookmarkStart w:id="469" w:name="_Toc469579747"/>
      <w:bookmarkStart w:id="470" w:name="_Toc469932231"/>
      <w:r w:rsidRPr="006F3F50">
        <w:rPr>
          <w:rFonts w:ascii="Arial Narrow" w:hAnsi="Arial Narrow" w:cs="Arial"/>
          <w:b/>
          <w:bCs/>
          <w:caps/>
          <w:szCs w:val="26"/>
          <w:u w:val="single"/>
        </w:rPr>
        <w:t>2.6 PAY TO PLAY PROHIBITIONS</w:t>
      </w:r>
      <w:bookmarkEnd w:id="469"/>
      <w:bookmarkEnd w:id="470"/>
      <w:r w:rsidRPr="006F3F50">
        <w:rPr>
          <w:rFonts w:ascii="Arial Narrow" w:hAnsi="Arial Narrow" w:cs="Arial"/>
          <w:b/>
          <w:bCs/>
          <w:u w:val="single"/>
        </w:rPr>
        <w:t xml:space="preserve"> </w:t>
      </w:r>
      <w:r w:rsidRPr="006F3F50">
        <w:rPr>
          <w:b/>
        </w:rPr>
        <w:t xml:space="preserve">– </w:t>
      </w:r>
      <w:r w:rsidRPr="006F3F50">
        <w:t xml:space="preserve">Pursuant to </w:t>
      </w:r>
      <w:r w:rsidRPr="006F3F50">
        <w:rPr>
          <w:u w:val="single"/>
        </w:rPr>
        <w:t>N.J.S.A.</w:t>
      </w:r>
      <w:r w:rsidRPr="006F3F50">
        <w:t xml:space="preserve"> 19:44A-20.13 et seq. (L.2005, c. 51), and specifically, </w:t>
      </w:r>
      <w:r w:rsidRPr="006F3F50">
        <w:rPr>
          <w:u w:val="single"/>
        </w:rPr>
        <w:t>N.J.S.A.</w:t>
      </w:r>
      <w:r w:rsidRPr="006F3F50">
        <w:t xml:space="preserve"> 19:44A-20.21, it shall be a breach of the terms of the contract for the business entity to: </w:t>
      </w:r>
    </w:p>
    <w:p w14:paraId="22D5CCB2" w14:textId="77777777" w:rsidR="006F3F50" w:rsidRPr="006F3F50" w:rsidRDefault="006F3F50" w:rsidP="006F3F50"/>
    <w:p w14:paraId="7F1A9F21" w14:textId="77777777" w:rsidR="006F3F50" w:rsidRPr="006F3F50" w:rsidRDefault="006F3F50" w:rsidP="00D43F1B">
      <w:pPr>
        <w:numPr>
          <w:ilvl w:val="0"/>
          <w:numId w:val="35"/>
        </w:numPr>
        <w:spacing w:after="200"/>
      </w:pPr>
      <w:r w:rsidRPr="006F3F50">
        <w:t xml:space="preserve">Make or solicit a contribution in violation of the statute; </w:t>
      </w:r>
    </w:p>
    <w:p w14:paraId="3B57A65B" w14:textId="77777777" w:rsidR="006F3F50" w:rsidRPr="006F3F50" w:rsidRDefault="006F3F50" w:rsidP="00D43F1B">
      <w:pPr>
        <w:numPr>
          <w:ilvl w:val="0"/>
          <w:numId w:val="35"/>
        </w:numPr>
        <w:spacing w:after="200"/>
      </w:pPr>
      <w:r w:rsidRPr="006F3F50">
        <w:t xml:space="preserve">Knowingly conceal or misrepresent a contribution given or received; </w:t>
      </w:r>
    </w:p>
    <w:p w14:paraId="2C95C428" w14:textId="77777777" w:rsidR="006F3F50" w:rsidRPr="006F3F50" w:rsidRDefault="006F3F50" w:rsidP="00D43F1B">
      <w:pPr>
        <w:numPr>
          <w:ilvl w:val="0"/>
          <w:numId w:val="35"/>
        </w:numPr>
        <w:spacing w:after="200"/>
      </w:pPr>
      <w:r w:rsidRPr="006F3F50">
        <w:t xml:space="preserve">Make or solicit contributions through intermediaries for the purpose of concealing or misrepresenting the source of the contribution; </w:t>
      </w:r>
    </w:p>
    <w:p w14:paraId="0892F6DF" w14:textId="77777777" w:rsidR="006F3F50" w:rsidRPr="006F3F50" w:rsidRDefault="006F3F50" w:rsidP="00D43F1B">
      <w:pPr>
        <w:numPr>
          <w:ilvl w:val="0"/>
          <w:numId w:val="35"/>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09156F4E" w14:textId="77777777" w:rsidR="006F3F50" w:rsidRPr="006F3F50" w:rsidRDefault="006F3F50" w:rsidP="00D43F1B">
      <w:pPr>
        <w:numPr>
          <w:ilvl w:val="0"/>
          <w:numId w:val="35"/>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65BAFD9" w14:textId="77777777" w:rsidR="006F3F50" w:rsidRPr="006F3F50" w:rsidRDefault="006F3F50" w:rsidP="00D43F1B">
      <w:pPr>
        <w:numPr>
          <w:ilvl w:val="0"/>
          <w:numId w:val="35"/>
        </w:numPr>
        <w:spacing w:after="200"/>
      </w:pPr>
      <w:r w:rsidRPr="006F3F50">
        <w:t xml:space="preserve">Fund contributions made by third parties, including consultants, attorneys, family members, and employees; </w:t>
      </w:r>
    </w:p>
    <w:p w14:paraId="5675C743" w14:textId="77777777" w:rsidR="006F3F50" w:rsidRPr="006F3F50" w:rsidRDefault="006F3F50" w:rsidP="00D43F1B">
      <w:pPr>
        <w:numPr>
          <w:ilvl w:val="0"/>
          <w:numId w:val="35"/>
        </w:numPr>
        <w:spacing w:after="200"/>
      </w:pPr>
      <w:r w:rsidRPr="006F3F50">
        <w:t xml:space="preserve">Engage in any exchange of contributions to circumvent the intent of the Legislation; or </w:t>
      </w:r>
    </w:p>
    <w:p w14:paraId="7F6A2E5A" w14:textId="77777777" w:rsidR="006F3F50" w:rsidRPr="006F3F50" w:rsidRDefault="006F3F50" w:rsidP="00D43F1B">
      <w:pPr>
        <w:numPr>
          <w:ilvl w:val="0"/>
          <w:numId w:val="35"/>
        </w:numPr>
        <w:spacing w:after="200"/>
      </w:pPr>
      <w:r w:rsidRPr="006F3F50">
        <w:t xml:space="preserve">Directly or indirectly through or by any other person or means, do any act which would subject that entity to the restrictions of the Legislation. </w:t>
      </w:r>
    </w:p>
    <w:p w14:paraId="27812ACF" w14:textId="77777777" w:rsidR="006F3F50" w:rsidRPr="006F3F50" w:rsidRDefault="006F3F50" w:rsidP="006F3F50"/>
    <w:p w14:paraId="21540145" w14:textId="77777777" w:rsidR="006F3F50" w:rsidRPr="006F3F50" w:rsidRDefault="006F3F50" w:rsidP="006F3F50">
      <w:bookmarkStart w:id="471" w:name="_Toc469579748"/>
      <w:bookmarkStart w:id="472" w:name="_Toc469932232"/>
      <w:r w:rsidRPr="006F3F50">
        <w:rPr>
          <w:rFonts w:ascii="Arial Narrow" w:hAnsi="Arial Narrow" w:cs="Arial"/>
          <w:b/>
          <w:bCs/>
          <w:caps/>
          <w:szCs w:val="26"/>
          <w:u w:val="single"/>
        </w:rPr>
        <w:t>2.7 POLITICAL CONTRIBUTION DISCLOSURE</w:t>
      </w:r>
      <w:bookmarkEnd w:id="471"/>
      <w:bookmarkEnd w:id="472"/>
      <w:r w:rsidRPr="006F3F50">
        <w:rPr>
          <w:b/>
          <w:u w:val="single"/>
        </w:rPr>
        <w:t xml:space="preserve"> </w:t>
      </w:r>
      <w:r w:rsidRPr="006F3F50">
        <w:t xml:space="preserve">– The contractor is advised of its responsibility to file an annual disclosure statement on political contributions with the New Jersey Election Law Enforcement Commission (ELEC), pursuant to </w:t>
      </w:r>
      <w:r w:rsidRPr="006F3F50">
        <w:rPr>
          <w:u w:val="single"/>
        </w:rPr>
        <w:t>N.J.S.A.</w:t>
      </w:r>
      <w:r w:rsidRPr="006F3F50">
        <w:t xml:space="preserve"> 19:44A-20.27 (P.L.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9" w:history="1">
        <w:r w:rsidRPr="006F3F50">
          <w:rPr>
            <w:color w:val="0000FF"/>
            <w:u w:val="single"/>
          </w:rPr>
          <w:t>http://www.elec.state.nj.us/</w:t>
        </w:r>
      </w:hyperlink>
      <w:r w:rsidRPr="006F3F50">
        <w:t>.</w:t>
      </w:r>
    </w:p>
    <w:p w14:paraId="2EC18524" w14:textId="77777777" w:rsidR="006F3F50" w:rsidRPr="006F3F50" w:rsidRDefault="006F3F50" w:rsidP="006F3F50">
      <w:pPr>
        <w:rPr>
          <w:b/>
        </w:rPr>
      </w:pPr>
    </w:p>
    <w:p w14:paraId="511D7E15" w14:textId="77777777" w:rsidR="006F3F50" w:rsidRPr="006F3F50" w:rsidRDefault="006F3F50" w:rsidP="006F3F50">
      <w:bookmarkStart w:id="473" w:name="_Toc469579749"/>
      <w:bookmarkStart w:id="474" w:name="_Toc469932233"/>
      <w:r w:rsidRPr="006F3F50">
        <w:rPr>
          <w:rFonts w:ascii="Arial Narrow" w:hAnsi="Arial Narrow" w:cs="Arial"/>
          <w:b/>
          <w:bCs/>
          <w:caps/>
          <w:szCs w:val="26"/>
          <w:u w:val="single"/>
        </w:rPr>
        <w:t>2.8 STANDARDS PROHIBITING CONFLICTS OF INTEREST</w:t>
      </w:r>
      <w:bookmarkEnd w:id="473"/>
      <w:bookmarkEnd w:id="474"/>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737ADAD2" w14:textId="77777777" w:rsidR="006F3F50" w:rsidRPr="006F3F50" w:rsidRDefault="006F3F50" w:rsidP="006F3F50"/>
    <w:p w14:paraId="4B299968" w14:textId="77777777" w:rsidR="006F3F50" w:rsidRPr="006F3F50" w:rsidRDefault="006F3F50" w:rsidP="006F3F50">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F3F50">
        <w:rPr>
          <w:u w:val="single"/>
        </w:rPr>
        <w:t>N.J.S.A.</w:t>
      </w:r>
      <w:r w:rsidRPr="006F3F50">
        <w:t xml:space="preserve"> 52:13D-13b. and e., in the Department of the Treasury or any other agency with which such vendor transacts or offers or proposes to transact business, or to any member of the immediate family, as defined by </w:t>
      </w:r>
      <w:r w:rsidRPr="006F3F50">
        <w:rPr>
          <w:u w:val="single"/>
        </w:rPr>
        <w:t>N.J.S.A.</w:t>
      </w:r>
      <w:r w:rsidRPr="006F3F50">
        <w:t xml:space="preserve"> 52:13D-13i., of any such officer or employee, or partnership, firm or corporation with which they are employed or </w:t>
      </w:r>
      <w:r w:rsidRPr="006F3F50">
        <w:lastRenderedPageBreak/>
        <w:t xml:space="preserve">associated, or in which such officer or employee has an interest within the meaning of </w:t>
      </w:r>
      <w:r w:rsidRPr="006F3F50">
        <w:rPr>
          <w:u w:val="single"/>
        </w:rPr>
        <w:t>N.J.S.A.</w:t>
      </w:r>
      <w:r w:rsidRPr="006F3F50">
        <w:t xml:space="preserve"> 52: 13D-13g;</w:t>
      </w:r>
    </w:p>
    <w:p w14:paraId="15EF1302" w14:textId="77777777" w:rsidR="006F3F50" w:rsidRPr="006F3F50" w:rsidRDefault="006F3F50" w:rsidP="006F3F50">
      <w:r w:rsidRPr="006F3F50">
        <w:t xml:space="preserve"> </w:t>
      </w:r>
    </w:p>
    <w:p w14:paraId="0FB9009B" w14:textId="77777777" w:rsidR="006F3F50" w:rsidRPr="006F3F50" w:rsidRDefault="006F3F50" w:rsidP="006F3F50">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4758FBB9" w14:textId="77777777" w:rsidR="006F3F50" w:rsidRPr="006F3F50" w:rsidRDefault="006F3F50" w:rsidP="006F3F50"/>
    <w:p w14:paraId="3BBDB1A3" w14:textId="77777777" w:rsidR="006F3F50" w:rsidRPr="006F3F50" w:rsidRDefault="006F3F50" w:rsidP="006F3F50">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6F3F50">
        <w:rPr>
          <w:u w:val="single"/>
        </w:rPr>
        <w:t>N.J.S.A.</w:t>
      </w:r>
      <w:r w:rsidRPr="006F3F50">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754945A" w14:textId="77777777" w:rsidR="006F3F50" w:rsidRPr="006F3F50" w:rsidRDefault="006F3F50" w:rsidP="006F3F50"/>
    <w:p w14:paraId="02CC2E3F" w14:textId="77777777" w:rsidR="006F3F50" w:rsidRPr="006F3F50" w:rsidRDefault="006F3F50" w:rsidP="006F3F50">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E16C993" w14:textId="77777777" w:rsidR="006F3F50" w:rsidRPr="006F3F50" w:rsidRDefault="006F3F50" w:rsidP="006F3F50"/>
    <w:p w14:paraId="7B40106D" w14:textId="77777777" w:rsidR="006F3F50" w:rsidRPr="006F3F50" w:rsidRDefault="006F3F50" w:rsidP="006F3F50">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63C31876" w14:textId="77777777" w:rsidR="006F3F50" w:rsidRPr="006F3F50" w:rsidRDefault="006F3F50" w:rsidP="006F3F50">
      <w:r w:rsidRPr="006F3F50">
        <w:t xml:space="preserve"> </w:t>
      </w:r>
    </w:p>
    <w:p w14:paraId="4E8E523D" w14:textId="77777777" w:rsidR="006F3F50" w:rsidRPr="006F3F50" w:rsidRDefault="006F3F50" w:rsidP="006F3F50">
      <w:r w:rsidRPr="006F3F50">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4F5D32A" w14:textId="77777777" w:rsidR="006F3F50" w:rsidRPr="006F3F50" w:rsidRDefault="006F3F50" w:rsidP="006F3F50"/>
    <w:p w14:paraId="25B2C667" w14:textId="77777777" w:rsidR="006F3F50" w:rsidRPr="006F3F50" w:rsidRDefault="006F3F50" w:rsidP="006F3F50">
      <w:bookmarkStart w:id="475" w:name="_Toc469579750"/>
      <w:bookmarkStart w:id="476" w:name="_Toc469932234"/>
      <w:r w:rsidRPr="006F3F50">
        <w:rPr>
          <w:rFonts w:ascii="Arial Narrow" w:hAnsi="Arial Narrow" w:cs="Arial"/>
          <w:b/>
          <w:bCs/>
          <w:caps/>
          <w:szCs w:val="26"/>
          <w:u w:val="single"/>
        </w:rPr>
        <w:t>2.9 NOTICE TO ALL CONTRACTORS SET-OFF FOR STATE TAX NOTICE</w:t>
      </w:r>
      <w:bookmarkEnd w:id="475"/>
      <w:bookmarkEnd w:id="476"/>
      <w:r w:rsidRPr="006F3F50">
        <w:rPr>
          <w:b/>
          <w:u w:val="single"/>
        </w:rPr>
        <w:t xml:space="preserve"> </w:t>
      </w:r>
      <w:r w:rsidRPr="006F3F50">
        <w:rPr>
          <w:b/>
        </w:rPr>
        <w:t xml:space="preserve">- </w:t>
      </w:r>
      <w:r w:rsidRPr="006F3F50">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6723695" w14:textId="77777777" w:rsidR="006F3F50" w:rsidRPr="006F3F50" w:rsidRDefault="006F3F50" w:rsidP="006F3F50">
      <w:r w:rsidRPr="006F3F50">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76A4D1CF" w14:textId="77777777" w:rsidR="006F3F50" w:rsidRPr="006F3F50" w:rsidRDefault="006F3F50" w:rsidP="006F3F50">
      <w:pPr>
        <w:rPr>
          <w:b/>
        </w:rPr>
      </w:pPr>
    </w:p>
    <w:p w14:paraId="2C11F0AE" w14:textId="77777777" w:rsidR="006F3F50" w:rsidRPr="006F3F50" w:rsidRDefault="006F3F50" w:rsidP="006F3F50">
      <w:bookmarkStart w:id="477" w:name="_Toc469579751"/>
      <w:bookmarkStart w:id="478" w:name="_Toc469932235"/>
      <w:r w:rsidRPr="006F3F50">
        <w:rPr>
          <w:rFonts w:ascii="Arial Narrow" w:hAnsi="Arial Narrow" w:cs="Arial"/>
          <w:b/>
          <w:bCs/>
          <w:caps/>
          <w:szCs w:val="26"/>
          <w:u w:val="single"/>
        </w:rPr>
        <w:t>2.10 COMPLIANCE - LAWS -</w:t>
      </w:r>
      <w:bookmarkEnd w:id="477"/>
      <w:bookmarkEnd w:id="478"/>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474B0E10" w14:textId="77777777" w:rsidR="006F3F50" w:rsidRPr="006F3F50" w:rsidRDefault="006F3F50" w:rsidP="006F3F50">
      <w:pPr>
        <w:rPr>
          <w:b/>
        </w:rPr>
      </w:pPr>
    </w:p>
    <w:p w14:paraId="25676743" w14:textId="77777777" w:rsidR="006F3F50" w:rsidRPr="006F3F50" w:rsidRDefault="006F3F50" w:rsidP="006F3F50">
      <w:bookmarkStart w:id="479" w:name="_Toc469579752"/>
      <w:bookmarkStart w:id="480" w:name="_Toc469932236"/>
      <w:r w:rsidRPr="006F3F50">
        <w:rPr>
          <w:rFonts w:ascii="Arial Narrow" w:hAnsi="Arial Narrow" w:cs="Arial"/>
          <w:b/>
          <w:bCs/>
          <w:caps/>
          <w:szCs w:val="26"/>
          <w:u w:val="single"/>
        </w:rPr>
        <w:lastRenderedPageBreak/>
        <w:t>2.11 COMPLIANCE - STATE LAWS -</w:t>
      </w:r>
      <w:bookmarkEnd w:id="479"/>
      <w:bookmarkEnd w:id="480"/>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AF13AF4" w14:textId="77777777" w:rsidR="006F3F50" w:rsidRPr="006F3F50" w:rsidRDefault="006F3F50" w:rsidP="006F3F50"/>
    <w:p w14:paraId="636F4C4D" w14:textId="77777777" w:rsidR="006F3F50" w:rsidRPr="006F3F50" w:rsidRDefault="006F3F50" w:rsidP="006F3F50">
      <w:pPr>
        <w:keepNext/>
        <w:rPr>
          <w:rFonts w:ascii="Arial Narrow" w:hAnsi="Arial Narrow" w:cs="Arial"/>
        </w:rPr>
      </w:pPr>
      <w:r w:rsidRPr="006F3F50">
        <w:rPr>
          <w:rFonts w:ascii="Arial Narrow" w:hAnsi="Arial Narrow" w:cs="Arial"/>
          <w:b/>
          <w:bCs/>
        </w:rPr>
        <w:t>3</w:t>
      </w:r>
      <w:r w:rsidRPr="006F3F50">
        <w:rPr>
          <w:rFonts w:ascii="Arial Narrow" w:hAnsi="Arial Narrow"/>
          <w:b/>
          <w:bCs/>
          <w:caps/>
          <w:u w:val="single"/>
        </w:rPr>
        <w:t>. STATE LAW REQUIRING MANDATORY COMPLIANCE BY CONTRACTORS UNDER CIRCUMSTANCES SET FORTH IN LAW OR BASED ON THE TYPE OF CONTRACT</w:t>
      </w:r>
      <w:r w:rsidRPr="006F3F50">
        <w:rPr>
          <w:rFonts w:ascii="Arial Narrow" w:hAnsi="Arial Narrow" w:cs="Arial"/>
          <w:b/>
          <w:bCs/>
          <w:u w:val="single"/>
        </w:rPr>
        <w:t xml:space="preserve"> </w:t>
      </w:r>
    </w:p>
    <w:p w14:paraId="3FCEFF83" w14:textId="77777777" w:rsidR="006F3F50" w:rsidRPr="006F3F50" w:rsidRDefault="006F3F50" w:rsidP="006F3F50">
      <w:pPr>
        <w:keepNext/>
        <w:rPr>
          <w:b/>
        </w:rPr>
      </w:pPr>
    </w:p>
    <w:p w14:paraId="032D20C1" w14:textId="200A6E23" w:rsidR="006F3F50" w:rsidRPr="006F3F50" w:rsidRDefault="006F3F50" w:rsidP="006F3F50">
      <w:pPr>
        <w:keepNext/>
      </w:pPr>
      <w:r w:rsidRPr="006F3F50">
        <w:rPr>
          <w:rFonts w:ascii="Arial Narrow" w:hAnsi="Arial Narrow" w:cs="Arial"/>
          <w:b/>
          <w:bCs/>
        </w:rPr>
        <w:t xml:space="preserve">3.1 </w:t>
      </w:r>
      <w:r w:rsidRPr="006F3F50">
        <w:rPr>
          <w:rFonts w:ascii="Arial Narrow" w:hAnsi="Arial Narrow" w:cs="Arial"/>
          <w:b/>
          <w:bCs/>
          <w:u w:val="single"/>
        </w:rPr>
        <w:t>COMPLIANCE - CODES</w:t>
      </w:r>
      <w:r w:rsidRPr="006F3F50">
        <w:rPr>
          <w:b/>
          <w:u w:val="single"/>
        </w:rPr>
        <w:t xml:space="preserve"> </w:t>
      </w:r>
      <w:r w:rsidRPr="006F3F50">
        <w:t xml:space="preserve">– The contractor must comply with NJUCC and the latest NEC70, B.O.C.A. Basic Building code, OSHA and all applicable codes for this requirement. The contractor shall be responsible for securing and paying all necessary permits, where applicable. </w:t>
      </w:r>
    </w:p>
    <w:p w14:paraId="754E4F9F" w14:textId="4B2FFBF9" w:rsidR="006F3F50" w:rsidRPr="006F3F50" w:rsidRDefault="006F3F50" w:rsidP="006F3F50">
      <w:pPr>
        <w:autoSpaceDE w:val="0"/>
        <w:autoSpaceDN w:val="0"/>
        <w:adjustRightInd w:val="0"/>
        <w:rPr>
          <w:b/>
          <w:color w:val="000000"/>
        </w:rPr>
      </w:pPr>
    </w:p>
    <w:p w14:paraId="585179DA" w14:textId="272FAC20"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3.2 </w:t>
      </w:r>
      <w:r w:rsidRPr="006F3F50">
        <w:rPr>
          <w:rFonts w:ascii="Arial Narrow" w:hAnsi="Arial Narrow" w:cs="Arial"/>
          <w:b/>
          <w:bCs/>
          <w:color w:val="000000"/>
          <w:u w:val="single"/>
        </w:rPr>
        <w:t>PUBLIC WORKS CONTRACTOR REGISTRATION ACT</w:t>
      </w:r>
      <w:r w:rsidRPr="006F3F50">
        <w:rPr>
          <w:b/>
          <w:color w:val="000000"/>
          <w:u w:val="single"/>
        </w:rPr>
        <w:t xml:space="preserve"> </w:t>
      </w:r>
      <w:r w:rsidRPr="006F3F50">
        <w:rPr>
          <w:color w:val="000000"/>
        </w:rPr>
        <w:t xml:space="preserve">- The New Jersey Public Works Contractor Registration Act requires all contractors, subcontractors and lower tier subcontractor(s) who engage in any contract for public work as defined in </w:t>
      </w:r>
      <w:r w:rsidRPr="006F3F50">
        <w:rPr>
          <w:color w:val="000000"/>
          <w:u w:val="single"/>
        </w:rPr>
        <w:t>N.J.S.A.</w:t>
      </w:r>
      <w:r w:rsidRPr="006F3F50">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8BC911D" w14:textId="6AEB1DDD" w:rsidR="006F3F50" w:rsidRPr="006F3F50" w:rsidRDefault="006F3F50" w:rsidP="006F3F50">
      <w:pPr>
        <w:autoSpaceDE w:val="0"/>
        <w:autoSpaceDN w:val="0"/>
        <w:adjustRightInd w:val="0"/>
        <w:rPr>
          <w:b/>
          <w:color w:val="000000"/>
        </w:rPr>
      </w:pPr>
    </w:p>
    <w:p w14:paraId="450FB969" w14:textId="7D825F26" w:rsidR="006F3F50" w:rsidRPr="00851065" w:rsidRDefault="006F3F50" w:rsidP="006F3F50">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748BC9A" w14:textId="002EFDCE" w:rsidR="006F3F50" w:rsidRPr="00C65B22" w:rsidRDefault="006F3F50" w:rsidP="006F3F50">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C78100E" w14:textId="25CB6BCE" w:rsidR="006F3F50" w:rsidRDefault="006F3F50" w:rsidP="006F3F50">
      <w:pPr>
        <w:autoSpaceDE w:val="0"/>
        <w:autoSpaceDN w:val="0"/>
        <w:adjustRightInd w:val="0"/>
        <w:rPr>
          <w:color w:val="000000"/>
          <w:u w:val="single"/>
        </w:rPr>
      </w:pPr>
    </w:p>
    <w:p w14:paraId="750C8DB9" w14:textId="5837EB5D"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DA5EB96" w14:textId="744D39EE" w:rsidR="006F3F50" w:rsidRPr="00FD0D94" w:rsidRDefault="006F3F50" w:rsidP="006F3F50">
      <w:pPr>
        <w:pStyle w:val="ListParagraph"/>
        <w:rPr>
          <w:rFonts w:eastAsia="Calibri" w:cs="Arial"/>
          <w:iCs/>
          <w:szCs w:val="22"/>
        </w:rPr>
      </w:pPr>
    </w:p>
    <w:p w14:paraId="614BE395" w14:textId="6C139973"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66C257" w14:textId="46F2C0B8" w:rsidR="006F3F50" w:rsidRPr="00895D16" w:rsidRDefault="006F3F50" w:rsidP="006F3F50">
      <w:pPr>
        <w:contextualSpacing/>
        <w:rPr>
          <w:rFonts w:eastAsia="Calibri" w:cs="Arial"/>
          <w:iCs/>
          <w:szCs w:val="22"/>
        </w:rPr>
      </w:pPr>
    </w:p>
    <w:p w14:paraId="7C3A5D11" w14:textId="7FED4048" w:rsidR="006F3F50" w:rsidRDefault="006F3F50" w:rsidP="00D43F1B">
      <w:pPr>
        <w:pStyle w:val="ListParagraph"/>
        <w:numPr>
          <w:ilvl w:val="0"/>
          <w:numId w:val="2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61150BB" w14:textId="4BC7F9F3" w:rsidR="006F3F50" w:rsidRPr="00895D16" w:rsidRDefault="006F3F50" w:rsidP="006F3F50">
      <w:pPr>
        <w:contextualSpacing/>
        <w:rPr>
          <w:rFonts w:eastAsia="Calibri" w:cs="Arial"/>
          <w:iCs/>
          <w:szCs w:val="22"/>
        </w:rPr>
      </w:pPr>
    </w:p>
    <w:p w14:paraId="41530401" w14:textId="20B8B2FE" w:rsidR="006F3F50" w:rsidRPr="00FD0D94" w:rsidRDefault="006F3F50" w:rsidP="00D43F1B">
      <w:pPr>
        <w:pStyle w:val="ListParagraph"/>
        <w:numPr>
          <w:ilvl w:val="0"/>
          <w:numId w:val="2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8CD6DAF" w14:textId="68B789FF" w:rsidR="006F3F50" w:rsidRPr="00FD0D94" w:rsidRDefault="006F3F50" w:rsidP="006F3F50">
      <w:pPr>
        <w:pStyle w:val="ListParagraph"/>
        <w:tabs>
          <w:tab w:val="left" w:pos="1080"/>
        </w:tabs>
        <w:autoSpaceDE w:val="0"/>
        <w:autoSpaceDN w:val="0"/>
        <w:adjustRightInd w:val="0"/>
        <w:rPr>
          <w:rFonts w:cs="Arial"/>
          <w:u w:val="single"/>
        </w:rPr>
      </w:pPr>
    </w:p>
    <w:p w14:paraId="6BF5ABD0" w14:textId="448FD7E9" w:rsidR="006F3F50" w:rsidRPr="00C65B22" w:rsidRDefault="006F3F50" w:rsidP="006F3F50">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ACD3137" w14:textId="5D5AED45" w:rsidR="006F3F50" w:rsidRPr="00C65B22" w:rsidRDefault="006F3F50" w:rsidP="006F3F50">
      <w:pPr>
        <w:autoSpaceDE w:val="0"/>
        <w:autoSpaceDN w:val="0"/>
        <w:adjustRightInd w:val="0"/>
        <w:rPr>
          <w:color w:val="000000"/>
        </w:rPr>
      </w:pPr>
    </w:p>
    <w:p w14:paraId="3CE5DF20" w14:textId="019DB7EE" w:rsidR="006F3F50"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9ADA7CA" w14:textId="1AA5D03F" w:rsidR="006F3F50" w:rsidRPr="00895D16" w:rsidRDefault="006F3F50" w:rsidP="006F3F50">
      <w:pPr>
        <w:pStyle w:val="ListParagraph"/>
        <w:autoSpaceDE w:val="0"/>
        <w:autoSpaceDN w:val="0"/>
        <w:adjustRightInd w:val="0"/>
        <w:rPr>
          <w:color w:val="000000"/>
        </w:rPr>
      </w:pPr>
    </w:p>
    <w:p w14:paraId="760AD010" w14:textId="7DDADCF3" w:rsidR="006F3F50"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7DCF44B" w14:textId="505B51FC" w:rsidR="006F3F50" w:rsidRPr="00895D16" w:rsidRDefault="006F3F50" w:rsidP="006F3F50">
      <w:pPr>
        <w:autoSpaceDE w:val="0"/>
        <w:autoSpaceDN w:val="0"/>
        <w:adjustRightInd w:val="0"/>
        <w:rPr>
          <w:color w:val="000000"/>
        </w:rPr>
      </w:pPr>
    </w:p>
    <w:p w14:paraId="1294AC1A" w14:textId="0ABBEDA9" w:rsidR="006F3F50" w:rsidRPr="00895D16" w:rsidRDefault="006F3F50" w:rsidP="00D43F1B">
      <w:pPr>
        <w:pStyle w:val="ListParagraph"/>
        <w:numPr>
          <w:ilvl w:val="3"/>
          <w:numId w:val="22"/>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6C9B2687" w14:textId="66992D5B" w:rsidR="006F3F50" w:rsidRPr="00955DFD" w:rsidRDefault="006F3F50" w:rsidP="006F3F50">
      <w:pPr>
        <w:autoSpaceDE w:val="0"/>
        <w:autoSpaceDN w:val="0"/>
        <w:adjustRightInd w:val="0"/>
        <w:ind w:left="720"/>
        <w:rPr>
          <w:color w:val="000000"/>
        </w:rPr>
      </w:pPr>
    </w:p>
    <w:p w14:paraId="1721F504" w14:textId="681E87E7"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CC16A8E" w14:textId="76508A19" w:rsidR="006F3F50" w:rsidRDefault="006F3F50" w:rsidP="006F3F50">
      <w:pPr>
        <w:pStyle w:val="ListParagraph"/>
        <w:autoSpaceDE w:val="0"/>
        <w:autoSpaceDN w:val="0"/>
        <w:adjustRightInd w:val="0"/>
        <w:ind w:left="1080"/>
        <w:rPr>
          <w:color w:val="000000"/>
        </w:rPr>
      </w:pPr>
    </w:p>
    <w:p w14:paraId="732183BA" w14:textId="5EED1770"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C774F9" w14:textId="48A8FC54" w:rsidR="006F3F50" w:rsidRPr="00895D16" w:rsidRDefault="006F3F50" w:rsidP="006F3F50">
      <w:pPr>
        <w:autoSpaceDE w:val="0"/>
        <w:autoSpaceDN w:val="0"/>
        <w:adjustRightInd w:val="0"/>
        <w:rPr>
          <w:color w:val="000000"/>
        </w:rPr>
      </w:pPr>
    </w:p>
    <w:p w14:paraId="69DF5EC7" w14:textId="229F2503" w:rsidR="006F3F50" w:rsidRDefault="006F3F50" w:rsidP="00D43F1B">
      <w:pPr>
        <w:pStyle w:val="ListParagraph"/>
        <w:numPr>
          <w:ilvl w:val="1"/>
          <w:numId w:val="23"/>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943EED5" w14:textId="2C2877F6" w:rsidR="006F3F50" w:rsidRPr="00895D16" w:rsidRDefault="006F3F50" w:rsidP="006F3F50">
      <w:pPr>
        <w:autoSpaceDE w:val="0"/>
        <w:autoSpaceDN w:val="0"/>
        <w:adjustRightInd w:val="0"/>
        <w:rPr>
          <w:color w:val="000000"/>
        </w:rPr>
      </w:pPr>
      <w:r w:rsidRPr="00895D16">
        <w:rPr>
          <w:color w:val="000000"/>
        </w:rPr>
        <w:t xml:space="preserve"> </w:t>
      </w:r>
    </w:p>
    <w:p w14:paraId="7E2E227D" w14:textId="3EE4F7C9" w:rsidR="006F3F50" w:rsidRPr="00895D16" w:rsidRDefault="006F3F50" w:rsidP="00D43F1B">
      <w:pPr>
        <w:pStyle w:val="ListParagraph"/>
        <w:numPr>
          <w:ilvl w:val="1"/>
          <w:numId w:val="23"/>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F9482D5" w14:textId="7102BD26" w:rsidR="006F3F50" w:rsidRPr="006F3F50" w:rsidRDefault="006F3F50" w:rsidP="006F3F50">
      <w:pPr>
        <w:autoSpaceDE w:val="0"/>
        <w:autoSpaceDN w:val="0"/>
        <w:adjustRightInd w:val="0"/>
        <w:rPr>
          <w:color w:val="000000"/>
        </w:rPr>
      </w:pPr>
    </w:p>
    <w:p w14:paraId="2F6C176C" w14:textId="5C131D40" w:rsidR="006F3F50" w:rsidRPr="006F3F50" w:rsidRDefault="006F3F50" w:rsidP="006F3F50">
      <w:pPr>
        <w:autoSpaceDE w:val="0"/>
        <w:autoSpaceDN w:val="0"/>
        <w:adjustRightInd w:val="0"/>
        <w:rPr>
          <w:color w:val="000000"/>
        </w:rPr>
      </w:pPr>
      <w:r w:rsidRPr="006F3F50">
        <w:rPr>
          <w:rFonts w:ascii="Arial Narrow" w:hAnsi="Arial Narrow" w:cs="Arial"/>
          <w:b/>
          <w:color w:val="000000"/>
        </w:rPr>
        <w:t>3.4</w:t>
      </w:r>
      <w:r w:rsidRPr="006F3F50">
        <w:rPr>
          <w:rFonts w:ascii="Arial Narrow" w:hAnsi="Arial Narrow" w:cs="Arial"/>
          <w:color w:val="000000"/>
        </w:rPr>
        <w:t xml:space="preserve"> </w:t>
      </w:r>
      <w:r w:rsidRPr="006F3F50">
        <w:rPr>
          <w:rFonts w:ascii="Arial Narrow" w:hAnsi="Arial Narrow" w:cs="Arial"/>
          <w:b/>
          <w:bCs/>
          <w:color w:val="000000"/>
          <w:u w:val="single"/>
        </w:rPr>
        <w:t>BUILDING SERVICE</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34:11-56.58 et seq., in any contract for building services, as defined in </w:t>
      </w:r>
      <w:r w:rsidRPr="006F3F50">
        <w:rPr>
          <w:color w:val="000000"/>
          <w:u w:val="single"/>
        </w:rPr>
        <w:t>N.J.S.A.</w:t>
      </w:r>
      <w:r w:rsidRPr="006F3F50">
        <w:rPr>
          <w:color w:val="000000"/>
        </w:rPr>
        <w:t xml:space="preserve"> 34:11-56.59, the employees of the contractor or subcontractors shall be paid prevailing wage for building services rates, as defined in </w:t>
      </w:r>
      <w:r w:rsidRPr="006F3F50">
        <w:rPr>
          <w:color w:val="000000"/>
          <w:u w:val="single"/>
        </w:rPr>
        <w:t>N.J.S.A.</w:t>
      </w:r>
      <w:r w:rsidRPr="006F3F50">
        <w:rPr>
          <w:color w:val="000000"/>
        </w:rPr>
        <w:t xml:space="preserve"> 34:11.56.59. The prevailing wage shall be adjusted annually during the term of the contract. </w:t>
      </w:r>
    </w:p>
    <w:p w14:paraId="60CB4F64" w14:textId="64560D45" w:rsidR="006F3F50" w:rsidRPr="006F3F50" w:rsidRDefault="006F3F50" w:rsidP="006F3F50">
      <w:pPr>
        <w:autoSpaceDE w:val="0"/>
        <w:autoSpaceDN w:val="0"/>
        <w:adjustRightInd w:val="0"/>
        <w:rPr>
          <w:b/>
          <w:color w:val="000000"/>
        </w:rPr>
      </w:pPr>
    </w:p>
    <w:p w14:paraId="72B1A244" w14:textId="0A416AFC"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3.5 </w:t>
      </w:r>
      <w:r w:rsidRPr="006F3F50">
        <w:rPr>
          <w:rFonts w:ascii="Arial Narrow" w:hAnsi="Arial Narrow" w:cs="Arial"/>
          <w:b/>
          <w:bCs/>
          <w:color w:val="000000"/>
          <w:u w:val="single"/>
        </w:rPr>
        <w:t xml:space="preserve">THE WORKER AND COMMUNITY RIGHT TO KNOW ACT </w:t>
      </w:r>
      <w:r w:rsidRPr="006F3F50">
        <w:rPr>
          <w:rFonts w:ascii="Arial Narrow" w:hAnsi="Arial Narrow" w:cs="Arial"/>
          <w:color w:val="000000"/>
        </w:rPr>
        <w:t>-</w:t>
      </w:r>
      <w:r w:rsidRPr="006F3F50">
        <w:rPr>
          <w:color w:val="000000"/>
        </w:rPr>
        <w:t xml:space="preserve"> The provisions of </w:t>
      </w:r>
      <w:r w:rsidRPr="006F3F50">
        <w:rPr>
          <w:color w:val="000000"/>
          <w:u w:val="single"/>
        </w:rPr>
        <w:t>N.J.S.A.</w:t>
      </w:r>
      <w:r w:rsidRPr="006F3F50">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23AAFCF9" w14:textId="77777777" w:rsidR="006F3F50" w:rsidRPr="006F3F50" w:rsidRDefault="006F3F50" w:rsidP="006F3F50">
      <w:pPr>
        <w:autoSpaceDE w:val="0"/>
        <w:autoSpaceDN w:val="0"/>
        <w:adjustRightInd w:val="0"/>
        <w:rPr>
          <w:b/>
          <w:color w:val="000000"/>
        </w:rPr>
      </w:pPr>
    </w:p>
    <w:p w14:paraId="71B7901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3.6 </w:t>
      </w:r>
      <w:r w:rsidRPr="006F3F50">
        <w:rPr>
          <w:rFonts w:ascii="Arial Narrow" w:hAnsi="Arial Narrow" w:cs="Arial"/>
          <w:b/>
          <w:bCs/>
          <w:color w:val="000000"/>
          <w:u w:val="single"/>
        </w:rPr>
        <w:t>SERVICE PERFORMANCE WITHIN U.S.</w:t>
      </w:r>
      <w:r w:rsidRPr="006F3F50">
        <w:rPr>
          <w:b/>
          <w:color w:val="000000"/>
          <w:u w:val="single"/>
        </w:rPr>
        <w:t xml:space="preserve"> </w:t>
      </w:r>
      <w:r w:rsidRPr="006F3F50">
        <w:rPr>
          <w:color w:val="000000"/>
        </w:rPr>
        <w:t xml:space="preserve">– Under </w:t>
      </w:r>
      <w:r w:rsidRPr="006F3F50">
        <w:rPr>
          <w:color w:val="000000"/>
          <w:u w:val="single"/>
        </w:rPr>
        <w:t>N.J.S.A.</w:t>
      </w:r>
      <w:r w:rsidRPr="006F3F50">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1F553D" w14:textId="77777777" w:rsidR="006F3F50" w:rsidRPr="006F3F50" w:rsidRDefault="006F3F50" w:rsidP="006F3F50">
      <w:pPr>
        <w:autoSpaceDE w:val="0"/>
        <w:autoSpaceDN w:val="0"/>
        <w:adjustRightInd w:val="0"/>
        <w:rPr>
          <w:color w:val="000000"/>
        </w:rPr>
      </w:pPr>
      <w:r w:rsidRPr="006F3F5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F15D650" w14:textId="77777777" w:rsidR="006F3F50" w:rsidRPr="006F3F50" w:rsidRDefault="006F3F50" w:rsidP="006F3F50">
      <w:pPr>
        <w:autoSpaceDE w:val="0"/>
        <w:autoSpaceDN w:val="0"/>
        <w:adjustRightInd w:val="0"/>
        <w:rPr>
          <w:b/>
          <w:color w:val="000000"/>
        </w:rPr>
      </w:pPr>
    </w:p>
    <w:p w14:paraId="53CB63AC"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3.7 </w:t>
      </w:r>
      <w:r w:rsidRPr="006F3F50">
        <w:rPr>
          <w:rFonts w:ascii="Arial Narrow" w:hAnsi="Arial Narrow" w:cs="Arial"/>
          <w:b/>
          <w:bCs/>
          <w:color w:val="000000"/>
          <w:u w:val="single"/>
        </w:rPr>
        <w:t>BUY AMERICAN</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CBBA88F" w14:textId="77777777" w:rsidR="006F3F50" w:rsidRPr="006F3F50" w:rsidRDefault="006F3F50" w:rsidP="006F3F50">
      <w:pPr>
        <w:autoSpaceDE w:val="0"/>
        <w:autoSpaceDN w:val="0"/>
        <w:adjustRightInd w:val="0"/>
        <w:rPr>
          <w:b/>
          <w:color w:val="000000"/>
        </w:rPr>
      </w:pPr>
    </w:p>
    <w:p w14:paraId="063E3F15"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4. </w:t>
      </w:r>
      <w:r w:rsidRPr="006F3F50">
        <w:rPr>
          <w:rFonts w:ascii="Arial Narrow" w:hAnsi="Arial Narrow" w:cs="Arial"/>
          <w:b/>
          <w:bCs/>
          <w:color w:val="000000"/>
          <w:u w:val="single"/>
        </w:rPr>
        <w:t xml:space="preserve">INDEMNIFICATION AND INSURANCE </w:t>
      </w:r>
    </w:p>
    <w:p w14:paraId="1D06C6E6" w14:textId="77777777" w:rsidR="006F3F50" w:rsidRPr="006F3F50" w:rsidRDefault="006F3F50" w:rsidP="006F3F50">
      <w:pPr>
        <w:autoSpaceDE w:val="0"/>
        <w:autoSpaceDN w:val="0"/>
        <w:adjustRightInd w:val="0"/>
        <w:rPr>
          <w:b/>
          <w:color w:val="000000"/>
        </w:rPr>
      </w:pPr>
    </w:p>
    <w:p w14:paraId="280916DC"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4.1 </w:t>
      </w:r>
      <w:r w:rsidRPr="006F3F50">
        <w:rPr>
          <w:rFonts w:ascii="Arial Narrow" w:hAnsi="Arial Narrow" w:cs="Arial"/>
          <w:b/>
          <w:bCs/>
          <w:color w:val="000000"/>
          <w:u w:val="single"/>
        </w:rPr>
        <w:t>INDEMNIFICATION</w:t>
      </w:r>
      <w:r w:rsidRPr="006F3F50">
        <w:rPr>
          <w:b/>
          <w:color w:val="000000"/>
          <w:u w:val="single"/>
        </w:rPr>
        <w:t xml:space="preserve"> </w:t>
      </w:r>
      <w:r w:rsidRPr="006F3F50">
        <w:rPr>
          <w:color w:val="000000"/>
        </w:rPr>
        <w:t xml:space="preserve">- The contractor’s liability to the State and its employees in third party suits shall be as follows: </w:t>
      </w:r>
    </w:p>
    <w:p w14:paraId="7FBEBD53" w14:textId="77777777" w:rsidR="006F3F50" w:rsidRPr="006F3F50" w:rsidRDefault="006F3F50" w:rsidP="006F3F50">
      <w:pPr>
        <w:autoSpaceDE w:val="0"/>
        <w:autoSpaceDN w:val="0"/>
        <w:adjustRightInd w:val="0"/>
        <w:rPr>
          <w:color w:val="000000"/>
        </w:rPr>
      </w:pPr>
    </w:p>
    <w:p w14:paraId="53721D53" w14:textId="77777777" w:rsidR="006F3F50" w:rsidRPr="006F3F50" w:rsidRDefault="006F3F50" w:rsidP="00D43F1B">
      <w:pPr>
        <w:numPr>
          <w:ilvl w:val="3"/>
          <w:numId w:val="24"/>
        </w:numPr>
        <w:autoSpaceDE w:val="0"/>
        <w:autoSpaceDN w:val="0"/>
        <w:adjustRightInd w:val="0"/>
        <w:ind w:left="720"/>
        <w:rPr>
          <w:color w:val="000000"/>
        </w:rPr>
      </w:pPr>
      <w:r w:rsidRPr="006F3F5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BDBE2E0" w14:textId="77777777" w:rsidR="006F3F50" w:rsidRPr="006F3F50" w:rsidRDefault="006F3F50" w:rsidP="006F3F50">
      <w:pPr>
        <w:autoSpaceDE w:val="0"/>
        <w:autoSpaceDN w:val="0"/>
        <w:adjustRightInd w:val="0"/>
        <w:ind w:left="720"/>
        <w:rPr>
          <w:color w:val="000000"/>
        </w:rPr>
      </w:pPr>
    </w:p>
    <w:p w14:paraId="1D9B9088" w14:textId="77777777" w:rsidR="006F3F50" w:rsidRPr="006F3F50" w:rsidRDefault="006F3F50" w:rsidP="00D43F1B">
      <w:pPr>
        <w:numPr>
          <w:ilvl w:val="3"/>
          <w:numId w:val="24"/>
        </w:numPr>
        <w:autoSpaceDE w:val="0"/>
        <w:autoSpaceDN w:val="0"/>
        <w:adjustRightInd w:val="0"/>
        <w:ind w:left="720"/>
        <w:rPr>
          <w:color w:val="000000"/>
        </w:rPr>
      </w:pPr>
      <w:r w:rsidRPr="006F3F50">
        <w:rPr>
          <w:color w:val="000000"/>
        </w:rPr>
        <w:t xml:space="preserve">The contractor’s indemnification and liability under subsection (a) is not limited by, but is in addition to the insurance obligations contained in Section 4.2 of these Terms and Conditions; </w:t>
      </w:r>
      <w:del w:id="481" w:author="Regan, Rory" w:date="2017-03-10T09:26:00Z">
        <w:r w:rsidRPr="006F3F50" w:rsidDel="00066959">
          <w:rPr>
            <w:color w:val="000000"/>
          </w:rPr>
          <w:delText>and</w:delText>
        </w:r>
      </w:del>
    </w:p>
    <w:p w14:paraId="74046D1F" w14:textId="77777777" w:rsidR="006F3F50" w:rsidRPr="006F3F50" w:rsidRDefault="006F3F50" w:rsidP="006F3F50">
      <w:pPr>
        <w:autoSpaceDE w:val="0"/>
        <w:autoSpaceDN w:val="0"/>
        <w:adjustRightInd w:val="0"/>
        <w:rPr>
          <w:color w:val="000000"/>
        </w:rPr>
      </w:pPr>
    </w:p>
    <w:p w14:paraId="652E40D2" w14:textId="77777777" w:rsidR="00066959" w:rsidRDefault="006F3F50" w:rsidP="00D43F1B">
      <w:pPr>
        <w:numPr>
          <w:ilvl w:val="3"/>
          <w:numId w:val="24"/>
        </w:numPr>
        <w:autoSpaceDE w:val="0"/>
        <w:autoSpaceDN w:val="0"/>
        <w:adjustRightInd w:val="0"/>
        <w:ind w:left="720"/>
        <w:rPr>
          <w:ins w:id="482" w:author="Regan, Rory" w:date="2017-03-10T09:26:00Z"/>
          <w:color w:val="000000"/>
        </w:rPr>
      </w:pPr>
      <w:r w:rsidRPr="006F3F5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id="483" w:author="Regan, Rory" w:date="2017-03-10T09:26:00Z">
        <w:r w:rsidR="00066959">
          <w:rPr>
            <w:color w:val="000000"/>
          </w:rPr>
          <w:t>; and</w:t>
        </w:r>
      </w:ins>
    </w:p>
    <w:p w14:paraId="67858F86" w14:textId="77777777" w:rsidR="00066959" w:rsidRDefault="00066959">
      <w:pPr>
        <w:pStyle w:val="ListParagraph"/>
        <w:rPr>
          <w:ins w:id="484" w:author="Regan, Rory" w:date="2017-03-10T09:26:00Z"/>
          <w:color w:val="000000"/>
        </w:rPr>
        <w:pPrChange w:id="485" w:author="Regan, Rory" w:date="2017-03-10T09:26:00Z">
          <w:pPr>
            <w:numPr>
              <w:ilvl w:val="3"/>
              <w:numId w:val="24"/>
            </w:numPr>
            <w:autoSpaceDE w:val="0"/>
            <w:autoSpaceDN w:val="0"/>
            <w:adjustRightInd w:val="0"/>
            <w:ind w:left="720" w:hanging="360"/>
          </w:pPr>
        </w:pPrChange>
      </w:pPr>
    </w:p>
    <w:p w14:paraId="68DB358C" w14:textId="5FEB5B16" w:rsidR="006F3F50" w:rsidRPr="006F3F50" w:rsidRDefault="00066959" w:rsidP="00D43F1B">
      <w:pPr>
        <w:numPr>
          <w:ilvl w:val="3"/>
          <w:numId w:val="24"/>
        </w:numPr>
        <w:autoSpaceDE w:val="0"/>
        <w:autoSpaceDN w:val="0"/>
        <w:adjustRightInd w:val="0"/>
        <w:ind w:left="720"/>
        <w:rPr>
          <w:color w:val="000000"/>
        </w:rPr>
      </w:pPr>
      <w:ins w:id="486" w:author="Regan, Rory" w:date="2017-03-10T09:26:00Z">
        <w:r w:rsidRPr="00066959">
          <w:rPr>
            <w:color w:val="000000"/>
          </w:rPr>
          <w:t>Contractor will be relieved of its responsibilities under Subsection 4.1(a) for any claims made by an unaffiliated third party that arise solely from the actions or omissions of the State, its officers, employees or agents.  Subject to the New Jersey Tort Claims Act (</w:t>
        </w:r>
        <w:r w:rsidRPr="00066959">
          <w:rPr>
            <w:color w:val="000000"/>
            <w:u w:val="single"/>
            <w:rPrChange w:id="487" w:author="Regan, Rory" w:date="2017-03-10T09:26:00Z">
              <w:rPr>
                <w:color w:val="000000"/>
              </w:rPr>
            </w:rPrChange>
          </w:rPr>
          <w:t>N.J.S.A.</w:t>
        </w:r>
        <w:r w:rsidRPr="00066959">
          <w:rPr>
            <w:color w:val="000000"/>
          </w:rPr>
          <w:t xml:space="preserve"> 59:1-1 et seq.), the New Jersey Contractual Liability Act </w:t>
        </w:r>
        <w:r w:rsidRPr="00066959">
          <w:rPr>
            <w:color w:val="000000"/>
            <w:u w:val="single"/>
            <w:rPrChange w:id="488" w:author="Regan, Rory" w:date="2017-03-10T09:27:00Z">
              <w:rPr>
                <w:color w:val="000000"/>
              </w:rPr>
            </w:rPrChange>
          </w:rPr>
          <w:t>(N.J.S.A.</w:t>
        </w:r>
        <w:r w:rsidRPr="00066959">
          <w:rPr>
            <w:color w:val="000000"/>
          </w:rPr>
          <w:t xml:space="preserve"> 59:13-1 et seq.) and the appropriation and availability of funds, the State will be responsible for any cost or damage arising out of actions or inactions of the State, its employees or agents under Subsection 4.1(a) which results in an unaffiliated third party claim.  This is Contractor’s exclusive remedy for these claims.</w:t>
        </w:r>
      </w:ins>
      <w:del w:id="489" w:author="Regan, Rory" w:date="2017-03-10T09:26:00Z">
        <w:r w:rsidR="006F3F50" w:rsidRPr="006F3F50" w:rsidDel="00066959">
          <w:rPr>
            <w:color w:val="000000"/>
          </w:rPr>
          <w:delText>.</w:delText>
        </w:r>
      </w:del>
    </w:p>
    <w:p w14:paraId="3CA21C4B" w14:textId="77777777" w:rsidR="006F3F50" w:rsidRPr="006F3F50" w:rsidRDefault="006F3F50" w:rsidP="006F3F50">
      <w:pPr>
        <w:autoSpaceDE w:val="0"/>
        <w:autoSpaceDN w:val="0"/>
        <w:adjustRightInd w:val="0"/>
        <w:rPr>
          <w:b/>
          <w:color w:val="000000"/>
        </w:rPr>
      </w:pPr>
    </w:p>
    <w:p w14:paraId="32243A52" w14:textId="1866B3A0"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4.2 </w:t>
      </w:r>
      <w:r w:rsidRPr="006F3F50">
        <w:rPr>
          <w:rFonts w:ascii="Arial Narrow" w:hAnsi="Arial Narrow" w:cs="Arial"/>
          <w:b/>
          <w:bCs/>
          <w:color w:val="000000"/>
          <w:u w:val="single"/>
        </w:rPr>
        <w:t>INSURANCE</w:t>
      </w:r>
      <w:r w:rsidRPr="006F3F50">
        <w:rPr>
          <w:b/>
          <w:color w:val="000000"/>
          <w:u w:val="single"/>
        </w:rPr>
        <w:t xml:space="preserve"> </w:t>
      </w:r>
      <w:r w:rsidRPr="006F3F50">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w:t>
      </w:r>
      <w:ins w:id="490" w:author="Regan, Rory" w:date="2017-03-15T12:03:00Z">
        <w:r w:rsidR="00625505">
          <w:rPr>
            <w:color w:val="000000"/>
          </w:rPr>
          <w:t xml:space="preserve"> </w:t>
        </w:r>
        <w:r w:rsidR="00625505" w:rsidRPr="00625505">
          <w:rPr>
            <w:rFonts w:eastAsia="Arial" w:cs="Arial"/>
            <w:szCs w:val="18"/>
            <w:rPrChange w:id="491" w:author="Regan, Rory" w:date="2017-03-15T12:03:00Z">
              <w:rPr>
                <w:rFonts w:eastAsia="Arial" w:cs="Arial"/>
                <w:color w:val="FF0000"/>
                <w:sz w:val="18"/>
                <w:szCs w:val="18"/>
                <w:highlight w:val="yellow"/>
              </w:rPr>
            </w:rPrChange>
          </w:rPr>
          <w:t xml:space="preserve">notice of cancellation will be delivered in accordance with the policy provisions.  Along with the certificate, a copy of the General Liability policy endorsement naming the State of New Jersey, its officers and employees as Additional Insureds and providing 60 day written notice of </w:t>
        </w:r>
        <w:r w:rsidR="00625505" w:rsidRPr="00625505">
          <w:rPr>
            <w:rFonts w:eastAsia="Arial" w:cs="Arial"/>
            <w:szCs w:val="18"/>
            <w:rPrChange w:id="492" w:author="Regan, Rory" w:date="2017-03-15T12:03:00Z">
              <w:rPr>
                <w:rFonts w:eastAsia="Arial" w:cs="Arial"/>
                <w:color w:val="FF0000"/>
                <w:sz w:val="18"/>
                <w:szCs w:val="18"/>
                <w:highlight w:val="yellow"/>
              </w:rPr>
            </w:rPrChange>
          </w:rPr>
          <w:lastRenderedPageBreak/>
          <w:t>cancellation for any reason shall also be provided.</w:t>
        </w:r>
        <w:r w:rsidR="00625505" w:rsidRPr="00E20986">
          <w:rPr>
            <w:rFonts w:eastAsia="Arial" w:cs="Arial"/>
            <w:szCs w:val="18"/>
          </w:rPr>
          <w:t xml:space="preserve"> </w:t>
        </w:r>
        <w:r w:rsidR="00625505" w:rsidRPr="00625505">
          <w:rPr>
            <w:rFonts w:eastAsia="Arial" w:cs="Arial"/>
            <w:szCs w:val="18"/>
            <w:rPrChange w:id="493" w:author="Regan, Rory" w:date="2017-03-15T12:03:00Z">
              <w:rPr>
                <w:rFonts w:eastAsia="Arial" w:cs="Arial"/>
                <w:color w:val="FF0000"/>
                <w:sz w:val="18"/>
                <w:szCs w:val="18"/>
                <w:highlight w:val="yellow"/>
              </w:rPr>
            </w:rPrChange>
          </w:rPr>
          <w:t>If the bidder’s insurer will not provide 60 day notice of cancellation, then the contractor will assume responsibility for such notification</w:t>
        </w:r>
      </w:ins>
      <w:del w:id="494" w:author="Regan, Rory" w:date="2017-03-15T12:02:00Z">
        <w:r w:rsidRPr="006F3F50" w:rsidDel="00625505">
          <w:rPr>
            <w:color w:val="000000"/>
          </w:rPr>
          <w:delText xml:space="preserve"> the insurance policies shall not be canceled for any reason except after sixty (60) days written notice to the State</w:delText>
        </w:r>
      </w:del>
      <w:r w:rsidRPr="006F3F50">
        <w:rPr>
          <w:color w:val="000000"/>
        </w:rPr>
        <w:t xml:space="preserv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2DE23CC" w14:textId="77777777" w:rsidR="006F3F50" w:rsidRPr="006F3F50" w:rsidRDefault="006F3F50" w:rsidP="006F3F50">
      <w:pPr>
        <w:autoSpaceDE w:val="0"/>
        <w:autoSpaceDN w:val="0"/>
        <w:adjustRightInd w:val="0"/>
        <w:rPr>
          <w:color w:val="000000"/>
        </w:rPr>
      </w:pPr>
    </w:p>
    <w:p w14:paraId="0F1011F1" w14:textId="77777777" w:rsidR="006F3F50" w:rsidRPr="006F3F50" w:rsidRDefault="00670B0F" w:rsidP="006F3F50">
      <w:pPr>
        <w:autoSpaceDE w:val="0"/>
        <w:autoSpaceDN w:val="0"/>
        <w:adjustRightInd w:val="0"/>
        <w:jc w:val="center"/>
        <w:rPr>
          <w:color w:val="000000"/>
        </w:rPr>
      </w:pPr>
      <w:hyperlink r:id="rId80" w:history="1">
        <w:r w:rsidR="006F3F50" w:rsidRPr="006F3F50">
          <w:rPr>
            <w:color w:val="0000FF"/>
            <w:u w:val="single"/>
          </w:rPr>
          <w:t>ccau.certificate@treas.nj.gov</w:t>
        </w:r>
      </w:hyperlink>
    </w:p>
    <w:p w14:paraId="768D134E" w14:textId="77777777" w:rsidR="006F3F50" w:rsidRPr="006F3F50" w:rsidRDefault="006F3F50" w:rsidP="006F3F50">
      <w:pPr>
        <w:autoSpaceDE w:val="0"/>
        <w:autoSpaceDN w:val="0"/>
        <w:adjustRightInd w:val="0"/>
        <w:jc w:val="center"/>
        <w:rPr>
          <w:color w:val="000000"/>
        </w:rPr>
      </w:pPr>
    </w:p>
    <w:p w14:paraId="1D2A7F7D" w14:textId="77777777" w:rsidR="006F3F50" w:rsidRPr="006F3F50" w:rsidRDefault="006F3F50" w:rsidP="006F3F50">
      <w:pPr>
        <w:autoSpaceDE w:val="0"/>
        <w:autoSpaceDN w:val="0"/>
        <w:adjustRightInd w:val="0"/>
        <w:rPr>
          <w:color w:val="000000"/>
        </w:rPr>
      </w:pPr>
      <w:r w:rsidRPr="006F3F50">
        <w:rPr>
          <w:color w:val="000000"/>
        </w:rPr>
        <w:t xml:space="preserve">The insurance to be provided by the contractor shall be as follows: </w:t>
      </w:r>
    </w:p>
    <w:p w14:paraId="0269A479" w14:textId="77777777" w:rsidR="006F3F50" w:rsidRPr="006F3F50" w:rsidRDefault="006F3F50" w:rsidP="006F3F50">
      <w:pPr>
        <w:autoSpaceDE w:val="0"/>
        <w:autoSpaceDN w:val="0"/>
        <w:adjustRightInd w:val="0"/>
        <w:rPr>
          <w:color w:val="000000"/>
        </w:rPr>
      </w:pPr>
    </w:p>
    <w:p w14:paraId="29D76311"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70043FE" w14:textId="77777777" w:rsidR="006F3F50" w:rsidRPr="006F3F50" w:rsidRDefault="006F3F50" w:rsidP="006F3F50">
      <w:pPr>
        <w:autoSpaceDE w:val="0"/>
        <w:autoSpaceDN w:val="0"/>
        <w:adjustRightInd w:val="0"/>
        <w:ind w:left="720"/>
        <w:rPr>
          <w:color w:val="000000"/>
        </w:rPr>
      </w:pPr>
    </w:p>
    <w:p w14:paraId="703D3652"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759D9D4" w14:textId="77777777" w:rsidR="006F3F50" w:rsidRPr="006F3F50" w:rsidRDefault="006F3F50" w:rsidP="006F3F50">
      <w:pPr>
        <w:autoSpaceDE w:val="0"/>
        <w:autoSpaceDN w:val="0"/>
        <w:adjustRightInd w:val="0"/>
        <w:ind w:left="360"/>
        <w:rPr>
          <w:color w:val="000000"/>
        </w:rPr>
      </w:pPr>
      <w:r w:rsidRPr="006F3F50">
        <w:rPr>
          <w:color w:val="000000"/>
        </w:rPr>
        <w:t xml:space="preserve"> </w:t>
      </w:r>
    </w:p>
    <w:p w14:paraId="4D06858A"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Worker’s Compensation Insurance applicable to the laws of the State of New Jersey and Employers Liability Insurance with limits not less than: </w:t>
      </w:r>
    </w:p>
    <w:p w14:paraId="0E3DCBCA" w14:textId="77777777" w:rsidR="006F3F50" w:rsidRPr="006F3F50" w:rsidRDefault="006F3F50" w:rsidP="006F3F50">
      <w:pPr>
        <w:autoSpaceDE w:val="0"/>
        <w:autoSpaceDN w:val="0"/>
        <w:adjustRightInd w:val="0"/>
        <w:ind w:left="720"/>
        <w:rPr>
          <w:color w:val="000000"/>
        </w:rPr>
      </w:pPr>
    </w:p>
    <w:p w14:paraId="73BFB0E3" w14:textId="77777777" w:rsidR="006F3F50" w:rsidRPr="006F3F50" w:rsidRDefault="006F3F50" w:rsidP="006F3F50">
      <w:pPr>
        <w:autoSpaceDE w:val="0"/>
        <w:autoSpaceDN w:val="0"/>
        <w:adjustRightInd w:val="0"/>
        <w:ind w:left="720"/>
        <w:rPr>
          <w:color w:val="000000"/>
        </w:rPr>
      </w:pPr>
      <w:r w:rsidRPr="006F3F50">
        <w:rPr>
          <w:color w:val="000000"/>
        </w:rPr>
        <w:t xml:space="preserve">$1,000,000 BODILY INJURY, EACH OCCURRENCE </w:t>
      </w:r>
    </w:p>
    <w:p w14:paraId="1BF1F0A0" w14:textId="77777777" w:rsidR="006F3F50" w:rsidRPr="006F3F50" w:rsidRDefault="006F3F50" w:rsidP="006F3F50">
      <w:pPr>
        <w:autoSpaceDE w:val="0"/>
        <w:autoSpaceDN w:val="0"/>
        <w:adjustRightInd w:val="0"/>
        <w:ind w:left="720"/>
        <w:rPr>
          <w:color w:val="000000"/>
        </w:rPr>
      </w:pPr>
      <w:r w:rsidRPr="006F3F50">
        <w:rPr>
          <w:color w:val="000000"/>
        </w:rPr>
        <w:t xml:space="preserve">$1,000,000 DISEASE EACH EMPLOYEE </w:t>
      </w:r>
    </w:p>
    <w:p w14:paraId="2BA8DCDA" w14:textId="77777777" w:rsidR="006F3F50" w:rsidRPr="006F3F50" w:rsidRDefault="006F3F50" w:rsidP="006F3F50">
      <w:pPr>
        <w:autoSpaceDE w:val="0"/>
        <w:autoSpaceDN w:val="0"/>
        <w:adjustRightInd w:val="0"/>
        <w:ind w:left="720"/>
        <w:rPr>
          <w:color w:val="000000"/>
        </w:rPr>
      </w:pPr>
      <w:r w:rsidRPr="006F3F50">
        <w:rPr>
          <w:color w:val="000000"/>
        </w:rPr>
        <w:t xml:space="preserve">$1,000,000 DISEASE AGGREGATE LIMIT </w:t>
      </w:r>
    </w:p>
    <w:p w14:paraId="082D6FEA" w14:textId="77777777" w:rsidR="006F3F50" w:rsidRPr="006F3F50" w:rsidRDefault="006F3F50" w:rsidP="006F3F50">
      <w:pPr>
        <w:autoSpaceDE w:val="0"/>
        <w:autoSpaceDN w:val="0"/>
        <w:adjustRightInd w:val="0"/>
        <w:ind w:left="720"/>
        <w:rPr>
          <w:color w:val="000000"/>
        </w:rPr>
      </w:pPr>
    </w:p>
    <w:p w14:paraId="522B19E1"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This $1 million amount may have been raised by the RFP when deemed necessary by the Director;</w:t>
      </w:r>
    </w:p>
    <w:p w14:paraId="5A8CBD94" w14:textId="77777777" w:rsidR="006F3F50" w:rsidRPr="006F3F50" w:rsidRDefault="006F3F50" w:rsidP="006F3F50">
      <w:pPr>
        <w:autoSpaceDE w:val="0"/>
        <w:autoSpaceDN w:val="0"/>
        <w:adjustRightInd w:val="0"/>
        <w:ind w:left="720"/>
        <w:rPr>
          <w:color w:val="000000"/>
        </w:rPr>
      </w:pPr>
    </w:p>
    <w:p w14:paraId="6451C5BC" w14:textId="77777777" w:rsidR="006F3F50" w:rsidRPr="006F3F50" w:rsidRDefault="006F3F50" w:rsidP="00D43F1B">
      <w:pPr>
        <w:numPr>
          <w:ilvl w:val="1"/>
          <w:numId w:val="25"/>
        </w:numPr>
        <w:autoSpaceDE w:val="0"/>
        <w:autoSpaceDN w:val="0"/>
        <w:adjustRightInd w:val="0"/>
        <w:ind w:left="720"/>
        <w:rPr>
          <w:color w:val="000000"/>
        </w:rPr>
      </w:pPr>
      <w:r w:rsidRPr="006F3F50">
        <w:rPr>
          <w:color w:val="000000"/>
        </w:rPr>
        <w:t xml:space="preserve">In the case of a contract entered into pursuant to </w:t>
      </w:r>
      <w:r w:rsidRPr="006F3F50">
        <w:rPr>
          <w:color w:val="000000"/>
          <w:u w:val="single"/>
        </w:rPr>
        <w:t>N.J.S.A.</w:t>
      </w:r>
      <w:r w:rsidRPr="006F3F50">
        <w:rPr>
          <w:color w:val="000000"/>
        </w:rPr>
        <w:t xml:space="preserve"> 52:32-17 </w:t>
      </w:r>
      <w:r w:rsidRPr="006F3F50">
        <w:rPr>
          <w:color w:val="000000"/>
          <w:u w:val="single"/>
        </w:rPr>
        <w:t>et seq</w:t>
      </w:r>
      <w:r w:rsidRPr="006F3F5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01B9783" w14:textId="77777777" w:rsidR="006F3F50" w:rsidRPr="006F3F50" w:rsidRDefault="006F3F50" w:rsidP="006F3F50">
      <w:pPr>
        <w:autoSpaceDE w:val="0"/>
        <w:autoSpaceDN w:val="0"/>
        <w:adjustRightInd w:val="0"/>
        <w:rPr>
          <w:color w:val="000000"/>
        </w:rPr>
      </w:pPr>
    </w:p>
    <w:p w14:paraId="2D904ABE"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5. </w:t>
      </w:r>
      <w:r w:rsidRPr="006F3F50">
        <w:rPr>
          <w:rFonts w:ascii="Arial Narrow" w:hAnsi="Arial Narrow" w:cs="Arial"/>
          <w:b/>
          <w:bCs/>
          <w:color w:val="000000"/>
          <w:u w:val="single"/>
        </w:rPr>
        <w:t xml:space="preserve">TERMS GOVERNING ALL CONTRACTS </w:t>
      </w:r>
    </w:p>
    <w:p w14:paraId="13901FD0" w14:textId="77777777" w:rsidR="006F3F50" w:rsidRPr="006F3F50" w:rsidRDefault="006F3F50" w:rsidP="006F3F50">
      <w:pPr>
        <w:autoSpaceDE w:val="0"/>
        <w:autoSpaceDN w:val="0"/>
        <w:adjustRightInd w:val="0"/>
        <w:rPr>
          <w:rFonts w:ascii="Arial Narrow" w:hAnsi="Arial Narrow" w:cs="Arial"/>
          <w:b/>
          <w:bCs/>
          <w:color w:val="000000"/>
        </w:rPr>
      </w:pPr>
    </w:p>
    <w:p w14:paraId="1B21184D"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 </w:t>
      </w:r>
      <w:r w:rsidRPr="006F3F50">
        <w:rPr>
          <w:rFonts w:ascii="Arial Narrow" w:hAnsi="Arial Narrow" w:cs="Arial"/>
          <w:b/>
          <w:bCs/>
          <w:color w:val="000000"/>
          <w:u w:val="single"/>
        </w:rPr>
        <w:t>CONTRACTOR IS INDEPENDENT CONTRACTOR</w:t>
      </w:r>
      <w:r w:rsidRPr="006F3F50">
        <w:rPr>
          <w:b/>
          <w:color w:val="000000"/>
          <w:u w:val="single"/>
        </w:rPr>
        <w:t xml:space="preserve"> </w:t>
      </w:r>
      <w:r w:rsidRPr="006F3F50">
        <w:rPr>
          <w:b/>
          <w:color w:val="000000"/>
        </w:rPr>
        <w:t xml:space="preserve">– </w:t>
      </w:r>
      <w:r w:rsidRPr="006F3F50">
        <w:rPr>
          <w:color w:val="000000"/>
        </w:rPr>
        <w:t xml:space="preserve">The contractor's status shall be that of any independent contractor and not as an employee of the State. </w:t>
      </w:r>
    </w:p>
    <w:p w14:paraId="5FADFC1E" w14:textId="77777777" w:rsidR="006F3F50" w:rsidRPr="006F3F50" w:rsidRDefault="006F3F50" w:rsidP="006F3F50">
      <w:pPr>
        <w:autoSpaceDE w:val="0"/>
        <w:autoSpaceDN w:val="0"/>
        <w:adjustRightInd w:val="0"/>
        <w:rPr>
          <w:b/>
          <w:color w:val="000000"/>
        </w:rPr>
      </w:pPr>
    </w:p>
    <w:p w14:paraId="30ADE2F1"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5.2 </w:t>
      </w:r>
      <w:r w:rsidRPr="006F3F50">
        <w:rPr>
          <w:rFonts w:ascii="Arial Narrow" w:hAnsi="Arial Narrow" w:cs="Arial"/>
          <w:b/>
          <w:bCs/>
          <w:color w:val="000000"/>
          <w:u w:val="single"/>
        </w:rPr>
        <w:t>CONTRACT AMOUNT</w:t>
      </w:r>
      <w:r w:rsidRPr="006F3F50">
        <w:rPr>
          <w:b/>
          <w:color w:val="000000"/>
          <w:u w:val="single"/>
        </w:rPr>
        <w:t xml:space="preserve"> </w:t>
      </w:r>
      <w:r w:rsidRPr="006F3F50">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9E7FB70" w14:textId="77777777" w:rsidR="006F3F50" w:rsidRPr="006F3F50" w:rsidRDefault="006F3F50" w:rsidP="006F3F50">
      <w:pPr>
        <w:autoSpaceDE w:val="0"/>
        <w:autoSpaceDN w:val="0"/>
        <w:adjustRightInd w:val="0"/>
        <w:rPr>
          <w:b/>
          <w:color w:val="000000"/>
        </w:rPr>
      </w:pPr>
    </w:p>
    <w:p w14:paraId="73A5C0E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5.3 </w:t>
      </w:r>
      <w:r w:rsidRPr="006F3F50">
        <w:rPr>
          <w:rFonts w:ascii="Arial Narrow" w:hAnsi="Arial Narrow" w:cs="Arial"/>
          <w:b/>
          <w:bCs/>
          <w:color w:val="000000"/>
          <w:u w:val="single"/>
        </w:rPr>
        <w:t xml:space="preserve">CONTRACT TERM AND EXTENSION OPTION </w:t>
      </w:r>
      <w:r w:rsidRPr="006F3F50">
        <w:rPr>
          <w:rFonts w:ascii="Arial Narrow" w:hAnsi="Arial Narrow" w:cs="Arial"/>
          <w:color w:val="000000"/>
        </w:rPr>
        <w:t>-</w:t>
      </w:r>
      <w:r w:rsidRPr="006F3F50">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38E5D66D" w14:textId="77777777" w:rsidR="006F3F50" w:rsidRPr="006F3F50" w:rsidRDefault="006F3F50" w:rsidP="006F3F50">
      <w:pPr>
        <w:autoSpaceDE w:val="0"/>
        <w:autoSpaceDN w:val="0"/>
        <w:adjustRightInd w:val="0"/>
        <w:rPr>
          <w:b/>
          <w:color w:val="000000"/>
        </w:rPr>
      </w:pPr>
    </w:p>
    <w:p w14:paraId="645FE724"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5.4 </w:t>
      </w:r>
      <w:r w:rsidRPr="006F3F50">
        <w:rPr>
          <w:rFonts w:ascii="Arial Narrow" w:hAnsi="Arial Narrow" w:cs="Arial"/>
          <w:b/>
          <w:bCs/>
          <w:color w:val="000000"/>
          <w:u w:val="single"/>
        </w:rPr>
        <w:t>STATE’S OPTION TO REDUCE SCOPE OF WORK</w:t>
      </w:r>
      <w:r w:rsidRPr="006F3F50">
        <w:rPr>
          <w:b/>
          <w:color w:val="000000"/>
          <w:u w:val="single"/>
        </w:rPr>
        <w:t xml:space="preserve"> </w:t>
      </w:r>
      <w:r w:rsidRPr="006F3F50">
        <w:rPr>
          <w:b/>
          <w:color w:val="000000"/>
        </w:rPr>
        <w:t xml:space="preserve">– </w:t>
      </w:r>
      <w:r w:rsidRPr="006F3F5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E333E39" w14:textId="77777777" w:rsidR="006F3F50" w:rsidRPr="006F3F50" w:rsidRDefault="006F3F50" w:rsidP="006F3F50">
      <w:pPr>
        <w:autoSpaceDE w:val="0"/>
        <w:autoSpaceDN w:val="0"/>
        <w:adjustRightInd w:val="0"/>
        <w:rPr>
          <w:color w:val="000000"/>
        </w:rPr>
      </w:pPr>
    </w:p>
    <w:p w14:paraId="1EE6EAFF" w14:textId="77777777" w:rsidR="006F3F50" w:rsidRPr="006F3F50" w:rsidRDefault="006F3F50" w:rsidP="00D43F1B">
      <w:pPr>
        <w:numPr>
          <w:ilvl w:val="3"/>
          <w:numId w:val="26"/>
        </w:numPr>
        <w:autoSpaceDE w:val="0"/>
        <w:autoSpaceDN w:val="0"/>
        <w:adjustRightInd w:val="0"/>
        <w:ind w:left="720"/>
        <w:rPr>
          <w:color w:val="000000"/>
        </w:rPr>
      </w:pPr>
      <w:r w:rsidRPr="006F3F5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BD20DC2" w14:textId="77777777" w:rsidR="006F3F50" w:rsidRPr="006F3F50" w:rsidRDefault="006F3F50" w:rsidP="006F3F50">
      <w:pPr>
        <w:autoSpaceDE w:val="0"/>
        <w:autoSpaceDN w:val="0"/>
        <w:adjustRightInd w:val="0"/>
        <w:ind w:left="720"/>
        <w:rPr>
          <w:color w:val="000000"/>
        </w:rPr>
      </w:pPr>
      <w:r w:rsidRPr="006F3F50">
        <w:rPr>
          <w:color w:val="000000"/>
        </w:rPr>
        <w:t xml:space="preserve"> </w:t>
      </w:r>
    </w:p>
    <w:p w14:paraId="64668C23" w14:textId="77777777" w:rsidR="006F3F50" w:rsidRPr="006F3F50" w:rsidRDefault="006F3F50" w:rsidP="00D43F1B">
      <w:pPr>
        <w:numPr>
          <w:ilvl w:val="3"/>
          <w:numId w:val="26"/>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D1B118D" w14:textId="77777777" w:rsidR="006F3F50" w:rsidRPr="006F3F50" w:rsidRDefault="006F3F50" w:rsidP="006F3F50">
      <w:pPr>
        <w:autoSpaceDE w:val="0"/>
        <w:autoSpaceDN w:val="0"/>
        <w:adjustRightInd w:val="0"/>
        <w:rPr>
          <w:b/>
          <w:color w:val="000000"/>
        </w:rPr>
      </w:pPr>
    </w:p>
    <w:p w14:paraId="227D2B3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5.5 </w:t>
      </w:r>
      <w:r w:rsidRPr="006F3F50">
        <w:rPr>
          <w:rFonts w:ascii="Arial Narrow" w:hAnsi="Arial Narrow" w:cs="Arial"/>
          <w:b/>
          <w:bCs/>
          <w:color w:val="000000"/>
          <w:u w:val="single"/>
        </w:rPr>
        <w:t>CHANGE IN LAW</w:t>
      </w:r>
      <w:r w:rsidRPr="006F3F50">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6EF7A0E" w14:textId="77777777" w:rsidR="006F3F50" w:rsidRPr="006F3F50" w:rsidRDefault="006F3F50" w:rsidP="006F3F50">
      <w:pPr>
        <w:autoSpaceDE w:val="0"/>
        <w:autoSpaceDN w:val="0"/>
        <w:adjustRightInd w:val="0"/>
        <w:rPr>
          <w:color w:val="000000"/>
        </w:rPr>
      </w:pPr>
    </w:p>
    <w:p w14:paraId="1C2A30D9" w14:textId="77777777" w:rsidR="006F3F50" w:rsidRPr="006F3F50" w:rsidRDefault="006F3F50" w:rsidP="00D43F1B">
      <w:pPr>
        <w:numPr>
          <w:ilvl w:val="3"/>
          <w:numId w:val="27"/>
        </w:numPr>
        <w:autoSpaceDE w:val="0"/>
        <w:autoSpaceDN w:val="0"/>
        <w:adjustRightInd w:val="0"/>
        <w:ind w:left="720"/>
        <w:rPr>
          <w:color w:val="000000"/>
        </w:rPr>
      </w:pPr>
      <w:r w:rsidRPr="006F3F50">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19A0AC6E" w14:textId="77777777" w:rsidR="006F3F50" w:rsidRPr="006F3F50" w:rsidRDefault="006F3F50" w:rsidP="006F3F50">
      <w:pPr>
        <w:autoSpaceDE w:val="0"/>
        <w:autoSpaceDN w:val="0"/>
        <w:adjustRightInd w:val="0"/>
        <w:ind w:left="720"/>
        <w:rPr>
          <w:color w:val="000000"/>
        </w:rPr>
      </w:pPr>
      <w:r w:rsidRPr="006F3F50">
        <w:rPr>
          <w:color w:val="000000"/>
        </w:rPr>
        <w:t xml:space="preserve"> </w:t>
      </w:r>
    </w:p>
    <w:p w14:paraId="4403C942" w14:textId="77777777" w:rsidR="006F3F50" w:rsidRPr="006F3F50" w:rsidRDefault="006F3F50" w:rsidP="00D43F1B">
      <w:pPr>
        <w:numPr>
          <w:ilvl w:val="3"/>
          <w:numId w:val="27"/>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04CC5E3" w14:textId="77777777" w:rsidR="006F3F50" w:rsidRPr="006F3F50" w:rsidRDefault="006F3F50" w:rsidP="006F3F50">
      <w:pPr>
        <w:autoSpaceDE w:val="0"/>
        <w:autoSpaceDN w:val="0"/>
        <w:adjustRightInd w:val="0"/>
        <w:rPr>
          <w:b/>
          <w:color w:val="000000"/>
        </w:rPr>
      </w:pPr>
    </w:p>
    <w:p w14:paraId="7C50784B"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5.6 </w:t>
      </w:r>
      <w:r w:rsidRPr="006F3F50">
        <w:rPr>
          <w:rFonts w:ascii="Arial Narrow" w:hAnsi="Arial Narrow" w:cs="Arial"/>
          <w:b/>
          <w:bCs/>
          <w:color w:val="000000"/>
          <w:u w:val="single"/>
        </w:rPr>
        <w:t>SUSPENSION OF WORK</w:t>
      </w:r>
      <w:r w:rsidRPr="006F3F50">
        <w:rPr>
          <w:b/>
          <w:color w:val="000000"/>
          <w:u w:val="single"/>
        </w:rPr>
        <w:t xml:space="preserve"> </w:t>
      </w:r>
      <w:r w:rsidRPr="006F3F50">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w:t>
      </w:r>
      <w:r w:rsidRPr="006F3F50">
        <w:rPr>
          <w:color w:val="000000"/>
        </w:rPr>
        <w:lastRenderedPageBreak/>
        <w:t xml:space="preserve">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55C2A26" w14:textId="77777777" w:rsidR="006F3F50" w:rsidRPr="006F3F50" w:rsidRDefault="006F3F50" w:rsidP="006F3F50">
      <w:pPr>
        <w:autoSpaceDE w:val="0"/>
        <w:autoSpaceDN w:val="0"/>
        <w:adjustRightInd w:val="0"/>
        <w:rPr>
          <w:b/>
          <w:color w:val="000000"/>
        </w:rPr>
      </w:pPr>
    </w:p>
    <w:p w14:paraId="5C5B2A33" w14:textId="77777777" w:rsidR="006F3F50" w:rsidRDefault="006F3F50" w:rsidP="006F3F50">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06EBE45" w14:textId="77777777" w:rsidR="006F3F50" w:rsidRPr="00784B37" w:rsidRDefault="006F3F50" w:rsidP="006F3F50">
      <w:pPr>
        <w:autoSpaceDE w:val="0"/>
        <w:autoSpaceDN w:val="0"/>
        <w:adjustRightInd w:val="0"/>
        <w:rPr>
          <w:rFonts w:ascii="Arial Narrow" w:hAnsi="Arial Narrow" w:cs="Arial"/>
          <w:color w:val="000000"/>
        </w:rPr>
      </w:pPr>
    </w:p>
    <w:p w14:paraId="23862B72" w14:textId="77777777" w:rsidR="006F3F50" w:rsidRDefault="006F3F50" w:rsidP="00D43F1B">
      <w:pPr>
        <w:pStyle w:val="ListParagraph"/>
        <w:numPr>
          <w:ilvl w:val="1"/>
          <w:numId w:val="28"/>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6D3D67BD" w14:textId="77777777" w:rsidR="006F3F50" w:rsidRPr="00480423" w:rsidRDefault="006F3F50" w:rsidP="006F3F50">
      <w:pPr>
        <w:pStyle w:val="ListParagraph"/>
        <w:autoSpaceDE w:val="0"/>
        <w:autoSpaceDN w:val="0"/>
        <w:adjustRightInd w:val="0"/>
        <w:rPr>
          <w:color w:val="000000"/>
        </w:rPr>
      </w:pPr>
    </w:p>
    <w:p w14:paraId="67C1A7C2" w14:textId="77777777" w:rsidR="006F3F50" w:rsidRDefault="006F3F50" w:rsidP="006F3F50">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B4D9F1D" w14:textId="77777777" w:rsidR="006F3F50" w:rsidRPr="00480423" w:rsidRDefault="006F3F50" w:rsidP="006F3F50">
      <w:pPr>
        <w:pStyle w:val="ListParagraph"/>
        <w:autoSpaceDE w:val="0"/>
        <w:autoSpaceDN w:val="0"/>
        <w:adjustRightInd w:val="0"/>
        <w:rPr>
          <w:color w:val="000000"/>
        </w:rPr>
      </w:pPr>
    </w:p>
    <w:p w14:paraId="3BDDC2A6" w14:textId="77777777" w:rsidR="006F3F50" w:rsidRDefault="006F3F50" w:rsidP="00D43F1B">
      <w:pPr>
        <w:pStyle w:val="ListParagraph"/>
        <w:keepNext/>
        <w:numPr>
          <w:ilvl w:val="0"/>
          <w:numId w:val="28"/>
        </w:numPr>
        <w:autoSpaceDE w:val="0"/>
        <w:autoSpaceDN w:val="0"/>
        <w:adjustRightInd w:val="0"/>
        <w:ind w:left="720"/>
        <w:rPr>
          <w:color w:val="000000"/>
        </w:rPr>
      </w:pPr>
      <w:r w:rsidRPr="00480423">
        <w:rPr>
          <w:color w:val="000000"/>
        </w:rPr>
        <w:t>For Cause</w:t>
      </w:r>
      <w:r>
        <w:rPr>
          <w:color w:val="000000"/>
        </w:rPr>
        <w:t>:</w:t>
      </w:r>
    </w:p>
    <w:p w14:paraId="45812D1A" w14:textId="77777777" w:rsidR="006F3F50" w:rsidRPr="00480423" w:rsidRDefault="006F3F50" w:rsidP="006F3F50">
      <w:pPr>
        <w:pStyle w:val="ListParagraph"/>
        <w:keepNext/>
        <w:autoSpaceDE w:val="0"/>
        <w:autoSpaceDN w:val="0"/>
        <w:adjustRightInd w:val="0"/>
        <w:rPr>
          <w:color w:val="000000"/>
        </w:rPr>
      </w:pPr>
      <w:r w:rsidRPr="00480423">
        <w:rPr>
          <w:color w:val="000000"/>
        </w:rPr>
        <w:t xml:space="preserve"> </w:t>
      </w:r>
    </w:p>
    <w:p w14:paraId="07AC0D46" w14:textId="77777777" w:rsidR="006F3F50" w:rsidRDefault="006F3F50" w:rsidP="00D43F1B">
      <w:pPr>
        <w:pStyle w:val="ListParagraph"/>
        <w:keepNext/>
        <w:numPr>
          <w:ilvl w:val="1"/>
          <w:numId w:val="2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6E85ED33" w14:textId="77777777" w:rsidR="006F3F50" w:rsidRPr="00480423" w:rsidRDefault="006F3F50" w:rsidP="006F3F50">
      <w:pPr>
        <w:pStyle w:val="ListParagraph"/>
        <w:autoSpaceDE w:val="0"/>
        <w:autoSpaceDN w:val="0"/>
        <w:adjustRightInd w:val="0"/>
        <w:ind w:left="1080"/>
        <w:rPr>
          <w:color w:val="000000"/>
        </w:rPr>
      </w:pPr>
      <w:r w:rsidRPr="00480423">
        <w:rPr>
          <w:color w:val="000000"/>
        </w:rPr>
        <w:t xml:space="preserve"> </w:t>
      </w:r>
    </w:p>
    <w:p w14:paraId="22E9B544" w14:textId="77777777" w:rsidR="006F3F50" w:rsidRDefault="006F3F50" w:rsidP="00D43F1B">
      <w:pPr>
        <w:pStyle w:val="ListParagraph"/>
        <w:numPr>
          <w:ilvl w:val="1"/>
          <w:numId w:val="2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DBAF5E" w14:textId="77777777" w:rsidR="006F3F50" w:rsidRPr="00480423" w:rsidRDefault="006F3F50" w:rsidP="006F3F50">
      <w:pPr>
        <w:autoSpaceDE w:val="0"/>
        <w:autoSpaceDN w:val="0"/>
        <w:adjustRightInd w:val="0"/>
        <w:rPr>
          <w:color w:val="000000"/>
        </w:rPr>
      </w:pPr>
      <w:r w:rsidRPr="00480423">
        <w:rPr>
          <w:color w:val="000000"/>
        </w:rPr>
        <w:t xml:space="preserve"> </w:t>
      </w:r>
    </w:p>
    <w:p w14:paraId="58E395CB" w14:textId="77777777" w:rsidR="006F3F50" w:rsidRPr="00480423" w:rsidRDefault="006F3F50" w:rsidP="00D43F1B">
      <w:pPr>
        <w:pStyle w:val="ListParagraph"/>
        <w:numPr>
          <w:ilvl w:val="0"/>
          <w:numId w:val="28"/>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2DF67546" w14:textId="77777777" w:rsidR="006F3F50" w:rsidRPr="00480423" w:rsidRDefault="006F3F50" w:rsidP="006F3F50">
      <w:pPr>
        <w:pStyle w:val="ListParagraph"/>
        <w:autoSpaceDE w:val="0"/>
        <w:autoSpaceDN w:val="0"/>
        <w:adjustRightInd w:val="0"/>
        <w:ind w:firstLine="60"/>
        <w:rPr>
          <w:color w:val="000000"/>
        </w:rPr>
      </w:pPr>
    </w:p>
    <w:p w14:paraId="62FDC0D0" w14:textId="77777777" w:rsidR="006F3F50" w:rsidRPr="00480423" w:rsidRDefault="006F3F50" w:rsidP="00D43F1B">
      <w:pPr>
        <w:pStyle w:val="ListParagraph"/>
        <w:numPr>
          <w:ilvl w:val="0"/>
          <w:numId w:val="28"/>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0B84F7" w14:textId="77777777" w:rsidR="006F3F50" w:rsidRPr="006F3F50" w:rsidRDefault="006F3F50" w:rsidP="006F3F50">
      <w:pPr>
        <w:autoSpaceDE w:val="0"/>
        <w:autoSpaceDN w:val="0"/>
        <w:adjustRightInd w:val="0"/>
        <w:rPr>
          <w:color w:val="000000"/>
        </w:rPr>
      </w:pPr>
    </w:p>
    <w:p w14:paraId="73F8B65E"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5.8 </w:t>
      </w:r>
      <w:r w:rsidRPr="006F3F50">
        <w:rPr>
          <w:rFonts w:ascii="Arial Narrow" w:hAnsi="Arial Narrow" w:cs="Arial"/>
          <w:b/>
          <w:bCs/>
          <w:color w:val="000000"/>
          <w:u w:val="single"/>
        </w:rPr>
        <w:t>SUBCONTRACTING OR ASSIGNMENT</w:t>
      </w:r>
      <w:r w:rsidRPr="006F3F50">
        <w:rPr>
          <w:b/>
          <w:color w:val="000000"/>
          <w:u w:val="single"/>
        </w:rPr>
        <w:t xml:space="preserve"> </w:t>
      </w:r>
      <w:r w:rsidRPr="006F3F50">
        <w:rPr>
          <w:color w:val="000000"/>
        </w:rPr>
        <w:t xml:space="preserve">– </w:t>
      </w:r>
    </w:p>
    <w:p w14:paraId="27792EA8" w14:textId="77777777" w:rsidR="006F3F50" w:rsidRPr="006F3F50" w:rsidRDefault="006F3F50" w:rsidP="006F3F50">
      <w:pPr>
        <w:autoSpaceDE w:val="0"/>
        <w:autoSpaceDN w:val="0"/>
        <w:adjustRightInd w:val="0"/>
        <w:rPr>
          <w:color w:val="000000"/>
        </w:rPr>
      </w:pPr>
    </w:p>
    <w:p w14:paraId="6EFFBC45" w14:textId="77777777" w:rsidR="006F3F50" w:rsidRPr="006F3F50" w:rsidRDefault="006F3F50" w:rsidP="00D43F1B">
      <w:pPr>
        <w:numPr>
          <w:ilvl w:val="1"/>
          <w:numId w:val="30"/>
        </w:numPr>
        <w:autoSpaceDE w:val="0"/>
        <w:autoSpaceDN w:val="0"/>
        <w:adjustRightInd w:val="0"/>
        <w:ind w:left="720"/>
        <w:rPr>
          <w:color w:val="000000"/>
        </w:rPr>
      </w:pPr>
      <w:r w:rsidRPr="006F3F50">
        <w:rPr>
          <w:color w:val="000000"/>
          <w:u w:val="single"/>
        </w:rPr>
        <w:t>Subcontracting</w:t>
      </w:r>
      <w:r w:rsidRPr="006F3F50">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3E689B7" w14:textId="77777777" w:rsidR="006F3F50" w:rsidRPr="006F3F50" w:rsidRDefault="006F3F50" w:rsidP="006F3F50">
      <w:pPr>
        <w:autoSpaceDE w:val="0"/>
        <w:autoSpaceDN w:val="0"/>
        <w:adjustRightInd w:val="0"/>
        <w:ind w:left="720"/>
        <w:rPr>
          <w:color w:val="000000"/>
        </w:rPr>
      </w:pPr>
    </w:p>
    <w:p w14:paraId="1E3E2BFE" w14:textId="77777777" w:rsidR="006F3F50" w:rsidRPr="006F3F50" w:rsidRDefault="006F3F50" w:rsidP="00D43F1B">
      <w:pPr>
        <w:numPr>
          <w:ilvl w:val="1"/>
          <w:numId w:val="30"/>
        </w:numPr>
        <w:autoSpaceDE w:val="0"/>
        <w:autoSpaceDN w:val="0"/>
        <w:adjustRightInd w:val="0"/>
        <w:ind w:left="720"/>
        <w:rPr>
          <w:color w:val="000000"/>
        </w:rPr>
      </w:pPr>
      <w:r w:rsidRPr="006F3F50">
        <w:rPr>
          <w:color w:val="000000"/>
          <w:u w:val="single"/>
        </w:rPr>
        <w:t>Assignment</w:t>
      </w:r>
      <w:r w:rsidRPr="006F3F50">
        <w:rPr>
          <w:color w:val="000000"/>
        </w:rPr>
        <w:t xml:space="preserve">: The contractor may not assign its responsibilities under the contract, in whole or in part, without the prior written consent of the Director. </w:t>
      </w:r>
    </w:p>
    <w:p w14:paraId="522A6213" w14:textId="77777777" w:rsidR="006F3F50" w:rsidRPr="006F3F50" w:rsidRDefault="006F3F50" w:rsidP="006F3F50">
      <w:pPr>
        <w:autoSpaceDE w:val="0"/>
        <w:autoSpaceDN w:val="0"/>
        <w:adjustRightInd w:val="0"/>
        <w:rPr>
          <w:b/>
          <w:color w:val="000000"/>
        </w:rPr>
      </w:pPr>
    </w:p>
    <w:p w14:paraId="3F01529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5.9 </w:t>
      </w:r>
      <w:r w:rsidRPr="006F3F50">
        <w:rPr>
          <w:rFonts w:ascii="Arial Narrow" w:hAnsi="Arial Narrow" w:cs="Arial"/>
          <w:b/>
          <w:bCs/>
          <w:color w:val="000000"/>
          <w:u w:val="single"/>
        </w:rPr>
        <w:t>NO CONTRACTUAL RELATIONSHIP BETWEEN SUBCONTRACTORS AND STATE</w:t>
      </w:r>
      <w:r w:rsidRPr="006F3F50">
        <w:rPr>
          <w:b/>
          <w:color w:val="000000"/>
          <w:u w:val="single"/>
        </w:rPr>
        <w:t xml:space="preserve"> </w:t>
      </w:r>
      <w:r w:rsidRPr="006F3F50">
        <w:rPr>
          <w:b/>
          <w:color w:val="000000"/>
        </w:rPr>
        <w:t xml:space="preserve">- </w:t>
      </w:r>
      <w:r w:rsidRPr="006F3F50">
        <w:rPr>
          <w:color w:val="000000"/>
        </w:rPr>
        <w:t xml:space="preserve">Nothing contained in any of the contract documents, including the RFP and vendor’s bid or proposal shall be construed as creating any contractual relationship between any subcontractor and the State. </w:t>
      </w:r>
    </w:p>
    <w:p w14:paraId="30CA1C9C" w14:textId="77777777" w:rsidR="006F3F50" w:rsidRPr="006F3F50" w:rsidRDefault="006F3F50" w:rsidP="006F3F50">
      <w:pPr>
        <w:autoSpaceDE w:val="0"/>
        <w:autoSpaceDN w:val="0"/>
        <w:adjustRightInd w:val="0"/>
        <w:rPr>
          <w:b/>
          <w:color w:val="000000"/>
        </w:rPr>
      </w:pPr>
    </w:p>
    <w:p w14:paraId="54B8578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5.10 </w:t>
      </w:r>
      <w:r w:rsidRPr="006F3F50">
        <w:rPr>
          <w:rFonts w:ascii="Arial Narrow" w:hAnsi="Arial Narrow" w:cs="Arial"/>
          <w:b/>
          <w:bCs/>
          <w:color w:val="000000"/>
          <w:u w:val="single"/>
        </w:rPr>
        <w:t>MERGERS, ACQUISITIONS</w:t>
      </w:r>
      <w:r w:rsidRPr="006F3F50">
        <w:rPr>
          <w:b/>
          <w:color w:val="000000"/>
          <w:u w:val="single"/>
        </w:rPr>
        <w:t xml:space="preserve"> </w:t>
      </w:r>
      <w:r w:rsidRPr="006F3F50">
        <w:rPr>
          <w:color w:val="000000"/>
        </w:rPr>
        <w:t xml:space="preserve">- If, during the term of this contract, the contractor shall merge with or be acquired by another firm, the contractor shall give notice to the Director as soon as practicable </w:t>
      </w:r>
      <w:r w:rsidRPr="006F3F50">
        <w:rPr>
          <w:color w:val="000000"/>
        </w:rPr>
        <w:lastRenderedPageBreak/>
        <w:t xml:space="preserve">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3F029B21" w14:textId="77777777" w:rsidR="006F3F50" w:rsidRPr="006F3F50" w:rsidRDefault="006F3F50" w:rsidP="006F3F50">
      <w:pPr>
        <w:autoSpaceDE w:val="0"/>
        <w:autoSpaceDN w:val="0"/>
        <w:adjustRightInd w:val="0"/>
        <w:rPr>
          <w:color w:val="000000"/>
        </w:rPr>
      </w:pPr>
    </w:p>
    <w:p w14:paraId="62060698" w14:textId="77777777" w:rsidR="006F3F50" w:rsidRPr="006F3F50" w:rsidRDefault="006F3F50" w:rsidP="006F3F50">
      <w:pPr>
        <w:autoSpaceDE w:val="0"/>
        <w:autoSpaceDN w:val="0"/>
        <w:adjustRightInd w:val="0"/>
        <w:rPr>
          <w:color w:val="000000"/>
        </w:rPr>
      </w:pPr>
      <w:r w:rsidRPr="006F3F5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C37EB9C" w14:textId="77777777" w:rsidR="006F3F50" w:rsidRPr="006F3F50" w:rsidRDefault="006F3F50" w:rsidP="006F3F50">
      <w:pPr>
        <w:autoSpaceDE w:val="0"/>
        <w:autoSpaceDN w:val="0"/>
        <w:adjustRightInd w:val="0"/>
        <w:rPr>
          <w:b/>
          <w:color w:val="000000"/>
        </w:rPr>
      </w:pPr>
    </w:p>
    <w:p w14:paraId="285672D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5.11 </w:t>
      </w:r>
      <w:r w:rsidRPr="006F3F50">
        <w:rPr>
          <w:rFonts w:ascii="Arial Narrow" w:hAnsi="Arial Narrow" w:cs="Arial"/>
          <w:b/>
          <w:bCs/>
          <w:color w:val="000000"/>
          <w:u w:val="single"/>
        </w:rPr>
        <w:t>PERFORMANCE GUARANTEE OF CONTRACTOR</w:t>
      </w:r>
      <w:r w:rsidRPr="006F3F50">
        <w:rPr>
          <w:b/>
          <w:color w:val="000000"/>
          <w:u w:val="single"/>
        </w:rPr>
        <w:t xml:space="preserve"> </w:t>
      </w:r>
      <w:r w:rsidRPr="006F3F50">
        <w:rPr>
          <w:b/>
          <w:color w:val="000000"/>
        </w:rPr>
        <w:t xml:space="preserve">- </w:t>
      </w:r>
      <w:r w:rsidRPr="006F3F50">
        <w:rPr>
          <w:color w:val="000000"/>
        </w:rPr>
        <w:t xml:space="preserve">The contractor hereby certifies that: </w:t>
      </w:r>
    </w:p>
    <w:p w14:paraId="1780CAFF" w14:textId="77777777" w:rsidR="006F3F50" w:rsidRPr="006F3F50" w:rsidRDefault="006F3F50" w:rsidP="006F3F50">
      <w:pPr>
        <w:autoSpaceDE w:val="0"/>
        <w:autoSpaceDN w:val="0"/>
        <w:adjustRightInd w:val="0"/>
        <w:rPr>
          <w:color w:val="000000"/>
        </w:rPr>
      </w:pPr>
    </w:p>
    <w:p w14:paraId="42F85C26" w14:textId="36BF42AF" w:rsidR="006F3F50" w:rsidRPr="006F3F50" w:rsidRDefault="006F3F50" w:rsidP="00D43F1B">
      <w:pPr>
        <w:numPr>
          <w:ilvl w:val="1"/>
          <w:numId w:val="31"/>
        </w:numPr>
        <w:autoSpaceDE w:val="0"/>
        <w:autoSpaceDN w:val="0"/>
        <w:adjustRightInd w:val="0"/>
        <w:ind w:left="720"/>
        <w:rPr>
          <w:color w:val="000000"/>
        </w:rPr>
      </w:pPr>
      <w:r w:rsidRPr="006F3F5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F3EA88" w14:textId="329B11F7" w:rsidR="006F3F50" w:rsidRPr="006F3F50" w:rsidRDefault="006F3F50" w:rsidP="006F3F50">
      <w:pPr>
        <w:autoSpaceDE w:val="0"/>
        <w:autoSpaceDN w:val="0"/>
        <w:adjustRightInd w:val="0"/>
        <w:ind w:left="720"/>
        <w:rPr>
          <w:color w:val="000000"/>
        </w:rPr>
      </w:pPr>
      <w:r w:rsidRPr="006F3F50">
        <w:rPr>
          <w:color w:val="000000"/>
        </w:rPr>
        <w:t xml:space="preserve"> </w:t>
      </w:r>
    </w:p>
    <w:p w14:paraId="44793D3F" w14:textId="2093C797" w:rsidR="006F3F50" w:rsidRPr="006F3F50" w:rsidRDefault="006F3F50" w:rsidP="00D43F1B">
      <w:pPr>
        <w:numPr>
          <w:ilvl w:val="1"/>
          <w:numId w:val="31"/>
        </w:numPr>
        <w:autoSpaceDE w:val="0"/>
        <w:autoSpaceDN w:val="0"/>
        <w:adjustRightInd w:val="0"/>
        <w:ind w:left="720"/>
        <w:rPr>
          <w:color w:val="000000"/>
        </w:rPr>
      </w:pPr>
      <w:r w:rsidRPr="006F3F50">
        <w:rPr>
          <w:color w:val="000000"/>
        </w:rPr>
        <w:t>All equipment supplied to the State and operated by electrical current is UL listed where applicable;</w:t>
      </w:r>
    </w:p>
    <w:p w14:paraId="7A2F6B8E" w14:textId="5CFD2A2D" w:rsidR="006F3F50" w:rsidRPr="006F3F50" w:rsidRDefault="006F3F50" w:rsidP="006F3F50">
      <w:pPr>
        <w:autoSpaceDE w:val="0"/>
        <w:autoSpaceDN w:val="0"/>
        <w:adjustRightInd w:val="0"/>
        <w:rPr>
          <w:color w:val="000000"/>
        </w:rPr>
      </w:pPr>
      <w:r w:rsidRPr="006F3F50">
        <w:rPr>
          <w:color w:val="000000"/>
        </w:rPr>
        <w:t xml:space="preserve"> </w:t>
      </w:r>
    </w:p>
    <w:p w14:paraId="083E2658" w14:textId="16FD8A34" w:rsidR="006F3F50" w:rsidRPr="006F3F50" w:rsidRDefault="006F3F50" w:rsidP="00D43F1B">
      <w:pPr>
        <w:numPr>
          <w:ilvl w:val="1"/>
          <w:numId w:val="31"/>
        </w:numPr>
        <w:autoSpaceDE w:val="0"/>
        <w:autoSpaceDN w:val="0"/>
        <w:adjustRightInd w:val="0"/>
        <w:ind w:left="720"/>
        <w:rPr>
          <w:color w:val="000000"/>
        </w:rPr>
      </w:pPr>
      <w:r w:rsidRPr="006F3F5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351A5E8" w14:textId="17ABA83D" w:rsidR="006F3F50" w:rsidRPr="006F3F50" w:rsidRDefault="006F3F50" w:rsidP="006F3F50">
      <w:pPr>
        <w:ind w:left="720"/>
        <w:rPr>
          <w:color w:val="000000"/>
        </w:rPr>
      </w:pPr>
    </w:p>
    <w:p w14:paraId="7E568800" w14:textId="57FE4B32" w:rsidR="006F3F50" w:rsidRPr="006F3F50" w:rsidRDefault="006F3F50" w:rsidP="00D43F1B">
      <w:pPr>
        <w:numPr>
          <w:ilvl w:val="1"/>
          <w:numId w:val="31"/>
        </w:numPr>
        <w:autoSpaceDE w:val="0"/>
        <w:autoSpaceDN w:val="0"/>
        <w:adjustRightInd w:val="0"/>
        <w:ind w:left="720"/>
        <w:rPr>
          <w:color w:val="000000"/>
        </w:rPr>
      </w:pPr>
      <w:r w:rsidRPr="006F3F50">
        <w:rPr>
          <w:color w:val="000000"/>
        </w:rPr>
        <w:t>Sufficient quantities of parts necessary for proper service to equipment shall be maintained at distribution points and service headquarters;</w:t>
      </w:r>
    </w:p>
    <w:p w14:paraId="58AC5638" w14:textId="5197B2BA" w:rsidR="006F3F50" w:rsidRPr="006F3F50" w:rsidRDefault="006F3F50" w:rsidP="006F3F50">
      <w:pPr>
        <w:ind w:left="720"/>
        <w:rPr>
          <w:color w:val="000000"/>
        </w:rPr>
      </w:pPr>
    </w:p>
    <w:p w14:paraId="667483AC" w14:textId="223AE1A5" w:rsidR="006F3F50" w:rsidRPr="006F3F50" w:rsidRDefault="006F3F50" w:rsidP="00D43F1B">
      <w:pPr>
        <w:numPr>
          <w:ilvl w:val="1"/>
          <w:numId w:val="31"/>
        </w:numPr>
        <w:autoSpaceDE w:val="0"/>
        <w:autoSpaceDN w:val="0"/>
        <w:adjustRightInd w:val="0"/>
        <w:ind w:left="720"/>
        <w:rPr>
          <w:color w:val="000000"/>
        </w:rPr>
      </w:pPr>
      <w:r w:rsidRPr="006F3F5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1EEC5BD1" w14:textId="47EF440B" w:rsidR="006F3F50" w:rsidRPr="006F3F50" w:rsidRDefault="006F3F50" w:rsidP="006F3F50">
      <w:pPr>
        <w:ind w:left="720"/>
        <w:rPr>
          <w:color w:val="000000"/>
        </w:rPr>
      </w:pPr>
    </w:p>
    <w:p w14:paraId="6C8B1DD7" w14:textId="7920CD08" w:rsidR="006F3F50" w:rsidRPr="006F3F50" w:rsidRDefault="006F3F50" w:rsidP="00D43F1B">
      <w:pPr>
        <w:numPr>
          <w:ilvl w:val="1"/>
          <w:numId w:val="31"/>
        </w:numPr>
        <w:autoSpaceDE w:val="0"/>
        <w:autoSpaceDN w:val="0"/>
        <w:adjustRightInd w:val="0"/>
        <w:ind w:left="720"/>
        <w:rPr>
          <w:color w:val="000000"/>
        </w:rPr>
      </w:pPr>
      <w:r w:rsidRPr="006F3F50">
        <w:rPr>
          <w:color w:val="000000"/>
        </w:rPr>
        <w:t>During the warranty period the contractor shall replace immediately any material which is rejected for failure to meet the requirements of the contract; and</w:t>
      </w:r>
    </w:p>
    <w:p w14:paraId="3004B4CC" w14:textId="77777777" w:rsidR="006F3F50" w:rsidRPr="006F3F50" w:rsidRDefault="006F3F50" w:rsidP="006F3F50">
      <w:pPr>
        <w:ind w:left="720"/>
        <w:rPr>
          <w:color w:val="000000"/>
        </w:rPr>
      </w:pPr>
    </w:p>
    <w:p w14:paraId="3F98BAF8" w14:textId="77777777" w:rsidR="006F3F50" w:rsidRPr="006F3F50" w:rsidRDefault="006F3F50" w:rsidP="00D43F1B">
      <w:pPr>
        <w:numPr>
          <w:ilvl w:val="1"/>
          <w:numId w:val="31"/>
        </w:numPr>
        <w:autoSpaceDE w:val="0"/>
        <w:autoSpaceDN w:val="0"/>
        <w:adjustRightInd w:val="0"/>
        <w:ind w:left="720"/>
        <w:rPr>
          <w:color w:val="000000"/>
        </w:rPr>
      </w:pPr>
      <w:r w:rsidRPr="006F3F5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1499329" w14:textId="77777777" w:rsidR="006F3F50" w:rsidRPr="006F3F50" w:rsidRDefault="006F3F50" w:rsidP="006F3F50">
      <w:pPr>
        <w:autoSpaceDE w:val="0"/>
        <w:autoSpaceDN w:val="0"/>
        <w:adjustRightInd w:val="0"/>
        <w:rPr>
          <w:color w:val="000000"/>
        </w:rPr>
      </w:pPr>
    </w:p>
    <w:p w14:paraId="5E9F6848"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5.12 </w:t>
      </w:r>
      <w:r w:rsidRPr="006F3F50">
        <w:rPr>
          <w:rFonts w:ascii="Arial Narrow" w:hAnsi="Arial Narrow" w:cs="Arial"/>
          <w:b/>
          <w:bCs/>
          <w:color w:val="000000"/>
          <w:u w:val="single"/>
        </w:rPr>
        <w:t>DELIVERY REQUIREMENTS</w:t>
      </w:r>
      <w:r w:rsidRPr="006F3F50">
        <w:rPr>
          <w:color w:val="000000"/>
        </w:rPr>
        <w:t xml:space="preserve">- </w:t>
      </w:r>
    </w:p>
    <w:p w14:paraId="24706A93" w14:textId="77777777" w:rsidR="006F3F50" w:rsidRPr="006F3F50" w:rsidRDefault="006F3F50" w:rsidP="006F3F50">
      <w:pPr>
        <w:autoSpaceDE w:val="0"/>
        <w:autoSpaceDN w:val="0"/>
        <w:adjustRightInd w:val="0"/>
        <w:rPr>
          <w:color w:val="000000"/>
        </w:rPr>
      </w:pPr>
    </w:p>
    <w:p w14:paraId="07B549C5" w14:textId="5676EDCE" w:rsidR="006F3F50" w:rsidRPr="006F3F50" w:rsidRDefault="006F3F50" w:rsidP="00D43F1B">
      <w:pPr>
        <w:numPr>
          <w:ilvl w:val="1"/>
          <w:numId w:val="32"/>
        </w:numPr>
        <w:autoSpaceDE w:val="0"/>
        <w:autoSpaceDN w:val="0"/>
        <w:adjustRightInd w:val="0"/>
        <w:ind w:left="720"/>
        <w:rPr>
          <w:color w:val="000000"/>
        </w:rPr>
      </w:pPr>
      <w:r w:rsidRPr="006F3F50">
        <w:rPr>
          <w:color w:val="000000"/>
        </w:rPr>
        <w:t>Deliveries shall be made at such time and in such quantities as ordered in strict accordance with conditions contained in the contract;</w:t>
      </w:r>
    </w:p>
    <w:p w14:paraId="50DBBF2A" w14:textId="2B8DD19A" w:rsidR="006F3F50" w:rsidRPr="006F3F50" w:rsidRDefault="006F3F50" w:rsidP="006F3F50">
      <w:pPr>
        <w:autoSpaceDE w:val="0"/>
        <w:autoSpaceDN w:val="0"/>
        <w:adjustRightInd w:val="0"/>
        <w:ind w:left="720"/>
        <w:rPr>
          <w:color w:val="000000"/>
        </w:rPr>
      </w:pPr>
    </w:p>
    <w:p w14:paraId="19419BBB" w14:textId="7AAECBA5" w:rsidR="006F3F50" w:rsidRPr="006F3F50" w:rsidRDefault="006F3F50" w:rsidP="00D43F1B">
      <w:pPr>
        <w:numPr>
          <w:ilvl w:val="1"/>
          <w:numId w:val="32"/>
        </w:numPr>
        <w:autoSpaceDE w:val="0"/>
        <w:autoSpaceDN w:val="0"/>
        <w:adjustRightInd w:val="0"/>
        <w:ind w:left="720"/>
        <w:rPr>
          <w:color w:val="000000"/>
        </w:rPr>
      </w:pPr>
      <w:r w:rsidRPr="006F3F50">
        <w:rPr>
          <w:color w:val="000000"/>
        </w:rPr>
        <w:t>The contractor shall be responsible for the delivery of material in first class condition to the State's using agency or the purchaser under this contract and in accordance with good commercial practice;</w:t>
      </w:r>
    </w:p>
    <w:p w14:paraId="050016E0" w14:textId="1EC77CD1" w:rsidR="006F3F50" w:rsidRPr="006F3F50" w:rsidRDefault="006F3F50" w:rsidP="006F3F50">
      <w:pPr>
        <w:autoSpaceDE w:val="0"/>
        <w:autoSpaceDN w:val="0"/>
        <w:adjustRightInd w:val="0"/>
        <w:rPr>
          <w:color w:val="000000"/>
        </w:rPr>
      </w:pPr>
      <w:r w:rsidRPr="006F3F50">
        <w:rPr>
          <w:color w:val="000000"/>
        </w:rPr>
        <w:t xml:space="preserve"> </w:t>
      </w:r>
    </w:p>
    <w:p w14:paraId="6F7A3CDB" w14:textId="7BF84090" w:rsidR="006F3F50" w:rsidRPr="006F3F50" w:rsidRDefault="006F3F50" w:rsidP="00D43F1B">
      <w:pPr>
        <w:numPr>
          <w:ilvl w:val="1"/>
          <w:numId w:val="32"/>
        </w:numPr>
        <w:autoSpaceDE w:val="0"/>
        <w:autoSpaceDN w:val="0"/>
        <w:adjustRightInd w:val="0"/>
        <w:ind w:left="720"/>
        <w:rPr>
          <w:color w:val="000000"/>
        </w:rPr>
      </w:pPr>
      <w:r w:rsidRPr="006F3F50">
        <w:rPr>
          <w:color w:val="000000"/>
        </w:rPr>
        <w:t>Items delivered must be strictly in accordance with the contract; and</w:t>
      </w:r>
    </w:p>
    <w:p w14:paraId="3F7D8137" w14:textId="77777777" w:rsidR="006F3F50" w:rsidRPr="006F3F50" w:rsidRDefault="006F3F50" w:rsidP="006F3F50">
      <w:pPr>
        <w:ind w:left="720"/>
        <w:rPr>
          <w:color w:val="000000"/>
        </w:rPr>
      </w:pPr>
    </w:p>
    <w:p w14:paraId="4CD2E4EF" w14:textId="77777777" w:rsidR="006F3F50" w:rsidRPr="006F3F50" w:rsidRDefault="006F3F50" w:rsidP="00D43F1B">
      <w:pPr>
        <w:numPr>
          <w:ilvl w:val="1"/>
          <w:numId w:val="32"/>
        </w:numPr>
        <w:autoSpaceDE w:val="0"/>
        <w:autoSpaceDN w:val="0"/>
        <w:adjustRightInd w:val="0"/>
        <w:ind w:left="720"/>
        <w:rPr>
          <w:color w:val="000000"/>
        </w:rPr>
      </w:pPr>
      <w:r w:rsidRPr="006F3F50">
        <w:rPr>
          <w:color w:val="000000"/>
        </w:rPr>
        <w:t xml:space="preserve">In the event delivery of goods or services is not made within the number of days stipulated or under the schedule defined in the contract, the using agency shall be authorized to obtain </w:t>
      </w:r>
      <w:r w:rsidRPr="006F3F50">
        <w:rPr>
          <w:color w:val="000000"/>
        </w:rPr>
        <w:lastRenderedPageBreak/>
        <w:t xml:space="preserve">the material or service from any available source, the difference in price, if any, to be paid by the contractor. </w:t>
      </w:r>
    </w:p>
    <w:p w14:paraId="51A58961" w14:textId="77777777" w:rsidR="006F3F50" w:rsidRPr="006F3F50" w:rsidRDefault="006F3F50" w:rsidP="006F3F50">
      <w:pPr>
        <w:autoSpaceDE w:val="0"/>
        <w:autoSpaceDN w:val="0"/>
        <w:adjustRightInd w:val="0"/>
        <w:rPr>
          <w:color w:val="000000"/>
        </w:rPr>
      </w:pPr>
    </w:p>
    <w:p w14:paraId="56941EEF"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5.13 </w:t>
      </w:r>
      <w:r w:rsidRPr="006F3F50">
        <w:rPr>
          <w:rFonts w:ascii="Arial Narrow" w:hAnsi="Arial Narrow" w:cs="Arial"/>
          <w:b/>
          <w:bCs/>
          <w:color w:val="000000"/>
          <w:u w:val="single"/>
        </w:rPr>
        <w:t>APPLICABLE LAW AND JURISDICTION</w:t>
      </w:r>
      <w:r w:rsidRPr="006F3F50">
        <w:rPr>
          <w:b/>
          <w:color w:val="000000"/>
          <w:u w:val="single"/>
        </w:rPr>
        <w:t xml:space="preserve"> </w:t>
      </w:r>
      <w:r w:rsidRPr="006F3F50">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73A8B8" w14:textId="77777777" w:rsidR="006F3F50" w:rsidRPr="006F3F50" w:rsidRDefault="006F3F50" w:rsidP="006F3F50">
      <w:pPr>
        <w:autoSpaceDE w:val="0"/>
        <w:autoSpaceDN w:val="0"/>
        <w:adjustRightInd w:val="0"/>
        <w:rPr>
          <w:b/>
          <w:color w:val="000000"/>
        </w:rPr>
      </w:pPr>
    </w:p>
    <w:p w14:paraId="6F1C51E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5.14. </w:t>
      </w:r>
      <w:r w:rsidRPr="006F3F50">
        <w:rPr>
          <w:rFonts w:ascii="Arial Narrow" w:hAnsi="Arial Narrow" w:cs="Arial"/>
          <w:b/>
          <w:bCs/>
          <w:color w:val="000000"/>
          <w:u w:val="single"/>
        </w:rPr>
        <w:t>CONTRACT AMENDMENT</w:t>
      </w:r>
      <w:r w:rsidRPr="006F3F50">
        <w:rPr>
          <w:b/>
          <w:color w:val="000000"/>
          <w:u w:val="single"/>
        </w:rPr>
        <w:t xml:space="preserve"> </w:t>
      </w:r>
      <w:r w:rsidRPr="006F3F50">
        <w:rPr>
          <w:color w:val="000000"/>
        </w:rPr>
        <w:t xml:space="preserve">– Except as provided herein, the contract may only be amended by written agreement of the State and the contractor. </w:t>
      </w:r>
    </w:p>
    <w:p w14:paraId="2C7F6B41" w14:textId="77777777" w:rsidR="006F3F50" w:rsidRPr="006F3F50" w:rsidRDefault="006F3F50" w:rsidP="006F3F50">
      <w:pPr>
        <w:autoSpaceDE w:val="0"/>
        <w:autoSpaceDN w:val="0"/>
        <w:adjustRightInd w:val="0"/>
        <w:rPr>
          <w:b/>
          <w:color w:val="000000"/>
        </w:rPr>
      </w:pPr>
    </w:p>
    <w:p w14:paraId="2F427029"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5.15 </w:t>
      </w:r>
      <w:r w:rsidRPr="006F3F50">
        <w:rPr>
          <w:rFonts w:ascii="Arial Narrow" w:hAnsi="Arial Narrow" w:cs="Arial"/>
          <w:b/>
          <w:bCs/>
          <w:color w:val="000000"/>
          <w:u w:val="single"/>
        </w:rPr>
        <w:t>MAINTENANCE OF RECORDS</w:t>
      </w:r>
      <w:r w:rsidRPr="006F3F50">
        <w:rPr>
          <w:b/>
          <w:color w:val="000000"/>
          <w:u w:val="single"/>
        </w:rPr>
        <w:t xml:space="preserve"> </w:t>
      </w:r>
      <w:r w:rsidRPr="006F3F50">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2D59CAE" w14:textId="77777777" w:rsidR="006F3F50" w:rsidRPr="006F3F50" w:rsidRDefault="006F3F50" w:rsidP="006F3F50">
      <w:pPr>
        <w:autoSpaceDE w:val="0"/>
        <w:autoSpaceDN w:val="0"/>
        <w:adjustRightInd w:val="0"/>
        <w:rPr>
          <w:b/>
          <w:color w:val="000000"/>
        </w:rPr>
      </w:pPr>
    </w:p>
    <w:p w14:paraId="77E87322"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5.16 </w:t>
      </w:r>
      <w:r w:rsidRPr="006F3F50">
        <w:rPr>
          <w:rFonts w:ascii="Arial Narrow" w:hAnsi="Arial Narrow" w:cs="Arial"/>
          <w:b/>
          <w:bCs/>
          <w:color w:val="000000"/>
          <w:u w:val="single"/>
        </w:rPr>
        <w:t>ASSIGNMENT OF ANTITRUST CLAIM(S)</w:t>
      </w:r>
      <w:r w:rsidRPr="006F3F50">
        <w:rPr>
          <w:b/>
          <w:color w:val="000000"/>
          <w:u w:val="single"/>
        </w:rPr>
        <w:t xml:space="preserve"> </w:t>
      </w:r>
      <w:r w:rsidRPr="006F3F50">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95DAD6" w14:textId="77777777" w:rsidR="006F3F50" w:rsidRPr="006F3F50" w:rsidRDefault="006F3F50" w:rsidP="006F3F50">
      <w:pPr>
        <w:autoSpaceDE w:val="0"/>
        <w:autoSpaceDN w:val="0"/>
        <w:adjustRightInd w:val="0"/>
        <w:rPr>
          <w:color w:val="000000"/>
        </w:rPr>
      </w:pPr>
      <w:r w:rsidRPr="006F3F50">
        <w:rPr>
          <w:color w:val="000000"/>
        </w:rPr>
        <w:t xml:space="preserve">In connection with this assignment, the following are the express obligations of the contractor: </w:t>
      </w:r>
    </w:p>
    <w:p w14:paraId="2EF90468" w14:textId="77777777" w:rsidR="006F3F50" w:rsidRPr="006F3F50" w:rsidRDefault="006F3F50" w:rsidP="006F3F50">
      <w:pPr>
        <w:autoSpaceDE w:val="0"/>
        <w:autoSpaceDN w:val="0"/>
        <w:adjustRightInd w:val="0"/>
        <w:ind w:left="720"/>
        <w:rPr>
          <w:color w:val="000000"/>
        </w:rPr>
      </w:pPr>
    </w:p>
    <w:p w14:paraId="222ADA42"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take no action that will in any way diminish the value of the rights conveyed or assigned hereunder; </w:t>
      </w:r>
    </w:p>
    <w:p w14:paraId="6103CC99"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advise the Attorney General of New Jersey: </w:t>
      </w:r>
    </w:p>
    <w:p w14:paraId="69CCF361" w14:textId="77777777" w:rsidR="006F3F50" w:rsidRPr="006F3F50" w:rsidRDefault="006F3F50" w:rsidP="006F3F50">
      <w:pPr>
        <w:autoSpaceDE w:val="0"/>
        <w:autoSpaceDN w:val="0"/>
        <w:adjustRightInd w:val="0"/>
        <w:spacing w:after="200"/>
        <w:ind w:left="990" w:hanging="270"/>
        <w:rPr>
          <w:color w:val="000000"/>
        </w:rPr>
      </w:pPr>
      <w:r w:rsidRPr="006F3F50">
        <w:rPr>
          <w:color w:val="000000"/>
        </w:rPr>
        <w:t>1. in advance of its intention to commence any action on its own behalf regarding any such claim or cause(s) of action; and</w:t>
      </w:r>
    </w:p>
    <w:p w14:paraId="76A1BC5B" w14:textId="77777777" w:rsidR="006F3F50" w:rsidRPr="006F3F50" w:rsidRDefault="006F3F50" w:rsidP="006F3F50">
      <w:pPr>
        <w:autoSpaceDE w:val="0"/>
        <w:autoSpaceDN w:val="0"/>
        <w:adjustRightInd w:val="0"/>
        <w:spacing w:after="200"/>
        <w:ind w:left="990" w:hanging="270"/>
        <w:rPr>
          <w:color w:val="000000"/>
        </w:rPr>
      </w:pPr>
      <w:r w:rsidRPr="006F3F50">
        <w:rPr>
          <w:color w:val="000000"/>
        </w:rPr>
        <w:t xml:space="preserve">2. immediately upon becoming aware of the fact that an action has been commenced on its behalf by some other person(s) of the pendency of such action. </w:t>
      </w:r>
    </w:p>
    <w:p w14:paraId="35C3F362"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95CC80D" w14:textId="77777777" w:rsidR="006F3F50" w:rsidRPr="006F3F50" w:rsidRDefault="006F3F50" w:rsidP="00D43F1B">
      <w:pPr>
        <w:numPr>
          <w:ilvl w:val="1"/>
          <w:numId w:val="33"/>
        </w:numPr>
        <w:autoSpaceDE w:val="0"/>
        <w:autoSpaceDN w:val="0"/>
        <w:adjustRightInd w:val="0"/>
        <w:spacing w:after="200"/>
        <w:ind w:left="720"/>
        <w:rPr>
          <w:color w:val="000000"/>
        </w:rPr>
      </w:pPr>
      <w:r w:rsidRPr="006F3F5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7735F35" w14:textId="77777777" w:rsidR="006F3F50" w:rsidRPr="006F3F50" w:rsidRDefault="006F3F50" w:rsidP="006F3F50">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6. </w:t>
      </w:r>
      <w:r w:rsidRPr="006F3F50">
        <w:rPr>
          <w:rFonts w:ascii="Arial Narrow" w:hAnsi="Arial Narrow" w:cs="Arial"/>
          <w:b/>
          <w:bCs/>
          <w:color w:val="000000"/>
          <w:u w:val="single"/>
        </w:rPr>
        <w:t xml:space="preserve">TERMS RELATING TO PRICE AND PAYMENT </w:t>
      </w:r>
    </w:p>
    <w:p w14:paraId="60184ED7" w14:textId="77777777" w:rsidR="006F3F50" w:rsidRPr="006F3F50" w:rsidRDefault="006F3F50" w:rsidP="006F3F50">
      <w:pPr>
        <w:autoSpaceDE w:val="0"/>
        <w:autoSpaceDN w:val="0"/>
        <w:adjustRightInd w:val="0"/>
        <w:rPr>
          <w:b/>
          <w:color w:val="000000"/>
        </w:rPr>
      </w:pPr>
    </w:p>
    <w:p w14:paraId="1F957F1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6.1 </w:t>
      </w:r>
      <w:r w:rsidRPr="006F3F50">
        <w:rPr>
          <w:rFonts w:ascii="Arial Narrow" w:hAnsi="Arial Narrow" w:cs="Arial"/>
          <w:b/>
          <w:bCs/>
          <w:color w:val="000000"/>
          <w:u w:val="single"/>
        </w:rPr>
        <w:t>PRICE FLUCTUATION DURING CONTRACT</w:t>
      </w:r>
      <w:r w:rsidRPr="006F3F50">
        <w:rPr>
          <w:b/>
          <w:color w:val="000000"/>
          <w:u w:val="single"/>
        </w:rPr>
        <w:t xml:space="preserve"> </w:t>
      </w:r>
      <w:r w:rsidRPr="006F3F50">
        <w:rPr>
          <w:color w:val="000000"/>
        </w:rPr>
        <w:t xml:space="preserve">- Unless otherwise agreed to in writing by the State, all prices quoted shall be firm through issuance of contract or purchase order and shall not be subject to increase during the period of the contract. </w:t>
      </w:r>
    </w:p>
    <w:p w14:paraId="4539B8A0" w14:textId="77777777" w:rsidR="006F3F50" w:rsidRPr="006F3F50" w:rsidRDefault="006F3F50" w:rsidP="006F3F50">
      <w:pPr>
        <w:autoSpaceDE w:val="0"/>
        <w:autoSpaceDN w:val="0"/>
        <w:adjustRightInd w:val="0"/>
        <w:rPr>
          <w:color w:val="000000"/>
        </w:rPr>
      </w:pPr>
      <w:r w:rsidRPr="006F3F5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26CA419" w14:textId="77777777" w:rsidR="006F3F50" w:rsidRPr="006F3F50" w:rsidRDefault="006F3F50" w:rsidP="006F3F50">
      <w:pPr>
        <w:autoSpaceDE w:val="0"/>
        <w:autoSpaceDN w:val="0"/>
        <w:adjustRightInd w:val="0"/>
        <w:rPr>
          <w:color w:val="000000"/>
        </w:rPr>
      </w:pPr>
      <w:r w:rsidRPr="006F3F50">
        <w:rPr>
          <w:color w:val="000000"/>
        </w:rPr>
        <w:lastRenderedPageBreak/>
        <w:t xml:space="preserve">Failure to report price reductions may result in cancellation of contract for cause, pursuant to provision 5.7(b)1. </w:t>
      </w:r>
    </w:p>
    <w:p w14:paraId="2CE021FC" w14:textId="77777777" w:rsidR="006F3F50" w:rsidRPr="006F3F50" w:rsidRDefault="006F3F50" w:rsidP="006F3F50">
      <w:pPr>
        <w:autoSpaceDE w:val="0"/>
        <w:autoSpaceDN w:val="0"/>
        <w:adjustRightInd w:val="0"/>
        <w:rPr>
          <w:b/>
          <w:color w:val="000000"/>
        </w:rPr>
      </w:pPr>
    </w:p>
    <w:p w14:paraId="2D847E4A"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6.2 </w:t>
      </w:r>
      <w:r w:rsidRPr="006F3F50">
        <w:rPr>
          <w:rFonts w:ascii="Arial Narrow" w:hAnsi="Arial Narrow" w:cs="Arial"/>
          <w:b/>
          <w:bCs/>
          <w:color w:val="000000"/>
          <w:u w:val="single"/>
        </w:rPr>
        <w:t>TAX CHARGES</w:t>
      </w:r>
      <w:r w:rsidRPr="006F3F50">
        <w:rPr>
          <w:b/>
          <w:color w:val="000000"/>
          <w:u w:val="single"/>
        </w:rPr>
        <w:t xml:space="preserve"> </w:t>
      </w:r>
      <w:r w:rsidRPr="006F3F50">
        <w:rPr>
          <w:color w:val="000000"/>
        </w:rPr>
        <w:t xml:space="preserve">- The State of New Jersey is exempt from State sales or use taxes and Federal excise taxes. Therefore, price quotations must not include such taxes. The State's Federal Excise Tax Exemption number is 22-75-0050K. </w:t>
      </w:r>
    </w:p>
    <w:p w14:paraId="61311B7F" w14:textId="77777777" w:rsidR="006F3F50" w:rsidRPr="006F3F50" w:rsidRDefault="006F3F50" w:rsidP="006F3F50">
      <w:pPr>
        <w:autoSpaceDE w:val="0"/>
        <w:autoSpaceDN w:val="0"/>
        <w:adjustRightInd w:val="0"/>
        <w:rPr>
          <w:color w:val="000000"/>
        </w:rPr>
      </w:pPr>
    </w:p>
    <w:p w14:paraId="33F8B326"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6.3 </w:t>
      </w:r>
      <w:r w:rsidRPr="006F3F50">
        <w:rPr>
          <w:rFonts w:ascii="Arial Narrow" w:hAnsi="Arial Narrow" w:cs="Arial"/>
          <w:b/>
          <w:bCs/>
          <w:color w:val="000000"/>
          <w:u w:val="single"/>
        </w:rPr>
        <w:t>PAYMENT TO VENDORS</w:t>
      </w:r>
      <w:r w:rsidRPr="006F3F50">
        <w:rPr>
          <w:b/>
          <w:color w:val="000000"/>
          <w:u w:val="single"/>
        </w:rPr>
        <w:t xml:space="preserve"> </w:t>
      </w:r>
      <w:r w:rsidRPr="006F3F50">
        <w:rPr>
          <w:b/>
          <w:color w:val="000000"/>
        </w:rPr>
        <w:t xml:space="preserve">- </w:t>
      </w:r>
    </w:p>
    <w:p w14:paraId="66FD94BD" w14:textId="77777777" w:rsidR="006F3F50" w:rsidRPr="006F3F50" w:rsidRDefault="006F3F50" w:rsidP="006F3F50">
      <w:pPr>
        <w:autoSpaceDE w:val="0"/>
        <w:autoSpaceDN w:val="0"/>
        <w:adjustRightInd w:val="0"/>
        <w:ind w:left="720"/>
        <w:rPr>
          <w:color w:val="000000"/>
        </w:rPr>
      </w:pPr>
    </w:p>
    <w:p w14:paraId="294011FE"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9FF165E" w14:textId="77777777" w:rsidR="006F3F50" w:rsidRPr="006F3F50" w:rsidRDefault="006F3F50" w:rsidP="006F3F50">
      <w:pPr>
        <w:autoSpaceDE w:val="0"/>
        <w:autoSpaceDN w:val="0"/>
        <w:adjustRightInd w:val="0"/>
        <w:ind w:left="720"/>
        <w:rPr>
          <w:color w:val="000000"/>
        </w:rPr>
      </w:pPr>
    </w:p>
    <w:p w14:paraId="6A09C67F"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410F8BD" w14:textId="77777777" w:rsidR="006F3F50" w:rsidRPr="006F3F50" w:rsidRDefault="006F3F50" w:rsidP="006F3F50">
      <w:pPr>
        <w:autoSpaceDE w:val="0"/>
        <w:autoSpaceDN w:val="0"/>
        <w:adjustRightInd w:val="0"/>
        <w:ind w:left="720"/>
        <w:rPr>
          <w:color w:val="000000"/>
        </w:rPr>
      </w:pPr>
    </w:p>
    <w:p w14:paraId="6A233523"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6F3F50">
          <w:rPr>
            <w:color w:val="0000FF"/>
            <w:u w:val="single"/>
          </w:rPr>
          <w:t>www.nj.gov/treasury/purchase/forms/Vendor_Timesheet.xls</w:t>
        </w:r>
      </w:hyperlink>
      <w:r w:rsidRPr="006F3F50">
        <w:rPr>
          <w:color w:val="000000"/>
        </w:rPr>
        <w:t>; and</w:t>
      </w:r>
    </w:p>
    <w:p w14:paraId="63BA6EAF" w14:textId="77777777" w:rsidR="006F3F50" w:rsidRPr="006F3F50" w:rsidRDefault="006F3F50" w:rsidP="006F3F50">
      <w:pPr>
        <w:ind w:left="720"/>
        <w:rPr>
          <w:color w:val="000000"/>
        </w:rPr>
      </w:pPr>
    </w:p>
    <w:p w14:paraId="023509CB" w14:textId="77777777" w:rsidR="006F3F50" w:rsidRPr="006F3F50" w:rsidRDefault="006F3F50" w:rsidP="00D43F1B">
      <w:pPr>
        <w:numPr>
          <w:ilvl w:val="1"/>
          <w:numId w:val="34"/>
        </w:numPr>
        <w:autoSpaceDE w:val="0"/>
        <w:autoSpaceDN w:val="0"/>
        <w:adjustRightInd w:val="0"/>
        <w:ind w:left="720"/>
        <w:rPr>
          <w:color w:val="000000"/>
        </w:rPr>
      </w:pPr>
      <w:r w:rsidRPr="006F3F5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7C55888" w14:textId="77777777" w:rsidR="006F3F50" w:rsidRPr="006F3F50" w:rsidRDefault="006F3F50" w:rsidP="006F3F50">
      <w:pPr>
        <w:autoSpaceDE w:val="0"/>
        <w:autoSpaceDN w:val="0"/>
        <w:adjustRightInd w:val="0"/>
        <w:rPr>
          <w:b/>
          <w:color w:val="000000"/>
        </w:rPr>
      </w:pPr>
    </w:p>
    <w:p w14:paraId="78E2448E"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6.4 </w:t>
      </w:r>
      <w:r w:rsidRPr="006F3F50">
        <w:rPr>
          <w:rFonts w:ascii="Arial Narrow" w:hAnsi="Arial Narrow" w:cs="Arial"/>
          <w:b/>
          <w:bCs/>
          <w:color w:val="000000"/>
          <w:u w:val="single"/>
        </w:rPr>
        <w:t>OPTIONAL PAYMENT METHOD: P-CARD</w:t>
      </w:r>
      <w:r w:rsidRPr="006F3F50">
        <w:rPr>
          <w:b/>
          <w:color w:val="000000"/>
          <w:u w:val="single"/>
        </w:rPr>
        <w:t xml:space="preserve"> </w:t>
      </w:r>
      <w:r w:rsidRPr="006F3F50">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B6CE2B1" w14:textId="77777777" w:rsidR="006F3F50" w:rsidRPr="006F3F50" w:rsidRDefault="006F3F50" w:rsidP="006F3F50">
      <w:pPr>
        <w:autoSpaceDE w:val="0"/>
        <w:autoSpaceDN w:val="0"/>
        <w:adjustRightInd w:val="0"/>
        <w:rPr>
          <w:b/>
          <w:color w:val="000000"/>
        </w:rPr>
      </w:pPr>
    </w:p>
    <w:p w14:paraId="3B415161" w14:textId="77777777" w:rsidR="006F3F50" w:rsidRPr="006F3F50" w:rsidRDefault="006F3F50" w:rsidP="006F3F50">
      <w:pPr>
        <w:autoSpaceDE w:val="0"/>
        <w:autoSpaceDN w:val="0"/>
        <w:adjustRightInd w:val="0"/>
        <w:rPr>
          <w:color w:val="000000"/>
        </w:rPr>
      </w:pPr>
      <w:r w:rsidRPr="006F3F50">
        <w:rPr>
          <w:rFonts w:ascii="Arial Narrow" w:hAnsi="Arial Narrow" w:cs="Arial"/>
          <w:b/>
          <w:bCs/>
          <w:color w:val="000000"/>
        </w:rPr>
        <w:t xml:space="preserve">6.5 </w:t>
      </w:r>
      <w:r w:rsidRPr="006F3F50">
        <w:rPr>
          <w:rFonts w:ascii="Arial Narrow" w:hAnsi="Arial Narrow" w:cs="Arial"/>
          <w:b/>
          <w:bCs/>
          <w:color w:val="000000"/>
          <w:u w:val="single"/>
        </w:rPr>
        <w:t>NEW JERSEY PROMPT PAYMENT ACT</w:t>
      </w:r>
      <w:r w:rsidRPr="006F3F50">
        <w:rPr>
          <w:b/>
          <w:color w:val="000000"/>
          <w:u w:val="single"/>
        </w:rPr>
        <w:t xml:space="preserve"> </w:t>
      </w:r>
      <w:r w:rsidRPr="006F3F50">
        <w:rPr>
          <w:color w:val="000000"/>
        </w:rPr>
        <w:t xml:space="preserve">- The New Jersey Prompt Payment Act, </w:t>
      </w:r>
      <w:r w:rsidRPr="006F3F50">
        <w:rPr>
          <w:color w:val="000000"/>
          <w:u w:val="single"/>
        </w:rPr>
        <w:t xml:space="preserve">N.J.S.A. </w:t>
      </w:r>
      <w:r w:rsidRPr="006F3F50">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w:t>
      </w:r>
      <w:r w:rsidRPr="006F3F50">
        <w:rPr>
          <w:color w:val="000000"/>
        </w:rPr>
        <w:lastRenderedPageBreak/>
        <w:t xml:space="preserve">services accepted by state agencies. Interest will be paid on delinquent accounts at a rate established by the State Treasurer. Interest shall not be paid until it exceeds $5.00 per properly executed invoice. </w:t>
      </w:r>
    </w:p>
    <w:p w14:paraId="53DBCF1A" w14:textId="77777777" w:rsidR="006F3F50" w:rsidRPr="006F3F50" w:rsidRDefault="006F3F50" w:rsidP="006F3F50">
      <w:pPr>
        <w:autoSpaceDE w:val="0"/>
        <w:autoSpaceDN w:val="0"/>
        <w:adjustRightInd w:val="0"/>
        <w:rPr>
          <w:color w:val="000000"/>
        </w:rPr>
      </w:pPr>
    </w:p>
    <w:p w14:paraId="32A5029F" w14:textId="77777777" w:rsidR="006F3F50" w:rsidRPr="006F3F50" w:rsidRDefault="006F3F50" w:rsidP="006F3F50">
      <w:pPr>
        <w:autoSpaceDE w:val="0"/>
        <w:autoSpaceDN w:val="0"/>
        <w:adjustRightInd w:val="0"/>
        <w:rPr>
          <w:color w:val="000000"/>
        </w:rPr>
      </w:pPr>
      <w:r w:rsidRPr="006F3F50">
        <w:rPr>
          <w:color w:val="000000"/>
        </w:rPr>
        <w:t xml:space="preserve">Cash discounts and other payment terms included as part of the original agreement are not affected by the Prompt Payment Act. </w:t>
      </w:r>
    </w:p>
    <w:p w14:paraId="7F624FFF" w14:textId="77777777" w:rsidR="006F3F50" w:rsidRPr="006F3F50" w:rsidRDefault="006F3F50" w:rsidP="006F3F50">
      <w:pPr>
        <w:ind w:right="108"/>
        <w:rPr>
          <w:rFonts w:cs="Arial"/>
          <w:b/>
          <w:bCs/>
          <w:color w:val="000000"/>
          <w:szCs w:val="22"/>
        </w:rPr>
      </w:pPr>
    </w:p>
    <w:p w14:paraId="79A3D95A" w14:textId="77777777" w:rsidR="006F3F50" w:rsidRPr="006F3F50" w:rsidRDefault="006F3F50" w:rsidP="006F3F50">
      <w:r w:rsidRPr="006F3F50">
        <w:rPr>
          <w:rFonts w:ascii="Arial Narrow" w:hAnsi="Arial Narrow" w:cs="Arial"/>
          <w:b/>
          <w:bCs/>
          <w:color w:val="000000"/>
          <w:sz w:val="24"/>
        </w:rPr>
        <w:t xml:space="preserve">6.6 </w:t>
      </w:r>
      <w:r w:rsidRPr="006F3F50">
        <w:rPr>
          <w:rFonts w:ascii="Arial Narrow" w:hAnsi="Arial Narrow" w:cs="Arial"/>
          <w:b/>
          <w:bCs/>
          <w:color w:val="000000"/>
          <w:sz w:val="24"/>
          <w:u w:val="single"/>
        </w:rPr>
        <w:t>AVAILABILITY OF FUNDS</w:t>
      </w:r>
      <w:r w:rsidRPr="006F3F50">
        <w:rPr>
          <w:rFonts w:cs="Arial"/>
          <w:b/>
          <w:bCs/>
          <w:color w:val="000000"/>
          <w:u w:val="single"/>
        </w:rPr>
        <w:t xml:space="preserve"> </w:t>
      </w:r>
      <w:r w:rsidRPr="006F3F50">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F3F50">
        <w:rPr>
          <w:rFonts w:cs="Arial"/>
          <w:color w:val="000000"/>
          <w:sz w:val="18"/>
          <w:szCs w:val="18"/>
        </w:rPr>
        <w:t xml:space="preserve"> </w:t>
      </w:r>
      <w:r w:rsidRPr="006F3F50">
        <w:rPr>
          <w:rFonts w:cs="Arial"/>
          <w:color w:val="000000"/>
        </w:rPr>
        <w:t>receipt of revenue.</w:t>
      </w:r>
    </w:p>
    <w:p w14:paraId="1DD64B4E" w14:textId="77777777" w:rsidR="006F3F50" w:rsidRPr="006F3F50" w:rsidRDefault="006F3F50" w:rsidP="006F3F50">
      <w:r w:rsidRPr="006F3F50">
        <w:br w:type="page"/>
      </w:r>
    </w:p>
    <w:p w14:paraId="4113C1AF" w14:textId="77777777" w:rsidR="006F3F50" w:rsidRPr="006F3F50" w:rsidRDefault="006F3F50" w:rsidP="006F3F50">
      <w:pPr>
        <w:jc w:val="center"/>
        <w:rPr>
          <w:b/>
        </w:rPr>
      </w:pPr>
      <w:r w:rsidRPr="006F3F50">
        <w:rPr>
          <w:b/>
        </w:rPr>
        <w:lastRenderedPageBreak/>
        <w:t>EXHIBIT A</w:t>
      </w:r>
    </w:p>
    <w:p w14:paraId="2DFA21F4" w14:textId="77777777" w:rsidR="006F3F50" w:rsidRPr="006F3F50" w:rsidRDefault="006F3F50" w:rsidP="006F3F50">
      <w:pPr>
        <w:jc w:val="center"/>
      </w:pPr>
    </w:p>
    <w:p w14:paraId="6FF55D23" w14:textId="77777777" w:rsidR="006F3F50" w:rsidRPr="006F3F50" w:rsidRDefault="006F3F50" w:rsidP="006F3F50">
      <w:pPr>
        <w:jc w:val="center"/>
      </w:pPr>
      <w:r w:rsidRPr="006F3F50">
        <w:t>MANDATORY EQUAL EMPLOYMENT OPPORTUNITY LANGUAGE</w:t>
      </w:r>
    </w:p>
    <w:p w14:paraId="3302FD34" w14:textId="77777777" w:rsidR="006F3F50" w:rsidRPr="006F3F50" w:rsidRDefault="006F3F50" w:rsidP="006F3F50">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14B8868A" w14:textId="77777777" w:rsidR="006F3F50" w:rsidRPr="006F3F50" w:rsidRDefault="006F3F50" w:rsidP="006F3F50">
      <w:pPr>
        <w:jc w:val="center"/>
      </w:pPr>
      <w:r w:rsidRPr="006F3F50">
        <w:t>N.J.A.C. 17:27</w:t>
      </w:r>
    </w:p>
    <w:p w14:paraId="060E1D06" w14:textId="77777777" w:rsidR="006F3F50" w:rsidRPr="006F3F50" w:rsidRDefault="006F3F50" w:rsidP="006F3F50">
      <w:pPr>
        <w:jc w:val="center"/>
      </w:pPr>
    </w:p>
    <w:p w14:paraId="667C2E31" w14:textId="77777777" w:rsidR="006F3F50" w:rsidRPr="006F3F50" w:rsidRDefault="006F3F50" w:rsidP="006F3F50">
      <w:pPr>
        <w:jc w:val="center"/>
      </w:pPr>
      <w:r w:rsidRPr="006F3F50">
        <w:t>GOODS, PROFESSIONAL SERVICE AND GENERAL SERVICE CONTRACTS</w:t>
      </w:r>
    </w:p>
    <w:p w14:paraId="450504C9" w14:textId="77777777" w:rsidR="006F3F50" w:rsidRPr="006F3F50" w:rsidRDefault="006F3F50" w:rsidP="006F3F50"/>
    <w:p w14:paraId="6C957DF1" w14:textId="77777777" w:rsidR="006F3F50" w:rsidRPr="006F3F50" w:rsidRDefault="006F3F50" w:rsidP="006F3F50">
      <w:r w:rsidRPr="006F3F50">
        <w:t>During the performance of this contract, the contractor agrees as follows:</w:t>
      </w:r>
    </w:p>
    <w:p w14:paraId="3E0D681C" w14:textId="77777777" w:rsidR="006F3F50" w:rsidRPr="006F3F50" w:rsidRDefault="006F3F50" w:rsidP="006F3F50"/>
    <w:p w14:paraId="235FC0D5" w14:textId="77777777" w:rsidR="006F3F50" w:rsidRPr="006F3F50" w:rsidRDefault="006F3F50" w:rsidP="006F3F50">
      <w:r w:rsidRPr="006F3F50">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B7569DF" w14:textId="77777777" w:rsidR="006F3F50" w:rsidRPr="006F3F50" w:rsidRDefault="006F3F50" w:rsidP="006F3F50">
      <w:r w:rsidRPr="006F3F50">
        <w:t xml:space="preserve"> </w:t>
      </w:r>
    </w:p>
    <w:p w14:paraId="526B5638" w14:textId="77777777" w:rsidR="006F3F50" w:rsidRPr="006F3F50" w:rsidRDefault="006F3F50" w:rsidP="006F3F50">
      <w:r w:rsidRPr="006F3F50">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AD783BF" w14:textId="77777777" w:rsidR="006F3F50" w:rsidRPr="006F3F50" w:rsidRDefault="006F3F50" w:rsidP="006F3F50"/>
    <w:p w14:paraId="38E63BAF" w14:textId="77777777" w:rsidR="006F3F50" w:rsidRPr="006F3F50" w:rsidRDefault="006F3F50" w:rsidP="006F3F50">
      <w:r w:rsidRPr="006F3F50">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38C87CE" w14:textId="77777777" w:rsidR="006F3F50" w:rsidRPr="006F3F50" w:rsidRDefault="006F3F50" w:rsidP="006F3F50"/>
    <w:p w14:paraId="7142E4DE" w14:textId="77777777" w:rsidR="006F3F50" w:rsidRPr="006F3F50" w:rsidRDefault="006F3F50" w:rsidP="006F3F50">
      <w:r w:rsidRPr="006F3F50">
        <w:t xml:space="preserve">The contractor or subcontractor, where applicable, agrees to comply with any regulations promulgated by the Treasurer pursuant to </w:t>
      </w: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as amended and supplemented from time to time and the Americans with Disabilities Act.</w:t>
      </w:r>
    </w:p>
    <w:p w14:paraId="2E52FC61" w14:textId="77777777" w:rsidR="006F3F50" w:rsidRPr="006F3F50" w:rsidRDefault="006F3F50" w:rsidP="006F3F50"/>
    <w:p w14:paraId="40A8E616" w14:textId="77777777" w:rsidR="006F3F50" w:rsidRPr="006F3F50" w:rsidRDefault="006F3F50" w:rsidP="006F3F50">
      <w:r w:rsidRPr="006F3F50">
        <w:tab/>
        <w:t xml:space="preserve">The contractor or subcontractor agrees to make good faith efforts to meet targeted county employment goals established in accordance with </w:t>
      </w:r>
      <w:r w:rsidRPr="006F3F50">
        <w:rPr>
          <w:u w:val="single"/>
        </w:rPr>
        <w:t>N.J.A.C.</w:t>
      </w:r>
      <w:r w:rsidRPr="006F3F50">
        <w:t xml:space="preserve"> 17:27 5.2.</w:t>
      </w:r>
    </w:p>
    <w:p w14:paraId="2A8FB375" w14:textId="77777777" w:rsidR="006F3F50" w:rsidRPr="006F3F50" w:rsidRDefault="006F3F50" w:rsidP="006F3F50"/>
    <w:p w14:paraId="65E464B2" w14:textId="77777777" w:rsidR="006F3F50" w:rsidRPr="006F3F50" w:rsidRDefault="006F3F50" w:rsidP="006F3F50">
      <w:r w:rsidRPr="006F3F50">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5F7EEAA" w14:textId="77777777" w:rsidR="006F3F50" w:rsidRPr="006F3F50" w:rsidRDefault="006F3F50" w:rsidP="006F3F50">
      <w:r w:rsidRPr="006F3F50">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38B95C0" w14:textId="77777777" w:rsidR="006F3F50" w:rsidRPr="006F3F50" w:rsidRDefault="006F3F50" w:rsidP="006F3F50"/>
    <w:p w14:paraId="6CFC9DBF" w14:textId="77777777" w:rsidR="006F3F50" w:rsidRPr="006F3F50" w:rsidRDefault="006F3F50" w:rsidP="006F3F50">
      <w:r w:rsidRPr="006F3F50">
        <w:tab/>
        <w:t xml:space="preserve">In conforming with the targeted employment goals, the contractor or subcontractor agrees to review all procedures relating to transfer, upgrading, downgrading and layoff to ensure that all </w:t>
      </w:r>
      <w:r w:rsidRPr="006F3F50">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23C8EAA" w14:textId="77777777" w:rsidR="006F3F50" w:rsidRPr="006F3F50" w:rsidRDefault="006F3F50" w:rsidP="006F3F50"/>
    <w:p w14:paraId="5839E759" w14:textId="77777777" w:rsidR="006F3F50" w:rsidRPr="006F3F50" w:rsidRDefault="006F3F50" w:rsidP="006F3F50">
      <w:r w:rsidRPr="006F3F50">
        <w:tab/>
        <w:t>The contractor shall submit to the public agency, after notification of award but prior to execution of a goods and services contract, one of the following three documents:</w:t>
      </w:r>
    </w:p>
    <w:p w14:paraId="406D2822" w14:textId="77777777" w:rsidR="006F3F50" w:rsidRPr="006F3F50" w:rsidRDefault="006F3F50" w:rsidP="006F3F50"/>
    <w:p w14:paraId="36A98249" w14:textId="77777777" w:rsidR="006F3F50" w:rsidRPr="006F3F50" w:rsidRDefault="006F3F50" w:rsidP="006F3F50">
      <w:r w:rsidRPr="006F3F50">
        <w:tab/>
        <w:t>Letter of Federal Affirmative Action Plan Approval</w:t>
      </w:r>
    </w:p>
    <w:p w14:paraId="1FF7ED82" w14:textId="77777777" w:rsidR="006F3F50" w:rsidRPr="006F3F50" w:rsidRDefault="006F3F50" w:rsidP="006F3F50"/>
    <w:p w14:paraId="055F568B" w14:textId="77777777" w:rsidR="006F3F50" w:rsidRPr="006F3F50" w:rsidRDefault="006F3F50" w:rsidP="006F3F50">
      <w:r w:rsidRPr="006F3F50">
        <w:tab/>
        <w:t>Certificate of Employee Information Report</w:t>
      </w:r>
    </w:p>
    <w:p w14:paraId="3587BC75" w14:textId="77777777" w:rsidR="006F3F50" w:rsidRPr="006F3F50" w:rsidRDefault="006F3F50" w:rsidP="006F3F50"/>
    <w:p w14:paraId="3355A38E" w14:textId="77777777" w:rsidR="006F3F50" w:rsidRPr="006F3F50" w:rsidRDefault="006F3F50" w:rsidP="006F3F50">
      <w:r w:rsidRPr="006F3F50">
        <w:tab/>
        <w:t xml:space="preserve">Employee Information Report Form AA302 (electronically provided by the Division and distributed to the public agency through the Division’s website at </w:t>
      </w:r>
      <w:hyperlink r:id="rId82" w:history="1">
        <w:r w:rsidRPr="006F3F50">
          <w:rPr>
            <w:color w:val="0000FF"/>
            <w:u w:val="single"/>
          </w:rPr>
          <w:t>www.state.nj.us/treasury/contract_compliance</w:t>
        </w:r>
      </w:hyperlink>
      <w:r w:rsidRPr="006F3F50">
        <w:t>)</w:t>
      </w:r>
    </w:p>
    <w:p w14:paraId="77704A43" w14:textId="77777777" w:rsidR="006F3F50" w:rsidRPr="006F3F50" w:rsidRDefault="006F3F50" w:rsidP="006F3F50"/>
    <w:p w14:paraId="29DDD7B7" w14:textId="77777777" w:rsidR="006F3F50" w:rsidRPr="006F3F50" w:rsidRDefault="006F3F50" w:rsidP="006F3F50">
      <w:r w:rsidRPr="006F3F50">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6F3F50">
        <w:rPr>
          <w:b/>
        </w:rPr>
        <w:t xml:space="preserve">Subchapter 10 of the Administrative Code at </w:t>
      </w:r>
      <w:r w:rsidRPr="006F3F50">
        <w:rPr>
          <w:b/>
          <w:u w:val="single"/>
        </w:rPr>
        <w:t>N.J.A.C.</w:t>
      </w:r>
      <w:r w:rsidRPr="006F3F50">
        <w:rPr>
          <w:b/>
        </w:rPr>
        <w:t xml:space="preserve"> 17:27-1 </w:t>
      </w:r>
      <w:r w:rsidRPr="006F3F50">
        <w:rPr>
          <w:b/>
          <w:u w:val="single"/>
        </w:rPr>
        <w:t>et</w:t>
      </w:r>
      <w:r w:rsidRPr="006F3F50">
        <w:rPr>
          <w:b/>
        </w:rPr>
        <w:t xml:space="preserve"> </w:t>
      </w:r>
      <w:r w:rsidRPr="006F3F50">
        <w:rPr>
          <w:b/>
          <w:u w:val="single"/>
        </w:rPr>
        <w:t>seq.</w:t>
      </w:r>
    </w:p>
    <w:p w14:paraId="3EA94632" w14:textId="77777777" w:rsidR="006F3F50" w:rsidRPr="006F3F50" w:rsidRDefault="006F3F50" w:rsidP="006F3F50">
      <w:r w:rsidRPr="006F3F50">
        <w:br w:type="page"/>
      </w:r>
    </w:p>
    <w:p w14:paraId="7EF6C746" w14:textId="6CED42BC" w:rsidR="006F3F50" w:rsidRPr="006F3F50" w:rsidRDefault="006F3F50" w:rsidP="006F3F50">
      <w:pPr>
        <w:jc w:val="center"/>
        <w:rPr>
          <w:b/>
        </w:rPr>
      </w:pPr>
      <w:r w:rsidRPr="006F3F50">
        <w:rPr>
          <w:b/>
        </w:rPr>
        <w:lastRenderedPageBreak/>
        <w:t>EXHIBIT B</w:t>
      </w:r>
    </w:p>
    <w:p w14:paraId="5C47C3D6" w14:textId="652617D0" w:rsidR="006F3F50" w:rsidRPr="006F3F50" w:rsidRDefault="006F3F50" w:rsidP="006F3F50">
      <w:pPr>
        <w:jc w:val="center"/>
      </w:pPr>
    </w:p>
    <w:p w14:paraId="4830C8E0" w14:textId="4158FE40" w:rsidR="006F3F50" w:rsidRPr="006F3F50" w:rsidRDefault="006F3F50" w:rsidP="006F3F50">
      <w:pPr>
        <w:jc w:val="center"/>
      </w:pPr>
      <w:r w:rsidRPr="006F3F50">
        <w:t>MANDATORY EQUAL EMPLOYMENT OPPORTUNITY LANGUAGE</w:t>
      </w:r>
    </w:p>
    <w:p w14:paraId="129714F1" w14:textId="1D80505B" w:rsidR="006F3F50" w:rsidRPr="006F3F50" w:rsidRDefault="006F3F50" w:rsidP="006F3F50">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490B13AD" w14:textId="12AA35C9" w:rsidR="006F3F50" w:rsidRPr="006F3F50" w:rsidRDefault="006F3F50" w:rsidP="006F3F50">
      <w:pPr>
        <w:jc w:val="center"/>
      </w:pPr>
      <w:r w:rsidRPr="006F3F50">
        <w:rPr>
          <w:u w:val="single"/>
        </w:rPr>
        <w:t>N.J.A.C.</w:t>
      </w:r>
      <w:r w:rsidRPr="006F3F50">
        <w:t xml:space="preserve"> 17:27</w:t>
      </w:r>
    </w:p>
    <w:p w14:paraId="48FEC18B" w14:textId="26DE1898" w:rsidR="006F3F50" w:rsidRPr="006F3F50" w:rsidRDefault="006F3F50" w:rsidP="006F3F50">
      <w:pPr>
        <w:jc w:val="center"/>
      </w:pPr>
    </w:p>
    <w:p w14:paraId="7053C856" w14:textId="200BBF28" w:rsidR="006F3F50" w:rsidRPr="006F3F50" w:rsidRDefault="006F3F50" w:rsidP="006F3F50">
      <w:pPr>
        <w:jc w:val="center"/>
      </w:pPr>
      <w:r w:rsidRPr="006F3F50">
        <w:t>CONSTRUCTION CONTRACTS</w:t>
      </w:r>
    </w:p>
    <w:p w14:paraId="59397916" w14:textId="7DB122DE" w:rsidR="006F3F50" w:rsidRPr="006F3F50" w:rsidRDefault="006F3F50" w:rsidP="006F3F50"/>
    <w:p w14:paraId="0CE725ED" w14:textId="29C10B4B" w:rsidR="006F3F50" w:rsidRPr="006F3F50" w:rsidRDefault="006F3F50" w:rsidP="006F3F50">
      <w:r w:rsidRPr="006F3F50">
        <w:t>During the performance of this contract, the contractor agrees as follows:</w:t>
      </w:r>
    </w:p>
    <w:p w14:paraId="1AA69BEA" w14:textId="6DDB0A05" w:rsidR="006F3F50" w:rsidRPr="006F3F50" w:rsidRDefault="006F3F50" w:rsidP="006F3F50"/>
    <w:p w14:paraId="04B816EF" w14:textId="082C0EE6" w:rsidR="006F3F50" w:rsidRPr="006F3F50" w:rsidRDefault="006F3F50" w:rsidP="006F3F50">
      <w:r w:rsidRPr="006F3F50">
        <w:t xml:space="preserve">The contractor or subcontractor, where applicable, will not </w:t>
      </w:r>
      <w:r w:rsidRPr="006F3F5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55487C6" w14:textId="1D444980" w:rsidR="006F3F50" w:rsidRPr="006F3F50" w:rsidRDefault="006F3F50" w:rsidP="006F3F50"/>
    <w:p w14:paraId="36E96C34" w14:textId="299827AC" w:rsidR="006F3F50" w:rsidRPr="006F3F50" w:rsidRDefault="006F3F50" w:rsidP="006F3F50">
      <w:r w:rsidRPr="006F3F5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3E8E65A" w14:textId="4D36AEED" w:rsidR="006F3F50" w:rsidRPr="006F3F50" w:rsidRDefault="006F3F50" w:rsidP="006F3F50"/>
    <w:p w14:paraId="08D9CDE9" w14:textId="419FD9AF" w:rsidR="006F3F50" w:rsidRPr="006F3F50" w:rsidRDefault="006F3F50" w:rsidP="006F3F50">
      <w:r w:rsidRPr="006F3F50">
        <w:t xml:space="preserve">The contractor or subcontractor will send </w:t>
      </w:r>
      <w:r w:rsidRPr="006F3F50">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6BD1480" w14:textId="2C6EF72D" w:rsidR="006F3F50" w:rsidRPr="006F3F50" w:rsidRDefault="006F3F50" w:rsidP="006F3F50"/>
    <w:p w14:paraId="3EC83676" w14:textId="0B7753A8" w:rsidR="006F3F50" w:rsidRPr="006F3F50" w:rsidRDefault="006F3F50" w:rsidP="006F3F50">
      <w:r w:rsidRPr="006F3F50">
        <w:t xml:space="preserve">The contractor or subcontractor, where applicable, agrees to comply with any regulations promulgated by the Treasurer, pursuant to </w:t>
      </w:r>
      <w:r w:rsidRPr="006F3F50">
        <w:rPr>
          <w:u w:val="single"/>
        </w:rPr>
        <w:t>N.J.S.A.</w:t>
      </w:r>
      <w:r w:rsidRPr="006F3F50">
        <w:t xml:space="preserve"> 10:5-31 et seq., as amended and supplemented from time to time and the Americans with Disabilities Act.</w:t>
      </w:r>
    </w:p>
    <w:p w14:paraId="21DE1D0B" w14:textId="7BD102C8" w:rsidR="006F3F50" w:rsidRPr="006F3F50" w:rsidRDefault="006F3F50" w:rsidP="006F3F50"/>
    <w:p w14:paraId="610CF01B" w14:textId="1DB28A21" w:rsidR="006F3F50" w:rsidRPr="006F3F50" w:rsidRDefault="006F3F50" w:rsidP="006F3F50">
      <w:r w:rsidRPr="006F3F50">
        <w:t xml:space="preserve">When hiring or scheduling workers in each construction trade, the contractor or subcontractor agrees to make good faith efforts to employ </w:t>
      </w:r>
      <w:r w:rsidRPr="006F3F50">
        <w:tab/>
        <w:t xml:space="preserve">minority and women workers in each construction trade consistent with the targeted employment goal prescribed by </w:t>
      </w:r>
      <w:r w:rsidRPr="006F3F50">
        <w:rPr>
          <w:u w:val="single"/>
        </w:rPr>
        <w:t>N.J.A.C.</w:t>
      </w:r>
      <w:r w:rsidRPr="006F3F50">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6F3F50">
        <w:rPr>
          <w:u w:val="single"/>
        </w:rPr>
        <w:t>N.J.A.C.</w:t>
      </w:r>
      <w:r w:rsidRPr="006F3F50">
        <w:t xml:space="preserve"> 17:27-7.2.  The contractor or subcontractor agrees that a good faith effort shall include compliance with the following procedures:</w:t>
      </w:r>
    </w:p>
    <w:p w14:paraId="48643617" w14:textId="6569C391" w:rsidR="006F3F50" w:rsidRPr="006F3F50" w:rsidRDefault="006F3F50" w:rsidP="006F3F50"/>
    <w:p w14:paraId="477BFAFA" w14:textId="1A99C32B" w:rsidR="006F3F50" w:rsidRPr="006F3F50" w:rsidRDefault="006F3F50" w:rsidP="006F3F50">
      <w:pPr>
        <w:ind w:firstLine="360"/>
      </w:pPr>
      <w:r w:rsidRPr="006F3F50">
        <w:t>(A)</w:t>
      </w:r>
      <w:r w:rsidRPr="006F3F5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F3F50">
        <w:rPr>
          <w:u w:val="single"/>
        </w:rPr>
        <w:t>N.J.S.A.</w:t>
      </w:r>
      <w:r w:rsidRPr="006F3F50">
        <w:t xml:space="preserve"> 10:5-31 et. seq., as supplemented and amended </w:t>
      </w:r>
      <w:r w:rsidRPr="006F3F50">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A5834DD" w14:textId="17E0F5CE" w:rsidR="006F3F50" w:rsidRPr="006F3F50" w:rsidRDefault="006F3F50" w:rsidP="006F3F50"/>
    <w:p w14:paraId="24F0FFA4" w14:textId="72165F0E" w:rsidR="006F3F50" w:rsidRPr="006F3F50" w:rsidRDefault="006F3F50" w:rsidP="006F3F50">
      <w:pPr>
        <w:ind w:firstLine="360"/>
      </w:pPr>
      <w:r w:rsidRPr="006F3F50">
        <w:t>(B)</w:t>
      </w:r>
      <w:r w:rsidRPr="006F3F50">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8C0C12" w14:textId="5F49831C" w:rsidR="006F3F50" w:rsidRPr="006F3F50" w:rsidRDefault="006F3F50" w:rsidP="006F3F50"/>
    <w:p w14:paraId="33B7F20B" w14:textId="27FD0452" w:rsidR="006F3F50" w:rsidRPr="006F3F50" w:rsidRDefault="006F3F50" w:rsidP="006F3F50">
      <w:pPr>
        <w:ind w:left="720"/>
      </w:pPr>
      <w:r w:rsidRPr="006F3F50">
        <w:t xml:space="preserve">(1) To notify the public agency compliance officer, the Division, and minority and women referral organizations listed by the Division pursuant to </w:t>
      </w:r>
      <w:r w:rsidRPr="006F3F50">
        <w:rPr>
          <w:u w:val="single"/>
        </w:rPr>
        <w:t>N.J.A.C.</w:t>
      </w:r>
      <w:r w:rsidRPr="006F3F50">
        <w:t xml:space="preserve"> 17:27-5.3, of its workforce needs, and request referral of minority and women workers;</w:t>
      </w:r>
    </w:p>
    <w:p w14:paraId="32CD723A" w14:textId="57B97F56" w:rsidR="006F3F50" w:rsidRPr="006F3F50" w:rsidRDefault="006F3F50" w:rsidP="006F3F50">
      <w:r w:rsidRPr="006F3F50">
        <w:tab/>
      </w:r>
      <w:r w:rsidRPr="006F3F50">
        <w:tab/>
      </w:r>
    </w:p>
    <w:p w14:paraId="0EA3F9EF" w14:textId="3A3674F9" w:rsidR="006F3F50" w:rsidRPr="006F3F50" w:rsidRDefault="006F3F50" w:rsidP="006F3F50">
      <w:pPr>
        <w:ind w:left="720"/>
      </w:pPr>
      <w:r w:rsidRPr="006F3F50">
        <w:t>(2) To notify any minority and women workers who have been listed with it as awaiting available vacancies;</w:t>
      </w:r>
    </w:p>
    <w:p w14:paraId="43B7F7A7" w14:textId="5632405C" w:rsidR="006F3F50" w:rsidRPr="006F3F50" w:rsidRDefault="006F3F50" w:rsidP="006F3F50"/>
    <w:p w14:paraId="03A4937E" w14:textId="0585DD60" w:rsidR="006F3F50" w:rsidRPr="006F3F50" w:rsidRDefault="006F3F50" w:rsidP="006F3F50">
      <w:pPr>
        <w:ind w:left="720"/>
      </w:pPr>
      <w:r w:rsidRPr="006F3F50">
        <w:t xml:space="preserve">(3) Prior to commencement of work, to request that the local construction </w:t>
      </w:r>
      <w:r w:rsidRPr="006F3F50">
        <w:tab/>
        <w:t>trade union refer minority and women workers to fill job openings, provided the contractor or subcontractor has a referral agreement or arrangement with a union for the construction trade;</w:t>
      </w:r>
    </w:p>
    <w:p w14:paraId="5BBB09BC" w14:textId="7B8A5442" w:rsidR="006F3F50" w:rsidRPr="006F3F50" w:rsidRDefault="006F3F50" w:rsidP="006F3F50"/>
    <w:p w14:paraId="31715DA5" w14:textId="4174CA17" w:rsidR="006F3F50" w:rsidRPr="006F3F50" w:rsidRDefault="006F3F50" w:rsidP="006F3F50">
      <w:pPr>
        <w:ind w:left="720"/>
      </w:pPr>
      <w:r w:rsidRPr="006F3F50">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5224F71" w14:textId="3879AE58" w:rsidR="006F3F50" w:rsidRPr="006F3F50" w:rsidRDefault="006F3F50" w:rsidP="006F3F50"/>
    <w:p w14:paraId="704E8D58" w14:textId="727352FB" w:rsidR="006F3F50" w:rsidRPr="006F3F50" w:rsidRDefault="006F3F50" w:rsidP="006F3F50">
      <w:pPr>
        <w:ind w:left="720"/>
      </w:pPr>
      <w:r w:rsidRPr="006F3F50">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0916D5F" w14:textId="4D435241" w:rsidR="006F3F50" w:rsidRPr="006F3F50" w:rsidRDefault="006F3F50" w:rsidP="006F3F50"/>
    <w:p w14:paraId="361D877D" w14:textId="2812A93F" w:rsidR="006F3F50" w:rsidRPr="006F3F50" w:rsidRDefault="006F3F50" w:rsidP="006F3F50">
      <w:pPr>
        <w:ind w:left="720"/>
      </w:pPr>
      <w:r w:rsidRPr="006F3F50">
        <w:t>(6) To adhere to the following procedure when minority and women workers apply or are referred to the contractor or subcontractor:</w:t>
      </w:r>
    </w:p>
    <w:p w14:paraId="25E3A62C" w14:textId="6EF39DAA" w:rsidR="006F3F50" w:rsidRPr="006F3F50" w:rsidRDefault="006F3F50" w:rsidP="006F3F50"/>
    <w:p w14:paraId="296A9EB5" w14:textId="49622856" w:rsidR="006F3F50" w:rsidRPr="006F3F50" w:rsidRDefault="006F3F50" w:rsidP="006F3F50">
      <w:pPr>
        <w:ind w:left="1440"/>
      </w:pPr>
      <w:r w:rsidRPr="006F3F50">
        <w:t>(i) The contactor or subcontractor shall interview the referred minority or women worker.</w:t>
      </w:r>
    </w:p>
    <w:p w14:paraId="7A574C7C" w14:textId="55B2593C" w:rsidR="006F3F50" w:rsidRPr="006F3F50" w:rsidRDefault="006F3F50" w:rsidP="006F3F50"/>
    <w:p w14:paraId="021E1CDF" w14:textId="5713C0EB" w:rsidR="006F3F50" w:rsidRPr="006F3F50" w:rsidRDefault="006F3F50" w:rsidP="006F3F50">
      <w:pPr>
        <w:ind w:left="1440"/>
      </w:pPr>
      <w:r w:rsidRPr="006F3F50">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rsidRPr="006F3F50">
        <w:lastRenderedPageBreak/>
        <w:t>schedule minority and women workers who qualify as trainees pursuant to these rules. All of the requirements, however, are limited by the provisions of (C) below.</w:t>
      </w:r>
    </w:p>
    <w:p w14:paraId="5846592C" w14:textId="2BDCE764" w:rsidR="006F3F50" w:rsidRPr="006F3F50" w:rsidRDefault="006F3F50" w:rsidP="006F3F50"/>
    <w:p w14:paraId="1DD7D5BD" w14:textId="4380DB02" w:rsidR="006F3F50" w:rsidRPr="006F3F50" w:rsidRDefault="006F3F50" w:rsidP="006F3F50">
      <w:pPr>
        <w:ind w:left="1440"/>
      </w:pPr>
      <w:r w:rsidRPr="006F3F50">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7C2F7B97" w14:textId="415EA861" w:rsidR="006F3F50" w:rsidRPr="006F3F50" w:rsidRDefault="006F3F50" w:rsidP="006F3F50"/>
    <w:p w14:paraId="44A53815" w14:textId="48EBEBBF" w:rsidR="006F3F50" w:rsidRPr="006F3F50" w:rsidRDefault="006F3F50" w:rsidP="006F3F50">
      <w:pPr>
        <w:ind w:left="1440"/>
      </w:pPr>
      <w:r w:rsidRPr="006F3F50">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11654A95" w14:textId="1DBFD023" w:rsidR="006F3F50" w:rsidRPr="006F3F50" w:rsidRDefault="006F3F50" w:rsidP="006F3F50"/>
    <w:p w14:paraId="75EAFE82" w14:textId="5775EED5" w:rsidR="006F3F50" w:rsidRPr="006F3F50" w:rsidRDefault="006F3F50" w:rsidP="006F3F50">
      <w:pPr>
        <w:ind w:left="720"/>
      </w:pPr>
      <w:r w:rsidRPr="006F3F50">
        <w:t>(7) To keep a complete and accurate record of all requests made for the referral of workers in any trade covered by the contract, on forms made available by the Division and submitted promptly to the Division upon request.</w:t>
      </w:r>
    </w:p>
    <w:p w14:paraId="5332ACE6" w14:textId="62585032" w:rsidR="006F3F50" w:rsidRPr="006F3F50" w:rsidRDefault="006F3F50" w:rsidP="006F3F50"/>
    <w:p w14:paraId="5A1FCE24" w14:textId="3A92F43C" w:rsidR="006F3F50" w:rsidRPr="006F3F50" w:rsidRDefault="006F3F50" w:rsidP="006F3F50">
      <w:pPr>
        <w:ind w:firstLine="360"/>
      </w:pPr>
      <w:r w:rsidRPr="006F3F50">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6F3F50">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6F3F50">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1342C13" w14:textId="32B06EC0" w:rsidR="006F3F50" w:rsidRPr="006F3F50" w:rsidRDefault="006F3F50" w:rsidP="006F3F50"/>
    <w:p w14:paraId="198B8515" w14:textId="2C9F2B00" w:rsidR="006F3F50" w:rsidRPr="006F3F50" w:rsidRDefault="006F3F50" w:rsidP="006F3F50">
      <w:r w:rsidRPr="006F3F50">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6F3F50">
        <w:rPr>
          <w:u w:val="single"/>
        </w:rPr>
        <w:t>N.J.A.C.</w:t>
      </w:r>
      <w:r w:rsidRPr="006F3F50">
        <w:t xml:space="preserve"> 17:27-7. </w:t>
      </w:r>
    </w:p>
    <w:p w14:paraId="187D489A" w14:textId="71417098" w:rsidR="006F3F50" w:rsidRPr="006F3F50" w:rsidRDefault="006F3F50" w:rsidP="006F3F50"/>
    <w:p w14:paraId="19570AD9" w14:textId="75471991" w:rsidR="006F3F50" w:rsidRPr="006F3F50" w:rsidRDefault="006F3F50" w:rsidP="006F3F50">
      <w:r w:rsidRPr="006F3F50">
        <w:t>The contractor also agrees to submit a copy of the Monthly Project Workforce Report once a month thereafter for the duration of this contract to the Division and to the public agency compliance officer.</w:t>
      </w:r>
    </w:p>
    <w:p w14:paraId="3B47E493" w14:textId="43ACCC82" w:rsidR="006F3F50" w:rsidRPr="006F3F50" w:rsidRDefault="006F3F50" w:rsidP="006F3F50"/>
    <w:p w14:paraId="5018A8A7" w14:textId="558ACDA7" w:rsidR="006F3F50" w:rsidRPr="006F3F50" w:rsidRDefault="006F3F50" w:rsidP="006F3F50">
      <w:r w:rsidRPr="006F3F50">
        <w:t>The contractor agrees to cooperate with the public agency in the payment of budgeted funds, as is necessary, for on the job and/or off the job programs for outreach and training of minorities and women.</w:t>
      </w:r>
    </w:p>
    <w:p w14:paraId="5D0AF2EC" w14:textId="49005131" w:rsidR="006F3F50" w:rsidRPr="006F3F50" w:rsidRDefault="006F3F50" w:rsidP="006F3F50"/>
    <w:p w14:paraId="081622ED" w14:textId="36AACF8D" w:rsidR="006F3F50" w:rsidRPr="006F3F50" w:rsidRDefault="006F3F50" w:rsidP="006F3F50">
      <w:pPr>
        <w:ind w:firstLine="360"/>
      </w:pPr>
      <w:r w:rsidRPr="006F3F50">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6F3F50">
        <w:rPr>
          <w:u w:val="single"/>
        </w:rPr>
        <w:t>N.J.A.C.</w:t>
      </w:r>
      <w:r w:rsidRPr="006F3F50">
        <w:t xml:space="preserve"> 17:27-1 </w:t>
      </w:r>
      <w:r w:rsidRPr="006F3F50">
        <w:rPr>
          <w:u w:val="single"/>
        </w:rPr>
        <w:t>et</w:t>
      </w:r>
      <w:r w:rsidRPr="006F3F50">
        <w:t xml:space="preserve"> </w:t>
      </w:r>
      <w:r w:rsidRPr="006F3F50">
        <w:rPr>
          <w:u w:val="single"/>
        </w:rPr>
        <w:t>seq.</w:t>
      </w:r>
      <w:r w:rsidRPr="006F3F50">
        <w:t>).</w:t>
      </w:r>
    </w:p>
    <w:p w14:paraId="544693BF" w14:textId="5B877438" w:rsidR="006F3F50" w:rsidRPr="006F3F50" w:rsidRDefault="006F3F50" w:rsidP="006F3F50"/>
    <w:p w14:paraId="329EE253" w14:textId="77777777" w:rsidR="006F3F50" w:rsidRPr="006F3F50" w:rsidRDefault="006F3F50" w:rsidP="006F3F50">
      <w:pPr>
        <w:autoSpaceDE w:val="0"/>
        <w:autoSpaceDN w:val="0"/>
        <w:adjustRightInd w:val="0"/>
        <w:jc w:val="center"/>
        <w:rPr>
          <w:rFonts w:cs="Arial"/>
          <w:b/>
          <w:color w:val="000000"/>
          <w:szCs w:val="22"/>
        </w:rPr>
      </w:pPr>
      <w:r w:rsidRPr="006F3F50">
        <w:rPr>
          <w:rFonts w:cs="Arial"/>
          <w:b/>
          <w:color w:val="000000"/>
          <w:szCs w:val="22"/>
        </w:rPr>
        <w:t>EXECUTIVE ORDER NO. 151 REQUIREMENTS</w:t>
      </w:r>
    </w:p>
    <w:p w14:paraId="145D5F20" w14:textId="77777777" w:rsidR="006F3F50" w:rsidRPr="006F3F50" w:rsidRDefault="006F3F50" w:rsidP="006F3F50">
      <w:pPr>
        <w:autoSpaceDE w:val="0"/>
        <w:autoSpaceDN w:val="0"/>
        <w:adjustRightInd w:val="0"/>
        <w:jc w:val="left"/>
        <w:rPr>
          <w:rFonts w:cs="Arial"/>
          <w:color w:val="000000"/>
          <w:szCs w:val="22"/>
        </w:rPr>
      </w:pPr>
    </w:p>
    <w:p w14:paraId="5D17015A" w14:textId="77777777" w:rsidR="006F3F50" w:rsidRPr="006F3F50" w:rsidRDefault="006F3F50" w:rsidP="006F3F50">
      <w:pPr>
        <w:autoSpaceDE w:val="0"/>
        <w:autoSpaceDN w:val="0"/>
        <w:adjustRightInd w:val="0"/>
        <w:ind w:right="720"/>
        <w:rPr>
          <w:rFonts w:cs="Arial"/>
          <w:color w:val="000000"/>
        </w:rPr>
      </w:pPr>
      <w:r w:rsidRPr="006F3F50">
        <w:rPr>
          <w:rFonts w:cs="Arial"/>
          <w:color w:val="000000"/>
          <w:szCs w:val="22"/>
        </w:rPr>
        <w:t>It is the policy of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that its contracts should create a workforce that reflects the diversity of the State of New Jersey. Therefore, contractors engaged by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69BB269" w14:textId="77777777" w:rsidR="006F3F50" w:rsidRPr="006F3F50" w:rsidRDefault="006F3F50" w:rsidP="006F3F50">
      <w:pPr>
        <w:autoSpaceDE w:val="0"/>
        <w:autoSpaceDN w:val="0"/>
        <w:adjustRightInd w:val="0"/>
        <w:ind w:left="440" w:right="720"/>
        <w:rPr>
          <w:rFonts w:cs="Arial"/>
          <w:color w:val="000000"/>
          <w:szCs w:val="22"/>
        </w:rPr>
      </w:pPr>
    </w:p>
    <w:p w14:paraId="2E184262" w14:textId="77777777" w:rsidR="006F3F50" w:rsidRPr="006F3F50" w:rsidRDefault="006F3F50" w:rsidP="006F3F50">
      <w:pPr>
        <w:autoSpaceDE w:val="0"/>
        <w:autoSpaceDN w:val="0"/>
        <w:adjustRightInd w:val="0"/>
        <w:ind w:right="720"/>
        <w:rPr>
          <w:rFonts w:cs="Arial"/>
          <w:color w:val="000000"/>
          <w:szCs w:val="22"/>
        </w:rPr>
      </w:pPr>
      <w:r w:rsidRPr="006F3F50">
        <w:rPr>
          <w:rFonts w:cs="Arial"/>
          <w:color w:val="000000"/>
          <w:szCs w:val="22"/>
        </w:rPr>
        <w:t>The contractor must demonstrate to the</w:t>
      </w:r>
      <w:r w:rsidRPr="006F3F50">
        <w:rPr>
          <w:rFonts w:cs="Arial"/>
          <w:color w:val="000000"/>
        </w:rPr>
        <w:t xml:space="preserve"> Division of Purchase and Property’s</w:t>
      </w:r>
      <w:r w:rsidRPr="006F3F50">
        <w:rPr>
          <w:rFonts w:cs="Arial"/>
          <w:color w:val="000000"/>
          <w:szCs w:val="22"/>
        </w:rPr>
        <w:t xml:space="preserve"> satisfaction that a good faith effort was made to ensure that minorities and women have been afforded equal opportunity to gain employment under the </w:t>
      </w:r>
      <w:r w:rsidRPr="006F3F50">
        <w:rPr>
          <w:rFonts w:cs="Arial"/>
          <w:color w:val="000000"/>
        </w:rPr>
        <w:t>Division of Purchase and Property’s</w:t>
      </w:r>
      <w:r w:rsidRPr="006F3F50">
        <w:rPr>
          <w:rFonts w:cs="Arial"/>
          <w:color w:val="000000"/>
          <w:szCs w:val="22"/>
        </w:rPr>
        <w:t xml:space="preserve"> contract with the contractor. Payment may be withheld from a contractor’s contract for failure to comply with these provisions. </w:t>
      </w:r>
    </w:p>
    <w:p w14:paraId="73B77414" w14:textId="77777777" w:rsidR="006F3F50" w:rsidRPr="006F3F50" w:rsidRDefault="006F3F50" w:rsidP="006F3F50">
      <w:pPr>
        <w:autoSpaceDE w:val="0"/>
        <w:autoSpaceDN w:val="0"/>
        <w:adjustRightInd w:val="0"/>
        <w:ind w:left="440" w:right="720"/>
        <w:rPr>
          <w:rFonts w:cs="Arial"/>
          <w:color w:val="000000"/>
          <w:szCs w:val="22"/>
        </w:rPr>
      </w:pPr>
    </w:p>
    <w:p w14:paraId="5FED123C" w14:textId="77777777" w:rsidR="006F3F50" w:rsidRPr="006F3F50" w:rsidRDefault="006F3F50" w:rsidP="006F3F50">
      <w:pPr>
        <w:rPr>
          <w:rFonts w:cs="Arial"/>
          <w:color w:val="000000"/>
          <w:szCs w:val="22"/>
        </w:rPr>
      </w:pPr>
      <w:r w:rsidRPr="006F3F50">
        <w:rPr>
          <w:rFonts w:cs="Arial"/>
          <w:color w:val="000000"/>
          <w:szCs w:val="22"/>
        </w:rPr>
        <w:t>Evidence of a “good faith effort” includes, but is not limited to:</w:t>
      </w:r>
    </w:p>
    <w:p w14:paraId="24E16216" w14:textId="77777777" w:rsidR="006F3F50" w:rsidRPr="006F3F50" w:rsidRDefault="006F3F50" w:rsidP="006F3F50">
      <w:pPr>
        <w:autoSpaceDE w:val="0"/>
        <w:autoSpaceDN w:val="0"/>
        <w:adjustRightInd w:val="0"/>
        <w:rPr>
          <w:rFonts w:cs="Arial"/>
          <w:color w:val="000000"/>
          <w:szCs w:val="22"/>
        </w:rPr>
      </w:pPr>
      <w:r w:rsidRPr="006F3F50">
        <w:rPr>
          <w:rFonts w:cs="Arial"/>
          <w:color w:val="000000"/>
          <w:szCs w:val="22"/>
        </w:rPr>
        <w:t xml:space="preserve"> </w:t>
      </w:r>
    </w:p>
    <w:p w14:paraId="757CBB1C"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recruit prospective employees through the State Job bank website, managed by the Department of Labor and Workforce Development, available online at </w:t>
      </w:r>
      <w:r w:rsidRPr="006F3F50">
        <w:rPr>
          <w:rFonts w:cs="Arial"/>
          <w:color w:val="0000FF"/>
          <w:szCs w:val="22"/>
          <w:u w:val="single"/>
        </w:rPr>
        <w:t>http://NJ.gov/JobCentralNJ</w:t>
      </w:r>
      <w:r w:rsidRPr="006F3F50">
        <w:rPr>
          <w:rFonts w:cs="Arial"/>
          <w:color w:val="000000"/>
          <w:szCs w:val="22"/>
        </w:rPr>
        <w:t xml:space="preserve">; </w:t>
      </w:r>
    </w:p>
    <w:p w14:paraId="4D230833"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The Contractor shall keep specific records of its efforts, including records of all individuals interviewed and hired, including the specific numbers of minorities and women;</w:t>
      </w:r>
    </w:p>
    <w:p w14:paraId="53FE5D13"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actively solicit and shall provide the </w:t>
      </w:r>
      <w:r w:rsidRPr="006F3F50">
        <w:rPr>
          <w:rFonts w:cs="Arial"/>
          <w:bCs/>
          <w:color w:val="000000"/>
          <w:szCs w:val="22"/>
        </w:rPr>
        <w:t>Division of Purchase and Property</w:t>
      </w:r>
      <w:r w:rsidRPr="006F3F50">
        <w:rPr>
          <w:rFonts w:cs="Arial"/>
          <w:b/>
          <w:bCs/>
          <w:color w:val="000000"/>
          <w:szCs w:val="22"/>
        </w:rPr>
        <w:t xml:space="preserve"> </w:t>
      </w:r>
      <w:r w:rsidRPr="006F3F50">
        <w:rPr>
          <w:rFonts w:cs="Arial"/>
          <w:color w:val="000000"/>
          <w:szCs w:val="22"/>
        </w:rPr>
        <w:t xml:space="preserve">with proof of solicitations for employment, including but not limited to advertisements in general circulation media, professional service publications and electronic media; and </w:t>
      </w:r>
    </w:p>
    <w:p w14:paraId="604585DB"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The Contractor shall provide evidence of efforts described at 2 above to the Division of Purchase and Property</w:t>
      </w:r>
      <w:r w:rsidRPr="006F3F50">
        <w:rPr>
          <w:rFonts w:cs="Arial"/>
          <w:b/>
          <w:bCs/>
          <w:color w:val="000000"/>
          <w:szCs w:val="22"/>
        </w:rPr>
        <w:t xml:space="preserve"> </w:t>
      </w:r>
      <w:r w:rsidRPr="006F3F50">
        <w:rPr>
          <w:rFonts w:cs="Arial"/>
          <w:color w:val="000000"/>
          <w:szCs w:val="22"/>
        </w:rPr>
        <w:t xml:space="preserve">no less frequently than once every 12 months. </w:t>
      </w:r>
    </w:p>
    <w:p w14:paraId="662D083C" w14:textId="77777777" w:rsidR="006F3F50" w:rsidRPr="006F3F50" w:rsidRDefault="006F3F50" w:rsidP="00D43F1B">
      <w:pPr>
        <w:numPr>
          <w:ilvl w:val="0"/>
          <w:numId w:val="38"/>
        </w:numPr>
        <w:autoSpaceDE w:val="0"/>
        <w:autoSpaceDN w:val="0"/>
        <w:adjustRightInd w:val="0"/>
        <w:ind w:left="1080"/>
        <w:jc w:val="left"/>
        <w:rPr>
          <w:rFonts w:cs="Arial"/>
          <w:color w:val="000000"/>
          <w:szCs w:val="22"/>
        </w:rPr>
      </w:pPr>
      <w:r w:rsidRPr="006F3F50">
        <w:rPr>
          <w:rFonts w:cs="Arial"/>
          <w:color w:val="000000"/>
          <w:szCs w:val="22"/>
        </w:rPr>
        <w:t xml:space="preserve">The Contractor shall comply with the requirements set forth at N.J.A.C. 17:27. </w:t>
      </w:r>
    </w:p>
    <w:p w14:paraId="68A1D24A" w14:textId="77777777" w:rsidR="006F3F50" w:rsidRPr="006F3F50" w:rsidRDefault="006F3F50" w:rsidP="006F3F50">
      <w:pPr>
        <w:autoSpaceDE w:val="0"/>
        <w:autoSpaceDN w:val="0"/>
        <w:adjustRightInd w:val="0"/>
        <w:rPr>
          <w:rFonts w:cs="Arial"/>
          <w:color w:val="000000"/>
          <w:szCs w:val="22"/>
        </w:rPr>
      </w:pPr>
    </w:p>
    <w:p w14:paraId="230D61B0" w14:textId="77777777" w:rsidR="006F3F50" w:rsidRPr="006F3F50" w:rsidRDefault="006F3F50" w:rsidP="006F3F50">
      <w:pPr>
        <w:rPr>
          <w:rFonts w:cs="Arial"/>
          <w:color w:val="000000"/>
          <w:szCs w:val="22"/>
        </w:rPr>
      </w:pPr>
      <w:r w:rsidRPr="006F3F50">
        <w:rPr>
          <w:rFonts w:cs="Arial"/>
          <w:szCs w:val="22"/>
          <w:u w:val="single"/>
        </w:rPr>
        <w:t>This language is in addition to and does not replace good faith efforts requirements for construction contracts required by N.J.A.C. 17:27-3.6, 3.7 and 3.8, also known as Exhibit B</w:t>
      </w:r>
      <w:r w:rsidRPr="006F3F50">
        <w:rPr>
          <w:rFonts w:cs="Arial"/>
          <w:szCs w:val="22"/>
        </w:rPr>
        <w:t>.</w:t>
      </w:r>
    </w:p>
    <w:p w14:paraId="536959A1" w14:textId="77777777" w:rsidR="006F3F50" w:rsidRPr="006F3F50" w:rsidRDefault="006F3F50" w:rsidP="006F3F50"/>
    <w:p w14:paraId="0BA05447" w14:textId="77777777" w:rsidR="006F3F50" w:rsidRPr="006F3F50" w:rsidRDefault="006F3F50" w:rsidP="006F3F50">
      <w:pPr>
        <w:ind w:right="108"/>
        <w:rPr>
          <w:rFonts w:eastAsia="MS Mincho" w:cs="Arial"/>
          <w:szCs w:val="22"/>
        </w:rPr>
      </w:pPr>
    </w:p>
    <w:p w14:paraId="20CDD2A7" w14:textId="77777777" w:rsidR="006F3F50" w:rsidRPr="006F3F50" w:rsidRDefault="006F3F50" w:rsidP="006F3F50">
      <w:pPr>
        <w:ind w:left="432"/>
        <w:jc w:val="left"/>
        <w:outlineLvl w:val="0"/>
        <w:rPr>
          <w:rFonts w:ascii="Arial Narrow" w:hAnsi="Arial Narrow" w:cs="Arial"/>
          <w:b/>
          <w:bCs/>
          <w:sz w:val="28"/>
          <w:szCs w:val="28"/>
          <w:u w:val="single"/>
        </w:rPr>
      </w:pPr>
    </w:p>
    <w:p w14:paraId="5BADDE67" w14:textId="10D032BA" w:rsidR="00650E04" w:rsidRDefault="00650E04" w:rsidP="00650E04"/>
    <w:sectPr w:rsidR="00650E0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BD666" w14:textId="77777777" w:rsidR="00670B0F" w:rsidRDefault="00670B0F">
      <w:r>
        <w:separator/>
      </w:r>
    </w:p>
  </w:endnote>
  <w:endnote w:type="continuationSeparator" w:id="0">
    <w:p w14:paraId="0D8A29DA" w14:textId="77777777" w:rsidR="00670B0F" w:rsidRDefault="00670B0F">
      <w:r>
        <w:continuationSeparator/>
      </w:r>
    </w:p>
  </w:endnote>
  <w:endnote w:type="continuationNotice" w:id="1">
    <w:p w14:paraId="713AB94C" w14:textId="77777777" w:rsidR="00670B0F" w:rsidRDefault="00670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6" w14:textId="77777777" w:rsidR="00541281" w:rsidRDefault="0054128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541281" w:rsidRDefault="005412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8" w14:textId="77777777" w:rsidR="00541281" w:rsidRPr="00851065" w:rsidRDefault="00541281">
    <w:pPr>
      <w:pStyle w:val="Footer"/>
      <w:framePr w:w="576" w:wrap="around" w:vAnchor="page" w:hAnchor="page" w:x="10945" w:y="15121"/>
      <w:jc w:val="right"/>
      <w:rPr>
        <w:rStyle w:val="PageNumber"/>
      </w:rPr>
    </w:pPr>
  </w:p>
  <w:p w14:paraId="70AF3449" w14:textId="77777777" w:rsidR="00541281" w:rsidRPr="00851065" w:rsidRDefault="0054128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E57E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25721" w14:textId="77777777" w:rsidR="00670B0F" w:rsidRDefault="00670B0F">
      <w:r>
        <w:separator/>
      </w:r>
    </w:p>
  </w:footnote>
  <w:footnote w:type="continuationSeparator" w:id="0">
    <w:p w14:paraId="4B0990DC" w14:textId="77777777" w:rsidR="00670B0F" w:rsidRDefault="00670B0F">
      <w:r>
        <w:continuationSeparator/>
      </w:r>
    </w:p>
  </w:footnote>
  <w:footnote w:type="continuationNotice" w:id="1">
    <w:p w14:paraId="34DD2287" w14:textId="77777777" w:rsidR="00670B0F" w:rsidRDefault="00670B0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3F310A2"/>
    <w:multiLevelType w:val="hybridMultilevel"/>
    <w:tmpl w:val="856AC22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A2F20"/>
    <w:multiLevelType w:val="multilevel"/>
    <w:tmpl w:val="F55681E4"/>
    <w:lvl w:ilvl="0">
      <w:start w:val="1"/>
      <w:numFmt w:val="low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60E56BE5"/>
    <w:multiLevelType w:val="hybridMultilevel"/>
    <w:tmpl w:val="19E6F5C8"/>
    <w:lvl w:ilvl="0" w:tplc="04090017">
      <w:start w:val="1"/>
      <w:numFmt w:val="lowerLetter"/>
      <w:lvlText w:val="%1)"/>
      <w:lvlJc w:val="left"/>
      <w:pPr>
        <w:ind w:left="1147" w:hanging="360"/>
      </w:pPr>
      <w:rPr>
        <w:rFont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B5D23C7"/>
    <w:multiLevelType w:val="hybridMultilevel"/>
    <w:tmpl w:val="99E0C3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nsid w:val="71A75A8F"/>
    <w:multiLevelType w:val="hybridMultilevel"/>
    <w:tmpl w:val="D8F4C8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EC0625B"/>
    <w:multiLevelType w:val="multilevel"/>
    <w:tmpl w:val="3064E69A"/>
    <w:lvl w:ilvl="0">
      <w:start w:val="1"/>
      <w:numFmt w:val="decimal"/>
      <w:pStyle w:val="Heading1"/>
      <w:lvlText w:val="%1.0"/>
      <w:lvlJc w:val="left"/>
      <w:pPr>
        <w:ind w:left="61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0"/>
  </w:num>
  <w:num w:numId="2">
    <w:abstractNumId w:val="14"/>
  </w:num>
  <w:num w:numId="3">
    <w:abstractNumId w:val="22"/>
  </w:num>
  <w:num w:numId="4">
    <w:abstractNumId w:val="36"/>
  </w:num>
  <w:num w:numId="5">
    <w:abstractNumId w:val="31"/>
  </w:num>
  <w:num w:numId="6">
    <w:abstractNumId w:val="0"/>
  </w:num>
  <w:num w:numId="7">
    <w:abstractNumId w:val="4"/>
  </w:num>
  <w:num w:numId="8">
    <w:abstractNumId w:val="11"/>
  </w:num>
  <w:num w:numId="9">
    <w:abstractNumId w:val="28"/>
  </w:num>
  <w:num w:numId="10">
    <w:abstractNumId w:val="32"/>
  </w:num>
  <w:num w:numId="11">
    <w:abstractNumId w:val="37"/>
  </w:num>
  <w:num w:numId="12">
    <w:abstractNumId w:val="10"/>
  </w:num>
  <w:num w:numId="13">
    <w:abstractNumId w:val="9"/>
  </w:num>
  <w:num w:numId="14">
    <w:abstractNumId w:val="23"/>
  </w:num>
  <w:num w:numId="15">
    <w:abstractNumId w:val="25"/>
  </w:num>
  <w:num w:numId="16">
    <w:abstractNumId w:val="35"/>
  </w:num>
  <w:num w:numId="17">
    <w:abstractNumId w:val="15"/>
  </w:num>
  <w:num w:numId="18">
    <w:abstractNumId w:val="12"/>
  </w:num>
  <w:num w:numId="19">
    <w:abstractNumId w:val="42"/>
  </w:num>
  <w:num w:numId="20">
    <w:abstractNumId w:val="38"/>
  </w:num>
  <w:num w:numId="21">
    <w:abstractNumId w:val="34"/>
  </w:num>
  <w:num w:numId="22">
    <w:abstractNumId w:val="19"/>
  </w:num>
  <w:num w:numId="23">
    <w:abstractNumId w:val="41"/>
  </w:num>
  <w:num w:numId="24">
    <w:abstractNumId w:val="39"/>
  </w:num>
  <w:num w:numId="25">
    <w:abstractNumId w:val="1"/>
  </w:num>
  <w:num w:numId="26">
    <w:abstractNumId w:val="6"/>
  </w:num>
  <w:num w:numId="27">
    <w:abstractNumId w:val="27"/>
  </w:num>
  <w:num w:numId="28">
    <w:abstractNumId w:val="24"/>
  </w:num>
  <w:num w:numId="29">
    <w:abstractNumId w:val="2"/>
  </w:num>
  <w:num w:numId="30">
    <w:abstractNumId w:val="7"/>
  </w:num>
  <w:num w:numId="31">
    <w:abstractNumId w:val="3"/>
  </w:num>
  <w:num w:numId="32">
    <w:abstractNumId w:val="33"/>
  </w:num>
  <w:num w:numId="33">
    <w:abstractNumId w:val="16"/>
  </w:num>
  <w:num w:numId="34">
    <w:abstractNumId w:val="5"/>
  </w:num>
  <w:num w:numId="35">
    <w:abstractNumId w:val="21"/>
  </w:num>
  <w:num w:numId="36">
    <w:abstractNumId w:val="26"/>
  </w:num>
  <w:num w:numId="37">
    <w:abstractNumId w:val="17"/>
  </w:num>
  <w:num w:numId="38">
    <w:abstractNumId w:val="40"/>
  </w:num>
  <w:num w:numId="39">
    <w:abstractNumId w:val="29"/>
  </w:num>
  <w:num w:numId="40">
    <w:abstractNumId w:val="1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2A0"/>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6FEA"/>
    <w:rsid w:val="0003777E"/>
    <w:rsid w:val="0004005D"/>
    <w:rsid w:val="00040994"/>
    <w:rsid w:val="00040DE4"/>
    <w:rsid w:val="00040F83"/>
    <w:rsid w:val="00040FD6"/>
    <w:rsid w:val="000414AD"/>
    <w:rsid w:val="00041560"/>
    <w:rsid w:val="00042729"/>
    <w:rsid w:val="00042BAC"/>
    <w:rsid w:val="00042C99"/>
    <w:rsid w:val="00042DA4"/>
    <w:rsid w:val="000438A7"/>
    <w:rsid w:val="00043A24"/>
    <w:rsid w:val="00043A8F"/>
    <w:rsid w:val="00043B9A"/>
    <w:rsid w:val="00043DFC"/>
    <w:rsid w:val="00044127"/>
    <w:rsid w:val="000445F5"/>
    <w:rsid w:val="00044FD6"/>
    <w:rsid w:val="00045304"/>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1EC"/>
    <w:rsid w:val="00053B26"/>
    <w:rsid w:val="00053D75"/>
    <w:rsid w:val="00054188"/>
    <w:rsid w:val="00054FFC"/>
    <w:rsid w:val="00055637"/>
    <w:rsid w:val="00055AA6"/>
    <w:rsid w:val="00055EA5"/>
    <w:rsid w:val="000560A6"/>
    <w:rsid w:val="00056ADC"/>
    <w:rsid w:val="00056DBB"/>
    <w:rsid w:val="000572B9"/>
    <w:rsid w:val="00057829"/>
    <w:rsid w:val="000603EB"/>
    <w:rsid w:val="00060A2E"/>
    <w:rsid w:val="000610B8"/>
    <w:rsid w:val="000623CE"/>
    <w:rsid w:val="00062444"/>
    <w:rsid w:val="00062493"/>
    <w:rsid w:val="00062A98"/>
    <w:rsid w:val="00063D32"/>
    <w:rsid w:val="00063FF9"/>
    <w:rsid w:val="00064463"/>
    <w:rsid w:val="00064D2C"/>
    <w:rsid w:val="00064F01"/>
    <w:rsid w:val="00065702"/>
    <w:rsid w:val="0006613E"/>
    <w:rsid w:val="0006639D"/>
    <w:rsid w:val="00066959"/>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689C"/>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61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2FD"/>
    <w:rsid w:val="000B156A"/>
    <w:rsid w:val="000B1786"/>
    <w:rsid w:val="000B1EFF"/>
    <w:rsid w:val="000B2452"/>
    <w:rsid w:val="000B24C9"/>
    <w:rsid w:val="000B2CF6"/>
    <w:rsid w:val="000B3126"/>
    <w:rsid w:val="000B3192"/>
    <w:rsid w:val="000B3747"/>
    <w:rsid w:val="000B3D2E"/>
    <w:rsid w:val="000B4224"/>
    <w:rsid w:val="000B4B57"/>
    <w:rsid w:val="000B516F"/>
    <w:rsid w:val="000B59C4"/>
    <w:rsid w:val="000B5F67"/>
    <w:rsid w:val="000B6121"/>
    <w:rsid w:val="000B6D06"/>
    <w:rsid w:val="000B754B"/>
    <w:rsid w:val="000B7989"/>
    <w:rsid w:val="000B7BEB"/>
    <w:rsid w:val="000C05CD"/>
    <w:rsid w:val="000C142C"/>
    <w:rsid w:val="000C1752"/>
    <w:rsid w:val="000C3640"/>
    <w:rsid w:val="000C379F"/>
    <w:rsid w:val="000C55B5"/>
    <w:rsid w:val="000C5AC5"/>
    <w:rsid w:val="000C5F8E"/>
    <w:rsid w:val="000C6FF2"/>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49A"/>
    <w:rsid w:val="000E7515"/>
    <w:rsid w:val="000F04FD"/>
    <w:rsid w:val="000F06BA"/>
    <w:rsid w:val="000F178C"/>
    <w:rsid w:val="000F186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8BA"/>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BF"/>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757"/>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D11"/>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276"/>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44"/>
    <w:rsid w:val="00266A99"/>
    <w:rsid w:val="00267244"/>
    <w:rsid w:val="00267F87"/>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4B"/>
    <w:rsid w:val="00277D4D"/>
    <w:rsid w:val="0028007F"/>
    <w:rsid w:val="00280F29"/>
    <w:rsid w:val="00281068"/>
    <w:rsid w:val="0028112E"/>
    <w:rsid w:val="002811E4"/>
    <w:rsid w:val="002812B4"/>
    <w:rsid w:val="002817D3"/>
    <w:rsid w:val="00281F0B"/>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81B"/>
    <w:rsid w:val="002879C9"/>
    <w:rsid w:val="00287BE3"/>
    <w:rsid w:val="002900D0"/>
    <w:rsid w:val="002907C1"/>
    <w:rsid w:val="00290A94"/>
    <w:rsid w:val="00290BC6"/>
    <w:rsid w:val="002920B3"/>
    <w:rsid w:val="00292243"/>
    <w:rsid w:val="002927A0"/>
    <w:rsid w:val="00292B25"/>
    <w:rsid w:val="00292F13"/>
    <w:rsid w:val="002930D9"/>
    <w:rsid w:val="00293259"/>
    <w:rsid w:val="00293315"/>
    <w:rsid w:val="00294059"/>
    <w:rsid w:val="00294285"/>
    <w:rsid w:val="00294652"/>
    <w:rsid w:val="00294A98"/>
    <w:rsid w:val="00294E2F"/>
    <w:rsid w:val="002952D8"/>
    <w:rsid w:val="002963F8"/>
    <w:rsid w:val="00296457"/>
    <w:rsid w:val="0029656E"/>
    <w:rsid w:val="00296A2F"/>
    <w:rsid w:val="00296D5A"/>
    <w:rsid w:val="0029719D"/>
    <w:rsid w:val="00297E95"/>
    <w:rsid w:val="002A0425"/>
    <w:rsid w:val="002A0478"/>
    <w:rsid w:val="002A054A"/>
    <w:rsid w:val="002A0727"/>
    <w:rsid w:val="002A0ED8"/>
    <w:rsid w:val="002A2191"/>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03E"/>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279"/>
    <w:rsid w:val="002D0B13"/>
    <w:rsid w:val="002D2750"/>
    <w:rsid w:val="002D2FC7"/>
    <w:rsid w:val="002D3BB7"/>
    <w:rsid w:val="002D435D"/>
    <w:rsid w:val="002D4E49"/>
    <w:rsid w:val="002D5566"/>
    <w:rsid w:val="002D57AE"/>
    <w:rsid w:val="002D6FBE"/>
    <w:rsid w:val="002D7E1A"/>
    <w:rsid w:val="002D7F63"/>
    <w:rsid w:val="002E03D6"/>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2CEA"/>
    <w:rsid w:val="002F370F"/>
    <w:rsid w:val="002F3739"/>
    <w:rsid w:val="002F377A"/>
    <w:rsid w:val="002F39DA"/>
    <w:rsid w:val="002F4EE8"/>
    <w:rsid w:val="002F545E"/>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090"/>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1750"/>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25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3C32"/>
    <w:rsid w:val="0036425C"/>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6A2"/>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342"/>
    <w:rsid w:val="0039156E"/>
    <w:rsid w:val="003930BF"/>
    <w:rsid w:val="00393423"/>
    <w:rsid w:val="003937A6"/>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2C"/>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C4C"/>
    <w:rsid w:val="003B09E5"/>
    <w:rsid w:val="003B1359"/>
    <w:rsid w:val="003B179C"/>
    <w:rsid w:val="003B19F2"/>
    <w:rsid w:val="003B1F56"/>
    <w:rsid w:val="003B2BFB"/>
    <w:rsid w:val="003B2DF8"/>
    <w:rsid w:val="003B2FFC"/>
    <w:rsid w:val="003B3194"/>
    <w:rsid w:val="003B355C"/>
    <w:rsid w:val="003B3E4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B9E"/>
    <w:rsid w:val="003C1C75"/>
    <w:rsid w:val="003C1E9C"/>
    <w:rsid w:val="003C2234"/>
    <w:rsid w:val="003C28B1"/>
    <w:rsid w:val="003C28E1"/>
    <w:rsid w:val="003C299F"/>
    <w:rsid w:val="003C30E9"/>
    <w:rsid w:val="003C350C"/>
    <w:rsid w:val="003C477A"/>
    <w:rsid w:val="003C519F"/>
    <w:rsid w:val="003C55E4"/>
    <w:rsid w:val="003C5AAB"/>
    <w:rsid w:val="003C6DD4"/>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1B"/>
    <w:rsid w:val="003F033F"/>
    <w:rsid w:val="003F0945"/>
    <w:rsid w:val="003F12E1"/>
    <w:rsid w:val="003F312F"/>
    <w:rsid w:val="003F4C46"/>
    <w:rsid w:val="003F4DF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81B"/>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5DD1"/>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4E37"/>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E20"/>
    <w:rsid w:val="00481305"/>
    <w:rsid w:val="00481E49"/>
    <w:rsid w:val="00483574"/>
    <w:rsid w:val="00483AB6"/>
    <w:rsid w:val="0048444A"/>
    <w:rsid w:val="004848AD"/>
    <w:rsid w:val="004852A0"/>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A8B"/>
    <w:rsid w:val="004B7F45"/>
    <w:rsid w:val="004C01CF"/>
    <w:rsid w:val="004C033E"/>
    <w:rsid w:val="004C0626"/>
    <w:rsid w:val="004C0C52"/>
    <w:rsid w:val="004C248D"/>
    <w:rsid w:val="004C376C"/>
    <w:rsid w:val="004C3A7C"/>
    <w:rsid w:val="004C3ABF"/>
    <w:rsid w:val="004C59E4"/>
    <w:rsid w:val="004C64FA"/>
    <w:rsid w:val="004D091B"/>
    <w:rsid w:val="004D0A45"/>
    <w:rsid w:val="004D136C"/>
    <w:rsid w:val="004D1626"/>
    <w:rsid w:val="004D1D95"/>
    <w:rsid w:val="004D2A8A"/>
    <w:rsid w:val="004D379D"/>
    <w:rsid w:val="004D4011"/>
    <w:rsid w:val="004D4A2C"/>
    <w:rsid w:val="004D57C0"/>
    <w:rsid w:val="004D6F00"/>
    <w:rsid w:val="004D75B3"/>
    <w:rsid w:val="004D7741"/>
    <w:rsid w:val="004E020D"/>
    <w:rsid w:val="004E0881"/>
    <w:rsid w:val="004E0DCF"/>
    <w:rsid w:val="004E0DF1"/>
    <w:rsid w:val="004E0F96"/>
    <w:rsid w:val="004E1463"/>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3D87"/>
    <w:rsid w:val="004F4197"/>
    <w:rsid w:val="004F5A37"/>
    <w:rsid w:val="004F5C40"/>
    <w:rsid w:val="004F6146"/>
    <w:rsid w:val="004F66DB"/>
    <w:rsid w:val="004F68E6"/>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552"/>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81"/>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B99"/>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9C"/>
    <w:rsid w:val="005662DD"/>
    <w:rsid w:val="005668C6"/>
    <w:rsid w:val="0056708A"/>
    <w:rsid w:val="00570119"/>
    <w:rsid w:val="0057148A"/>
    <w:rsid w:val="00571AFA"/>
    <w:rsid w:val="00571CCE"/>
    <w:rsid w:val="00572491"/>
    <w:rsid w:val="0057290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C40"/>
    <w:rsid w:val="00580ED2"/>
    <w:rsid w:val="00581B4C"/>
    <w:rsid w:val="00581E45"/>
    <w:rsid w:val="00582A62"/>
    <w:rsid w:val="00583771"/>
    <w:rsid w:val="00583AFE"/>
    <w:rsid w:val="00583BD1"/>
    <w:rsid w:val="00584AD2"/>
    <w:rsid w:val="00584BA3"/>
    <w:rsid w:val="0058578A"/>
    <w:rsid w:val="0058591B"/>
    <w:rsid w:val="00585A0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4CD4"/>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7E3"/>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B31"/>
    <w:rsid w:val="005F6FAE"/>
    <w:rsid w:val="005F70B0"/>
    <w:rsid w:val="005F78C6"/>
    <w:rsid w:val="005F7B44"/>
    <w:rsid w:val="006000D2"/>
    <w:rsid w:val="0060036A"/>
    <w:rsid w:val="006003D2"/>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37B"/>
    <w:rsid w:val="006234E3"/>
    <w:rsid w:val="00623653"/>
    <w:rsid w:val="006236CB"/>
    <w:rsid w:val="006239F1"/>
    <w:rsid w:val="00623A25"/>
    <w:rsid w:val="00624EEB"/>
    <w:rsid w:val="00624F3E"/>
    <w:rsid w:val="006251B7"/>
    <w:rsid w:val="0062526D"/>
    <w:rsid w:val="0062532B"/>
    <w:rsid w:val="00625505"/>
    <w:rsid w:val="00625DA3"/>
    <w:rsid w:val="006264BC"/>
    <w:rsid w:val="00626F14"/>
    <w:rsid w:val="00627828"/>
    <w:rsid w:val="006278DC"/>
    <w:rsid w:val="00630042"/>
    <w:rsid w:val="00630734"/>
    <w:rsid w:val="006320BE"/>
    <w:rsid w:val="00632CF5"/>
    <w:rsid w:val="006332E7"/>
    <w:rsid w:val="00634564"/>
    <w:rsid w:val="00635259"/>
    <w:rsid w:val="0063561A"/>
    <w:rsid w:val="00637328"/>
    <w:rsid w:val="0063741B"/>
    <w:rsid w:val="00640691"/>
    <w:rsid w:val="0064116D"/>
    <w:rsid w:val="0064144A"/>
    <w:rsid w:val="0064183D"/>
    <w:rsid w:val="0064281E"/>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0E04"/>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3642"/>
    <w:rsid w:val="00664541"/>
    <w:rsid w:val="00664789"/>
    <w:rsid w:val="006648C6"/>
    <w:rsid w:val="00664C98"/>
    <w:rsid w:val="006653E4"/>
    <w:rsid w:val="00665CC2"/>
    <w:rsid w:val="00666CBA"/>
    <w:rsid w:val="00667236"/>
    <w:rsid w:val="00667478"/>
    <w:rsid w:val="00667DE4"/>
    <w:rsid w:val="00670752"/>
    <w:rsid w:val="00670B0F"/>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0EE8"/>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0A2"/>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AFD"/>
    <w:rsid w:val="006C206D"/>
    <w:rsid w:val="006C21C7"/>
    <w:rsid w:val="006C2C66"/>
    <w:rsid w:val="006C3781"/>
    <w:rsid w:val="006C3A16"/>
    <w:rsid w:val="006C3E9A"/>
    <w:rsid w:val="006C4CC9"/>
    <w:rsid w:val="006C4FCD"/>
    <w:rsid w:val="006C5A13"/>
    <w:rsid w:val="006C6485"/>
    <w:rsid w:val="006C72E6"/>
    <w:rsid w:val="006C7D13"/>
    <w:rsid w:val="006C7D4E"/>
    <w:rsid w:val="006C7D6B"/>
    <w:rsid w:val="006D01BD"/>
    <w:rsid w:val="006D14E1"/>
    <w:rsid w:val="006D1C0F"/>
    <w:rsid w:val="006D1ECE"/>
    <w:rsid w:val="006D2905"/>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3F50"/>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A1C"/>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108"/>
    <w:rsid w:val="00723BCF"/>
    <w:rsid w:val="0072515F"/>
    <w:rsid w:val="00725540"/>
    <w:rsid w:val="00725E4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4D62"/>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4E"/>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26"/>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947"/>
    <w:rsid w:val="00796A0D"/>
    <w:rsid w:val="007978EA"/>
    <w:rsid w:val="007A01C7"/>
    <w:rsid w:val="007A0292"/>
    <w:rsid w:val="007A0476"/>
    <w:rsid w:val="007A0BB7"/>
    <w:rsid w:val="007A0C53"/>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42E"/>
    <w:rsid w:val="007D07DF"/>
    <w:rsid w:val="007D1FA0"/>
    <w:rsid w:val="007D2F6C"/>
    <w:rsid w:val="007D420A"/>
    <w:rsid w:val="007D4432"/>
    <w:rsid w:val="007D4505"/>
    <w:rsid w:val="007D4547"/>
    <w:rsid w:val="007D4859"/>
    <w:rsid w:val="007D4E48"/>
    <w:rsid w:val="007D5330"/>
    <w:rsid w:val="007D5398"/>
    <w:rsid w:val="007D599B"/>
    <w:rsid w:val="007D62C2"/>
    <w:rsid w:val="007D6B92"/>
    <w:rsid w:val="007D6D9F"/>
    <w:rsid w:val="007D6DDA"/>
    <w:rsid w:val="007D7233"/>
    <w:rsid w:val="007D7CC3"/>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BC7"/>
    <w:rsid w:val="007E7F56"/>
    <w:rsid w:val="007F1B5F"/>
    <w:rsid w:val="007F1C4B"/>
    <w:rsid w:val="007F2239"/>
    <w:rsid w:val="007F23DE"/>
    <w:rsid w:val="007F2F9B"/>
    <w:rsid w:val="007F3BD4"/>
    <w:rsid w:val="007F4A06"/>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9E3"/>
    <w:rsid w:val="00803BCB"/>
    <w:rsid w:val="00806141"/>
    <w:rsid w:val="0080651B"/>
    <w:rsid w:val="0080656F"/>
    <w:rsid w:val="00806673"/>
    <w:rsid w:val="008068DD"/>
    <w:rsid w:val="00806D19"/>
    <w:rsid w:val="00807219"/>
    <w:rsid w:val="008074E2"/>
    <w:rsid w:val="00810091"/>
    <w:rsid w:val="008111CF"/>
    <w:rsid w:val="0081145C"/>
    <w:rsid w:val="008116BC"/>
    <w:rsid w:val="00811A62"/>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1BE"/>
    <w:rsid w:val="0082528B"/>
    <w:rsid w:val="008253F6"/>
    <w:rsid w:val="008255A3"/>
    <w:rsid w:val="00825FC2"/>
    <w:rsid w:val="008263D1"/>
    <w:rsid w:val="00826719"/>
    <w:rsid w:val="00826762"/>
    <w:rsid w:val="008269AA"/>
    <w:rsid w:val="00827BDD"/>
    <w:rsid w:val="00827FF2"/>
    <w:rsid w:val="00830256"/>
    <w:rsid w:val="008304D4"/>
    <w:rsid w:val="008308B7"/>
    <w:rsid w:val="00831EFB"/>
    <w:rsid w:val="00832053"/>
    <w:rsid w:val="00832D2C"/>
    <w:rsid w:val="00835A4F"/>
    <w:rsid w:val="00835D93"/>
    <w:rsid w:val="00837C61"/>
    <w:rsid w:val="00837F8C"/>
    <w:rsid w:val="008405C2"/>
    <w:rsid w:val="00840B43"/>
    <w:rsid w:val="00840D28"/>
    <w:rsid w:val="008418BC"/>
    <w:rsid w:val="008418C6"/>
    <w:rsid w:val="00842A5B"/>
    <w:rsid w:val="008433CB"/>
    <w:rsid w:val="0084510D"/>
    <w:rsid w:val="00845810"/>
    <w:rsid w:val="00845D07"/>
    <w:rsid w:val="00846254"/>
    <w:rsid w:val="00846EA1"/>
    <w:rsid w:val="00850D0D"/>
    <w:rsid w:val="00851065"/>
    <w:rsid w:val="008514DC"/>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1AF0"/>
    <w:rsid w:val="00862843"/>
    <w:rsid w:val="00862EB6"/>
    <w:rsid w:val="00862ED6"/>
    <w:rsid w:val="00863046"/>
    <w:rsid w:val="008632EB"/>
    <w:rsid w:val="00863729"/>
    <w:rsid w:val="00863B65"/>
    <w:rsid w:val="0086469E"/>
    <w:rsid w:val="00864889"/>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BF2"/>
    <w:rsid w:val="0087615A"/>
    <w:rsid w:val="008767F6"/>
    <w:rsid w:val="00876DD4"/>
    <w:rsid w:val="0087733B"/>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5CB2"/>
    <w:rsid w:val="0088613F"/>
    <w:rsid w:val="0088631F"/>
    <w:rsid w:val="0088638F"/>
    <w:rsid w:val="00886927"/>
    <w:rsid w:val="00887EBB"/>
    <w:rsid w:val="00887F2D"/>
    <w:rsid w:val="00890898"/>
    <w:rsid w:val="00890DA7"/>
    <w:rsid w:val="00890EB3"/>
    <w:rsid w:val="008915B3"/>
    <w:rsid w:val="00891DE7"/>
    <w:rsid w:val="00891FE4"/>
    <w:rsid w:val="008920B6"/>
    <w:rsid w:val="0089283F"/>
    <w:rsid w:val="0089363B"/>
    <w:rsid w:val="0089371F"/>
    <w:rsid w:val="00893795"/>
    <w:rsid w:val="008939CD"/>
    <w:rsid w:val="0089487A"/>
    <w:rsid w:val="00894F15"/>
    <w:rsid w:val="008954EA"/>
    <w:rsid w:val="008959B9"/>
    <w:rsid w:val="0089677D"/>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0BD"/>
    <w:rsid w:val="009158EA"/>
    <w:rsid w:val="0091597E"/>
    <w:rsid w:val="00916473"/>
    <w:rsid w:val="00916713"/>
    <w:rsid w:val="009178D1"/>
    <w:rsid w:val="0092149D"/>
    <w:rsid w:val="009214C8"/>
    <w:rsid w:val="00921871"/>
    <w:rsid w:val="009226D3"/>
    <w:rsid w:val="00923594"/>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88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B08"/>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D68"/>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1FAB"/>
    <w:rsid w:val="00982414"/>
    <w:rsid w:val="00982ABD"/>
    <w:rsid w:val="009839A6"/>
    <w:rsid w:val="00983A27"/>
    <w:rsid w:val="00983A64"/>
    <w:rsid w:val="0098520D"/>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089C"/>
    <w:rsid w:val="009A18C7"/>
    <w:rsid w:val="009A1CD8"/>
    <w:rsid w:val="009A21A8"/>
    <w:rsid w:val="009A272A"/>
    <w:rsid w:val="009A2B0B"/>
    <w:rsid w:val="009A3192"/>
    <w:rsid w:val="009A3560"/>
    <w:rsid w:val="009A365A"/>
    <w:rsid w:val="009A4078"/>
    <w:rsid w:val="009A4E9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783"/>
    <w:rsid w:val="009C27A2"/>
    <w:rsid w:val="009C2900"/>
    <w:rsid w:val="009C3082"/>
    <w:rsid w:val="009C326E"/>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6E9"/>
    <w:rsid w:val="009D4A38"/>
    <w:rsid w:val="009D4EAB"/>
    <w:rsid w:val="009D5026"/>
    <w:rsid w:val="009D6635"/>
    <w:rsid w:val="009D66B0"/>
    <w:rsid w:val="009D6CA9"/>
    <w:rsid w:val="009D6E5D"/>
    <w:rsid w:val="009D7020"/>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9F7F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4B2"/>
    <w:rsid w:val="00A24862"/>
    <w:rsid w:val="00A24CCC"/>
    <w:rsid w:val="00A24EAE"/>
    <w:rsid w:val="00A25143"/>
    <w:rsid w:val="00A251D0"/>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466"/>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55B"/>
    <w:rsid w:val="00A6058D"/>
    <w:rsid w:val="00A60947"/>
    <w:rsid w:val="00A610F6"/>
    <w:rsid w:val="00A616C1"/>
    <w:rsid w:val="00A616F3"/>
    <w:rsid w:val="00A62256"/>
    <w:rsid w:val="00A6228E"/>
    <w:rsid w:val="00A62A04"/>
    <w:rsid w:val="00A62D4A"/>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041"/>
    <w:rsid w:val="00A714CB"/>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82"/>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41C"/>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475"/>
    <w:rsid w:val="00AC2CE2"/>
    <w:rsid w:val="00AC33BD"/>
    <w:rsid w:val="00AC4074"/>
    <w:rsid w:val="00AC4733"/>
    <w:rsid w:val="00AC4DF8"/>
    <w:rsid w:val="00AC5403"/>
    <w:rsid w:val="00AC54B9"/>
    <w:rsid w:val="00AC54FA"/>
    <w:rsid w:val="00AC5F46"/>
    <w:rsid w:val="00AC6D2F"/>
    <w:rsid w:val="00AC7D5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076D9"/>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B7D"/>
    <w:rsid w:val="00B17E06"/>
    <w:rsid w:val="00B205B5"/>
    <w:rsid w:val="00B20974"/>
    <w:rsid w:val="00B21962"/>
    <w:rsid w:val="00B22337"/>
    <w:rsid w:val="00B22411"/>
    <w:rsid w:val="00B2294A"/>
    <w:rsid w:val="00B236C5"/>
    <w:rsid w:val="00B238B2"/>
    <w:rsid w:val="00B23ECC"/>
    <w:rsid w:val="00B23FD6"/>
    <w:rsid w:val="00B2488D"/>
    <w:rsid w:val="00B24BB5"/>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E26"/>
    <w:rsid w:val="00B4179D"/>
    <w:rsid w:val="00B41E5E"/>
    <w:rsid w:val="00B42453"/>
    <w:rsid w:val="00B439CC"/>
    <w:rsid w:val="00B43E99"/>
    <w:rsid w:val="00B44165"/>
    <w:rsid w:val="00B44A80"/>
    <w:rsid w:val="00B44BA9"/>
    <w:rsid w:val="00B45612"/>
    <w:rsid w:val="00B456AC"/>
    <w:rsid w:val="00B463E3"/>
    <w:rsid w:val="00B46A43"/>
    <w:rsid w:val="00B471E8"/>
    <w:rsid w:val="00B47BB7"/>
    <w:rsid w:val="00B47BD5"/>
    <w:rsid w:val="00B47CE9"/>
    <w:rsid w:val="00B50B69"/>
    <w:rsid w:val="00B50BA1"/>
    <w:rsid w:val="00B51C9D"/>
    <w:rsid w:val="00B51EF7"/>
    <w:rsid w:val="00B531E6"/>
    <w:rsid w:val="00B53315"/>
    <w:rsid w:val="00B5336C"/>
    <w:rsid w:val="00B538E5"/>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8B0"/>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947"/>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4F4"/>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127"/>
    <w:rsid w:val="00BA06A8"/>
    <w:rsid w:val="00BA163C"/>
    <w:rsid w:val="00BA1A09"/>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13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B22"/>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88C"/>
    <w:rsid w:val="00C169E1"/>
    <w:rsid w:val="00C16C3F"/>
    <w:rsid w:val="00C16EDC"/>
    <w:rsid w:val="00C17E7E"/>
    <w:rsid w:val="00C20879"/>
    <w:rsid w:val="00C2094B"/>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0AF"/>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4FE6"/>
    <w:rsid w:val="00C5677E"/>
    <w:rsid w:val="00C5688B"/>
    <w:rsid w:val="00C56BCD"/>
    <w:rsid w:val="00C56F9E"/>
    <w:rsid w:val="00C57251"/>
    <w:rsid w:val="00C57CCD"/>
    <w:rsid w:val="00C6036B"/>
    <w:rsid w:val="00C60C43"/>
    <w:rsid w:val="00C61406"/>
    <w:rsid w:val="00C62202"/>
    <w:rsid w:val="00C62505"/>
    <w:rsid w:val="00C62E07"/>
    <w:rsid w:val="00C62F6F"/>
    <w:rsid w:val="00C631C5"/>
    <w:rsid w:val="00C633FD"/>
    <w:rsid w:val="00C63B56"/>
    <w:rsid w:val="00C63DED"/>
    <w:rsid w:val="00C64EE5"/>
    <w:rsid w:val="00C6511D"/>
    <w:rsid w:val="00C65B22"/>
    <w:rsid w:val="00C66608"/>
    <w:rsid w:val="00C667E6"/>
    <w:rsid w:val="00C673A3"/>
    <w:rsid w:val="00C67D75"/>
    <w:rsid w:val="00C7144E"/>
    <w:rsid w:val="00C71812"/>
    <w:rsid w:val="00C71A34"/>
    <w:rsid w:val="00C73D6D"/>
    <w:rsid w:val="00C73F69"/>
    <w:rsid w:val="00C73F87"/>
    <w:rsid w:val="00C74333"/>
    <w:rsid w:val="00C74E28"/>
    <w:rsid w:val="00C75719"/>
    <w:rsid w:val="00C76E9D"/>
    <w:rsid w:val="00C774F6"/>
    <w:rsid w:val="00C77653"/>
    <w:rsid w:val="00C77A02"/>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0F2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00"/>
    <w:rsid w:val="00CA5A73"/>
    <w:rsid w:val="00CA5ACF"/>
    <w:rsid w:val="00CA5CF0"/>
    <w:rsid w:val="00CA60BB"/>
    <w:rsid w:val="00CA6412"/>
    <w:rsid w:val="00CA6684"/>
    <w:rsid w:val="00CA6B5A"/>
    <w:rsid w:val="00CA7F64"/>
    <w:rsid w:val="00CA7F73"/>
    <w:rsid w:val="00CB00A2"/>
    <w:rsid w:val="00CB0615"/>
    <w:rsid w:val="00CB09C4"/>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3E07"/>
    <w:rsid w:val="00CC46EB"/>
    <w:rsid w:val="00CC495B"/>
    <w:rsid w:val="00CC4D97"/>
    <w:rsid w:val="00CC5109"/>
    <w:rsid w:val="00CC51B4"/>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58A"/>
    <w:rsid w:val="00CE709E"/>
    <w:rsid w:val="00CE7E8A"/>
    <w:rsid w:val="00CF0619"/>
    <w:rsid w:val="00CF0C12"/>
    <w:rsid w:val="00CF169A"/>
    <w:rsid w:val="00CF201C"/>
    <w:rsid w:val="00CF23E1"/>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38AA"/>
    <w:rsid w:val="00D0415F"/>
    <w:rsid w:val="00D04176"/>
    <w:rsid w:val="00D04395"/>
    <w:rsid w:val="00D04663"/>
    <w:rsid w:val="00D05F33"/>
    <w:rsid w:val="00D06CD0"/>
    <w:rsid w:val="00D106B2"/>
    <w:rsid w:val="00D108F1"/>
    <w:rsid w:val="00D10BFC"/>
    <w:rsid w:val="00D119EF"/>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4DA"/>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78"/>
    <w:rsid w:val="00D31896"/>
    <w:rsid w:val="00D31E95"/>
    <w:rsid w:val="00D320B9"/>
    <w:rsid w:val="00D321CF"/>
    <w:rsid w:val="00D3277F"/>
    <w:rsid w:val="00D32AB0"/>
    <w:rsid w:val="00D34B1C"/>
    <w:rsid w:val="00D34BC0"/>
    <w:rsid w:val="00D3546D"/>
    <w:rsid w:val="00D3553A"/>
    <w:rsid w:val="00D35C03"/>
    <w:rsid w:val="00D36ADA"/>
    <w:rsid w:val="00D37585"/>
    <w:rsid w:val="00D3799C"/>
    <w:rsid w:val="00D37F39"/>
    <w:rsid w:val="00D401C3"/>
    <w:rsid w:val="00D40CF9"/>
    <w:rsid w:val="00D411E9"/>
    <w:rsid w:val="00D4152A"/>
    <w:rsid w:val="00D42BAF"/>
    <w:rsid w:val="00D42D65"/>
    <w:rsid w:val="00D42EC9"/>
    <w:rsid w:val="00D43F1B"/>
    <w:rsid w:val="00D453C7"/>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3B3"/>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73"/>
    <w:rsid w:val="00D752EE"/>
    <w:rsid w:val="00D757BB"/>
    <w:rsid w:val="00D75AB8"/>
    <w:rsid w:val="00D76794"/>
    <w:rsid w:val="00D76C60"/>
    <w:rsid w:val="00D76EC8"/>
    <w:rsid w:val="00D777ED"/>
    <w:rsid w:val="00D77DB3"/>
    <w:rsid w:val="00D77E26"/>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1BC"/>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881"/>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3B9"/>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0986"/>
    <w:rsid w:val="00E21008"/>
    <w:rsid w:val="00E2130D"/>
    <w:rsid w:val="00E218C0"/>
    <w:rsid w:val="00E219A6"/>
    <w:rsid w:val="00E22214"/>
    <w:rsid w:val="00E232DE"/>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D72"/>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BBB"/>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1B9"/>
    <w:rsid w:val="00E81835"/>
    <w:rsid w:val="00E81C2D"/>
    <w:rsid w:val="00E81D4B"/>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8B2"/>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8FD"/>
    <w:rsid w:val="00EA36E1"/>
    <w:rsid w:val="00EA3871"/>
    <w:rsid w:val="00EA3A0B"/>
    <w:rsid w:val="00EA4008"/>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42D"/>
    <w:rsid w:val="00EC2913"/>
    <w:rsid w:val="00EC2B3A"/>
    <w:rsid w:val="00EC6568"/>
    <w:rsid w:val="00EC681C"/>
    <w:rsid w:val="00EC7130"/>
    <w:rsid w:val="00EC72C5"/>
    <w:rsid w:val="00EC7B0A"/>
    <w:rsid w:val="00EC7CA7"/>
    <w:rsid w:val="00ED030C"/>
    <w:rsid w:val="00ED082F"/>
    <w:rsid w:val="00ED093B"/>
    <w:rsid w:val="00ED0D76"/>
    <w:rsid w:val="00ED0DBF"/>
    <w:rsid w:val="00ED0FF8"/>
    <w:rsid w:val="00ED24CF"/>
    <w:rsid w:val="00ED25CE"/>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47F"/>
    <w:rsid w:val="00EE3698"/>
    <w:rsid w:val="00EE4084"/>
    <w:rsid w:val="00EE408F"/>
    <w:rsid w:val="00EE4AF6"/>
    <w:rsid w:val="00EE544E"/>
    <w:rsid w:val="00EE595E"/>
    <w:rsid w:val="00EE5CDC"/>
    <w:rsid w:val="00EE6778"/>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A54"/>
    <w:rsid w:val="00F12647"/>
    <w:rsid w:val="00F12BC0"/>
    <w:rsid w:val="00F12F07"/>
    <w:rsid w:val="00F137BE"/>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0C1"/>
    <w:rsid w:val="00F24C71"/>
    <w:rsid w:val="00F24DE8"/>
    <w:rsid w:val="00F253FE"/>
    <w:rsid w:val="00F25413"/>
    <w:rsid w:val="00F255F0"/>
    <w:rsid w:val="00F25F7E"/>
    <w:rsid w:val="00F25F87"/>
    <w:rsid w:val="00F2624A"/>
    <w:rsid w:val="00F26AF2"/>
    <w:rsid w:val="00F27220"/>
    <w:rsid w:val="00F273A4"/>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5E6"/>
    <w:rsid w:val="00F42B25"/>
    <w:rsid w:val="00F439F4"/>
    <w:rsid w:val="00F44370"/>
    <w:rsid w:val="00F44481"/>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69E9"/>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9F4"/>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00"/>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943"/>
    <w:rsid w:val="00FA1A6E"/>
    <w:rsid w:val="00FA2C2C"/>
    <w:rsid w:val="00FA345A"/>
    <w:rsid w:val="00FA378C"/>
    <w:rsid w:val="00FA418A"/>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3FF5"/>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C8"/>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70AF2CB4"/>
  <w15:docId w15:val="{392FFC81-3B25-40F7-AA40-CD314E45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9"/>
      </w:numPr>
      <w:ind w:left="432"/>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852A0"/>
    <w:pPr>
      <w:tabs>
        <w:tab w:val="left" w:pos="1200"/>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6759006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www.ecfr.gov/cgi-bin/text-idx?SID=ea06d61c09381901a569b4536454a19e&amp;node=pt2.1.200&amp;rgn=div5"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omb/"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mailto:njstart@treas.nj.gov" TargetMode="External"/><Relationship Id="rId11" Type="http://schemas.openxmlformats.org/officeDocument/2006/relationships/settings" Target="settings.xml"/><Relationship Id="rId24" Type="http://schemas.openxmlformats.org/officeDocument/2006/relationships/hyperlink" Target="http://www.state.nj.us/treasury/omb/" TargetMode="External"/><Relationship Id="rId32" Type="http://schemas.openxmlformats.org/officeDocument/2006/relationships/image" Target="cid:image001.jpg@01D0E0CA.D3D2D650"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it/ps"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contract_compliance" TargetMode="Externa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njstart.gov/bso/"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harvester.census.gov/facweb"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omb/about/index.shtml" TargetMode="External"/><Relationship Id="rId28" Type="http://schemas.openxmlformats.org/officeDocument/2006/relationships/hyperlink" Target="http://www.state.nj.us/treasury/purchase/direction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revenue/busregcert.shtml" TargetMode="External"/><Relationship Id="rId10" Type="http://schemas.openxmlformats.org/officeDocument/2006/relationships/styles" Target="styles.xml"/><Relationship Id="rId31" Type="http://schemas.openxmlformats.org/officeDocument/2006/relationships/image" Target="media/image2.jpeg"/><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8DDA41AD-D6F9-49B1-8659-EDBD9621DF54}">
  <ds:schemaRefs>
    <ds:schemaRef ds:uri="http://schemas.openxmlformats.org/officeDocument/2006/bibliography"/>
  </ds:schemaRefs>
</ds:datastoreItem>
</file>

<file path=customXml/itemProps6.xml><?xml version="1.0" encoding="utf-8"?>
<ds:datastoreItem xmlns:ds="http://schemas.openxmlformats.org/officeDocument/2006/customXml" ds:itemID="{037B720A-8F29-45AA-A2B1-67AC3AF080A0}">
  <ds:schemaRefs>
    <ds:schemaRef ds:uri="http://schemas.openxmlformats.org/officeDocument/2006/bibliography"/>
  </ds:schemaRefs>
</ds:datastoreItem>
</file>

<file path=customXml/itemProps7.xml><?xml version="1.0" encoding="utf-8"?>
<ds:datastoreItem xmlns:ds="http://schemas.openxmlformats.org/officeDocument/2006/customXml" ds:itemID="{923DAE88-0937-4F24-AFEC-3D16A62B9B28}">
  <ds:schemaRefs>
    <ds:schemaRef ds:uri="http://schemas.openxmlformats.org/officeDocument/2006/bibliography"/>
  </ds:schemaRefs>
</ds:datastoreItem>
</file>

<file path=customXml/itemProps8.xml><?xml version="1.0" encoding="utf-8"?>
<ds:datastoreItem xmlns:ds="http://schemas.openxmlformats.org/officeDocument/2006/customXml" ds:itemID="{5AFA3ABD-1A5E-4B28-AD09-D25592E46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36337</Words>
  <Characters>207125</Characters>
  <Application>Microsoft Office Word</Application>
  <DocSecurity>0</DocSecurity>
  <Lines>1726</Lines>
  <Paragraphs>485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242977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5</cp:revision>
  <cp:lastPrinted>2017-03-21T14:10:00Z</cp:lastPrinted>
  <dcterms:created xsi:type="dcterms:W3CDTF">2017-03-31T13:16:00Z</dcterms:created>
  <dcterms:modified xsi:type="dcterms:W3CDTF">2017-03-31T19:56:00Z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