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oter2.xml" ContentType="application/vnd.openxmlformats-officedocument.wordprocessingml.footer+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AF9" w:rsidRDefault="00C65AF9" w:rsidP="002766BB">
      <w:pPr>
        <w:ind w:right="180"/>
        <w:rPr>
          <w:rFonts w:ascii="Garamond" w:hAnsi="Garamond"/>
        </w:rPr>
      </w:pPr>
    </w:p>
    <w:p w:rsidR="00DC59A6" w:rsidRPr="00A95ED9" w:rsidRDefault="007A7C4A" w:rsidP="002766BB">
      <w:pPr>
        <w:ind w:right="180"/>
        <w:rPr>
          <w:rFonts w:ascii="Garamond" w:hAnsi="Garamond"/>
        </w:rPr>
      </w:pPr>
      <w:r w:rsidRPr="00A95ED9">
        <w:rPr>
          <w:rFonts w:ascii="Garamond" w:hAnsi="Garamond"/>
          <w:noProof/>
        </w:rPr>
        <mc:AlternateContent>
          <mc:Choice Requires="wps">
            <w:drawing>
              <wp:anchor distT="0" distB="0" distL="114300" distR="114300" simplePos="0" relativeHeight="251658240" behindDoc="0" locked="0" layoutInCell="1" allowOverlap="1" wp14:anchorId="67A868E1" wp14:editId="42CC5B3A">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76F3" w:rsidRDefault="00C276F3" w:rsidP="00DC59A6">
                            <w:pPr>
                              <w:jc w:val="center"/>
                            </w:pPr>
                            <w:r w:rsidRPr="00037A48">
                              <w:rPr>
                                <w:color w:val="000000"/>
                              </w:rPr>
                              <w:object w:dxaOrig="4264" w:dyaOrig="4320" w14:anchorId="2E5C37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45pt" o:ole="">
                                  <v:imagedata r:id="rId16" o:title=""/>
                                </v:shape>
                                <o:OLEObject Type="Embed" ProgID="MsImager.1" ShapeID="_x0000_i1026" DrawAspect="Content" ObjectID="_1548663612"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C276F3" w:rsidRDefault="00C276F3" w:rsidP="00DC59A6">
                      <w:pPr>
                        <w:jc w:val="center"/>
                      </w:pPr>
                      <w:r w:rsidRPr="00037A48">
                        <w:rPr>
                          <w:color w:val="000000"/>
                        </w:rPr>
                        <w:object w:dxaOrig="4264" w:dyaOrig="4320" w14:anchorId="2E5C37E0">
                          <v:shape id="_x0000_i1026" type="#_x0000_t75" style="width:77.2pt;height:76.45pt" o:ole="">
                            <v:imagedata r:id="rId18" o:title=""/>
                          </v:shape>
                          <o:OLEObject Type="Embed" ProgID="MsImager.1" ShapeID="_x0000_i1026" DrawAspect="Content" ObjectID="_1548580109" r:id="rId19"/>
                        </w:object>
                      </w:r>
                    </w:p>
                  </w:txbxContent>
                </v:textbox>
              </v:shape>
            </w:pict>
          </mc:Fallback>
        </mc:AlternateContent>
      </w:r>
    </w:p>
    <w:p w:rsidR="00DC59A6" w:rsidRPr="00A95ED9" w:rsidRDefault="00DC59A6" w:rsidP="002766BB">
      <w:pPr>
        <w:ind w:right="180"/>
        <w:rPr>
          <w:rFonts w:ascii="Garamond" w:hAnsi="Garamond"/>
        </w:rPr>
      </w:pPr>
    </w:p>
    <w:p w:rsidR="00DC59A6" w:rsidRPr="00A95ED9" w:rsidRDefault="00DC59A6" w:rsidP="002766BB">
      <w:pPr>
        <w:ind w:right="180"/>
        <w:rPr>
          <w:rFonts w:ascii="Garamond" w:hAnsi="Garamond"/>
        </w:rPr>
      </w:pPr>
      <w:r w:rsidRPr="00A95ED9">
        <w:rPr>
          <w:rFonts w:ascii="Garamond" w:hAnsi="Garamond"/>
        </w:rPr>
        <w:t xml:space="preserve">                                                          </w:t>
      </w:r>
    </w:p>
    <w:p w:rsidR="00DC59A6" w:rsidRPr="00A95ED9" w:rsidRDefault="00DC59A6" w:rsidP="002766BB">
      <w:pPr>
        <w:ind w:right="180"/>
        <w:rPr>
          <w:rFonts w:ascii="Garamond" w:hAnsi="Garamond"/>
        </w:rPr>
      </w:pPr>
    </w:p>
    <w:p w:rsidR="00DC59A6" w:rsidRPr="00A95ED9" w:rsidRDefault="00DC59A6" w:rsidP="002766BB">
      <w:pPr>
        <w:ind w:right="180"/>
        <w:rPr>
          <w:rFonts w:ascii="Garamond" w:hAnsi="Garamond"/>
        </w:rPr>
      </w:pPr>
    </w:p>
    <w:p w:rsidR="00DC59A6" w:rsidRPr="00A95ED9" w:rsidRDefault="00DC59A6" w:rsidP="002766BB">
      <w:pPr>
        <w:ind w:right="180"/>
        <w:rPr>
          <w:rFonts w:ascii="Garamond" w:hAnsi="Garamond"/>
        </w:rPr>
      </w:pPr>
    </w:p>
    <w:p w:rsidR="00AD3D8E" w:rsidRPr="00A95ED9" w:rsidRDefault="00AD3D8E" w:rsidP="005D7989">
      <w:pPr>
        <w:spacing w:line="300" w:lineRule="auto"/>
        <w:ind w:right="187"/>
        <w:rPr>
          <w:rFonts w:ascii="Garamond" w:hAnsi="Garamond" w:cs="Arial"/>
          <w:b/>
          <w:bCs/>
          <w:sz w:val="52"/>
          <w:szCs w:val="52"/>
        </w:rPr>
      </w:pPr>
    </w:p>
    <w:p w:rsidR="006069F8" w:rsidRPr="00A95ED9" w:rsidRDefault="006069F8" w:rsidP="005D7989">
      <w:pPr>
        <w:spacing w:line="300" w:lineRule="auto"/>
        <w:ind w:right="187"/>
        <w:rPr>
          <w:rFonts w:ascii="Garamond" w:hAnsi="Garamond" w:cs="Arial"/>
          <w:b/>
          <w:bCs/>
          <w:sz w:val="52"/>
          <w:szCs w:val="52"/>
        </w:rPr>
      </w:pPr>
      <w:r w:rsidRPr="00A95ED9">
        <w:rPr>
          <w:rFonts w:ascii="Garamond" w:hAnsi="Garamond" w:cs="Arial"/>
          <w:b/>
          <w:bCs/>
          <w:sz w:val="52"/>
          <w:szCs w:val="52"/>
        </w:rPr>
        <w:t>Bid Solicitation/</w:t>
      </w:r>
      <w:r w:rsidR="005D7989" w:rsidRPr="00A95ED9">
        <w:rPr>
          <w:rFonts w:ascii="Garamond" w:hAnsi="Garamond" w:cs="Arial"/>
          <w:b/>
          <w:bCs/>
          <w:sz w:val="52"/>
          <w:szCs w:val="52"/>
        </w:rPr>
        <w:t xml:space="preserve">Request for </w:t>
      </w:r>
      <w:r w:rsidR="00CE00E7" w:rsidRPr="00A95ED9">
        <w:rPr>
          <w:rFonts w:ascii="Garamond" w:hAnsi="Garamond" w:cs="Arial"/>
          <w:b/>
          <w:bCs/>
          <w:sz w:val="52"/>
          <w:szCs w:val="52"/>
        </w:rPr>
        <w:t>Proposal</w:t>
      </w:r>
    </w:p>
    <w:p w:rsidR="005D7989" w:rsidRPr="00A95ED9" w:rsidRDefault="00F951A0" w:rsidP="005D7989">
      <w:pPr>
        <w:spacing w:line="300" w:lineRule="auto"/>
        <w:ind w:right="187"/>
        <w:rPr>
          <w:rFonts w:ascii="Garamond" w:hAnsi="Garamond"/>
          <w:b/>
          <w:sz w:val="52"/>
          <w:szCs w:val="52"/>
        </w:rPr>
      </w:pPr>
      <w:r w:rsidRPr="00A95ED9">
        <w:rPr>
          <w:rFonts w:ascii="Garamond" w:hAnsi="Garamond" w:cs="Arial"/>
          <w:b/>
          <w:bCs/>
          <w:sz w:val="52"/>
          <w:szCs w:val="52"/>
        </w:rPr>
        <w:t>Bid #</w:t>
      </w:r>
      <w:r w:rsidR="005D7989" w:rsidRPr="00A95ED9">
        <w:rPr>
          <w:rFonts w:ascii="Garamond" w:hAnsi="Garamond" w:cs="Arial"/>
          <w:b/>
          <w:bCs/>
          <w:sz w:val="52"/>
          <w:szCs w:val="52"/>
        </w:rPr>
        <w:tab/>
      </w:r>
      <w:r w:rsidR="001542B4" w:rsidRPr="00A95ED9">
        <w:rPr>
          <w:rFonts w:ascii="Garamond" w:hAnsi="Garamond" w:cs="Arial"/>
          <w:b/>
          <w:bCs/>
          <w:sz w:val="52"/>
          <w:szCs w:val="52"/>
        </w:rPr>
        <w:t>17DPP00088</w:t>
      </w:r>
    </w:p>
    <w:tbl>
      <w:tblPr>
        <w:tblW w:w="9360" w:type="dxa"/>
        <w:tblInd w:w="108" w:type="dxa"/>
        <w:tblLook w:val="01E0" w:firstRow="1" w:lastRow="1" w:firstColumn="1" w:lastColumn="1" w:noHBand="0" w:noVBand="0"/>
      </w:tblPr>
      <w:tblGrid>
        <w:gridCol w:w="1080"/>
        <w:gridCol w:w="8280"/>
      </w:tblGrid>
      <w:tr w:rsidR="00770C95" w:rsidRPr="00A95ED9" w:rsidTr="00770C95">
        <w:tc>
          <w:tcPr>
            <w:tcW w:w="1080" w:type="dxa"/>
            <w:shd w:val="clear" w:color="auto" w:fill="auto"/>
          </w:tcPr>
          <w:p w:rsidR="00770C95" w:rsidRPr="00A95ED9" w:rsidRDefault="00770C95" w:rsidP="00370188">
            <w:pPr>
              <w:ind w:left="-108" w:right="5"/>
              <w:jc w:val="center"/>
              <w:rPr>
                <w:rFonts w:ascii="Garamond" w:hAnsi="Garamond"/>
                <w:sz w:val="44"/>
                <w:szCs w:val="44"/>
              </w:rPr>
            </w:pPr>
            <w:r w:rsidRPr="00A95ED9">
              <w:rPr>
                <w:rFonts w:ascii="Garamond" w:hAnsi="Garamond" w:cs="Arial"/>
                <w:b/>
                <w:bCs/>
                <w:sz w:val="44"/>
                <w:szCs w:val="44"/>
              </w:rPr>
              <w:t>For:</w:t>
            </w:r>
          </w:p>
        </w:tc>
        <w:tc>
          <w:tcPr>
            <w:tcW w:w="8280" w:type="dxa"/>
          </w:tcPr>
          <w:p w:rsidR="00770C95" w:rsidRPr="00A95ED9" w:rsidRDefault="00633B90" w:rsidP="00960C6F">
            <w:pPr>
              <w:ind w:left="-108"/>
              <w:jc w:val="left"/>
              <w:rPr>
                <w:rFonts w:ascii="Garamond" w:hAnsi="Garamond"/>
                <w:sz w:val="44"/>
                <w:szCs w:val="44"/>
              </w:rPr>
            </w:pPr>
            <w:r w:rsidRPr="00A95ED9">
              <w:rPr>
                <w:rFonts w:ascii="Garamond" w:hAnsi="Garamond"/>
                <w:sz w:val="44"/>
                <w:szCs w:val="44"/>
              </w:rPr>
              <w:t xml:space="preserve">T3070 </w:t>
            </w:r>
            <w:r w:rsidR="00844420" w:rsidRPr="00A95ED9">
              <w:rPr>
                <w:rFonts w:ascii="Garamond" w:hAnsi="Garamond"/>
                <w:sz w:val="44"/>
                <w:szCs w:val="44"/>
              </w:rPr>
              <w:t>Replacement Investment System Platform (RISP) Consultan</w:t>
            </w:r>
            <w:r w:rsidR="002F5B61">
              <w:rPr>
                <w:rFonts w:ascii="Garamond" w:hAnsi="Garamond"/>
                <w:sz w:val="44"/>
                <w:szCs w:val="44"/>
              </w:rPr>
              <w:t>t</w:t>
            </w:r>
          </w:p>
        </w:tc>
      </w:tr>
    </w:tbl>
    <w:p w:rsidR="00DC59A6" w:rsidRPr="00A95ED9" w:rsidRDefault="00DC59A6" w:rsidP="00DC59A6">
      <w:pPr>
        <w:rPr>
          <w:rFonts w:ascii="Garamond" w:hAnsi="Garamond" w:cs="Arial"/>
          <w:b/>
          <w:smallCaps/>
          <w:color w:val="000000"/>
          <w:sz w:val="18"/>
          <w:szCs w:val="18"/>
        </w:rPr>
      </w:pPr>
      <w:r w:rsidRPr="00A95ED9">
        <w:rPr>
          <w:rFonts w:ascii="Garamond" w:hAnsi="Garamond" w:cs="Arial"/>
          <w:b/>
          <w:smallCaps/>
          <w:color w:val="000000"/>
          <w:sz w:val="18"/>
          <w:szCs w:val="18"/>
        </w:rPr>
        <w:t xml:space="preserve">                                                                                  </w:t>
      </w:r>
      <w:r w:rsidRPr="00A95ED9">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A95ED9">
        <w:tc>
          <w:tcPr>
            <w:tcW w:w="5760" w:type="dxa"/>
            <w:tcBorders>
              <w:top w:val="thinThickSmallGap" w:sz="24" w:space="0" w:color="auto"/>
              <w:bottom w:val="single" w:sz="4" w:space="0" w:color="auto"/>
            </w:tcBorders>
            <w:shd w:val="clear" w:color="auto" w:fill="CCFFCC"/>
            <w:vAlign w:val="center"/>
          </w:tcPr>
          <w:p w:rsidR="00DC59A6" w:rsidRPr="00A95ED9" w:rsidRDefault="00DC59A6" w:rsidP="00576F34">
            <w:pPr>
              <w:jc w:val="center"/>
              <w:rPr>
                <w:rFonts w:ascii="Garamond" w:hAnsi="Garamond" w:cs="Arial"/>
                <w:b/>
                <w:bCs/>
                <w:color w:val="000000"/>
                <w:szCs w:val="20"/>
              </w:rPr>
            </w:pPr>
            <w:r w:rsidRPr="00A95ED9">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A95ED9" w:rsidRDefault="00DC59A6" w:rsidP="00576F34">
            <w:pPr>
              <w:jc w:val="center"/>
              <w:rPr>
                <w:rFonts w:ascii="Garamond" w:hAnsi="Garamond" w:cs="Arial"/>
                <w:b/>
                <w:bCs/>
                <w:color w:val="000000"/>
                <w:szCs w:val="20"/>
              </w:rPr>
            </w:pPr>
            <w:r w:rsidRPr="00A95ED9">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A95ED9" w:rsidRDefault="00DC59A6" w:rsidP="00576F34">
            <w:pPr>
              <w:jc w:val="center"/>
              <w:rPr>
                <w:rFonts w:ascii="Garamond" w:hAnsi="Garamond" w:cs="Arial"/>
                <w:b/>
                <w:bCs/>
                <w:color w:val="000000"/>
                <w:szCs w:val="20"/>
              </w:rPr>
            </w:pPr>
            <w:r w:rsidRPr="00A95ED9">
              <w:rPr>
                <w:rFonts w:ascii="Garamond" w:hAnsi="Garamond" w:cs="Arial"/>
                <w:b/>
                <w:bCs/>
                <w:color w:val="000000"/>
                <w:szCs w:val="20"/>
              </w:rPr>
              <w:t>Time</w:t>
            </w:r>
          </w:p>
        </w:tc>
      </w:tr>
      <w:tr w:rsidR="00DC59A6" w:rsidRPr="00A95ED9">
        <w:trPr>
          <w:trHeight w:val="720"/>
        </w:trPr>
        <w:tc>
          <w:tcPr>
            <w:tcW w:w="5760" w:type="dxa"/>
            <w:tcBorders>
              <w:top w:val="single" w:sz="4" w:space="0" w:color="auto"/>
            </w:tcBorders>
            <w:shd w:val="clear" w:color="auto" w:fill="auto"/>
            <w:vAlign w:val="center"/>
          </w:tcPr>
          <w:p w:rsidR="00DC59A6" w:rsidRPr="00A95ED9" w:rsidRDefault="006069F8" w:rsidP="00576F34">
            <w:pPr>
              <w:rPr>
                <w:rFonts w:ascii="Garamond" w:hAnsi="Garamond" w:cs="Arial"/>
                <w:b/>
                <w:bCs/>
                <w:color w:val="000000"/>
                <w:sz w:val="20"/>
                <w:szCs w:val="20"/>
              </w:rPr>
            </w:pPr>
            <w:r w:rsidRPr="00A95ED9">
              <w:rPr>
                <w:rFonts w:ascii="Garamond" w:hAnsi="Garamond" w:cs="Arial"/>
                <w:b/>
                <w:bCs/>
                <w:color w:val="000000"/>
                <w:szCs w:val="20"/>
              </w:rPr>
              <w:t>Vendor</w:t>
            </w:r>
            <w:r w:rsidR="008E24C3" w:rsidRPr="00A95ED9">
              <w:rPr>
                <w:rFonts w:ascii="Garamond" w:hAnsi="Garamond" w:cs="Arial"/>
                <w:b/>
                <w:bCs/>
                <w:color w:val="000000"/>
                <w:szCs w:val="20"/>
              </w:rPr>
              <w:t>’s</w:t>
            </w:r>
            <w:r w:rsidRPr="00A95ED9">
              <w:rPr>
                <w:rFonts w:ascii="Garamond" w:hAnsi="Garamond" w:cs="Arial"/>
                <w:b/>
                <w:bCs/>
                <w:color w:val="000000"/>
                <w:szCs w:val="20"/>
              </w:rPr>
              <w:t xml:space="preserve"> </w:t>
            </w:r>
            <w:r w:rsidR="00647C5C" w:rsidRPr="00A95ED9">
              <w:rPr>
                <w:rFonts w:ascii="Garamond" w:hAnsi="Garamond" w:cs="Arial"/>
                <w:b/>
                <w:bCs/>
                <w:color w:val="000000"/>
                <w:szCs w:val="20"/>
              </w:rPr>
              <w:t>{</w:t>
            </w:r>
            <w:r w:rsidRPr="00A95ED9">
              <w:rPr>
                <w:rFonts w:ascii="Garamond" w:hAnsi="Garamond" w:cs="Arial"/>
                <w:b/>
                <w:bCs/>
                <w:color w:val="000000"/>
                <w:szCs w:val="20"/>
              </w:rPr>
              <w:t>Bidder’s</w:t>
            </w:r>
            <w:r w:rsidR="00647C5C" w:rsidRPr="00A95ED9">
              <w:rPr>
                <w:rFonts w:ascii="Garamond" w:hAnsi="Garamond" w:cs="Arial"/>
                <w:b/>
                <w:bCs/>
                <w:color w:val="000000"/>
                <w:szCs w:val="20"/>
              </w:rPr>
              <w:t>}</w:t>
            </w:r>
            <w:r w:rsidR="008E24C3" w:rsidRPr="00A95ED9">
              <w:rPr>
                <w:rFonts w:ascii="Garamond" w:hAnsi="Garamond" w:cs="Arial"/>
                <w:b/>
                <w:bCs/>
                <w:color w:val="000000"/>
                <w:szCs w:val="20"/>
              </w:rPr>
              <w:t xml:space="preserve"> </w:t>
            </w:r>
            <w:r w:rsidR="00DC59A6" w:rsidRPr="00A95ED9">
              <w:rPr>
                <w:rFonts w:ascii="Garamond" w:hAnsi="Garamond" w:cs="Arial"/>
                <w:b/>
                <w:bCs/>
                <w:color w:val="000000"/>
                <w:szCs w:val="20"/>
              </w:rPr>
              <w:t>Electronic Question Due Date</w:t>
            </w:r>
          </w:p>
          <w:p w:rsidR="00DC59A6" w:rsidRPr="00A95ED9" w:rsidRDefault="00DC59A6" w:rsidP="00D75AB8">
            <w:pPr>
              <w:rPr>
                <w:rFonts w:ascii="Garamond" w:hAnsi="Garamond" w:cs="Arial"/>
                <w:bCs/>
                <w:color w:val="000000"/>
                <w:sz w:val="20"/>
                <w:szCs w:val="20"/>
              </w:rPr>
            </w:pPr>
            <w:r w:rsidRPr="00A95ED9">
              <w:rPr>
                <w:rFonts w:ascii="Garamond" w:hAnsi="Garamond" w:cs="Arial"/>
                <w:bCs/>
                <w:color w:val="000000"/>
                <w:sz w:val="20"/>
                <w:szCs w:val="20"/>
              </w:rPr>
              <w:t xml:space="preserve">(Refer to </w:t>
            </w:r>
            <w:r w:rsidR="00626F14" w:rsidRPr="00A95ED9">
              <w:rPr>
                <w:rFonts w:ascii="Garamond" w:hAnsi="Garamond" w:cs="Arial"/>
                <w:bCs/>
                <w:color w:val="000000"/>
                <w:sz w:val="20"/>
                <w:szCs w:val="20"/>
              </w:rPr>
              <w:t xml:space="preserve">Bid Solicitation </w:t>
            </w:r>
            <w:r w:rsidR="00D75AB8" w:rsidRPr="00A95ED9">
              <w:rPr>
                <w:rFonts w:ascii="Garamond" w:hAnsi="Garamond" w:cs="Arial"/>
                <w:bCs/>
                <w:color w:val="000000"/>
                <w:sz w:val="20"/>
                <w:szCs w:val="20"/>
              </w:rPr>
              <w:t>{</w:t>
            </w:r>
            <w:hyperlink w:anchor="_1.3.1_ELECTRONIC_QUESTION_AND ANSWE" w:history="1">
              <w:r w:rsidRPr="00A95ED9">
                <w:rPr>
                  <w:rFonts w:ascii="Garamond" w:hAnsi="Garamond"/>
                  <w:color w:val="0000FF"/>
                  <w:sz w:val="20"/>
                  <w:szCs w:val="20"/>
                  <w:u w:val="single"/>
                </w:rPr>
                <w:t>RFP</w:t>
              </w:r>
              <w:r w:rsidR="00D75AB8" w:rsidRPr="00A95ED9">
                <w:rPr>
                  <w:rFonts w:ascii="Garamond" w:hAnsi="Garamond"/>
                  <w:color w:val="0000FF"/>
                  <w:sz w:val="20"/>
                  <w:szCs w:val="20"/>
                  <w:u w:val="single"/>
                </w:rPr>
                <w:t>}</w:t>
              </w:r>
              <w:r w:rsidRPr="00A95ED9">
                <w:rPr>
                  <w:rFonts w:ascii="Garamond" w:hAnsi="Garamond"/>
                  <w:color w:val="0000FF"/>
                  <w:sz w:val="20"/>
                  <w:szCs w:val="20"/>
                  <w:u w:val="single"/>
                </w:rPr>
                <w:t xml:space="preserve"> Section 1.3.1</w:t>
              </w:r>
            </w:hyperlink>
            <w:r w:rsidRPr="00A95ED9">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A95ED9" w:rsidRDefault="00563709" w:rsidP="00576F34">
            <w:pPr>
              <w:ind w:right="180"/>
              <w:jc w:val="center"/>
              <w:rPr>
                <w:rFonts w:ascii="Garamond" w:hAnsi="Garamond" w:cs="Arial"/>
                <w:bCs/>
                <w:color w:val="000000"/>
              </w:rPr>
            </w:pPr>
            <w:r>
              <w:rPr>
                <w:rFonts w:ascii="Garamond" w:hAnsi="Garamond" w:cs="Arial"/>
                <w:bCs/>
                <w:color w:val="000000"/>
              </w:rPr>
              <w:t>01/09/2017</w:t>
            </w:r>
          </w:p>
        </w:tc>
        <w:tc>
          <w:tcPr>
            <w:tcW w:w="1440" w:type="dxa"/>
            <w:tcBorders>
              <w:top w:val="single" w:sz="4" w:space="0" w:color="auto"/>
            </w:tcBorders>
            <w:shd w:val="clear" w:color="auto" w:fill="auto"/>
            <w:vAlign w:val="center"/>
          </w:tcPr>
          <w:p w:rsidR="00DC59A6" w:rsidRPr="00A95ED9" w:rsidRDefault="00626F14" w:rsidP="00576F34">
            <w:pPr>
              <w:ind w:right="180"/>
              <w:jc w:val="center"/>
              <w:rPr>
                <w:rFonts w:ascii="Garamond" w:hAnsi="Garamond" w:cs="Arial"/>
                <w:bCs/>
                <w:color w:val="000000"/>
              </w:rPr>
            </w:pPr>
            <w:r w:rsidRPr="00A95ED9">
              <w:rPr>
                <w:rFonts w:ascii="Garamond" w:hAnsi="Garamond" w:cs="Arial"/>
                <w:color w:val="000000"/>
              </w:rPr>
              <w:t>2</w:t>
            </w:r>
            <w:r w:rsidR="00C75719" w:rsidRPr="00A95ED9">
              <w:rPr>
                <w:rFonts w:ascii="Garamond" w:hAnsi="Garamond" w:cs="Arial"/>
                <w:color w:val="000000"/>
              </w:rPr>
              <w:t>:00 PM</w:t>
            </w:r>
          </w:p>
        </w:tc>
      </w:tr>
      <w:tr w:rsidR="00844420" w:rsidRPr="00A95ED9" w:rsidTr="00FB1770">
        <w:trPr>
          <w:trHeight w:val="720"/>
        </w:trPr>
        <w:tc>
          <w:tcPr>
            <w:tcW w:w="5760" w:type="dxa"/>
            <w:shd w:val="clear" w:color="auto" w:fill="auto"/>
            <w:vAlign w:val="center"/>
          </w:tcPr>
          <w:p w:rsidR="00844420" w:rsidRPr="00A95ED9" w:rsidRDefault="00844420" w:rsidP="00576F34">
            <w:pPr>
              <w:rPr>
                <w:rFonts w:ascii="Garamond" w:hAnsi="Garamond" w:cs="Arial"/>
                <w:b/>
                <w:bCs/>
                <w:color w:val="000000"/>
                <w:szCs w:val="20"/>
              </w:rPr>
            </w:pPr>
            <w:r w:rsidRPr="00A95ED9">
              <w:rPr>
                <w:rFonts w:ascii="Garamond" w:hAnsi="Garamond" w:cs="Arial"/>
                <w:b/>
                <w:bCs/>
                <w:color w:val="000000"/>
                <w:szCs w:val="20"/>
              </w:rPr>
              <w:t xml:space="preserve">Mandatory/Optional Pre-Quote {Proposal} Submission Conference </w:t>
            </w:r>
          </w:p>
          <w:p w:rsidR="00844420" w:rsidRPr="00A95ED9" w:rsidRDefault="00844420" w:rsidP="00CA0ABA">
            <w:pPr>
              <w:rPr>
                <w:rFonts w:ascii="Garamond" w:hAnsi="Garamond" w:cs="Arial"/>
                <w:bCs/>
                <w:color w:val="000000"/>
                <w:sz w:val="20"/>
                <w:szCs w:val="20"/>
              </w:rPr>
            </w:pPr>
            <w:r w:rsidRPr="00A95ED9">
              <w:rPr>
                <w:rFonts w:ascii="Garamond" w:hAnsi="Garamond" w:cs="Arial"/>
                <w:bCs/>
                <w:color w:val="000000"/>
                <w:sz w:val="20"/>
                <w:szCs w:val="20"/>
              </w:rPr>
              <w:t>(Refer to Bid Solicitation {</w:t>
            </w:r>
            <w:hyperlink w:anchor="_1.3.56__MANDATORY/OPTIONAL" w:history="1">
              <w:r w:rsidRPr="00A95ED9">
                <w:rPr>
                  <w:rStyle w:val="Hyperlink"/>
                  <w:rFonts w:ascii="Garamond" w:hAnsi="Garamond" w:cs="Arial"/>
                  <w:bCs/>
                  <w:sz w:val="20"/>
                  <w:szCs w:val="20"/>
                </w:rPr>
                <w:t>RFP} Section 1.3.6</w:t>
              </w:r>
            </w:hyperlink>
            <w:r w:rsidRPr="00A95ED9">
              <w:rPr>
                <w:rFonts w:ascii="Garamond" w:hAnsi="Garamond" w:cs="Arial"/>
                <w:bCs/>
                <w:color w:val="000000"/>
                <w:sz w:val="20"/>
                <w:szCs w:val="20"/>
              </w:rPr>
              <w:t xml:space="preserve"> for more information.)</w:t>
            </w:r>
          </w:p>
        </w:tc>
        <w:tc>
          <w:tcPr>
            <w:tcW w:w="3420" w:type="dxa"/>
            <w:gridSpan w:val="2"/>
            <w:shd w:val="clear" w:color="auto" w:fill="auto"/>
            <w:vAlign w:val="center"/>
          </w:tcPr>
          <w:p w:rsidR="00844420" w:rsidRPr="00A95ED9" w:rsidRDefault="00844420" w:rsidP="00844420">
            <w:pPr>
              <w:ind w:right="180"/>
              <w:jc w:val="center"/>
              <w:rPr>
                <w:rFonts w:ascii="Garamond" w:hAnsi="Garamond" w:cs="Arial"/>
                <w:bCs/>
                <w:color w:val="000000"/>
              </w:rPr>
            </w:pPr>
            <w:r w:rsidRPr="00A95ED9">
              <w:rPr>
                <w:rFonts w:ascii="Garamond" w:hAnsi="Garamond"/>
              </w:rPr>
              <w:t>Not Applicable</w:t>
            </w:r>
          </w:p>
        </w:tc>
      </w:tr>
      <w:tr w:rsidR="00844420" w:rsidRPr="00A95ED9" w:rsidTr="00FB1770">
        <w:trPr>
          <w:trHeight w:val="720"/>
        </w:trPr>
        <w:tc>
          <w:tcPr>
            <w:tcW w:w="5760" w:type="dxa"/>
            <w:shd w:val="clear" w:color="auto" w:fill="auto"/>
            <w:vAlign w:val="center"/>
          </w:tcPr>
          <w:p w:rsidR="00844420" w:rsidRPr="00A95ED9" w:rsidRDefault="00844420" w:rsidP="00576F34">
            <w:pPr>
              <w:rPr>
                <w:rFonts w:ascii="Garamond" w:hAnsi="Garamond" w:cs="Arial"/>
                <w:b/>
                <w:bCs/>
                <w:color w:val="000000"/>
                <w:szCs w:val="20"/>
              </w:rPr>
            </w:pPr>
            <w:r w:rsidRPr="00A95ED9">
              <w:rPr>
                <w:rFonts w:ascii="Garamond" w:hAnsi="Garamond" w:cs="Arial"/>
                <w:b/>
                <w:bCs/>
                <w:color w:val="000000"/>
                <w:szCs w:val="20"/>
              </w:rPr>
              <w:t>Mandatory/Optional Site Visit</w:t>
            </w:r>
          </w:p>
          <w:p w:rsidR="00844420" w:rsidRPr="00A95ED9" w:rsidRDefault="00844420" w:rsidP="00576F34">
            <w:pPr>
              <w:rPr>
                <w:rFonts w:ascii="Garamond" w:hAnsi="Garamond" w:cs="Arial"/>
                <w:bCs/>
                <w:color w:val="000000"/>
                <w:sz w:val="20"/>
                <w:szCs w:val="20"/>
              </w:rPr>
            </w:pPr>
            <w:r w:rsidRPr="00A95ED9">
              <w:rPr>
                <w:rFonts w:ascii="Garamond" w:hAnsi="Garamond" w:cs="Arial"/>
                <w:bCs/>
                <w:color w:val="000000"/>
                <w:sz w:val="20"/>
                <w:szCs w:val="20"/>
              </w:rPr>
              <w:t>(Refer to Bid Solicitation {</w:t>
            </w:r>
            <w:hyperlink w:anchor="_1.3.45_MANDATORY/OPTIONAL_SITE" w:history="1">
              <w:r w:rsidRPr="00A95ED9">
                <w:rPr>
                  <w:rStyle w:val="Hyperlink"/>
                  <w:rFonts w:ascii="Garamond" w:hAnsi="Garamond" w:cs="Arial"/>
                  <w:bCs/>
                  <w:sz w:val="20"/>
                  <w:szCs w:val="20"/>
                </w:rPr>
                <w:t>RFP} Section 1.3.5</w:t>
              </w:r>
            </w:hyperlink>
            <w:r w:rsidRPr="00A95ED9">
              <w:rPr>
                <w:rFonts w:ascii="Garamond" w:hAnsi="Garamond" w:cs="Arial"/>
                <w:bCs/>
                <w:color w:val="000000"/>
                <w:sz w:val="20"/>
                <w:szCs w:val="20"/>
              </w:rPr>
              <w:t xml:space="preserve"> for more information.)</w:t>
            </w:r>
          </w:p>
        </w:tc>
        <w:tc>
          <w:tcPr>
            <w:tcW w:w="3420" w:type="dxa"/>
            <w:gridSpan w:val="2"/>
            <w:shd w:val="clear" w:color="auto" w:fill="auto"/>
          </w:tcPr>
          <w:p w:rsidR="00844420" w:rsidRPr="00A95ED9" w:rsidRDefault="00844420" w:rsidP="00576F34">
            <w:pPr>
              <w:rPr>
                <w:rFonts w:ascii="Garamond" w:hAnsi="Garamond" w:cs="Arial"/>
                <w:color w:val="000000"/>
              </w:rPr>
            </w:pPr>
          </w:p>
          <w:p w:rsidR="00844420" w:rsidRPr="00A95ED9" w:rsidRDefault="00844420" w:rsidP="00844420">
            <w:pPr>
              <w:ind w:right="180"/>
              <w:jc w:val="center"/>
              <w:rPr>
                <w:rFonts w:ascii="Garamond" w:hAnsi="Garamond" w:cs="Arial"/>
                <w:bCs/>
                <w:color w:val="000000"/>
              </w:rPr>
            </w:pPr>
            <w:r w:rsidRPr="00A95ED9">
              <w:rPr>
                <w:rFonts w:ascii="Garamond" w:hAnsi="Garamond" w:cs="Arial"/>
                <w:color w:val="000000"/>
              </w:rPr>
              <w:t>Not Applicable</w:t>
            </w:r>
          </w:p>
        </w:tc>
      </w:tr>
      <w:tr w:rsidR="00DC59A6" w:rsidRPr="00A95ED9">
        <w:trPr>
          <w:trHeight w:val="720"/>
        </w:trPr>
        <w:tc>
          <w:tcPr>
            <w:tcW w:w="5760" w:type="dxa"/>
            <w:shd w:val="clear" w:color="auto" w:fill="auto"/>
            <w:vAlign w:val="center"/>
          </w:tcPr>
          <w:p w:rsidR="00DC59A6" w:rsidRPr="00A95ED9" w:rsidRDefault="00CE00E7" w:rsidP="00576F34">
            <w:pPr>
              <w:rPr>
                <w:rFonts w:ascii="Garamond" w:hAnsi="Garamond" w:cs="Arial"/>
                <w:b/>
                <w:bCs/>
                <w:color w:val="000000"/>
                <w:szCs w:val="20"/>
              </w:rPr>
            </w:pPr>
            <w:r w:rsidRPr="00A95ED9">
              <w:rPr>
                <w:rFonts w:ascii="Garamond" w:hAnsi="Garamond" w:cs="Arial"/>
                <w:b/>
                <w:bCs/>
                <w:color w:val="000000"/>
                <w:szCs w:val="20"/>
              </w:rPr>
              <w:t>Quote</w:t>
            </w:r>
            <w:r w:rsidR="006069F8" w:rsidRPr="00A95ED9">
              <w:rPr>
                <w:rFonts w:ascii="Garamond" w:hAnsi="Garamond" w:cs="Arial"/>
                <w:b/>
                <w:bCs/>
                <w:color w:val="000000"/>
                <w:szCs w:val="20"/>
              </w:rPr>
              <w:t xml:space="preserve"> </w:t>
            </w:r>
            <w:r w:rsidR="00647C5C" w:rsidRPr="00A95ED9">
              <w:rPr>
                <w:rFonts w:ascii="Garamond" w:hAnsi="Garamond" w:cs="Arial"/>
                <w:b/>
                <w:bCs/>
                <w:color w:val="000000"/>
                <w:szCs w:val="20"/>
              </w:rPr>
              <w:t>{</w:t>
            </w:r>
            <w:r w:rsidRPr="00A95ED9">
              <w:rPr>
                <w:rFonts w:ascii="Garamond" w:hAnsi="Garamond" w:cs="Arial"/>
                <w:b/>
                <w:bCs/>
                <w:color w:val="000000"/>
                <w:szCs w:val="20"/>
              </w:rPr>
              <w:t>Proposal</w:t>
            </w:r>
            <w:r w:rsidR="00647C5C" w:rsidRPr="00A95ED9">
              <w:rPr>
                <w:rFonts w:ascii="Garamond" w:hAnsi="Garamond" w:cs="Arial"/>
                <w:b/>
                <w:bCs/>
                <w:color w:val="000000"/>
                <w:szCs w:val="20"/>
              </w:rPr>
              <w:t>}</w:t>
            </w:r>
            <w:r w:rsidR="00BE0E0D" w:rsidRPr="00A95ED9">
              <w:rPr>
                <w:rFonts w:ascii="Garamond" w:hAnsi="Garamond" w:cs="Arial"/>
                <w:b/>
                <w:bCs/>
                <w:color w:val="000000"/>
                <w:szCs w:val="20"/>
              </w:rPr>
              <w:t xml:space="preserve"> </w:t>
            </w:r>
            <w:r w:rsidR="00DC59A6" w:rsidRPr="00A95ED9">
              <w:rPr>
                <w:rFonts w:ascii="Garamond" w:hAnsi="Garamond" w:cs="Arial"/>
                <w:b/>
                <w:bCs/>
                <w:color w:val="000000"/>
                <w:szCs w:val="20"/>
              </w:rPr>
              <w:t>Submission Date</w:t>
            </w:r>
          </w:p>
          <w:p w:rsidR="00DC59A6" w:rsidRPr="00A95ED9" w:rsidRDefault="00DC59A6" w:rsidP="00576F34">
            <w:pPr>
              <w:rPr>
                <w:rFonts w:ascii="Garamond" w:hAnsi="Garamond" w:cs="Arial"/>
                <w:b/>
                <w:bCs/>
                <w:color w:val="000000"/>
                <w:szCs w:val="20"/>
              </w:rPr>
            </w:pPr>
            <w:r w:rsidRPr="00A95ED9">
              <w:rPr>
                <w:rFonts w:ascii="Garamond" w:hAnsi="Garamond" w:cs="Arial"/>
                <w:bCs/>
                <w:color w:val="000000"/>
                <w:sz w:val="20"/>
                <w:szCs w:val="20"/>
              </w:rPr>
              <w:t xml:space="preserve">(Refer to </w:t>
            </w:r>
            <w:r w:rsidR="00626F14" w:rsidRPr="00A95ED9">
              <w:rPr>
                <w:rFonts w:ascii="Garamond" w:hAnsi="Garamond" w:cs="Arial"/>
                <w:bCs/>
                <w:color w:val="000000"/>
                <w:sz w:val="20"/>
                <w:szCs w:val="20"/>
              </w:rPr>
              <w:t xml:space="preserve">Bid Solicitation </w:t>
            </w:r>
            <w:r w:rsidR="00D75AB8" w:rsidRPr="00A95ED9">
              <w:rPr>
                <w:rFonts w:ascii="Garamond" w:hAnsi="Garamond" w:cs="Arial"/>
                <w:bCs/>
                <w:color w:val="000000"/>
                <w:sz w:val="20"/>
                <w:szCs w:val="20"/>
              </w:rPr>
              <w:t>{</w:t>
            </w:r>
            <w:hyperlink w:anchor="_1.3.3__Mandatory_Pre-Bid Conference" w:history="1">
              <w:r w:rsidR="00BA50DA" w:rsidRPr="00A95ED9">
                <w:rPr>
                  <w:rStyle w:val="Hyperlink"/>
                  <w:rFonts w:ascii="Garamond" w:hAnsi="Garamond" w:cs="Arial"/>
                  <w:bCs/>
                  <w:sz w:val="20"/>
                  <w:szCs w:val="20"/>
                </w:rPr>
                <w:t>RFP</w:t>
              </w:r>
              <w:r w:rsidR="00D75AB8" w:rsidRPr="00A95ED9">
                <w:rPr>
                  <w:rStyle w:val="Hyperlink"/>
                  <w:rFonts w:ascii="Garamond" w:hAnsi="Garamond" w:cs="Arial"/>
                  <w:bCs/>
                  <w:sz w:val="20"/>
                  <w:szCs w:val="20"/>
                </w:rPr>
                <w:t>}</w:t>
              </w:r>
              <w:r w:rsidR="00BA50DA" w:rsidRPr="00A95ED9">
                <w:rPr>
                  <w:rStyle w:val="Hyperlink"/>
                  <w:rFonts w:ascii="Garamond" w:hAnsi="Garamond" w:cs="Arial"/>
                  <w:bCs/>
                  <w:sz w:val="20"/>
                  <w:szCs w:val="20"/>
                </w:rPr>
                <w:t xml:space="preserve"> Section 1.3.2</w:t>
              </w:r>
            </w:hyperlink>
            <w:r w:rsidRPr="00A95ED9">
              <w:rPr>
                <w:rFonts w:ascii="Garamond" w:hAnsi="Garamond" w:cs="Arial"/>
                <w:bCs/>
                <w:color w:val="000000"/>
                <w:sz w:val="20"/>
                <w:szCs w:val="20"/>
              </w:rPr>
              <w:t xml:space="preserve"> for more information.)</w:t>
            </w:r>
          </w:p>
        </w:tc>
        <w:tc>
          <w:tcPr>
            <w:tcW w:w="1980" w:type="dxa"/>
            <w:shd w:val="clear" w:color="auto" w:fill="auto"/>
            <w:vAlign w:val="center"/>
          </w:tcPr>
          <w:p w:rsidR="00DC59A6" w:rsidRPr="00A95ED9" w:rsidRDefault="00563709" w:rsidP="00576F34">
            <w:pPr>
              <w:ind w:right="180"/>
              <w:jc w:val="center"/>
              <w:rPr>
                <w:rFonts w:ascii="Garamond" w:hAnsi="Garamond" w:cs="Arial"/>
                <w:color w:val="000000"/>
              </w:rPr>
            </w:pPr>
            <w:r>
              <w:rPr>
                <w:rFonts w:ascii="Garamond" w:hAnsi="Garamond" w:cs="Arial"/>
                <w:color w:val="000000"/>
              </w:rPr>
              <w:t>0</w:t>
            </w:r>
            <w:ins w:id="0" w:author="Dia Ganney" w:date="2017-02-14T13:30:00Z">
              <w:r w:rsidR="005872AF">
                <w:rPr>
                  <w:rFonts w:ascii="Garamond" w:hAnsi="Garamond" w:cs="Arial"/>
                  <w:color w:val="000000"/>
                </w:rPr>
                <w:t>3</w:t>
              </w:r>
            </w:ins>
            <w:del w:id="1" w:author="Dia Ganney" w:date="2017-02-14T13:30:00Z">
              <w:r w:rsidDel="005872AF">
                <w:rPr>
                  <w:rFonts w:ascii="Garamond" w:hAnsi="Garamond" w:cs="Arial"/>
                  <w:color w:val="000000"/>
                </w:rPr>
                <w:delText>2</w:delText>
              </w:r>
            </w:del>
            <w:r>
              <w:rPr>
                <w:rFonts w:ascii="Garamond" w:hAnsi="Garamond" w:cs="Arial"/>
                <w:color w:val="000000"/>
              </w:rPr>
              <w:t>/</w:t>
            </w:r>
            <w:ins w:id="2" w:author="Dia Ganney" w:date="2017-02-14T13:30:00Z">
              <w:r w:rsidR="005872AF">
                <w:rPr>
                  <w:rFonts w:ascii="Garamond" w:hAnsi="Garamond" w:cs="Arial"/>
                  <w:color w:val="000000"/>
                </w:rPr>
                <w:t>08</w:t>
              </w:r>
            </w:ins>
            <w:del w:id="3" w:author="Dia Ganney" w:date="2017-02-14T13:30:00Z">
              <w:r w:rsidDel="005872AF">
                <w:rPr>
                  <w:rFonts w:ascii="Garamond" w:hAnsi="Garamond" w:cs="Arial"/>
                  <w:color w:val="000000"/>
                </w:rPr>
                <w:delText>24</w:delText>
              </w:r>
            </w:del>
            <w:r>
              <w:rPr>
                <w:rFonts w:ascii="Garamond" w:hAnsi="Garamond" w:cs="Arial"/>
                <w:color w:val="000000"/>
              </w:rPr>
              <w:t>/2017</w:t>
            </w:r>
          </w:p>
        </w:tc>
        <w:tc>
          <w:tcPr>
            <w:tcW w:w="1440" w:type="dxa"/>
            <w:shd w:val="clear" w:color="auto" w:fill="auto"/>
            <w:vAlign w:val="center"/>
          </w:tcPr>
          <w:p w:rsidR="00B205B5" w:rsidRPr="00A95ED9" w:rsidRDefault="00DC59A6" w:rsidP="002A5D50">
            <w:pPr>
              <w:jc w:val="center"/>
              <w:rPr>
                <w:rFonts w:ascii="Garamond" w:hAnsi="Garamond" w:cs="Arial"/>
                <w:color w:val="000000"/>
              </w:rPr>
            </w:pPr>
            <w:r w:rsidRPr="00A95ED9">
              <w:rPr>
                <w:rFonts w:ascii="Garamond" w:hAnsi="Garamond" w:cs="Arial"/>
                <w:color w:val="000000"/>
              </w:rPr>
              <w:t>2:00 PM</w:t>
            </w:r>
          </w:p>
        </w:tc>
      </w:tr>
    </w:tbl>
    <w:p w:rsidR="00DC59A6" w:rsidRPr="00A95ED9" w:rsidRDefault="00DC59A6" w:rsidP="00DC59A6">
      <w:pPr>
        <w:rPr>
          <w:rFonts w:ascii="Garamond" w:hAnsi="Garamond"/>
          <w:color w:val="000000"/>
        </w:rPr>
      </w:pPr>
    </w:p>
    <w:p w:rsidR="00DC59A6" w:rsidRPr="00A95ED9" w:rsidRDefault="00DC59A6" w:rsidP="00DC59A6">
      <w:pPr>
        <w:ind w:right="720"/>
        <w:rPr>
          <w:rFonts w:ascii="Garamond" w:hAnsi="Garamond"/>
          <w:color w:val="000000"/>
        </w:rPr>
      </w:pPr>
      <w:r w:rsidRPr="00A95ED9">
        <w:rPr>
          <w:rFonts w:ascii="Garamond" w:hAnsi="Garamond"/>
          <w:color w:val="000000"/>
        </w:rPr>
        <w:t xml:space="preserve">Dates are subject to change.  </w:t>
      </w:r>
      <w:r w:rsidR="002A5D50" w:rsidRPr="00A95ED9">
        <w:rPr>
          <w:rFonts w:ascii="Garamond" w:hAnsi="Garamond"/>
          <w:color w:val="000000"/>
        </w:rPr>
        <w:t xml:space="preserve">All times contained in the Bid Solicitation </w:t>
      </w:r>
      <w:r w:rsidR="00647C5C" w:rsidRPr="00A95ED9">
        <w:rPr>
          <w:rFonts w:ascii="Garamond" w:hAnsi="Garamond"/>
          <w:color w:val="000000"/>
        </w:rPr>
        <w:t>{</w:t>
      </w:r>
      <w:r w:rsidR="002A5D50" w:rsidRPr="00A95ED9">
        <w:rPr>
          <w:rFonts w:ascii="Garamond" w:hAnsi="Garamond"/>
          <w:color w:val="000000"/>
        </w:rPr>
        <w:t>RFP</w:t>
      </w:r>
      <w:r w:rsidR="00647C5C" w:rsidRPr="00A95ED9">
        <w:rPr>
          <w:rFonts w:ascii="Garamond" w:hAnsi="Garamond"/>
          <w:color w:val="000000"/>
        </w:rPr>
        <w:t>}</w:t>
      </w:r>
      <w:r w:rsidR="002A5D50" w:rsidRPr="00A95ED9">
        <w:rPr>
          <w:rFonts w:ascii="Garamond" w:hAnsi="Garamond"/>
          <w:color w:val="000000"/>
        </w:rPr>
        <w:t xml:space="preserve"> refer to Eastern Time. </w:t>
      </w:r>
      <w:r w:rsidRPr="00A95ED9">
        <w:rPr>
          <w:rFonts w:ascii="Garamond" w:hAnsi="Garamond"/>
          <w:color w:val="000000"/>
        </w:rPr>
        <w:t xml:space="preserve">All changes will be reflected in </w:t>
      </w:r>
      <w:r w:rsidR="0068692D" w:rsidRPr="00A95ED9">
        <w:rPr>
          <w:rFonts w:ascii="Garamond" w:hAnsi="Garamond"/>
          <w:color w:val="000000"/>
        </w:rPr>
        <w:t>Bid Amendments</w:t>
      </w:r>
      <w:r w:rsidRPr="00A95ED9">
        <w:rPr>
          <w:rFonts w:ascii="Garamond" w:hAnsi="Garamond"/>
          <w:color w:val="000000"/>
        </w:rPr>
        <w:t xml:space="preserve"> </w:t>
      </w:r>
      <w:r w:rsidR="00647C5C" w:rsidRPr="00A95ED9">
        <w:rPr>
          <w:rFonts w:ascii="Garamond" w:hAnsi="Garamond"/>
          <w:color w:val="000000"/>
        </w:rPr>
        <w:t>{</w:t>
      </w:r>
      <w:r w:rsidR="00C3197E" w:rsidRPr="00A95ED9">
        <w:rPr>
          <w:rFonts w:ascii="Garamond" w:hAnsi="Garamond"/>
          <w:color w:val="000000"/>
        </w:rPr>
        <w:t>Addenda</w:t>
      </w:r>
      <w:r w:rsidR="00647C5C" w:rsidRPr="00A95ED9">
        <w:rPr>
          <w:rFonts w:ascii="Garamond" w:hAnsi="Garamond"/>
          <w:color w:val="000000"/>
        </w:rPr>
        <w:t>}</w:t>
      </w:r>
      <w:r w:rsidR="00C3197E" w:rsidRPr="00A95ED9">
        <w:rPr>
          <w:rFonts w:ascii="Garamond" w:hAnsi="Garamond"/>
          <w:color w:val="000000"/>
        </w:rPr>
        <w:t xml:space="preserve"> </w:t>
      </w:r>
      <w:r w:rsidRPr="00A95ED9">
        <w:rPr>
          <w:rFonts w:ascii="Garamond" w:hAnsi="Garamond"/>
          <w:color w:val="000000"/>
        </w:rPr>
        <w:t xml:space="preserve">to the </w:t>
      </w:r>
      <w:r w:rsidR="00C3197E" w:rsidRPr="00A95ED9">
        <w:rPr>
          <w:rFonts w:ascii="Garamond" w:hAnsi="Garamond"/>
          <w:color w:val="000000"/>
        </w:rPr>
        <w:t xml:space="preserve">Bid Solicitation </w:t>
      </w:r>
      <w:r w:rsidR="00647C5C" w:rsidRPr="00A95ED9">
        <w:rPr>
          <w:rFonts w:ascii="Garamond" w:hAnsi="Garamond"/>
          <w:color w:val="000000"/>
        </w:rPr>
        <w:t>{</w:t>
      </w:r>
      <w:r w:rsidRPr="00A95ED9">
        <w:rPr>
          <w:rFonts w:ascii="Garamond" w:hAnsi="Garamond"/>
          <w:color w:val="000000"/>
        </w:rPr>
        <w:t>RFP</w:t>
      </w:r>
      <w:r w:rsidR="00647C5C" w:rsidRPr="00A95ED9">
        <w:rPr>
          <w:rFonts w:ascii="Garamond" w:hAnsi="Garamond"/>
          <w:color w:val="000000"/>
        </w:rPr>
        <w:t>}</w:t>
      </w:r>
      <w:r w:rsidRPr="00A95ED9">
        <w:rPr>
          <w:rFonts w:ascii="Garamond" w:hAnsi="Garamond"/>
          <w:color w:val="000000"/>
        </w:rPr>
        <w:t xml:space="preserve"> posted on the Division of Purchase and Property website</w:t>
      </w:r>
      <w:r w:rsidR="00DF5D76" w:rsidRPr="00A95ED9">
        <w:rPr>
          <w:rFonts w:ascii="Garamond" w:hAnsi="Garamond"/>
          <w:color w:val="000000"/>
        </w:rPr>
        <w:t xml:space="preserve"> and on </w:t>
      </w:r>
      <w:hyperlink r:id="rId20" w:history="1">
        <w:r w:rsidR="00A2374E" w:rsidRPr="00A95ED9">
          <w:rPr>
            <w:rStyle w:val="Hyperlink"/>
            <w:rFonts w:ascii="Garamond" w:hAnsi="Garamond"/>
          </w:rPr>
          <w:t>www.njstart.gov</w:t>
        </w:r>
      </w:hyperlink>
      <w:r w:rsidRPr="00A95ED9">
        <w:rPr>
          <w:rFonts w:ascii="Garamond" w:hAnsi="Garamond"/>
          <w:color w:val="000000"/>
        </w:rPr>
        <w:t>.</w:t>
      </w:r>
    </w:p>
    <w:p w:rsidR="00DC59A6" w:rsidRPr="00A95ED9"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A95ED9" w:rsidTr="00C93A15">
        <w:trPr>
          <w:trHeight w:val="1998"/>
        </w:trPr>
        <w:tc>
          <w:tcPr>
            <w:tcW w:w="2647" w:type="dxa"/>
            <w:shd w:val="clear" w:color="auto" w:fill="CCFFCC"/>
            <w:vAlign w:val="center"/>
          </w:tcPr>
          <w:p w:rsidR="00120E7F" w:rsidRPr="00A95ED9" w:rsidRDefault="00120E7F" w:rsidP="00370188">
            <w:pPr>
              <w:jc w:val="center"/>
              <w:rPr>
                <w:rFonts w:ascii="Garamond" w:hAnsi="Garamond" w:cs="Arial"/>
                <w:b/>
                <w:color w:val="000000"/>
              </w:rPr>
            </w:pPr>
            <w:r w:rsidRPr="00A95ED9">
              <w:rPr>
                <w:rFonts w:ascii="Garamond" w:hAnsi="Garamond" w:cs="Arial"/>
                <w:b/>
                <w:color w:val="000000"/>
                <w:sz w:val="28"/>
                <w:szCs w:val="28"/>
              </w:rPr>
              <w:t>Small Business</w:t>
            </w:r>
          </w:p>
          <w:p w:rsidR="00DC59A6" w:rsidRPr="00A95ED9" w:rsidRDefault="00DC59A6" w:rsidP="00370188">
            <w:pPr>
              <w:jc w:val="center"/>
              <w:rPr>
                <w:rFonts w:ascii="Garamond" w:hAnsi="Garamond" w:cs="Arial"/>
                <w:b/>
                <w:color w:val="000000"/>
                <w:sz w:val="28"/>
                <w:szCs w:val="28"/>
              </w:rPr>
            </w:pPr>
            <w:r w:rsidRPr="00A95ED9">
              <w:rPr>
                <w:rFonts w:ascii="Garamond" w:hAnsi="Garamond" w:cs="Arial"/>
                <w:b/>
                <w:color w:val="000000"/>
                <w:sz w:val="28"/>
                <w:szCs w:val="28"/>
              </w:rPr>
              <w:t>Set-Aside</w:t>
            </w:r>
          </w:p>
        </w:tc>
        <w:tc>
          <w:tcPr>
            <w:tcW w:w="3442" w:type="dxa"/>
            <w:shd w:val="clear" w:color="auto" w:fill="CCFFCC"/>
          </w:tcPr>
          <w:p w:rsidR="00DC59A6" w:rsidRPr="00A95ED9" w:rsidRDefault="00DC59A6" w:rsidP="00370188">
            <w:pPr>
              <w:jc w:val="center"/>
              <w:rPr>
                <w:rFonts w:ascii="Garamond" w:hAnsi="Garamond" w:cs="Arial"/>
                <w:b/>
                <w:color w:val="000000"/>
                <w:sz w:val="28"/>
                <w:szCs w:val="28"/>
              </w:rPr>
            </w:pPr>
            <w:r w:rsidRPr="00A95ED9">
              <w:rPr>
                <w:rFonts w:ascii="Garamond" w:hAnsi="Garamond" w:cs="Arial"/>
                <w:b/>
                <w:color w:val="000000"/>
                <w:sz w:val="28"/>
                <w:szCs w:val="28"/>
              </w:rPr>
              <w:t>Status</w:t>
            </w:r>
          </w:p>
          <w:p w:rsidR="00DC59A6" w:rsidRPr="00A95ED9" w:rsidRDefault="00847EF9"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4" w:name="Check1"/>
            <w:r>
              <w:rPr>
                <w:rFonts w:ascii="Garamond" w:hAnsi="Garamond"/>
                <w:b/>
                <w:color w:val="000000"/>
              </w:rPr>
              <w:instrText xml:space="preserve"> FORMCHECKBOX </w:instrText>
            </w:r>
            <w:r w:rsidR="005845CE">
              <w:rPr>
                <w:rFonts w:ascii="Garamond" w:hAnsi="Garamond"/>
                <w:b/>
                <w:color w:val="000000"/>
              </w:rPr>
            </w:r>
            <w:r w:rsidR="005845CE">
              <w:rPr>
                <w:rFonts w:ascii="Garamond" w:hAnsi="Garamond"/>
                <w:b/>
                <w:color w:val="000000"/>
              </w:rPr>
              <w:fldChar w:fldCharType="separate"/>
            </w:r>
            <w:r>
              <w:rPr>
                <w:rFonts w:ascii="Garamond" w:hAnsi="Garamond"/>
                <w:b/>
                <w:color w:val="000000"/>
              </w:rPr>
              <w:fldChar w:fldCharType="end"/>
            </w:r>
            <w:bookmarkEnd w:id="4"/>
            <w:r w:rsidR="00DC59A6" w:rsidRPr="00A95ED9">
              <w:rPr>
                <w:rFonts w:ascii="Garamond" w:hAnsi="Garamond"/>
                <w:b/>
                <w:color w:val="000000"/>
              </w:rPr>
              <w:t xml:space="preserve">  </w:t>
            </w:r>
            <w:r w:rsidR="00DC59A6" w:rsidRPr="00A95ED9">
              <w:rPr>
                <w:rFonts w:ascii="Garamond" w:hAnsi="Garamond" w:cs="Arial"/>
                <w:color w:val="000000"/>
              </w:rPr>
              <w:t>Not Applicable</w:t>
            </w:r>
          </w:p>
          <w:p w:rsidR="00DC59A6" w:rsidRPr="00A95ED9" w:rsidRDefault="00DC59A6" w:rsidP="00576F34">
            <w:pPr>
              <w:rPr>
                <w:rFonts w:ascii="Garamond" w:hAnsi="Garamond"/>
                <w:b/>
                <w:color w:val="000000"/>
                <w:sz w:val="16"/>
                <w:szCs w:val="16"/>
              </w:rPr>
            </w:pPr>
          </w:p>
          <w:p w:rsidR="00DC59A6" w:rsidRPr="00A95ED9" w:rsidRDefault="001B3D50" w:rsidP="00576F34">
            <w:pPr>
              <w:rPr>
                <w:rFonts w:ascii="Garamond" w:hAnsi="Garamond" w:cs="Arial"/>
                <w:color w:val="000000"/>
              </w:rPr>
            </w:pPr>
            <w:r w:rsidRPr="00A95ED9">
              <w:rPr>
                <w:rFonts w:ascii="Garamond" w:hAnsi="Garamond"/>
                <w:b/>
                <w:color w:val="000000"/>
              </w:rPr>
              <w:fldChar w:fldCharType="begin">
                <w:ffData>
                  <w:name w:val="Check2"/>
                  <w:enabled/>
                  <w:calcOnExit w:val="0"/>
                  <w:checkBox>
                    <w:sizeAuto/>
                    <w:default w:val="0"/>
                  </w:checkBox>
                </w:ffData>
              </w:fldChar>
            </w:r>
            <w:r w:rsidR="00DC59A6" w:rsidRPr="00A95ED9">
              <w:rPr>
                <w:rFonts w:ascii="Garamond" w:hAnsi="Garamond"/>
                <w:b/>
                <w:color w:val="000000"/>
              </w:rPr>
              <w:instrText xml:space="preserve"> FORMCHECKBOX </w:instrText>
            </w:r>
            <w:r w:rsidR="005845CE">
              <w:rPr>
                <w:rFonts w:ascii="Garamond" w:hAnsi="Garamond"/>
                <w:b/>
                <w:color w:val="000000"/>
              </w:rPr>
            </w:r>
            <w:r w:rsidR="005845CE">
              <w:rPr>
                <w:rFonts w:ascii="Garamond" w:hAnsi="Garamond"/>
                <w:b/>
                <w:color w:val="000000"/>
              </w:rPr>
              <w:fldChar w:fldCharType="separate"/>
            </w:r>
            <w:r w:rsidRPr="00A95ED9">
              <w:rPr>
                <w:rFonts w:ascii="Garamond" w:hAnsi="Garamond"/>
                <w:b/>
                <w:color w:val="000000"/>
              </w:rPr>
              <w:fldChar w:fldCharType="end"/>
            </w:r>
            <w:r w:rsidR="00DC59A6" w:rsidRPr="00A95ED9">
              <w:rPr>
                <w:rFonts w:ascii="Garamond" w:hAnsi="Garamond"/>
                <w:b/>
                <w:color w:val="000000"/>
              </w:rPr>
              <w:t xml:space="preserve">  </w:t>
            </w:r>
            <w:r w:rsidR="00DC59A6" w:rsidRPr="00A95ED9">
              <w:rPr>
                <w:rFonts w:ascii="Garamond" w:hAnsi="Garamond" w:cs="Arial"/>
                <w:color w:val="000000"/>
              </w:rPr>
              <w:t xml:space="preserve">Entire </w:t>
            </w:r>
            <w:r w:rsidR="001D2ACC" w:rsidRPr="00A95ED9">
              <w:rPr>
                <w:rFonts w:ascii="Garamond" w:hAnsi="Garamond" w:cs="Arial"/>
                <w:color w:val="000000"/>
              </w:rPr>
              <w:t>Blanket P.O.</w:t>
            </w:r>
            <w:r w:rsidR="00A7166F" w:rsidRPr="00A95ED9">
              <w:rPr>
                <w:rFonts w:ascii="Garamond" w:hAnsi="Garamond" w:cs="Arial"/>
                <w:color w:val="000000"/>
              </w:rPr>
              <w:t xml:space="preserve"> </w:t>
            </w:r>
            <w:r w:rsidR="00647C5C" w:rsidRPr="00A95ED9">
              <w:rPr>
                <w:rFonts w:ascii="Garamond" w:hAnsi="Garamond" w:cs="Arial"/>
                <w:color w:val="000000"/>
              </w:rPr>
              <w:t>{</w:t>
            </w:r>
            <w:r w:rsidR="00DC59A6" w:rsidRPr="00A95ED9">
              <w:rPr>
                <w:rFonts w:ascii="Garamond" w:hAnsi="Garamond" w:cs="Arial"/>
                <w:color w:val="000000"/>
              </w:rPr>
              <w:t>Contract</w:t>
            </w:r>
            <w:r w:rsidR="00647C5C" w:rsidRPr="00A95ED9">
              <w:rPr>
                <w:rFonts w:ascii="Garamond" w:hAnsi="Garamond" w:cs="Arial"/>
                <w:color w:val="000000"/>
              </w:rPr>
              <w:t>}</w:t>
            </w:r>
          </w:p>
          <w:p w:rsidR="00DC59A6" w:rsidRPr="00A95ED9" w:rsidRDefault="00DC59A6" w:rsidP="00576F34">
            <w:pPr>
              <w:rPr>
                <w:rFonts w:ascii="Garamond" w:hAnsi="Garamond"/>
                <w:b/>
                <w:color w:val="000000"/>
                <w:sz w:val="18"/>
                <w:szCs w:val="18"/>
              </w:rPr>
            </w:pPr>
          </w:p>
          <w:p w:rsidR="00DC59A6" w:rsidRPr="00A95ED9" w:rsidRDefault="001B3D50" w:rsidP="00576F34">
            <w:pPr>
              <w:rPr>
                <w:rFonts w:ascii="Garamond" w:hAnsi="Garamond" w:cs="Arial"/>
                <w:color w:val="000000"/>
              </w:rPr>
            </w:pPr>
            <w:r w:rsidRPr="00A95ED9">
              <w:rPr>
                <w:rFonts w:ascii="Garamond" w:hAnsi="Garamond"/>
                <w:b/>
                <w:color w:val="000000"/>
              </w:rPr>
              <w:fldChar w:fldCharType="begin">
                <w:ffData>
                  <w:name w:val="Check7"/>
                  <w:enabled/>
                  <w:calcOnExit w:val="0"/>
                  <w:checkBox>
                    <w:sizeAuto/>
                    <w:default w:val="0"/>
                  </w:checkBox>
                </w:ffData>
              </w:fldChar>
            </w:r>
            <w:bookmarkStart w:id="5" w:name="Check7"/>
            <w:r w:rsidR="00DC59A6" w:rsidRPr="00A95ED9">
              <w:rPr>
                <w:rFonts w:ascii="Garamond" w:hAnsi="Garamond"/>
                <w:b/>
                <w:color w:val="000000"/>
              </w:rPr>
              <w:instrText xml:space="preserve"> FORMCHECKBOX </w:instrText>
            </w:r>
            <w:r w:rsidR="005845CE">
              <w:rPr>
                <w:rFonts w:ascii="Garamond" w:hAnsi="Garamond"/>
                <w:b/>
                <w:color w:val="000000"/>
              </w:rPr>
            </w:r>
            <w:r w:rsidR="005845CE">
              <w:rPr>
                <w:rFonts w:ascii="Garamond" w:hAnsi="Garamond"/>
                <w:b/>
                <w:color w:val="000000"/>
              </w:rPr>
              <w:fldChar w:fldCharType="separate"/>
            </w:r>
            <w:r w:rsidRPr="00A95ED9">
              <w:rPr>
                <w:rFonts w:ascii="Garamond" w:hAnsi="Garamond"/>
                <w:b/>
                <w:color w:val="000000"/>
              </w:rPr>
              <w:fldChar w:fldCharType="end"/>
            </w:r>
            <w:bookmarkEnd w:id="5"/>
            <w:r w:rsidR="00DC59A6" w:rsidRPr="00A95ED9">
              <w:rPr>
                <w:rFonts w:ascii="Garamond" w:hAnsi="Garamond"/>
                <w:b/>
                <w:color w:val="000000"/>
              </w:rPr>
              <w:t xml:space="preserve">  </w:t>
            </w:r>
            <w:r w:rsidR="00DC59A6" w:rsidRPr="00A95ED9">
              <w:rPr>
                <w:rFonts w:ascii="Garamond" w:hAnsi="Garamond" w:cs="Arial"/>
                <w:color w:val="000000"/>
              </w:rPr>
              <w:t xml:space="preserve">Partial </w:t>
            </w:r>
            <w:r w:rsidR="001D2ACC" w:rsidRPr="00A95ED9">
              <w:rPr>
                <w:rFonts w:ascii="Garamond" w:hAnsi="Garamond" w:cs="Arial"/>
                <w:color w:val="000000"/>
              </w:rPr>
              <w:t>Blanket P.O.</w:t>
            </w:r>
            <w:r w:rsidR="00A7166F" w:rsidRPr="00A95ED9">
              <w:rPr>
                <w:rFonts w:ascii="Garamond" w:hAnsi="Garamond" w:cs="Arial"/>
                <w:color w:val="000000"/>
              </w:rPr>
              <w:t xml:space="preserve"> </w:t>
            </w:r>
            <w:r w:rsidR="00647C5C" w:rsidRPr="00A95ED9">
              <w:rPr>
                <w:rFonts w:ascii="Garamond" w:hAnsi="Garamond" w:cs="Arial"/>
                <w:color w:val="000000"/>
              </w:rPr>
              <w:t>{</w:t>
            </w:r>
            <w:r w:rsidR="00DC59A6" w:rsidRPr="00A95ED9">
              <w:rPr>
                <w:rFonts w:ascii="Garamond" w:hAnsi="Garamond" w:cs="Arial"/>
                <w:color w:val="000000"/>
              </w:rPr>
              <w:t>Contract</w:t>
            </w:r>
            <w:r w:rsidR="00647C5C" w:rsidRPr="00A95ED9">
              <w:rPr>
                <w:rFonts w:ascii="Garamond" w:hAnsi="Garamond" w:cs="Arial"/>
                <w:color w:val="000000"/>
              </w:rPr>
              <w:t>}</w:t>
            </w:r>
          </w:p>
          <w:p w:rsidR="00DC59A6" w:rsidRPr="00A95ED9" w:rsidRDefault="00DC59A6" w:rsidP="00576F34">
            <w:pPr>
              <w:rPr>
                <w:rFonts w:ascii="Garamond" w:hAnsi="Garamond"/>
                <w:b/>
                <w:color w:val="000000"/>
                <w:sz w:val="16"/>
                <w:szCs w:val="16"/>
              </w:rPr>
            </w:pPr>
          </w:p>
          <w:p w:rsidR="00DC59A6" w:rsidRPr="00A95ED9" w:rsidRDefault="00847EF9"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0"/>
                  </w:checkBox>
                </w:ffData>
              </w:fldChar>
            </w:r>
            <w:bookmarkStart w:id="6" w:name="Check3"/>
            <w:r>
              <w:rPr>
                <w:rFonts w:ascii="Garamond" w:hAnsi="Garamond"/>
                <w:b/>
                <w:color w:val="000000"/>
              </w:rPr>
              <w:instrText xml:space="preserve"> FORMCHECKBOX </w:instrText>
            </w:r>
            <w:r w:rsidR="005845CE">
              <w:rPr>
                <w:rFonts w:ascii="Garamond" w:hAnsi="Garamond"/>
                <w:b/>
                <w:color w:val="000000"/>
              </w:rPr>
            </w:r>
            <w:r w:rsidR="005845CE">
              <w:rPr>
                <w:rFonts w:ascii="Garamond" w:hAnsi="Garamond"/>
                <w:b/>
                <w:color w:val="000000"/>
              </w:rPr>
              <w:fldChar w:fldCharType="separate"/>
            </w:r>
            <w:r>
              <w:rPr>
                <w:rFonts w:ascii="Garamond" w:hAnsi="Garamond"/>
                <w:b/>
                <w:color w:val="000000"/>
              </w:rPr>
              <w:fldChar w:fldCharType="end"/>
            </w:r>
            <w:bookmarkEnd w:id="6"/>
            <w:r w:rsidR="00DC59A6" w:rsidRPr="00A95ED9">
              <w:rPr>
                <w:rFonts w:ascii="Garamond" w:hAnsi="Garamond"/>
                <w:b/>
                <w:color w:val="000000"/>
              </w:rPr>
              <w:t xml:space="preserve"> </w:t>
            </w:r>
            <w:r w:rsidR="00056ADC" w:rsidRPr="00A95ED9">
              <w:rPr>
                <w:rFonts w:ascii="Garamond" w:hAnsi="Garamond" w:cs="Arial"/>
                <w:color w:val="000000"/>
              </w:rPr>
              <w:t xml:space="preserve"> </w:t>
            </w:r>
            <w:r w:rsidR="00C93A15" w:rsidRPr="00A95ED9">
              <w:rPr>
                <w:rFonts w:ascii="Garamond" w:hAnsi="Garamond" w:cs="Arial"/>
              </w:rPr>
              <w:t>Subcontracting Only</w:t>
            </w:r>
          </w:p>
        </w:tc>
        <w:tc>
          <w:tcPr>
            <w:tcW w:w="2912" w:type="dxa"/>
            <w:shd w:val="clear" w:color="auto" w:fill="CCFFCC"/>
          </w:tcPr>
          <w:p w:rsidR="00DC59A6" w:rsidRPr="00A95ED9" w:rsidRDefault="00DC59A6" w:rsidP="00370188">
            <w:pPr>
              <w:jc w:val="center"/>
              <w:rPr>
                <w:rFonts w:ascii="Garamond" w:hAnsi="Garamond" w:cs="Arial"/>
                <w:b/>
                <w:color w:val="000000"/>
                <w:sz w:val="28"/>
                <w:szCs w:val="28"/>
              </w:rPr>
            </w:pPr>
            <w:r w:rsidRPr="00A95ED9">
              <w:rPr>
                <w:rFonts w:ascii="Garamond" w:hAnsi="Garamond" w:cs="Arial"/>
                <w:b/>
                <w:color w:val="000000"/>
                <w:sz w:val="28"/>
                <w:szCs w:val="28"/>
              </w:rPr>
              <w:t>Category</w:t>
            </w:r>
          </w:p>
          <w:p w:rsidR="00D95F53" w:rsidRPr="00A95ED9" w:rsidRDefault="00D95F53" w:rsidP="00370188">
            <w:pPr>
              <w:jc w:val="center"/>
              <w:rPr>
                <w:rFonts w:ascii="Garamond" w:hAnsi="Garamond" w:cs="Arial"/>
                <w:b/>
                <w:color w:val="000000"/>
                <w:sz w:val="28"/>
                <w:szCs w:val="28"/>
              </w:rPr>
            </w:pPr>
          </w:p>
          <w:p w:rsidR="00886927" w:rsidRPr="00A95ED9" w:rsidRDefault="00DC59A6" w:rsidP="00886927">
            <w:pPr>
              <w:rPr>
                <w:rFonts w:ascii="Garamond" w:hAnsi="Garamond" w:cs="Arial"/>
                <w:b/>
                <w:color w:val="000000"/>
                <w:sz w:val="28"/>
                <w:szCs w:val="28"/>
              </w:rPr>
            </w:pPr>
            <w:r w:rsidRPr="00A95ED9">
              <w:rPr>
                <w:rFonts w:ascii="Garamond" w:hAnsi="Garamond" w:cs="Arial"/>
                <w:b/>
                <w:color w:val="000000"/>
              </w:rPr>
              <w:t xml:space="preserve"> </w:t>
            </w:r>
            <w:r w:rsidR="00847EF9">
              <w:rPr>
                <w:rFonts w:ascii="Garamond" w:hAnsi="Garamond" w:cs="Arial"/>
                <w:b/>
                <w:color w:val="000000"/>
              </w:rPr>
              <w:fldChar w:fldCharType="begin">
                <w:ffData>
                  <w:name w:val="Check4"/>
                  <w:enabled/>
                  <w:calcOnExit w:val="0"/>
                  <w:checkBox>
                    <w:sizeAuto/>
                    <w:default w:val="0"/>
                  </w:checkBox>
                </w:ffData>
              </w:fldChar>
            </w:r>
            <w:bookmarkStart w:id="7" w:name="Check4"/>
            <w:r w:rsidR="00847EF9">
              <w:rPr>
                <w:rFonts w:ascii="Garamond" w:hAnsi="Garamond" w:cs="Arial"/>
                <w:b/>
                <w:color w:val="000000"/>
              </w:rPr>
              <w:instrText xml:space="preserve"> FORMCHECKBOX </w:instrText>
            </w:r>
            <w:r w:rsidR="005845CE">
              <w:rPr>
                <w:rFonts w:ascii="Garamond" w:hAnsi="Garamond" w:cs="Arial"/>
                <w:b/>
                <w:color w:val="000000"/>
              </w:rPr>
            </w:r>
            <w:r w:rsidR="005845CE">
              <w:rPr>
                <w:rFonts w:ascii="Garamond" w:hAnsi="Garamond" w:cs="Arial"/>
                <w:b/>
                <w:color w:val="000000"/>
              </w:rPr>
              <w:fldChar w:fldCharType="separate"/>
            </w:r>
            <w:r w:rsidR="00847EF9">
              <w:rPr>
                <w:rFonts w:ascii="Garamond" w:hAnsi="Garamond" w:cs="Arial"/>
                <w:b/>
                <w:color w:val="000000"/>
              </w:rPr>
              <w:fldChar w:fldCharType="end"/>
            </w:r>
            <w:bookmarkEnd w:id="7"/>
            <w:r w:rsidR="00886927" w:rsidRPr="00A95ED9">
              <w:rPr>
                <w:rFonts w:ascii="Garamond" w:hAnsi="Garamond" w:cs="Arial"/>
                <w:b/>
                <w:color w:val="000000"/>
              </w:rPr>
              <w:t xml:space="preserve">  </w:t>
            </w:r>
            <w:r w:rsidR="00886927" w:rsidRPr="00A95ED9">
              <w:rPr>
                <w:rFonts w:ascii="Garamond" w:hAnsi="Garamond" w:cs="Arial"/>
                <w:b/>
                <w:color w:val="000000"/>
                <w:sz w:val="28"/>
                <w:szCs w:val="28"/>
              </w:rPr>
              <w:t xml:space="preserve"> I     </w:t>
            </w:r>
            <w:r w:rsidR="00AD3D8E" w:rsidRPr="00A95ED9">
              <w:rPr>
                <w:rFonts w:ascii="Garamond" w:hAnsi="Garamond" w:cs="Arial"/>
                <w:b/>
                <w:color w:val="000000"/>
                <w:sz w:val="28"/>
                <w:szCs w:val="28"/>
              </w:rPr>
              <w:t xml:space="preserve">  </w:t>
            </w:r>
            <w:r w:rsidR="00886927" w:rsidRPr="00A95ED9">
              <w:rPr>
                <w:rFonts w:ascii="Garamond" w:hAnsi="Garamond" w:cs="Arial"/>
                <w:b/>
                <w:color w:val="000000"/>
                <w:sz w:val="28"/>
                <w:szCs w:val="28"/>
              </w:rPr>
              <w:t xml:space="preserve"> </w:t>
            </w:r>
            <w:r w:rsidR="00886927" w:rsidRPr="00A95ED9">
              <w:rPr>
                <w:rFonts w:ascii="Garamond" w:hAnsi="Garamond" w:cs="Arial"/>
                <w:b/>
                <w:color w:val="000000"/>
              </w:rPr>
              <w:fldChar w:fldCharType="begin">
                <w:ffData>
                  <w:name w:val="Check4"/>
                  <w:enabled/>
                  <w:calcOnExit w:val="0"/>
                  <w:checkBox>
                    <w:sizeAuto/>
                    <w:default w:val="0"/>
                  </w:checkBox>
                </w:ffData>
              </w:fldChar>
            </w:r>
            <w:r w:rsidR="00886927" w:rsidRPr="00A95ED9">
              <w:rPr>
                <w:rFonts w:ascii="Garamond" w:hAnsi="Garamond" w:cs="Arial"/>
                <w:b/>
                <w:color w:val="000000"/>
              </w:rPr>
              <w:instrText xml:space="preserve"> FORMCHECKBOX </w:instrText>
            </w:r>
            <w:r w:rsidR="005845CE">
              <w:rPr>
                <w:rFonts w:ascii="Garamond" w:hAnsi="Garamond" w:cs="Arial"/>
                <w:b/>
                <w:color w:val="000000"/>
              </w:rPr>
            </w:r>
            <w:r w:rsidR="005845CE">
              <w:rPr>
                <w:rFonts w:ascii="Garamond" w:hAnsi="Garamond" w:cs="Arial"/>
                <w:b/>
                <w:color w:val="000000"/>
              </w:rPr>
              <w:fldChar w:fldCharType="separate"/>
            </w:r>
            <w:r w:rsidR="00886927" w:rsidRPr="00A95ED9">
              <w:rPr>
                <w:rFonts w:ascii="Garamond" w:hAnsi="Garamond" w:cs="Arial"/>
                <w:b/>
                <w:color w:val="000000"/>
              </w:rPr>
              <w:fldChar w:fldCharType="end"/>
            </w:r>
            <w:r w:rsidR="00886927" w:rsidRPr="00A95ED9">
              <w:rPr>
                <w:rFonts w:ascii="Garamond" w:hAnsi="Garamond" w:cs="Arial"/>
                <w:b/>
                <w:color w:val="000000"/>
              </w:rPr>
              <w:t xml:space="preserve">  </w:t>
            </w:r>
            <w:r w:rsidR="00886927" w:rsidRPr="00A95ED9">
              <w:rPr>
                <w:rFonts w:ascii="Garamond" w:hAnsi="Garamond" w:cs="Arial"/>
                <w:b/>
                <w:color w:val="000000"/>
                <w:sz w:val="28"/>
                <w:szCs w:val="28"/>
              </w:rPr>
              <w:t xml:space="preserve"> IV</w:t>
            </w:r>
          </w:p>
          <w:p w:rsidR="00886927" w:rsidRPr="00A95ED9" w:rsidRDefault="00886927" w:rsidP="00886927">
            <w:pPr>
              <w:rPr>
                <w:rFonts w:ascii="Garamond" w:hAnsi="Garamond" w:cs="Arial"/>
                <w:b/>
                <w:color w:val="000000"/>
                <w:sz w:val="12"/>
                <w:szCs w:val="12"/>
              </w:rPr>
            </w:pPr>
          </w:p>
          <w:p w:rsidR="00886927" w:rsidRPr="00A95ED9" w:rsidRDefault="00886927" w:rsidP="00886927">
            <w:pPr>
              <w:rPr>
                <w:rFonts w:ascii="Garamond" w:hAnsi="Garamond" w:cs="Arial"/>
                <w:b/>
                <w:color w:val="000000"/>
                <w:sz w:val="28"/>
                <w:szCs w:val="28"/>
              </w:rPr>
            </w:pPr>
            <w:r w:rsidRPr="00A95ED9">
              <w:rPr>
                <w:rFonts w:ascii="Garamond" w:hAnsi="Garamond" w:cs="Arial"/>
                <w:b/>
                <w:color w:val="000000"/>
              </w:rPr>
              <w:t xml:space="preserve"> </w:t>
            </w:r>
            <w:r w:rsidR="00847EF9">
              <w:rPr>
                <w:rFonts w:ascii="Garamond" w:hAnsi="Garamond" w:cs="Arial"/>
                <w:b/>
                <w:color w:val="000000"/>
              </w:rPr>
              <w:fldChar w:fldCharType="begin">
                <w:ffData>
                  <w:name w:val="Check5"/>
                  <w:enabled/>
                  <w:calcOnExit w:val="0"/>
                  <w:checkBox>
                    <w:sizeAuto/>
                    <w:default w:val="0"/>
                  </w:checkBox>
                </w:ffData>
              </w:fldChar>
            </w:r>
            <w:bookmarkStart w:id="8" w:name="Check5"/>
            <w:r w:rsidR="00847EF9">
              <w:rPr>
                <w:rFonts w:ascii="Garamond" w:hAnsi="Garamond" w:cs="Arial"/>
                <w:b/>
                <w:color w:val="000000"/>
              </w:rPr>
              <w:instrText xml:space="preserve"> FORMCHECKBOX </w:instrText>
            </w:r>
            <w:r w:rsidR="005845CE">
              <w:rPr>
                <w:rFonts w:ascii="Garamond" w:hAnsi="Garamond" w:cs="Arial"/>
                <w:b/>
                <w:color w:val="000000"/>
              </w:rPr>
            </w:r>
            <w:r w:rsidR="005845CE">
              <w:rPr>
                <w:rFonts w:ascii="Garamond" w:hAnsi="Garamond" w:cs="Arial"/>
                <w:b/>
                <w:color w:val="000000"/>
              </w:rPr>
              <w:fldChar w:fldCharType="separate"/>
            </w:r>
            <w:r w:rsidR="00847EF9">
              <w:rPr>
                <w:rFonts w:ascii="Garamond" w:hAnsi="Garamond" w:cs="Arial"/>
                <w:b/>
                <w:color w:val="000000"/>
              </w:rPr>
              <w:fldChar w:fldCharType="end"/>
            </w:r>
            <w:bookmarkEnd w:id="8"/>
            <w:r w:rsidRPr="00A95ED9">
              <w:rPr>
                <w:rFonts w:ascii="Garamond" w:hAnsi="Garamond" w:cs="Arial"/>
                <w:b/>
                <w:color w:val="000000"/>
              </w:rPr>
              <w:t xml:space="preserve">   </w:t>
            </w:r>
            <w:r w:rsidRPr="00A95ED9">
              <w:rPr>
                <w:rFonts w:ascii="Garamond" w:hAnsi="Garamond" w:cs="Arial"/>
                <w:b/>
                <w:color w:val="000000"/>
                <w:sz w:val="28"/>
                <w:szCs w:val="28"/>
              </w:rPr>
              <w:t xml:space="preserve">II    </w:t>
            </w:r>
            <w:r w:rsidR="00AD3D8E" w:rsidRPr="00A95ED9">
              <w:rPr>
                <w:rFonts w:ascii="Garamond" w:hAnsi="Garamond" w:cs="Arial"/>
                <w:b/>
                <w:color w:val="000000"/>
                <w:sz w:val="28"/>
                <w:szCs w:val="28"/>
              </w:rPr>
              <w:t xml:space="preserve">  </w:t>
            </w:r>
            <w:r w:rsidRPr="00A95ED9">
              <w:rPr>
                <w:rFonts w:ascii="Garamond" w:hAnsi="Garamond" w:cs="Arial"/>
                <w:b/>
                <w:color w:val="000000"/>
                <w:sz w:val="28"/>
                <w:szCs w:val="28"/>
              </w:rPr>
              <w:t xml:space="preserve"> </w:t>
            </w:r>
            <w:r w:rsidRPr="00A95ED9">
              <w:rPr>
                <w:rFonts w:ascii="Garamond" w:hAnsi="Garamond" w:cs="Arial"/>
                <w:b/>
                <w:color w:val="000000"/>
              </w:rPr>
              <w:fldChar w:fldCharType="begin">
                <w:ffData>
                  <w:name w:val="Check4"/>
                  <w:enabled/>
                  <w:calcOnExit w:val="0"/>
                  <w:checkBox>
                    <w:sizeAuto/>
                    <w:default w:val="0"/>
                  </w:checkBox>
                </w:ffData>
              </w:fldChar>
            </w:r>
            <w:r w:rsidRPr="00A95ED9">
              <w:rPr>
                <w:rFonts w:ascii="Garamond" w:hAnsi="Garamond" w:cs="Arial"/>
                <w:b/>
                <w:color w:val="000000"/>
              </w:rPr>
              <w:instrText xml:space="preserve"> FORMCHECKBOX </w:instrText>
            </w:r>
            <w:r w:rsidR="005845CE">
              <w:rPr>
                <w:rFonts w:ascii="Garamond" w:hAnsi="Garamond" w:cs="Arial"/>
                <w:b/>
                <w:color w:val="000000"/>
              </w:rPr>
            </w:r>
            <w:r w:rsidR="005845CE">
              <w:rPr>
                <w:rFonts w:ascii="Garamond" w:hAnsi="Garamond" w:cs="Arial"/>
                <w:b/>
                <w:color w:val="000000"/>
              </w:rPr>
              <w:fldChar w:fldCharType="separate"/>
            </w:r>
            <w:r w:rsidRPr="00A95ED9">
              <w:rPr>
                <w:rFonts w:ascii="Garamond" w:hAnsi="Garamond" w:cs="Arial"/>
                <w:b/>
                <w:color w:val="000000"/>
              </w:rPr>
              <w:fldChar w:fldCharType="end"/>
            </w:r>
            <w:r w:rsidRPr="00A95ED9">
              <w:rPr>
                <w:rFonts w:ascii="Garamond" w:hAnsi="Garamond" w:cs="Arial"/>
                <w:b/>
                <w:color w:val="000000"/>
              </w:rPr>
              <w:t xml:space="preserve">  </w:t>
            </w:r>
            <w:r w:rsidRPr="00A95ED9">
              <w:rPr>
                <w:rFonts w:ascii="Garamond" w:hAnsi="Garamond" w:cs="Arial"/>
                <w:b/>
                <w:color w:val="000000"/>
                <w:sz w:val="28"/>
                <w:szCs w:val="28"/>
              </w:rPr>
              <w:t xml:space="preserve"> V</w:t>
            </w:r>
          </w:p>
          <w:p w:rsidR="00886927" w:rsidRPr="00A95ED9" w:rsidRDefault="00886927" w:rsidP="00886927">
            <w:pPr>
              <w:rPr>
                <w:rFonts w:ascii="Garamond" w:hAnsi="Garamond" w:cs="Arial"/>
                <w:b/>
                <w:color w:val="000000"/>
                <w:sz w:val="12"/>
                <w:szCs w:val="12"/>
              </w:rPr>
            </w:pPr>
          </w:p>
          <w:p w:rsidR="00886927" w:rsidRPr="00A95ED9" w:rsidRDefault="00886927" w:rsidP="00886927">
            <w:pPr>
              <w:rPr>
                <w:rFonts w:ascii="Garamond" w:hAnsi="Garamond" w:cs="Arial"/>
                <w:b/>
                <w:color w:val="000000"/>
                <w:sz w:val="28"/>
                <w:szCs w:val="28"/>
              </w:rPr>
            </w:pPr>
            <w:r w:rsidRPr="00A95ED9">
              <w:rPr>
                <w:rFonts w:ascii="Garamond" w:hAnsi="Garamond" w:cs="Arial"/>
                <w:b/>
                <w:color w:val="000000"/>
              </w:rPr>
              <w:t xml:space="preserve"> </w:t>
            </w:r>
            <w:r w:rsidR="00847EF9">
              <w:rPr>
                <w:rFonts w:ascii="Garamond" w:hAnsi="Garamond" w:cs="Arial"/>
                <w:b/>
                <w:color w:val="000000"/>
              </w:rPr>
              <w:fldChar w:fldCharType="begin">
                <w:ffData>
                  <w:name w:val=""/>
                  <w:enabled/>
                  <w:calcOnExit w:val="0"/>
                  <w:checkBox>
                    <w:sizeAuto/>
                    <w:default w:val="0"/>
                  </w:checkBox>
                </w:ffData>
              </w:fldChar>
            </w:r>
            <w:r w:rsidR="00847EF9">
              <w:rPr>
                <w:rFonts w:ascii="Garamond" w:hAnsi="Garamond" w:cs="Arial"/>
                <w:b/>
                <w:color w:val="000000"/>
              </w:rPr>
              <w:instrText xml:space="preserve"> FORMCHECKBOX </w:instrText>
            </w:r>
            <w:r w:rsidR="005845CE">
              <w:rPr>
                <w:rFonts w:ascii="Garamond" w:hAnsi="Garamond" w:cs="Arial"/>
                <w:b/>
                <w:color w:val="000000"/>
              </w:rPr>
            </w:r>
            <w:r w:rsidR="005845CE">
              <w:rPr>
                <w:rFonts w:ascii="Garamond" w:hAnsi="Garamond" w:cs="Arial"/>
                <w:b/>
                <w:color w:val="000000"/>
              </w:rPr>
              <w:fldChar w:fldCharType="separate"/>
            </w:r>
            <w:r w:rsidR="00847EF9">
              <w:rPr>
                <w:rFonts w:ascii="Garamond" w:hAnsi="Garamond" w:cs="Arial"/>
                <w:b/>
                <w:color w:val="000000"/>
              </w:rPr>
              <w:fldChar w:fldCharType="end"/>
            </w:r>
            <w:r w:rsidRPr="00A95ED9">
              <w:rPr>
                <w:rFonts w:ascii="Garamond" w:hAnsi="Garamond" w:cs="Arial"/>
                <w:b/>
                <w:color w:val="000000"/>
              </w:rPr>
              <w:t xml:space="preserve">   </w:t>
            </w:r>
            <w:r w:rsidRPr="00A95ED9">
              <w:rPr>
                <w:rFonts w:ascii="Garamond" w:hAnsi="Garamond" w:cs="Arial"/>
                <w:b/>
                <w:color w:val="000000"/>
                <w:sz w:val="28"/>
                <w:szCs w:val="28"/>
              </w:rPr>
              <w:t>II</w:t>
            </w:r>
            <w:r w:rsidR="00012F2C" w:rsidRPr="00A95ED9">
              <w:rPr>
                <w:rFonts w:ascii="Garamond" w:hAnsi="Garamond" w:cs="Arial"/>
                <w:b/>
                <w:color w:val="000000"/>
                <w:sz w:val="28"/>
                <w:szCs w:val="28"/>
              </w:rPr>
              <w:t>I</w:t>
            </w:r>
            <w:r w:rsidRPr="00A95ED9">
              <w:rPr>
                <w:rFonts w:ascii="Garamond" w:hAnsi="Garamond" w:cs="Arial"/>
                <w:b/>
                <w:color w:val="000000"/>
                <w:sz w:val="28"/>
                <w:szCs w:val="28"/>
              </w:rPr>
              <w:t xml:space="preserve">  </w:t>
            </w:r>
            <w:r w:rsidR="00AD3D8E" w:rsidRPr="00A95ED9">
              <w:rPr>
                <w:rFonts w:ascii="Garamond" w:hAnsi="Garamond" w:cs="Arial"/>
                <w:b/>
                <w:color w:val="000000"/>
                <w:sz w:val="28"/>
                <w:szCs w:val="28"/>
              </w:rPr>
              <w:t xml:space="preserve"> </w:t>
            </w:r>
            <w:r w:rsidRPr="00A95ED9">
              <w:rPr>
                <w:rFonts w:ascii="Garamond" w:hAnsi="Garamond" w:cs="Arial"/>
                <w:b/>
                <w:color w:val="000000"/>
                <w:sz w:val="28"/>
                <w:szCs w:val="28"/>
              </w:rPr>
              <w:t xml:space="preserve">  </w:t>
            </w:r>
            <w:r w:rsidRPr="00A95ED9">
              <w:rPr>
                <w:rFonts w:ascii="Garamond" w:hAnsi="Garamond" w:cs="Arial"/>
                <w:b/>
                <w:color w:val="000000"/>
              </w:rPr>
              <w:fldChar w:fldCharType="begin">
                <w:ffData>
                  <w:name w:val="Check4"/>
                  <w:enabled/>
                  <w:calcOnExit w:val="0"/>
                  <w:checkBox>
                    <w:sizeAuto/>
                    <w:default w:val="0"/>
                  </w:checkBox>
                </w:ffData>
              </w:fldChar>
            </w:r>
            <w:r w:rsidRPr="00A95ED9">
              <w:rPr>
                <w:rFonts w:ascii="Garamond" w:hAnsi="Garamond" w:cs="Arial"/>
                <w:b/>
                <w:color w:val="000000"/>
              </w:rPr>
              <w:instrText xml:space="preserve"> FORMCHECKBOX </w:instrText>
            </w:r>
            <w:r w:rsidR="005845CE">
              <w:rPr>
                <w:rFonts w:ascii="Garamond" w:hAnsi="Garamond" w:cs="Arial"/>
                <w:b/>
                <w:color w:val="000000"/>
              </w:rPr>
            </w:r>
            <w:r w:rsidR="005845CE">
              <w:rPr>
                <w:rFonts w:ascii="Garamond" w:hAnsi="Garamond" w:cs="Arial"/>
                <w:b/>
                <w:color w:val="000000"/>
              </w:rPr>
              <w:fldChar w:fldCharType="separate"/>
            </w:r>
            <w:r w:rsidRPr="00A95ED9">
              <w:rPr>
                <w:rFonts w:ascii="Garamond" w:hAnsi="Garamond" w:cs="Arial"/>
                <w:b/>
                <w:color w:val="000000"/>
              </w:rPr>
              <w:fldChar w:fldCharType="end"/>
            </w:r>
            <w:r w:rsidRPr="00A95ED9">
              <w:rPr>
                <w:rFonts w:ascii="Garamond" w:hAnsi="Garamond" w:cs="Arial"/>
                <w:b/>
                <w:color w:val="000000"/>
              </w:rPr>
              <w:t xml:space="preserve">  </w:t>
            </w:r>
            <w:r w:rsidRPr="00A95ED9">
              <w:rPr>
                <w:rFonts w:ascii="Garamond" w:hAnsi="Garamond" w:cs="Arial"/>
                <w:b/>
                <w:color w:val="000000"/>
                <w:sz w:val="28"/>
                <w:szCs w:val="28"/>
              </w:rPr>
              <w:t xml:space="preserve"> VI</w:t>
            </w:r>
          </w:p>
          <w:p w:rsidR="00886927" w:rsidRPr="00A95ED9" w:rsidRDefault="00886927" w:rsidP="00886927">
            <w:pPr>
              <w:rPr>
                <w:rFonts w:ascii="Garamond" w:hAnsi="Garamond" w:cs="Arial"/>
                <w:b/>
                <w:color w:val="000000"/>
                <w:sz w:val="12"/>
                <w:szCs w:val="12"/>
              </w:rPr>
            </w:pPr>
          </w:p>
          <w:p w:rsidR="00DC59A6" w:rsidRPr="00A95ED9" w:rsidRDefault="00DC59A6" w:rsidP="00576F34">
            <w:pPr>
              <w:rPr>
                <w:rFonts w:ascii="Garamond" w:hAnsi="Garamond" w:cs="Arial"/>
                <w:color w:val="000000"/>
                <w:sz w:val="20"/>
                <w:szCs w:val="20"/>
              </w:rPr>
            </w:pPr>
          </w:p>
        </w:tc>
      </w:tr>
    </w:tbl>
    <w:p w:rsidR="00DC59A6" w:rsidRPr="00A95ED9" w:rsidRDefault="00DC59A6" w:rsidP="002766BB">
      <w:pPr>
        <w:rPr>
          <w:rFonts w:ascii="Garamond" w:hAnsi="Garamond" w:cs="Arial"/>
          <w:b/>
          <w:color w:val="000000"/>
          <w:sz w:val="28"/>
          <w:szCs w:val="28"/>
        </w:rPr>
      </w:pPr>
    </w:p>
    <w:p w:rsidR="00DC59A6" w:rsidRPr="00277811" w:rsidRDefault="00C3197E" w:rsidP="002766BB">
      <w:pPr>
        <w:rPr>
          <w:rFonts w:ascii="Garamond" w:hAnsi="Garamond" w:cs="Arial"/>
          <w:bCs/>
          <w:color w:val="000000"/>
          <w:sz w:val="20"/>
          <w:szCs w:val="20"/>
          <w:u w:val="single"/>
        </w:rPr>
      </w:pPr>
      <w:r w:rsidRPr="00277811">
        <w:rPr>
          <w:rFonts w:ascii="Garamond" w:hAnsi="Garamond" w:cs="Arial"/>
          <w:bCs/>
          <w:color w:val="000000"/>
          <w:sz w:val="20"/>
          <w:szCs w:val="20"/>
          <w:u w:val="single"/>
        </w:rPr>
        <w:t xml:space="preserve">Bid Solicitation </w:t>
      </w:r>
      <w:r w:rsidR="00647C5C" w:rsidRPr="00277811">
        <w:rPr>
          <w:rFonts w:ascii="Garamond" w:hAnsi="Garamond" w:cs="Arial"/>
          <w:bCs/>
          <w:color w:val="000000"/>
          <w:sz w:val="20"/>
          <w:szCs w:val="20"/>
          <w:u w:val="single"/>
        </w:rPr>
        <w:t>{</w:t>
      </w:r>
      <w:r w:rsidR="00DC59A6" w:rsidRPr="00277811">
        <w:rPr>
          <w:rFonts w:ascii="Garamond" w:hAnsi="Garamond" w:cs="Arial"/>
          <w:bCs/>
          <w:color w:val="000000"/>
          <w:sz w:val="20"/>
          <w:szCs w:val="20"/>
          <w:u w:val="single"/>
        </w:rPr>
        <w:t>RFP</w:t>
      </w:r>
      <w:r w:rsidR="00647C5C" w:rsidRPr="00277811">
        <w:rPr>
          <w:rFonts w:ascii="Garamond" w:hAnsi="Garamond" w:cs="Arial"/>
          <w:bCs/>
          <w:color w:val="000000"/>
          <w:sz w:val="20"/>
          <w:szCs w:val="20"/>
          <w:u w:val="single"/>
        </w:rPr>
        <w:t>}</w:t>
      </w:r>
      <w:r w:rsidR="00DC59A6" w:rsidRPr="00277811">
        <w:rPr>
          <w:rFonts w:ascii="Garamond" w:hAnsi="Garamond" w:cs="Arial"/>
          <w:bCs/>
          <w:color w:val="000000"/>
          <w:sz w:val="20"/>
          <w:szCs w:val="20"/>
          <w:u w:val="single"/>
        </w:rPr>
        <w:t xml:space="preserve"> Issued By</w:t>
      </w:r>
      <w:r w:rsidR="002766BB" w:rsidRPr="00277811">
        <w:rPr>
          <w:rFonts w:ascii="Garamond" w:hAnsi="Garamond" w:cs="Arial"/>
          <w:bCs/>
          <w:color w:val="000000"/>
          <w:sz w:val="20"/>
          <w:szCs w:val="20"/>
        </w:rPr>
        <w:tab/>
      </w:r>
      <w:r w:rsidR="002766BB" w:rsidRPr="00277811">
        <w:rPr>
          <w:rFonts w:ascii="Garamond" w:hAnsi="Garamond" w:cs="Arial"/>
          <w:bCs/>
          <w:color w:val="000000"/>
          <w:sz w:val="20"/>
          <w:szCs w:val="20"/>
        </w:rPr>
        <w:tab/>
      </w:r>
      <w:r w:rsidR="002766BB" w:rsidRPr="00277811">
        <w:rPr>
          <w:rFonts w:ascii="Garamond" w:hAnsi="Garamond" w:cs="Arial"/>
          <w:bCs/>
          <w:color w:val="000000"/>
          <w:sz w:val="20"/>
          <w:szCs w:val="20"/>
        </w:rPr>
        <w:tab/>
      </w:r>
      <w:r w:rsidR="00BB5A93" w:rsidRPr="00277811">
        <w:rPr>
          <w:rFonts w:ascii="Garamond" w:hAnsi="Garamond" w:cs="Arial"/>
          <w:bCs/>
          <w:color w:val="000000"/>
          <w:sz w:val="20"/>
          <w:szCs w:val="20"/>
          <w:u w:val="single"/>
        </w:rPr>
        <w:t>Using Agency</w:t>
      </w:r>
    </w:p>
    <w:p w:rsidR="00DC59A6" w:rsidRPr="00277811" w:rsidRDefault="00DC59A6" w:rsidP="002766BB">
      <w:pPr>
        <w:rPr>
          <w:rFonts w:ascii="Garamond" w:hAnsi="Garamond" w:cs="Arial"/>
          <w:bCs/>
          <w:color w:val="000000"/>
          <w:sz w:val="20"/>
          <w:szCs w:val="20"/>
        </w:rPr>
      </w:pPr>
    </w:p>
    <w:p w:rsidR="00DC59A6" w:rsidRPr="00277811" w:rsidRDefault="00DC59A6" w:rsidP="00DC59A6">
      <w:pPr>
        <w:rPr>
          <w:rFonts w:ascii="Garamond" w:hAnsi="Garamond" w:cs="Arial"/>
          <w:bCs/>
          <w:color w:val="000000"/>
          <w:sz w:val="20"/>
          <w:szCs w:val="20"/>
        </w:rPr>
      </w:pPr>
      <w:r w:rsidRPr="00277811">
        <w:rPr>
          <w:rFonts w:ascii="Garamond" w:hAnsi="Garamond" w:cs="Arial"/>
          <w:bCs/>
          <w:color w:val="000000"/>
          <w:sz w:val="20"/>
          <w:szCs w:val="20"/>
        </w:rPr>
        <w:t>State of New Jersey</w:t>
      </w:r>
      <w:r w:rsidR="00B2488D" w:rsidRPr="00277811">
        <w:rPr>
          <w:rFonts w:ascii="Garamond" w:hAnsi="Garamond" w:cs="Arial"/>
          <w:bCs/>
          <w:color w:val="000000"/>
          <w:sz w:val="20"/>
          <w:szCs w:val="20"/>
        </w:rPr>
        <w:tab/>
      </w:r>
      <w:r w:rsidR="00B2488D" w:rsidRPr="00277811">
        <w:rPr>
          <w:rFonts w:ascii="Garamond" w:hAnsi="Garamond" w:cs="Arial"/>
          <w:bCs/>
          <w:color w:val="000000"/>
          <w:sz w:val="20"/>
          <w:szCs w:val="20"/>
        </w:rPr>
        <w:tab/>
      </w:r>
      <w:r w:rsidR="00B2488D" w:rsidRPr="00277811">
        <w:rPr>
          <w:rFonts w:ascii="Garamond" w:hAnsi="Garamond" w:cs="Arial"/>
          <w:bCs/>
          <w:color w:val="000000"/>
          <w:sz w:val="20"/>
          <w:szCs w:val="20"/>
        </w:rPr>
        <w:tab/>
      </w:r>
      <w:r w:rsidR="00B2488D" w:rsidRPr="00277811">
        <w:rPr>
          <w:rFonts w:ascii="Garamond" w:hAnsi="Garamond" w:cs="Arial"/>
          <w:bCs/>
          <w:color w:val="000000"/>
          <w:sz w:val="20"/>
          <w:szCs w:val="20"/>
        </w:rPr>
        <w:tab/>
      </w:r>
      <w:r w:rsidRPr="00277811">
        <w:rPr>
          <w:rFonts w:ascii="Garamond" w:hAnsi="Garamond" w:cs="Arial"/>
          <w:bCs/>
          <w:color w:val="000000"/>
          <w:sz w:val="20"/>
          <w:szCs w:val="20"/>
        </w:rPr>
        <w:t>State of New Jersey</w:t>
      </w:r>
    </w:p>
    <w:p w:rsidR="00BB5A93" w:rsidRPr="00277811" w:rsidRDefault="00DC59A6" w:rsidP="00DC59A6">
      <w:pPr>
        <w:rPr>
          <w:rFonts w:ascii="Garamond" w:hAnsi="Garamond" w:cs="Arial"/>
          <w:bCs/>
          <w:color w:val="000000"/>
          <w:sz w:val="20"/>
          <w:szCs w:val="20"/>
        </w:rPr>
      </w:pPr>
      <w:r w:rsidRPr="00277811">
        <w:rPr>
          <w:rFonts w:ascii="Garamond" w:hAnsi="Garamond" w:cs="Arial"/>
          <w:bCs/>
          <w:color w:val="000000"/>
          <w:sz w:val="20"/>
          <w:szCs w:val="20"/>
        </w:rPr>
        <w:t>Department of the Treasury</w:t>
      </w:r>
      <w:r w:rsidRPr="00277811">
        <w:rPr>
          <w:rFonts w:ascii="Garamond" w:hAnsi="Garamond" w:cs="Arial"/>
          <w:bCs/>
          <w:color w:val="000000"/>
          <w:sz w:val="20"/>
          <w:szCs w:val="20"/>
        </w:rPr>
        <w:tab/>
      </w:r>
      <w:r w:rsidRPr="00277811">
        <w:rPr>
          <w:rFonts w:ascii="Garamond" w:hAnsi="Garamond" w:cs="Arial"/>
          <w:bCs/>
          <w:color w:val="000000"/>
          <w:sz w:val="20"/>
          <w:szCs w:val="20"/>
        </w:rPr>
        <w:tab/>
      </w:r>
      <w:r w:rsidRPr="00277811">
        <w:rPr>
          <w:rFonts w:ascii="Garamond" w:hAnsi="Garamond" w:cs="Arial"/>
          <w:bCs/>
          <w:color w:val="000000"/>
          <w:sz w:val="20"/>
          <w:szCs w:val="20"/>
        </w:rPr>
        <w:tab/>
      </w:r>
      <w:r w:rsidR="00C212F4" w:rsidRPr="00277811">
        <w:rPr>
          <w:rFonts w:ascii="Garamond" w:hAnsi="Garamond" w:cs="Arial"/>
          <w:bCs/>
          <w:color w:val="000000"/>
          <w:sz w:val="20"/>
          <w:szCs w:val="20"/>
        </w:rPr>
        <w:t>Department of the Treasury</w:t>
      </w:r>
      <w:r w:rsidR="00770C95" w:rsidRPr="00277811">
        <w:rPr>
          <w:rFonts w:ascii="Garamond" w:hAnsi="Garamond" w:cs="Arial"/>
          <w:bCs/>
          <w:color w:val="000000"/>
          <w:sz w:val="20"/>
          <w:szCs w:val="20"/>
        </w:rPr>
        <w:t xml:space="preserve"> </w:t>
      </w:r>
    </w:p>
    <w:p w:rsidR="00DC59A6" w:rsidRPr="00277811" w:rsidRDefault="00DC59A6" w:rsidP="00DC59A6">
      <w:pPr>
        <w:rPr>
          <w:rFonts w:ascii="Garamond" w:hAnsi="Garamond" w:cs="Arial"/>
          <w:bCs/>
          <w:color w:val="000000"/>
          <w:sz w:val="20"/>
          <w:szCs w:val="20"/>
        </w:rPr>
      </w:pPr>
      <w:r w:rsidRPr="00277811">
        <w:rPr>
          <w:rFonts w:ascii="Garamond" w:hAnsi="Garamond" w:cs="Arial"/>
          <w:bCs/>
          <w:color w:val="000000"/>
          <w:sz w:val="20"/>
          <w:szCs w:val="20"/>
        </w:rPr>
        <w:t>Division of Purchase and Property</w:t>
      </w:r>
      <w:r w:rsidR="00C93A15" w:rsidRPr="00277811">
        <w:rPr>
          <w:rFonts w:ascii="Garamond" w:hAnsi="Garamond" w:cs="Arial"/>
          <w:bCs/>
          <w:color w:val="000000"/>
          <w:sz w:val="20"/>
          <w:szCs w:val="20"/>
        </w:rPr>
        <w:tab/>
      </w:r>
      <w:r w:rsidR="00C93A15" w:rsidRPr="00277811">
        <w:rPr>
          <w:rFonts w:ascii="Garamond" w:hAnsi="Garamond" w:cs="Arial"/>
          <w:bCs/>
          <w:color w:val="000000"/>
          <w:sz w:val="20"/>
          <w:szCs w:val="20"/>
        </w:rPr>
        <w:tab/>
      </w:r>
      <w:r w:rsidR="00277811">
        <w:rPr>
          <w:rFonts w:ascii="Garamond" w:hAnsi="Garamond" w:cs="Arial"/>
          <w:bCs/>
          <w:color w:val="000000"/>
          <w:sz w:val="20"/>
          <w:szCs w:val="20"/>
        </w:rPr>
        <w:tab/>
      </w:r>
      <w:r w:rsidR="00C212F4" w:rsidRPr="00277811">
        <w:rPr>
          <w:rFonts w:ascii="Garamond" w:hAnsi="Garamond" w:cs="Arial"/>
          <w:bCs/>
          <w:color w:val="000000"/>
          <w:sz w:val="20"/>
          <w:szCs w:val="20"/>
        </w:rPr>
        <w:t>Division of Investment</w:t>
      </w:r>
    </w:p>
    <w:p w:rsidR="00C93A15" w:rsidRPr="00277811" w:rsidRDefault="00DC59A6" w:rsidP="00C93A15">
      <w:pPr>
        <w:pStyle w:val="BodyText2"/>
        <w:rPr>
          <w:rFonts w:ascii="Garamond" w:hAnsi="Garamond" w:cs="Arial"/>
          <w:bCs/>
          <w:color w:val="000000"/>
          <w:sz w:val="20"/>
          <w:szCs w:val="20"/>
        </w:rPr>
      </w:pPr>
      <w:r w:rsidRPr="00277811">
        <w:rPr>
          <w:rFonts w:ascii="Garamond" w:hAnsi="Garamond" w:cs="Arial"/>
          <w:bCs/>
          <w:color w:val="000000"/>
          <w:sz w:val="20"/>
          <w:szCs w:val="20"/>
        </w:rPr>
        <w:t>Trenton, New Jersey 08625</w:t>
      </w:r>
      <w:r w:rsidRPr="00277811">
        <w:rPr>
          <w:rFonts w:ascii="Garamond" w:hAnsi="Garamond" w:cs="Arial"/>
          <w:bCs/>
          <w:color w:val="000000"/>
          <w:sz w:val="20"/>
          <w:szCs w:val="20"/>
        </w:rPr>
        <w:noBreakHyphen/>
        <w:t>0230</w:t>
      </w:r>
      <w:r w:rsidR="00C93A15" w:rsidRPr="00277811">
        <w:rPr>
          <w:rFonts w:ascii="Garamond" w:hAnsi="Garamond" w:cs="Arial"/>
          <w:bCs/>
          <w:color w:val="000000"/>
          <w:sz w:val="20"/>
          <w:szCs w:val="20"/>
        </w:rPr>
        <w:t xml:space="preserve"> </w:t>
      </w:r>
      <w:r w:rsidR="00C93A15" w:rsidRPr="00277811">
        <w:rPr>
          <w:rFonts w:ascii="Garamond" w:hAnsi="Garamond" w:cs="Arial"/>
          <w:bCs/>
          <w:color w:val="000000"/>
          <w:sz w:val="20"/>
          <w:szCs w:val="20"/>
        </w:rPr>
        <w:tab/>
      </w:r>
      <w:r w:rsidR="00C93A15" w:rsidRPr="00277811">
        <w:rPr>
          <w:rFonts w:ascii="Garamond" w:hAnsi="Garamond" w:cs="Arial"/>
          <w:bCs/>
          <w:color w:val="000000"/>
          <w:sz w:val="20"/>
          <w:szCs w:val="20"/>
        </w:rPr>
        <w:tab/>
      </w:r>
      <w:r w:rsidR="00C93A15" w:rsidRPr="00277811">
        <w:rPr>
          <w:rFonts w:ascii="Garamond" w:hAnsi="Garamond" w:cs="Arial"/>
          <w:bCs/>
          <w:color w:val="000000"/>
          <w:sz w:val="20"/>
          <w:szCs w:val="20"/>
        </w:rPr>
        <w:tab/>
      </w:r>
    </w:p>
    <w:p w:rsidR="00C93A15" w:rsidRPr="00277811" w:rsidRDefault="00C93A15" w:rsidP="003F0945">
      <w:pPr>
        <w:pStyle w:val="BodyText2"/>
        <w:jc w:val="center"/>
        <w:rPr>
          <w:rFonts w:ascii="Garamond" w:hAnsi="Garamond" w:cs="Arial"/>
          <w:bCs/>
          <w:color w:val="000000"/>
          <w:sz w:val="20"/>
          <w:szCs w:val="20"/>
        </w:rPr>
      </w:pPr>
    </w:p>
    <w:p w:rsidR="00520D10" w:rsidRPr="00A95ED9" w:rsidRDefault="00520D10">
      <w:pPr>
        <w:jc w:val="left"/>
        <w:rPr>
          <w:rFonts w:eastAsia="MS Mincho" w:cs="Arial"/>
          <w:b/>
          <w:sz w:val="24"/>
        </w:rPr>
      </w:pPr>
      <w:r w:rsidRPr="00277811">
        <w:rPr>
          <w:rFonts w:ascii="Garamond" w:hAnsi="Garamond" w:cs="Arial"/>
          <w:bCs/>
          <w:color w:val="000000"/>
          <w:sz w:val="20"/>
          <w:szCs w:val="20"/>
          <w:u w:val="single"/>
        </w:rPr>
        <w:t>Date</w:t>
      </w:r>
      <w:r w:rsidRPr="00277811">
        <w:rPr>
          <w:rFonts w:ascii="Garamond" w:hAnsi="Garamond" w:cs="Arial"/>
          <w:bCs/>
          <w:color w:val="000000"/>
          <w:sz w:val="20"/>
          <w:szCs w:val="20"/>
        </w:rPr>
        <w:t xml:space="preserve">:  </w:t>
      </w:r>
      <w:del w:id="9" w:author="Dia Ganney" w:date="2017-02-14T13:30:00Z">
        <w:r w:rsidR="00C212F4" w:rsidRPr="00277811" w:rsidDel="005872AF">
          <w:rPr>
            <w:rFonts w:ascii="Garamond" w:hAnsi="Garamond" w:cs="Arial"/>
            <w:bCs/>
            <w:color w:val="000000"/>
            <w:sz w:val="20"/>
            <w:szCs w:val="20"/>
          </w:rPr>
          <w:delText xml:space="preserve">As of </w:delText>
        </w:r>
        <w:r w:rsidR="00F02680" w:rsidRPr="00277811" w:rsidDel="005872AF">
          <w:rPr>
            <w:rFonts w:ascii="Garamond" w:hAnsi="Garamond" w:cs="Arial"/>
            <w:bCs/>
            <w:color w:val="000000"/>
            <w:sz w:val="20"/>
            <w:szCs w:val="20"/>
          </w:rPr>
          <w:delText xml:space="preserve">December </w:delText>
        </w:r>
        <w:r w:rsidR="00621576" w:rsidRPr="00277811" w:rsidDel="005872AF">
          <w:rPr>
            <w:rFonts w:ascii="Garamond" w:hAnsi="Garamond" w:cs="Arial"/>
            <w:bCs/>
            <w:color w:val="000000"/>
            <w:sz w:val="20"/>
            <w:szCs w:val="20"/>
          </w:rPr>
          <w:delText>1</w:delText>
        </w:r>
        <w:r w:rsidR="003B0449" w:rsidDel="005872AF">
          <w:rPr>
            <w:rFonts w:ascii="Garamond" w:hAnsi="Garamond" w:cs="Arial"/>
            <w:bCs/>
            <w:color w:val="000000"/>
            <w:sz w:val="20"/>
            <w:szCs w:val="20"/>
          </w:rPr>
          <w:delText>6</w:delText>
        </w:r>
        <w:r w:rsidR="007070B3" w:rsidRPr="00277811" w:rsidDel="005872AF">
          <w:rPr>
            <w:rFonts w:ascii="Garamond" w:hAnsi="Garamond" w:cs="Arial"/>
            <w:bCs/>
            <w:color w:val="000000"/>
            <w:sz w:val="20"/>
            <w:szCs w:val="20"/>
          </w:rPr>
          <w:delText>, 2016</w:delText>
        </w:r>
      </w:del>
      <w:ins w:id="10" w:author="Dia Ganney" w:date="2017-02-14T13:30:00Z">
        <w:r w:rsidR="005845CE">
          <w:rPr>
            <w:rFonts w:ascii="Garamond" w:hAnsi="Garamond" w:cs="Arial"/>
            <w:bCs/>
            <w:color w:val="000000"/>
            <w:sz w:val="20"/>
            <w:szCs w:val="20"/>
          </w:rPr>
          <w:t>February 1</w:t>
        </w:r>
      </w:ins>
      <w:ins w:id="11" w:author="Dia Ganney" w:date="2017-02-15T11:32:00Z">
        <w:r w:rsidR="005845CE">
          <w:rPr>
            <w:rFonts w:ascii="Garamond" w:hAnsi="Garamond" w:cs="Arial"/>
            <w:bCs/>
            <w:color w:val="000000"/>
            <w:sz w:val="20"/>
            <w:szCs w:val="20"/>
          </w:rPr>
          <w:t>5</w:t>
        </w:r>
      </w:ins>
      <w:ins w:id="12" w:author="Dia Ganney" w:date="2017-02-14T13:30:00Z">
        <w:r w:rsidR="005872AF">
          <w:rPr>
            <w:rFonts w:ascii="Garamond" w:hAnsi="Garamond" w:cs="Arial"/>
            <w:bCs/>
            <w:color w:val="000000"/>
            <w:sz w:val="20"/>
            <w:szCs w:val="20"/>
          </w:rPr>
          <w:t>, 2017</w:t>
        </w:r>
      </w:ins>
      <w:r w:rsidRPr="00A95ED9">
        <w:rPr>
          <w:rFonts w:cs="Arial"/>
          <w:b/>
          <w:sz w:val="24"/>
        </w:rPr>
        <w:br w:type="page"/>
      </w:r>
    </w:p>
    <w:p w:rsidR="00E651D6" w:rsidRPr="00A95ED9" w:rsidRDefault="00E651D6" w:rsidP="003F0945">
      <w:pPr>
        <w:pStyle w:val="BodyText2"/>
        <w:jc w:val="center"/>
        <w:rPr>
          <w:rFonts w:cs="Arial"/>
          <w:b/>
          <w:sz w:val="24"/>
          <w:szCs w:val="24"/>
        </w:rPr>
      </w:pPr>
      <w:r w:rsidRPr="00A95ED9">
        <w:rPr>
          <w:rFonts w:cs="Arial"/>
          <w:b/>
          <w:sz w:val="24"/>
          <w:szCs w:val="24"/>
        </w:rPr>
        <w:lastRenderedPageBreak/>
        <w:t>Table of Contents</w:t>
      </w:r>
    </w:p>
    <w:p w:rsidR="00E651D6" w:rsidRPr="00A95ED9" w:rsidRDefault="00E651D6" w:rsidP="00667478">
      <w:pPr>
        <w:pStyle w:val="PlainText"/>
        <w:rPr>
          <w:rFonts w:eastAsia="MS Mincho"/>
        </w:rPr>
      </w:pPr>
    </w:p>
    <w:p w:rsidR="00213F6B" w:rsidRDefault="001B3D50">
      <w:pPr>
        <w:pStyle w:val="TOC1"/>
        <w:tabs>
          <w:tab w:val="left" w:pos="480"/>
        </w:tabs>
        <w:rPr>
          <w:rFonts w:asciiTheme="minorHAnsi" w:eastAsiaTheme="minorEastAsia" w:hAnsiTheme="minorHAnsi" w:cstheme="minorBidi"/>
          <w:b w:val="0"/>
          <w:bCs w:val="0"/>
          <w:caps w:val="0"/>
          <w:noProof/>
          <w:sz w:val="22"/>
          <w:szCs w:val="22"/>
        </w:rPr>
      </w:pPr>
      <w:r w:rsidRPr="00A95ED9">
        <w:rPr>
          <w:b w:val="0"/>
          <w:szCs w:val="21"/>
        </w:rPr>
        <w:fldChar w:fldCharType="begin"/>
      </w:r>
      <w:r w:rsidR="00F52E4C" w:rsidRPr="00A95ED9">
        <w:rPr>
          <w:b w:val="0"/>
          <w:szCs w:val="21"/>
        </w:rPr>
        <w:instrText xml:space="preserve"> TOC \o "1-3" \h \z \u </w:instrText>
      </w:r>
      <w:r w:rsidRPr="00A95ED9">
        <w:rPr>
          <w:b w:val="0"/>
          <w:szCs w:val="21"/>
        </w:rPr>
        <w:fldChar w:fldCharType="separate"/>
      </w:r>
      <w:hyperlink w:anchor="_Toc469650576" w:history="1">
        <w:r w:rsidR="00213F6B" w:rsidRPr="0071637E">
          <w:rPr>
            <w:rStyle w:val="Hyperlink"/>
            <w:noProof/>
            <w14:scene3d>
              <w14:camera w14:prst="orthographicFront"/>
              <w14:lightRig w14:rig="threePt" w14:dir="t">
                <w14:rot w14:lat="0" w14:lon="0" w14:rev="0"/>
              </w14:lightRig>
            </w14:scene3d>
          </w:rPr>
          <w:t>1.0</w:t>
        </w:r>
        <w:r w:rsidR="00213F6B">
          <w:rPr>
            <w:rFonts w:asciiTheme="minorHAnsi" w:eastAsiaTheme="minorEastAsia" w:hAnsiTheme="minorHAnsi" w:cstheme="minorBidi"/>
            <w:b w:val="0"/>
            <w:bCs w:val="0"/>
            <w:caps w:val="0"/>
            <w:noProof/>
            <w:sz w:val="22"/>
            <w:szCs w:val="22"/>
          </w:rPr>
          <w:tab/>
        </w:r>
        <w:r w:rsidR="00213F6B" w:rsidRPr="0071637E">
          <w:rPr>
            <w:rStyle w:val="Hyperlink"/>
            <w:noProof/>
          </w:rPr>
          <w:t>INFORMATION FOR VENDORS {BIDDERS}</w:t>
        </w:r>
        <w:r w:rsidR="00213F6B">
          <w:rPr>
            <w:noProof/>
            <w:webHidden/>
          </w:rPr>
          <w:tab/>
        </w:r>
        <w:r w:rsidR="00213F6B">
          <w:rPr>
            <w:noProof/>
            <w:webHidden/>
          </w:rPr>
          <w:fldChar w:fldCharType="begin"/>
        </w:r>
        <w:r w:rsidR="00213F6B">
          <w:rPr>
            <w:noProof/>
            <w:webHidden/>
          </w:rPr>
          <w:instrText xml:space="preserve"> PAGEREF _Toc469650576 \h </w:instrText>
        </w:r>
        <w:r w:rsidR="00213F6B">
          <w:rPr>
            <w:noProof/>
            <w:webHidden/>
          </w:rPr>
        </w:r>
        <w:r w:rsidR="00213F6B">
          <w:rPr>
            <w:noProof/>
            <w:webHidden/>
          </w:rPr>
          <w:fldChar w:fldCharType="separate"/>
        </w:r>
        <w:r w:rsidR="00213F6B">
          <w:rPr>
            <w:noProof/>
            <w:webHidden/>
          </w:rPr>
          <w:t>5</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577" w:history="1">
        <w:r w:rsidR="00213F6B" w:rsidRPr="0071637E">
          <w:rPr>
            <w:rStyle w:val="Hyperlink"/>
            <w:noProof/>
            <w14:scene3d>
              <w14:camera w14:prst="orthographicFront"/>
              <w14:lightRig w14:rig="threePt" w14:dir="t">
                <w14:rot w14:lat="0" w14:lon="0" w14:rev="0"/>
              </w14:lightRig>
            </w14:scene3d>
          </w:rPr>
          <w:t>1.1</w:t>
        </w:r>
        <w:r w:rsidR="00213F6B">
          <w:rPr>
            <w:rFonts w:asciiTheme="minorHAnsi" w:eastAsiaTheme="minorEastAsia" w:hAnsiTheme="minorHAnsi" w:cstheme="minorBidi"/>
            <w:caps w:val="0"/>
            <w:noProof/>
            <w:sz w:val="22"/>
            <w:szCs w:val="22"/>
          </w:rPr>
          <w:tab/>
        </w:r>
        <w:r w:rsidR="00213F6B" w:rsidRPr="0071637E">
          <w:rPr>
            <w:rStyle w:val="Hyperlink"/>
            <w:noProof/>
          </w:rPr>
          <w:t>PURPOSE AND INTENT</w:t>
        </w:r>
        <w:r w:rsidR="00213F6B">
          <w:rPr>
            <w:noProof/>
            <w:webHidden/>
          </w:rPr>
          <w:tab/>
        </w:r>
        <w:r w:rsidR="00213F6B">
          <w:rPr>
            <w:noProof/>
            <w:webHidden/>
          </w:rPr>
          <w:fldChar w:fldCharType="begin"/>
        </w:r>
        <w:r w:rsidR="00213F6B">
          <w:rPr>
            <w:noProof/>
            <w:webHidden/>
          </w:rPr>
          <w:instrText xml:space="preserve"> PAGEREF _Toc469650577 \h </w:instrText>
        </w:r>
        <w:r w:rsidR="00213F6B">
          <w:rPr>
            <w:noProof/>
            <w:webHidden/>
          </w:rPr>
        </w:r>
        <w:r w:rsidR="00213F6B">
          <w:rPr>
            <w:noProof/>
            <w:webHidden/>
          </w:rPr>
          <w:fldChar w:fldCharType="separate"/>
        </w:r>
        <w:r w:rsidR="00213F6B">
          <w:rPr>
            <w:noProof/>
            <w:webHidden/>
          </w:rPr>
          <w:t>5</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578" w:history="1">
        <w:r w:rsidR="00213F6B" w:rsidRPr="0071637E">
          <w:rPr>
            <w:rStyle w:val="Hyperlink"/>
            <w:noProof/>
            <w14:scene3d>
              <w14:camera w14:prst="orthographicFront"/>
              <w14:lightRig w14:rig="threePt" w14:dir="t">
                <w14:rot w14:lat="0" w14:lon="0" w14:rev="0"/>
              </w14:lightRig>
            </w14:scene3d>
          </w:rPr>
          <w:t>1.2</w:t>
        </w:r>
        <w:r w:rsidR="00213F6B">
          <w:rPr>
            <w:rFonts w:asciiTheme="minorHAnsi" w:eastAsiaTheme="minorEastAsia" w:hAnsiTheme="minorHAnsi" w:cstheme="minorBidi"/>
            <w:caps w:val="0"/>
            <w:noProof/>
            <w:sz w:val="22"/>
            <w:szCs w:val="22"/>
          </w:rPr>
          <w:tab/>
        </w:r>
        <w:r w:rsidR="00213F6B" w:rsidRPr="0071637E">
          <w:rPr>
            <w:rStyle w:val="Hyperlink"/>
            <w:noProof/>
          </w:rPr>
          <w:t>BACKGROUND</w:t>
        </w:r>
        <w:r w:rsidR="00213F6B">
          <w:rPr>
            <w:noProof/>
            <w:webHidden/>
          </w:rPr>
          <w:tab/>
        </w:r>
        <w:r w:rsidR="00213F6B">
          <w:rPr>
            <w:noProof/>
            <w:webHidden/>
          </w:rPr>
          <w:fldChar w:fldCharType="begin"/>
        </w:r>
        <w:r w:rsidR="00213F6B">
          <w:rPr>
            <w:noProof/>
            <w:webHidden/>
          </w:rPr>
          <w:instrText xml:space="preserve"> PAGEREF _Toc469650578 \h </w:instrText>
        </w:r>
        <w:r w:rsidR="00213F6B">
          <w:rPr>
            <w:noProof/>
            <w:webHidden/>
          </w:rPr>
        </w:r>
        <w:r w:rsidR="00213F6B">
          <w:rPr>
            <w:noProof/>
            <w:webHidden/>
          </w:rPr>
          <w:fldChar w:fldCharType="separate"/>
        </w:r>
        <w:r w:rsidR="00213F6B">
          <w:rPr>
            <w:noProof/>
            <w:webHidden/>
          </w:rPr>
          <w:t>5</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579" w:history="1">
        <w:r w:rsidR="00213F6B" w:rsidRPr="0071637E">
          <w:rPr>
            <w:rStyle w:val="Hyperlink"/>
            <w:noProof/>
            <w14:scene3d>
              <w14:camera w14:prst="orthographicFront"/>
              <w14:lightRig w14:rig="threePt" w14:dir="t">
                <w14:rot w14:lat="0" w14:lon="0" w14:rev="0"/>
              </w14:lightRig>
            </w14:scene3d>
          </w:rPr>
          <w:t>1.3</w:t>
        </w:r>
        <w:r w:rsidR="00213F6B">
          <w:rPr>
            <w:rFonts w:asciiTheme="minorHAnsi" w:eastAsiaTheme="minorEastAsia" w:hAnsiTheme="minorHAnsi" w:cstheme="minorBidi"/>
            <w:caps w:val="0"/>
            <w:noProof/>
            <w:sz w:val="22"/>
            <w:szCs w:val="22"/>
          </w:rPr>
          <w:tab/>
        </w:r>
        <w:r w:rsidR="00213F6B" w:rsidRPr="0071637E">
          <w:rPr>
            <w:rStyle w:val="Hyperlink"/>
            <w:noProof/>
          </w:rPr>
          <w:t>Key Events</w:t>
        </w:r>
        <w:r w:rsidR="00213F6B">
          <w:rPr>
            <w:noProof/>
            <w:webHidden/>
          </w:rPr>
          <w:tab/>
        </w:r>
        <w:r w:rsidR="00213F6B">
          <w:rPr>
            <w:noProof/>
            <w:webHidden/>
          </w:rPr>
          <w:fldChar w:fldCharType="begin"/>
        </w:r>
        <w:r w:rsidR="00213F6B">
          <w:rPr>
            <w:noProof/>
            <w:webHidden/>
          </w:rPr>
          <w:instrText xml:space="preserve"> PAGEREF _Toc469650579 \h </w:instrText>
        </w:r>
        <w:r w:rsidR="00213F6B">
          <w:rPr>
            <w:noProof/>
            <w:webHidden/>
          </w:rPr>
        </w:r>
        <w:r w:rsidR="00213F6B">
          <w:rPr>
            <w:noProof/>
            <w:webHidden/>
          </w:rPr>
          <w:fldChar w:fldCharType="separate"/>
        </w:r>
        <w:r w:rsidR="00213F6B">
          <w:rPr>
            <w:noProof/>
            <w:webHidden/>
          </w:rPr>
          <w:t>6</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580" w:history="1">
        <w:r w:rsidR="00213F6B" w:rsidRPr="0071637E">
          <w:rPr>
            <w:rStyle w:val="Hyperlink"/>
            <w:noProof/>
            <w14:scene3d>
              <w14:camera w14:prst="orthographicFront"/>
              <w14:lightRig w14:rig="threePt" w14:dir="t">
                <w14:rot w14:lat="0" w14:lon="0" w14:rev="0"/>
              </w14:lightRig>
            </w14:scene3d>
          </w:rPr>
          <w:t>1.3.1</w:t>
        </w:r>
        <w:r w:rsidR="00213F6B">
          <w:rPr>
            <w:rFonts w:asciiTheme="minorHAnsi" w:eastAsiaTheme="minorEastAsia" w:hAnsiTheme="minorHAnsi" w:cstheme="minorBidi"/>
            <w:iCs w:val="0"/>
            <w:caps w:val="0"/>
            <w:noProof/>
            <w:sz w:val="22"/>
            <w:szCs w:val="22"/>
          </w:rPr>
          <w:tab/>
        </w:r>
        <w:r w:rsidR="00213F6B" w:rsidRPr="0071637E">
          <w:rPr>
            <w:rStyle w:val="Hyperlink"/>
            <w:noProof/>
          </w:rPr>
          <w:t>ELECTRONIC QUESTION AND ANSWER PERIOD</w:t>
        </w:r>
        <w:r w:rsidR="00213F6B">
          <w:rPr>
            <w:noProof/>
            <w:webHidden/>
          </w:rPr>
          <w:tab/>
        </w:r>
        <w:r w:rsidR="00213F6B">
          <w:rPr>
            <w:noProof/>
            <w:webHidden/>
          </w:rPr>
          <w:fldChar w:fldCharType="begin"/>
        </w:r>
        <w:r w:rsidR="00213F6B">
          <w:rPr>
            <w:noProof/>
            <w:webHidden/>
          </w:rPr>
          <w:instrText xml:space="preserve"> PAGEREF _Toc469650580 \h </w:instrText>
        </w:r>
        <w:r w:rsidR="00213F6B">
          <w:rPr>
            <w:noProof/>
            <w:webHidden/>
          </w:rPr>
        </w:r>
        <w:r w:rsidR="00213F6B">
          <w:rPr>
            <w:noProof/>
            <w:webHidden/>
          </w:rPr>
          <w:fldChar w:fldCharType="separate"/>
        </w:r>
        <w:r w:rsidR="00213F6B">
          <w:rPr>
            <w:noProof/>
            <w:webHidden/>
          </w:rPr>
          <w:t>6</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581" w:history="1">
        <w:r w:rsidR="00213F6B" w:rsidRPr="0071637E">
          <w:rPr>
            <w:rStyle w:val="Hyperlink"/>
            <w:noProof/>
            <w14:scene3d>
              <w14:camera w14:prst="orthographicFront"/>
              <w14:lightRig w14:rig="threePt" w14:dir="t">
                <w14:rot w14:lat="0" w14:lon="0" w14:rev="0"/>
              </w14:lightRig>
            </w14:scene3d>
          </w:rPr>
          <w:t>1.3.2</w:t>
        </w:r>
        <w:r w:rsidR="00213F6B">
          <w:rPr>
            <w:rFonts w:asciiTheme="minorHAnsi" w:eastAsiaTheme="minorEastAsia" w:hAnsiTheme="minorHAnsi" w:cstheme="minorBidi"/>
            <w:iCs w:val="0"/>
            <w:caps w:val="0"/>
            <w:noProof/>
            <w:sz w:val="22"/>
            <w:szCs w:val="22"/>
          </w:rPr>
          <w:tab/>
        </w:r>
        <w:r w:rsidR="00213F6B" w:rsidRPr="0071637E">
          <w:rPr>
            <w:rStyle w:val="Hyperlink"/>
            <w:noProof/>
          </w:rPr>
          <w:t>SUBMISSION OF QUOTES {PROPOSALS}</w:t>
        </w:r>
        <w:r w:rsidR="00213F6B">
          <w:rPr>
            <w:noProof/>
            <w:webHidden/>
          </w:rPr>
          <w:tab/>
        </w:r>
        <w:r w:rsidR="00213F6B">
          <w:rPr>
            <w:noProof/>
            <w:webHidden/>
          </w:rPr>
          <w:fldChar w:fldCharType="begin"/>
        </w:r>
        <w:r w:rsidR="00213F6B">
          <w:rPr>
            <w:noProof/>
            <w:webHidden/>
          </w:rPr>
          <w:instrText xml:space="preserve"> PAGEREF _Toc469650581 \h </w:instrText>
        </w:r>
        <w:r w:rsidR="00213F6B">
          <w:rPr>
            <w:noProof/>
            <w:webHidden/>
          </w:rPr>
        </w:r>
        <w:r w:rsidR="00213F6B">
          <w:rPr>
            <w:noProof/>
            <w:webHidden/>
          </w:rPr>
          <w:fldChar w:fldCharType="separate"/>
        </w:r>
        <w:r w:rsidR="00213F6B">
          <w:rPr>
            <w:noProof/>
            <w:webHidden/>
          </w:rPr>
          <w:t>7</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582" w:history="1">
        <w:r w:rsidR="00213F6B" w:rsidRPr="0071637E">
          <w:rPr>
            <w:rStyle w:val="Hyperlink"/>
            <w:noProof/>
            <w14:scene3d>
              <w14:camera w14:prst="orthographicFront"/>
              <w14:lightRig w14:rig="threePt" w14:dir="t">
                <w14:rot w14:lat="0" w14:lon="0" w14:rev="0"/>
              </w14:lightRig>
            </w14:scene3d>
          </w:rPr>
          <w:t>1.3.3</w:t>
        </w:r>
        <w:r w:rsidR="00213F6B">
          <w:rPr>
            <w:rFonts w:asciiTheme="minorHAnsi" w:eastAsiaTheme="minorEastAsia" w:hAnsiTheme="minorHAnsi" w:cstheme="minorBidi"/>
            <w:iCs w:val="0"/>
            <w:caps w:val="0"/>
            <w:noProof/>
            <w:sz w:val="22"/>
            <w:szCs w:val="22"/>
          </w:rPr>
          <w:tab/>
        </w:r>
        <w:r w:rsidR="00213F6B" w:rsidRPr="0071637E">
          <w:rPr>
            <w:rStyle w:val="Hyperlink"/>
            <w:rFonts w:ascii="Arial" w:hAnsi="Arial"/>
            <w:i/>
            <w:noProof/>
          </w:rPr>
          <w:t>NJSTART</w:t>
        </w:r>
        <w:r w:rsidR="00213F6B">
          <w:rPr>
            <w:noProof/>
            <w:webHidden/>
          </w:rPr>
          <w:tab/>
        </w:r>
        <w:r w:rsidR="00213F6B">
          <w:rPr>
            <w:noProof/>
            <w:webHidden/>
          </w:rPr>
          <w:fldChar w:fldCharType="begin"/>
        </w:r>
        <w:r w:rsidR="00213F6B">
          <w:rPr>
            <w:noProof/>
            <w:webHidden/>
          </w:rPr>
          <w:instrText xml:space="preserve"> PAGEREF _Toc469650582 \h </w:instrText>
        </w:r>
        <w:r w:rsidR="00213F6B">
          <w:rPr>
            <w:noProof/>
            <w:webHidden/>
          </w:rPr>
        </w:r>
        <w:r w:rsidR="00213F6B">
          <w:rPr>
            <w:noProof/>
            <w:webHidden/>
          </w:rPr>
          <w:fldChar w:fldCharType="separate"/>
        </w:r>
        <w:r w:rsidR="00213F6B">
          <w:rPr>
            <w:noProof/>
            <w:webHidden/>
          </w:rPr>
          <w:t>8</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583" w:history="1">
        <w:r w:rsidR="00213F6B" w:rsidRPr="0071637E">
          <w:rPr>
            <w:rStyle w:val="Hyperlink"/>
            <w:noProof/>
            <w14:scene3d>
              <w14:camera w14:prst="orthographicFront"/>
              <w14:lightRig w14:rig="threePt" w14:dir="t">
                <w14:rot w14:lat="0" w14:lon="0" w14:rev="0"/>
              </w14:lightRig>
            </w14:scene3d>
          </w:rPr>
          <w:t>1.3.4</w:t>
        </w:r>
        <w:r w:rsidR="00213F6B">
          <w:rPr>
            <w:rFonts w:asciiTheme="minorHAnsi" w:eastAsiaTheme="minorEastAsia" w:hAnsiTheme="minorHAnsi" w:cstheme="minorBidi"/>
            <w:iCs w:val="0"/>
            <w:caps w:val="0"/>
            <w:noProof/>
            <w:sz w:val="22"/>
            <w:szCs w:val="22"/>
          </w:rPr>
          <w:tab/>
        </w:r>
        <w:r w:rsidR="00213F6B" w:rsidRPr="0071637E">
          <w:rPr>
            <w:rStyle w:val="Hyperlink"/>
            <w:noProof/>
          </w:rPr>
          <w:t>ELECTRONIC SIGNATURES</w:t>
        </w:r>
        <w:r w:rsidR="00213F6B">
          <w:rPr>
            <w:noProof/>
            <w:webHidden/>
          </w:rPr>
          <w:tab/>
        </w:r>
        <w:r w:rsidR="00213F6B">
          <w:rPr>
            <w:noProof/>
            <w:webHidden/>
          </w:rPr>
          <w:fldChar w:fldCharType="begin"/>
        </w:r>
        <w:r w:rsidR="00213F6B">
          <w:rPr>
            <w:noProof/>
            <w:webHidden/>
          </w:rPr>
          <w:instrText xml:space="preserve"> PAGEREF _Toc469650583 \h </w:instrText>
        </w:r>
        <w:r w:rsidR="00213F6B">
          <w:rPr>
            <w:noProof/>
            <w:webHidden/>
          </w:rPr>
        </w:r>
        <w:r w:rsidR="00213F6B">
          <w:rPr>
            <w:noProof/>
            <w:webHidden/>
          </w:rPr>
          <w:fldChar w:fldCharType="separate"/>
        </w:r>
        <w:r w:rsidR="00213F6B">
          <w:rPr>
            <w:noProof/>
            <w:webHidden/>
          </w:rPr>
          <w:t>8</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584" w:history="1">
        <w:r w:rsidR="00213F6B" w:rsidRPr="0071637E">
          <w:rPr>
            <w:rStyle w:val="Hyperlink"/>
            <w:noProof/>
            <w14:scene3d>
              <w14:camera w14:prst="orthographicFront"/>
              <w14:lightRig w14:rig="threePt" w14:dir="t">
                <w14:rot w14:lat="0" w14:lon="0" w14:rev="0"/>
              </w14:lightRig>
            </w14:scene3d>
          </w:rPr>
          <w:t>1.3.5</w:t>
        </w:r>
        <w:r w:rsidR="00213F6B">
          <w:rPr>
            <w:rFonts w:asciiTheme="minorHAnsi" w:eastAsiaTheme="minorEastAsia" w:hAnsiTheme="minorHAnsi" w:cstheme="minorBidi"/>
            <w:iCs w:val="0"/>
            <w:caps w:val="0"/>
            <w:noProof/>
            <w:sz w:val="22"/>
            <w:szCs w:val="22"/>
          </w:rPr>
          <w:tab/>
        </w:r>
        <w:r w:rsidR="00213F6B" w:rsidRPr="0071637E">
          <w:rPr>
            <w:rStyle w:val="Hyperlink"/>
            <w:noProof/>
          </w:rPr>
          <w:t>MANDATORY/OPTIONAL SITE VISIT</w:t>
        </w:r>
        <w:r w:rsidR="00213F6B">
          <w:rPr>
            <w:noProof/>
            <w:webHidden/>
          </w:rPr>
          <w:tab/>
        </w:r>
        <w:r w:rsidR="00213F6B">
          <w:rPr>
            <w:noProof/>
            <w:webHidden/>
          </w:rPr>
          <w:fldChar w:fldCharType="begin"/>
        </w:r>
        <w:r w:rsidR="00213F6B">
          <w:rPr>
            <w:noProof/>
            <w:webHidden/>
          </w:rPr>
          <w:instrText xml:space="preserve"> PAGEREF _Toc469650584 \h </w:instrText>
        </w:r>
        <w:r w:rsidR="00213F6B">
          <w:rPr>
            <w:noProof/>
            <w:webHidden/>
          </w:rPr>
        </w:r>
        <w:r w:rsidR="00213F6B">
          <w:rPr>
            <w:noProof/>
            <w:webHidden/>
          </w:rPr>
          <w:fldChar w:fldCharType="separate"/>
        </w:r>
        <w:r w:rsidR="00213F6B">
          <w:rPr>
            <w:noProof/>
            <w:webHidden/>
          </w:rPr>
          <w:t>8</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585" w:history="1">
        <w:r w:rsidR="00213F6B" w:rsidRPr="0071637E">
          <w:rPr>
            <w:rStyle w:val="Hyperlink"/>
            <w:noProof/>
            <w14:scene3d>
              <w14:camera w14:prst="orthographicFront"/>
              <w14:lightRig w14:rig="threePt" w14:dir="t">
                <w14:rot w14:lat="0" w14:lon="0" w14:rev="0"/>
              </w14:lightRig>
            </w14:scene3d>
          </w:rPr>
          <w:t>1.3.6</w:t>
        </w:r>
        <w:r w:rsidR="00213F6B">
          <w:rPr>
            <w:rFonts w:asciiTheme="minorHAnsi" w:eastAsiaTheme="minorEastAsia" w:hAnsiTheme="minorHAnsi" w:cstheme="minorBidi"/>
            <w:iCs w:val="0"/>
            <w:caps w:val="0"/>
            <w:noProof/>
            <w:sz w:val="22"/>
            <w:szCs w:val="22"/>
          </w:rPr>
          <w:tab/>
        </w:r>
        <w:r w:rsidR="00213F6B" w:rsidRPr="0071637E">
          <w:rPr>
            <w:rStyle w:val="Hyperlink"/>
            <w:noProof/>
          </w:rPr>
          <w:t>MANDATORY/OPTIONAL PRE-QUOTE {PROPOSAL} CONFERENCE</w:t>
        </w:r>
        <w:r w:rsidR="00213F6B">
          <w:rPr>
            <w:noProof/>
            <w:webHidden/>
          </w:rPr>
          <w:tab/>
        </w:r>
        <w:r w:rsidR="00213F6B">
          <w:rPr>
            <w:noProof/>
            <w:webHidden/>
          </w:rPr>
          <w:fldChar w:fldCharType="begin"/>
        </w:r>
        <w:r w:rsidR="00213F6B">
          <w:rPr>
            <w:noProof/>
            <w:webHidden/>
          </w:rPr>
          <w:instrText xml:space="preserve"> PAGEREF _Toc469650585 \h </w:instrText>
        </w:r>
        <w:r w:rsidR="00213F6B">
          <w:rPr>
            <w:noProof/>
            <w:webHidden/>
          </w:rPr>
        </w:r>
        <w:r w:rsidR="00213F6B">
          <w:rPr>
            <w:noProof/>
            <w:webHidden/>
          </w:rPr>
          <w:fldChar w:fldCharType="separate"/>
        </w:r>
        <w:r w:rsidR="00213F6B">
          <w:rPr>
            <w:noProof/>
            <w:webHidden/>
          </w:rPr>
          <w:t>8</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586" w:history="1">
        <w:r w:rsidR="00213F6B" w:rsidRPr="0071637E">
          <w:rPr>
            <w:rStyle w:val="Hyperlink"/>
            <w:noProof/>
            <w14:scene3d>
              <w14:camera w14:prst="orthographicFront"/>
              <w14:lightRig w14:rig="threePt" w14:dir="t">
                <w14:rot w14:lat="0" w14:lon="0" w14:rev="0"/>
              </w14:lightRig>
            </w14:scene3d>
          </w:rPr>
          <w:t>1.3.7</w:t>
        </w:r>
        <w:r w:rsidR="00213F6B">
          <w:rPr>
            <w:rFonts w:asciiTheme="minorHAnsi" w:eastAsiaTheme="minorEastAsia" w:hAnsiTheme="minorHAnsi" w:cstheme="minorBidi"/>
            <w:iCs w:val="0"/>
            <w:caps w:val="0"/>
            <w:noProof/>
            <w:sz w:val="22"/>
            <w:szCs w:val="22"/>
          </w:rPr>
          <w:tab/>
        </w:r>
        <w:r w:rsidR="00213F6B" w:rsidRPr="0071637E">
          <w:rPr>
            <w:rStyle w:val="Hyperlink"/>
            <w:noProof/>
          </w:rPr>
          <w:t>PRE-QUOTE {PROPOSAL} DOCUMENT REVIEW</w:t>
        </w:r>
        <w:r w:rsidR="00213F6B">
          <w:rPr>
            <w:noProof/>
            <w:webHidden/>
          </w:rPr>
          <w:tab/>
        </w:r>
        <w:r w:rsidR="00213F6B">
          <w:rPr>
            <w:noProof/>
            <w:webHidden/>
          </w:rPr>
          <w:fldChar w:fldCharType="begin"/>
        </w:r>
        <w:r w:rsidR="00213F6B">
          <w:rPr>
            <w:noProof/>
            <w:webHidden/>
          </w:rPr>
          <w:instrText xml:space="preserve"> PAGEREF _Toc469650586 \h </w:instrText>
        </w:r>
        <w:r w:rsidR="00213F6B">
          <w:rPr>
            <w:noProof/>
            <w:webHidden/>
          </w:rPr>
        </w:r>
        <w:r w:rsidR="00213F6B">
          <w:rPr>
            <w:noProof/>
            <w:webHidden/>
          </w:rPr>
          <w:fldChar w:fldCharType="separate"/>
        </w:r>
        <w:r w:rsidR="00213F6B">
          <w:rPr>
            <w:noProof/>
            <w:webHidden/>
          </w:rPr>
          <w:t>8</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587" w:history="1">
        <w:r w:rsidR="00213F6B" w:rsidRPr="0071637E">
          <w:rPr>
            <w:rStyle w:val="Hyperlink"/>
            <w:noProof/>
            <w14:scene3d>
              <w14:camera w14:prst="orthographicFront"/>
              <w14:lightRig w14:rig="threePt" w14:dir="t">
                <w14:rot w14:lat="0" w14:lon="0" w14:rev="0"/>
              </w14:lightRig>
            </w14:scene3d>
          </w:rPr>
          <w:t>1.4</w:t>
        </w:r>
        <w:r w:rsidR="00213F6B">
          <w:rPr>
            <w:rFonts w:asciiTheme="minorHAnsi" w:eastAsiaTheme="minorEastAsia" w:hAnsiTheme="minorHAnsi" w:cstheme="minorBidi"/>
            <w:caps w:val="0"/>
            <w:noProof/>
            <w:sz w:val="22"/>
            <w:szCs w:val="22"/>
          </w:rPr>
          <w:tab/>
        </w:r>
        <w:r w:rsidR="00213F6B" w:rsidRPr="0071637E">
          <w:rPr>
            <w:rStyle w:val="Hyperlink"/>
            <w:noProof/>
          </w:rPr>
          <w:t>ADDITIONAL Information</w:t>
        </w:r>
        <w:r w:rsidR="00213F6B">
          <w:rPr>
            <w:noProof/>
            <w:webHidden/>
          </w:rPr>
          <w:tab/>
        </w:r>
        <w:r w:rsidR="00213F6B">
          <w:rPr>
            <w:noProof/>
            <w:webHidden/>
          </w:rPr>
          <w:fldChar w:fldCharType="begin"/>
        </w:r>
        <w:r w:rsidR="00213F6B">
          <w:rPr>
            <w:noProof/>
            <w:webHidden/>
          </w:rPr>
          <w:instrText xml:space="preserve"> PAGEREF _Toc469650587 \h </w:instrText>
        </w:r>
        <w:r w:rsidR="00213F6B">
          <w:rPr>
            <w:noProof/>
            <w:webHidden/>
          </w:rPr>
        </w:r>
        <w:r w:rsidR="00213F6B">
          <w:rPr>
            <w:noProof/>
            <w:webHidden/>
          </w:rPr>
          <w:fldChar w:fldCharType="separate"/>
        </w:r>
        <w:r w:rsidR="00213F6B">
          <w:rPr>
            <w:noProof/>
            <w:webHidden/>
          </w:rPr>
          <w:t>8</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588" w:history="1">
        <w:r w:rsidR="00213F6B" w:rsidRPr="0071637E">
          <w:rPr>
            <w:rStyle w:val="Hyperlink"/>
            <w:rFonts w:eastAsia="MS Mincho"/>
            <w:noProof/>
            <w14:scene3d>
              <w14:camera w14:prst="orthographicFront"/>
              <w14:lightRig w14:rig="threePt" w14:dir="t">
                <w14:rot w14:lat="0" w14:lon="0" w14:rev="0"/>
              </w14:lightRig>
            </w14:scene3d>
          </w:rPr>
          <w:t>1.4.1</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BID AMENDMENTS {ADDENDA}: Revisions to this BID SOLICITATION {RFP}</w:t>
        </w:r>
        <w:r w:rsidR="00213F6B">
          <w:rPr>
            <w:noProof/>
            <w:webHidden/>
          </w:rPr>
          <w:tab/>
        </w:r>
        <w:r w:rsidR="00213F6B">
          <w:rPr>
            <w:noProof/>
            <w:webHidden/>
          </w:rPr>
          <w:fldChar w:fldCharType="begin"/>
        </w:r>
        <w:r w:rsidR="00213F6B">
          <w:rPr>
            <w:noProof/>
            <w:webHidden/>
          </w:rPr>
          <w:instrText xml:space="preserve"> PAGEREF _Toc469650588 \h </w:instrText>
        </w:r>
        <w:r w:rsidR="00213F6B">
          <w:rPr>
            <w:noProof/>
            <w:webHidden/>
          </w:rPr>
        </w:r>
        <w:r w:rsidR="00213F6B">
          <w:rPr>
            <w:noProof/>
            <w:webHidden/>
          </w:rPr>
          <w:fldChar w:fldCharType="separate"/>
        </w:r>
        <w:r w:rsidR="00213F6B">
          <w:rPr>
            <w:noProof/>
            <w:webHidden/>
          </w:rPr>
          <w:t>8</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589" w:history="1">
        <w:r w:rsidR="00213F6B" w:rsidRPr="0071637E">
          <w:rPr>
            <w:rStyle w:val="Hyperlink"/>
            <w:rFonts w:eastAsia="MS Mincho"/>
            <w:noProof/>
            <w14:scene3d>
              <w14:camera w14:prst="orthographicFront"/>
              <w14:lightRig w14:rig="threePt" w14:dir="t">
                <w14:rot w14:lat="0" w14:lon="0" w14:rev="0"/>
              </w14:lightRig>
            </w14:scene3d>
          </w:rPr>
          <w:t>1.4.2</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VENDOR {BIDDER} Responsibility</w:t>
        </w:r>
        <w:r w:rsidR="00213F6B">
          <w:rPr>
            <w:noProof/>
            <w:webHidden/>
          </w:rPr>
          <w:tab/>
        </w:r>
        <w:r w:rsidR="00213F6B">
          <w:rPr>
            <w:noProof/>
            <w:webHidden/>
          </w:rPr>
          <w:fldChar w:fldCharType="begin"/>
        </w:r>
        <w:r w:rsidR="00213F6B">
          <w:rPr>
            <w:noProof/>
            <w:webHidden/>
          </w:rPr>
          <w:instrText xml:space="preserve"> PAGEREF _Toc469650589 \h </w:instrText>
        </w:r>
        <w:r w:rsidR="00213F6B">
          <w:rPr>
            <w:noProof/>
            <w:webHidden/>
          </w:rPr>
        </w:r>
        <w:r w:rsidR="00213F6B">
          <w:rPr>
            <w:noProof/>
            <w:webHidden/>
          </w:rPr>
          <w:fldChar w:fldCharType="separate"/>
        </w:r>
        <w:r w:rsidR="00213F6B">
          <w:rPr>
            <w:noProof/>
            <w:webHidden/>
          </w:rPr>
          <w:t>9</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590" w:history="1">
        <w:r w:rsidR="00213F6B" w:rsidRPr="0071637E">
          <w:rPr>
            <w:rStyle w:val="Hyperlink"/>
            <w:rFonts w:eastAsia="MS Mincho"/>
            <w:noProof/>
            <w14:scene3d>
              <w14:camera w14:prst="orthographicFront"/>
              <w14:lightRig w14:rig="threePt" w14:dir="t">
                <w14:rot w14:lat="0" w14:lon="0" w14:rev="0"/>
              </w14:lightRig>
            </w14:scene3d>
          </w:rPr>
          <w:t>1.4.3</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COST Liability</w:t>
        </w:r>
        <w:r w:rsidR="00213F6B">
          <w:rPr>
            <w:noProof/>
            <w:webHidden/>
          </w:rPr>
          <w:tab/>
        </w:r>
        <w:r w:rsidR="00213F6B">
          <w:rPr>
            <w:noProof/>
            <w:webHidden/>
          </w:rPr>
          <w:fldChar w:fldCharType="begin"/>
        </w:r>
        <w:r w:rsidR="00213F6B">
          <w:rPr>
            <w:noProof/>
            <w:webHidden/>
          </w:rPr>
          <w:instrText xml:space="preserve"> PAGEREF _Toc469650590 \h </w:instrText>
        </w:r>
        <w:r w:rsidR="00213F6B">
          <w:rPr>
            <w:noProof/>
            <w:webHidden/>
          </w:rPr>
        </w:r>
        <w:r w:rsidR="00213F6B">
          <w:rPr>
            <w:noProof/>
            <w:webHidden/>
          </w:rPr>
          <w:fldChar w:fldCharType="separate"/>
        </w:r>
        <w:r w:rsidR="00213F6B">
          <w:rPr>
            <w:noProof/>
            <w:webHidden/>
          </w:rPr>
          <w:t>9</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591" w:history="1">
        <w:r w:rsidR="00213F6B" w:rsidRPr="0071637E">
          <w:rPr>
            <w:rStyle w:val="Hyperlink"/>
            <w:rFonts w:eastAsia="MS Mincho"/>
            <w:noProof/>
            <w14:scene3d>
              <w14:camera w14:prst="orthographicFront"/>
              <w14:lightRig w14:rig="threePt" w14:dir="t">
                <w14:rot w14:lat="0" w14:lon="0" w14:rev="0"/>
              </w14:lightRig>
            </w14:scene3d>
          </w:rPr>
          <w:t>1.4.4</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CONTENTS of QUOTE {Proposal}</w:t>
        </w:r>
        <w:r w:rsidR="00213F6B">
          <w:rPr>
            <w:noProof/>
            <w:webHidden/>
          </w:rPr>
          <w:tab/>
        </w:r>
        <w:r w:rsidR="00213F6B">
          <w:rPr>
            <w:noProof/>
            <w:webHidden/>
          </w:rPr>
          <w:fldChar w:fldCharType="begin"/>
        </w:r>
        <w:r w:rsidR="00213F6B">
          <w:rPr>
            <w:noProof/>
            <w:webHidden/>
          </w:rPr>
          <w:instrText xml:space="preserve"> PAGEREF _Toc469650591 \h </w:instrText>
        </w:r>
        <w:r w:rsidR="00213F6B">
          <w:rPr>
            <w:noProof/>
            <w:webHidden/>
          </w:rPr>
        </w:r>
        <w:r w:rsidR="00213F6B">
          <w:rPr>
            <w:noProof/>
            <w:webHidden/>
          </w:rPr>
          <w:fldChar w:fldCharType="separate"/>
        </w:r>
        <w:r w:rsidR="00213F6B">
          <w:rPr>
            <w:noProof/>
            <w:webHidden/>
          </w:rPr>
          <w:t>9</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592" w:history="1">
        <w:r w:rsidR="00213F6B" w:rsidRPr="0071637E">
          <w:rPr>
            <w:rStyle w:val="Hyperlink"/>
            <w:rFonts w:eastAsia="MS Mincho"/>
            <w:noProof/>
            <w14:scene3d>
              <w14:camera w14:prst="orthographicFront"/>
              <w14:lightRig w14:rig="threePt" w14:dir="t">
                <w14:rot w14:lat="0" w14:lon="0" w14:rev="0"/>
              </w14:lightRig>
            </w14:scene3d>
          </w:rPr>
          <w:t>1.4.5</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ANNOUNCEMENT OF QUOTE {PROPOSAL} INFORMATION</w:t>
        </w:r>
        <w:r w:rsidR="00213F6B">
          <w:rPr>
            <w:noProof/>
            <w:webHidden/>
          </w:rPr>
          <w:tab/>
        </w:r>
        <w:r w:rsidR="00213F6B">
          <w:rPr>
            <w:noProof/>
            <w:webHidden/>
          </w:rPr>
          <w:fldChar w:fldCharType="begin"/>
        </w:r>
        <w:r w:rsidR="00213F6B">
          <w:rPr>
            <w:noProof/>
            <w:webHidden/>
          </w:rPr>
          <w:instrText xml:space="preserve"> PAGEREF _Toc469650592 \h </w:instrText>
        </w:r>
        <w:r w:rsidR="00213F6B">
          <w:rPr>
            <w:noProof/>
            <w:webHidden/>
          </w:rPr>
        </w:r>
        <w:r w:rsidR="00213F6B">
          <w:rPr>
            <w:noProof/>
            <w:webHidden/>
          </w:rPr>
          <w:fldChar w:fldCharType="separate"/>
        </w:r>
        <w:r w:rsidR="00213F6B">
          <w:rPr>
            <w:noProof/>
            <w:webHidden/>
          </w:rPr>
          <w:t>10</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593" w:history="1">
        <w:r w:rsidR="00213F6B" w:rsidRPr="0071637E">
          <w:rPr>
            <w:rStyle w:val="Hyperlink"/>
            <w:rFonts w:eastAsia="MS Mincho"/>
            <w:noProof/>
            <w14:scene3d>
              <w14:camera w14:prst="orthographicFront"/>
              <w14:lightRig w14:rig="threePt" w14:dir="t">
                <w14:rot w14:lat="0" w14:lon="0" w14:rev="0"/>
              </w14:lightRig>
            </w14:scene3d>
          </w:rPr>
          <w:t>1.4.6</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PRICE Alteration In Hard copy QUOTES {Proposals}</w:t>
        </w:r>
        <w:r w:rsidR="00213F6B">
          <w:rPr>
            <w:noProof/>
            <w:webHidden/>
          </w:rPr>
          <w:tab/>
        </w:r>
        <w:r w:rsidR="00213F6B">
          <w:rPr>
            <w:noProof/>
            <w:webHidden/>
          </w:rPr>
          <w:fldChar w:fldCharType="begin"/>
        </w:r>
        <w:r w:rsidR="00213F6B">
          <w:rPr>
            <w:noProof/>
            <w:webHidden/>
          </w:rPr>
          <w:instrText xml:space="preserve"> PAGEREF _Toc469650593 \h </w:instrText>
        </w:r>
        <w:r w:rsidR="00213F6B">
          <w:rPr>
            <w:noProof/>
            <w:webHidden/>
          </w:rPr>
        </w:r>
        <w:r w:rsidR="00213F6B">
          <w:rPr>
            <w:noProof/>
            <w:webHidden/>
          </w:rPr>
          <w:fldChar w:fldCharType="separate"/>
        </w:r>
        <w:r w:rsidR="00213F6B">
          <w:rPr>
            <w:noProof/>
            <w:webHidden/>
          </w:rPr>
          <w:t>10</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594" w:history="1">
        <w:r w:rsidR="00213F6B" w:rsidRPr="0071637E">
          <w:rPr>
            <w:rStyle w:val="Hyperlink"/>
            <w:rFonts w:eastAsia="MS Mincho"/>
            <w:noProof/>
            <w14:scene3d>
              <w14:camera w14:prst="orthographicFront"/>
              <w14:lightRig w14:rig="threePt" w14:dir="t">
                <w14:rot w14:lat="0" w14:lon="0" w14:rev="0"/>
              </w14:lightRig>
            </w14:scene3d>
          </w:rPr>
          <w:t>1.4.7</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QUOTE {Proposal} ERRORS</w:t>
        </w:r>
        <w:r w:rsidR="00213F6B">
          <w:rPr>
            <w:noProof/>
            <w:webHidden/>
          </w:rPr>
          <w:tab/>
        </w:r>
        <w:r w:rsidR="00213F6B">
          <w:rPr>
            <w:noProof/>
            <w:webHidden/>
          </w:rPr>
          <w:fldChar w:fldCharType="begin"/>
        </w:r>
        <w:r w:rsidR="00213F6B">
          <w:rPr>
            <w:noProof/>
            <w:webHidden/>
          </w:rPr>
          <w:instrText xml:space="preserve"> PAGEREF _Toc469650594 \h </w:instrText>
        </w:r>
        <w:r w:rsidR="00213F6B">
          <w:rPr>
            <w:noProof/>
            <w:webHidden/>
          </w:rPr>
        </w:r>
        <w:r w:rsidR="00213F6B">
          <w:rPr>
            <w:noProof/>
            <w:webHidden/>
          </w:rPr>
          <w:fldChar w:fldCharType="separate"/>
        </w:r>
        <w:r w:rsidR="00213F6B">
          <w:rPr>
            <w:noProof/>
            <w:webHidden/>
          </w:rPr>
          <w:t>10</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595" w:history="1">
        <w:r w:rsidR="00213F6B" w:rsidRPr="0071637E">
          <w:rPr>
            <w:rStyle w:val="Hyperlink"/>
            <w:rFonts w:eastAsia="MS Mincho"/>
            <w:noProof/>
            <w14:scene3d>
              <w14:camera w14:prst="orthographicFront"/>
              <w14:lightRig w14:rig="threePt" w14:dir="t">
                <w14:rot w14:lat="0" w14:lon="0" w14:rev="0"/>
              </w14:lightRig>
            </w14:scene3d>
          </w:rPr>
          <w:t>1.4.8</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JOINT Venture</w:t>
        </w:r>
        <w:r w:rsidR="00213F6B">
          <w:rPr>
            <w:noProof/>
            <w:webHidden/>
          </w:rPr>
          <w:tab/>
        </w:r>
        <w:r w:rsidR="00213F6B">
          <w:rPr>
            <w:noProof/>
            <w:webHidden/>
          </w:rPr>
          <w:fldChar w:fldCharType="begin"/>
        </w:r>
        <w:r w:rsidR="00213F6B">
          <w:rPr>
            <w:noProof/>
            <w:webHidden/>
          </w:rPr>
          <w:instrText xml:space="preserve"> PAGEREF _Toc469650595 \h </w:instrText>
        </w:r>
        <w:r w:rsidR="00213F6B">
          <w:rPr>
            <w:noProof/>
            <w:webHidden/>
          </w:rPr>
        </w:r>
        <w:r w:rsidR="00213F6B">
          <w:rPr>
            <w:noProof/>
            <w:webHidden/>
          </w:rPr>
          <w:fldChar w:fldCharType="separate"/>
        </w:r>
        <w:r w:rsidR="00213F6B">
          <w:rPr>
            <w:noProof/>
            <w:webHidden/>
          </w:rPr>
          <w:t>11</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596" w:history="1">
        <w:r w:rsidR="00213F6B" w:rsidRPr="0071637E">
          <w:rPr>
            <w:rStyle w:val="Hyperlink"/>
            <w:noProof/>
            <w14:scene3d>
              <w14:camera w14:prst="orthographicFront"/>
              <w14:lightRig w14:rig="threePt" w14:dir="t">
                <w14:rot w14:lat="0" w14:lon="0" w14:rev="0"/>
              </w14:lightRig>
            </w14:scene3d>
          </w:rPr>
          <w:t>1.4.9</w:t>
        </w:r>
        <w:r w:rsidR="00213F6B">
          <w:rPr>
            <w:rFonts w:asciiTheme="minorHAnsi" w:eastAsiaTheme="minorEastAsia" w:hAnsiTheme="minorHAnsi" w:cstheme="minorBidi"/>
            <w:iCs w:val="0"/>
            <w:caps w:val="0"/>
            <w:noProof/>
            <w:sz w:val="22"/>
            <w:szCs w:val="22"/>
          </w:rPr>
          <w:tab/>
        </w:r>
        <w:r w:rsidR="00213F6B" w:rsidRPr="0071637E">
          <w:rPr>
            <w:rStyle w:val="Hyperlink"/>
            <w:noProof/>
          </w:rPr>
          <w:t>Reciprocity for Jurisdictional Vendor {Bidder} Preference</w:t>
        </w:r>
        <w:r w:rsidR="00213F6B">
          <w:rPr>
            <w:noProof/>
            <w:webHidden/>
          </w:rPr>
          <w:tab/>
        </w:r>
        <w:r w:rsidR="00213F6B">
          <w:rPr>
            <w:noProof/>
            <w:webHidden/>
          </w:rPr>
          <w:fldChar w:fldCharType="begin"/>
        </w:r>
        <w:r w:rsidR="00213F6B">
          <w:rPr>
            <w:noProof/>
            <w:webHidden/>
          </w:rPr>
          <w:instrText xml:space="preserve"> PAGEREF _Toc469650596 \h </w:instrText>
        </w:r>
        <w:r w:rsidR="00213F6B">
          <w:rPr>
            <w:noProof/>
            <w:webHidden/>
          </w:rPr>
        </w:r>
        <w:r w:rsidR="00213F6B">
          <w:rPr>
            <w:noProof/>
            <w:webHidden/>
          </w:rPr>
          <w:fldChar w:fldCharType="separate"/>
        </w:r>
        <w:r w:rsidR="00213F6B">
          <w:rPr>
            <w:noProof/>
            <w:webHidden/>
          </w:rPr>
          <w:t>11</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597" w:history="1">
        <w:r w:rsidR="00213F6B" w:rsidRPr="0071637E">
          <w:rPr>
            <w:rStyle w:val="Hyperlink"/>
            <w:noProof/>
            <w14:scene3d>
              <w14:camera w14:prst="orthographicFront"/>
              <w14:lightRig w14:rig="threePt" w14:dir="t">
                <w14:rot w14:lat="0" w14:lon="0" w14:rev="0"/>
              </w14:lightRig>
            </w14:scene3d>
          </w:rPr>
          <w:t>1.4.10</w:t>
        </w:r>
        <w:r w:rsidR="00213F6B">
          <w:rPr>
            <w:rFonts w:asciiTheme="minorHAnsi" w:eastAsiaTheme="minorEastAsia" w:hAnsiTheme="minorHAnsi" w:cstheme="minorBidi"/>
            <w:iCs w:val="0"/>
            <w:caps w:val="0"/>
            <w:noProof/>
            <w:sz w:val="22"/>
            <w:szCs w:val="22"/>
          </w:rPr>
          <w:tab/>
        </w:r>
        <w:r w:rsidR="00213F6B" w:rsidRPr="0071637E">
          <w:rPr>
            <w:rStyle w:val="Hyperlink"/>
            <w:noProof/>
          </w:rPr>
          <w:t>QUOTE {PROPOSAL} ACCEPTANCES AND REJECTIONS</w:t>
        </w:r>
        <w:r w:rsidR="00213F6B">
          <w:rPr>
            <w:noProof/>
            <w:webHidden/>
          </w:rPr>
          <w:tab/>
        </w:r>
        <w:r w:rsidR="00213F6B">
          <w:rPr>
            <w:noProof/>
            <w:webHidden/>
          </w:rPr>
          <w:fldChar w:fldCharType="begin"/>
        </w:r>
        <w:r w:rsidR="00213F6B">
          <w:rPr>
            <w:noProof/>
            <w:webHidden/>
          </w:rPr>
          <w:instrText xml:space="preserve"> PAGEREF _Toc469650597 \h </w:instrText>
        </w:r>
        <w:r w:rsidR="00213F6B">
          <w:rPr>
            <w:noProof/>
            <w:webHidden/>
          </w:rPr>
        </w:r>
        <w:r w:rsidR="00213F6B">
          <w:rPr>
            <w:noProof/>
            <w:webHidden/>
          </w:rPr>
          <w:fldChar w:fldCharType="separate"/>
        </w:r>
        <w:r w:rsidR="00213F6B">
          <w:rPr>
            <w:noProof/>
            <w:webHidden/>
          </w:rPr>
          <w:t>12</w:t>
        </w:r>
        <w:r w:rsidR="00213F6B">
          <w:rPr>
            <w:noProof/>
            <w:webHidden/>
          </w:rPr>
          <w:fldChar w:fldCharType="end"/>
        </w:r>
      </w:hyperlink>
    </w:p>
    <w:p w:rsidR="00213F6B" w:rsidRDefault="005845CE">
      <w:pPr>
        <w:pStyle w:val="TOC1"/>
        <w:tabs>
          <w:tab w:val="left" w:pos="480"/>
        </w:tabs>
        <w:rPr>
          <w:rFonts w:asciiTheme="minorHAnsi" w:eastAsiaTheme="minorEastAsia" w:hAnsiTheme="minorHAnsi" w:cstheme="minorBidi"/>
          <w:b w:val="0"/>
          <w:bCs w:val="0"/>
          <w:caps w:val="0"/>
          <w:noProof/>
          <w:sz w:val="22"/>
          <w:szCs w:val="22"/>
        </w:rPr>
      </w:pPr>
      <w:hyperlink w:anchor="_Toc469650598" w:history="1">
        <w:r w:rsidR="00213F6B" w:rsidRPr="0071637E">
          <w:rPr>
            <w:rStyle w:val="Hyperlink"/>
            <w:noProof/>
            <w14:scene3d>
              <w14:camera w14:prst="orthographicFront"/>
              <w14:lightRig w14:rig="threePt" w14:dir="t">
                <w14:rot w14:lat="0" w14:lon="0" w14:rev="0"/>
              </w14:lightRig>
            </w14:scene3d>
          </w:rPr>
          <w:t>2.0</w:t>
        </w:r>
        <w:r w:rsidR="00213F6B">
          <w:rPr>
            <w:rFonts w:asciiTheme="minorHAnsi" w:eastAsiaTheme="minorEastAsia" w:hAnsiTheme="minorHAnsi" w:cstheme="minorBidi"/>
            <w:b w:val="0"/>
            <w:bCs w:val="0"/>
            <w:caps w:val="0"/>
            <w:noProof/>
            <w:sz w:val="22"/>
            <w:szCs w:val="22"/>
          </w:rPr>
          <w:tab/>
        </w:r>
        <w:r w:rsidR="00213F6B" w:rsidRPr="0071637E">
          <w:rPr>
            <w:rStyle w:val="Hyperlink"/>
            <w:noProof/>
          </w:rPr>
          <w:t>DEFINITIONS</w:t>
        </w:r>
        <w:r w:rsidR="00213F6B">
          <w:rPr>
            <w:noProof/>
            <w:webHidden/>
          </w:rPr>
          <w:tab/>
        </w:r>
        <w:r w:rsidR="00213F6B">
          <w:rPr>
            <w:noProof/>
            <w:webHidden/>
          </w:rPr>
          <w:fldChar w:fldCharType="begin"/>
        </w:r>
        <w:r w:rsidR="00213F6B">
          <w:rPr>
            <w:noProof/>
            <w:webHidden/>
          </w:rPr>
          <w:instrText xml:space="preserve"> PAGEREF _Toc469650598 \h </w:instrText>
        </w:r>
        <w:r w:rsidR="00213F6B">
          <w:rPr>
            <w:noProof/>
            <w:webHidden/>
          </w:rPr>
        </w:r>
        <w:r w:rsidR="00213F6B">
          <w:rPr>
            <w:noProof/>
            <w:webHidden/>
          </w:rPr>
          <w:fldChar w:fldCharType="separate"/>
        </w:r>
        <w:r w:rsidR="00213F6B">
          <w:rPr>
            <w:noProof/>
            <w:webHidden/>
          </w:rPr>
          <w:t>13</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599" w:history="1">
        <w:r w:rsidR="00213F6B" w:rsidRPr="0071637E">
          <w:rPr>
            <w:rStyle w:val="Hyperlink"/>
            <w:noProof/>
            <w14:scene3d>
              <w14:camera w14:prst="orthographicFront"/>
              <w14:lightRig w14:rig="threePt" w14:dir="t">
                <w14:rot w14:lat="0" w14:lon="0" w14:rev="0"/>
              </w14:lightRig>
            </w14:scene3d>
          </w:rPr>
          <w:t>2.1</w:t>
        </w:r>
        <w:r w:rsidR="00213F6B">
          <w:rPr>
            <w:rFonts w:asciiTheme="minorHAnsi" w:eastAsiaTheme="minorEastAsia" w:hAnsiTheme="minorHAnsi" w:cstheme="minorBidi"/>
            <w:caps w:val="0"/>
            <w:noProof/>
            <w:sz w:val="22"/>
            <w:szCs w:val="22"/>
          </w:rPr>
          <w:tab/>
        </w:r>
        <w:r w:rsidR="00213F6B" w:rsidRPr="0071637E">
          <w:rPr>
            <w:rStyle w:val="Hyperlink"/>
            <w:noProof/>
          </w:rPr>
          <w:t>CROSSWALK</w:t>
        </w:r>
        <w:r w:rsidR="00213F6B">
          <w:rPr>
            <w:noProof/>
            <w:webHidden/>
          </w:rPr>
          <w:tab/>
        </w:r>
        <w:r w:rsidR="00213F6B">
          <w:rPr>
            <w:noProof/>
            <w:webHidden/>
          </w:rPr>
          <w:fldChar w:fldCharType="begin"/>
        </w:r>
        <w:r w:rsidR="00213F6B">
          <w:rPr>
            <w:noProof/>
            <w:webHidden/>
          </w:rPr>
          <w:instrText xml:space="preserve"> PAGEREF _Toc469650599 \h </w:instrText>
        </w:r>
        <w:r w:rsidR="00213F6B">
          <w:rPr>
            <w:noProof/>
            <w:webHidden/>
          </w:rPr>
        </w:r>
        <w:r w:rsidR="00213F6B">
          <w:rPr>
            <w:noProof/>
            <w:webHidden/>
          </w:rPr>
          <w:fldChar w:fldCharType="separate"/>
        </w:r>
        <w:r w:rsidR="00213F6B">
          <w:rPr>
            <w:noProof/>
            <w:webHidden/>
          </w:rPr>
          <w:t>13</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00" w:history="1">
        <w:r w:rsidR="00213F6B" w:rsidRPr="0071637E">
          <w:rPr>
            <w:rStyle w:val="Hyperlink"/>
            <w:noProof/>
            <w14:scene3d>
              <w14:camera w14:prst="orthographicFront"/>
              <w14:lightRig w14:rig="threePt" w14:dir="t">
                <w14:rot w14:lat="0" w14:lon="0" w14:rev="0"/>
              </w14:lightRig>
            </w14:scene3d>
          </w:rPr>
          <w:t>2.2</w:t>
        </w:r>
        <w:r w:rsidR="00213F6B">
          <w:rPr>
            <w:rFonts w:asciiTheme="minorHAnsi" w:eastAsiaTheme="minorEastAsia" w:hAnsiTheme="minorHAnsi" w:cstheme="minorBidi"/>
            <w:caps w:val="0"/>
            <w:noProof/>
            <w:sz w:val="22"/>
            <w:szCs w:val="22"/>
          </w:rPr>
          <w:tab/>
        </w:r>
        <w:r w:rsidR="00213F6B" w:rsidRPr="0071637E">
          <w:rPr>
            <w:rStyle w:val="Hyperlink"/>
            <w:noProof/>
          </w:rPr>
          <w:t>GENERAL DEFINITIONS</w:t>
        </w:r>
        <w:r w:rsidR="00213F6B">
          <w:rPr>
            <w:noProof/>
            <w:webHidden/>
          </w:rPr>
          <w:tab/>
        </w:r>
        <w:r w:rsidR="00213F6B">
          <w:rPr>
            <w:noProof/>
            <w:webHidden/>
          </w:rPr>
          <w:fldChar w:fldCharType="begin"/>
        </w:r>
        <w:r w:rsidR="00213F6B">
          <w:rPr>
            <w:noProof/>
            <w:webHidden/>
          </w:rPr>
          <w:instrText xml:space="preserve"> PAGEREF _Toc469650600 \h </w:instrText>
        </w:r>
        <w:r w:rsidR="00213F6B">
          <w:rPr>
            <w:noProof/>
            <w:webHidden/>
          </w:rPr>
        </w:r>
        <w:r w:rsidR="00213F6B">
          <w:rPr>
            <w:noProof/>
            <w:webHidden/>
          </w:rPr>
          <w:fldChar w:fldCharType="separate"/>
        </w:r>
        <w:r w:rsidR="00213F6B">
          <w:rPr>
            <w:noProof/>
            <w:webHidden/>
          </w:rPr>
          <w:t>13</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01" w:history="1">
        <w:r w:rsidR="00213F6B" w:rsidRPr="0071637E">
          <w:rPr>
            <w:rStyle w:val="Hyperlink"/>
            <w:noProof/>
            <w14:scene3d>
              <w14:camera w14:prst="orthographicFront"/>
              <w14:lightRig w14:rig="threePt" w14:dir="t">
                <w14:rot w14:lat="0" w14:lon="0" w14:rev="0"/>
              </w14:lightRig>
            </w14:scene3d>
          </w:rPr>
          <w:t>2.3</w:t>
        </w:r>
        <w:r w:rsidR="00213F6B">
          <w:rPr>
            <w:rFonts w:asciiTheme="minorHAnsi" w:eastAsiaTheme="minorEastAsia" w:hAnsiTheme="minorHAnsi" w:cstheme="minorBidi"/>
            <w:caps w:val="0"/>
            <w:noProof/>
            <w:sz w:val="22"/>
            <w:szCs w:val="22"/>
          </w:rPr>
          <w:tab/>
        </w:r>
        <w:r w:rsidR="00213F6B" w:rsidRPr="0071637E">
          <w:rPr>
            <w:rStyle w:val="Hyperlink"/>
            <w:noProof/>
          </w:rPr>
          <w:t>BLANKET P.O. {CONTRACT}-SPECIFIC DEFINITIONS/ACRONYMS</w:t>
        </w:r>
        <w:r w:rsidR="00213F6B">
          <w:rPr>
            <w:noProof/>
            <w:webHidden/>
          </w:rPr>
          <w:tab/>
        </w:r>
        <w:r w:rsidR="00213F6B">
          <w:rPr>
            <w:noProof/>
            <w:webHidden/>
          </w:rPr>
          <w:fldChar w:fldCharType="begin"/>
        </w:r>
        <w:r w:rsidR="00213F6B">
          <w:rPr>
            <w:noProof/>
            <w:webHidden/>
          </w:rPr>
          <w:instrText xml:space="preserve"> PAGEREF _Toc469650601 \h </w:instrText>
        </w:r>
        <w:r w:rsidR="00213F6B">
          <w:rPr>
            <w:noProof/>
            <w:webHidden/>
          </w:rPr>
        </w:r>
        <w:r w:rsidR="00213F6B">
          <w:rPr>
            <w:noProof/>
            <w:webHidden/>
          </w:rPr>
          <w:fldChar w:fldCharType="separate"/>
        </w:r>
        <w:r w:rsidR="00213F6B">
          <w:rPr>
            <w:noProof/>
            <w:webHidden/>
          </w:rPr>
          <w:t>16</w:t>
        </w:r>
        <w:r w:rsidR="00213F6B">
          <w:rPr>
            <w:noProof/>
            <w:webHidden/>
          </w:rPr>
          <w:fldChar w:fldCharType="end"/>
        </w:r>
      </w:hyperlink>
    </w:p>
    <w:p w:rsidR="00213F6B" w:rsidRDefault="005845CE">
      <w:pPr>
        <w:pStyle w:val="TOC1"/>
        <w:tabs>
          <w:tab w:val="left" w:pos="480"/>
        </w:tabs>
        <w:rPr>
          <w:rFonts w:asciiTheme="minorHAnsi" w:eastAsiaTheme="minorEastAsia" w:hAnsiTheme="minorHAnsi" w:cstheme="minorBidi"/>
          <w:b w:val="0"/>
          <w:bCs w:val="0"/>
          <w:caps w:val="0"/>
          <w:noProof/>
          <w:sz w:val="22"/>
          <w:szCs w:val="22"/>
        </w:rPr>
      </w:pPr>
      <w:hyperlink w:anchor="_Toc469650602" w:history="1">
        <w:r w:rsidR="00213F6B" w:rsidRPr="0071637E">
          <w:rPr>
            <w:rStyle w:val="Hyperlink"/>
            <w:noProof/>
            <w14:scene3d>
              <w14:camera w14:prst="orthographicFront"/>
              <w14:lightRig w14:rig="threePt" w14:dir="t">
                <w14:rot w14:lat="0" w14:lon="0" w14:rev="0"/>
              </w14:lightRig>
            </w14:scene3d>
          </w:rPr>
          <w:t>3.0</w:t>
        </w:r>
        <w:r w:rsidR="00213F6B">
          <w:rPr>
            <w:rFonts w:asciiTheme="minorHAnsi" w:eastAsiaTheme="minorEastAsia" w:hAnsiTheme="minorHAnsi" w:cstheme="minorBidi"/>
            <w:b w:val="0"/>
            <w:bCs w:val="0"/>
            <w:caps w:val="0"/>
            <w:noProof/>
            <w:sz w:val="22"/>
            <w:szCs w:val="22"/>
          </w:rPr>
          <w:tab/>
        </w:r>
        <w:r w:rsidR="00213F6B" w:rsidRPr="0071637E">
          <w:rPr>
            <w:rStyle w:val="Hyperlink"/>
            <w:noProof/>
          </w:rPr>
          <w:t xml:space="preserve"> SCOPE OF WORK</w:t>
        </w:r>
        <w:r w:rsidR="00213F6B">
          <w:rPr>
            <w:noProof/>
            <w:webHidden/>
          </w:rPr>
          <w:tab/>
        </w:r>
        <w:r w:rsidR="00213F6B">
          <w:rPr>
            <w:noProof/>
            <w:webHidden/>
          </w:rPr>
          <w:fldChar w:fldCharType="begin"/>
        </w:r>
        <w:r w:rsidR="00213F6B">
          <w:rPr>
            <w:noProof/>
            <w:webHidden/>
          </w:rPr>
          <w:instrText xml:space="preserve"> PAGEREF _Toc469650602 \h </w:instrText>
        </w:r>
        <w:r w:rsidR="00213F6B">
          <w:rPr>
            <w:noProof/>
            <w:webHidden/>
          </w:rPr>
        </w:r>
        <w:r w:rsidR="00213F6B">
          <w:rPr>
            <w:noProof/>
            <w:webHidden/>
          </w:rPr>
          <w:fldChar w:fldCharType="separate"/>
        </w:r>
        <w:r w:rsidR="00213F6B">
          <w:rPr>
            <w:noProof/>
            <w:webHidden/>
          </w:rPr>
          <w:t>18</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03" w:history="1">
        <w:r w:rsidR="00213F6B" w:rsidRPr="0071637E">
          <w:rPr>
            <w:rStyle w:val="Hyperlink"/>
            <w:noProof/>
            <w14:scene3d>
              <w14:camera w14:prst="orthographicFront"/>
              <w14:lightRig w14:rig="threePt" w14:dir="t">
                <w14:rot w14:lat="0" w14:lon="0" w14:rev="0"/>
              </w14:lightRig>
            </w14:scene3d>
          </w:rPr>
          <w:t>3.1</w:t>
        </w:r>
        <w:r w:rsidR="00213F6B">
          <w:rPr>
            <w:rFonts w:asciiTheme="minorHAnsi" w:eastAsiaTheme="minorEastAsia" w:hAnsiTheme="minorHAnsi" w:cstheme="minorBidi"/>
            <w:caps w:val="0"/>
            <w:noProof/>
            <w:sz w:val="22"/>
            <w:szCs w:val="22"/>
          </w:rPr>
          <w:tab/>
        </w:r>
        <w:r w:rsidR="00213F6B" w:rsidRPr="0071637E">
          <w:rPr>
            <w:rStyle w:val="Hyperlink"/>
            <w:noProof/>
          </w:rPr>
          <w:t>GENERAL REQUIREMENTS</w:t>
        </w:r>
        <w:r w:rsidR="00213F6B">
          <w:rPr>
            <w:noProof/>
            <w:webHidden/>
          </w:rPr>
          <w:tab/>
        </w:r>
        <w:r w:rsidR="00213F6B">
          <w:rPr>
            <w:noProof/>
            <w:webHidden/>
          </w:rPr>
          <w:fldChar w:fldCharType="begin"/>
        </w:r>
        <w:r w:rsidR="00213F6B">
          <w:rPr>
            <w:noProof/>
            <w:webHidden/>
          </w:rPr>
          <w:instrText xml:space="preserve"> PAGEREF _Toc469650603 \h </w:instrText>
        </w:r>
        <w:r w:rsidR="00213F6B">
          <w:rPr>
            <w:noProof/>
            <w:webHidden/>
          </w:rPr>
        </w:r>
        <w:r w:rsidR="00213F6B">
          <w:rPr>
            <w:noProof/>
            <w:webHidden/>
          </w:rPr>
          <w:fldChar w:fldCharType="separate"/>
        </w:r>
        <w:r w:rsidR="00213F6B">
          <w:rPr>
            <w:noProof/>
            <w:webHidden/>
          </w:rPr>
          <w:t>18</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04" w:history="1">
        <w:r w:rsidR="00213F6B" w:rsidRPr="0071637E">
          <w:rPr>
            <w:rStyle w:val="Hyperlink"/>
            <w:noProof/>
            <w14:scene3d>
              <w14:camera w14:prst="orthographicFront"/>
              <w14:lightRig w14:rig="threePt" w14:dir="t">
                <w14:rot w14:lat="0" w14:lon="0" w14:rev="0"/>
              </w14:lightRig>
            </w14:scene3d>
          </w:rPr>
          <w:t>3.1.1</w:t>
        </w:r>
        <w:r w:rsidR="00213F6B">
          <w:rPr>
            <w:rFonts w:asciiTheme="minorHAnsi" w:eastAsiaTheme="minorEastAsia" w:hAnsiTheme="minorHAnsi" w:cstheme="minorBidi"/>
            <w:iCs w:val="0"/>
            <w:caps w:val="0"/>
            <w:noProof/>
            <w:sz w:val="22"/>
            <w:szCs w:val="22"/>
          </w:rPr>
          <w:tab/>
        </w:r>
        <w:r w:rsidR="00213F6B" w:rsidRPr="0071637E">
          <w:rPr>
            <w:rStyle w:val="Hyperlink"/>
            <w:noProof/>
          </w:rPr>
          <w:t>STAFFING</w:t>
        </w:r>
        <w:r w:rsidR="00213F6B">
          <w:rPr>
            <w:noProof/>
            <w:webHidden/>
          </w:rPr>
          <w:tab/>
        </w:r>
        <w:r w:rsidR="00213F6B">
          <w:rPr>
            <w:noProof/>
            <w:webHidden/>
          </w:rPr>
          <w:fldChar w:fldCharType="begin"/>
        </w:r>
        <w:r w:rsidR="00213F6B">
          <w:rPr>
            <w:noProof/>
            <w:webHidden/>
          </w:rPr>
          <w:instrText xml:space="preserve"> PAGEREF _Toc469650604 \h </w:instrText>
        </w:r>
        <w:r w:rsidR="00213F6B">
          <w:rPr>
            <w:noProof/>
            <w:webHidden/>
          </w:rPr>
        </w:r>
        <w:r w:rsidR="00213F6B">
          <w:rPr>
            <w:noProof/>
            <w:webHidden/>
          </w:rPr>
          <w:fldChar w:fldCharType="separate"/>
        </w:r>
        <w:r w:rsidR="00213F6B">
          <w:rPr>
            <w:noProof/>
            <w:webHidden/>
          </w:rPr>
          <w:t>18</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05" w:history="1">
        <w:r w:rsidR="00213F6B" w:rsidRPr="0071637E">
          <w:rPr>
            <w:rStyle w:val="Hyperlink"/>
            <w:noProof/>
            <w14:scene3d>
              <w14:camera w14:prst="orthographicFront"/>
              <w14:lightRig w14:rig="threePt" w14:dir="t">
                <w14:rot w14:lat="0" w14:lon="0" w14:rev="0"/>
              </w14:lightRig>
            </w14:scene3d>
          </w:rPr>
          <w:t>3.1.2</w:t>
        </w:r>
        <w:r w:rsidR="00213F6B">
          <w:rPr>
            <w:rFonts w:asciiTheme="minorHAnsi" w:eastAsiaTheme="minorEastAsia" w:hAnsiTheme="minorHAnsi" w:cstheme="minorBidi"/>
            <w:iCs w:val="0"/>
            <w:caps w:val="0"/>
            <w:noProof/>
            <w:sz w:val="22"/>
            <w:szCs w:val="22"/>
          </w:rPr>
          <w:tab/>
        </w:r>
        <w:r w:rsidR="00213F6B" w:rsidRPr="0071637E">
          <w:rPr>
            <w:rStyle w:val="Hyperlink"/>
            <w:noProof/>
          </w:rPr>
          <w:t>ELIGIBILITY REPLACEMENT INVESTMENT SYSTEM PLATFORM (RISP) BID SOLICITATION {RFP}</w:t>
        </w:r>
        <w:r w:rsidR="00213F6B">
          <w:rPr>
            <w:noProof/>
            <w:webHidden/>
          </w:rPr>
          <w:tab/>
        </w:r>
        <w:r w:rsidR="00213F6B">
          <w:rPr>
            <w:noProof/>
            <w:webHidden/>
          </w:rPr>
          <w:fldChar w:fldCharType="begin"/>
        </w:r>
        <w:r w:rsidR="00213F6B">
          <w:rPr>
            <w:noProof/>
            <w:webHidden/>
          </w:rPr>
          <w:instrText xml:space="preserve"> PAGEREF _Toc469650605 \h </w:instrText>
        </w:r>
        <w:r w:rsidR="00213F6B">
          <w:rPr>
            <w:noProof/>
            <w:webHidden/>
          </w:rPr>
        </w:r>
        <w:r w:rsidR="00213F6B">
          <w:rPr>
            <w:noProof/>
            <w:webHidden/>
          </w:rPr>
          <w:fldChar w:fldCharType="separate"/>
        </w:r>
        <w:r w:rsidR="00213F6B">
          <w:rPr>
            <w:noProof/>
            <w:webHidden/>
          </w:rPr>
          <w:t>18</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06" w:history="1">
        <w:r w:rsidR="00213F6B" w:rsidRPr="0071637E">
          <w:rPr>
            <w:rStyle w:val="Hyperlink"/>
            <w:noProof/>
            <w14:scene3d>
              <w14:camera w14:prst="orthographicFront"/>
              <w14:lightRig w14:rig="threePt" w14:dir="t">
                <w14:rot w14:lat="0" w14:lon="0" w14:rev="0"/>
              </w14:lightRig>
            </w14:scene3d>
          </w:rPr>
          <w:t>3.1.3</w:t>
        </w:r>
        <w:r w:rsidR="00213F6B">
          <w:rPr>
            <w:rFonts w:asciiTheme="minorHAnsi" w:eastAsiaTheme="minorEastAsia" w:hAnsiTheme="minorHAnsi" w:cstheme="minorBidi"/>
            <w:iCs w:val="0"/>
            <w:caps w:val="0"/>
            <w:noProof/>
            <w:sz w:val="22"/>
            <w:szCs w:val="22"/>
          </w:rPr>
          <w:tab/>
        </w:r>
        <w:r w:rsidR="00213F6B" w:rsidRPr="0071637E">
          <w:rPr>
            <w:rStyle w:val="Hyperlink"/>
            <w:noProof/>
          </w:rPr>
          <w:t>DIVISION OF INVESTMENT (DOI)</w:t>
        </w:r>
        <w:r w:rsidR="00213F6B">
          <w:rPr>
            <w:noProof/>
            <w:webHidden/>
          </w:rPr>
          <w:tab/>
        </w:r>
        <w:r w:rsidR="00213F6B">
          <w:rPr>
            <w:noProof/>
            <w:webHidden/>
          </w:rPr>
          <w:fldChar w:fldCharType="begin"/>
        </w:r>
        <w:r w:rsidR="00213F6B">
          <w:rPr>
            <w:noProof/>
            <w:webHidden/>
          </w:rPr>
          <w:instrText xml:space="preserve"> PAGEREF _Toc469650606 \h </w:instrText>
        </w:r>
        <w:r w:rsidR="00213F6B">
          <w:rPr>
            <w:noProof/>
            <w:webHidden/>
          </w:rPr>
        </w:r>
        <w:r w:rsidR="00213F6B">
          <w:rPr>
            <w:noProof/>
            <w:webHidden/>
          </w:rPr>
          <w:fldChar w:fldCharType="separate"/>
        </w:r>
        <w:r w:rsidR="00213F6B">
          <w:rPr>
            <w:noProof/>
            <w:webHidden/>
          </w:rPr>
          <w:t>18</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07" w:history="1">
        <w:r w:rsidR="00213F6B" w:rsidRPr="0071637E">
          <w:rPr>
            <w:rStyle w:val="Hyperlink"/>
            <w:noProof/>
            <w14:scene3d>
              <w14:camera w14:prst="orthographicFront"/>
              <w14:lightRig w14:rig="threePt" w14:dir="t">
                <w14:rot w14:lat="0" w14:lon="0" w14:rev="0"/>
              </w14:lightRig>
            </w14:scene3d>
          </w:rPr>
          <w:t>3.2</w:t>
        </w:r>
        <w:r w:rsidR="00213F6B">
          <w:rPr>
            <w:rFonts w:asciiTheme="minorHAnsi" w:eastAsiaTheme="minorEastAsia" w:hAnsiTheme="minorHAnsi" w:cstheme="minorBidi"/>
            <w:caps w:val="0"/>
            <w:noProof/>
            <w:sz w:val="22"/>
            <w:szCs w:val="22"/>
          </w:rPr>
          <w:tab/>
        </w:r>
        <w:r w:rsidR="00213F6B" w:rsidRPr="0071637E">
          <w:rPr>
            <w:rStyle w:val="Hyperlink"/>
            <w:noProof/>
          </w:rPr>
          <w:t>PHASE I – CURRENT ASSESSMENT OF SYSTEMS AND INFRASTRUCTURE</w:t>
        </w:r>
        <w:r w:rsidR="00213F6B">
          <w:rPr>
            <w:noProof/>
            <w:webHidden/>
          </w:rPr>
          <w:tab/>
        </w:r>
        <w:r w:rsidR="00213F6B">
          <w:rPr>
            <w:noProof/>
            <w:webHidden/>
          </w:rPr>
          <w:fldChar w:fldCharType="begin"/>
        </w:r>
        <w:r w:rsidR="00213F6B">
          <w:rPr>
            <w:noProof/>
            <w:webHidden/>
          </w:rPr>
          <w:instrText xml:space="preserve"> PAGEREF _Toc469650607 \h </w:instrText>
        </w:r>
        <w:r w:rsidR="00213F6B">
          <w:rPr>
            <w:noProof/>
            <w:webHidden/>
          </w:rPr>
        </w:r>
        <w:r w:rsidR="00213F6B">
          <w:rPr>
            <w:noProof/>
            <w:webHidden/>
          </w:rPr>
          <w:fldChar w:fldCharType="separate"/>
        </w:r>
        <w:r w:rsidR="00213F6B">
          <w:rPr>
            <w:noProof/>
            <w:webHidden/>
          </w:rPr>
          <w:t>18</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08" w:history="1">
        <w:r w:rsidR="00213F6B" w:rsidRPr="0071637E">
          <w:rPr>
            <w:rStyle w:val="Hyperlink"/>
            <w:noProof/>
            <w14:scene3d>
              <w14:camera w14:prst="orthographicFront"/>
              <w14:lightRig w14:rig="threePt" w14:dir="t">
                <w14:rot w14:lat="0" w14:lon="0" w14:rev="0"/>
              </w14:lightRig>
            </w14:scene3d>
          </w:rPr>
          <w:t>3.3</w:t>
        </w:r>
        <w:r w:rsidR="00213F6B">
          <w:rPr>
            <w:rFonts w:asciiTheme="minorHAnsi" w:eastAsiaTheme="minorEastAsia" w:hAnsiTheme="minorHAnsi" w:cstheme="minorBidi"/>
            <w:caps w:val="0"/>
            <w:noProof/>
            <w:sz w:val="22"/>
            <w:szCs w:val="22"/>
          </w:rPr>
          <w:tab/>
        </w:r>
        <w:r w:rsidR="00213F6B" w:rsidRPr="0071637E">
          <w:rPr>
            <w:rStyle w:val="Hyperlink"/>
            <w:rFonts w:cs="Arial"/>
            <w:noProof/>
          </w:rPr>
          <w:t>PHASE II – BID SOLICITATION {RFP} DEVELOPMENT</w:t>
        </w:r>
        <w:r w:rsidR="00213F6B">
          <w:rPr>
            <w:noProof/>
            <w:webHidden/>
          </w:rPr>
          <w:tab/>
        </w:r>
        <w:r w:rsidR="00213F6B">
          <w:rPr>
            <w:noProof/>
            <w:webHidden/>
          </w:rPr>
          <w:fldChar w:fldCharType="begin"/>
        </w:r>
        <w:r w:rsidR="00213F6B">
          <w:rPr>
            <w:noProof/>
            <w:webHidden/>
          </w:rPr>
          <w:instrText xml:space="preserve"> PAGEREF _Toc469650608 \h </w:instrText>
        </w:r>
        <w:r w:rsidR="00213F6B">
          <w:rPr>
            <w:noProof/>
            <w:webHidden/>
          </w:rPr>
        </w:r>
        <w:r w:rsidR="00213F6B">
          <w:rPr>
            <w:noProof/>
            <w:webHidden/>
          </w:rPr>
          <w:fldChar w:fldCharType="separate"/>
        </w:r>
        <w:r w:rsidR="00213F6B">
          <w:rPr>
            <w:noProof/>
            <w:webHidden/>
          </w:rPr>
          <w:t>19</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09" w:history="1">
        <w:r w:rsidR="00213F6B" w:rsidRPr="0071637E">
          <w:rPr>
            <w:rStyle w:val="Hyperlink"/>
            <w:rFonts w:cs="Arial"/>
            <w:noProof/>
            <w14:scene3d>
              <w14:camera w14:prst="orthographicFront"/>
              <w14:lightRig w14:rig="threePt" w14:dir="t">
                <w14:rot w14:lat="0" w14:lon="0" w14:rev="0"/>
              </w14:lightRig>
            </w14:scene3d>
          </w:rPr>
          <w:t>3.4</w:t>
        </w:r>
        <w:r w:rsidR="00213F6B">
          <w:rPr>
            <w:rFonts w:asciiTheme="minorHAnsi" w:eastAsiaTheme="minorEastAsia" w:hAnsiTheme="minorHAnsi" w:cstheme="minorBidi"/>
            <w:caps w:val="0"/>
            <w:noProof/>
            <w:sz w:val="22"/>
            <w:szCs w:val="22"/>
          </w:rPr>
          <w:tab/>
        </w:r>
        <w:r w:rsidR="00213F6B" w:rsidRPr="0071637E">
          <w:rPr>
            <w:rStyle w:val="Hyperlink"/>
            <w:rFonts w:cs="Arial"/>
            <w:noProof/>
          </w:rPr>
          <w:t>PHASE III – BID SOLICITATION {RFP} EVALUATION</w:t>
        </w:r>
        <w:r w:rsidR="00213F6B">
          <w:rPr>
            <w:noProof/>
            <w:webHidden/>
          </w:rPr>
          <w:tab/>
        </w:r>
        <w:r w:rsidR="00213F6B">
          <w:rPr>
            <w:noProof/>
            <w:webHidden/>
          </w:rPr>
          <w:fldChar w:fldCharType="begin"/>
        </w:r>
        <w:r w:rsidR="00213F6B">
          <w:rPr>
            <w:noProof/>
            <w:webHidden/>
          </w:rPr>
          <w:instrText xml:space="preserve"> PAGEREF _Toc469650609 \h </w:instrText>
        </w:r>
        <w:r w:rsidR="00213F6B">
          <w:rPr>
            <w:noProof/>
            <w:webHidden/>
          </w:rPr>
        </w:r>
        <w:r w:rsidR="00213F6B">
          <w:rPr>
            <w:noProof/>
            <w:webHidden/>
          </w:rPr>
          <w:fldChar w:fldCharType="separate"/>
        </w:r>
        <w:r w:rsidR="00213F6B">
          <w:rPr>
            <w:noProof/>
            <w:webHidden/>
          </w:rPr>
          <w:t>19</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10" w:history="1">
        <w:r w:rsidR="00213F6B" w:rsidRPr="0071637E">
          <w:rPr>
            <w:rStyle w:val="Hyperlink"/>
            <w:rFonts w:cs="Arial"/>
            <w:noProof/>
            <w14:scene3d>
              <w14:camera w14:prst="orthographicFront"/>
              <w14:lightRig w14:rig="threePt" w14:dir="t">
                <w14:rot w14:lat="0" w14:lon="0" w14:rev="0"/>
              </w14:lightRig>
            </w14:scene3d>
          </w:rPr>
          <w:t>3.5</w:t>
        </w:r>
        <w:r w:rsidR="00213F6B">
          <w:rPr>
            <w:rFonts w:asciiTheme="minorHAnsi" w:eastAsiaTheme="minorEastAsia" w:hAnsiTheme="minorHAnsi" w:cstheme="minorBidi"/>
            <w:caps w:val="0"/>
            <w:noProof/>
            <w:sz w:val="22"/>
            <w:szCs w:val="22"/>
          </w:rPr>
          <w:tab/>
        </w:r>
        <w:r w:rsidR="00213F6B" w:rsidRPr="0071637E">
          <w:rPr>
            <w:rStyle w:val="Hyperlink"/>
            <w:rFonts w:cs="Arial"/>
            <w:noProof/>
          </w:rPr>
          <w:t>PHASE iV – REPLACEMENT INVESTMENT SYSTEM PLATFORM (rISP) implementation</w:t>
        </w:r>
        <w:r w:rsidR="00213F6B">
          <w:rPr>
            <w:noProof/>
            <w:webHidden/>
          </w:rPr>
          <w:tab/>
        </w:r>
        <w:r w:rsidR="00213F6B">
          <w:rPr>
            <w:noProof/>
            <w:webHidden/>
          </w:rPr>
          <w:fldChar w:fldCharType="begin"/>
        </w:r>
        <w:r w:rsidR="00213F6B">
          <w:rPr>
            <w:noProof/>
            <w:webHidden/>
          </w:rPr>
          <w:instrText xml:space="preserve"> PAGEREF _Toc469650610 \h </w:instrText>
        </w:r>
        <w:r w:rsidR="00213F6B">
          <w:rPr>
            <w:noProof/>
            <w:webHidden/>
          </w:rPr>
        </w:r>
        <w:r w:rsidR="00213F6B">
          <w:rPr>
            <w:noProof/>
            <w:webHidden/>
          </w:rPr>
          <w:fldChar w:fldCharType="separate"/>
        </w:r>
        <w:r w:rsidR="00213F6B">
          <w:rPr>
            <w:noProof/>
            <w:webHidden/>
          </w:rPr>
          <w:t>19</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11" w:history="1">
        <w:r w:rsidR="00213F6B" w:rsidRPr="0071637E">
          <w:rPr>
            <w:rStyle w:val="Hyperlink"/>
            <w:rFonts w:cs="Arial"/>
            <w:noProof/>
            <w14:scene3d>
              <w14:camera w14:prst="orthographicFront"/>
              <w14:lightRig w14:rig="threePt" w14:dir="t">
                <w14:rot w14:lat="0" w14:lon="0" w14:rev="0"/>
              </w14:lightRig>
            </w14:scene3d>
          </w:rPr>
          <w:t>3.6</w:t>
        </w:r>
        <w:r w:rsidR="00213F6B">
          <w:rPr>
            <w:rFonts w:asciiTheme="minorHAnsi" w:eastAsiaTheme="minorEastAsia" w:hAnsiTheme="minorHAnsi" w:cstheme="minorBidi"/>
            <w:caps w:val="0"/>
            <w:noProof/>
            <w:sz w:val="22"/>
            <w:szCs w:val="22"/>
          </w:rPr>
          <w:tab/>
        </w:r>
        <w:r w:rsidR="00213F6B" w:rsidRPr="0071637E">
          <w:rPr>
            <w:rStyle w:val="Hyperlink"/>
            <w:rFonts w:cs="Arial"/>
            <w:noProof/>
          </w:rPr>
          <w:t>PROJECT LAUNCH AND PROJECT MANAGEMENT</w:t>
        </w:r>
        <w:r w:rsidR="00213F6B">
          <w:rPr>
            <w:noProof/>
            <w:webHidden/>
          </w:rPr>
          <w:tab/>
        </w:r>
        <w:r w:rsidR="00213F6B">
          <w:rPr>
            <w:noProof/>
            <w:webHidden/>
          </w:rPr>
          <w:fldChar w:fldCharType="begin"/>
        </w:r>
        <w:r w:rsidR="00213F6B">
          <w:rPr>
            <w:noProof/>
            <w:webHidden/>
          </w:rPr>
          <w:instrText xml:space="preserve"> PAGEREF _Toc469650611 \h </w:instrText>
        </w:r>
        <w:r w:rsidR="00213F6B">
          <w:rPr>
            <w:noProof/>
            <w:webHidden/>
          </w:rPr>
        </w:r>
        <w:r w:rsidR="00213F6B">
          <w:rPr>
            <w:noProof/>
            <w:webHidden/>
          </w:rPr>
          <w:fldChar w:fldCharType="separate"/>
        </w:r>
        <w:r w:rsidR="00213F6B">
          <w:rPr>
            <w:noProof/>
            <w:webHidden/>
          </w:rPr>
          <w:t>20</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12" w:history="1">
        <w:r w:rsidR="00213F6B" w:rsidRPr="0071637E">
          <w:rPr>
            <w:rStyle w:val="Hyperlink"/>
            <w:noProof/>
            <w14:scene3d>
              <w14:camera w14:prst="orthographicFront"/>
              <w14:lightRig w14:rig="threePt" w14:dir="t">
                <w14:rot w14:lat="0" w14:lon="0" w14:rev="0"/>
              </w14:lightRig>
            </w14:scene3d>
          </w:rPr>
          <w:t>3.6.1</w:t>
        </w:r>
        <w:r w:rsidR="00213F6B">
          <w:rPr>
            <w:rFonts w:asciiTheme="minorHAnsi" w:eastAsiaTheme="minorEastAsia" w:hAnsiTheme="minorHAnsi" w:cstheme="minorBidi"/>
            <w:iCs w:val="0"/>
            <w:caps w:val="0"/>
            <w:noProof/>
            <w:sz w:val="22"/>
            <w:szCs w:val="22"/>
          </w:rPr>
          <w:tab/>
        </w:r>
        <w:r w:rsidR="00213F6B" w:rsidRPr="0071637E">
          <w:rPr>
            <w:rStyle w:val="Hyperlink"/>
            <w:noProof/>
          </w:rPr>
          <w:t>PROJECT MANAGEMENT</w:t>
        </w:r>
        <w:r w:rsidR="00213F6B">
          <w:rPr>
            <w:noProof/>
            <w:webHidden/>
          </w:rPr>
          <w:tab/>
        </w:r>
        <w:r w:rsidR="00213F6B">
          <w:rPr>
            <w:noProof/>
            <w:webHidden/>
          </w:rPr>
          <w:fldChar w:fldCharType="begin"/>
        </w:r>
        <w:r w:rsidR="00213F6B">
          <w:rPr>
            <w:noProof/>
            <w:webHidden/>
          </w:rPr>
          <w:instrText xml:space="preserve"> PAGEREF _Toc469650612 \h </w:instrText>
        </w:r>
        <w:r w:rsidR="00213F6B">
          <w:rPr>
            <w:noProof/>
            <w:webHidden/>
          </w:rPr>
        </w:r>
        <w:r w:rsidR="00213F6B">
          <w:rPr>
            <w:noProof/>
            <w:webHidden/>
          </w:rPr>
          <w:fldChar w:fldCharType="separate"/>
        </w:r>
        <w:r w:rsidR="00213F6B">
          <w:rPr>
            <w:noProof/>
            <w:webHidden/>
          </w:rPr>
          <w:t>20</w:t>
        </w:r>
        <w:r w:rsidR="00213F6B">
          <w:rPr>
            <w:noProof/>
            <w:webHidden/>
          </w:rPr>
          <w:fldChar w:fldCharType="end"/>
        </w:r>
      </w:hyperlink>
    </w:p>
    <w:p w:rsidR="00213F6B" w:rsidRDefault="005845CE">
      <w:pPr>
        <w:pStyle w:val="TOC1"/>
        <w:tabs>
          <w:tab w:val="left" w:pos="480"/>
        </w:tabs>
        <w:rPr>
          <w:rFonts w:asciiTheme="minorHAnsi" w:eastAsiaTheme="minorEastAsia" w:hAnsiTheme="minorHAnsi" w:cstheme="minorBidi"/>
          <w:b w:val="0"/>
          <w:bCs w:val="0"/>
          <w:caps w:val="0"/>
          <w:noProof/>
          <w:sz w:val="22"/>
          <w:szCs w:val="22"/>
        </w:rPr>
      </w:pPr>
      <w:hyperlink w:anchor="_Toc469650613" w:history="1">
        <w:r w:rsidR="00213F6B" w:rsidRPr="0071637E">
          <w:rPr>
            <w:rStyle w:val="Hyperlink"/>
            <w:noProof/>
            <w14:scene3d>
              <w14:camera w14:prst="orthographicFront"/>
              <w14:lightRig w14:rig="threePt" w14:dir="t">
                <w14:rot w14:lat="0" w14:lon="0" w14:rev="0"/>
              </w14:lightRig>
            </w14:scene3d>
          </w:rPr>
          <w:t>4.0</w:t>
        </w:r>
        <w:r w:rsidR="00213F6B">
          <w:rPr>
            <w:rFonts w:asciiTheme="minorHAnsi" w:eastAsiaTheme="minorEastAsia" w:hAnsiTheme="minorHAnsi" w:cstheme="minorBidi"/>
            <w:b w:val="0"/>
            <w:bCs w:val="0"/>
            <w:caps w:val="0"/>
            <w:noProof/>
            <w:sz w:val="22"/>
            <w:szCs w:val="22"/>
          </w:rPr>
          <w:tab/>
        </w:r>
        <w:r w:rsidR="00213F6B" w:rsidRPr="0071637E">
          <w:rPr>
            <w:rStyle w:val="Hyperlink"/>
            <w:noProof/>
          </w:rPr>
          <w:t>QUOTE {PROPOSAL} PREPARATION AND SUBMISSION</w:t>
        </w:r>
        <w:r w:rsidR="00213F6B">
          <w:rPr>
            <w:noProof/>
            <w:webHidden/>
          </w:rPr>
          <w:tab/>
        </w:r>
        <w:r w:rsidR="00213F6B">
          <w:rPr>
            <w:noProof/>
            <w:webHidden/>
          </w:rPr>
          <w:fldChar w:fldCharType="begin"/>
        </w:r>
        <w:r w:rsidR="00213F6B">
          <w:rPr>
            <w:noProof/>
            <w:webHidden/>
          </w:rPr>
          <w:instrText xml:space="preserve"> PAGEREF _Toc469650613 \h </w:instrText>
        </w:r>
        <w:r w:rsidR="00213F6B">
          <w:rPr>
            <w:noProof/>
            <w:webHidden/>
          </w:rPr>
        </w:r>
        <w:r w:rsidR="00213F6B">
          <w:rPr>
            <w:noProof/>
            <w:webHidden/>
          </w:rPr>
          <w:fldChar w:fldCharType="separate"/>
        </w:r>
        <w:r w:rsidR="00213F6B">
          <w:rPr>
            <w:noProof/>
            <w:webHidden/>
          </w:rPr>
          <w:t>21</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14" w:history="1">
        <w:r w:rsidR="00213F6B" w:rsidRPr="0071637E">
          <w:rPr>
            <w:rStyle w:val="Hyperlink"/>
            <w:noProof/>
            <w14:scene3d>
              <w14:camera w14:prst="orthographicFront"/>
              <w14:lightRig w14:rig="threePt" w14:dir="t">
                <w14:rot w14:lat="0" w14:lon="0" w14:rev="0"/>
              </w14:lightRig>
            </w14:scene3d>
          </w:rPr>
          <w:t>4.1</w:t>
        </w:r>
        <w:r w:rsidR="00213F6B">
          <w:rPr>
            <w:rFonts w:asciiTheme="minorHAnsi" w:eastAsiaTheme="minorEastAsia" w:hAnsiTheme="minorHAnsi" w:cstheme="minorBidi"/>
            <w:caps w:val="0"/>
            <w:noProof/>
            <w:sz w:val="22"/>
            <w:szCs w:val="22"/>
          </w:rPr>
          <w:tab/>
        </w:r>
        <w:r w:rsidR="00213F6B" w:rsidRPr="0071637E">
          <w:rPr>
            <w:rStyle w:val="Hyperlink"/>
            <w:noProof/>
          </w:rPr>
          <w:t>General</w:t>
        </w:r>
        <w:r w:rsidR="00213F6B">
          <w:rPr>
            <w:noProof/>
            <w:webHidden/>
          </w:rPr>
          <w:tab/>
        </w:r>
        <w:r w:rsidR="00213F6B">
          <w:rPr>
            <w:noProof/>
            <w:webHidden/>
          </w:rPr>
          <w:fldChar w:fldCharType="begin"/>
        </w:r>
        <w:r w:rsidR="00213F6B">
          <w:rPr>
            <w:noProof/>
            <w:webHidden/>
          </w:rPr>
          <w:instrText xml:space="preserve"> PAGEREF _Toc469650614 \h </w:instrText>
        </w:r>
        <w:r w:rsidR="00213F6B">
          <w:rPr>
            <w:noProof/>
            <w:webHidden/>
          </w:rPr>
        </w:r>
        <w:r w:rsidR="00213F6B">
          <w:rPr>
            <w:noProof/>
            <w:webHidden/>
          </w:rPr>
          <w:fldChar w:fldCharType="separate"/>
        </w:r>
        <w:r w:rsidR="00213F6B">
          <w:rPr>
            <w:noProof/>
            <w:webHidden/>
          </w:rPr>
          <w:t>21</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15" w:history="1">
        <w:r w:rsidR="00213F6B" w:rsidRPr="0071637E">
          <w:rPr>
            <w:rStyle w:val="Hyperlink"/>
            <w:noProof/>
            <w14:scene3d>
              <w14:camera w14:prst="orthographicFront"/>
              <w14:lightRig w14:rig="threePt" w14:dir="t">
                <w14:rot w14:lat="0" w14:lon="0" w14:rev="0"/>
              </w14:lightRig>
            </w14:scene3d>
          </w:rPr>
          <w:t>4.2</w:t>
        </w:r>
        <w:r w:rsidR="00213F6B">
          <w:rPr>
            <w:rFonts w:asciiTheme="minorHAnsi" w:eastAsiaTheme="minorEastAsia" w:hAnsiTheme="minorHAnsi" w:cstheme="minorBidi"/>
            <w:caps w:val="0"/>
            <w:noProof/>
            <w:sz w:val="22"/>
            <w:szCs w:val="22"/>
          </w:rPr>
          <w:tab/>
        </w:r>
        <w:r w:rsidR="00213F6B" w:rsidRPr="0071637E">
          <w:rPr>
            <w:rStyle w:val="Hyperlink"/>
            <w:noProof/>
          </w:rPr>
          <w:t>QUOTE {Proposal} Delivery and Identification</w:t>
        </w:r>
        <w:r w:rsidR="00213F6B">
          <w:rPr>
            <w:noProof/>
            <w:webHidden/>
          </w:rPr>
          <w:tab/>
        </w:r>
        <w:r w:rsidR="00213F6B">
          <w:rPr>
            <w:noProof/>
            <w:webHidden/>
          </w:rPr>
          <w:fldChar w:fldCharType="begin"/>
        </w:r>
        <w:r w:rsidR="00213F6B">
          <w:rPr>
            <w:noProof/>
            <w:webHidden/>
          </w:rPr>
          <w:instrText xml:space="preserve"> PAGEREF _Toc469650615 \h </w:instrText>
        </w:r>
        <w:r w:rsidR="00213F6B">
          <w:rPr>
            <w:noProof/>
            <w:webHidden/>
          </w:rPr>
        </w:r>
        <w:r w:rsidR="00213F6B">
          <w:rPr>
            <w:noProof/>
            <w:webHidden/>
          </w:rPr>
          <w:fldChar w:fldCharType="separate"/>
        </w:r>
        <w:r w:rsidR="00213F6B">
          <w:rPr>
            <w:noProof/>
            <w:webHidden/>
          </w:rPr>
          <w:t>21</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16" w:history="1">
        <w:r w:rsidR="00213F6B" w:rsidRPr="0071637E">
          <w:rPr>
            <w:rStyle w:val="Hyperlink"/>
            <w:noProof/>
            <w14:scene3d>
              <w14:camera w14:prst="orthographicFront"/>
              <w14:lightRig w14:rig="threePt" w14:dir="t">
                <w14:rot w14:lat="0" w14:lon="0" w14:rev="0"/>
              </w14:lightRig>
            </w14:scene3d>
          </w:rPr>
          <w:t>4.3</w:t>
        </w:r>
        <w:r w:rsidR="00213F6B">
          <w:rPr>
            <w:rFonts w:asciiTheme="minorHAnsi" w:eastAsiaTheme="minorEastAsia" w:hAnsiTheme="minorHAnsi" w:cstheme="minorBidi"/>
            <w:caps w:val="0"/>
            <w:noProof/>
            <w:sz w:val="22"/>
            <w:szCs w:val="22"/>
          </w:rPr>
          <w:tab/>
        </w:r>
        <w:r w:rsidR="00213F6B" w:rsidRPr="0071637E">
          <w:rPr>
            <w:rStyle w:val="Hyperlink"/>
            <w:noProof/>
          </w:rPr>
          <w:t>NJSTART ELECTRONIC SUBMISSION VS. HARD COPY SUBMISSION INSTRUCTION</w:t>
        </w:r>
        <w:r w:rsidR="00213F6B">
          <w:rPr>
            <w:noProof/>
            <w:webHidden/>
          </w:rPr>
          <w:tab/>
        </w:r>
        <w:r w:rsidR="00213F6B">
          <w:rPr>
            <w:noProof/>
            <w:webHidden/>
          </w:rPr>
          <w:fldChar w:fldCharType="begin"/>
        </w:r>
        <w:r w:rsidR="00213F6B">
          <w:rPr>
            <w:noProof/>
            <w:webHidden/>
          </w:rPr>
          <w:instrText xml:space="preserve"> PAGEREF _Toc469650616 \h </w:instrText>
        </w:r>
        <w:r w:rsidR="00213F6B">
          <w:rPr>
            <w:noProof/>
            <w:webHidden/>
          </w:rPr>
        </w:r>
        <w:r w:rsidR="00213F6B">
          <w:rPr>
            <w:noProof/>
            <w:webHidden/>
          </w:rPr>
          <w:fldChar w:fldCharType="separate"/>
        </w:r>
        <w:r w:rsidR="00213F6B">
          <w:rPr>
            <w:noProof/>
            <w:webHidden/>
          </w:rPr>
          <w:t>22</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17" w:history="1">
        <w:r w:rsidR="00213F6B" w:rsidRPr="0071637E">
          <w:rPr>
            <w:rStyle w:val="Hyperlink"/>
            <w:noProof/>
            <w14:scene3d>
              <w14:camera w14:prst="orthographicFront"/>
              <w14:lightRig w14:rig="threePt" w14:dir="t">
                <w14:rot w14:lat="0" w14:lon="0" w14:rev="0"/>
              </w14:lightRig>
            </w14:scene3d>
          </w:rPr>
          <w:t>4.3.1</w:t>
        </w:r>
        <w:r w:rsidR="00213F6B">
          <w:rPr>
            <w:rFonts w:asciiTheme="minorHAnsi" w:eastAsiaTheme="minorEastAsia" w:hAnsiTheme="minorHAnsi" w:cstheme="minorBidi"/>
            <w:iCs w:val="0"/>
            <w:caps w:val="0"/>
            <w:noProof/>
            <w:sz w:val="22"/>
            <w:szCs w:val="22"/>
          </w:rPr>
          <w:tab/>
        </w:r>
        <w:r w:rsidR="00213F6B" w:rsidRPr="0071637E">
          <w:rPr>
            <w:rStyle w:val="Hyperlink"/>
            <w:noProof/>
          </w:rPr>
          <w:t>NJSTART SUBMISSION OF QUOTE {PROPOSAL}</w:t>
        </w:r>
        <w:r w:rsidR="00213F6B">
          <w:rPr>
            <w:noProof/>
            <w:webHidden/>
          </w:rPr>
          <w:tab/>
        </w:r>
        <w:r w:rsidR="00213F6B">
          <w:rPr>
            <w:noProof/>
            <w:webHidden/>
          </w:rPr>
          <w:fldChar w:fldCharType="begin"/>
        </w:r>
        <w:r w:rsidR="00213F6B">
          <w:rPr>
            <w:noProof/>
            <w:webHidden/>
          </w:rPr>
          <w:instrText xml:space="preserve"> PAGEREF _Toc469650617 \h </w:instrText>
        </w:r>
        <w:r w:rsidR="00213F6B">
          <w:rPr>
            <w:noProof/>
            <w:webHidden/>
          </w:rPr>
        </w:r>
        <w:r w:rsidR="00213F6B">
          <w:rPr>
            <w:noProof/>
            <w:webHidden/>
          </w:rPr>
          <w:fldChar w:fldCharType="separate"/>
        </w:r>
        <w:r w:rsidR="00213F6B">
          <w:rPr>
            <w:noProof/>
            <w:webHidden/>
          </w:rPr>
          <w:t>22</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18" w:history="1">
        <w:r w:rsidR="00213F6B" w:rsidRPr="0071637E">
          <w:rPr>
            <w:rStyle w:val="Hyperlink"/>
            <w:noProof/>
            <w14:scene3d>
              <w14:camera w14:prst="orthographicFront"/>
              <w14:lightRig w14:rig="threePt" w14:dir="t">
                <w14:rot w14:lat="0" w14:lon="0" w14:rev="0"/>
              </w14:lightRig>
            </w14:scene3d>
          </w:rPr>
          <w:t>4.3.2</w:t>
        </w:r>
        <w:r w:rsidR="00213F6B">
          <w:rPr>
            <w:rFonts w:asciiTheme="minorHAnsi" w:eastAsiaTheme="minorEastAsia" w:hAnsiTheme="minorHAnsi" w:cstheme="minorBidi"/>
            <w:iCs w:val="0"/>
            <w:caps w:val="0"/>
            <w:noProof/>
            <w:sz w:val="22"/>
            <w:szCs w:val="22"/>
          </w:rPr>
          <w:tab/>
        </w:r>
        <w:r w:rsidR="00213F6B" w:rsidRPr="0071637E">
          <w:rPr>
            <w:rStyle w:val="Hyperlink"/>
            <w:noProof/>
          </w:rPr>
          <w:t>HARD COPY SUBMISSION</w:t>
        </w:r>
        <w:r w:rsidR="00213F6B">
          <w:rPr>
            <w:noProof/>
            <w:webHidden/>
          </w:rPr>
          <w:tab/>
        </w:r>
        <w:r w:rsidR="00213F6B">
          <w:rPr>
            <w:noProof/>
            <w:webHidden/>
          </w:rPr>
          <w:fldChar w:fldCharType="begin"/>
        </w:r>
        <w:r w:rsidR="00213F6B">
          <w:rPr>
            <w:noProof/>
            <w:webHidden/>
          </w:rPr>
          <w:instrText xml:space="preserve"> PAGEREF _Toc469650618 \h </w:instrText>
        </w:r>
        <w:r w:rsidR="00213F6B">
          <w:rPr>
            <w:noProof/>
            <w:webHidden/>
          </w:rPr>
        </w:r>
        <w:r w:rsidR="00213F6B">
          <w:rPr>
            <w:noProof/>
            <w:webHidden/>
          </w:rPr>
          <w:fldChar w:fldCharType="separate"/>
        </w:r>
        <w:r w:rsidR="00213F6B">
          <w:rPr>
            <w:noProof/>
            <w:webHidden/>
          </w:rPr>
          <w:t>22</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19" w:history="1">
        <w:r w:rsidR="00213F6B" w:rsidRPr="0071637E">
          <w:rPr>
            <w:rStyle w:val="Hyperlink"/>
            <w:noProof/>
            <w14:scene3d>
              <w14:camera w14:prst="orthographicFront"/>
              <w14:lightRig w14:rig="threePt" w14:dir="t">
                <w14:rot w14:lat="0" w14:lon="0" w14:rev="0"/>
              </w14:lightRig>
            </w14:scene3d>
          </w:rPr>
          <w:t>4.4</w:t>
        </w:r>
        <w:r w:rsidR="00213F6B">
          <w:rPr>
            <w:rFonts w:asciiTheme="minorHAnsi" w:eastAsiaTheme="minorEastAsia" w:hAnsiTheme="minorHAnsi" w:cstheme="minorBidi"/>
            <w:caps w:val="0"/>
            <w:noProof/>
            <w:sz w:val="22"/>
            <w:szCs w:val="22"/>
          </w:rPr>
          <w:tab/>
        </w:r>
        <w:r w:rsidR="00213F6B" w:rsidRPr="0071637E">
          <w:rPr>
            <w:rStyle w:val="Hyperlink"/>
            <w:noProof/>
          </w:rPr>
          <w:t>QUOTE {Proposal} Content</w:t>
        </w:r>
        <w:r w:rsidR="00213F6B">
          <w:rPr>
            <w:noProof/>
            <w:webHidden/>
          </w:rPr>
          <w:tab/>
        </w:r>
        <w:r w:rsidR="00213F6B">
          <w:rPr>
            <w:noProof/>
            <w:webHidden/>
          </w:rPr>
          <w:fldChar w:fldCharType="begin"/>
        </w:r>
        <w:r w:rsidR="00213F6B">
          <w:rPr>
            <w:noProof/>
            <w:webHidden/>
          </w:rPr>
          <w:instrText xml:space="preserve"> PAGEREF _Toc469650619 \h </w:instrText>
        </w:r>
        <w:r w:rsidR="00213F6B">
          <w:rPr>
            <w:noProof/>
            <w:webHidden/>
          </w:rPr>
        </w:r>
        <w:r w:rsidR="00213F6B">
          <w:rPr>
            <w:noProof/>
            <w:webHidden/>
          </w:rPr>
          <w:fldChar w:fldCharType="separate"/>
        </w:r>
        <w:r w:rsidR="00213F6B">
          <w:rPr>
            <w:noProof/>
            <w:webHidden/>
          </w:rPr>
          <w:t>23</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20" w:history="1">
        <w:r w:rsidR="00213F6B" w:rsidRPr="0071637E">
          <w:rPr>
            <w:rStyle w:val="Hyperlink"/>
            <w:noProof/>
            <w14:scene3d>
              <w14:camera w14:prst="orthographicFront"/>
              <w14:lightRig w14:rig="threePt" w14:dir="t">
                <w14:rot w14:lat="0" w14:lon="0" w14:rev="0"/>
              </w14:lightRig>
            </w14:scene3d>
          </w:rPr>
          <w:t>4.4.1</w:t>
        </w:r>
        <w:r w:rsidR="00213F6B">
          <w:rPr>
            <w:rFonts w:asciiTheme="minorHAnsi" w:eastAsiaTheme="minorEastAsia" w:hAnsiTheme="minorHAnsi" w:cstheme="minorBidi"/>
            <w:iCs w:val="0"/>
            <w:caps w:val="0"/>
            <w:noProof/>
            <w:sz w:val="22"/>
            <w:szCs w:val="22"/>
          </w:rPr>
          <w:tab/>
        </w:r>
        <w:r w:rsidR="00213F6B" w:rsidRPr="0071637E">
          <w:rPr>
            <w:rStyle w:val="Hyperlink"/>
            <w:noProof/>
          </w:rPr>
          <w:t>Forms, rEGISTRATIONS and CERTIFICATIONS required with QUOTE {Proposal}</w:t>
        </w:r>
        <w:r w:rsidR="00213F6B">
          <w:rPr>
            <w:noProof/>
            <w:webHidden/>
          </w:rPr>
          <w:tab/>
        </w:r>
        <w:r w:rsidR="00213F6B">
          <w:rPr>
            <w:noProof/>
            <w:webHidden/>
          </w:rPr>
          <w:fldChar w:fldCharType="begin"/>
        </w:r>
        <w:r w:rsidR="00213F6B">
          <w:rPr>
            <w:noProof/>
            <w:webHidden/>
          </w:rPr>
          <w:instrText xml:space="preserve"> PAGEREF _Toc469650620 \h </w:instrText>
        </w:r>
        <w:r w:rsidR="00213F6B">
          <w:rPr>
            <w:noProof/>
            <w:webHidden/>
          </w:rPr>
        </w:r>
        <w:r w:rsidR="00213F6B">
          <w:rPr>
            <w:noProof/>
            <w:webHidden/>
          </w:rPr>
          <w:fldChar w:fldCharType="separate"/>
        </w:r>
        <w:r w:rsidR="00213F6B">
          <w:rPr>
            <w:noProof/>
            <w:webHidden/>
          </w:rPr>
          <w:t>23</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21" w:history="1">
        <w:r w:rsidR="00213F6B" w:rsidRPr="0071637E">
          <w:rPr>
            <w:rStyle w:val="Hyperlink"/>
            <w:noProof/>
            <w14:scene3d>
              <w14:camera w14:prst="orthographicFront"/>
              <w14:lightRig w14:rig="threePt" w14:dir="t">
                <w14:rot w14:lat="0" w14:lon="0" w14:rev="0"/>
              </w14:lightRig>
            </w14:scene3d>
          </w:rPr>
          <w:t>4.4.2</w:t>
        </w:r>
        <w:r w:rsidR="00213F6B">
          <w:rPr>
            <w:rFonts w:asciiTheme="minorHAnsi" w:eastAsiaTheme="minorEastAsia" w:hAnsiTheme="minorHAnsi" w:cstheme="minorBidi"/>
            <w:iCs w:val="0"/>
            <w:caps w:val="0"/>
            <w:noProof/>
            <w:sz w:val="22"/>
            <w:szCs w:val="22"/>
          </w:rPr>
          <w:tab/>
        </w:r>
        <w:r w:rsidR="00213F6B" w:rsidRPr="0071637E">
          <w:rPr>
            <w:rStyle w:val="Hyperlink"/>
            <w:noProof/>
          </w:rPr>
          <w:t>Forms, REGISTRATIONS AND CERTIFICATIONS REQUIRED before BLANKET P.O. {contract} award and THAT SHOULD BE SUBMITTED with the QUOTE {Proposal}</w:t>
        </w:r>
        <w:r w:rsidR="00213F6B">
          <w:rPr>
            <w:noProof/>
            <w:webHidden/>
          </w:rPr>
          <w:tab/>
        </w:r>
        <w:r w:rsidR="00213F6B">
          <w:rPr>
            <w:noProof/>
            <w:webHidden/>
          </w:rPr>
          <w:fldChar w:fldCharType="begin"/>
        </w:r>
        <w:r w:rsidR="00213F6B">
          <w:rPr>
            <w:noProof/>
            <w:webHidden/>
          </w:rPr>
          <w:instrText xml:space="preserve"> PAGEREF _Toc469650621 \h </w:instrText>
        </w:r>
        <w:r w:rsidR="00213F6B">
          <w:rPr>
            <w:noProof/>
            <w:webHidden/>
          </w:rPr>
        </w:r>
        <w:r w:rsidR="00213F6B">
          <w:rPr>
            <w:noProof/>
            <w:webHidden/>
          </w:rPr>
          <w:fldChar w:fldCharType="separate"/>
        </w:r>
        <w:r w:rsidR="00213F6B">
          <w:rPr>
            <w:noProof/>
            <w:webHidden/>
          </w:rPr>
          <w:t>26</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22" w:history="1">
        <w:r w:rsidR="00213F6B" w:rsidRPr="0071637E">
          <w:rPr>
            <w:rStyle w:val="Hyperlink"/>
            <w:rFonts w:eastAsia="MS Mincho"/>
            <w:noProof/>
            <w14:scene3d>
              <w14:camera w14:prst="orthographicFront"/>
              <w14:lightRig w14:rig="threePt" w14:dir="t">
                <w14:rot w14:lat="0" w14:lon="0" w14:rev="0"/>
              </w14:lightRig>
            </w14:scene3d>
          </w:rPr>
          <w:t>4.4.3</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Technical QUOTE {Proposal}</w:t>
        </w:r>
        <w:r w:rsidR="00213F6B">
          <w:rPr>
            <w:noProof/>
            <w:webHidden/>
          </w:rPr>
          <w:tab/>
        </w:r>
        <w:r w:rsidR="00213F6B">
          <w:rPr>
            <w:noProof/>
            <w:webHidden/>
          </w:rPr>
          <w:fldChar w:fldCharType="begin"/>
        </w:r>
        <w:r w:rsidR="00213F6B">
          <w:rPr>
            <w:noProof/>
            <w:webHidden/>
          </w:rPr>
          <w:instrText xml:space="preserve"> PAGEREF _Toc469650622 \h </w:instrText>
        </w:r>
        <w:r w:rsidR="00213F6B">
          <w:rPr>
            <w:noProof/>
            <w:webHidden/>
          </w:rPr>
        </w:r>
        <w:r w:rsidR="00213F6B">
          <w:rPr>
            <w:noProof/>
            <w:webHidden/>
          </w:rPr>
          <w:fldChar w:fldCharType="separate"/>
        </w:r>
        <w:r w:rsidR="00213F6B">
          <w:rPr>
            <w:noProof/>
            <w:webHidden/>
          </w:rPr>
          <w:t>28</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23" w:history="1">
        <w:r w:rsidR="00213F6B" w:rsidRPr="0071637E">
          <w:rPr>
            <w:rStyle w:val="Hyperlink"/>
            <w:rFonts w:eastAsia="MS Mincho"/>
            <w:noProof/>
            <w14:scene3d>
              <w14:camera w14:prst="orthographicFront"/>
              <w14:lightRig w14:rig="threePt" w14:dir="t">
                <w14:rot w14:lat="0" w14:lon="0" w14:rev="0"/>
              </w14:lightRig>
            </w14:scene3d>
          </w:rPr>
          <w:t>4.4.4</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Organizational Support and Experience</w:t>
        </w:r>
        <w:r w:rsidR="00213F6B">
          <w:rPr>
            <w:noProof/>
            <w:webHidden/>
          </w:rPr>
          <w:tab/>
        </w:r>
        <w:r w:rsidR="00213F6B">
          <w:rPr>
            <w:noProof/>
            <w:webHidden/>
          </w:rPr>
          <w:fldChar w:fldCharType="begin"/>
        </w:r>
        <w:r w:rsidR="00213F6B">
          <w:rPr>
            <w:noProof/>
            <w:webHidden/>
          </w:rPr>
          <w:instrText xml:space="preserve"> PAGEREF _Toc469650623 \h </w:instrText>
        </w:r>
        <w:r w:rsidR="00213F6B">
          <w:rPr>
            <w:noProof/>
            <w:webHidden/>
          </w:rPr>
        </w:r>
        <w:r w:rsidR="00213F6B">
          <w:rPr>
            <w:noProof/>
            <w:webHidden/>
          </w:rPr>
          <w:fldChar w:fldCharType="separate"/>
        </w:r>
        <w:r w:rsidR="00213F6B">
          <w:rPr>
            <w:noProof/>
            <w:webHidden/>
          </w:rPr>
          <w:t>30</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24" w:history="1">
        <w:r w:rsidR="00213F6B" w:rsidRPr="0071637E">
          <w:rPr>
            <w:rStyle w:val="Hyperlink"/>
            <w:rFonts w:eastAsia="MS Mincho"/>
            <w:noProof/>
            <w14:scene3d>
              <w14:camera w14:prst="orthographicFront"/>
              <w14:lightRig w14:rig="threePt" w14:dir="t">
                <w14:rot w14:lat="0" w14:lon="0" w14:rev="0"/>
              </w14:lightRig>
            </w14:scene3d>
          </w:rPr>
          <w:t>4.4.5</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PRICE schedule/SHEET</w:t>
        </w:r>
        <w:r w:rsidR="00213F6B">
          <w:rPr>
            <w:noProof/>
            <w:webHidden/>
          </w:rPr>
          <w:tab/>
        </w:r>
        <w:r w:rsidR="00213F6B">
          <w:rPr>
            <w:noProof/>
            <w:webHidden/>
          </w:rPr>
          <w:fldChar w:fldCharType="begin"/>
        </w:r>
        <w:r w:rsidR="00213F6B">
          <w:rPr>
            <w:noProof/>
            <w:webHidden/>
          </w:rPr>
          <w:instrText xml:space="preserve"> PAGEREF _Toc469650624 \h </w:instrText>
        </w:r>
        <w:r w:rsidR="00213F6B">
          <w:rPr>
            <w:noProof/>
            <w:webHidden/>
          </w:rPr>
        </w:r>
        <w:r w:rsidR="00213F6B">
          <w:rPr>
            <w:noProof/>
            <w:webHidden/>
          </w:rPr>
          <w:fldChar w:fldCharType="separate"/>
        </w:r>
        <w:r w:rsidR="00213F6B">
          <w:rPr>
            <w:noProof/>
            <w:webHidden/>
          </w:rPr>
          <w:t>33</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25" w:history="1">
        <w:r w:rsidR="00213F6B" w:rsidRPr="0071637E">
          <w:rPr>
            <w:rStyle w:val="Hyperlink"/>
            <w:noProof/>
            <w14:scene3d>
              <w14:camera w14:prst="orthographicFront"/>
              <w14:lightRig w14:rig="threePt" w14:dir="t">
                <w14:rot w14:lat="0" w14:lon="0" w14:rev="0"/>
              </w14:lightRig>
            </w14:scene3d>
          </w:rPr>
          <w:t>4.4.6</w:t>
        </w:r>
        <w:r w:rsidR="00213F6B">
          <w:rPr>
            <w:rFonts w:asciiTheme="minorHAnsi" w:eastAsiaTheme="minorEastAsia" w:hAnsiTheme="minorHAnsi" w:cstheme="minorBidi"/>
            <w:iCs w:val="0"/>
            <w:caps w:val="0"/>
            <w:noProof/>
            <w:sz w:val="22"/>
            <w:szCs w:val="22"/>
          </w:rPr>
          <w:tab/>
        </w:r>
        <w:r w:rsidR="00213F6B" w:rsidRPr="0071637E">
          <w:rPr>
            <w:rStyle w:val="Hyperlink"/>
            <w:noProof/>
          </w:rPr>
          <w:t>COOPERATIVE PURCHASING PROGRAM</w:t>
        </w:r>
        <w:r w:rsidR="00213F6B">
          <w:rPr>
            <w:noProof/>
            <w:webHidden/>
          </w:rPr>
          <w:tab/>
        </w:r>
        <w:r w:rsidR="00213F6B">
          <w:rPr>
            <w:noProof/>
            <w:webHidden/>
          </w:rPr>
          <w:fldChar w:fldCharType="begin"/>
        </w:r>
        <w:r w:rsidR="00213F6B">
          <w:rPr>
            <w:noProof/>
            <w:webHidden/>
          </w:rPr>
          <w:instrText xml:space="preserve"> PAGEREF _Toc469650625 \h </w:instrText>
        </w:r>
        <w:r w:rsidR="00213F6B">
          <w:rPr>
            <w:noProof/>
            <w:webHidden/>
          </w:rPr>
        </w:r>
        <w:r w:rsidR="00213F6B">
          <w:rPr>
            <w:noProof/>
            <w:webHidden/>
          </w:rPr>
          <w:fldChar w:fldCharType="separate"/>
        </w:r>
        <w:r w:rsidR="00213F6B">
          <w:rPr>
            <w:noProof/>
            <w:webHidden/>
          </w:rPr>
          <w:t>34</w:t>
        </w:r>
        <w:r w:rsidR="00213F6B">
          <w:rPr>
            <w:noProof/>
            <w:webHidden/>
          </w:rPr>
          <w:fldChar w:fldCharType="end"/>
        </w:r>
      </w:hyperlink>
    </w:p>
    <w:p w:rsidR="00213F6B" w:rsidRDefault="005845CE">
      <w:pPr>
        <w:pStyle w:val="TOC1"/>
        <w:tabs>
          <w:tab w:val="left" w:pos="480"/>
        </w:tabs>
        <w:rPr>
          <w:rFonts w:asciiTheme="minorHAnsi" w:eastAsiaTheme="minorEastAsia" w:hAnsiTheme="minorHAnsi" w:cstheme="minorBidi"/>
          <w:b w:val="0"/>
          <w:bCs w:val="0"/>
          <w:caps w:val="0"/>
          <w:noProof/>
          <w:sz w:val="22"/>
          <w:szCs w:val="22"/>
        </w:rPr>
      </w:pPr>
      <w:hyperlink w:anchor="_Toc469650626" w:history="1">
        <w:r w:rsidR="00213F6B" w:rsidRPr="0071637E">
          <w:rPr>
            <w:rStyle w:val="Hyperlink"/>
            <w:noProof/>
            <w14:scene3d>
              <w14:camera w14:prst="orthographicFront"/>
              <w14:lightRig w14:rig="threePt" w14:dir="t">
                <w14:rot w14:lat="0" w14:lon="0" w14:rev="0"/>
              </w14:lightRig>
            </w14:scene3d>
          </w:rPr>
          <w:t>5.0</w:t>
        </w:r>
        <w:r w:rsidR="00213F6B">
          <w:rPr>
            <w:rFonts w:asciiTheme="minorHAnsi" w:eastAsiaTheme="minorEastAsia" w:hAnsiTheme="minorHAnsi" w:cstheme="minorBidi"/>
            <w:b w:val="0"/>
            <w:bCs w:val="0"/>
            <w:caps w:val="0"/>
            <w:noProof/>
            <w:sz w:val="22"/>
            <w:szCs w:val="22"/>
          </w:rPr>
          <w:tab/>
        </w:r>
        <w:r w:rsidR="00213F6B" w:rsidRPr="0071637E">
          <w:rPr>
            <w:rStyle w:val="Hyperlink"/>
            <w:noProof/>
          </w:rPr>
          <w:t>SPECIAL CONTRACTUAL TERMS AND CONDITIONS APPLICABLE TO THE BLANKET P.O. {CONTRACT}</w:t>
        </w:r>
        <w:r w:rsidR="00213F6B">
          <w:rPr>
            <w:noProof/>
            <w:webHidden/>
          </w:rPr>
          <w:tab/>
        </w:r>
        <w:r w:rsidR="00213F6B">
          <w:rPr>
            <w:noProof/>
            <w:webHidden/>
          </w:rPr>
          <w:fldChar w:fldCharType="begin"/>
        </w:r>
        <w:r w:rsidR="00213F6B">
          <w:rPr>
            <w:noProof/>
            <w:webHidden/>
          </w:rPr>
          <w:instrText xml:space="preserve"> PAGEREF _Toc469650626 \h </w:instrText>
        </w:r>
        <w:r w:rsidR="00213F6B">
          <w:rPr>
            <w:noProof/>
            <w:webHidden/>
          </w:rPr>
        </w:r>
        <w:r w:rsidR="00213F6B">
          <w:rPr>
            <w:noProof/>
            <w:webHidden/>
          </w:rPr>
          <w:fldChar w:fldCharType="separate"/>
        </w:r>
        <w:r w:rsidR="00213F6B">
          <w:rPr>
            <w:noProof/>
            <w:webHidden/>
          </w:rPr>
          <w:t>35</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27" w:history="1">
        <w:r w:rsidR="00213F6B" w:rsidRPr="0071637E">
          <w:rPr>
            <w:rStyle w:val="Hyperlink"/>
            <w:noProof/>
            <w14:scene3d>
              <w14:camera w14:prst="orthographicFront"/>
              <w14:lightRig w14:rig="threePt" w14:dir="t">
                <w14:rot w14:lat="0" w14:lon="0" w14:rev="0"/>
              </w14:lightRig>
            </w14:scene3d>
          </w:rPr>
          <w:t>5.1</w:t>
        </w:r>
        <w:r w:rsidR="00213F6B">
          <w:rPr>
            <w:rFonts w:asciiTheme="minorHAnsi" w:eastAsiaTheme="minorEastAsia" w:hAnsiTheme="minorHAnsi" w:cstheme="minorBidi"/>
            <w:caps w:val="0"/>
            <w:noProof/>
            <w:sz w:val="22"/>
            <w:szCs w:val="22"/>
          </w:rPr>
          <w:tab/>
        </w:r>
        <w:r w:rsidR="00213F6B" w:rsidRPr="0071637E">
          <w:rPr>
            <w:rStyle w:val="Hyperlink"/>
            <w:noProof/>
          </w:rPr>
          <w:t>PRECEDENCE OF SPECIAL CONTRACTUAL TERMS AND CONDITIONS</w:t>
        </w:r>
        <w:r w:rsidR="00213F6B">
          <w:rPr>
            <w:noProof/>
            <w:webHidden/>
          </w:rPr>
          <w:tab/>
        </w:r>
        <w:r w:rsidR="00213F6B">
          <w:rPr>
            <w:noProof/>
            <w:webHidden/>
          </w:rPr>
          <w:fldChar w:fldCharType="begin"/>
        </w:r>
        <w:r w:rsidR="00213F6B">
          <w:rPr>
            <w:noProof/>
            <w:webHidden/>
          </w:rPr>
          <w:instrText xml:space="preserve"> PAGEREF _Toc469650627 \h </w:instrText>
        </w:r>
        <w:r w:rsidR="00213F6B">
          <w:rPr>
            <w:noProof/>
            <w:webHidden/>
          </w:rPr>
        </w:r>
        <w:r w:rsidR="00213F6B">
          <w:rPr>
            <w:noProof/>
            <w:webHidden/>
          </w:rPr>
          <w:fldChar w:fldCharType="separate"/>
        </w:r>
        <w:r w:rsidR="00213F6B">
          <w:rPr>
            <w:noProof/>
            <w:webHidden/>
          </w:rPr>
          <w:t>35</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28" w:history="1">
        <w:r w:rsidR="00213F6B" w:rsidRPr="0071637E">
          <w:rPr>
            <w:rStyle w:val="Hyperlink"/>
            <w:noProof/>
            <w14:scene3d>
              <w14:camera w14:prst="orthographicFront"/>
              <w14:lightRig w14:rig="threePt" w14:dir="t">
                <w14:rot w14:lat="0" w14:lon="0" w14:rev="0"/>
              </w14:lightRig>
            </w14:scene3d>
          </w:rPr>
          <w:t>5.2</w:t>
        </w:r>
        <w:r w:rsidR="00213F6B">
          <w:rPr>
            <w:rFonts w:asciiTheme="minorHAnsi" w:eastAsiaTheme="minorEastAsia" w:hAnsiTheme="minorHAnsi" w:cstheme="minorBidi"/>
            <w:caps w:val="0"/>
            <w:noProof/>
            <w:sz w:val="22"/>
            <w:szCs w:val="22"/>
          </w:rPr>
          <w:tab/>
        </w:r>
        <w:r w:rsidR="00213F6B" w:rsidRPr="0071637E">
          <w:rPr>
            <w:rStyle w:val="Hyperlink"/>
            <w:noProof/>
          </w:rPr>
          <w:t>BLANKET P.O. {Contract} Term and Extension Option</w:t>
        </w:r>
        <w:r w:rsidR="00213F6B">
          <w:rPr>
            <w:noProof/>
            <w:webHidden/>
          </w:rPr>
          <w:tab/>
        </w:r>
        <w:r w:rsidR="00213F6B">
          <w:rPr>
            <w:noProof/>
            <w:webHidden/>
          </w:rPr>
          <w:fldChar w:fldCharType="begin"/>
        </w:r>
        <w:r w:rsidR="00213F6B">
          <w:rPr>
            <w:noProof/>
            <w:webHidden/>
          </w:rPr>
          <w:instrText xml:space="preserve"> PAGEREF _Toc469650628 \h </w:instrText>
        </w:r>
        <w:r w:rsidR="00213F6B">
          <w:rPr>
            <w:noProof/>
            <w:webHidden/>
          </w:rPr>
        </w:r>
        <w:r w:rsidR="00213F6B">
          <w:rPr>
            <w:noProof/>
            <w:webHidden/>
          </w:rPr>
          <w:fldChar w:fldCharType="separate"/>
        </w:r>
        <w:r w:rsidR="00213F6B">
          <w:rPr>
            <w:noProof/>
            <w:webHidden/>
          </w:rPr>
          <w:t>35</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29" w:history="1">
        <w:r w:rsidR="00213F6B" w:rsidRPr="0071637E">
          <w:rPr>
            <w:rStyle w:val="Hyperlink"/>
            <w:noProof/>
            <w14:scene3d>
              <w14:camera w14:prst="orthographicFront"/>
              <w14:lightRig w14:rig="threePt" w14:dir="t">
                <w14:rot w14:lat="0" w14:lon="0" w14:rev="0"/>
              </w14:lightRig>
            </w14:scene3d>
          </w:rPr>
          <w:t>5.3</w:t>
        </w:r>
        <w:r w:rsidR="00213F6B">
          <w:rPr>
            <w:rFonts w:asciiTheme="minorHAnsi" w:eastAsiaTheme="minorEastAsia" w:hAnsiTheme="minorHAnsi" w:cstheme="minorBidi"/>
            <w:caps w:val="0"/>
            <w:noProof/>
            <w:sz w:val="22"/>
            <w:szCs w:val="22"/>
          </w:rPr>
          <w:tab/>
        </w:r>
        <w:r w:rsidR="00213F6B" w:rsidRPr="0071637E">
          <w:rPr>
            <w:rStyle w:val="Hyperlink"/>
            <w:noProof/>
          </w:rPr>
          <w:t>BLANKET P.O. {Contract} Transition</w:t>
        </w:r>
        <w:r w:rsidR="00213F6B">
          <w:rPr>
            <w:noProof/>
            <w:webHidden/>
          </w:rPr>
          <w:tab/>
        </w:r>
        <w:r w:rsidR="00213F6B">
          <w:rPr>
            <w:noProof/>
            <w:webHidden/>
          </w:rPr>
          <w:fldChar w:fldCharType="begin"/>
        </w:r>
        <w:r w:rsidR="00213F6B">
          <w:rPr>
            <w:noProof/>
            <w:webHidden/>
          </w:rPr>
          <w:instrText xml:space="preserve"> PAGEREF _Toc469650629 \h </w:instrText>
        </w:r>
        <w:r w:rsidR="00213F6B">
          <w:rPr>
            <w:noProof/>
            <w:webHidden/>
          </w:rPr>
        </w:r>
        <w:r w:rsidR="00213F6B">
          <w:rPr>
            <w:noProof/>
            <w:webHidden/>
          </w:rPr>
          <w:fldChar w:fldCharType="separate"/>
        </w:r>
        <w:r w:rsidR="00213F6B">
          <w:rPr>
            <w:noProof/>
            <w:webHidden/>
          </w:rPr>
          <w:t>35</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30" w:history="1">
        <w:r w:rsidR="00213F6B" w:rsidRPr="0071637E">
          <w:rPr>
            <w:rStyle w:val="Hyperlink"/>
            <w:noProof/>
            <w14:scene3d>
              <w14:camera w14:prst="orthographicFront"/>
              <w14:lightRig w14:rig="threePt" w14:dir="t">
                <w14:rot w14:lat="0" w14:lon="0" w14:rev="0"/>
              </w14:lightRig>
            </w14:scene3d>
          </w:rPr>
          <w:t>5.4</w:t>
        </w:r>
        <w:r w:rsidR="00213F6B">
          <w:rPr>
            <w:rFonts w:asciiTheme="minorHAnsi" w:eastAsiaTheme="minorEastAsia" w:hAnsiTheme="minorHAnsi" w:cstheme="minorBidi"/>
            <w:caps w:val="0"/>
            <w:noProof/>
            <w:sz w:val="22"/>
            <w:szCs w:val="22"/>
          </w:rPr>
          <w:tab/>
        </w:r>
        <w:r w:rsidR="00213F6B" w:rsidRPr="0071637E">
          <w:rPr>
            <w:rStyle w:val="Hyperlink"/>
            <w:noProof/>
          </w:rPr>
          <w:t>CHANGE ORDER {Contract AMENDMENT}</w:t>
        </w:r>
        <w:r w:rsidR="00213F6B">
          <w:rPr>
            <w:noProof/>
            <w:webHidden/>
          </w:rPr>
          <w:tab/>
        </w:r>
        <w:r w:rsidR="00213F6B">
          <w:rPr>
            <w:noProof/>
            <w:webHidden/>
          </w:rPr>
          <w:fldChar w:fldCharType="begin"/>
        </w:r>
        <w:r w:rsidR="00213F6B">
          <w:rPr>
            <w:noProof/>
            <w:webHidden/>
          </w:rPr>
          <w:instrText xml:space="preserve"> PAGEREF _Toc469650630 \h </w:instrText>
        </w:r>
        <w:r w:rsidR="00213F6B">
          <w:rPr>
            <w:noProof/>
            <w:webHidden/>
          </w:rPr>
        </w:r>
        <w:r w:rsidR="00213F6B">
          <w:rPr>
            <w:noProof/>
            <w:webHidden/>
          </w:rPr>
          <w:fldChar w:fldCharType="separate"/>
        </w:r>
        <w:r w:rsidR="00213F6B">
          <w:rPr>
            <w:noProof/>
            <w:webHidden/>
          </w:rPr>
          <w:t>36</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31" w:history="1">
        <w:r w:rsidR="00213F6B" w:rsidRPr="0071637E">
          <w:rPr>
            <w:rStyle w:val="Hyperlink"/>
            <w:noProof/>
            <w14:scene3d>
              <w14:camera w14:prst="orthographicFront"/>
              <w14:lightRig w14:rig="threePt" w14:dir="t">
                <w14:rot w14:lat="0" w14:lon="0" w14:rev="0"/>
              </w14:lightRig>
            </w14:scene3d>
          </w:rPr>
          <w:t>5.5</w:t>
        </w:r>
        <w:r w:rsidR="00213F6B">
          <w:rPr>
            <w:rFonts w:asciiTheme="minorHAnsi" w:eastAsiaTheme="minorEastAsia" w:hAnsiTheme="minorHAnsi" w:cstheme="minorBidi"/>
            <w:caps w:val="0"/>
            <w:noProof/>
            <w:sz w:val="22"/>
            <w:szCs w:val="22"/>
          </w:rPr>
          <w:tab/>
        </w:r>
        <w:r w:rsidR="00213F6B" w:rsidRPr="0071637E">
          <w:rPr>
            <w:rStyle w:val="Hyperlink"/>
            <w:noProof/>
          </w:rPr>
          <w:t>Vendor {contractor} Responsibilities</w:t>
        </w:r>
        <w:r w:rsidR="00213F6B">
          <w:rPr>
            <w:noProof/>
            <w:webHidden/>
          </w:rPr>
          <w:tab/>
        </w:r>
        <w:r w:rsidR="00213F6B">
          <w:rPr>
            <w:noProof/>
            <w:webHidden/>
          </w:rPr>
          <w:fldChar w:fldCharType="begin"/>
        </w:r>
        <w:r w:rsidR="00213F6B">
          <w:rPr>
            <w:noProof/>
            <w:webHidden/>
          </w:rPr>
          <w:instrText xml:space="preserve"> PAGEREF _Toc469650631 \h </w:instrText>
        </w:r>
        <w:r w:rsidR="00213F6B">
          <w:rPr>
            <w:noProof/>
            <w:webHidden/>
          </w:rPr>
        </w:r>
        <w:r w:rsidR="00213F6B">
          <w:rPr>
            <w:noProof/>
            <w:webHidden/>
          </w:rPr>
          <w:fldChar w:fldCharType="separate"/>
        </w:r>
        <w:r w:rsidR="00213F6B">
          <w:rPr>
            <w:noProof/>
            <w:webHidden/>
          </w:rPr>
          <w:t>36</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32" w:history="1">
        <w:r w:rsidR="00213F6B" w:rsidRPr="0071637E">
          <w:rPr>
            <w:rStyle w:val="Hyperlink"/>
            <w:noProof/>
            <w14:scene3d>
              <w14:camera w14:prst="orthographicFront"/>
              <w14:lightRig w14:rig="threePt" w14:dir="t">
                <w14:rot w14:lat="0" w14:lon="0" w14:rev="0"/>
              </w14:lightRig>
            </w14:scene3d>
          </w:rPr>
          <w:t>5.6</w:t>
        </w:r>
        <w:r w:rsidR="00213F6B">
          <w:rPr>
            <w:rFonts w:asciiTheme="minorHAnsi" w:eastAsiaTheme="minorEastAsia" w:hAnsiTheme="minorHAnsi" w:cstheme="minorBidi"/>
            <w:caps w:val="0"/>
            <w:noProof/>
            <w:sz w:val="22"/>
            <w:szCs w:val="22"/>
          </w:rPr>
          <w:tab/>
        </w:r>
        <w:r w:rsidR="00213F6B" w:rsidRPr="0071637E">
          <w:rPr>
            <w:rStyle w:val="Hyperlink"/>
            <w:noProof/>
          </w:rPr>
          <w:t>Substitution of Staff</w:t>
        </w:r>
        <w:r w:rsidR="00213F6B">
          <w:rPr>
            <w:noProof/>
            <w:webHidden/>
          </w:rPr>
          <w:tab/>
        </w:r>
        <w:r w:rsidR="00213F6B">
          <w:rPr>
            <w:noProof/>
            <w:webHidden/>
          </w:rPr>
          <w:fldChar w:fldCharType="begin"/>
        </w:r>
        <w:r w:rsidR="00213F6B">
          <w:rPr>
            <w:noProof/>
            <w:webHidden/>
          </w:rPr>
          <w:instrText xml:space="preserve"> PAGEREF _Toc469650632 \h </w:instrText>
        </w:r>
        <w:r w:rsidR="00213F6B">
          <w:rPr>
            <w:noProof/>
            <w:webHidden/>
          </w:rPr>
        </w:r>
        <w:r w:rsidR="00213F6B">
          <w:rPr>
            <w:noProof/>
            <w:webHidden/>
          </w:rPr>
          <w:fldChar w:fldCharType="separate"/>
        </w:r>
        <w:r w:rsidR="00213F6B">
          <w:rPr>
            <w:noProof/>
            <w:webHidden/>
          </w:rPr>
          <w:t>36</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33" w:history="1">
        <w:r w:rsidR="00213F6B" w:rsidRPr="0071637E">
          <w:rPr>
            <w:rStyle w:val="Hyperlink"/>
            <w:noProof/>
            <w14:scene3d>
              <w14:camera w14:prst="orthographicFront"/>
              <w14:lightRig w14:rig="threePt" w14:dir="t">
                <w14:rot w14:lat="0" w14:lon="0" w14:rev="0"/>
              </w14:lightRig>
            </w14:scene3d>
          </w:rPr>
          <w:t>5.7</w:t>
        </w:r>
        <w:r w:rsidR="00213F6B">
          <w:rPr>
            <w:rFonts w:asciiTheme="minorHAnsi" w:eastAsiaTheme="minorEastAsia" w:hAnsiTheme="minorHAnsi" w:cstheme="minorBidi"/>
            <w:caps w:val="0"/>
            <w:noProof/>
            <w:sz w:val="22"/>
            <w:szCs w:val="22"/>
          </w:rPr>
          <w:tab/>
        </w:r>
        <w:r w:rsidR="00213F6B" w:rsidRPr="0071637E">
          <w:rPr>
            <w:rStyle w:val="Hyperlink"/>
            <w:noProof/>
          </w:rPr>
          <w:t>Substitution or Addition of SubCONTRACTOR(s)</w:t>
        </w:r>
        <w:r w:rsidR="00213F6B">
          <w:rPr>
            <w:noProof/>
            <w:webHidden/>
          </w:rPr>
          <w:tab/>
        </w:r>
        <w:r w:rsidR="00213F6B">
          <w:rPr>
            <w:noProof/>
            <w:webHidden/>
          </w:rPr>
          <w:fldChar w:fldCharType="begin"/>
        </w:r>
        <w:r w:rsidR="00213F6B">
          <w:rPr>
            <w:noProof/>
            <w:webHidden/>
          </w:rPr>
          <w:instrText xml:space="preserve"> PAGEREF _Toc469650633 \h </w:instrText>
        </w:r>
        <w:r w:rsidR="00213F6B">
          <w:rPr>
            <w:noProof/>
            <w:webHidden/>
          </w:rPr>
        </w:r>
        <w:r w:rsidR="00213F6B">
          <w:rPr>
            <w:noProof/>
            <w:webHidden/>
          </w:rPr>
          <w:fldChar w:fldCharType="separate"/>
        </w:r>
        <w:r w:rsidR="00213F6B">
          <w:rPr>
            <w:noProof/>
            <w:webHidden/>
          </w:rPr>
          <w:t>36</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34" w:history="1">
        <w:r w:rsidR="00213F6B" w:rsidRPr="0071637E">
          <w:rPr>
            <w:rStyle w:val="Hyperlink"/>
            <w:noProof/>
            <w14:scene3d>
              <w14:camera w14:prst="orthographicFront"/>
              <w14:lightRig w14:rig="threePt" w14:dir="t">
                <w14:rot w14:lat="0" w14:lon="0" w14:rev="0"/>
              </w14:lightRig>
            </w14:scene3d>
          </w:rPr>
          <w:t>5.8</w:t>
        </w:r>
        <w:r w:rsidR="00213F6B">
          <w:rPr>
            <w:rFonts w:asciiTheme="minorHAnsi" w:eastAsiaTheme="minorEastAsia" w:hAnsiTheme="minorHAnsi" w:cstheme="minorBidi"/>
            <w:caps w:val="0"/>
            <w:noProof/>
            <w:sz w:val="22"/>
            <w:szCs w:val="22"/>
          </w:rPr>
          <w:tab/>
        </w:r>
        <w:r w:rsidR="00213F6B" w:rsidRPr="0071637E">
          <w:rPr>
            <w:rStyle w:val="Hyperlink"/>
            <w:noProof/>
          </w:rPr>
          <w:t>OWNERSHIP OF MATERIAL</w:t>
        </w:r>
        <w:r w:rsidR="00213F6B">
          <w:rPr>
            <w:noProof/>
            <w:webHidden/>
          </w:rPr>
          <w:tab/>
        </w:r>
        <w:r w:rsidR="00213F6B">
          <w:rPr>
            <w:noProof/>
            <w:webHidden/>
          </w:rPr>
          <w:fldChar w:fldCharType="begin"/>
        </w:r>
        <w:r w:rsidR="00213F6B">
          <w:rPr>
            <w:noProof/>
            <w:webHidden/>
          </w:rPr>
          <w:instrText xml:space="preserve"> PAGEREF _Toc469650634 \h </w:instrText>
        </w:r>
        <w:r w:rsidR="00213F6B">
          <w:rPr>
            <w:noProof/>
            <w:webHidden/>
          </w:rPr>
        </w:r>
        <w:r w:rsidR="00213F6B">
          <w:rPr>
            <w:noProof/>
            <w:webHidden/>
          </w:rPr>
          <w:fldChar w:fldCharType="separate"/>
        </w:r>
        <w:r w:rsidR="00213F6B">
          <w:rPr>
            <w:noProof/>
            <w:webHidden/>
          </w:rPr>
          <w:t>36</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35" w:history="1">
        <w:r w:rsidR="00213F6B" w:rsidRPr="0071637E">
          <w:rPr>
            <w:rStyle w:val="Hyperlink"/>
            <w:noProof/>
            <w14:scene3d>
              <w14:camera w14:prst="orthographicFront"/>
              <w14:lightRig w14:rig="threePt" w14:dir="t">
                <w14:rot w14:lat="0" w14:lon="0" w14:rev="0"/>
              </w14:lightRig>
            </w14:scene3d>
          </w:rPr>
          <w:t>5.9</w:t>
        </w:r>
        <w:r w:rsidR="00213F6B">
          <w:rPr>
            <w:rFonts w:asciiTheme="minorHAnsi" w:eastAsiaTheme="minorEastAsia" w:hAnsiTheme="minorHAnsi" w:cstheme="minorBidi"/>
            <w:caps w:val="0"/>
            <w:noProof/>
            <w:sz w:val="22"/>
            <w:szCs w:val="22"/>
          </w:rPr>
          <w:tab/>
        </w:r>
        <w:r w:rsidR="00213F6B" w:rsidRPr="0071637E">
          <w:rPr>
            <w:rStyle w:val="Hyperlink"/>
            <w:noProof/>
          </w:rPr>
          <w:t>security and Confidentiality</w:t>
        </w:r>
        <w:r w:rsidR="00213F6B">
          <w:rPr>
            <w:noProof/>
            <w:webHidden/>
          </w:rPr>
          <w:tab/>
        </w:r>
        <w:r w:rsidR="00213F6B">
          <w:rPr>
            <w:noProof/>
            <w:webHidden/>
          </w:rPr>
          <w:fldChar w:fldCharType="begin"/>
        </w:r>
        <w:r w:rsidR="00213F6B">
          <w:rPr>
            <w:noProof/>
            <w:webHidden/>
          </w:rPr>
          <w:instrText xml:space="preserve"> PAGEREF _Toc469650635 \h </w:instrText>
        </w:r>
        <w:r w:rsidR="00213F6B">
          <w:rPr>
            <w:noProof/>
            <w:webHidden/>
          </w:rPr>
        </w:r>
        <w:r w:rsidR="00213F6B">
          <w:rPr>
            <w:noProof/>
            <w:webHidden/>
          </w:rPr>
          <w:fldChar w:fldCharType="separate"/>
        </w:r>
        <w:r w:rsidR="00213F6B">
          <w:rPr>
            <w:noProof/>
            <w:webHidden/>
          </w:rPr>
          <w:t>37</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36" w:history="1">
        <w:r w:rsidR="00213F6B" w:rsidRPr="0071637E">
          <w:rPr>
            <w:rStyle w:val="Hyperlink"/>
            <w:noProof/>
            <w14:scene3d>
              <w14:camera w14:prst="orthographicFront"/>
              <w14:lightRig w14:rig="threePt" w14:dir="t">
                <w14:rot w14:lat="0" w14:lon="0" w14:rev="0"/>
              </w14:lightRig>
            </w14:scene3d>
          </w:rPr>
          <w:t>5.9.1</w:t>
        </w:r>
        <w:r w:rsidR="00213F6B">
          <w:rPr>
            <w:rFonts w:asciiTheme="minorHAnsi" w:eastAsiaTheme="minorEastAsia" w:hAnsiTheme="minorHAnsi" w:cstheme="minorBidi"/>
            <w:iCs w:val="0"/>
            <w:caps w:val="0"/>
            <w:noProof/>
            <w:sz w:val="22"/>
            <w:szCs w:val="22"/>
          </w:rPr>
          <w:tab/>
        </w:r>
        <w:r w:rsidR="00213F6B" w:rsidRPr="0071637E">
          <w:rPr>
            <w:rStyle w:val="Hyperlink"/>
            <w:noProof/>
          </w:rPr>
          <w:t>DATA CONFIDENTIALITY</w:t>
        </w:r>
        <w:r w:rsidR="00213F6B">
          <w:rPr>
            <w:noProof/>
            <w:webHidden/>
          </w:rPr>
          <w:tab/>
        </w:r>
        <w:r w:rsidR="00213F6B">
          <w:rPr>
            <w:noProof/>
            <w:webHidden/>
          </w:rPr>
          <w:fldChar w:fldCharType="begin"/>
        </w:r>
        <w:r w:rsidR="00213F6B">
          <w:rPr>
            <w:noProof/>
            <w:webHidden/>
          </w:rPr>
          <w:instrText xml:space="preserve"> PAGEREF _Toc469650636 \h </w:instrText>
        </w:r>
        <w:r w:rsidR="00213F6B">
          <w:rPr>
            <w:noProof/>
            <w:webHidden/>
          </w:rPr>
        </w:r>
        <w:r w:rsidR="00213F6B">
          <w:rPr>
            <w:noProof/>
            <w:webHidden/>
          </w:rPr>
          <w:fldChar w:fldCharType="separate"/>
        </w:r>
        <w:r w:rsidR="00213F6B">
          <w:rPr>
            <w:noProof/>
            <w:webHidden/>
          </w:rPr>
          <w:t>37</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37" w:history="1">
        <w:r w:rsidR="00213F6B" w:rsidRPr="0071637E">
          <w:rPr>
            <w:rStyle w:val="Hyperlink"/>
            <w:rFonts w:eastAsia="Calibri"/>
            <w:noProof/>
            <w14:scene3d>
              <w14:camera w14:prst="orthographicFront"/>
              <w14:lightRig w14:rig="threePt" w14:dir="t">
                <w14:rot w14:lat="0" w14:lon="0" w14:rev="0"/>
              </w14:lightRig>
            </w14:scene3d>
          </w:rPr>
          <w:t>5.9.2</w:t>
        </w:r>
        <w:r w:rsidR="00213F6B">
          <w:rPr>
            <w:rFonts w:asciiTheme="minorHAnsi" w:eastAsiaTheme="minorEastAsia" w:hAnsiTheme="minorHAnsi" w:cstheme="minorBidi"/>
            <w:iCs w:val="0"/>
            <w:caps w:val="0"/>
            <w:noProof/>
            <w:sz w:val="22"/>
            <w:szCs w:val="22"/>
          </w:rPr>
          <w:tab/>
        </w:r>
        <w:r w:rsidR="00213F6B" w:rsidRPr="0071637E">
          <w:rPr>
            <w:rStyle w:val="Hyperlink"/>
            <w:rFonts w:eastAsia="Calibri"/>
            <w:noProof/>
          </w:rPr>
          <w:t>DATA SECURITY STANDARDS</w:t>
        </w:r>
        <w:r w:rsidR="00213F6B">
          <w:rPr>
            <w:noProof/>
            <w:webHidden/>
          </w:rPr>
          <w:tab/>
        </w:r>
        <w:r w:rsidR="00213F6B">
          <w:rPr>
            <w:noProof/>
            <w:webHidden/>
          </w:rPr>
          <w:fldChar w:fldCharType="begin"/>
        </w:r>
        <w:r w:rsidR="00213F6B">
          <w:rPr>
            <w:noProof/>
            <w:webHidden/>
          </w:rPr>
          <w:instrText xml:space="preserve"> PAGEREF _Toc469650637 \h </w:instrText>
        </w:r>
        <w:r w:rsidR="00213F6B">
          <w:rPr>
            <w:noProof/>
            <w:webHidden/>
          </w:rPr>
        </w:r>
        <w:r w:rsidR="00213F6B">
          <w:rPr>
            <w:noProof/>
            <w:webHidden/>
          </w:rPr>
          <w:fldChar w:fldCharType="separate"/>
        </w:r>
        <w:r w:rsidR="00213F6B">
          <w:rPr>
            <w:noProof/>
            <w:webHidden/>
          </w:rPr>
          <w:t>39</w:t>
        </w:r>
        <w:r w:rsidR="00213F6B">
          <w:rPr>
            <w:noProof/>
            <w:webHidden/>
          </w:rPr>
          <w:fldChar w:fldCharType="end"/>
        </w:r>
      </w:hyperlink>
    </w:p>
    <w:p w:rsidR="00213F6B" w:rsidRDefault="005845CE">
      <w:pPr>
        <w:pStyle w:val="TOC2"/>
        <w:tabs>
          <w:tab w:val="left" w:pos="1200"/>
        </w:tabs>
        <w:rPr>
          <w:rFonts w:asciiTheme="minorHAnsi" w:eastAsiaTheme="minorEastAsia" w:hAnsiTheme="minorHAnsi" w:cstheme="minorBidi"/>
          <w:caps w:val="0"/>
          <w:noProof/>
          <w:sz w:val="22"/>
          <w:szCs w:val="22"/>
        </w:rPr>
      </w:pPr>
      <w:hyperlink w:anchor="_Toc469650638" w:history="1">
        <w:r w:rsidR="00213F6B" w:rsidRPr="0071637E">
          <w:rPr>
            <w:rStyle w:val="Hyperlink"/>
            <w:noProof/>
            <w14:scene3d>
              <w14:camera w14:prst="orthographicFront"/>
              <w14:lightRig w14:rig="threePt" w14:dir="t">
                <w14:rot w14:lat="0" w14:lon="0" w14:rev="0"/>
              </w14:lightRig>
            </w14:scene3d>
          </w:rPr>
          <w:t>5.10</w:t>
        </w:r>
        <w:r w:rsidR="00213F6B">
          <w:rPr>
            <w:rFonts w:asciiTheme="minorHAnsi" w:eastAsiaTheme="minorEastAsia" w:hAnsiTheme="minorHAnsi" w:cstheme="minorBidi"/>
            <w:caps w:val="0"/>
            <w:noProof/>
            <w:sz w:val="22"/>
            <w:szCs w:val="22"/>
          </w:rPr>
          <w:tab/>
        </w:r>
        <w:r w:rsidR="00213F6B" w:rsidRPr="0071637E">
          <w:rPr>
            <w:rStyle w:val="Hyperlink"/>
            <w:noProof/>
          </w:rPr>
          <w:t>News Releases</w:t>
        </w:r>
        <w:r w:rsidR="00213F6B">
          <w:rPr>
            <w:noProof/>
            <w:webHidden/>
          </w:rPr>
          <w:tab/>
        </w:r>
        <w:r w:rsidR="00213F6B">
          <w:rPr>
            <w:noProof/>
            <w:webHidden/>
          </w:rPr>
          <w:fldChar w:fldCharType="begin"/>
        </w:r>
        <w:r w:rsidR="00213F6B">
          <w:rPr>
            <w:noProof/>
            <w:webHidden/>
          </w:rPr>
          <w:instrText xml:space="preserve"> PAGEREF _Toc469650638 \h </w:instrText>
        </w:r>
        <w:r w:rsidR="00213F6B">
          <w:rPr>
            <w:noProof/>
            <w:webHidden/>
          </w:rPr>
        </w:r>
        <w:r w:rsidR="00213F6B">
          <w:rPr>
            <w:noProof/>
            <w:webHidden/>
          </w:rPr>
          <w:fldChar w:fldCharType="separate"/>
        </w:r>
        <w:r w:rsidR="00213F6B">
          <w:rPr>
            <w:noProof/>
            <w:webHidden/>
          </w:rPr>
          <w:t>40</w:t>
        </w:r>
        <w:r w:rsidR="00213F6B">
          <w:rPr>
            <w:noProof/>
            <w:webHidden/>
          </w:rPr>
          <w:fldChar w:fldCharType="end"/>
        </w:r>
      </w:hyperlink>
    </w:p>
    <w:p w:rsidR="00213F6B" w:rsidRDefault="005845CE">
      <w:pPr>
        <w:pStyle w:val="TOC2"/>
        <w:tabs>
          <w:tab w:val="left" w:pos="1200"/>
        </w:tabs>
        <w:rPr>
          <w:rFonts w:asciiTheme="minorHAnsi" w:eastAsiaTheme="minorEastAsia" w:hAnsiTheme="minorHAnsi" w:cstheme="minorBidi"/>
          <w:caps w:val="0"/>
          <w:noProof/>
          <w:sz w:val="22"/>
          <w:szCs w:val="22"/>
        </w:rPr>
      </w:pPr>
      <w:hyperlink w:anchor="_Toc469650639" w:history="1">
        <w:r w:rsidR="00213F6B" w:rsidRPr="0071637E">
          <w:rPr>
            <w:rStyle w:val="Hyperlink"/>
            <w:noProof/>
            <w14:scene3d>
              <w14:camera w14:prst="orthographicFront"/>
              <w14:lightRig w14:rig="threePt" w14:dir="t">
                <w14:rot w14:lat="0" w14:lon="0" w14:rev="0"/>
              </w14:lightRig>
            </w14:scene3d>
          </w:rPr>
          <w:t>5.11</w:t>
        </w:r>
        <w:r w:rsidR="00213F6B">
          <w:rPr>
            <w:rFonts w:asciiTheme="minorHAnsi" w:eastAsiaTheme="minorEastAsia" w:hAnsiTheme="minorHAnsi" w:cstheme="minorBidi"/>
            <w:caps w:val="0"/>
            <w:noProof/>
            <w:sz w:val="22"/>
            <w:szCs w:val="22"/>
          </w:rPr>
          <w:tab/>
        </w:r>
        <w:r w:rsidR="00213F6B" w:rsidRPr="0071637E">
          <w:rPr>
            <w:rStyle w:val="Hyperlink"/>
            <w:noProof/>
          </w:rPr>
          <w:t>Advertising</w:t>
        </w:r>
        <w:r w:rsidR="00213F6B">
          <w:rPr>
            <w:noProof/>
            <w:webHidden/>
          </w:rPr>
          <w:tab/>
        </w:r>
        <w:r w:rsidR="00213F6B">
          <w:rPr>
            <w:noProof/>
            <w:webHidden/>
          </w:rPr>
          <w:fldChar w:fldCharType="begin"/>
        </w:r>
        <w:r w:rsidR="00213F6B">
          <w:rPr>
            <w:noProof/>
            <w:webHidden/>
          </w:rPr>
          <w:instrText xml:space="preserve"> PAGEREF _Toc469650639 \h </w:instrText>
        </w:r>
        <w:r w:rsidR="00213F6B">
          <w:rPr>
            <w:noProof/>
            <w:webHidden/>
          </w:rPr>
        </w:r>
        <w:r w:rsidR="00213F6B">
          <w:rPr>
            <w:noProof/>
            <w:webHidden/>
          </w:rPr>
          <w:fldChar w:fldCharType="separate"/>
        </w:r>
        <w:r w:rsidR="00213F6B">
          <w:rPr>
            <w:noProof/>
            <w:webHidden/>
          </w:rPr>
          <w:t>40</w:t>
        </w:r>
        <w:r w:rsidR="00213F6B">
          <w:rPr>
            <w:noProof/>
            <w:webHidden/>
          </w:rPr>
          <w:fldChar w:fldCharType="end"/>
        </w:r>
      </w:hyperlink>
    </w:p>
    <w:p w:rsidR="00213F6B" w:rsidRDefault="005845CE">
      <w:pPr>
        <w:pStyle w:val="TOC2"/>
        <w:tabs>
          <w:tab w:val="left" w:pos="1200"/>
        </w:tabs>
        <w:rPr>
          <w:rFonts w:asciiTheme="minorHAnsi" w:eastAsiaTheme="minorEastAsia" w:hAnsiTheme="minorHAnsi" w:cstheme="minorBidi"/>
          <w:caps w:val="0"/>
          <w:noProof/>
          <w:sz w:val="22"/>
          <w:szCs w:val="22"/>
        </w:rPr>
      </w:pPr>
      <w:hyperlink w:anchor="_Toc469650640" w:history="1">
        <w:r w:rsidR="00213F6B" w:rsidRPr="0071637E">
          <w:rPr>
            <w:rStyle w:val="Hyperlink"/>
            <w:noProof/>
            <w14:scene3d>
              <w14:camera w14:prst="orthographicFront"/>
              <w14:lightRig w14:rig="threePt" w14:dir="t">
                <w14:rot w14:lat="0" w14:lon="0" w14:rev="0"/>
              </w14:lightRig>
            </w14:scene3d>
          </w:rPr>
          <w:t>5.12</w:t>
        </w:r>
        <w:r w:rsidR="00213F6B">
          <w:rPr>
            <w:rFonts w:asciiTheme="minorHAnsi" w:eastAsiaTheme="minorEastAsia" w:hAnsiTheme="minorHAnsi" w:cstheme="minorBidi"/>
            <w:caps w:val="0"/>
            <w:noProof/>
            <w:sz w:val="22"/>
            <w:szCs w:val="22"/>
          </w:rPr>
          <w:tab/>
        </w:r>
        <w:r w:rsidR="00213F6B" w:rsidRPr="0071637E">
          <w:rPr>
            <w:rStyle w:val="Hyperlink"/>
            <w:noProof/>
          </w:rPr>
          <w:t>Licenses and Permits</w:t>
        </w:r>
        <w:r w:rsidR="00213F6B">
          <w:rPr>
            <w:noProof/>
            <w:webHidden/>
          </w:rPr>
          <w:tab/>
        </w:r>
        <w:r w:rsidR="00213F6B">
          <w:rPr>
            <w:noProof/>
            <w:webHidden/>
          </w:rPr>
          <w:fldChar w:fldCharType="begin"/>
        </w:r>
        <w:r w:rsidR="00213F6B">
          <w:rPr>
            <w:noProof/>
            <w:webHidden/>
          </w:rPr>
          <w:instrText xml:space="preserve"> PAGEREF _Toc469650640 \h </w:instrText>
        </w:r>
        <w:r w:rsidR="00213F6B">
          <w:rPr>
            <w:noProof/>
            <w:webHidden/>
          </w:rPr>
        </w:r>
        <w:r w:rsidR="00213F6B">
          <w:rPr>
            <w:noProof/>
            <w:webHidden/>
          </w:rPr>
          <w:fldChar w:fldCharType="separate"/>
        </w:r>
        <w:r w:rsidR="00213F6B">
          <w:rPr>
            <w:noProof/>
            <w:webHidden/>
          </w:rPr>
          <w:t>40</w:t>
        </w:r>
        <w:r w:rsidR="00213F6B">
          <w:rPr>
            <w:noProof/>
            <w:webHidden/>
          </w:rPr>
          <w:fldChar w:fldCharType="end"/>
        </w:r>
      </w:hyperlink>
    </w:p>
    <w:p w:rsidR="00213F6B" w:rsidRDefault="005845CE">
      <w:pPr>
        <w:pStyle w:val="TOC2"/>
        <w:tabs>
          <w:tab w:val="left" w:pos="1200"/>
        </w:tabs>
        <w:rPr>
          <w:rFonts w:asciiTheme="minorHAnsi" w:eastAsiaTheme="minorEastAsia" w:hAnsiTheme="minorHAnsi" w:cstheme="minorBidi"/>
          <w:caps w:val="0"/>
          <w:noProof/>
          <w:sz w:val="22"/>
          <w:szCs w:val="22"/>
        </w:rPr>
      </w:pPr>
      <w:hyperlink w:anchor="_Toc469650641" w:history="1">
        <w:r w:rsidR="00213F6B" w:rsidRPr="0071637E">
          <w:rPr>
            <w:rStyle w:val="Hyperlink"/>
            <w:noProof/>
            <w14:scene3d>
              <w14:camera w14:prst="orthographicFront"/>
              <w14:lightRig w14:rig="threePt" w14:dir="t">
                <w14:rot w14:lat="0" w14:lon="0" w14:rev="0"/>
              </w14:lightRig>
            </w14:scene3d>
          </w:rPr>
          <w:t>5.13</w:t>
        </w:r>
        <w:r w:rsidR="00213F6B">
          <w:rPr>
            <w:rFonts w:asciiTheme="minorHAnsi" w:eastAsiaTheme="minorEastAsia" w:hAnsiTheme="minorHAnsi" w:cstheme="minorBidi"/>
            <w:caps w:val="0"/>
            <w:noProof/>
            <w:sz w:val="22"/>
            <w:szCs w:val="22"/>
          </w:rPr>
          <w:tab/>
        </w:r>
        <w:r w:rsidR="00213F6B" w:rsidRPr="0071637E">
          <w:rPr>
            <w:rStyle w:val="Hyperlink"/>
            <w:noProof/>
          </w:rPr>
          <w:t>Claims and Remedies</w:t>
        </w:r>
        <w:r w:rsidR="00213F6B">
          <w:rPr>
            <w:noProof/>
            <w:webHidden/>
          </w:rPr>
          <w:tab/>
        </w:r>
        <w:r w:rsidR="00213F6B">
          <w:rPr>
            <w:noProof/>
            <w:webHidden/>
          </w:rPr>
          <w:fldChar w:fldCharType="begin"/>
        </w:r>
        <w:r w:rsidR="00213F6B">
          <w:rPr>
            <w:noProof/>
            <w:webHidden/>
          </w:rPr>
          <w:instrText xml:space="preserve"> PAGEREF _Toc469650641 \h </w:instrText>
        </w:r>
        <w:r w:rsidR="00213F6B">
          <w:rPr>
            <w:noProof/>
            <w:webHidden/>
          </w:rPr>
        </w:r>
        <w:r w:rsidR="00213F6B">
          <w:rPr>
            <w:noProof/>
            <w:webHidden/>
          </w:rPr>
          <w:fldChar w:fldCharType="separate"/>
        </w:r>
        <w:r w:rsidR="00213F6B">
          <w:rPr>
            <w:noProof/>
            <w:webHidden/>
          </w:rPr>
          <w:t>40</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42" w:history="1">
        <w:r w:rsidR="00213F6B" w:rsidRPr="0071637E">
          <w:rPr>
            <w:rStyle w:val="Hyperlink"/>
            <w:rFonts w:eastAsia="MS Mincho"/>
            <w:noProof/>
            <w14:scene3d>
              <w14:camera w14:prst="orthographicFront"/>
              <w14:lightRig w14:rig="threePt" w14:dir="t">
                <w14:rot w14:lat="0" w14:lon="0" w14:rev="0"/>
              </w14:lightRig>
            </w14:scene3d>
          </w:rPr>
          <w:t>5.13.1</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Claims</w:t>
        </w:r>
        <w:r w:rsidR="00213F6B">
          <w:rPr>
            <w:noProof/>
            <w:webHidden/>
          </w:rPr>
          <w:tab/>
        </w:r>
        <w:r w:rsidR="00213F6B">
          <w:rPr>
            <w:noProof/>
            <w:webHidden/>
          </w:rPr>
          <w:fldChar w:fldCharType="begin"/>
        </w:r>
        <w:r w:rsidR="00213F6B">
          <w:rPr>
            <w:noProof/>
            <w:webHidden/>
          </w:rPr>
          <w:instrText xml:space="preserve"> PAGEREF _Toc469650642 \h </w:instrText>
        </w:r>
        <w:r w:rsidR="00213F6B">
          <w:rPr>
            <w:noProof/>
            <w:webHidden/>
          </w:rPr>
        </w:r>
        <w:r w:rsidR="00213F6B">
          <w:rPr>
            <w:noProof/>
            <w:webHidden/>
          </w:rPr>
          <w:fldChar w:fldCharType="separate"/>
        </w:r>
        <w:r w:rsidR="00213F6B">
          <w:rPr>
            <w:noProof/>
            <w:webHidden/>
          </w:rPr>
          <w:t>40</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43" w:history="1">
        <w:r w:rsidR="00213F6B" w:rsidRPr="0071637E">
          <w:rPr>
            <w:rStyle w:val="Hyperlink"/>
            <w:rFonts w:eastAsia="MS Mincho"/>
            <w:noProof/>
            <w14:scene3d>
              <w14:camera w14:prst="orthographicFront"/>
              <w14:lightRig w14:rig="threePt" w14:dir="t">
                <w14:rot w14:lat="0" w14:lon="0" w14:rev="0"/>
              </w14:lightRig>
            </w14:scene3d>
          </w:rPr>
          <w:t>5.13.2</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Remedies</w:t>
        </w:r>
        <w:r w:rsidR="00213F6B">
          <w:rPr>
            <w:noProof/>
            <w:webHidden/>
          </w:rPr>
          <w:tab/>
        </w:r>
        <w:r w:rsidR="00213F6B">
          <w:rPr>
            <w:noProof/>
            <w:webHidden/>
          </w:rPr>
          <w:fldChar w:fldCharType="begin"/>
        </w:r>
        <w:r w:rsidR="00213F6B">
          <w:rPr>
            <w:noProof/>
            <w:webHidden/>
          </w:rPr>
          <w:instrText xml:space="preserve"> PAGEREF _Toc469650643 \h </w:instrText>
        </w:r>
        <w:r w:rsidR="00213F6B">
          <w:rPr>
            <w:noProof/>
            <w:webHidden/>
          </w:rPr>
        </w:r>
        <w:r w:rsidR="00213F6B">
          <w:rPr>
            <w:noProof/>
            <w:webHidden/>
          </w:rPr>
          <w:fldChar w:fldCharType="separate"/>
        </w:r>
        <w:r w:rsidR="00213F6B">
          <w:rPr>
            <w:noProof/>
            <w:webHidden/>
          </w:rPr>
          <w:t>40</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44" w:history="1">
        <w:r w:rsidR="00213F6B" w:rsidRPr="0071637E">
          <w:rPr>
            <w:rStyle w:val="Hyperlink"/>
            <w:rFonts w:eastAsia="MS Mincho"/>
            <w:noProof/>
            <w14:scene3d>
              <w14:camera w14:prst="orthographicFront"/>
              <w14:lightRig w14:rig="threePt" w14:dir="t">
                <w14:rot w14:lat="0" w14:lon="0" w14:rev="0"/>
              </w14:lightRig>
            </w14:scene3d>
          </w:rPr>
          <w:t>5.13.3</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Remedies for failure to comply with material Blanket P.O. {contract} requirements</w:t>
        </w:r>
        <w:r w:rsidR="00213F6B">
          <w:rPr>
            <w:noProof/>
            <w:webHidden/>
          </w:rPr>
          <w:tab/>
        </w:r>
        <w:r w:rsidR="00213F6B">
          <w:rPr>
            <w:noProof/>
            <w:webHidden/>
          </w:rPr>
          <w:fldChar w:fldCharType="begin"/>
        </w:r>
        <w:r w:rsidR="00213F6B">
          <w:rPr>
            <w:noProof/>
            <w:webHidden/>
          </w:rPr>
          <w:instrText xml:space="preserve"> PAGEREF _Toc469650644 \h </w:instrText>
        </w:r>
        <w:r w:rsidR="00213F6B">
          <w:rPr>
            <w:noProof/>
            <w:webHidden/>
          </w:rPr>
        </w:r>
        <w:r w:rsidR="00213F6B">
          <w:rPr>
            <w:noProof/>
            <w:webHidden/>
          </w:rPr>
          <w:fldChar w:fldCharType="separate"/>
        </w:r>
        <w:r w:rsidR="00213F6B">
          <w:rPr>
            <w:noProof/>
            <w:webHidden/>
          </w:rPr>
          <w:t>41</w:t>
        </w:r>
        <w:r w:rsidR="00213F6B">
          <w:rPr>
            <w:noProof/>
            <w:webHidden/>
          </w:rPr>
          <w:fldChar w:fldCharType="end"/>
        </w:r>
      </w:hyperlink>
    </w:p>
    <w:p w:rsidR="00213F6B" w:rsidRDefault="005845CE">
      <w:pPr>
        <w:pStyle w:val="TOC2"/>
        <w:tabs>
          <w:tab w:val="left" w:pos="1200"/>
        </w:tabs>
        <w:rPr>
          <w:rFonts w:asciiTheme="minorHAnsi" w:eastAsiaTheme="minorEastAsia" w:hAnsiTheme="minorHAnsi" w:cstheme="minorBidi"/>
          <w:caps w:val="0"/>
          <w:noProof/>
          <w:sz w:val="22"/>
          <w:szCs w:val="22"/>
        </w:rPr>
      </w:pPr>
      <w:hyperlink w:anchor="_Toc469650645" w:history="1">
        <w:r w:rsidR="00213F6B" w:rsidRPr="0071637E">
          <w:rPr>
            <w:rStyle w:val="Hyperlink"/>
            <w:noProof/>
            <w14:scene3d>
              <w14:camera w14:prst="orthographicFront"/>
              <w14:lightRig w14:rig="threePt" w14:dir="t">
                <w14:rot w14:lat="0" w14:lon="0" w14:rev="0"/>
              </w14:lightRig>
            </w14:scene3d>
          </w:rPr>
          <w:t>5.14</w:t>
        </w:r>
        <w:r w:rsidR="00213F6B">
          <w:rPr>
            <w:rFonts w:asciiTheme="minorHAnsi" w:eastAsiaTheme="minorEastAsia" w:hAnsiTheme="minorHAnsi" w:cstheme="minorBidi"/>
            <w:caps w:val="0"/>
            <w:noProof/>
            <w:sz w:val="22"/>
            <w:szCs w:val="22"/>
          </w:rPr>
          <w:tab/>
        </w:r>
        <w:r w:rsidR="00213F6B" w:rsidRPr="0071637E">
          <w:rPr>
            <w:rStyle w:val="Hyperlink"/>
            <w:noProof/>
          </w:rPr>
          <w:t>Liquidated Damages</w:t>
        </w:r>
        <w:r w:rsidR="00213F6B">
          <w:rPr>
            <w:noProof/>
            <w:webHidden/>
          </w:rPr>
          <w:tab/>
        </w:r>
        <w:r w:rsidR="00213F6B">
          <w:rPr>
            <w:noProof/>
            <w:webHidden/>
          </w:rPr>
          <w:fldChar w:fldCharType="begin"/>
        </w:r>
        <w:r w:rsidR="00213F6B">
          <w:rPr>
            <w:noProof/>
            <w:webHidden/>
          </w:rPr>
          <w:instrText xml:space="preserve"> PAGEREF _Toc469650645 \h </w:instrText>
        </w:r>
        <w:r w:rsidR="00213F6B">
          <w:rPr>
            <w:noProof/>
            <w:webHidden/>
          </w:rPr>
        </w:r>
        <w:r w:rsidR="00213F6B">
          <w:rPr>
            <w:noProof/>
            <w:webHidden/>
          </w:rPr>
          <w:fldChar w:fldCharType="separate"/>
        </w:r>
        <w:r w:rsidR="00213F6B">
          <w:rPr>
            <w:noProof/>
            <w:webHidden/>
          </w:rPr>
          <w:t>41</w:t>
        </w:r>
        <w:r w:rsidR="00213F6B">
          <w:rPr>
            <w:noProof/>
            <w:webHidden/>
          </w:rPr>
          <w:fldChar w:fldCharType="end"/>
        </w:r>
      </w:hyperlink>
    </w:p>
    <w:p w:rsidR="00213F6B" w:rsidRDefault="005845CE">
      <w:pPr>
        <w:pStyle w:val="TOC2"/>
        <w:tabs>
          <w:tab w:val="left" w:pos="1200"/>
        </w:tabs>
        <w:rPr>
          <w:rFonts w:asciiTheme="minorHAnsi" w:eastAsiaTheme="minorEastAsia" w:hAnsiTheme="minorHAnsi" w:cstheme="minorBidi"/>
          <w:caps w:val="0"/>
          <w:noProof/>
          <w:sz w:val="22"/>
          <w:szCs w:val="22"/>
        </w:rPr>
      </w:pPr>
      <w:hyperlink w:anchor="_Toc469650646" w:history="1">
        <w:r w:rsidR="00213F6B" w:rsidRPr="0071637E">
          <w:rPr>
            <w:rStyle w:val="Hyperlink"/>
            <w:noProof/>
            <w14:scene3d>
              <w14:camera w14:prst="orthographicFront"/>
              <w14:lightRig w14:rig="threePt" w14:dir="t">
                <w14:rot w14:lat="0" w14:lon="0" w14:rev="0"/>
              </w14:lightRig>
            </w14:scene3d>
          </w:rPr>
          <w:t>5.15</w:t>
        </w:r>
        <w:r w:rsidR="00213F6B">
          <w:rPr>
            <w:rFonts w:asciiTheme="minorHAnsi" w:eastAsiaTheme="minorEastAsia" w:hAnsiTheme="minorHAnsi" w:cstheme="minorBidi"/>
            <w:caps w:val="0"/>
            <w:noProof/>
            <w:sz w:val="22"/>
            <w:szCs w:val="22"/>
          </w:rPr>
          <w:tab/>
        </w:r>
        <w:r w:rsidR="00213F6B" w:rsidRPr="0071637E">
          <w:rPr>
            <w:rStyle w:val="Hyperlink"/>
            <w:noProof/>
          </w:rPr>
          <w:t>Retainage</w:t>
        </w:r>
        <w:r w:rsidR="00213F6B">
          <w:rPr>
            <w:noProof/>
            <w:webHidden/>
          </w:rPr>
          <w:tab/>
        </w:r>
        <w:r w:rsidR="00213F6B">
          <w:rPr>
            <w:noProof/>
            <w:webHidden/>
          </w:rPr>
          <w:fldChar w:fldCharType="begin"/>
        </w:r>
        <w:r w:rsidR="00213F6B">
          <w:rPr>
            <w:noProof/>
            <w:webHidden/>
          </w:rPr>
          <w:instrText xml:space="preserve"> PAGEREF _Toc469650646 \h </w:instrText>
        </w:r>
        <w:r w:rsidR="00213F6B">
          <w:rPr>
            <w:noProof/>
            <w:webHidden/>
          </w:rPr>
        </w:r>
        <w:r w:rsidR="00213F6B">
          <w:rPr>
            <w:noProof/>
            <w:webHidden/>
          </w:rPr>
          <w:fldChar w:fldCharType="separate"/>
        </w:r>
        <w:r w:rsidR="00213F6B">
          <w:rPr>
            <w:noProof/>
            <w:webHidden/>
          </w:rPr>
          <w:t>41</w:t>
        </w:r>
        <w:r w:rsidR="00213F6B">
          <w:rPr>
            <w:noProof/>
            <w:webHidden/>
          </w:rPr>
          <w:fldChar w:fldCharType="end"/>
        </w:r>
      </w:hyperlink>
    </w:p>
    <w:p w:rsidR="00213F6B" w:rsidRDefault="005845CE">
      <w:pPr>
        <w:pStyle w:val="TOC2"/>
        <w:tabs>
          <w:tab w:val="left" w:pos="1200"/>
        </w:tabs>
        <w:rPr>
          <w:rFonts w:asciiTheme="minorHAnsi" w:eastAsiaTheme="minorEastAsia" w:hAnsiTheme="minorHAnsi" w:cstheme="minorBidi"/>
          <w:caps w:val="0"/>
          <w:noProof/>
          <w:sz w:val="22"/>
          <w:szCs w:val="22"/>
        </w:rPr>
      </w:pPr>
      <w:hyperlink w:anchor="_Toc469650647" w:history="1">
        <w:r w:rsidR="00213F6B" w:rsidRPr="0071637E">
          <w:rPr>
            <w:rStyle w:val="Hyperlink"/>
            <w:noProof/>
            <w14:scene3d>
              <w14:camera w14:prst="orthographicFront"/>
              <w14:lightRig w14:rig="threePt" w14:dir="t">
                <w14:rot w14:lat="0" w14:lon="0" w14:rev="0"/>
              </w14:lightRig>
            </w14:scene3d>
          </w:rPr>
          <w:t>5.16</w:t>
        </w:r>
        <w:r w:rsidR="00213F6B">
          <w:rPr>
            <w:rFonts w:asciiTheme="minorHAnsi" w:eastAsiaTheme="minorEastAsia" w:hAnsiTheme="minorHAnsi" w:cstheme="minorBidi"/>
            <w:caps w:val="0"/>
            <w:noProof/>
            <w:sz w:val="22"/>
            <w:szCs w:val="22"/>
          </w:rPr>
          <w:tab/>
        </w:r>
        <w:r w:rsidR="00213F6B" w:rsidRPr="0071637E">
          <w:rPr>
            <w:rStyle w:val="Hyperlink"/>
            <w:noProof/>
          </w:rPr>
          <w:t>Additional Work and/or Special PROJECTS</w:t>
        </w:r>
        <w:r w:rsidR="00213F6B">
          <w:rPr>
            <w:noProof/>
            <w:webHidden/>
          </w:rPr>
          <w:tab/>
        </w:r>
        <w:r w:rsidR="00213F6B">
          <w:rPr>
            <w:noProof/>
            <w:webHidden/>
          </w:rPr>
          <w:fldChar w:fldCharType="begin"/>
        </w:r>
        <w:r w:rsidR="00213F6B">
          <w:rPr>
            <w:noProof/>
            <w:webHidden/>
          </w:rPr>
          <w:instrText xml:space="preserve"> PAGEREF _Toc469650647 \h </w:instrText>
        </w:r>
        <w:r w:rsidR="00213F6B">
          <w:rPr>
            <w:noProof/>
            <w:webHidden/>
          </w:rPr>
        </w:r>
        <w:r w:rsidR="00213F6B">
          <w:rPr>
            <w:noProof/>
            <w:webHidden/>
          </w:rPr>
          <w:fldChar w:fldCharType="separate"/>
        </w:r>
        <w:r w:rsidR="00213F6B">
          <w:rPr>
            <w:noProof/>
            <w:webHidden/>
          </w:rPr>
          <w:t>41</w:t>
        </w:r>
        <w:r w:rsidR="00213F6B">
          <w:rPr>
            <w:noProof/>
            <w:webHidden/>
          </w:rPr>
          <w:fldChar w:fldCharType="end"/>
        </w:r>
      </w:hyperlink>
    </w:p>
    <w:p w:rsidR="00213F6B" w:rsidRDefault="005845CE">
      <w:pPr>
        <w:pStyle w:val="TOC2"/>
        <w:tabs>
          <w:tab w:val="left" w:pos="1200"/>
        </w:tabs>
        <w:rPr>
          <w:rFonts w:asciiTheme="minorHAnsi" w:eastAsiaTheme="minorEastAsia" w:hAnsiTheme="minorHAnsi" w:cstheme="minorBidi"/>
          <w:caps w:val="0"/>
          <w:noProof/>
          <w:sz w:val="22"/>
          <w:szCs w:val="22"/>
        </w:rPr>
      </w:pPr>
      <w:hyperlink w:anchor="_Toc469650648" w:history="1">
        <w:r w:rsidR="00213F6B" w:rsidRPr="0071637E">
          <w:rPr>
            <w:rStyle w:val="Hyperlink"/>
            <w:rFonts w:cs="Arial"/>
            <w:noProof/>
            <w14:scene3d>
              <w14:camera w14:prst="orthographicFront"/>
              <w14:lightRig w14:rig="threePt" w14:dir="t">
                <w14:rot w14:lat="0" w14:lon="0" w14:rev="0"/>
              </w14:lightRig>
            </w14:scene3d>
          </w:rPr>
          <w:t>5.17</w:t>
        </w:r>
        <w:r w:rsidR="00213F6B">
          <w:rPr>
            <w:rFonts w:asciiTheme="minorHAnsi" w:eastAsiaTheme="minorEastAsia" w:hAnsiTheme="minorHAnsi" w:cstheme="minorBidi"/>
            <w:caps w:val="0"/>
            <w:noProof/>
            <w:sz w:val="22"/>
            <w:szCs w:val="22"/>
          </w:rPr>
          <w:tab/>
        </w:r>
        <w:r w:rsidR="00213F6B" w:rsidRPr="0071637E">
          <w:rPr>
            <w:rStyle w:val="Hyperlink"/>
            <w:noProof/>
          </w:rPr>
          <w:t>MODIFICATIONS AND CHANGES TO THE State of NJ STANDARD TERMS AND CONDITIONS (SSTC)</w:t>
        </w:r>
        <w:r w:rsidR="00213F6B">
          <w:rPr>
            <w:noProof/>
            <w:webHidden/>
          </w:rPr>
          <w:tab/>
        </w:r>
        <w:r w:rsidR="00213F6B">
          <w:rPr>
            <w:noProof/>
            <w:webHidden/>
          </w:rPr>
          <w:fldChar w:fldCharType="begin"/>
        </w:r>
        <w:r w:rsidR="00213F6B">
          <w:rPr>
            <w:noProof/>
            <w:webHidden/>
          </w:rPr>
          <w:instrText xml:space="preserve"> PAGEREF _Toc469650648 \h </w:instrText>
        </w:r>
        <w:r w:rsidR="00213F6B">
          <w:rPr>
            <w:noProof/>
            <w:webHidden/>
          </w:rPr>
        </w:r>
        <w:r w:rsidR="00213F6B">
          <w:rPr>
            <w:noProof/>
            <w:webHidden/>
          </w:rPr>
          <w:fldChar w:fldCharType="separate"/>
        </w:r>
        <w:r w:rsidR="00213F6B">
          <w:rPr>
            <w:noProof/>
            <w:webHidden/>
          </w:rPr>
          <w:t>42</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49" w:history="1">
        <w:r w:rsidR="00213F6B" w:rsidRPr="0071637E">
          <w:rPr>
            <w:rStyle w:val="Hyperlink"/>
            <w:rFonts w:eastAsia="MS Mincho"/>
            <w:noProof/>
            <w14:scene3d>
              <w14:camera w14:prst="orthographicFront"/>
              <w14:lightRig w14:rig="threePt" w14:dir="t">
                <w14:rot w14:lat="0" w14:lon="0" w14:rev="0"/>
              </w14:lightRig>
            </w14:scene3d>
          </w:rPr>
          <w:t>5.17.1</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INDEMNIFICATION</w:t>
        </w:r>
        <w:r w:rsidR="00213F6B">
          <w:rPr>
            <w:noProof/>
            <w:webHidden/>
          </w:rPr>
          <w:tab/>
        </w:r>
        <w:r w:rsidR="00213F6B">
          <w:rPr>
            <w:noProof/>
            <w:webHidden/>
          </w:rPr>
          <w:fldChar w:fldCharType="begin"/>
        </w:r>
        <w:r w:rsidR="00213F6B">
          <w:rPr>
            <w:noProof/>
            <w:webHidden/>
          </w:rPr>
          <w:instrText xml:space="preserve"> PAGEREF _Toc469650649 \h </w:instrText>
        </w:r>
        <w:r w:rsidR="00213F6B">
          <w:rPr>
            <w:noProof/>
            <w:webHidden/>
          </w:rPr>
        </w:r>
        <w:r w:rsidR="00213F6B">
          <w:rPr>
            <w:noProof/>
            <w:webHidden/>
          </w:rPr>
          <w:fldChar w:fldCharType="separate"/>
        </w:r>
        <w:r w:rsidR="00213F6B">
          <w:rPr>
            <w:noProof/>
            <w:webHidden/>
          </w:rPr>
          <w:t>42</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50" w:history="1">
        <w:r w:rsidR="00213F6B" w:rsidRPr="0071637E">
          <w:rPr>
            <w:rStyle w:val="Hyperlink"/>
            <w:rFonts w:eastAsia="MS Mincho"/>
            <w:noProof/>
            <w14:scene3d>
              <w14:camera w14:prst="orthographicFront"/>
              <w14:lightRig w14:rig="threePt" w14:dir="t">
                <w14:rot w14:lat="0" w14:lon="0" w14:rev="0"/>
              </w14:lightRig>
            </w14:scene3d>
          </w:rPr>
          <w:t>5.17.2</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INSURANCE - PROFESSIONAL LIABILITY INSURANCE</w:t>
        </w:r>
        <w:r w:rsidR="00213F6B">
          <w:rPr>
            <w:noProof/>
            <w:webHidden/>
          </w:rPr>
          <w:tab/>
        </w:r>
        <w:r w:rsidR="00213F6B">
          <w:rPr>
            <w:noProof/>
            <w:webHidden/>
          </w:rPr>
          <w:fldChar w:fldCharType="begin"/>
        </w:r>
        <w:r w:rsidR="00213F6B">
          <w:rPr>
            <w:noProof/>
            <w:webHidden/>
          </w:rPr>
          <w:instrText xml:space="preserve"> PAGEREF _Toc469650650 \h </w:instrText>
        </w:r>
        <w:r w:rsidR="00213F6B">
          <w:rPr>
            <w:noProof/>
            <w:webHidden/>
          </w:rPr>
        </w:r>
        <w:r w:rsidR="00213F6B">
          <w:rPr>
            <w:noProof/>
            <w:webHidden/>
          </w:rPr>
          <w:fldChar w:fldCharType="separate"/>
        </w:r>
        <w:r w:rsidR="00213F6B">
          <w:rPr>
            <w:noProof/>
            <w:webHidden/>
          </w:rPr>
          <w:t>42</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51" w:history="1">
        <w:r w:rsidR="00213F6B" w:rsidRPr="0071637E">
          <w:rPr>
            <w:rStyle w:val="Hyperlink"/>
            <w:noProof/>
            <w14:scene3d>
              <w14:camera w14:prst="orthographicFront"/>
              <w14:lightRig w14:rig="threePt" w14:dir="t">
                <w14:rot w14:lat="0" w14:lon="0" w14:rev="0"/>
              </w14:lightRig>
            </w14:scene3d>
          </w:rPr>
          <w:t>5.17.3</w:t>
        </w:r>
        <w:r w:rsidR="00213F6B">
          <w:rPr>
            <w:rFonts w:asciiTheme="minorHAnsi" w:eastAsiaTheme="minorEastAsia" w:hAnsiTheme="minorHAnsi" w:cstheme="minorBidi"/>
            <w:iCs w:val="0"/>
            <w:caps w:val="0"/>
            <w:noProof/>
            <w:sz w:val="22"/>
            <w:szCs w:val="22"/>
          </w:rPr>
          <w:tab/>
        </w:r>
        <w:r w:rsidR="00213F6B" w:rsidRPr="0071637E">
          <w:rPr>
            <w:rStyle w:val="Hyperlink"/>
            <w:noProof/>
          </w:rPr>
          <w:t>PERFORMANCE GUARANTEE OF VENDOR {CONTRACTOR}</w:t>
        </w:r>
        <w:r w:rsidR="00213F6B">
          <w:rPr>
            <w:noProof/>
            <w:webHidden/>
          </w:rPr>
          <w:tab/>
        </w:r>
        <w:r w:rsidR="00213F6B">
          <w:rPr>
            <w:noProof/>
            <w:webHidden/>
          </w:rPr>
          <w:fldChar w:fldCharType="begin"/>
        </w:r>
        <w:r w:rsidR="00213F6B">
          <w:rPr>
            <w:noProof/>
            <w:webHidden/>
          </w:rPr>
          <w:instrText xml:space="preserve"> PAGEREF _Toc469650651 \h </w:instrText>
        </w:r>
        <w:r w:rsidR="00213F6B">
          <w:rPr>
            <w:noProof/>
            <w:webHidden/>
          </w:rPr>
        </w:r>
        <w:r w:rsidR="00213F6B">
          <w:rPr>
            <w:noProof/>
            <w:webHidden/>
          </w:rPr>
          <w:fldChar w:fldCharType="separate"/>
        </w:r>
        <w:r w:rsidR="00213F6B">
          <w:rPr>
            <w:noProof/>
            <w:webHidden/>
          </w:rPr>
          <w:t>42</w:t>
        </w:r>
        <w:r w:rsidR="00213F6B">
          <w:rPr>
            <w:noProof/>
            <w:webHidden/>
          </w:rPr>
          <w:fldChar w:fldCharType="end"/>
        </w:r>
      </w:hyperlink>
    </w:p>
    <w:p w:rsidR="00213F6B" w:rsidRDefault="005845CE">
      <w:pPr>
        <w:pStyle w:val="TOC2"/>
        <w:tabs>
          <w:tab w:val="left" w:pos="1200"/>
        </w:tabs>
        <w:rPr>
          <w:rFonts w:asciiTheme="minorHAnsi" w:eastAsiaTheme="minorEastAsia" w:hAnsiTheme="minorHAnsi" w:cstheme="minorBidi"/>
          <w:caps w:val="0"/>
          <w:noProof/>
          <w:sz w:val="22"/>
          <w:szCs w:val="22"/>
        </w:rPr>
      </w:pPr>
      <w:hyperlink w:anchor="_Toc469650652" w:history="1">
        <w:r w:rsidR="00213F6B" w:rsidRPr="0071637E">
          <w:rPr>
            <w:rStyle w:val="Hyperlink"/>
            <w:noProof/>
            <w14:scene3d>
              <w14:camera w14:prst="orthographicFront"/>
              <w14:lightRig w14:rig="threePt" w14:dir="t">
                <w14:rot w14:lat="0" w14:lon="0" w14:rev="0"/>
              </w14:lightRig>
            </w14:scene3d>
          </w:rPr>
          <w:t>5.18</w:t>
        </w:r>
        <w:r w:rsidR="00213F6B">
          <w:rPr>
            <w:rFonts w:asciiTheme="minorHAnsi" w:eastAsiaTheme="minorEastAsia" w:hAnsiTheme="minorHAnsi" w:cstheme="minorBidi"/>
            <w:caps w:val="0"/>
            <w:noProof/>
            <w:sz w:val="22"/>
            <w:szCs w:val="22"/>
          </w:rPr>
          <w:tab/>
        </w:r>
        <w:r w:rsidR="00213F6B" w:rsidRPr="0071637E">
          <w:rPr>
            <w:rStyle w:val="Hyperlink"/>
            <w:noProof/>
          </w:rPr>
          <w:t>ACCESSIBILITY COMPLIANCE</w:t>
        </w:r>
        <w:r w:rsidR="00213F6B">
          <w:rPr>
            <w:noProof/>
            <w:webHidden/>
          </w:rPr>
          <w:tab/>
        </w:r>
        <w:r w:rsidR="00213F6B">
          <w:rPr>
            <w:noProof/>
            <w:webHidden/>
          </w:rPr>
          <w:fldChar w:fldCharType="begin"/>
        </w:r>
        <w:r w:rsidR="00213F6B">
          <w:rPr>
            <w:noProof/>
            <w:webHidden/>
          </w:rPr>
          <w:instrText xml:space="preserve"> PAGEREF _Toc469650652 \h </w:instrText>
        </w:r>
        <w:r w:rsidR="00213F6B">
          <w:rPr>
            <w:noProof/>
            <w:webHidden/>
          </w:rPr>
        </w:r>
        <w:r w:rsidR="00213F6B">
          <w:rPr>
            <w:noProof/>
            <w:webHidden/>
          </w:rPr>
          <w:fldChar w:fldCharType="separate"/>
        </w:r>
        <w:r w:rsidR="00213F6B">
          <w:rPr>
            <w:noProof/>
            <w:webHidden/>
          </w:rPr>
          <w:t>43</w:t>
        </w:r>
        <w:r w:rsidR="00213F6B">
          <w:rPr>
            <w:noProof/>
            <w:webHidden/>
          </w:rPr>
          <w:fldChar w:fldCharType="end"/>
        </w:r>
      </w:hyperlink>
    </w:p>
    <w:p w:rsidR="00213F6B" w:rsidRDefault="005845CE">
      <w:pPr>
        <w:pStyle w:val="TOC2"/>
        <w:tabs>
          <w:tab w:val="left" w:pos="1200"/>
        </w:tabs>
        <w:rPr>
          <w:rFonts w:asciiTheme="minorHAnsi" w:eastAsiaTheme="minorEastAsia" w:hAnsiTheme="minorHAnsi" w:cstheme="minorBidi"/>
          <w:caps w:val="0"/>
          <w:noProof/>
          <w:sz w:val="22"/>
          <w:szCs w:val="22"/>
        </w:rPr>
      </w:pPr>
      <w:hyperlink w:anchor="_Toc469650653" w:history="1">
        <w:r w:rsidR="00213F6B" w:rsidRPr="0071637E">
          <w:rPr>
            <w:rStyle w:val="Hyperlink"/>
            <w:noProof/>
            <w14:scene3d>
              <w14:camera w14:prst="orthographicFront"/>
              <w14:lightRig w14:rig="threePt" w14:dir="t">
                <w14:rot w14:lat="0" w14:lon="0" w14:rev="0"/>
              </w14:lightRig>
            </w14:scene3d>
          </w:rPr>
          <w:t>5.19</w:t>
        </w:r>
        <w:r w:rsidR="00213F6B">
          <w:rPr>
            <w:rFonts w:asciiTheme="minorHAnsi" w:eastAsiaTheme="minorEastAsia" w:hAnsiTheme="minorHAnsi" w:cstheme="minorBidi"/>
            <w:caps w:val="0"/>
            <w:noProof/>
            <w:sz w:val="22"/>
            <w:szCs w:val="22"/>
          </w:rPr>
          <w:tab/>
        </w:r>
        <w:r w:rsidR="00213F6B" w:rsidRPr="0071637E">
          <w:rPr>
            <w:rStyle w:val="Hyperlink"/>
            <w:noProof/>
          </w:rPr>
          <w:t>BLANKET P.O. {Contract} Activity Report</w:t>
        </w:r>
        <w:r w:rsidR="00213F6B">
          <w:rPr>
            <w:noProof/>
            <w:webHidden/>
          </w:rPr>
          <w:tab/>
        </w:r>
        <w:r w:rsidR="00213F6B">
          <w:rPr>
            <w:noProof/>
            <w:webHidden/>
          </w:rPr>
          <w:fldChar w:fldCharType="begin"/>
        </w:r>
        <w:r w:rsidR="00213F6B">
          <w:rPr>
            <w:noProof/>
            <w:webHidden/>
          </w:rPr>
          <w:instrText xml:space="preserve"> PAGEREF _Toc469650653 \h </w:instrText>
        </w:r>
        <w:r w:rsidR="00213F6B">
          <w:rPr>
            <w:noProof/>
            <w:webHidden/>
          </w:rPr>
        </w:r>
        <w:r w:rsidR="00213F6B">
          <w:rPr>
            <w:noProof/>
            <w:webHidden/>
          </w:rPr>
          <w:fldChar w:fldCharType="separate"/>
        </w:r>
        <w:r w:rsidR="00213F6B">
          <w:rPr>
            <w:noProof/>
            <w:webHidden/>
          </w:rPr>
          <w:t>43</w:t>
        </w:r>
        <w:r w:rsidR="00213F6B">
          <w:rPr>
            <w:noProof/>
            <w:webHidden/>
          </w:rPr>
          <w:fldChar w:fldCharType="end"/>
        </w:r>
      </w:hyperlink>
    </w:p>
    <w:p w:rsidR="00213F6B" w:rsidRDefault="005845CE">
      <w:pPr>
        <w:pStyle w:val="TOC2"/>
        <w:tabs>
          <w:tab w:val="left" w:pos="1200"/>
        </w:tabs>
        <w:rPr>
          <w:rFonts w:asciiTheme="minorHAnsi" w:eastAsiaTheme="minorEastAsia" w:hAnsiTheme="minorHAnsi" w:cstheme="minorBidi"/>
          <w:caps w:val="0"/>
          <w:noProof/>
          <w:sz w:val="22"/>
          <w:szCs w:val="22"/>
        </w:rPr>
      </w:pPr>
      <w:hyperlink w:anchor="_Toc469650654" w:history="1">
        <w:r w:rsidR="00213F6B" w:rsidRPr="0071637E">
          <w:rPr>
            <w:rStyle w:val="Hyperlink"/>
            <w:noProof/>
            <w14:scene3d>
              <w14:camera w14:prst="orthographicFront"/>
              <w14:lightRig w14:rig="threePt" w14:dir="t">
                <w14:rot w14:lat="0" w14:lon="0" w14:rev="0"/>
              </w14:lightRig>
            </w14:scene3d>
          </w:rPr>
          <w:t>5.20</w:t>
        </w:r>
        <w:r w:rsidR="00213F6B">
          <w:rPr>
            <w:rFonts w:asciiTheme="minorHAnsi" w:eastAsiaTheme="minorEastAsia" w:hAnsiTheme="minorHAnsi" w:cstheme="minorBidi"/>
            <w:caps w:val="0"/>
            <w:noProof/>
            <w:sz w:val="22"/>
            <w:szCs w:val="22"/>
          </w:rPr>
          <w:tab/>
        </w:r>
        <w:r w:rsidR="00213F6B" w:rsidRPr="0071637E">
          <w:rPr>
            <w:rStyle w:val="Hyperlink"/>
            <w:noProof/>
          </w:rPr>
          <w:t>ELECTRONIC PAYMENTS</w:t>
        </w:r>
        <w:r w:rsidR="00213F6B">
          <w:rPr>
            <w:noProof/>
            <w:webHidden/>
          </w:rPr>
          <w:tab/>
        </w:r>
        <w:r w:rsidR="00213F6B">
          <w:rPr>
            <w:noProof/>
            <w:webHidden/>
          </w:rPr>
          <w:fldChar w:fldCharType="begin"/>
        </w:r>
        <w:r w:rsidR="00213F6B">
          <w:rPr>
            <w:noProof/>
            <w:webHidden/>
          </w:rPr>
          <w:instrText xml:space="preserve"> PAGEREF _Toc469650654 \h </w:instrText>
        </w:r>
        <w:r w:rsidR="00213F6B">
          <w:rPr>
            <w:noProof/>
            <w:webHidden/>
          </w:rPr>
        </w:r>
        <w:r w:rsidR="00213F6B">
          <w:rPr>
            <w:noProof/>
            <w:webHidden/>
          </w:rPr>
          <w:fldChar w:fldCharType="separate"/>
        </w:r>
        <w:r w:rsidR="00213F6B">
          <w:rPr>
            <w:noProof/>
            <w:webHidden/>
          </w:rPr>
          <w:t>43</w:t>
        </w:r>
        <w:r w:rsidR="00213F6B">
          <w:rPr>
            <w:noProof/>
            <w:webHidden/>
          </w:rPr>
          <w:fldChar w:fldCharType="end"/>
        </w:r>
      </w:hyperlink>
    </w:p>
    <w:p w:rsidR="00213F6B" w:rsidRDefault="005845CE">
      <w:pPr>
        <w:pStyle w:val="TOC2"/>
        <w:tabs>
          <w:tab w:val="left" w:pos="1200"/>
        </w:tabs>
        <w:rPr>
          <w:rFonts w:asciiTheme="minorHAnsi" w:eastAsiaTheme="minorEastAsia" w:hAnsiTheme="minorHAnsi" w:cstheme="minorBidi"/>
          <w:caps w:val="0"/>
          <w:noProof/>
          <w:sz w:val="22"/>
          <w:szCs w:val="22"/>
        </w:rPr>
      </w:pPr>
      <w:hyperlink w:anchor="_Toc469650655" w:history="1">
        <w:r w:rsidR="00213F6B" w:rsidRPr="0071637E">
          <w:rPr>
            <w:rStyle w:val="Hyperlink"/>
            <w:noProof/>
            <w14:scene3d>
              <w14:camera w14:prst="orthographicFront"/>
              <w14:lightRig w14:rig="threePt" w14:dir="t">
                <w14:rot w14:lat="0" w14:lon="0" w14:rev="0"/>
              </w14:lightRig>
            </w14:scene3d>
          </w:rPr>
          <w:t>5.21</w:t>
        </w:r>
        <w:r w:rsidR="00213F6B">
          <w:rPr>
            <w:rFonts w:asciiTheme="minorHAnsi" w:eastAsiaTheme="minorEastAsia" w:hAnsiTheme="minorHAnsi" w:cstheme="minorBidi"/>
            <w:caps w:val="0"/>
            <w:noProof/>
            <w:sz w:val="22"/>
            <w:szCs w:val="22"/>
          </w:rPr>
          <w:tab/>
        </w:r>
        <w:r w:rsidR="00213F6B" w:rsidRPr="0071637E">
          <w:rPr>
            <w:rStyle w:val="Hyperlink"/>
            <w:noProof/>
          </w:rPr>
          <w:t>PROGRAM EFFICIENCY ASSESSMENT FOR STATE USING AGENCIES</w:t>
        </w:r>
        <w:r w:rsidR="00213F6B">
          <w:rPr>
            <w:noProof/>
            <w:webHidden/>
          </w:rPr>
          <w:tab/>
        </w:r>
        <w:r w:rsidR="00213F6B">
          <w:rPr>
            <w:noProof/>
            <w:webHidden/>
          </w:rPr>
          <w:fldChar w:fldCharType="begin"/>
        </w:r>
        <w:r w:rsidR="00213F6B">
          <w:rPr>
            <w:noProof/>
            <w:webHidden/>
          </w:rPr>
          <w:instrText xml:space="preserve"> PAGEREF _Toc469650655 \h </w:instrText>
        </w:r>
        <w:r w:rsidR="00213F6B">
          <w:rPr>
            <w:noProof/>
            <w:webHidden/>
          </w:rPr>
        </w:r>
        <w:r w:rsidR="00213F6B">
          <w:rPr>
            <w:noProof/>
            <w:webHidden/>
          </w:rPr>
          <w:fldChar w:fldCharType="separate"/>
        </w:r>
        <w:r w:rsidR="00213F6B">
          <w:rPr>
            <w:noProof/>
            <w:webHidden/>
          </w:rPr>
          <w:t>44</w:t>
        </w:r>
        <w:r w:rsidR="00213F6B">
          <w:rPr>
            <w:noProof/>
            <w:webHidden/>
          </w:rPr>
          <w:fldChar w:fldCharType="end"/>
        </w:r>
      </w:hyperlink>
    </w:p>
    <w:p w:rsidR="00213F6B" w:rsidRDefault="005845CE">
      <w:pPr>
        <w:pStyle w:val="TOC1"/>
        <w:tabs>
          <w:tab w:val="left" w:pos="480"/>
        </w:tabs>
        <w:rPr>
          <w:rFonts w:asciiTheme="minorHAnsi" w:eastAsiaTheme="minorEastAsia" w:hAnsiTheme="minorHAnsi" w:cstheme="minorBidi"/>
          <w:b w:val="0"/>
          <w:bCs w:val="0"/>
          <w:caps w:val="0"/>
          <w:noProof/>
          <w:sz w:val="22"/>
          <w:szCs w:val="22"/>
        </w:rPr>
      </w:pPr>
      <w:hyperlink w:anchor="_Toc469650656" w:history="1">
        <w:r w:rsidR="00213F6B" w:rsidRPr="0071637E">
          <w:rPr>
            <w:rStyle w:val="Hyperlink"/>
            <w:noProof/>
            <w14:scene3d>
              <w14:camera w14:prst="orthographicFront"/>
              <w14:lightRig w14:rig="threePt" w14:dir="t">
                <w14:rot w14:lat="0" w14:lon="0" w14:rev="0"/>
              </w14:lightRig>
            </w14:scene3d>
          </w:rPr>
          <w:t>6.0</w:t>
        </w:r>
        <w:r w:rsidR="00213F6B">
          <w:rPr>
            <w:rFonts w:asciiTheme="minorHAnsi" w:eastAsiaTheme="minorEastAsia" w:hAnsiTheme="minorHAnsi" w:cstheme="minorBidi"/>
            <w:b w:val="0"/>
            <w:bCs w:val="0"/>
            <w:caps w:val="0"/>
            <w:noProof/>
            <w:sz w:val="22"/>
            <w:szCs w:val="22"/>
          </w:rPr>
          <w:tab/>
        </w:r>
        <w:r w:rsidR="00213F6B" w:rsidRPr="0071637E">
          <w:rPr>
            <w:rStyle w:val="Hyperlink"/>
            <w:noProof/>
          </w:rPr>
          <w:t>QUOTE {PROPOSAL} EVALUATION</w:t>
        </w:r>
        <w:r w:rsidR="00213F6B">
          <w:rPr>
            <w:noProof/>
            <w:webHidden/>
          </w:rPr>
          <w:tab/>
        </w:r>
        <w:r w:rsidR="00213F6B">
          <w:rPr>
            <w:noProof/>
            <w:webHidden/>
          </w:rPr>
          <w:fldChar w:fldCharType="begin"/>
        </w:r>
        <w:r w:rsidR="00213F6B">
          <w:rPr>
            <w:noProof/>
            <w:webHidden/>
          </w:rPr>
          <w:instrText xml:space="preserve"> PAGEREF _Toc469650656 \h </w:instrText>
        </w:r>
        <w:r w:rsidR="00213F6B">
          <w:rPr>
            <w:noProof/>
            <w:webHidden/>
          </w:rPr>
        </w:r>
        <w:r w:rsidR="00213F6B">
          <w:rPr>
            <w:noProof/>
            <w:webHidden/>
          </w:rPr>
          <w:fldChar w:fldCharType="separate"/>
        </w:r>
        <w:r w:rsidR="00213F6B">
          <w:rPr>
            <w:noProof/>
            <w:webHidden/>
          </w:rPr>
          <w:t>45</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57" w:history="1">
        <w:r w:rsidR="00213F6B" w:rsidRPr="0071637E">
          <w:rPr>
            <w:rStyle w:val="Hyperlink"/>
            <w:noProof/>
            <w14:scene3d>
              <w14:camera w14:prst="orthographicFront"/>
              <w14:lightRig w14:rig="threePt" w14:dir="t">
                <w14:rot w14:lat="0" w14:lon="0" w14:rev="0"/>
              </w14:lightRig>
            </w14:scene3d>
          </w:rPr>
          <w:t>6.1</w:t>
        </w:r>
        <w:r w:rsidR="00213F6B">
          <w:rPr>
            <w:rFonts w:asciiTheme="minorHAnsi" w:eastAsiaTheme="minorEastAsia" w:hAnsiTheme="minorHAnsi" w:cstheme="minorBidi"/>
            <w:caps w:val="0"/>
            <w:noProof/>
            <w:sz w:val="22"/>
            <w:szCs w:val="22"/>
          </w:rPr>
          <w:tab/>
        </w:r>
        <w:r w:rsidR="00213F6B" w:rsidRPr="0071637E">
          <w:rPr>
            <w:rStyle w:val="Hyperlink"/>
            <w:noProof/>
          </w:rPr>
          <w:t>RIGHT TO WAIVE</w:t>
        </w:r>
        <w:r w:rsidR="00213F6B">
          <w:rPr>
            <w:noProof/>
            <w:webHidden/>
          </w:rPr>
          <w:tab/>
        </w:r>
        <w:r w:rsidR="00213F6B">
          <w:rPr>
            <w:noProof/>
            <w:webHidden/>
          </w:rPr>
          <w:fldChar w:fldCharType="begin"/>
        </w:r>
        <w:r w:rsidR="00213F6B">
          <w:rPr>
            <w:noProof/>
            <w:webHidden/>
          </w:rPr>
          <w:instrText xml:space="preserve"> PAGEREF _Toc469650657 \h </w:instrText>
        </w:r>
        <w:r w:rsidR="00213F6B">
          <w:rPr>
            <w:noProof/>
            <w:webHidden/>
          </w:rPr>
        </w:r>
        <w:r w:rsidR="00213F6B">
          <w:rPr>
            <w:noProof/>
            <w:webHidden/>
          </w:rPr>
          <w:fldChar w:fldCharType="separate"/>
        </w:r>
        <w:r w:rsidR="00213F6B">
          <w:rPr>
            <w:noProof/>
            <w:webHidden/>
          </w:rPr>
          <w:t>45</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58" w:history="1">
        <w:r w:rsidR="00213F6B" w:rsidRPr="0071637E">
          <w:rPr>
            <w:rStyle w:val="Hyperlink"/>
            <w:noProof/>
            <w14:scene3d>
              <w14:camera w14:prst="orthographicFront"/>
              <w14:lightRig w14:rig="threePt" w14:dir="t">
                <w14:rot w14:lat="0" w14:lon="0" w14:rev="0"/>
              </w14:lightRig>
            </w14:scene3d>
          </w:rPr>
          <w:t>6.2</w:t>
        </w:r>
        <w:r w:rsidR="00213F6B">
          <w:rPr>
            <w:rFonts w:asciiTheme="minorHAnsi" w:eastAsiaTheme="minorEastAsia" w:hAnsiTheme="minorHAnsi" w:cstheme="minorBidi"/>
            <w:caps w:val="0"/>
            <w:noProof/>
            <w:sz w:val="22"/>
            <w:szCs w:val="22"/>
          </w:rPr>
          <w:tab/>
        </w:r>
        <w:r w:rsidR="00213F6B" w:rsidRPr="0071637E">
          <w:rPr>
            <w:rStyle w:val="Hyperlink"/>
            <w:noProof/>
          </w:rPr>
          <w:t>DIRECTOR’S RIGHT OF FINAL Quote {Proposal} ACCEPTANCE</w:t>
        </w:r>
        <w:r w:rsidR="00213F6B">
          <w:rPr>
            <w:noProof/>
            <w:webHidden/>
          </w:rPr>
          <w:tab/>
        </w:r>
        <w:r w:rsidR="00213F6B">
          <w:rPr>
            <w:noProof/>
            <w:webHidden/>
          </w:rPr>
          <w:fldChar w:fldCharType="begin"/>
        </w:r>
        <w:r w:rsidR="00213F6B">
          <w:rPr>
            <w:noProof/>
            <w:webHidden/>
          </w:rPr>
          <w:instrText xml:space="preserve"> PAGEREF _Toc469650658 \h </w:instrText>
        </w:r>
        <w:r w:rsidR="00213F6B">
          <w:rPr>
            <w:noProof/>
            <w:webHidden/>
          </w:rPr>
        </w:r>
        <w:r w:rsidR="00213F6B">
          <w:rPr>
            <w:noProof/>
            <w:webHidden/>
          </w:rPr>
          <w:fldChar w:fldCharType="separate"/>
        </w:r>
        <w:r w:rsidR="00213F6B">
          <w:rPr>
            <w:noProof/>
            <w:webHidden/>
          </w:rPr>
          <w:t>45</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59" w:history="1">
        <w:r w:rsidR="00213F6B" w:rsidRPr="0071637E">
          <w:rPr>
            <w:rStyle w:val="Hyperlink"/>
            <w:noProof/>
            <w14:scene3d>
              <w14:camera w14:prst="orthographicFront"/>
              <w14:lightRig w14:rig="threePt" w14:dir="t">
                <w14:rot w14:lat="0" w14:lon="0" w14:rev="0"/>
              </w14:lightRig>
            </w14:scene3d>
          </w:rPr>
          <w:t>6.3</w:t>
        </w:r>
        <w:r w:rsidR="00213F6B">
          <w:rPr>
            <w:rFonts w:asciiTheme="minorHAnsi" w:eastAsiaTheme="minorEastAsia" w:hAnsiTheme="minorHAnsi" w:cstheme="minorBidi"/>
            <w:caps w:val="0"/>
            <w:noProof/>
            <w:sz w:val="22"/>
            <w:szCs w:val="22"/>
          </w:rPr>
          <w:tab/>
        </w:r>
        <w:r w:rsidR="00213F6B" w:rsidRPr="0071637E">
          <w:rPr>
            <w:rStyle w:val="Hyperlink"/>
            <w:noProof/>
          </w:rPr>
          <w:t>STATE'S RIGHT TO INSPECT VENDOR (BIDDER) FACILITIES</w:t>
        </w:r>
        <w:r w:rsidR="00213F6B">
          <w:rPr>
            <w:noProof/>
            <w:webHidden/>
          </w:rPr>
          <w:tab/>
        </w:r>
        <w:r w:rsidR="00213F6B">
          <w:rPr>
            <w:noProof/>
            <w:webHidden/>
          </w:rPr>
          <w:fldChar w:fldCharType="begin"/>
        </w:r>
        <w:r w:rsidR="00213F6B">
          <w:rPr>
            <w:noProof/>
            <w:webHidden/>
          </w:rPr>
          <w:instrText xml:space="preserve"> PAGEREF _Toc469650659 \h </w:instrText>
        </w:r>
        <w:r w:rsidR="00213F6B">
          <w:rPr>
            <w:noProof/>
            <w:webHidden/>
          </w:rPr>
        </w:r>
        <w:r w:rsidR="00213F6B">
          <w:rPr>
            <w:noProof/>
            <w:webHidden/>
          </w:rPr>
          <w:fldChar w:fldCharType="separate"/>
        </w:r>
        <w:r w:rsidR="00213F6B">
          <w:rPr>
            <w:noProof/>
            <w:webHidden/>
          </w:rPr>
          <w:t>45</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60" w:history="1">
        <w:r w:rsidR="00213F6B" w:rsidRPr="0071637E">
          <w:rPr>
            <w:rStyle w:val="Hyperlink"/>
            <w:noProof/>
            <w14:scene3d>
              <w14:camera w14:prst="orthographicFront"/>
              <w14:lightRig w14:rig="threePt" w14:dir="t">
                <w14:rot w14:lat="0" w14:lon="0" w14:rev="0"/>
              </w14:lightRig>
            </w14:scene3d>
          </w:rPr>
          <w:t>6.4</w:t>
        </w:r>
        <w:r w:rsidR="00213F6B">
          <w:rPr>
            <w:rFonts w:asciiTheme="minorHAnsi" w:eastAsiaTheme="minorEastAsia" w:hAnsiTheme="minorHAnsi" w:cstheme="minorBidi"/>
            <w:caps w:val="0"/>
            <w:noProof/>
            <w:sz w:val="22"/>
            <w:szCs w:val="22"/>
          </w:rPr>
          <w:tab/>
        </w:r>
        <w:r w:rsidR="00213F6B" w:rsidRPr="0071637E">
          <w:rPr>
            <w:rStyle w:val="Hyperlink"/>
            <w:noProof/>
          </w:rPr>
          <w:t>STATE'S RIGHT TO REQUEST FURTHER INFORMATION</w:t>
        </w:r>
        <w:r w:rsidR="00213F6B">
          <w:rPr>
            <w:noProof/>
            <w:webHidden/>
          </w:rPr>
          <w:tab/>
        </w:r>
        <w:r w:rsidR="00213F6B">
          <w:rPr>
            <w:noProof/>
            <w:webHidden/>
          </w:rPr>
          <w:fldChar w:fldCharType="begin"/>
        </w:r>
        <w:r w:rsidR="00213F6B">
          <w:rPr>
            <w:noProof/>
            <w:webHidden/>
          </w:rPr>
          <w:instrText xml:space="preserve"> PAGEREF _Toc469650660 \h </w:instrText>
        </w:r>
        <w:r w:rsidR="00213F6B">
          <w:rPr>
            <w:noProof/>
            <w:webHidden/>
          </w:rPr>
        </w:r>
        <w:r w:rsidR="00213F6B">
          <w:rPr>
            <w:noProof/>
            <w:webHidden/>
          </w:rPr>
          <w:fldChar w:fldCharType="separate"/>
        </w:r>
        <w:r w:rsidR="00213F6B">
          <w:rPr>
            <w:noProof/>
            <w:webHidden/>
          </w:rPr>
          <w:t>45</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61" w:history="1">
        <w:r w:rsidR="00213F6B" w:rsidRPr="0071637E">
          <w:rPr>
            <w:rStyle w:val="Hyperlink"/>
            <w:noProof/>
            <w14:scene3d>
              <w14:camera w14:prst="orthographicFront"/>
              <w14:lightRig w14:rig="threePt" w14:dir="t">
                <w14:rot w14:lat="0" w14:lon="0" w14:rev="0"/>
              </w14:lightRig>
            </w14:scene3d>
          </w:rPr>
          <w:t>6.5</w:t>
        </w:r>
        <w:r w:rsidR="00213F6B">
          <w:rPr>
            <w:rFonts w:asciiTheme="minorHAnsi" w:eastAsiaTheme="minorEastAsia" w:hAnsiTheme="minorHAnsi" w:cstheme="minorBidi"/>
            <w:caps w:val="0"/>
            <w:noProof/>
            <w:sz w:val="22"/>
            <w:szCs w:val="22"/>
          </w:rPr>
          <w:tab/>
        </w:r>
        <w:r w:rsidR="00213F6B" w:rsidRPr="0071637E">
          <w:rPr>
            <w:rStyle w:val="Hyperlink"/>
            <w:noProof/>
          </w:rPr>
          <w:t>QUOTE {Proposal} Evaluation Committee</w:t>
        </w:r>
        <w:r w:rsidR="00213F6B">
          <w:rPr>
            <w:noProof/>
            <w:webHidden/>
          </w:rPr>
          <w:tab/>
        </w:r>
        <w:r w:rsidR="00213F6B">
          <w:rPr>
            <w:noProof/>
            <w:webHidden/>
          </w:rPr>
          <w:fldChar w:fldCharType="begin"/>
        </w:r>
        <w:r w:rsidR="00213F6B">
          <w:rPr>
            <w:noProof/>
            <w:webHidden/>
          </w:rPr>
          <w:instrText xml:space="preserve"> PAGEREF _Toc469650661 \h </w:instrText>
        </w:r>
        <w:r w:rsidR="00213F6B">
          <w:rPr>
            <w:noProof/>
            <w:webHidden/>
          </w:rPr>
        </w:r>
        <w:r w:rsidR="00213F6B">
          <w:rPr>
            <w:noProof/>
            <w:webHidden/>
          </w:rPr>
          <w:fldChar w:fldCharType="separate"/>
        </w:r>
        <w:r w:rsidR="00213F6B">
          <w:rPr>
            <w:noProof/>
            <w:webHidden/>
          </w:rPr>
          <w:t>45</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62" w:history="1">
        <w:r w:rsidR="00213F6B" w:rsidRPr="0071637E">
          <w:rPr>
            <w:rStyle w:val="Hyperlink"/>
            <w:noProof/>
            <w14:scene3d>
              <w14:camera w14:prst="orthographicFront"/>
              <w14:lightRig w14:rig="threePt" w14:dir="t">
                <w14:rot w14:lat="0" w14:lon="0" w14:rev="0"/>
              </w14:lightRig>
            </w14:scene3d>
          </w:rPr>
          <w:t>6.6</w:t>
        </w:r>
        <w:r w:rsidR="00213F6B">
          <w:rPr>
            <w:rFonts w:asciiTheme="minorHAnsi" w:eastAsiaTheme="minorEastAsia" w:hAnsiTheme="minorHAnsi" w:cstheme="minorBidi"/>
            <w:caps w:val="0"/>
            <w:noProof/>
            <w:sz w:val="22"/>
            <w:szCs w:val="22"/>
          </w:rPr>
          <w:tab/>
        </w:r>
        <w:r w:rsidR="00213F6B" w:rsidRPr="0071637E">
          <w:rPr>
            <w:rStyle w:val="Hyperlink"/>
            <w:noProof/>
          </w:rPr>
          <w:t>Oral Presentation and/or Clarification of Quote {Proposal}</w:t>
        </w:r>
        <w:r w:rsidR="00213F6B">
          <w:rPr>
            <w:noProof/>
            <w:webHidden/>
          </w:rPr>
          <w:tab/>
        </w:r>
        <w:r w:rsidR="00213F6B">
          <w:rPr>
            <w:noProof/>
            <w:webHidden/>
          </w:rPr>
          <w:fldChar w:fldCharType="begin"/>
        </w:r>
        <w:r w:rsidR="00213F6B">
          <w:rPr>
            <w:noProof/>
            <w:webHidden/>
          </w:rPr>
          <w:instrText xml:space="preserve"> PAGEREF _Toc469650662 \h </w:instrText>
        </w:r>
        <w:r w:rsidR="00213F6B">
          <w:rPr>
            <w:noProof/>
            <w:webHidden/>
          </w:rPr>
        </w:r>
        <w:r w:rsidR="00213F6B">
          <w:rPr>
            <w:noProof/>
            <w:webHidden/>
          </w:rPr>
          <w:fldChar w:fldCharType="separate"/>
        </w:r>
        <w:r w:rsidR="00213F6B">
          <w:rPr>
            <w:noProof/>
            <w:webHidden/>
          </w:rPr>
          <w:t>45</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63" w:history="1">
        <w:r w:rsidR="00213F6B" w:rsidRPr="0071637E">
          <w:rPr>
            <w:rStyle w:val="Hyperlink"/>
            <w:noProof/>
            <w14:scene3d>
              <w14:camera w14:prst="orthographicFront"/>
              <w14:lightRig w14:rig="threePt" w14:dir="t">
                <w14:rot w14:lat="0" w14:lon="0" w14:rev="0"/>
              </w14:lightRig>
            </w14:scene3d>
          </w:rPr>
          <w:t>6.7</w:t>
        </w:r>
        <w:r w:rsidR="00213F6B">
          <w:rPr>
            <w:rFonts w:asciiTheme="minorHAnsi" w:eastAsiaTheme="minorEastAsia" w:hAnsiTheme="minorHAnsi" w:cstheme="minorBidi"/>
            <w:caps w:val="0"/>
            <w:noProof/>
            <w:sz w:val="22"/>
            <w:szCs w:val="22"/>
          </w:rPr>
          <w:tab/>
        </w:r>
        <w:r w:rsidR="00213F6B" w:rsidRPr="0071637E">
          <w:rPr>
            <w:rStyle w:val="Hyperlink"/>
            <w:noProof/>
          </w:rPr>
          <w:t>Evaluation Criteria</w:t>
        </w:r>
        <w:r w:rsidR="00213F6B">
          <w:rPr>
            <w:noProof/>
            <w:webHidden/>
          </w:rPr>
          <w:tab/>
        </w:r>
        <w:r w:rsidR="00213F6B">
          <w:rPr>
            <w:noProof/>
            <w:webHidden/>
          </w:rPr>
          <w:fldChar w:fldCharType="begin"/>
        </w:r>
        <w:r w:rsidR="00213F6B">
          <w:rPr>
            <w:noProof/>
            <w:webHidden/>
          </w:rPr>
          <w:instrText xml:space="preserve"> PAGEREF _Toc469650663 \h </w:instrText>
        </w:r>
        <w:r w:rsidR="00213F6B">
          <w:rPr>
            <w:noProof/>
            <w:webHidden/>
          </w:rPr>
        </w:r>
        <w:r w:rsidR="00213F6B">
          <w:rPr>
            <w:noProof/>
            <w:webHidden/>
          </w:rPr>
          <w:fldChar w:fldCharType="separate"/>
        </w:r>
        <w:r w:rsidR="00213F6B">
          <w:rPr>
            <w:noProof/>
            <w:webHidden/>
          </w:rPr>
          <w:t>46</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64" w:history="1">
        <w:r w:rsidR="00213F6B" w:rsidRPr="0071637E">
          <w:rPr>
            <w:rStyle w:val="Hyperlink"/>
            <w:rFonts w:eastAsia="MS Mincho"/>
            <w:noProof/>
            <w14:scene3d>
              <w14:camera w14:prst="orthographicFront"/>
              <w14:lightRig w14:rig="threePt" w14:dir="t">
                <w14:rot w14:lat="0" w14:lon="0" w14:rev="0"/>
              </w14:lightRig>
            </w14:scene3d>
          </w:rPr>
          <w:t>6.7.1</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Technical evaluation criteria</w:t>
        </w:r>
        <w:r w:rsidR="00213F6B">
          <w:rPr>
            <w:noProof/>
            <w:webHidden/>
          </w:rPr>
          <w:tab/>
        </w:r>
        <w:r w:rsidR="00213F6B">
          <w:rPr>
            <w:noProof/>
            <w:webHidden/>
          </w:rPr>
          <w:fldChar w:fldCharType="begin"/>
        </w:r>
        <w:r w:rsidR="00213F6B">
          <w:rPr>
            <w:noProof/>
            <w:webHidden/>
          </w:rPr>
          <w:instrText xml:space="preserve"> PAGEREF _Toc469650664 \h </w:instrText>
        </w:r>
        <w:r w:rsidR="00213F6B">
          <w:rPr>
            <w:noProof/>
            <w:webHidden/>
          </w:rPr>
        </w:r>
        <w:r w:rsidR="00213F6B">
          <w:rPr>
            <w:noProof/>
            <w:webHidden/>
          </w:rPr>
          <w:fldChar w:fldCharType="separate"/>
        </w:r>
        <w:r w:rsidR="00213F6B">
          <w:rPr>
            <w:noProof/>
            <w:webHidden/>
          </w:rPr>
          <w:t>46</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65" w:history="1">
        <w:r w:rsidR="00213F6B" w:rsidRPr="0071637E">
          <w:rPr>
            <w:rStyle w:val="Hyperlink"/>
            <w:rFonts w:eastAsia="MS Mincho"/>
            <w:noProof/>
            <w14:scene3d>
              <w14:camera w14:prst="orthographicFront"/>
              <w14:lightRig w14:rig="threePt" w14:dir="t">
                <w14:rot w14:lat="0" w14:lon="0" w14:rev="0"/>
              </w14:lightRig>
            </w14:scene3d>
          </w:rPr>
          <w:t>6.7.2</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Vendor’S {Bidder’s} Price schedule</w:t>
        </w:r>
        <w:r w:rsidR="00213F6B">
          <w:rPr>
            <w:noProof/>
            <w:webHidden/>
          </w:rPr>
          <w:tab/>
        </w:r>
        <w:r w:rsidR="00213F6B">
          <w:rPr>
            <w:noProof/>
            <w:webHidden/>
          </w:rPr>
          <w:fldChar w:fldCharType="begin"/>
        </w:r>
        <w:r w:rsidR="00213F6B">
          <w:rPr>
            <w:noProof/>
            <w:webHidden/>
          </w:rPr>
          <w:instrText xml:space="preserve"> PAGEREF _Toc469650665 \h </w:instrText>
        </w:r>
        <w:r w:rsidR="00213F6B">
          <w:rPr>
            <w:noProof/>
            <w:webHidden/>
          </w:rPr>
        </w:r>
        <w:r w:rsidR="00213F6B">
          <w:rPr>
            <w:noProof/>
            <w:webHidden/>
          </w:rPr>
          <w:fldChar w:fldCharType="separate"/>
        </w:r>
        <w:r w:rsidR="00213F6B">
          <w:rPr>
            <w:noProof/>
            <w:webHidden/>
          </w:rPr>
          <w:t>46</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66" w:history="1">
        <w:r w:rsidR="00213F6B" w:rsidRPr="0071637E">
          <w:rPr>
            <w:rStyle w:val="Hyperlink"/>
            <w:rFonts w:eastAsia="MS Mincho"/>
            <w:noProof/>
            <w14:scene3d>
              <w14:camera w14:prst="orthographicFront"/>
              <w14:lightRig w14:rig="threePt" w14:dir="t">
                <w14:rot w14:lat="0" w14:lon="0" w14:rev="0"/>
              </w14:lightRig>
            </w14:scene3d>
          </w:rPr>
          <w:t>6.7.3</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QUOTE (PROPOSAL) discrepancies</w:t>
        </w:r>
        <w:r w:rsidR="00213F6B">
          <w:rPr>
            <w:noProof/>
            <w:webHidden/>
          </w:rPr>
          <w:tab/>
        </w:r>
        <w:r w:rsidR="00213F6B">
          <w:rPr>
            <w:noProof/>
            <w:webHidden/>
          </w:rPr>
          <w:fldChar w:fldCharType="begin"/>
        </w:r>
        <w:r w:rsidR="00213F6B">
          <w:rPr>
            <w:noProof/>
            <w:webHidden/>
          </w:rPr>
          <w:instrText xml:space="preserve"> PAGEREF _Toc469650666 \h </w:instrText>
        </w:r>
        <w:r w:rsidR="00213F6B">
          <w:rPr>
            <w:noProof/>
            <w:webHidden/>
          </w:rPr>
        </w:r>
        <w:r w:rsidR="00213F6B">
          <w:rPr>
            <w:noProof/>
            <w:webHidden/>
          </w:rPr>
          <w:fldChar w:fldCharType="separate"/>
        </w:r>
        <w:r w:rsidR="00213F6B">
          <w:rPr>
            <w:noProof/>
            <w:webHidden/>
          </w:rPr>
          <w:t>46</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67" w:history="1">
        <w:r w:rsidR="00213F6B" w:rsidRPr="0071637E">
          <w:rPr>
            <w:rStyle w:val="Hyperlink"/>
            <w:rFonts w:eastAsia="MS Mincho"/>
            <w:noProof/>
            <w14:scene3d>
              <w14:camera w14:prst="orthographicFront"/>
              <w14:lightRig w14:rig="threePt" w14:dir="t">
                <w14:rot w14:lat="0" w14:lon="0" w14:rev="0"/>
              </w14:lightRig>
            </w14:scene3d>
          </w:rPr>
          <w:t>6.7.4</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Evaluation of the QUOTES {Proposals}</w:t>
        </w:r>
        <w:r w:rsidR="00213F6B">
          <w:rPr>
            <w:noProof/>
            <w:webHidden/>
          </w:rPr>
          <w:tab/>
        </w:r>
        <w:r w:rsidR="00213F6B">
          <w:rPr>
            <w:noProof/>
            <w:webHidden/>
          </w:rPr>
          <w:fldChar w:fldCharType="begin"/>
        </w:r>
        <w:r w:rsidR="00213F6B">
          <w:rPr>
            <w:noProof/>
            <w:webHidden/>
          </w:rPr>
          <w:instrText xml:space="preserve"> PAGEREF _Toc469650667 \h </w:instrText>
        </w:r>
        <w:r w:rsidR="00213F6B">
          <w:rPr>
            <w:noProof/>
            <w:webHidden/>
          </w:rPr>
        </w:r>
        <w:r w:rsidR="00213F6B">
          <w:rPr>
            <w:noProof/>
            <w:webHidden/>
          </w:rPr>
          <w:fldChar w:fldCharType="separate"/>
        </w:r>
        <w:r w:rsidR="00213F6B">
          <w:rPr>
            <w:noProof/>
            <w:webHidden/>
          </w:rPr>
          <w:t>47</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68" w:history="1">
        <w:r w:rsidR="00213F6B" w:rsidRPr="0071637E">
          <w:rPr>
            <w:rStyle w:val="Hyperlink"/>
            <w:noProof/>
            <w14:scene3d>
              <w14:camera w14:prst="orthographicFront"/>
              <w14:lightRig w14:rig="threePt" w14:dir="t">
                <w14:rot w14:lat="0" w14:lon="0" w14:rev="0"/>
              </w14:lightRig>
            </w14:scene3d>
          </w:rPr>
          <w:t>6.8</w:t>
        </w:r>
        <w:r w:rsidR="00213F6B">
          <w:rPr>
            <w:rFonts w:asciiTheme="minorHAnsi" w:eastAsiaTheme="minorEastAsia" w:hAnsiTheme="minorHAnsi" w:cstheme="minorBidi"/>
            <w:caps w:val="0"/>
            <w:noProof/>
            <w:sz w:val="22"/>
            <w:szCs w:val="22"/>
          </w:rPr>
          <w:tab/>
        </w:r>
        <w:r w:rsidR="00213F6B" w:rsidRPr="0071637E">
          <w:rPr>
            <w:rStyle w:val="Hyperlink"/>
            <w:noProof/>
          </w:rPr>
          <w:t>Negotiation and Best and Final Offer (BAFO)</w:t>
        </w:r>
        <w:r w:rsidR="00213F6B">
          <w:rPr>
            <w:noProof/>
            <w:webHidden/>
          </w:rPr>
          <w:tab/>
        </w:r>
        <w:r w:rsidR="00213F6B">
          <w:rPr>
            <w:noProof/>
            <w:webHidden/>
          </w:rPr>
          <w:fldChar w:fldCharType="begin"/>
        </w:r>
        <w:r w:rsidR="00213F6B">
          <w:rPr>
            <w:noProof/>
            <w:webHidden/>
          </w:rPr>
          <w:instrText xml:space="preserve"> PAGEREF _Toc469650668 \h </w:instrText>
        </w:r>
        <w:r w:rsidR="00213F6B">
          <w:rPr>
            <w:noProof/>
            <w:webHidden/>
          </w:rPr>
        </w:r>
        <w:r w:rsidR="00213F6B">
          <w:rPr>
            <w:noProof/>
            <w:webHidden/>
          </w:rPr>
          <w:fldChar w:fldCharType="separate"/>
        </w:r>
        <w:r w:rsidR="00213F6B">
          <w:rPr>
            <w:noProof/>
            <w:webHidden/>
          </w:rPr>
          <w:t>47</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69" w:history="1">
        <w:r w:rsidR="00213F6B" w:rsidRPr="0071637E">
          <w:rPr>
            <w:rStyle w:val="Hyperlink"/>
            <w:noProof/>
            <w14:scene3d>
              <w14:camera w14:prst="orthographicFront"/>
              <w14:lightRig w14:rig="threePt" w14:dir="t">
                <w14:rot w14:lat="0" w14:lon="0" w14:rev="0"/>
              </w14:lightRig>
            </w14:scene3d>
          </w:rPr>
          <w:t>6.9</w:t>
        </w:r>
        <w:r w:rsidR="00213F6B">
          <w:rPr>
            <w:rFonts w:asciiTheme="minorHAnsi" w:eastAsiaTheme="minorEastAsia" w:hAnsiTheme="minorHAnsi" w:cstheme="minorBidi"/>
            <w:caps w:val="0"/>
            <w:noProof/>
            <w:sz w:val="22"/>
            <w:szCs w:val="22"/>
          </w:rPr>
          <w:tab/>
        </w:r>
        <w:r w:rsidR="00213F6B" w:rsidRPr="0071637E">
          <w:rPr>
            <w:rStyle w:val="Hyperlink"/>
            <w:noProof/>
          </w:rPr>
          <w:t xml:space="preserve">“REQUEST FOR REVISION” WITHIN </w:t>
        </w:r>
        <w:r w:rsidR="00213F6B" w:rsidRPr="0071637E">
          <w:rPr>
            <w:rStyle w:val="Hyperlink"/>
            <w:i/>
            <w:iCs/>
            <w:noProof/>
          </w:rPr>
          <w:t>NJSTART</w:t>
        </w:r>
        <w:r w:rsidR="00213F6B">
          <w:rPr>
            <w:noProof/>
            <w:webHidden/>
          </w:rPr>
          <w:tab/>
        </w:r>
        <w:r w:rsidR="00213F6B">
          <w:rPr>
            <w:noProof/>
            <w:webHidden/>
          </w:rPr>
          <w:fldChar w:fldCharType="begin"/>
        </w:r>
        <w:r w:rsidR="00213F6B">
          <w:rPr>
            <w:noProof/>
            <w:webHidden/>
          </w:rPr>
          <w:instrText xml:space="preserve"> PAGEREF _Toc469650669 \h </w:instrText>
        </w:r>
        <w:r w:rsidR="00213F6B">
          <w:rPr>
            <w:noProof/>
            <w:webHidden/>
          </w:rPr>
        </w:r>
        <w:r w:rsidR="00213F6B">
          <w:rPr>
            <w:noProof/>
            <w:webHidden/>
          </w:rPr>
          <w:fldChar w:fldCharType="separate"/>
        </w:r>
        <w:r w:rsidR="00213F6B">
          <w:rPr>
            <w:noProof/>
            <w:webHidden/>
          </w:rPr>
          <w:t>48</w:t>
        </w:r>
        <w:r w:rsidR="00213F6B">
          <w:rPr>
            <w:noProof/>
            <w:webHidden/>
          </w:rPr>
          <w:fldChar w:fldCharType="end"/>
        </w:r>
      </w:hyperlink>
    </w:p>
    <w:p w:rsidR="00213F6B" w:rsidRDefault="005845CE">
      <w:pPr>
        <w:pStyle w:val="TOC2"/>
        <w:tabs>
          <w:tab w:val="left" w:pos="1200"/>
        </w:tabs>
        <w:rPr>
          <w:rFonts w:asciiTheme="minorHAnsi" w:eastAsiaTheme="minorEastAsia" w:hAnsiTheme="minorHAnsi" w:cstheme="minorBidi"/>
          <w:caps w:val="0"/>
          <w:noProof/>
          <w:sz w:val="22"/>
          <w:szCs w:val="22"/>
        </w:rPr>
      </w:pPr>
      <w:hyperlink w:anchor="_Toc469650670" w:history="1">
        <w:r w:rsidR="00213F6B" w:rsidRPr="0071637E">
          <w:rPr>
            <w:rStyle w:val="Hyperlink"/>
            <w:noProof/>
            <w14:scene3d>
              <w14:camera w14:prst="orthographicFront"/>
              <w14:lightRig w14:rig="threePt" w14:dir="t">
                <w14:rot w14:lat="0" w14:lon="0" w14:rev="0"/>
              </w14:lightRig>
            </w14:scene3d>
          </w:rPr>
          <w:t>6.10</w:t>
        </w:r>
        <w:r w:rsidR="00213F6B">
          <w:rPr>
            <w:rFonts w:asciiTheme="minorHAnsi" w:eastAsiaTheme="minorEastAsia" w:hAnsiTheme="minorHAnsi" w:cstheme="minorBidi"/>
            <w:caps w:val="0"/>
            <w:noProof/>
            <w:sz w:val="22"/>
            <w:szCs w:val="22"/>
          </w:rPr>
          <w:tab/>
        </w:r>
        <w:r w:rsidR="00213F6B" w:rsidRPr="0071637E">
          <w:rPr>
            <w:rStyle w:val="Hyperlink"/>
            <w:noProof/>
          </w:rPr>
          <w:t>POOR PERFORMANCE</w:t>
        </w:r>
        <w:r w:rsidR="00213F6B">
          <w:rPr>
            <w:noProof/>
            <w:webHidden/>
          </w:rPr>
          <w:tab/>
        </w:r>
        <w:r w:rsidR="00213F6B">
          <w:rPr>
            <w:noProof/>
            <w:webHidden/>
          </w:rPr>
          <w:fldChar w:fldCharType="begin"/>
        </w:r>
        <w:r w:rsidR="00213F6B">
          <w:rPr>
            <w:noProof/>
            <w:webHidden/>
          </w:rPr>
          <w:instrText xml:space="preserve"> PAGEREF _Toc469650670 \h </w:instrText>
        </w:r>
        <w:r w:rsidR="00213F6B">
          <w:rPr>
            <w:noProof/>
            <w:webHidden/>
          </w:rPr>
        </w:r>
        <w:r w:rsidR="00213F6B">
          <w:rPr>
            <w:noProof/>
            <w:webHidden/>
          </w:rPr>
          <w:fldChar w:fldCharType="separate"/>
        </w:r>
        <w:r w:rsidR="00213F6B">
          <w:rPr>
            <w:noProof/>
            <w:webHidden/>
          </w:rPr>
          <w:t>48</w:t>
        </w:r>
        <w:r w:rsidR="00213F6B">
          <w:rPr>
            <w:noProof/>
            <w:webHidden/>
          </w:rPr>
          <w:fldChar w:fldCharType="end"/>
        </w:r>
      </w:hyperlink>
    </w:p>
    <w:p w:rsidR="00213F6B" w:rsidRDefault="005845CE">
      <w:pPr>
        <w:pStyle w:val="TOC1"/>
        <w:tabs>
          <w:tab w:val="left" w:pos="480"/>
        </w:tabs>
        <w:rPr>
          <w:rFonts w:asciiTheme="minorHAnsi" w:eastAsiaTheme="minorEastAsia" w:hAnsiTheme="minorHAnsi" w:cstheme="minorBidi"/>
          <w:b w:val="0"/>
          <w:bCs w:val="0"/>
          <w:caps w:val="0"/>
          <w:noProof/>
          <w:sz w:val="22"/>
          <w:szCs w:val="22"/>
        </w:rPr>
      </w:pPr>
      <w:hyperlink w:anchor="_Toc469650671" w:history="1">
        <w:r w:rsidR="00213F6B" w:rsidRPr="0071637E">
          <w:rPr>
            <w:rStyle w:val="Hyperlink"/>
            <w:noProof/>
            <w14:scene3d>
              <w14:camera w14:prst="orthographicFront"/>
              <w14:lightRig w14:rig="threePt" w14:dir="t">
                <w14:rot w14:lat="0" w14:lon="0" w14:rev="0"/>
              </w14:lightRig>
            </w14:scene3d>
          </w:rPr>
          <w:t>7.0</w:t>
        </w:r>
        <w:r w:rsidR="00213F6B">
          <w:rPr>
            <w:rFonts w:asciiTheme="minorHAnsi" w:eastAsiaTheme="minorEastAsia" w:hAnsiTheme="minorHAnsi" w:cstheme="minorBidi"/>
            <w:b w:val="0"/>
            <w:bCs w:val="0"/>
            <w:caps w:val="0"/>
            <w:noProof/>
            <w:sz w:val="22"/>
            <w:szCs w:val="22"/>
          </w:rPr>
          <w:tab/>
        </w:r>
        <w:r w:rsidR="00213F6B" w:rsidRPr="0071637E">
          <w:rPr>
            <w:rStyle w:val="Hyperlink"/>
            <w:noProof/>
          </w:rPr>
          <w:t>BLANKET P.O. {CONTRACT} AWARD</w:t>
        </w:r>
        <w:r w:rsidR="00213F6B">
          <w:rPr>
            <w:noProof/>
            <w:webHidden/>
          </w:rPr>
          <w:tab/>
        </w:r>
        <w:r w:rsidR="00213F6B">
          <w:rPr>
            <w:noProof/>
            <w:webHidden/>
          </w:rPr>
          <w:fldChar w:fldCharType="begin"/>
        </w:r>
        <w:r w:rsidR="00213F6B">
          <w:rPr>
            <w:noProof/>
            <w:webHidden/>
          </w:rPr>
          <w:instrText xml:space="preserve"> PAGEREF _Toc469650671 \h </w:instrText>
        </w:r>
        <w:r w:rsidR="00213F6B">
          <w:rPr>
            <w:noProof/>
            <w:webHidden/>
          </w:rPr>
        </w:r>
        <w:r w:rsidR="00213F6B">
          <w:rPr>
            <w:noProof/>
            <w:webHidden/>
          </w:rPr>
          <w:fldChar w:fldCharType="separate"/>
        </w:r>
        <w:r w:rsidR="00213F6B">
          <w:rPr>
            <w:noProof/>
            <w:webHidden/>
          </w:rPr>
          <w:t>49</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72" w:history="1">
        <w:r w:rsidR="00213F6B" w:rsidRPr="0071637E">
          <w:rPr>
            <w:rStyle w:val="Hyperlink"/>
            <w:rFonts w:eastAsia="MS Mincho"/>
            <w:noProof/>
            <w14:scene3d>
              <w14:camera w14:prst="orthographicFront"/>
              <w14:lightRig w14:rig="threePt" w14:dir="t">
                <w14:rot w14:lat="0" w14:lon="0" w14:rev="0"/>
              </w14:lightRig>
            </w14:scene3d>
          </w:rPr>
          <w:t>7.1</w:t>
        </w:r>
        <w:r w:rsidR="00213F6B">
          <w:rPr>
            <w:rFonts w:asciiTheme="minorHAnsi" w:eastAsiaTheme="minorEastAsia" w:hAnsiTheme="minorHAnsi" w:cstheme="minorBidi"/>
            <w:caps w:val="0"/>
            <w:noProof/>
            <w:sz w:val="22"/>
            <w:szCs w:val="22"/>
          </w:rPr>
          <w:tab/>
        </w:r>
        <w:r w:rsidR="00213F6B" w:rsidRPr="0071637E">
          <w:rPr>
            <w:rStyle w:val="Hyperlink"/>
            <w:rFonts w:eastAsia="MS Mincho"/>
            <w:noProof/>
          </w:rPr>
          <w:t>DOCUMENTS REQUIRED BEFORE BLANKET P.O. {CONTRACT} AWARD</w:t>
        </w:r>
        <w:r w:rsidR="00213F6B">
          <w:rPr>
            <w:noProof/>
            <w:webHidden/>
          </w:rPr>
          <w:tab/>
        </w:r>
        <w:r w:rsidR="00213F6B">
          <w:rPr>
            <w:noProof/>
            <w:webHidden/>
          </w:rPr>
          <w:fldChar w:fldCharType="begin"/>
        </w:r>
        <w:r w:rsidR="00213F6B">
          <w:rPr>
            <w:noProof/>
            <w:webHidden/>
          </w:rPr>
          <w:instrText xml:space="preserve"> PAGEREF _Toc469650672 \h </w:instrText>
        </w:r>
        <w:r w:rsidR="00213F6B">
          <w:rPr>
            <w:noProof/>
            <w:webHidden/>
          </w:rPr>
        </w:r>
        <w:r w:rsidR="00213F6B">
          <w:rPr>
            <w:noProof/>
            <w:webHidden/>
          </w:rPr>
          <w:fldChar w:fldCharType="separate"/>
        </w:r>
        <w:r w:rsidR="00213F6B">
          <w:rPr>
            <w:noProof/>
            <w:webHidden/>
          </w:rPr>
          <w:t>49</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73" w:history="1">
        <w:r w:rsidR="00213F6B" w:rsidRPr="0071637E">
          <w:rPr>
            <w:rStyle w:val="Hyperlink"/>
            <w:rFonts w:eastAsia="MS Mincho"/>
            <w:noProof/>
            <w14:scene3d>
              <w14:camera w14:prst="orthographicFront"/>
              <w14:lightRig w14:rig="threePt" w14:dir="t">
                <w14:rot w14:lat="0" w14:lon="0" w14:rev="0"/>
              </w14:lightRig>
            </w14:scene3d>
          </w:rPr>
          <w:t>7.1.1</w:t>
        </w:r>
        <w:r w:rsidR="00213F6B">
          <w:rPr>
            <w:rFonts w:asciiTheme="minorHAnsi" w:eastAsiaTheme="minorEastAsia" w:hAnsiTheme="minorHAnsi" w:cstheme="minorBidi"/>
            <w:iCs w:val="0"/>
            <w:caps w:val="0"/>
            <w:noProof/>
            <w:sz w:val="22"/>
            <w:szCs w:val="22"/>
          </w:rPr>
          <w:tab/>
        </w:r>
        <w:r w:rsidR="00213F6B" w:rsidRPr="0071637E">
          <w:rPr>
            <w:rStyle w:val="Hyperlink"/>
            <w:rFonts w:eastAsia="MS Mincho"/>
            <w:noProof/>
          </w:rPr>
          <w:t xml:space="preserve">Requirements of Public Law 2005, CHAPTER 51, N.J.S.A. 19:44A-20.13 - N.J.S.A. 19:44A-20.25 (Formerly Executive Order NO. 134), EXECUTIVE ORDER No. 117 (2008) and N.J.A.C. 17:12-5 </w:t>
        </w:r>
        <w:r w:rsidR="00213F6B" w:rsidRPr="0071637E">
          <w:rPr>
            <w:rStyle w:val="Hyperlink"/>
            <w:rFonts w:eastAsia="MS Mincho"/>
            <w:i/>
            <w:noProof/>
          </w:rPr>
          <w:t>et seq</w:t>
        </w:r>
        <w:r w:rsidR="00213F6B" w:rsidRPr="0071637E">
          <w:rPr>
            <w:rStyle w:val="Hyperlink"/>
            <w:rFonts w:eastAsia="MS Mincho"/>
            <w:noProof/>
          </w:rPr>
          <w:t>.</w:t>
        </w:r>
        <w:r w:rsidR="00213F6B">
          <w:rPr>
            <w:noProof/>
            <w:webHidden/>
          </w:rPr>
          <w:tab/>
        </w:r>
        <w:r w:rsidR="00213F6B">
          <w:rPr>
            <w:noProof/>
            <w:webHidden/>
          </w:rPr>
          <w:fldChar w:fldCharType="begin"/>
        </w:r>
        <w:r w:rsidR="00213F6B">
          <w:rPr>
            <w:noProof/>
            <w:webHidden/>
          </w:rPr>
          <w:instrText xml:space="preserve"> PAGEREF _Toc469650673 \h </w:instrText>
        </w:r>
        <w:r w:rsidR="00213F6B">
          <w:rPr>
            <w:noProof/>
            <w:webHidden/>
          </w:rPr>
        </w:r>
        <w:r w:rsidR="00213F6B">
          <w:rPr>
            <w:noProof/>
            <w:webHidden/>
          </w:rPr>
          <w:fldChar w:fldCharType="separate"/>
        </w:r>
        <w:r w:rsidR="00213F6B">
          <w:rPr>
            <w:noProof/>
            <w:webHidden/>
          </w:rPr>
          <w:t>49</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74" w:history="1">
        <w:r w:rsidR="00213F6B" w:rsidRPr="0071637E">
          <w:rPr>
            <w:rStyle w:val="Hyperlink"/>
            <w:noProof/>
            <w14:scene3d>
              <w14:camera w14:prst="orthographicFront"/>
              <w14:lightRig w14:rig="threePt" w14:dir="t">
                <w14:rot w14:lat="0" w14:lon="0" w14:rev="0"/>
              </w14:lightRig>
            </w14:scene3d>
          </w:rPr>
          <w:t>7.1.2</w:t>
        </w:r>
        <w:r w:rsidR="00213F6B">
          <w:rPr>
            <w:rFonts w:asciiTheme="minorHAnsi" w:eastAsiaTheme="minorEastAsia" w:hAnsiTheme="minorHAnsi" w:cstheme="minorBidi"/>
            <w:iCs w:val="0"/>
            <w:caps w:val="0"/>
            <w:noProof/>
            <w:sz w:val="22"/>
            <w:szCs w:val="22"/>
          </w:rPr>
          <w:tab/>
        </w:r>
        <w:r w:rsidR="00213F6B" w:rsidRPr="0071637E">
          <w:rPr>
            <w:rStyle w:val="Hyperlink"/>
            <w:noProof/>
          </w:rPr>
          <w:t>SOURCE DISCLOSURE REQUIREMENTS</w:t>
        </w:r>
        <w:r w:rsidR="00213F6B">
          <w:rPr>
            <w:noProof/>
            <w:webHidden/>
          </w:rPr>
          <w:tab/>
        </w:r>
        <w:r w:rsidR="00213F6B">
          <w:rPr>
            <w:noProof/>
            <w:webHidden/>
          </w:rPr>
          <w:fldChar w:fldCharType="begin"/>
        </w:r>
        <w:r w:rsidR="00213F6B">
          <w:rPr>
            <w:noProof/>
            <w:webHidden/>
          </w:rPr>
          <w:instrText xml:space="preserve"> PAGEREF _Toc469650674 \h </w:instrText>
        </w:r>
        <w:r w:rsidR="00213F6B">
          <w:rPr>
            <w:noProof/>
            <w:webHidden/>
          </w:rPr>
        </w:r>
        <w:r w:rsidR="00213F6B">
          <w:rPr>
            <w:noProof/>
            <w:webHidden/>
          </w:rPr>
          <w:fldChar w:fldCharType="separate"/>
        </w:r>
        <w:r w:rsidR="00213F6B">
          <w:rPr>
            <w:noProof/>
            <w:webHidden/>
          </w:rPr>
          <w:t>50</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75" w:history="1">
        <w:r w:rsidR="00213F6B" w:rsidRPr="0071637E">
          <w:rPr>
            <w:rStyle w:val="Hyperlink"/>
            <w:noProof/>
            <w14:scene3d>
              <w14:camera w14:prst="orthographicFront"/>
              <w14:lightRig w14:rig="threePt" w14:dir="t">
                <w14:rot w14:lat="0" w14:lon="0" w14:rev="0"/>
              </w14:lightRig>
            </w14:scene3d>
          </w:rPr>
          <w:t>7.1.3</w:t>
        </w:r>
        <w:r w:rsidR="00213F6B">
          <w:rPr>
            <w:rFonts w:asciiTheme="minorHAnsi" w:eastAsiaTheme="minorEastAsia" w:hAnsiTheme="minorHAnsi" w:cstheme="minorBidi"/>
            <w:iCs w:val="0"/>
            <w:caps w:val="0"/>
            <w:noProof/>
            <w:sz w:val="22"/>
            <w:szCs w:val="22"/>
          </w:rPr>
          <w:tab/>
        </w:r>
        <w:r w:rsidR="00213F6B" w:rsidRPr="0071637E">
          <w:rPr>
            <w:rStyle w:val="Hyperlink"/>
            <w:noProof/>
          </w:rPr>
          <w:t>AFFIRMATIVE Action</w:t>
        </w:r>
        <w:r w:rsidR="00213F6B">
          <w:rPr>
            <w:noProof/>
            <w:webHidden/>
          </w:rPr>
          <w:tab/>
        </w:r>
        <w:r w:rsidR="00213F6B">
          <w:rPr>
            <w:noProof/>
            <w:webHidden/>
          </w:rPr>
          <w:fldChar w:fldCharType="begin"/>
        </w:r>
        <w:r w:rsidR="00213F6B">
          <w:rPr>
            <w:noProof/>
            <w:webHidden/>
          </w:rPr>
          <w:instrText xml:space="preserve"> PAGEREF _Toc469650675 \h </w:instrText>
        </w:r>
        <w:r w:rsidR="00213F6B">
          <w:rPr>
            <w:noProof/>
            <w:webHidden/>
          </w:rPr>
        </w:r>
        <w:r w:rsidR="00213F6B">
          <w:rPr>
            <w:noProof/>
            <w:webHidden/>
          </w:rPr>
          <w:fldChar w:fldCharType="separate"/>
        </w:r>
        <w:r w:rsidR="00213F6B">
          <w:rPr>
            <w:noProof/>
            <w:webHidden/>
          </w:rPr>
          <w:t>50</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76" w:history="1">
        <w:r w:rsidR="00213F6B" w:rsidRPr="0071637E">
          <w:rPr>
            <w:rStyle w:val="Hyperlink"/>
            <w:noProof/>
            <w14:scene3d>
              <w14:camera w14:prst="orthographicFront"/>
              <w14:lightRig w14:rig="threePt" w14:dir="t">
                <w14:rot w14:lat="0" w14:lon="0" w14:rev="0"/>
              </w14:lightRig>
            </w14:scene3d>
          </w:rPr>
          <w:t>7.1.4</w:t>
        </w:r>
        <w:r w:rsidR="00213F6B">
          <w:rPr>
            <w:rFonts w:asciiTheme="minorHAnsi" w:eastAsiaTheme="minorEastAsia" w:hAnsiTheme="minorHAnsi" w:cstheme="minorBidi"/>
            <w:iCs w:val="0"/>
            <w:caps w:val="0"/>
            <w:noProof/>
            <w:sz w:val="22"/>
            <w:szCs w:val="22"/>
          </w:rPr>
          <w:tab/>
        </w:r>
        <w:r w:rsidR="00213F6B" w:rsidRPr="0071637E">
          <w:rPr>
            <w:rStyle w:val="Hyperlink"/>
            <w:noProof/>
          </w:rPr>
          <w:t>BUSINESS REGISTRATION</w:t>
        </w:r>
        <w:r w:rsidR="00213F6B">
          <w:rPr>
            <w:noProof/>
            <w:webHidden/>
          </w:rPr>
          <w:tab/>
        </w:r>
        <w:r w:rsidR="00213F6B">
          <w:rPr>
            <w:noProof/>
            <w:webHidden/>
          </w:rPr>
          <w:fldChar w:fldCharType="begin"/>
        </w:r>
        <w:r w:rsidR="00213F6B">
          <w:rPr>
            <w:noProof/>
            <w:webHidden/>
          </w:rPr>
          <w:instrText xml:space="preserve"> PAGEREF _Toc469650676 \h </w:instrText>
        </w:r>
        <w:r w:rsidR="00213F6B">
          <w:rPr>
            <w:noProof/>
            <w:webHidden/>
          </w:rPr>
        </w:r>
        <w:r w:rsidR="00213F6B">
          <w:rPr>
            <w:noProof/>
            <w:webHidden/>
          </w:rPr>
          <w:fldChar w:fldCharType="separate"/>
        </w:r>
        <w:r w:rsidR="00213F6B">
          <w:rPr>
            <w:noProof/>
            <w:webHidden/>
          </w:rPr>
          <w:t>50</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77" w:history="1">
        <w:r w:rsidR="00213F6B" w:rsidRPr="0071637E">
          <w:rPr>
            <w:rStyle w:val="Hyperlink"/>
            <w:rFonts w:eastAsia="MS Mincho"/>
            <w:noProof/>
            <w14:scene3d>
              <w14:camera w14:prst="orthographicFront"/>
              <w14:lightRig w14:rig="threePt" w14:dir="t">
                <w14:rot w14:lat="0" w14:lon="0" w14:rev="0"/>
              </w14:lightRig>
            </w14:scene3d>
          </w:rPr>
          <w:t>7.2</w:t>
        </w:r>
        <w:r w:rsidR="00213F6B">
          <w:rPr>
            <w:rFonts w:asciiTheme="minorHAnsi" w:eastAsiaTheme="minorEastAsia" w:hAnsiTheme="minorHAnsi" w:cstheme="minorBidi"/>
            <w:caps w:val="0"/>
            <w:noProof/>
            <w:sz w:val="22"/>
            <w:szCs w:val="22"/>
          </w:rPr>
          <w:tab/>
        </w:r>
        <w:r w:rsidR="00213F6B" w:rsidRPr="0071637E">
          <w:rPr>
            <w:rStyle w:val="Hyperlink"/>
            <w:rFonts w:eastAsia="MS Mincho"/>
            <w:noProof/>
          </w:rPr>
          <w:t>FINAL BLANKET P.O. {CONTRACT} AWARD</w:t>
        </w:r>
        <w:r w:rsidR="00213F6B">
          <w:rPr>
            <w:noProof/>
            <w:webHidden/>
          </w:rPr>
          <w:tab/>
        </w:r>
        <w:r w:rsidR="00213F6B">
          <w:rPr>
            <w:noProof/>
            <w:webHidden/>
          </w:rPr>
          <w:fldChar w:fldCharType="begin"/>
        </w:r>
        <w:r w:rsidR="00213F6B">
          <w:rPr>
            <w:noProof/>
            <w:webHidden/>
          </w:rPr>
          <w:instrText xml:space="preserve"> PAGEREF _Toc469650677 \h </w:instrText>
        </w:r>
        <w:r w:rsidR="00213F6B">
          <w:rPr>
            <w:noProof/>
            <w:webHidden/>
          </w:rPr>
        </w:r>
        <w:r w:rsidR="00213F6B">
          <w:rPr>
            <w:noProof/>
            <w:webHidden/>
          </w:rPr>
          <w:fldChar w:fldCharType="separate"/>
        </w:r>
        <w:r w:rsidR="00213F6B">
          <w:rPr>
            <w:noProof/>
            <w:webHidden/>
          </w:rPr>
          <w:t>51</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78" w:history="1">
        <w:r w:rsidR="00213F6B" w:rsidRPr="0071637E">
          <w:rPr>
            <w:rStyle w:val="Hyperlink"/>
            <w:noProof/>
            <w14:scene3d>
              <w14:camera w14:prst="orthographicFront"/>
              <w14:lightRig w14:rig="threePt" w14:dir="t">
                <w14:rot w14:lat="0" w14:lon="0" w14:rev="0"/>
              </w14:lightRig>
            </w14:scene3d>
          </w:rPr>
          <w:t>7.3</w:t>
        </w:r>
        <w:r w:rsidR="00213F6B">
          <w:rPr>
            <w:rFonts w:asciiTheme="minorHAnsi" w:eastAsiaTheme="minorEastAsia" w:hAnsiTheme="minorHAnsi" w:cstheme="minorBidi"/>
            <w:caps w:val="0"/>
            <w:noProof/>
            <w:sz w:val="22"/>
            <w:szCs w:val="22"/>
          </w:rPr>
          <w:tab/>
        </w:r>
        <w:r w:rsidR="00213F6B" w:rsidRPr="0071637E">
          <w:rPr>
            <w:rStyle w:val="Hyperlink"/>
            <w:noProof/>
          </w:rPr>
          <w:t>INSURANCE CERTIFICATES</w:t>
        </w:r>
        <w:r w:rsidR="00213F6B">
          <w:rPr>
            <w:noProof/>
            <w:webHidden/>
          </w:rPr>
          <w:tab/>
        </w:r>
        <w:r w:rsidR="00213F6B">
          <w:rPr>
            <w:noProof/>
            <w:webHidden/>
          </w:rPr>
          <w:fldChar w:fldCharType="begin"/>
        </w:r>
        <w:r w:rsidR="00213F6B">
          <w:rPr>
            <w:noProof/>
            <w:webHidden/>
          </w:rPr>
          <w:instrText xml:space="preserve"> PAGEREF _Toc469650678 \h </w:instrText>
        </w:r>
        <w:r w:rsidR="00213F6B">
          <w:rPr>
            <w:noProof/>
            <w:webHidden/>
          </w:rPr>
        </w:r>
        <w:r w:rsidR="00213F6B">
          <w:rPr>
            <w:noProof/>
            <w:webHidden/>
          </w:rPr>
          <w:fldChar w:fldCharType="separate"/>
        </w:r>
        <w:r w:rsidR="00213F6B">
          <w:rPr>
            <w:noProof/>
            <w:webHidden/>
          </w:rPr>
          <w:t>51</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79" w:history="1">
        <w:r w:rsidR="00213F6B" w:rsidRPr="0071637E">
          <w:rPr>
            <w:rStyle w:val="Hyperlink"/>
            <w:noProof/>
            <w14:scene3d>
              <w14:camera w14:prst="orthographicFront"/>
              <w14:lightRig w14:rig="threePt" w14:dir="t">
                <w14:rot w14:lat="0" w14:lon="0" w14:rev="0"/>
              </w14:lightRig>
            </w14:scene3d>
          </w:rPr>
          <w:t>7.4</w:t>
        </w:r>
        <w:r w:rsidR="00213F6B">
          <w:rPr>
            <w:rFonts w:asciiTheme="minorHAnsi" w:eastAsiaTheme="minorEastAsia" w:hAnsiTheme="minorHAnsi" w:cstheme="minorBidi"/>
            <w:caps w:val="0"/>
            <w:noProof/>
            <w:sz w:val="22"/>
            <w:szCs w:val="22"/>
          </w:rPr>
          <w:tab/>
        </w:r>
        <w:r w:rsidR="00213F6B" w:rsidRPr="0071637E">
          <w:rPr>
            <w:rStyle w:val="Hyperlink"/>
            <w:noProof/>
          </w:rPr>
          <w:t>Performance SECURITY</w:t>
        </w:r>
        <w:r w:rsidR="00213F6B">
          <w:rPr>
            <w:noProof/>
            <w:webHidden/>
          </w:rPr>
          <w:tab/>
        </w:r>
        <w:r w:rsidR="00213F6B">
          <w:rPr>
            <w:noProof/>
            <w:webHidden/>
          </w:rPr>
          <w:fldChar w:fldCharType="begin"/>
        </w:r>
        <w:r w:rsidR="00213F6B">
          <w:rPr>
            <w:noProof/>
            <w:webHidden/>
          </w:rPr>
          <w:instrText xml:space="preserve"> PAGEREF _Toc469650679 \h </w:instrText>
        </w:r>
        <w:r w:rsidR="00213F6B">
          <w:rPr>
            <w:noProof/>
            <w:webHidden/>
          </w:rPr>
        </w:r>
        <w:r w:rsidR="00213F6B">
          <w:rPr>
            <w:noProof/>
            <w:webHidden/>
          </w:rPr>
          <w:fldChar w:fldCharType="separate"/>
        </w:r>
        <w:r w:rsidR="00213F6B">
          <w:rPr>
            <w:noProof/>
            <w:webHidden/>
          </w:rPr>
          <w:t>51</w:t>
        </w:r>
        <w:r w:rsidR="00213F6B">
          <w:rPr>
            <w:noProof/>
            <w:webHidden/>
          </w:rPr>
          <w:fldChar w:fldCharType="end"/>
        </w:r>
      </w:hyperlink>
    </w:p>
    <w:p w:rsidR="00213F6B" w:rsidRDefault="005845CE">
      <w:pPr>
        <w:pStyle w:val="TOC1"/>
        <w:tabs>
          <w:tab w:val="left" w:pos="480"/>
        </w:tabs>
        <w:rPr>
          <w:rFonts w:asciiTheme="minorHAnsi" w:eastAsiaTheme="minorEastAsia" w:hAnsiTheme="minorHAnsi" w:cstheme="minorBidi"/>
          <w:b w:val="0"/>
          <w:bCs w:val="0"/>
          <w:caps w:val="0"/>
          <w:noProof/>
          <w:sz w:val="22"/>
          <w:szCs w:val="22"/>
        </w:rPr>
      </w:pPr>
      <w:hyperlink w:anchor="_Toc469650680" w:history="1">
        <w:r w:rsidR="00213F6B" w:rsidRPr="0071637E">
          <w:rPr>
            <w:rStyle w:val="Hyperlink"/>
            <w:noProof/>
            <w14:scene3d>
              <w14:camera w14:prst="orthographicFront"/>
              <w14:lightRig w14:rig="threePt" w14:dir="t">
                <w14:rot w14:lat="0" w14:lon="0" w14:rev="0"/>
              </w14:lightRig>
            </w14:scene3d>
          </w:rPr>
          <w:t>8.0</w:t>
        </w:r>
        <w:r w:rsidR="00213F6B">
          <w:rPr>
            <w:rFonts w:asciiTheme="minorHAnsi" w:eastAsiaTheme="minorEastAsia" w:hAnsiTheme="minorHAnsi" w:cstheme="minorBidi"/>
            <w:b w:val="0"/>
            <w:bCs w:val="0"/>
            <w:caps w:val="0"/>
            <w:noProof/>
            <w:sz w:val="22"/>
            <w:szCs w:val="22"/>
          </w:rPr>
          <w:tab/>
        </w:r>
        <w:r w:rsidR="00213F6B" w:rsidRPr="0071637E">
          <w:rPr>
            <w:rStyle w:val="Hyperlink"/>
            <w:noProof/>
          </w:rPr>
          <w:t>BLANKET P.O. {CONTRACT} ADMINISTRATION</w:t>
        </w:r>
        <w:r w:rsidR="00213F6B">
          <w:rPr>
            <w:noProof/>
            <w:webHidden/>
          </w:rPr>
          <w:tab/>
        </w:r>
        <w:r w:rsidR="00213F6B">
          <w:rPr>
            <w:noProof/>
            <w:webHidden/>
          </w:rPr>
          <w:fldChar w:fldCharType="begin"/>
        </w:r>
        <w:r w:rsidR="00213F6B">
          <w:rPr>
            <w:noProof/>
            <w:webHidden/>
          </w:rPr>
          <w:instrText xml:space="preserve"> PAGEREF _Toc469650680 \h </w:instrText>
        </w:r>
        <w:r w:rsidR="00213F6B">
          <w:rPr>
            <w:noProof/>
            <w:webHidden/>
          </w:rPr>
        </w:r>
        <w:r w:rsidR="00213F6B">
          <w:rPr>
            <w:noProof/>
            <w:webHidden/>
          </w:rPr>
          <w:fldChar w:fldCharType="separate"/>
        </w:r>
        <w:r w:rsidR="00213F6B">
          <w:rPr>
            <w:noProof/>
            <w:webHidden/>
          </w:rPr>
          <w:t>52</w:t>
        </w:r>
        <w:r w:rsidR="00213F6B">
          <w:rPr>
            <w:noProof/>
            <w:webHidden/>
          </w:rPr>
          <w:fldChar w:fldCharType="end"/>
        </w:r>
      </w:hyperlink>
    </w:p>
    <w:p w:rsidR="00213F6B" w:rsidRDefault="005845CE">
      <w:pPr>
        <w:pStyle w:val="TOC2"/>
        <w:tabs>
          <w:tab w:val="left" w:pos="720"/>
        </w:tabs>
        <w:rPr>
          <w:rFonts w:asciiTheme="minorHAnsi" w:eastAsiaTheme="minorEastAsia" w:hAnsiTheme="minorHAnsi" w:cstheme="minorBidi"/>
          <w:caps w:val="0"/>
          <w:noProof/>
          <w:sz w:val="22"/>
          <w:szCs w:val="22"/>
        </w:rPr>
      </w:pPr>
      <w:hyperlink w:anchor="_Toc469650681" w:history="1">
        <w:r w:rsidR="00213F6B" w:rsidRPr="0071637E">
          <w:rPr>
            <w:rStyle w:val="Hyperlink"/>
            <w:noProof/>
            <w14:scene3d>
              <w14:camera w14:prst="orthographicFront"/>
              <w14:lightRig w14:rig="threePt" w14:dir="t">
                <w14:rot w14:lat="0" w14:lon="0" w14:rev="0"/>
              </w14:lightRig>
            </w14:scene3d>
          </w:rPr>
          <w:t>8.1</w:t>
        </w:r>
        <w:r w:rsidR="00213F6B">
          <w:rPr>
            <w:rFonts w:asciiTheme="minorHAnsi" w:eastAsiaTheme="minorEastAsia" w:hAnsiTheme="minorHAnsi" w:cstheme="minorBidi"/>
            <w:caps w:val="0"/>
            <w:noProof/>
            <w:sz w:val="22"/>
            <w:szCs w:val="22"/>
          </w:rPr>
          <w:tab/>
        </w:r>
        <w:r w:rsidR="00213F6B" w:rsidRPr="0071637E">
          <w:rPr>
            <w:rStyle w:val="Hyperlink"/>
            <w:noProof/>
          </w:rPr>
          <w:t>STATE CONTRACT MANAGER</w:t>
        </w:r>
        <w:r w:rsidR="00213F6B">
          <w:rPr>
            <w:noProof/>
            <w:webHidden/>
          </w:rPr>
          <w:tab/>
        </w:r>
        <w:r w:rsidR="00213F6B">
          <w:rPr>
            <w:noProof/>
            <w:webHidden/>
          </w:rPr>
          <w:fldChar w:fldCharType="begin"/>
        </w:r>
        <w:r w:rsidR="00213F6B">
          <w:rPr>
            <w:noProof/>
            <w:webHidden/>
          </w:rPr>
          <w:instrText xml:space="preserve"> PAGEREF _Toc469650681 \h </w:instrText>
        </w:r>
        <w:r w:rsidR="00213F6B">
          <w:rPr>
            <w:noProof/>
            <w:webHidden/>
          </w:rPr>
        </w:r>
        <w:r w:rsidR="00213F6B">
          <w:rPr>
            <w:noProof/>
            <w:webHidden/>
          </w:rPr>
          <w:fldChar w:fldCharType="separate"/>
        </w:r>
        <w:r w:rsidR="00213F6B">
          <w:rPr>
            <w:noProof/>
            <w:webHidden/>
          </w:rPr>
          <w:t>52</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82" w:history="1">
        <w:r w:rsidR="00213F6B" w:rsidRPr="0071637E">
          <w:rPr>
            <w:rStyle w:val="Hyperlink"/>
            <w:noProof/>
            <w14:scene3d>
              <w14:camera w14:prst="orthographicFront"/>
              <w14:lightRig w14:rig="threePt" w14:dir="t">
                <w14:rot w14:lat="0" w14:lon="0" w14:rev="0"/>
              </w14:lightRig>
            </w14:scene3d>
          </w:rPr>
          <w:t>8.1.1</w:t>
        </w:r>
        <w:r w:rsidR="00213F6B">
          <w:rPr>
            <w:rFonts w:asciiTheme="minorHAnsi" w:eastAsiaTheme="minorEastAsia" w:hAnsiTheme="minorHAnsi" w:cstheme="minorBidi"/>
            <w:iCs w:val="0"/>
            <w:caps w:val="0"/>
            <w:noProof/>
            <w:sz w:val="22"/>
            <w:szCs w:val="22"/>
          </w:rPr>
          <w:tab/>
        </w:r>
        <w:r w:rsidR="00213F6B" w:rsidRPr="0071637E">
          <w:rPr>
            <w:rStyle w:val="Hyperlink"/>
            <w:noProof/>
          </w:rPr>
          <w:t>state contract manager responsibilities</w:t>
        </w:r>
        <w:r w:rsidR="00213F6B">
          <w:rPr>
            <w:noProof/>
            <w:webHidden/>
          </w:rPr>
          <w:tab/>
        </w:r>
        <w:r w:rsidR="00213F6B">
          <w:rPr>
            <w:noProof/>
            <w:webHidden/>
          </w:rPr>
          <w:fldChar w:fldCharType="begin"/>
        </w:r>
        <w:r w:rsidR="00213F6B">
          <w:rPr>
            <w:noProof/>
            <w:webHidden/>
          </w:rPr>
          <w:instrText xml:space="preserve"> PAGEREF _Toc469650682 \h </w:instrText>
        </w:r>
        <w:r w:rsidR="00213F6B">
          <w:rPr>
            <w:noProof/>
            <w:webHidden/>
          </w:rPr>
        </w:r>
        <w:r w:rsidR="00213F6B">
          <w:rPr>
            <w:noProof/>
            <w:webHidden/>
          </w:rPr>
          <w:fldChar w:fldCharType="separate"/>
        </w:r>
        <w:r w:rsidR="00213F6B">
          <w:rPr>
            <w:noProof/>
            <w:webHidden/>
          </w:rPr>
          <w:t>52</w:t>
        </w:r>
        <w:r w:rsidR="00213F6B">
          <w:rPr>
            <w:noProof/>
            <w:webHidden/>
          </w:rPr>
          <w:fldChar w:fldCharType="end"/>
        </w:r>
      </w:hyperlink>
    </w:p>
    <w:p w:rsidR="00213F6B" w:rsidRDefault="005845CE">
      <w:pPr>
        <w:pStyle w:val="TOC3"/>
        <w:tabs>
          <w:tab w:val="left" w:pos="1200"/>
        </w:tabs>
        <w:rPr>
          <w:rFonts w:asciiTheme="minorHAnsi" w:eastAsiaTheme="minorEastAsia" w:hAnsiTheme="minorHAnsi" w:cstheme="minorBidi"/>
          <w:iCs w:val="0"/>
          <w:caps w:val="0"/>
          <w:noProof/>
          <w:sz w:val="22"/>
          <w:szCs w:val="22"/>
        </w:rPr>
      </w:pPr>
      <w:hyperlink w:anchor="_Toc469650683" w:history="1">
        <w:r w:rsidR="00213F6B" w:rsidRPr="0071637E">
          <w:rPr>
            <w:rStyle w:val="Hyperlink"/>
            <w:noProof/>
            <w14:scene3d>
              <w14:camera w14:prst="orthographicFront"/>
              <w14:lightRig w14:rig="threePt" w14:dir="t">
                <w14:rot w14:lat="0" w14:lon="0" w14:rev="0"/>
              </w14:lightRig>
            </w14:scene3d>
          </w:rPr>
          <w:t>8.1.2</w:t>
        </w:r>
        <w:r w:rsidR="00213F6B">
          <w:rPr>
            <w:rFonts w:asciiTheme="minorHAnsi" w:eastAsiaTheme="minorEastAsia" w:hAnsiTheme="minorHAnsi" w:cstheme="minorBidi"/>
            <w:iCs w:val="0"/>
            <w:caps w:val="0"/>
            <w:noProof/>
            <w:sz w:val="22"/>
            <w:szCs w:val="22"/>
          </w:rPr>
          <w:tab/>
        </w:r>
        <w:r w:rsidR="00213F6B" w:rsidRPr="0071637E">
          <w:rPr>
            <w:rStyle w:val="Hyperlink"/>
            <w:noProof/>
          </w:rPr>
          <w:t>Coordination with the State Contract manager</w:t>
        </w:r>
        <w:r w:rsidR="00213F6B">
          <w:rPr>
            <w:noProof/>
            <w:webHidden/>
          </w:rPr>
          <w:tab/>
        </w:r>
        <w:r w:rsidR="00213F6B">
          <w:rPr>
            <w:noProof/>
            <w:webHidden/>
          </w:rPr>
          <w:fldChar w:fldCharType="begin"/>
        </w:r>
        <w:r w:rsidR="00213F6B">
          <w:rPr>
            <w:noProof/>
            <w:webHidden/>
          </w:rPr>
          <w:instrText xml:space="preserve"> PAGEREF _Toc469650683 \h </w:instrText>
        </w:r>
        <w:r w:rsidR="00213F6B">
          <w:rPr>
            <w:noProof/>
            <w:webHidden/>
          </w:rPr>
        </w:r>
        <w:r w:rsidR="00213F6B">
          <w:rPr>
            <w:noProof/>
            <w:webHidden/>
          </w:rPr>
          <w:fldChar w:fldCharType="separate"/>
        </w:r>
        <w:r w:rsidR="00213F6B">
          <w:rPr>
            <w:noProof/>
            <w:webHidden/>
          </w:rPr>
          <w:t>52</w:t>
        </w:r>
        <w:r w:rsidR="00213F6B">
          <w:rPr>
            <w:noProof/>
            <w:webHidden/>
          </w:rPr>
          <w:fldChar w:fldCharType="end"/>
        </w:r>
      </w:hyperlink>
    </w:p>
    <w:p w:rsidR="00213F6B" w:rsidRDefault="005845CE">
      <w:pPr>
        <w:pStyle w:val="TOC1"/>
        <w:tabs>
          <w:tab w:val="left" w:pos="480"/>
        </w:tabs>
        <w:rPr>
          <w:rFonts w:asciiTheme="minorHAnsi" w:eastAsiaTheme="minorEastAsia" w:hAnsiTheme="minorHAnsi" w:cstheme="minorBidi"/>
          <w:b w:val="0"/>
          <w:bCs w:val="0"/>
          <w:caps w:val="0"/>
          <w:noProof/>
          <w:sz w:val="22"/>
          <w:szCs w:val="22"/>
        </w:rPr>
      </w:pPr>
      <w:hyperlink w:anchor="_Toc469650684" w:history="1">
        <w:r w:rsidR="00213F6B" w:rsidRPr="0071637E">
          <w:rPr>
            <w:rStyle w:val="Hyperlink"/>
            <w:noProof/>
            <w14:scene3d>
              <w14:camera w14:prst="orthographicFront"/>
              <w14:lightRig w14:rig="threePt" w14:dir="t">
                <w14:rot w14:lat="0" w14:lon="0" w14:rev="0"/>
              </w14:lightRig>
            </w14:scene3d>
          </w:rPr>
          <w:t>9.0</w:t>
        </w:r>
        <w:r w:rsidR="00213F6B">
          <w:rPr>
            <w:rFonts w:asciiTheme="minorHAnsi" w:eastAsiaTheme="minorEastAsia" w:hAnsiTheme="minorHAnsi" w:cstheme="minorBidi"/>
            <w:b w:val="0"/>
            <w:bCs w:val="0"/>
            <w:caps w:val="0"/>
            <w:noProof/>
            <w:sz w:val="22"/>
            <w:szCs w:val="22"/>
          </w:rPr>
          <w:tab/>
        </w:r>
        <w:r w:rsidR="00213F6B" w:rsidRPr="0071637E">
          <w:rPr>
            <w:rStyle w:val="Hyperlink"/>
            <w:noProof/>
          </w:rPr>
          <w:t>State of New Jersey Standard Terms and Conditions</w:t>
        </w:r>
        <w:r w:rsidR="00213F6B">
          <w:rPr>
            <w:noProof/>
            <w:webHidden/>
          </w:rPr>
          <w:tab/>
        </w:r>
        <w:r w:rsidR="00213F6B">
          <w:rPr>
            <w:noProof/>
            <w:webHidden/>
          </w:rPr>
          <w:fldChar w:fldCharType="begin"/>
        </w:r>
        <w:r w:rsidR="00213F6B">
          <w:rPr>
            <w:noProof/>
            <w:webHidden/>
          </w:rPr>
          <w:instrText xml:space="preserve"> PAGEREF _Toc469650684 \h </w:instrText>
        </w:r>
        <w:r w:rsidR="00213F6B">
          <w:rPr>
            <w:noProof/>
            <w:webHidden/>
          </w:rPr>
        </w:r>
        <w:r w:rsidR="00213F6B">
          <w:rPr>
            <w:noProof/>
            <w:webHidden/>
          </w:rPr>
          <w:fldChar w:fldCharType="separate"/>
        </w:r>
        <w:r w:rsidR="00213F6B">
          <w:rPr>
            <w:noProof/>
            <w:webHidden/>
          </w:rPr>
          <w:t>53</w:t>
        </w:r>
        <w:r w:rsidR="00213F6B">
          <w:rPr>
            <w:noProof/>
            <w:webHidden/>
          </w:rPr>
          <w:fldChar w:fldCharType="end"/>
        </w:r>
      </w:hyperlink>
    </w:p>
    <w:p w:rsidR="00A64E14" w:rsidRPr="00A95ED9" w:rsidRDefault="001B3D50" w:rsidP="007F6E84">
      <w:pPr>
        <w:rPr>
          <w:rFonts w:ascii="Arial Narrow" w:hAnsi="Arial Narrow"/>
          <w:bCs/>
          <w:sz w:val="24"/>
          <w:szCs w:val="21"/>
        </w:rPr>
      </w:pPr>
      <w:r w:rsidRPr="00A95ED9">
        <w:rPr>
          <w:rFonts w:ascii="Arial Narrow" w:hAnsi="Arial Narrow"/>
          <w:bCs/>
          <w:sz w:val="24"/>
          <w:szCs w:val="21"/>
        </w:rPr>
        <w:fldChar w:fldCharType="end"/>
      </w:r>
    </w:p>
    <w:p w:rsidR="007F6E84" w:rsidRPr="00A95ED9" w:rsidRDefault="007F6E84" w:rsidP="007F6E84">
      <w:pPr>
        <w:rPr>
          <w:b/>
          <w:sz w:val="19"/>
          <w:szCs w:val="19"/>
          <w:u w:val="single"/>
        </w:rPr>
      </w:pPr>
      <w:r w:rsidRPr="00A95ED9">
        <w:rPr>
          <w:b/>
          <w:sz w:val="19"/>
          <w:szCs w:val="19"/>
          <w:u w:val="single"/>
        </w:rPr>
        <w:t>RFP-SPECIFIC ATTACHMENTS</w:t>
      </w:r>
    </w:p>
    <w:p w:rsidR="007F6E84" w:rsidRPr="00A95ED9" w:rsidRDefault="007F6E84" w:rsidP="007F6E84">
      <w:pPr>
        <w:rPr>
          <w:b/>
          <w:sz w:val="19"/>
          <w:szCs w:val="19"/>
          <w:u w:val="single"/>
        </w:rPr>
      </w:pPr>
    </w:p>
    <w:p w:rsidR="007F6E84" w:rsidRPr="00A95ED9" w:rsidRDefault="007F6E84" w:rsidP="007F6E84">
      <w:pPr>
        <w:rPr>
          <w:rFonts w:eastAsia="MS Mincho"/>
          <w:b/>
          <w:sz w:val="19"/>
          <w:szCs w:val="19"/>
        </w:rPr>
      </w:pPr>
      <w:r w:rsidRPr="00A95ED9">
        <w:rPr>
          <w:rFonts w:eastAsia="MS Mincho"/>
          <w:b/>
          <w:sz w:val="19"/>
          <w:szCs w:val="19"/>
        </w:rPr>
        <w:t>Price Schedule/Shee</w:t>
      </w:r>
      <w:r w:rsidR="00CD76CD" w:rsidRPr="00A95ED9">
        <w:rPr>
          <w:rFonts w:eastAsia="MS Mincho"/>
          <w:b/>
          <w:sz w:val="19"/>
          <w:szCs w:val="19"/>
        </w:rPr>
        <w:t>t</w:t>
      </w:r>
    </w:p>
    <w:p w:rsidR="007F6E84" w:rsidRPr="00A95ED9" w:rsidRDefault="007F6E84" w:rsidP="007F6E84">
      <w:pPr>
        <w:pStyle w:val="CommentText"/>
        <w:tabs>
          <w:tab w:val="right" w:leader="dot" w:pos="9990"/>
        </w:tabs>
        <w:ind w:right="-90"/>
        <w:rPr>
          <w:rFonts w:eastAsia="MS Mincho"/>
          <w:b/>
          <w:sz w:val="19"/>
          <w:szCs w:val="19"/>
        </w:rPr>
      </w:pPr>
      <w:r w:rsidRPr="00A95ED9">
        <w:rPr>
          <w:rFonts w:eastAsia="MS Mincho"/>
          <w:b/>
          <w:sz w:val="19"/>
          <w:szCs w:val="19"/>
        </w:rPr>
        <w:t xml:space="preserve">Vendor Checklist </w:t>
      </w:r>
    </w:p>
    <w:p w:rsidR="007F6E84" w:rsidRPr="00A95ED9" w:rsidRDefault="007F6E84" w:rsidP="007F6E84">
      <w:pPr>
        <w:pStyle w:val="CommentText"/>
        <w:tabs>
          <w:tab w:val="right" w:leader="dot" w:pos="9990"/>
        </w:tabs>
        <w:ind w:right="-90"/>
        <w:rPr>
          <w:rFonts w:eastAsia="MS Mincho"/>
          <w:b/>
          <w:sz w:val="19"/>
          <w:szCs w:val="19"/>
        </w:rPr>
      </w:pPr>
    </w:p>
    <w:p w:rsidR="00B67016" w:rsidRPr="00A95ED9" w:rsidRDefault="00E651D6" w:rsidP="007F6E84">
      <w:pPr>
        <w:pStyle w:val="CommentText"/>
        <w:tabs>
          <w:tab w:val="right" w:leader="dot" w:pos="9990"/>
        </w:tabs>
        <w:ind w:right="-90"/>
        <w:rPr>
          <w:rFonts w:ascii="Arial Narrow" w:hAnsi="Arial Narrow"/>
          <w:sz w:val="24"/>
        </w:rPr>
      </w:pPr>
      <w:r w:rsidRPr="00A95ED9">
        <w:rPr>
          <w:rFonts w:eastAsia="MS Mincho"/>
        </w:rPr>
        <w:br w:type="page"/>
      </w:r>
    </w:p>
    <w:p w:rsidR="00296A2F" w:rsidRPr="00A95ED9" w:rsidRDefault="00296A2F" w:rsidP="00BD5EEE">
      <w:pPr>
        <w:pStyle w:val="Heading1"/>
      </w:pPr>
      <w:bookmarkStart w:id="13" w:name="_Toc428533936"/>
      <w:bookmarkStart w:id="14" w:name="_Toc469650576"/>
      <w:r w:rsidRPr="00A95ED9">
        <w:lastRenderedPageBreak/>
        <w:t xml:space="preserve">INFORMATION FOR </w:t>
      </w:r>
      <w:r w:rsidR="00526170" w:rsidRPr="00A95ED9">
        <w:t xml:space="preserve">VENDORS </w:t>
      </w:r>
      <w:r w:rsidR="00647C5C" w:rsidRPr="00A95ED9">
        <w:t>{</w:t>
      </w:r>
      <w:r w:rsidR="00526170" w:rsidRPr="00A95ED9">
        <w:t>BIDDERS</w:t>
      </w:r>
      <w:r w:rsidR="00647C5C" w:rsidRPr="00A95ED9">
        <w:t>}</w:t>
      </w:r>
      <w:bookmarkEnd w:id="13"/>
      <w:bookmarkEnd w:id="14"/>
    </w:p>
    <w:p w:rsidR="00E651D6" w:rsidRPr="00A95ED9" w:rsidRDefault="00E651D6" w:rsidP="00851065"/>
    <w:p w:rsidR="00320F13" w:rsidRPr="00A95ED9" w:rsidRDefault="00257282" w:rsidP="00851065">
      <w:r w:rsidRPr="00A95ED9">
        <w:rPr>
          <w:rFonts w:ascii="Arial Narrow" w:hAnsi="Arial Narrow"/>
          <w:b/>
          <w:sz w:val="24"/>
        </w:rPr>
        <w:t xml:space="preserve">NOTICE: </w:t>
      </w:r>
      <w:r w:rsidR="002D57AE" w:rsidRPr="00A95ED9">
        <w:t xml:space="preserve">This Bid Solicitation </w:t>
      </w:r>
      <w:r w:rsidR="00647C5C" w:rsidRPr="00A95ED9">
        <w:t>{</w:t>
      </w:r>
      <w:r w:rsidR="00D75AB8" w:rsidRPr="00A95ED9">
        <w:t>Request for Proposal (</w:t>
      </w:r>
      <w:r w:rsidR="00647C5C" w:rsidRPr="00A95ED9">
        <w:t>RFP</w:t>
      </w:r>
      <w:r w:rsidR="00D75AB8" w:rsidRPr="00A95ED9">
        <w:t>)</w:t>
      </w:r>
      <w:r w:rsidR="00647C5C" w:rsidRPr="00A95ED9">
        <w:t>}</w:t>
      </w:r>
      <w:r w:rsidR="002D57AE" w:rsidRPr="00A95ED9">
        <w:t xml:space="preserve"> is part of the </w:t>
      </w:r>
      <w:r w:rsidR="002D57AE" w:rsidRPr="00A95ED9">
        <w:rPr>
          <w:rStyle w:val="IntenseEmphasis"/>
          <w:color w:val="00B050"/>
        </w:rPr>
        <w:t>NJ</w:t>
      </w:r>
      <w:r w:rsidR="002D57AE" w:rsidRPr="00A95ED9">
        <w:rPr>
          <w:rStyle w:val="IntenseEmphasis"/>
          <w:color w:val="0070C0"/>
        </w:rPr>
        <w:t>START</w:t>
      </w:r>
      <w:r w:rsidR="002D57AE" w:rsidRPr="00A95ED9">
        <w:t xml:space="preserve"> Procurement Program. </w:t>
      </w:r>
      <w:r w:rsidR="00320F13" w:rsidRPr="00A95ED9">
        <w:rPr>
          <w:b/>
          <w:i/>
        </w:rPr>
        <w:t xml:space="preserve">The Vendor </w:t>
      </w:r>
      <w:r w:rsidR="00647C5C" w:rsidRPr="00A95ED9">
        <w:rPr>
          <w:b/>
          <w:i/>
        </w:rPr>
        <w:t>{</w:t>
      </w:r>
      <w:r w:rsidR="00320F13" w:rsidRPr="00A95ED9">
        <w:rPr>
          <w:b/>
          <w:i/>
        </w:rPr>
        <w:t>Bidder</w:t>
      </w:r>
      <w:r w:rsidR="00647C5C" w:rsidRPr="00A95ED9">
        <w:rPr>
          <w:b/>
          <w:i/>
        </w:rPr>
        <w:t>}</w:t>
      </w:r>
      <w:r w:rsidR="00320F13" w:rsidRPr="00A95ED9">
        <w:rPr>
          <w:b/>
          <w:i/>
        </w:rPr>
        <w:t xml:space="preserve"> is advised to thoroughly read </w:t>
      </w:r>
      <w:r w:rsidR="008A2EB0" w:rsidRPr="00A95ED9">
        <w:rPr>
          <w:b/>
          <w:i/>
        </w:rPr>
        <w:t xml:space="preserve">all sections, as many have been revised, </w:t>
      </w:r>
      <w:r w:rsidR="00320F13" w:rsidRPr="00A95ED9">
        <w:rPr>
          <w:b/>
          <w:i/>
        </w:rPr>
        <w:t xml:space="preserve">and follow all instructions contained in this Bid Solicitation </w:t>
      </w:r>
      <w:r w:rsidR="00647C5C" w:rsidRPr="00A95ED9">
        <w:rPr>
          <w:b/>
          <w:i/>
        </w:rPr>
        <w:t>{</w:t>
      </w:r>
      <w:r w:rsidR="00320F13" w:rsidRPr="00A95ED9">
        <w:rPr>
          <w:b/>
          <w:i/>
        </w:rPr>
        <w:t>RFP</w:t>
      </w:r>
      <w:r w:rsidR="00647C5C" w:rsidRPr="00A95ED9">
        <w:rPr>
          <w:b/>
          <w:i/>
        </w:rPr>
        <w:t>}</w:t>
      </w:r>
      <w:r w:rsidR="00320F13" w:rsidRPr="00A95ED9">
        <w:rPr>
          <w:b/>
          <w:i/>
        </w:rPr>
        <w:t xml:space="preserve">, including the instructions on the </w:t>
      </w:r>
      <w:r w:rsidR="00647C5C" w:rsidRPr="00A95ED9">
        <w:rPr>
          <w:b/>
          <w:i/>
        </w:rPr>
        <w:t>Bid Solicitation’s {</w:t>
      </w:r>
      <w:r w:rsidR="00320F13" w:rsidRPr="00A95ED9">
        <w:rPr>
          <w:b/>
          <w:i/>
        </w:rPr>
        <w:t>RFP’s</w:t>
      </w:r>
      <w:r w:rsidR="00647C5C" w:rsidRPr="00A95ED9">
        <w:rPr>
          <w:b/>
          <w:i/>
        </w:rPr>
        <w:t>}</w:t>
      </w:r>
      <w:r w:rsidR="00320F13" w:rsidRPr="00A95ED9">
        <w:rPr>
          <w:b/>
          <w:i/>
        </w:rPr>
        <w:t xml:space="preserve"> Offer and Acceptance </w:t>
      </w:r>
      <w:r w:rsidR="00627828" w:rsidRPr="00A95ED9">
        <w:rPr>
          <w:b/>
          <w:i/>
        </w:rPr>
        <w:t>Page</w:t>
      </w:r>
      <w:r w:rsidR="00627828" w:rsidRPr="00A95ED9">
        <w:t xml:space="preserve"> </w:t>
      </w:r>
      <w:r w:rsidR="00627828" w:rsidRPr="00A95ED9">
        <w:rPr>
          <w:b/>
          <w:i/>
          <w:szCs w:val="22"/>
        </w:rPr>
        <w:t xml:space="preserve">{Signatory Page} </w:t>
      </w:r>
      <w:r w:rsidR="00320F13" w:rsidRPr="00A95ED9">
        <w:t xml:space="preserve">and </w:t>
      </w:r>
      <w:r w:rsidR="008A2EB0" w:rsidRPr="00A95ED9">
        <w:t xml:space="preserve">read </w:t>
      </w:r>
      <w:r w:rsidR="00320F13" w:rsidRPr="00A95ED9">
        <w:t xml:space="preserve">through all Quick Reference Guides (QRGs) located on the </w:t>
      </w:r>
      <w:hyperlink r:id="rId21" w:history="1">
        <w:r w:rsidR="00320F13" w:rsidRPr="00A95ED9">
          <w:rPr>
            <w:rStyle w:val="Hyperlink"/>
          </w:rPr>
          <w:t>NJSTART Vendor Support Page</w:t>
        </w:r>
      </w:hyperlink>
      <w:r w:rsidR="001B24FD" w:rsidRPr="00A95ED9">
        <w:rPr>
          <w:rStyle w:val="Hyperlink"/>
        </w:rPr>
        <w:t xml:space="preserve"> (</w:t>
      </w:r>
      <w:hyperlink r:id="rId22" w:history="1">
        <w:r w:rsidR="001B24FD" w:rsidRPr="00A95ED9">
          <w:rPr>
            <w:rStyle w:val="Hyperlink"/>
            <w:rFonts w:eastAsiaTheme="minorHAnsi"/>
          </w:rPr>
          <w:t>http://www.state.nj.us/treasury/purchase/njstart/vendor.shtml</w:t>
        </w:r>
      </w:hyperlink>
      <w:r w:rsidR="001B24FD" w:rsidRPr="00A95ED9">
        <w:rPr>
          <w:rStyle w:val="Hyperlink"/>
          <w:rFonts w:eastAsiaTheme="minorHAnsi"/>
        </w:rPr>
        <w:t>)</w:t>
      </w:r>
      <w:r w:rsidR="00320F13" w:rsidRPr="00A95ED9">
        <w:t xml:space="preserve">, in preparing and submitting its </w:t>
      </w:r>
      <w:r w:rsidR="00CE00E7" w:rsidRPr="00A95ED9">
        <w:t>Quote</w:t>
      </w:r>
      <w:r w:rsidR="00320F13" w:rsidRPr="00A95ED9">
        <w:t xml:space="preserve"> </w:t>
      </w:r>
      <w:r w:rsidR="00647C5C" w:rsidRPr="00A95ED9">
        <w:t>{</w:t>
      </w:r>
      <w:r w:rsidR="00CE00E7" w:rsidRPr="00A95ED9">
        <w:t>Proposal</w:t>
      </w:r>
      <w:r w:rsidR="00647C5C" w:rsidRPr="00A95ED9">
        <w:t>}</w:t>
      </w:r>
      <w:r w:rsidR="00320F13" w:rsidRPr="00A95ED9">
        <w:t>.</w:t>
      </w:r>
    </w:p>
    <w:p w:rsidR="00257282" w:rsidRPr="00A95ED9" w:rsidRDefault="00257282" w:rsidP="00851065">
      <w:pPr>
        <w:rPr>
          <w:rFonts w:ascii="Arial Narrow" w:hAnsi="Arial Narrow"/>
          <w:b/>
          <w:sz w:val="24"/>
        </w:rPr>
      </w:pPr>
    </w:p>
    <w:p w:rsidR="00257282" w:rsidRPr="00A95ED9" w:rsidRDefault="008A2EB0" w:rsidP="00851065">
      <w:r w:rsidRPr="00A95ED9">
        <w:t>Terminology</w:t>
      </w:r>
      <w:r w:rsidR="00257282" w:rsidRPr="00A95ED9">
        <w:t xml:space="preserve"> </w:t>
      </w:r>
      <w:r w:rsidR="00743325" w:rsidRPr="00A95ED9">
        <w:t xml:space="preserve">is </w:t>
      </w:r>
      <w:r w:rsidR="00257282" w:rsidRPr="00A95ED9">
        <w:t xml:space="preserve">listed by new </w:t>
      </w:r>
      <w:r w:rsidR="00257282" w:rsidRPr="00A95ED9">
        <w:rPr>
          <w:rStyle w:val="IntenseEmphasis"/>
          <w:color w:val="00B050"/>
        </w:rPr>
        <w:t>NJ</w:t>
      </w:r>
      <w:r w:rsidR="00257282" w:rsidRPr="00A95ED9">
        <w:rPr>
          <w:rStyle w:val="IntenseEmphasis"/>
          <w:color w:val="0070C0"/>
        </w:rPr>
        <w:t>START</w:t>
      </w:r>
      <w:r w:rsidR="00257282" w:rsidRPr="00A95ED9">
        <w:rPr>
          <w:rStyle w:val="IntenseEmphasis"/>
        </w:rPr>
        <w:t xml:space="preserve"> </w:t>
      </w:r>
      <w:r w:rsidR="00257282" w:rsidRPr="00A95ED9">
        <w:t xml:space="preserve">term; </w:t>
      </w:r>
      <w:r w:rsidR="00647C5C" w:rsidRPr="00A95ED9">
        <w:t>{</w:t>
      </w:r>
      <w:r w:rsidR="00257282" w:rsidRPr="00A95ED9">
        <w:t>existing term</w:t>
      </w:r>
      <w:r w:rsidR="00647C5C" w:rsidRPr="00A95ED9">
        <w:t>}</w:t>
      </w:r>
      <w:r w:rsidR="00257282" w:rsidRPr="00A95ED9">
        <w:t xml:space="preserve"> </w:t>
      </w:r>
      <w:r w:rsidR="00743325" w:rsidRPr="00A95ED9">
        <w:t xml:space="preserve">appears </w:t>
      </w:r>
      <w:r w:rsidR="00257282" w:rsidRPr="00A95ED9">
        <w:t xml:space="preserve">in </w:t>
      </w:r>
      <w:r w:rsidR="00647C5C" w:rsidRPr="00A95ED9">
        <w:t>brace</w:t>
      </w:r>
      <w:r w:rsidR="00257282" w:rsidRPr="00A95ED9">
        <w:t>s.</w:t>
      </w:r>
    </w:p>
    <w:p w:rsidR="00257282" w:rsidRPr="00A95ED9" w:rsidRDefault="00257282" w:rsidP="00E651D6">
      <w:pPr>
        <w:pStyle w:val="BodyText"/>
        <w:ind w:left="0" w:right="108"/>
        <w:rPr>
          <w:rFonts w:ascii="Arial Narrow" w:hAnsi="Arial Narrow"/>
          <w:b/>
          <w:sz w:val="24"/>
        </w:rPr>
      </w:pPr>
    </w:p>
    <w:p w:rsidR="00E651D6" w:rsidRPr="00A95ED9" w:rsidRDefault="00E651D6" w:rsidP="00B152B7">
      <w:pPr>
        <w:pStyle w:val="Heading2"/>
        <w:ind w:left="540"/>
      </w:pPr>
      <w:bookmarkStart w:id="15" w:name="_Toc400531467"/>
      <w:bookmarkStart w:id="16" w:name="_Toc428533937"/>
      <w:bookmarkStart w:id="17" w:name="_Toc469650577"/>
      <w:r w:rsidRPr="00A95ED9">
        <w:t>PURPOSE AND INTENT</w:t>
      </w:r>
      <w:bookmarkEnd w:id="15"/>
      <w:bookmarkEnd w:id="16"/>
      <w:bookmarkEnd w:id="17"/>
    </w:p>
    <w:p w:rsidR="00E651D6" w:rsidRPr="00A95ED9" w:rsidRDefault="00E651D6" w:rsidP="00851065"/>
    <w:p w:rsidR="00E651D6" w:rsidRPr="0017237B" w:rsidRDefault="00E651D6" w:rsidP="00851065">
      <w:pPr>
        <w:rPr>
          <w:rFonts w:cs="Arial"/>
          <w:szCs w:val="22"/>
        </w:rPr>
      </w:pPr>
      <w:r w:rsidRPr="0017237B">
        <w:rPr>
          <w:rFonts w:cs="Arial"/>
          <w:szCs w:val="22"/>
        </w:rPr>
        <w:t xml:space="preserve">This </w:t>
      </w:r>
      <w:r w:rsidR="00C3197E" w:rsidRPr="0017237B">
        <w:rPr>
          <w:rFonts w:cs="Arial"/>
          <w:szCs w:val="22"/>
        </w:rPr>
        <w:t xml:space="preserve">Bid Solicitation </w:t>
      </w:r>
      <w:r w:rsidR="00647C5C" w:rsidRPr="0017237B">
        <w:rPr>
          <w:rFonts w:cs="Arial"/>
          <w:szCs w:val="22"/>
        </w:rPr>
        <w:t>{</w:t>
      </w:r>
      <w:r w:rsidRPr="0017237B">
        <w:rPr>
          <w:rFonts w:cs="Arial"/>
          <w:szCs w:val="22"/>
        </w:rPr>
        <w:t>RFP</w:t>
      </w:r>
      <w:r w:rsidR="00647C5C" w:rsidRPr="0017237B">
        <w:rPr>
          <w:rFonts w:cs="Arial"/>
          <w:szCs w:val="22"/>
        </w:rPr>
        <w:t>}</w:t>
      </w:r>
      <w:r w:rsidRPr="0017237B">
        <w:rPr>
          <w:rFonts w:cs="Arial"/>
          <w:szCs w:val="22"/>
        </w:rPr>
        <w:t xml:space="preserve"> is issued by the </w:t>
      </w:r>
      <w:r w:rsidR="007741BB" w:rsidRPr="0017237B">
        <w:rPr>
          <w:rFonts w:cs="Arial"/>
          <w:szCs w:val="22"/>
        </w:rPr>
        <w:t>Procurement Bureau</w:t>
      </w:r>
      <w:r w:rsidRPr="0017237B">
        <w:rPr>
          <w:rFonts w:cs="Arial"/>
          <w:szCs w:val="22"/>
        </w:rPr>
        <w:t>, Division of Purchase and Property</w:t>
      </w:r>
      <w:r w:rsidR="0065165F" w:rsidRPr="0017237B">
        <w:rPr>
          <w:rFonts w:cs="Arial"/>
          <w:szCs w:val="22"/>
        </w:rPr>
        <w:t xml:space="preserve"> (Division)</w:t>
      </w:r>
      <w:r w:rsidRPr="0017237B">
        <w:rPr>
          <w:rFonts w:cs="Arial"/>
          <w:szCs w:val="22"/>
        </w:rPr>
        <w:t>, Department of the Treasury on behalf of</w:t>
      </w:r>
      <w:r w:rsidR="00C212F4" w:rsidRPr="0017237B">
        <w:rPr>
          <w:rFonts w:cs="Arial"/>
          <w:szCs w:val="22"/>
        </w:rPr>
        <w:t xml:space="preserve"> the Division of Investment (DOI)</w:t>
      </w:r>
      <w:r w:rsidRPr="0017237B">
        <w:rPr>
          <w:rFonts w:cs="Arial"/>
          <w:szCs w:val="22"/>
        </w:rPr>
        <w:t>.</w:t>
      </w:r>
      <w:r w:rsidR="00BE7DD2" w:rsidRPr="0017237B">
        <w:rPr>
          <w:rFonts w:cs="Arial"/>
          <w:szCs w:val="22"/>
        </w:rPr>
        <w:t xml:space="preserve">  </w:t>
      </w:r>
      <w:r w:rsidRPr="0017237B">
        <w:rPr>
          <w:rFonts w:cs="Arial"/>
          <w:szCs w:val="22"/>
        </w:rPr>
        <w:t xml:space="preserve">The purpose of this </w:t>
      </w:r>
      <w:r w:rsidR="00C3197E" w:rsidRPr="0017237B">
        <w:rPr>
          <w:rFonts w:cs="Arial"/>
          <w:szCs w:val="22"/>
        </w:rPr>
        <w:t>Bid Solici</w:t>
      </w:r>
      <w:r w:rsidR="00743325" w:rsidRPr="0017237B">
        <w:rPr>
          <w:rFonts w:cs="Arial"/>
          <w:szCs w:val="22"/>
        </w:rPr>
        <w:t>t</w:t>
      </w:r>
      <w:r w:rsidR="00C3197E" w:rsidRPr="0017237B">
        <w:rPr>
          <w:rFonts w:cs="Arial"/>
          <w:szCs w:val="22"/>
        </w:rPr>
        <w:t xml:space="preserve">ation </w:t>
      </w:r>
      <w:r w:rsidR="00647C5C" w:rsidRPr="0017237B">
        <w:rPr>
          <w:rFonts w:cs="Arial"/>
          <w:szCs w:val="22"/>
        </w:rPr>
        <w:t>{</w:t>
      </w:r>
      <w:r w:rsidRPr="0017237B">
        <w:rPr>
          <w:rFonts w:cs="Arial"/>
          <w:szCs w:val="22"/>
        </w:rPr>
        <w:t>RFP</w:t>
      </w:r>
      <w:r w:rsidR="00647C5C" w:rsidRPr="0017237B">
        <w:rPr>
          <w:rFonts w:cs="Arial"/>
          <w:szCs w:val="22"/>
        </w:rPr>
        <w:t>}</w:t>
      </w:r>
      <w:r w:rsidRPr="0017237B">
        <w:rPr>
          <w:rFonts w:cs="Arial"/>
          <w:szCs w:val="22"/>
        </w:rPr>
        <w:t xml:space="preserve"> is to solicit </w:t>
      </w:r>
      <w:r w:rsidR="00CE00E7" w:rsidRPr="0017237B">
        <w:rPr>
          <w:rFonts w:cs="Arial"/>
          <w:szCs w:val="22"/>
        </w:rPr>
        <w:t>Quote</w:t>
      </w:r>
      <w:r w:rsidR="00C3197E" w:rsidRPr="0017237B">
        <w:rPr>
          <w:rFonts w:cs="Arial"/>
          <w:szCs w:val="22"/>
        </w:rPr>
        <w:t xml:space="preserve">s </w:t>
      </w:r>
      <w:r w:rsidR="00647C5C" w:rsidRPr="0017237B">
        <w:rPr>
          <w:rFonts w:cs="Arial"/>
          <w:szCs w:val="22"/>
        </w:rPr>
        <w:t>{</w:t>
      </w:r>
      <w:r w:rsidR="00CE00E7" w:rsidRPr="0017237B">
        <w:rPr>
          <w:rFonts w:cs="Arial"/>
          <w:szCs w:val="22"/>
        </w:rPr>
        <w:t>Proposal</w:t>
      </w:r>
      <w:r w:rsidRPr="0017237B">
        <w:rPr>
          <w:rFonts w:cs="Arial"/>
          <w:szCs w:val="22"/>
        </w:rPr>
        <w:t>s</w:t>
      </w:r>
      <w:r w:rsidR="00647C5C" w:rsidRPr="0017237B">
        <w:rPr>
          <w:rFonts w:cs="Arial"/>
          <w:szCs w:val="22"/>
        </w:rPr>
        <w:t>}</w:t>
      </w:r>
      <w:r w:rsidRPr="0017237B">
        <w:rPr>
          <w:rFonts w:cs="Arial"/>
          <w:szCs w:val="22"/>
        </w:rPr>
        <w:t xml:space="preserve"> </w:t>
      </w:r>
      <w:r w:rsidR="00C212F4" w:rsidRPr="0017237B">
        <w:rPr>
          <w:rFonts w:cs="Arial"/>
          <w:szCs w:val="22"/>
        </w:rPr>
        <w:t>from Vendors {Bidders}</w:t>
      </w:r>
      <w:r w:rsidR="001E031C" w:rsidRPr="0017237B">
        <w:rPr>
          <w:rFonts w:cs="Arial"/>
          <w:szCs w:val="22"/>
        </w:rPr>
        <w:t xml:space="preserve"> for </w:t>
      </w:r>
      <w:r w:rsidR="004F1320" w:rsidRPr="0017237B">
        <w:rPr>
          <w:rFonts w:cs="Arial"/>
          <w:szCs w:val="22"/>
        </w:rPr>
        <w:t xml:space="preserve">consulting services </w:t>
      </w:r>
      <w:r w:rsidR="00C212F4" w:rsidRPr="0017237B">
        <w:rPr>
          <w:rFonts w:cs="Arial"/>
          <w:szCs w:val="22"/>
        </w:rPr>
        <w:t xml:space="preserve">to assist the DOI in conducting an assessment of its current investment system infrastructure and </w:t>
      </w:r>
      <w:r w:rsidR="001E031C" w:rsidRPr="0017237B">
        <w:rPr>
          <w:rFonts w:cs="Arial"/>
          <w:szCs w:val="22"/>
        </w:rPr>
        <w:t xml:space="preserve">to </w:t>
      </w:r>
      <w:r w:rsidR="00C212F4" w:rsidRPr="0017237B">
        <w:rPr>
          <w:rFonts w:cs="Arial"/>
          <w:szCs w:val="22"/>
        </w:rPr>
        <w:t>assist in the development</w:t>
      </w:r>
      <w:r w:rsidR="000F285B" w:rsidRPr="0017237B">
        <w:rPr>
          <w:rFonts w:cs="Arial"/>
          <w:szCs w:val="22"/>
        </w:rPr>
        <w:t xml:space="preserve"> of </w:t>
      </w:r>
      <w:r w:rsidR="004F1320" w:rsidRPr="0017237B">
        <w:rPr>
          <w:rFonts w:cs="Arial"/>
          <w:szCs w:val="22"/>
        </w:rPr>
        <w:t xml:space="preserve">a </w:t>
      </w:r>
      <w:r w:rsidR="00F63261" w:rsidRPr="0017237B">
        <w:rPr>
          <w:rFonts w:cs="Arial"/>
          <w:szCs w:val="22"/>
        </w:rPr>
        <w:t xml:space="preserve">subsequent </w:t>
      </w:r>
      <w:r w:rsidR="00371932" w:rsidRPr="0017237B">
        <w:rPr>
          <w:rFonts w:cs="Arial"/>
          <w:szCs w:val="22"/>
        </w:rPr>
        <w:t>Bid Solicitation {</w:t>
      </w:r>
      <w:r w:rsidR="000F285B" w:rsidRPr="0017237B">
        <w:rPr>
          <w:rFonts w:cs="Arial"/>
          <w:szCs w:val="22"/>
        </w:rPr>
        <w:t>RFP</w:t>
      </w:r>
      <w:r w:rsidR="00371932" w:rsidRPr="0017237B">
        <w:rPr>
          <w:rFonts w:cs="Arial"/>
          <w:szCs w:val="22"/>
        </w:rPr>
        <w:t>}</w:t>
      </w:r>
      <w:r w:rsidR="00C212F4" w:rsidRPr="0017237B">
        <w:rPr>
          <w:rFonts w:cs="Arial"/>
          <w:szCs w:val="22"/>
        </w:rPr>
        <w:t xml:space="preserve"> for the procurement of future systems.  The DOI seeks to move toward an operating model with integrated systems, automated processes, a customizable and flexible platform to support areas of investment decision making, risk management, and reporting.</w:t>
      </w:r>
    </w:p>
    <w:p w:rsidR="00E651D6" w:rsidRPr="0017237B" w:rsidRDefault="00E651D6" w:rsidP="00851065">
      <w:pPr>
        <w:rPr>
          <w:rFonts w:cs="Arial"/>
          <w:szCs w:val="22"/>
        </w:rPr>
      </w:pPr>
    </w:p>
    <w:p w:rsidR="00E651D6" w:rsidRPr="0017237B" w:rsidRDefault="00E651D6" w:rsidP="00851065">
      <w:pPr>
        <w:rPr>
          <w:rFonts w:cs="Arial"/>
          <w:szCs w:val="22"/>
        </w:rPr>
      </w:pPr>
      <w:r w:rsidRPr="0017237B">
        <w:rPr>
          <w:rFonts w:cs="Arial"/>
          <w:szCs w:val="22"/>
        </w:rPr>
        <w:t xml:space="preserve">The intent of this </w:t>
      </w:r>
      <w:r w:rsidR="00C3197E" w:rsidRPr="0017237B">
        <w:rPr>
          <w:rFonts w:cs="Arial"/>
          <w:szCs w:val="22"/>
        </w:rPr>
        <w:t xml:space="preserve">Bid Solicitation </w:t>
      </w:r>
      <w:r w:rsidR="00647C5C" w:rsidRPr="0017237B">
        <w:rPr>
          <w:rFonts w:cs="Arial"/>
          <w:szCs w:val="22"/>
        </w:rPr>
        <w:t>{</w:t>
      </w:r>
      <w:r w:rsidRPr="0017237B">
        <w:rPr>
          <w:rFonts w:cs="Arial"/>
          <w:szCs w:val="22"/>
        </w:rPr>
        <w:t>RFP</w:t>
      </w:r>
      <w:r w:rsidR="00647C5C" w:rsidRPr="0017237B">
        <w:rPr>
          <w:rFonts w:cs="Arial"/>
          <w:szCs w:val="22"/>
        </w:rPr>
        <w:t>}</w:t>
      </w:r>
      <w:r w:rsidRPr="0017237B">
        <w:rPr>
          <w:rFonts w:cs="Arial"/>
          <w:szCs w:val="22"/>
        </w:rPr>
        <w:t xml:space="preserve"> is to award </w:t>
      </w:r>
      <w:r w:rsidR="00C212F4" w:rsidRPr="0017237B">
        <w:rPr>
          <w:rFonts w:cs="Arial"/>
          <w:szCs w:val="22"/>
        </w:rPr>
        <w:t>a</w:t>
      </w:r>
      <w:r w:rsidRPr="0017237B">
        <w:rPr>
          <w:rFonts w:cs="Arial"/>
          <w:szCs w:val="22"/>
        </w:rPr>
        <w:t xml:space="preserve"> </w:t>
      </w:r>
      <w:r w:rsidR="005A12BC" w:rsidRPr="0017237B">
        <w:rPr>
          <w:rFonts w:cs="Arial"/>
          <w:szCs w:val="22"/>
        </w:rPr>
        <w:t>M</w:t>
      </w:r>
      <w:r w:rsidR="00C3197E" w:rsidRPr="0017237B">
        <w:rPr>
          <w:rFonts w:cs="Arial"/>
          <w:szCs w:val="22"/>
        </w:rPr>
        <w:t xml:space="preserve">aster </w:t>
      </w:r>
      <w:r w:rsidR="005A12BC" w:rsidRPr="0017237B">
        <w:rPr>
          <w:rFonts w:cs="Arial"/>
          <w:szCs w:val="22"/>
        </w:rPr>
        <w:t>Blanket</w:t>
      </w:r>
      <w:r w:rsidR="00C3197E" w:rsidRPr="0017237B">
        <w:rPr>
          <w:rFonts w:cs="Arial"/>
          <w:szCs w:val="22"/>
        </w:rPr>
        <w:t xml:space="preserve"> </w:t>
      </w:r>
      <w:r w:rsidR="005A12BC" w:rsidRPr="0017237B">
        <w:rPr>
          <w:rFonts w:cs="Arial"/>
          <w:szCs w:val="22"/>
        </w:rPr>
        <w:t>P</w:t>
      </w:r>
      <w:r w:rsidR="00C3197E" w:rsidRPr="0017237B">
        <w:rPr>
          <w:rFonts w:cs="Arial"/>
          <w:szCs w:val="22"/>
        </w:rPr>
        <w:t xml:space="preserve">urchase </w:t>
      </w:r>
      <w:r w:rsidR="005A12BC" w:rsidRPr="0017237B">
        <w:rPr>
          <w:rFonts w:cs="Arial"/>
          <w:szCs w:val="22"/>
        </w:rPr>
        <w:t>O</w:t>
      </w:r>
      <w:r w:rsidR="00C3197E" w:rsidRPr="0017237B">
        <w:rPr>
          <w:rFonts w:cs="Arial"/>
          <w:szCs w:val="22"/>
        </w:rPr>
        <w:t>rder</w:t>
      </w:r>
      <w:r w:rsidR="00C212F4" w:rsidRPr="0017237B">
        <w:rPr>
          <w:rFonts w:cs="Arial"/>
          <w:szCs w:val="22"/>
        </w:rPr>
        <w:t xml:space="preserve"> </w:t>
      </w:r>
      <w:r w:rsidR="0000557B" w:rsidRPr="0017237B">
        <w:rPr>
          <w:rFonts w:cs="Arial"/>
          <w:szCs w:val="22"/>
        </w:rPr>
        <w:t>(</w:t>
      </w:r>
      <w:r w:rsidR="005A12BC" w:rsidRPr="0017237B">
        <w:rPr>
          <w:rFonts w:cs="Arial"/>
          <w:szCs w:val="22"/>
        </w:rPr>
        <w:t>Blanket</w:t>
      </w:r>
      <w:r w:rsidR="00A7166F" w:rsidRPr="0017237B">
        <w:rPr>
          <w:rFonts w:cs="Arial"/>
          <w:szCs w:val="22"/>
        </w:rPr>
        <w:t xml:space="preserve"> P</w:t>
      </w:r>
      <w:r w:rsidR="001D2ACC" w:rsidRPr="0017237B">
        <w:rPr>
          <w:rFonts w:cs="Arial"/>
          <w:szCs w:val="22"/>
        </w:rPr>
        <w:t>.</w:t>
      </w:r>
      <w:r w:rsidR="00A7166F" w:rsidRPr="0017237B">
        <w:rPr>
          <w:rFonts w:cs="Arial"/>
          <w:szCs w:val="22"/>
        </w:rPr>
        <w:t>O</w:t>
      </w:r>
      <w:r w:rsidR="001D2ACC" w:rsidRPr="0017237B">
        <w:rPr>
          <w:rFonts w:cs="Arial"/>
          <w:szCs w:val="22"/>
        </w:rPr>
        <w:t>.</w:t>
      </w:r>
      <w:r w:rsidR="0000557B" w:rsidRPr="0017237B">
        <w:rPr>
          <w:rFonts w:cs="Arial"/>
          <w:szCs w:val="22"/>
        </w:rPr>
        <w:t>)</w:t>
      </w:r>
      <w:r w:rsidR="00C3197E" w:rsidRPr="0017237B">
        <w:rPr>
          <w:rFonts w:cs="Arial"/>
          <w:szCs w:val="22"/>
        </w:rPr>
        <w:t xml:space="preserve"> </w:t>
      </w:r>
      <w:r w:rsidR="00647C5C" w:rsidRPr="0017237B">
        <w:rPr>
          <w:rFonts w:cs="Arial"/>
          <w:szCs w:val="22"/>
        </w:rPr>
        <w:t>{</w:t>
      </w:r>
      <w:r w:rsidR="005A12BC" w:rsidRPr="0017237B">
        <w:rPr>
          <w:rFonts w:cs="Arial"/>
          <w:szCs w:val="22"/>
        </w:rPr>
        <w:t>C</w:t>
      </w:r>
      <w:r w:rsidRPr="0017237B">
        <w:rPr>
          <w:rFonts w:cs="Arial"/>
          <w:szCs w:val="22"/>
        </w:rPr>
        <w:t>ontract</w:t>
      </w:r>
      <w:r w:rsidR="00647C5C" w:rsidRPr="0017237B">
        <w:rPr>
          <w:rFonts w:cs="Arial"/>
          <w:szCs w:val="22"/>
        </w:rPr>
        <w:t>}</w:t>
      </w:r>
      <w:r w:rsidRPr="0017237B">
        <w:rPr>
          <w:rFonts w:cs="Arial"/>
          <w:szCs w:val="22"/>
        </w:rPr>
        <w:t xml:space="preserve"> to that</w:t>
      </w:r>
      <w:r w:rsidR="00C212F4" w:rsidRPr="0017237B">
        <w:rPr>
          <w:rFonts w:cs="Arial"/>
          <w:szCs w:val="22"/>
        </w:rPr>
        <w:t xml:space="preserve"> </w:t>
      </w:r>
      <w:r w:rsidRPr="0017237B">
        <w:rPr>
          <w:rFonts w:cs="Arial"/>
          <w:szCs w:val="22"/>
        </w:rPr>
        <w:t xml:space="preserve">responsible </w:t>
      </w:r>
      <w:r w:rsidR="00526170" w:rsidRPr="0017237B">
        <w:rPr>
          <w:rFonts w:cs="Arial"/>
          <w:szCs w:val="22"/>
        </w:rPr>
        <w:t xml:space="preserve">Vendor </w:t>
      </w:r>
      <w:r w:rsidR="00647C5C" w:rsidRPr="0017237B">
        <w:rPr>
          <w:rFonts w:cs="Arial"/>
          <w:szCs w:val="22"/>
        </w:rPr>
        <w:t>{</w:t>
      </w:r>
      <w:r w:rsidR="00526170" w:rsidRPr="0017237B">
        <w:rPr>
          <w:rFonts w:cs="Arial"/>
          <w:szCs w:val="22"/>
        </w:rPr>
        <w:t>Bidder</w:t>
      </w:r>
      <w:r w:rsidR="00647C5C" w:rsidRPr="0017237B">
        <w:rPr>
          <w:rFonts w:cs="Arial"/>
          <w:szCs w:val="22"/>
        </w:rPr>
        <w:t>}</w:t>
      </w:r>
      <w:r w:rsidRPr="0017237B">
        <w:rPr>
          <w:rFonts w:cs="Arial"/>
          <w:szCs w:val="22"/>
        </w:rPr>
        <w:t xml:space="preserve"> whose </w:t>
      </w:r>
      <w:r w:rsidR="00CE00E7" w:rsidRPr="0017237B">
        <w:rPr>
          <w:rFonts w:cs="Arial"/>
          <w:szCs w:val="22"/>
        </w:rPr>
        <w:t>Quote</w:t>
      </w:r>
      <w:r w:rsidR="00C3197E" w:rsidRPr="0017237B">
        <w:rPr>
          <w:rFonts w:cs="Arial"/>
          <w:szCs w:val="22"/>
        </w:rPr>
        <w:t xml:space="preserve"> </w:t>
      </w:r>
      <w:r w:rsidR="00647C5C" w:rsidRPr="0017237B">
        <w:rPr>
          <w:rFonts w:cs="Arial"/>
          <w:szCs w:val="22"/>
        </w:rPr>
        <w:t>{</w:t>
      </w:r>
      <w:r w:rsidR="00CE00E7" w:rsidRPr="0017237B">
        <w:rPr>
          <w:rFonts w:cs="Arial"/>
          <w:szCs w:val="22"/>
        </w:rPr>
        <w:t>Proposal</w:t>
      </w:r>
      <w:r w:rsidR="00647C5C" w:rsidRPr="0017237B">
        <w:rPr>
          <w:rFonts w:cs="Arial"/>
          <w:szCs w:val="22"/>
        </w:rPr>
        <w:t>}</w:t>
      </w:r>
      <w:r w:rsidRPr="0017237B">
        <w:rPr>
          <w:rFonts w:cs="Arial"/>
          <w:szCs w:val="22"/>
        </w:rPr>
        <w:t xml:space="preserve">, conforming to this </w:t>
      </w:r>
      <w:r w:rsidR="00C3197E" w:rsidRPr="0017237B">
        <w:rPr>
          <w:rFonts w:cs="Arial"/>
          <w:szCs w:val="22"/>
        </w:rPr>
        <w:t>Bid Solici</w:t>
      </w:r>
      <w:r w:rsidR="005A12BC" w:rsidRPr="0017237B">
        <w:rPr>
          <w:rFonts w:cs="Arial"/>
          <w:szCs w:val="22"/>
        </w:rPr>
        <w:t>t</w:t>
      </w:r>
      <w:r w:rsidR="00C3197E" w:rsidRPr="0017237B">
        <w:rPr>
          <w:rFonts w:cs="Arial"/>
          <w:szCs w:val="22"/>
        </w:rPr>
        <w:t xml:space="preserve">ation </w:t>
      </w:r>
      <w:r w:rsidR="00647C5C" w:rsidRPr="0017237B">
        <w:rPr>
          <w:rFonts w:cs="Arial"/>
          <w:szCs w:val="22"/>
        </w:rPr>
        <w:t>{</w:t>
      </w:r>
      <w:r w:rsidRPr="0017237B">
        <w:rPr>
          <w:rFonts w:cs="Arial"/>
          <w:szCs w:val="22"/>
        </w:rPr>
        <w:t>RFP</w:t>
      </w:r>
      <w:r w:rsidR="00647C5C" w:rsidRPr="0017237B">
        <w:rPr>
          <w:rFonts w:cs="Arial"/>
          <w:szCs w:val="22"/>
        </w:rPr>
        <w:t>}</w:t>
      </w:r>
      <w:r w:rsidRPr="0017237B">
        <w:rPr>
          <w:rFonts w:cs="Arial"/>
          <w:szCs w:val="22"/>
        </w:rPr>
        <w:t xml:space="preserve"> is most advantageous to the State, price and other factors considered.</w:t>
      </w:r>
      <w:r w:rsidR="00BA33E2" w:rsidRPr="0017237B">
        <w:rPr>
          <w:rFonts w:cs="Arial"/>
          <w:szCs w:val="22"/>
        </w:rPr>
        <w:t xml:space="preserve">  </w:t>
      </w:r>
      <w:r w:rsidR="00193A4A" w:rsidRPr="0017237B">
        <w:rPr>
          <w:rFonts w:cs="Arial"/>
          <w:szCs w:val="22"/>
        </w:rPr>
        <w:t xml:space="preserve">The State may award any and all price lines.  </w:t>
      </w:r>
      <w:r w:rsidR="002766BB" w:rsidRPr="0017237B">
        <w:rPr>
          <w:rFonts w:cs="Arial"/>
          <w:szCs w:val="22"/>
        </w:rPr>
        <w:t>T</w:t>
      </w:r>
      <w:r w:rsidR="00BA33E2" w:rsidRPr="0017237B">
        <w:rPr>
          <w:rFonts w:cs="Arial"/>
          <w:szCs w:val="22"/>
        </w:rPr>
        <w:t>he State</w:t>
      </w:r>
      <w:r w:rsidR="001C62CB" w:rsidRPr="0017237B">
        <w:rPr>
          <w:rFonts w:cs="Arial"/>
          <w:szCs w:val="22"/>
        </w:rPr>
        <w:t>,</w:t>
      </w:r>
      <w:r w:rsidR="00A24CCC" w:rsidRPr="0017237B">
        <w:rPr>
          <w:rFonts w:cs="Arial"/>
          <w:szCs w:val="22"/>
        </w:rPr>
        <w:t xml:space="preserve"> </w:t>
      </w:r>
      <w:r w:rsidR="002766BB" w:rsidRPr="0017237B">
        <w:rPr>
          <w:rFonts w:cs="Arial"/>
          <w:szCs w:val="22"/>
        </w:rPr>
        <w:t>however,</w:t>
      </w:r>
      <w:r w:rsidR="00BA33E2" w:rsidRPr="0017237B">
        <w:rPr>
          <w:rFonts w:cs="Arial"/>
          <w:szCs w:val="22"/>
        </w:rPr>
        <w:t xml:space="preserve"> reserves the right to separately procure individual requirements that are the subject of the </w:t>
      </w:r>
      <w:r w:rsidR="001D2ACC" w:rsidRPr="0017237B">
        <w:rPr>
          <w:rFonts w:cs="Arial"/>
          <w:szCs w:val="22"/>
        </w:rPr>
        <w:t>Blanket P.O.</w:t>
      </w:r>
      <w:r w:rsidR="00C3197E" w:rsidRPr="0017237B">
        <w:rPr>
          <w:rFonts w:cs="Arial"/>
          <w:szCs w:val="22"/>
        </w:rPr>
        <w:t xml:space="preserve"> </w:t>
      </w:r>
      <w:r w:rsidR="00647C5C" w:rsidRPr="0017237B">
        <w:rPr>
          <w:rFonts w:cs="Arial"/>
          <w:szCs w:val="22"/>
        </w:rPr>
        <w:t>{</w:t>
      </w:r>
      <w:r w:rsidR="005A12BC" w:rsidRPr="0017237B">
        <w:rPr>
          <w:rFonts w:cs="Arial"/>
          <w:szCs w:val="22"/>
        </w:rPr>
        <w:t>C</w:t>
      </w:r>
      <w:r w:rsidR="00BA33E2" w:rsidRPr="0017237B">
        <w:rPr>
          <w:rFonts w:cs="Arial"/>
          <w:szCs w:val="22"/>
        </w:rPr>
        <w:t>ontract</w:t>
      </w:r>
      <w:r w:rsidR="00647C5C" w:rsidRPr="0017237B">
        <w:rPr>
          <w:rFonts w:cs="Arial"/>
          <w:szCs w:val="22"/>
        </w:rPr>
        <w:t>}</w:t>
      </w:r>
      <w:r w:rsidR="00BA33E2" w:rsidRPr="0017237B">
        <w:rPr>
          <w:rFonts w:cs="Arial"/>
          <w:szCs w:val="22"/>
        </w:rPr>
        <w:t xml:space="preserve"> during the </w:t>
      </w:r>
      <w:r w:rsidR="001D2ACC" w:rsidRPr="0017237B">
        <w:rPr>
          <w:rFonts w:cs="Arial"/>
          <w:szCs w:val="22"/>
        </w:rPr>
        <w:t>Blanket P.O.</w:t>
      </w:r>
      <w:r w:rsidR="00C3197E" w:rsidRPr="0017237B">
        <w:rPr>
          <w:rFonts w:cs="Arial"/>
          <w:szCs w:val="22"/>
        </w:rPr>
        <w:t xml:space="preserve"> </w:t>
      </w:r>
      <w:r w:rsidR="00647C5C" w:rsidRPr="0017237B">
        <w:rPr>
          <w:rFonts w:cs="Arial"/>
          <w:szCs w:val="22"/>
        </w:rPr>
        <w:t>{</w:t>
      </w:r>
      <w:r w:rsidR="005A12BC" w:rsidRPr="0017237B">
        <w:rPr>
          <w:rFonts w:cs="Arial"/>
          <w:szCs w:val="22"/>
        </w:rPr>
        <w:t>C</w:t>
      </w:r>
      <w:r w:rsidR="00BA33E2" w:rsidRPr="0017237B">
        <w:rPr>
          <w:rFonts w:cs="Arial"/>
          <w:szCs w:val="22"/>
        </w:rPr>
        <w:t>ontract</w:t>
      </w:r>
      <w:r w:rsidR="00647C5C" w:rsidRPr="0017237B">
        <w:rPr>
          <w:rFonts w:cs="Arial"/>
          <w:szCs w:val="22"/>
        </w:rPr>
        <w:t>}</w:t>
      </w:r>
      <w:r w:rsidR="00BA33E2" w:rsidRPr="0017237B">
        <w:rPr>
          <w:rFonts w:cs="Arial"/>
          <w:szCs w:val="22"/>
        </w:rPr>
        <w:t xml:space="preserve"> term, when deemed by the Director</w:t>
      </w:r>
      <w:r w:rsidR="005C07AA" w:rsidRPr="0017237B">
        <w:rPr>
          <w:rFonts w:cs="Arial"/>
          <w:szCs w:val="22"/>
        </w:rPr>
        <w:t xml:space="preserve"> of the Division of Purchase and Property (Director)</w:t>
      </w:r>
      <w:r w:rsidR="00BA33E2" w:rsidRPr="0017237B">
        <w:rPr>
          <w:rFonts w:cs="Arial"/>
          <w:szCs w:val="22"/>
        </w:rPr>
        <w:t xml:space="preserve"> to be in the State’s best interest.</w:t>
      </w:r>
    </w:p>
    <w:p w:rsidR="00107D8E" w:rsidRPr="0017237B" w:rsidRDefault="00107D8E" w:rsidP="00107D8E">
      <w:pPr>
        <w:rPr>
          <w:rFonts w:cs="Arial"/>
          <w:b/>
          <w:szCs w:val="22"/>
        </w:rPr>
      </w:pPr>
    </w:p>
    <w:p w:rsidR="00107D8E" w:rsidRPr="0017237B" w:rsidRDefault="00AC2A68" w:rsidP="0017237B">
      <w:pPr>
        <w:rPr>
          <w:rFonts w:cs="Arial"/>
          <w:szCs w:val="22"/>
        </w:rPr>
      </w:pPr>
      <w:r>
        <w:rPr>
          <w:rFonts w:cs="Arial"/>
          <w:szCs w:val="22"/>
        </w:rPr>
        <w:t>T</w:t>
      </w:r>
      <w:r w:rsidR="00107D8E" w:rsidRPr="0017237B">
        <w:rPr>
          <w:rFonts w:cs="Arial"/>
          <w:szCs w:val="22"/>
        </w:rPr>
        <w:t xml:space="preserve">he Vendor {Contractor} awarded the Blanket P.O. {Contract} resulting from this Bid Solicitation {RFP} shall be ineligible to submit a Quote {Proposal} for all subsequent Bid </w:t>
      </w:r>
      <w:r w:rsidR="0057606E" w:rsidRPr="0017237B">
        <w:rPr>
          <w:rFonts w:cs="Arial"/>
          <w:szCs w:val="22"/>
        </w:rPr>
        <w:t>Solicit</w:t>
      </w:r>
      <w:r w:rsidR="0017237B">
        <w:rPr>
          <w:rFonts w:cs="Arial"/>
          <w:szCs w:val="22"/>
        </w:rPr>
        <w:t>ations</w:t>
      </w:r>
      <w:r w:rsidR="00107D8E" w:rsidRPr="0017237B">
        <w:rPr>
          <w:rFonts w:cs="Arial"/>
          <w:szCs w:val="22"/>
        </w:rPr>
        <w:t xml:space="preserve"> {RFP</w:t>
      </w:r>
      <w:r w:rsidR="0017237B">
        <w:rPr>
          <w:rFonts w:cs="Arial"/>
          <w:szCs w:val="22"/>
        </w:rPr>
        <w:t>s</w:t>
      </w:r>
      <w:r w:rsidR="00107D8E" w:rsidRPr="0017237B">
        <w:rPr>
          <w:rFonts w:cs="Arial"/>
          <w:szCs w:val="22"/>
        </w:rPr>
        <w:t>}</w:t>
      </w:r>
      <w:r w:rsidR="0017237B">
        <w:rPr>
          <w:rFonts w:cs="Arial"/>
          <w:szCs w:val="22"/>
        </w:rPr>
        <w:t xml:space="preserve"> </w:t>
      </w:r>
      <w:r w:rsidR="00107D8E" w:rsidRPr="0017237B">
        <w:rPr>
          <w:rFonts w:cs="Arial"/>
          <w:szCs w:val="22"/>
        </w:rPr>
        <w:t>related to the Replacement Investment System Platform (RISP} for the duration of the Blanket P.O. {Contract} term. Ineligibility shall also extend to any entity affiliated with the successful Vendor {Contractor}, including parent or sister companies, subsidiaries, subcontractors, and entities owned in whole or in part or with close operational or financial ties.</w:t>
      </w:r>
    </w:p>
    <w:p w:rsidR="00107D8E" w:rsidRPr="0017237B" w:rsidRDefault="00107D8E" w:rsidP="00A9160A">
      <w:pPr>
        <w:rPr>
          <w:rFonts w:cs="Arial"/>
          <w:szCs w:val="22"/>
        </w:rPr>
      </w:pPr>
    </w:p>
    <w:p w:rsidR="00E651D6" w:rsidRPr="00A95ED9" w:rsidRDefault="00E651D6" w:rsidP="00851065">
      <w:r w:rsidRPr="0017237B">
        <w:rPr>
          <w:rFonts w:cs="Arial"/>
          <w:szCs w:val="22"/>
        </w:rPr>
        <w:t xml:space="preserve">The </w:t>
      </w:r>
      <w:r w:rsidR="00827BDD" w:rsidRPr="0017237B">
        <w:rPr>
          <w:rFonts w:cs="Arial"/>
          <w:szCs w:val="22"/>
        </w:rPr>
        <w:t xml:space="preserve">State of </w:t>
      </w:r>
      <w:r w:rsidR="00D35C03" w:rsidRPr="0017237B">
        <w:rPr>
          <w:rFonts w:cs="Arial"/>
          <w:szCs w:val="22"/>
        </w:rPr>
        <w:t>N</w:t>
      </w:r>
      <w:r w:rsidR="00B951AB" w:rsidRPr="0017237B">
        <w:rPr>
          <w:rFonts w:cs="Arial"/>
          <w:szCs w:val="22"/>
        </w:rPr>
        <w:t xml:space="preserve">J </w:t>
      </w:r>
      <w:r w:rsidR="00827BDD" w:rsidRPr="0017237B">
        <w:rPr>
          <w:rFonts w:cs="Arial"/>
          <w:szCs w:val="22"/>
        </w:rPr>
        <w:t>S</w:t>
      </w:r>
      <w:r w:rsidRPr="0017237B">
        <w:rPr>
          <w:rFonts w:cs="Arial"/>
          <w:szCs w:val="22"/>
        </w:rPr>
        <w:t xml:space="preserve">tandard Terms </w:t>
      </w:r>
      <w:r w:rsidR="002766BB" w:rsidRPr="0017237B">
        <w:rPr>
          <w:rFonts w:cs="Arial"/>
          <w:szCs w:val="22"/>
        </w:rPr>
        <w:t>and</w:t>
      </w:r>
      <w:r w:rsidRPr="0017237B">
        <w:rPr>
          <w:rFonts w:cs="Arial"/>
          <w:szCs w:val="22"/>
        </w:rPr>
        <w:t xml:space="preserve"> Conditions</w:t>
      </w:r>
      <w:r w:rsidR="00D35C03" w:rsidRPr="0017237B">
        <w:rPr>
          <w:rFonts w:cs="Arial"/>
          <w:szCs w:val="22"/>
        </w:rPr>
        <w:t xml:space="preserve"> </w:t>
      </w:r>
      <w:r w:rsidR="000D4025" w:rsidRPr="0017237B">
        <w:rPr>
          <w:rFonts w:cs="Arial"/>
          <w:szCs w:val="22"/>
        </w:rPr>
        <w:t xml:space="preserve">(SSTC) </w:t>
      </w:r>
      <w:r w:rsidR="00C3197E" w:rsidRPr="0017237B">
        <w:rPr>
          <w:rFonts w:cs="Arial"/>
          <w:szCs w:val="22"/>
        </w:rPr>
        <w:t>accompanying</w:t>
      </w:r>
      <w:r w:rsidR="003A3A24" w:rsidRPr="0017237B">
        <w:rPr>
          <w:rFonts w:cs="Arial"/>
          <w:szCs w:val="22"/>
        </w:rPr>
        <w:t xml:space="preserve"> this </w:t>
      </w:r>
      <w:r w:rsidR="00C3197E" w:rsidRPr="0017237B">
        <w:rPr>
          <w:rFonts w:cs="Arial"/>
          <w:szCs w:val="22"/>
        </w:rPr>
        <w:t xml:space="preserve">Bid Solicitation </w:t>
      </w:r>
      <w:r w:rsidR="00647C5C" w:rsidRPr="0017237B">
        <w:rPr>
          <w:rFonts w:cs="Arial"/>
          <w:szCs w:val="22"/>
        </w:rPr>
        <w:t>{</w:t>
      </w:r>
      <w:r w:rsidR="003A3A24" w:rsidRPr="0017237B">
        <w:rPr>
          <w:rFonts w:cs="Arial"/>
          <w:szCs w:val="22"/>
        </w:rPr>
        <w:t>RFP</w:t>
      </w:r>
      <w:r w:rsidR="00647C5C" w:rsidRPr="0017237B">
        <w:rPr>
          <w:rFonts w:cs="Arial"/>
          <w:szCs w:val="22"/>
        </w:rPr>
        <w:t>}</w:t>
      </w:r>
      <w:r w:rsidR="003A3A24" w:rsidRPr="0017237B">
        <w:rPr>
          <w:rFonts w:cs="Arial"/>
          <w:szCs w:val="22"/>
        </w:rPr>
        <w:t xml:space="preserve"> </w:t>
      </w:r>
      <w:r w:rsidRPr="0017237B">
        <w:rPr>
          <w:rFonts w:cs="Arial"/>
          <w:szCs w:val="22"/>
        </w:rPr>
        <w:t xml:space="preserve">will apply to all </w:t>
      </w:r>
      <w:r w:rsidR="001D2ACC" w:rsidRPr="0017237B">
        <w:rPr>
          <w:rFonts w:cs="Arial"/>
          <w:szCs w:val="22"/>
        </w:rPr>
        <w:t>Blanket P.O.</w:t>
      </w:r>
      <w:r w:rsidR="00035AE2" w:rsidRPr="0017237B">
        <w:rPr>
          <w:rFonts w:cs="Arial"/>
          <w:szCs w:val="22"/>
        </w:rPr>
        <w:t>s</w:t>
      </w:r>
      <w:r w:rsidR="00C3197E" w:rsidRPr="0017237B">
        <w:rPr>
          <w:rFonts w:cs="Arial"/>
          <w:szCs w:val="22"/>
        </w:rPr>
        <w:t xml:space="preserve"> </w:t>
      </w:r>
      <w:r w:rsidR="00647C5C" w:rsidRPr="0017237B">
        <w:rPr>
          <w:rFonts w:cs="Arial"/>
          <w:szCs w:val="22"/>
        </w:rPr>
        <w:t>{</w:t>
      </w:r>
      <w:r w:rsidR="005A12BC" w:rsidRPr="0017237B">
        <w:rPr>
          <w:rFonts w:cs="Arial"/>
          <w:szCs w:val="22"/>
        </w:rPr>
        <w:t>C</w:t>
      </w:r>
      <w:r w:rsidRPr="0017237B">
        <w:rPr>
          <w:rFonts w:cs="Arial"/>
          <w:szCs w:val="22"/>
        </w:rPr>
        <w:t>ontracts</w:t>
      </w:r>
      <w:r w:rsidR="00647C5C" w:rsidRPr="0017237B">
        <w:rPr>
          <w:rFonts w:cs="Arial"/>
          <w:szCs w:val="22"/>
        </w:rPr>
        <w:t>}</w:t>
      </w:r>
      <w:r w:rsidRPr="0017237B">
        <w:rPr>
          <w:rFonts w:cs="Arial"/>
          <w:szCs w:val="22"/>
        </w:rPr>
        <w:t xml:space="preserve"> made with the State of New Jersey.  These terms are in addition to the terms and conditions set forth in this </w:t>
      </w:r>
      <w:r w:rsidR="00C3197E" w:rsidRPr="0017237B">
        <w:rPr>
          <w:rFonts w:cs="Arial"/>
          <w:szCs w:val="22"/>
        </w:rPr>
        <w:t xml:space="preserve">Bid Solicitation </w:t>
      </w:r>
      <w:r w:rsidR="00647C5C" w:rsidRPr="0017237B">
        <w:rPr>
          <w:rFonts w:cs="Arial"/>
          <w:szCs w:val="22"/>
        </w:rPr>
        <w:t>{</w:t>
      </w:r>
      <w:r w:rsidRPr="0017237B">
        <w:rPr>
          <w:rFonts w:cs="Arial"/>
          <w:szCs w:val="22"/>
        </w:rPr>
        <w:t>RFP</w:t>
      </w:r>
      <w:r w:rsidR="00647C5C" w:rsidRPr="0017237B">
        <w:rPr>
          <w:rFonts w:cs="Arial"/>
          <w:szCs w:val="22"/>
        </w:rPr>
        <w:t>}</w:t>
      </w:r>
      <w:r w:rsidRPr="0017237B">
        <w:rPr>
          <w:rFonts w:cs="Arial"/>
          <w:szCs w:val="22"/>
        </w:rPr>
        <w:t xml:space="preserve"> and should be read in conjunction with </w:t>
      </w:r>
      <w:r w:rsidR="003A26F7" w:rsidRPr="0017237B">
        <w:rPr>
          <w:rFonts w:cs="Arial"/>
          <w:szCs w:val="22"/>
        </w:rPr>
        <w:t>them</w:t>
      </w:r>
      <w:r w:rsidRPr="0017237B">
        <w:rPr>
          <w:rFonts w:cs="Arial"/>
          <w:szCs w:val="22"/>
        </w:rPr>
        <w:t xml:space="preserve"> unless the </w:t>
      </w:r>
      <w:r w:rsidR="00C3197E" w:rsidRPr="0017237B">
        <w:rPr>
          <w:rFonts w:cs="Arial"/>
          <w:szCs w:val="22"/>
        </w:rPr>
        <w:t xml:space="preserve">Bid Solicitation </w:t>
      </w:r>
      <w:r w:rsidR="00647C5C" w:rsidRPr="0017237B">
        <w:rPr>
          <w:rFonts w:cs="Arial"/>
          <w:szCs w:val="22"/>
        </w:rPr>
        <w:t>{</w:t>
      </w:r>
      <w:r w:rsidRPr="0017237B">
        <w:rPr>
          <w:rFonts w:cs="Arial"/>
          <w:szCs w:val="22"/>
        </w:rPr>
        <w:t>RFP</w:t>
      </w:r>
      <w:r w:rsidR="00647C5C" w:rsidRPr="0017237B">
        <w:rPr>
          <w:rFonts w:cs="Arial"/>
          <w:szCs w:val="22"/>
        </w:rPr>
        <w:t>}</w:t>
      </w:r>
      <w:r w:rsidRPr="0017237B">
        <w:rPr>
          <w:rFonts w:cs="Arial"/>
          <w:szCs w:val="22"/>
        </w:rPr>
        <w:t xml:space="preserve"> specifically indicates otherwise.</w:t>
      </w:r>
      <w:r w:rsidRPr="00A95ED9">
        <w:t xml:space="preserve">  </w:t>
      </w:r>
    </w:p>
    <w:p w:rsidR="00826762" w:rsidRPr="00A95ED9" w:rsidRDefault="00826762" w:rsidP="00851065"/>
    <w:p w:rsidR="00E651D6" w:rsidRPr="00A95ED9" w:rsidRDefault="00E651D6" w:rsidP="00B152B7">
      <w:pPr>
        <w:pStyle w:val="Heading2"/>
        <w:ind w:left="540"/>
      </w:pPr>
      <w:bookmarkStart w:id="18" w:name="_Toc400531468"/>
      <w:bookmarkStart w:id="19" w:name="_Toc428533938"/>
      <w:bookmarkStart w:id="20" w:name="_Toc469650578"/>
      <w:r w:rsidRPr="00A95ED9">
        <w:t>BACKGROUND</w:t>
      </w:r>
      <w:bookmarkEnd w:id="18"/>
      <w:bookmarkEnd w:id="19"/>
      <w:bookmarkEnd w:id="20"/>
      <w:r w:rsidRPr="00A95ED9">
        <w:t xml:space="preserve"> </w:t>
      </w:r>
    </w:p>
    <w:p w:rsidR="00C212F4" w:rsidRPr="00A95ED9" w:rsidRDefault="001E71A8" w:rsidP="00C212F4">
      <w:pPr>
        <w:spacing w:before="100" w:beforeAutospacing="1" w:after="100" w:afterAutospacing="1"/>
        <w:rPr>
          <w:rFonts w:cs="Arial"/>
          <w:color w:val="000000"/>
          <w:szCs w:val="22"/>
        </w:rPr>
      </w:pPr>
      <w:r>
        <w:rPr>
          <w:rFonts w:cs="Arial"/>
          <w:color w:val="000000"/>
          <w:szCs w:val="22"/>
        </w:rPr>
        <w:t xml:space="preserve">This is a new </w:t>
      </w:r>
      <w:r w:rsidR="00080BB9">
        <w:rPr>
          <w:rFonts w:cs="Arial"/>
          <w:color w:val="000000"/>
          <w:szCs w:val="22"/>
        </w:rPr>
        <w:t xml:space="preserve">Blanket P.O. {Contract} </w:t>
      </w:r>
      <w:r>
        <w:rPr>
          <w:rFonts w:cs="Arial"/>
          <w:color w:val="000000"/>
          <w:szCs w:val="22"/>
        </w:rPr>
        <w:t xml:space="preserve">for </w:t>
      </w:r>
      <w:r w:rsidR="008A700F">
        <w:rPr>
          <w:rFonts w:cs="Arial"/>
          <w:color w:val="000000"/>
          <w:szCs w:val="22"/>
        </w:rPr>
        <w:t xml:space="preserve">the </w:t>
      </w:r>
      <w:r>
        <w:rPr>
          <w:rFonts w:cs="Arial"/>
          <w:color w:val="000000"/>
          <w:szCs w:val="22"/>
        </w:rPr>
        <w:t xml:space="preserve">DOI.  </w:t>
      </w:r>
      <w:r w:rsidR="00C212F4" w:rsidRPr="00A95ED9">
        <w:rPr>
          <w:rFonts w:cs="Arial"/>
          <w:color w:val="000000"/>
          <w:szCs w:val="22"/>
        </w:rPr>
        <w:t>The DOI is responsible for the investment management of the seven</w:t>
      </w:r>
      <w:r w:rsidR="00BE0D0B" w:rsidRPr="00A95ED9">
        <w:rPr>
          <w:rFonts w:cs="Arial"/>
          <w:color w:val="000000"/>
          <w:szCs w:val="22"/>
        </w:rPr>
        <w:t xml:space="preserve"> (7)</w:t>
      </w:r>
      <w:r w:rsidR="00C212F4" w:rsidRPr="00A95ED9">
        <w:rPr>
          <w:rFonts w:cs="Arial"/>
          <w:color w:val="000000"/>
          <w:szCs w:val="22"/>
        </w:rPr>
        <w:t xml:space="preserve"> pension funds that comprise the New Jersey Pension Fund, as well as the State of New Jersey Cash Management Fund, and various other funds. </w:t>
      </w:r>
    </w:p>
    <w:p w:rsidR="00C212F4" w:rsidRPr="00A95ED9" w:rsidRDefault="00C212F4" w:rsidP="00C212F4">
      <w:pPr>
        <w:rPr>
          <w:rFonts w:cs="Arial"/>
          <w:szCs w:val="22"/>
        </w:rPr>
      </w:pPr>
      <w:r w:rsidRPr="00A95ED9">
        <w:rPr>
          <w:rFonts w:cs="Arial"/>
          <w:szCs w:val="22"/>
        </w:rPr>
        <w:t>The DOI, under the supervision of the State Investment Council, is one of the largest pension fund managers in the United States. The pension fund supports the retirement plans of approximately 769,000 active and retired employees in seven</w:t>
      </w:r>
      <w:r w:rsidR="00E84B8F" w:rsidRPr="00A95ED9">
        <w:rPr>
          <w:rFonts w:cs="Arial"/>
          <w:szCs w:val="22"/>
        </w:rPr>
        <w:t xml:space="preserve"> (7)</w:t>
      </w:r>
      <w:r w:rsidRPr="00A95ED9">
        <w:rPr>
          <w:rFonts w:cs="Arial"/>
          <w:szCs w:val="22"/>
        </w:rPr>
        <w:t xml:space="preserve"> public pension systems: the Consolidated Police &amp; Firemen’s Pension Fund, the Judicial Retirement System, the Police &amp; Firemen’s Retirement System, the Prison Officers Pension Fund, the Public Employees’ Retirement System, the State Police Retirement System</w:t>
      </w:r>
      <w:r w:rsidR="00BE0D0B" w:rsidRPr="00A95ED9">
        <w:rPr>
          <w:rFonts w:cs="Arial"/>
          <w:szCs w:val="22"/>
        </w:rPr>
        <w:t>,</w:t>
      </w:r>
      <w:r w:rsidRPr="00A95ED9">
        <w:rPr>
          <w:rFonts w:cs="Arial"/>
          <w:szCs w:val="22"/>
        </w:rPr>
        <w:t xml:space="preserve"> and the Teachers’ Pension &amp; Annuity Fund.</w:t>
      </w:r>
    </w:p>
    <w:p w:rsidR="00C212F4" w:rsidRPr="00A95ED9" w:rsidRDefault="00C212F4" w:rsidP="00C212F4">
      <w:pPr>
        <w:rPr>
          <w:rFonts w:cs="Arial"/>
          <w:szCs w:val="22"/>
        </w:rPr>
      </w:pPr>
    </w:p>
    <w:p w:rsidR="00C212F4" w:rsidRPr="00A95ED9" w:rsidRDefault="00C212F4" w:rsidP="00C212F4">
      <w:pPr>
        <w:rPr>
          <w:rFonts w:cs="Arial"/>
          <w:szCs w:val="22"/>
        </w:rPr>
      </w:pPr>
      <w:r w:rsidRPr="00A95ED9">
        <w:rPr>
          <w:rFonts w:cs="Arial"/>
          <w:szCs w:val="22"/>
        </w:rPr>
        <w:t xml:space="preserve">DOI’s </w:t>
      </w:r>
      <w:r w:rsidR="00E84B8F" w:rsidRPr="00A95ED9">
        <w:rPr>
          <w:rFonts w:cs="Arial"/>
          <w:szCs w:val="22"/>
        </w:rPr>
        <w:t>t</w:t>
      </w:r>
      <w:r w:rsidRPr="00A95ED9">
        <w:rPr>
          <w:rFonts w:cs="Arial"/>
          <w:szCs w:val="22"/>
        </w:rPr>
        <w:t xml:space="preserve">otal </w:t>
      </w:r>
      <w:r w:rsidR="00E84B8F" w:rsidRPr="00A95ED9">
        <w:rPr>
          <w:rFonts w:cs="Arial"/>
          <w:szCs w:val="22"/>
        </w:rPr>
        <w:t>p</w:t>
      </w:r>
      <w:r w:rsidRPr="00A95ED9">
        <w:rPr>
          <w:rFonts w:cs="Arial"/>
          <w:szCs w:val="22"/>
        </w:rPr>
        <w:t xml:space="preserve">ension </w:t>
      </w:r>
      <w:r w:rsidR="00E84B8F" w:rsidRPr="00A95ED9">
        <w:rPr>
          <w:rFonts w:cs="Arial"/>
          <w:szCs w:val="22"/>
        </w:rPr>
        <w:t>f</w:t>
      </w:r>
      <w:r w:rsidRPr="00A95ED9">
        <w:rPr>
          <w:rFonts w:cs="Arial"/>
          <w:szCs w:val="22"/>
        </w:rPr>
        <w:t xml:space="preserve">und assets as of </w:t>
      </w:r>
      <w:r w:rsidR="00BE0D0B" w:rsidRPr="00A95ED9">
        <w:rPr>
          <w:rFonts w:cs="Arial"/>
          <w:szCs w:val="22"/>
        </w:rPr>
        <w:t>May 5, 2016</w:t>
      </w:r>
      <w:r w:rsidRPr="00A95ED9">
        <w:rPr>
          <w:rFonts w:cs="Arial"/>
          <w:szCs w:val="22"/>
        </w:rPr>
        <w:t xml:space="preserve"> were approximately $72 billion and consist of a wide range of asset classes across public and private markets. </w:t>
      </w:r>
    </w:p>
    <w:p w:rsidR="001862B1" w:rsidRPr="00A95ED9" w:rsidRDefault="001862B1" w:rsidP="00C212F4">
      <w:pPr>
        <w:rPr>
          <w:rFonts w:cs="Arial"/>
          <w:szCs w:val="22"/>
        </w:rPr>
      </w:pPr>
    </w:p>
    <w:p w:rsidR="00BE0D0B" w:rsidRPr="00A95ED9" w:rsidRDefault="00BE0D0B" w:rsidP="00C212F4">
      <w:pPr>
        <w:rPr>
          <w:rFonts w:cs="Arial"/>
          <w:szCs w:val="22"/>
        </w:rPr>
      </w:pPr>
      <w:r w:rsidRPr="00A95ED9">
        <w:rPr>
          <w:rFonts w:cs="Arial"/>
          <w:szCs w:val="22"/>
        </w:rPr>
        <w:t>The following chart displays</w:t>
      </w:r>
      <w:r w:rsidR="001862B1" w:rsidRPr="00A95ED9">
        <w:rPr>
          <w:rFonts w:cs="Arial"/>
          <w:szCs w:val="22"/>
        </w:rPr>
        <w:t xml:space="preserve"> the State’s total pension fund.</w:t>
      </w:r>
    </w:p>
    <w:p w:rsidR="00C212F4" w:rsidRPr="00A95ED9" w:rsidRDefault="00C212F4" w:rsidP="00C212F4">
      <w:pPr>
        <w:spacing w:before="100" w:beforeAutospacing="1" w:after="100" w:afterAutospacing="1"/>
        <w:jc w:val="center"/>
        <w:rPr>
          <w:rFonts w:cs="Arial"/>
          <w:color w:val="000000"/>
          <w:sz w:val="16"/>
          <w:szCs w:val="16"/>
        </w:rPr>
      </w:pPr>
      <w:r w:rsidRPr="00A95ED9">
        <w:rPr>
          <w:rFonts w:cs="Arial"/>
          <w:b/>
          <w:bCs/>
          <w:color w:val="000000"/>
          <w:sz w:val="16"/>
          <w:szCs w:val="16"/>
        </w:rPr>
        <w:t>Table 1: TOTAL PENSION FUND</w:t>
      </w:r>
      <w:r w:rsidRPr="00A95ED9">
        <w:rPr>
          <w:rFonts w:cs="Arial"/>
          <w:color w:val="000000"/>
          <w:sz w:val="16"/>
          <w:szCs w:val="16"/>
        </w:rPr>
        <w:br/>
      </w:r>
      <w:r w:rsidRPr="00A95ED9">
        <w:rPr>
          <w:rFonts w:cs="Arial"/>
          <w:b/>
          <w:bCs/>
          <w:color w:val="000000"/>
          <w:sz w:val="16"/>
          <w:szCs w:val="16"/>
        </w:rPr>
        <w:t>$71.92 Billion</w:t>
      </w:r>
      <w:r w:rsidRPr="00A95ED9">
        <w:rPr>
          <w:rFonts w:cs="Arial"/>
          <w:color w:val="000000"/>
          <w:sz w:val="16"/>
          <w:szCs w:val="16"/>
        </w:rPr>
        <w:t xml:space="preserve"> </w:t>
      </w:r>
    </w:p>
    <w:p w:rsidR="00C212F4" w:rsidRPr="00A95ED9" w:rsidRDefault="00C212F4" w:rsidP="00C212F4">
      <w:pPr>
        <w:spacing w:before="100" w:beforeAutospacing="1" w:after="100" w:afterAutospacing="1"/>
        <w:jc w:val="center"/>
        <w:rPr>
          <w:rFonts w:cs="Arial"/>
          <w:color w:val="000000"/>
          <w:sz w:val="16"/>
          <w:szCs w:val="16"/>
        </w:rPr>
      </w:pPr>
      <w:r w:rsidRPr="00A95ED9">
        <w:rPr>
          <w:rFonts w:cs="Arial"/>
          <w:color w:val="000000"/>
          <w:sz w:val="16"/>
          <w:szCs w:val="16"/>
        </w:rPr>
        <w:t>(Market value, unaudited, as of 05/31/2016. May not reflect the current market values of some alternative investments through the period noted, due to lags in reporting under industry standards.)</w:t>
      </w:r>
    </w:p>
    <w:p w:rsidR="00C212F4" w:rsidRPr="00A95ED9" w:rsidRDefault="00C212F4" w:rsidP="00C212F4">
      <w:pPr>
        <w:jc w:val="center"/>
        <w:rPr>
          <w:rFonts w:cs="Arial"/>
          <w:szCs w:val="22"/>
        </w:rPr>
      </w:pPr>
      <w:r w:rsidRPr="00A95ED9">
        <w:rPr>
          <w:rFonts w:ascii="Verdana" w:hAnsi="Verdana"/>
          <w:i/>
          <w:iCs/>
          <w:noProof/>
          <w:color w:val="000000"/>
          <w:sz w:val="20"/>
          <w:szCs w:val="20"/>
          <w:shd w:val="clear" w:color="auto" w:fill="FFFFFF"/>
        </w:rPr>
        <w:drawing>
          <wp:inline distT="0" distB="0" distL="0" distR="0" wp14:anchorId="34D49198" wp14:editId="59E23FAC">
            <wp:extent cx="1637030" cy="1427490"/>
            <wp:effectExtent l="0" t="0" r="1270" b="1270"/>
            <wp:docPr id="3" name="Picture 3" descr="http://www.state.nj.us/treasury/doinvest/images/ass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ate.nj.us/treasury/doinvest/images/asset.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79056" cy="1464136"/>
                    </a:xfrm>
                    <a:prstGeom prst="rect">
                      <a:avLst/>
                    </a:prstGeom>
                    <a:noFill/>
                    <a:ln>
                      <a:noFill/>
                    </a:ln>
                  </pic:spPr>
                </pic:pic>
              </a:graphicData>
            </a:graphic>
          </wp:inline>
        </w:drawing>
      </w:r>
    </w:p>
    <w:p w:rsidR="004F1320" w:rsidRPr="00A95ED9" w:rsidRDefault="004F1320" w:rsidP="00C212F4">
      <w:pPr>
        <w:jc w:val="center"/>
        <w:rPr>
          <w:rFonts w:cs="Arial"/>
          <w:szCs w:val="22"/>
        </w:rPr>
      </w:pPr>
    </w:p>
    <w:p w:rsidR="00C212F4" w:rsidRPr="00A95ED9" w:rsidRDefault="00C212F4" w:rsidP="00C212F4">
      <w:pPr>
        <w:jc w:val="left"/>
        <w:rPr>
          <w:rFonts w:cs="Arial"/>
          <w:szCs w:val="22"/>
        </w:rPr>
      </w:pPr>
      <w:r w:rsidRPr="00A95ED9">
        <w:rPr>
          <w:rFonts w:cs="Arial"/>
          <w:szCs w:val="22"/>
        </w:rPr>
        <w:t xml:space="preserve">The following </w:t>
      </w:r>
      <w:r w:rsidR="001E135F" w:rsidRPr="00A95ED9">
        <w:rPr>
          <w:rFonts w:cs="Arial"/>
          <w:szCs w:val="22"/>
        </w:rPr>
        <w:t>applications</w:t>
      </w:r>
      <w:r w:rsidRPr="00A95ED9">
        <w:rPr>
          <w:rFonts w:cs="Arial"/>
          <w:szCs w:val="22"/>
        </w:rPr>
        <w:t xml:space="preserve"> are currently being utilized by</w:t>
      </w:r>
      <w:r w:rsidR="001E135F" w:rsidRPr="00A95ED9">
        <w:rPr>
          <w:rFonts w:cs="Arial"/>
          <w:szCs w:val="22"/>
        </w:rPr>
        <w:t xml:space="preserve"> the</w:t>
      </w:r>
      <w:r w:rsidRPr="00A95ED9">
        <w:rPr>
          <w:rFonts w:cs="Arial"/>
          <w:szCs w:val="22"/>
        </w:rPr>
        <w:t xml:space="preserve"> DOI</w:t>
      </w:r>
      <w:r w:rsidR="004F1320" w:rsidRPr="00A95ED9">
        <w:rPr>
          <w:rFonts w:cs="Arial"/>
          <w:szCs w:val="22"/>
        </w:rPr>
        <w:t xml:space="preserve"> and will be included in the </w:t>
      </w:r>
      <w:r w:rsidR="00E84B8F" w:rsidRPr="00A95ED9">
        <w:rPr>
          <w:rFonts w:cs="Arial"/>
          <w:szCs w:val="22"/>
        </w:rPr>
        <w:t>assessment of the current state</w:t>
      </w:r>
      <w:r w:rsidRPr="00A95ED9">
        <w:rPr>
          <w:rFonts w:cs="Arial"/>
          <w:szCs w:val="22"/>
        </w:rPr>
        <w:t>:</w:t>
      </w:r>
    </w:p>
    <w:p w:rsidR="00C212F4" w:rsidRPr="00A95ED9" w:rsidRDefault="00C212F4" w:rsidP="00C212F4">
      <w:pPr>
        <w:rPr>
          <w:rFonts w:cs="Arial"/>
          <w:szCs w:val="22"/>
        </w:rPr>
      </w:pPr>
    </w:p>
    <w:p w:rsidR="00C212F4" w:rsidRPr="00A95ED9" w:rsidRDefault="00C212F4" w:rsidP="008F1620">
      <w:pPr>
        <w:pStyle w:val="ListParagraph"/>
        <w:numPr>
          <w:ilvl w:val="0"/>
          <w:numId w:val="20"/>
        </w:numPr>
        <w:spacing w:after="200" w:line="276" w:lineRule="auto"/>
        <w:contextualSpacing/>
        <w:jc w:val="left"/>
        <w:rPr>
          <w:rFonts w:cs="Arial"/>
          <w:szCs w:val="22"/>
        </w:rPr>
      </w:pPr>
      <w:r w:rsidRPr="00A95ED9">
        <w:rPr>
          <w:rFonts w:cs="Arial"/>
          <w:szCs w:val="22"/>
        </w:rPr>
        <w:t>InData</w:t>
      </w:r>
      <w:r w:rsidR="00810EFD" w:rsidRPr="00A95ED9">
        <w:rPr>
          <w:rFonts w:cs="Arial"/>
          <w:szCs w:val="22"/>
        </w:rPr>
        <w:t xml:space="preserve"> – </w:t>
      </w:r>
      <w:r w:rsidR="00241C2C" w:rsidRPr="00A95ED9">
        <w:rPr>
          <w:rFonts w:cs="Arial"/>
          <w:szCs w:val="22"/>
        </w:rPr>
        <w:t>order management system responsible for all trading, trade compliance and reporting</w:t>
      </w:r>
      <w:r w:rsidRPr="00A95ED9">
        <w:rPr>
          <w:rFonts w:cs="Arial"/>
        </w:rPr>
        <w:t>;</w:t>
      </w:r>
    </w:p>
    <w:p w:rsidR="00BE0D0B" w:rsidRPr="00A95ED9" w:rsidRDefault="00BE0D0B" w:rsidP="001862B1">
      <w:pPr>
        <w:pStyle w:val="ListParagraph"/>
        <w:spacing w:after="200" w:line="276" w:lineRule="auto"/>
        <w:ind w:left="360"/>
        <w:contextualSpacing/>
        <w:jc w:val="left"/>
        <w:rPr>
          <w:rFonts w:cs="Arial"/>
          <w:szCs w:val="22"/>
        </w:rPr>
      </w:pPr>
    </w:p>
    <w:p w:rsidR="00C212F4" w:rsidRPr="00A95ED9" w:rsidRDefault="00C212F4" w:rsidP="008F1620">
      <w:pPr>
        <w:pStyle w:val="ListParagraph"/>
        <w:numPr>
          <w:ilvl w:val="0"/>
          <w:numId w:val="20"/>
        </w:numPr>
        <w:spacing w:after="200" w:line="276" w:lineRule="auto"/>
        <w:contextualSpacing/>
        <w:jc w:val="left"/>
        <w:rPr>
          <w:rFonts w:cs="Arial"/>
          <w:szCs w:val="22"/>
        </w:rPr>
      </w:pPr>
      <w:r w:rsidRPr="00A95ED9">
        <w:rPr>
          <w:rFonts w:cs="Arial"/>
          <w:szCs w:val="22"/>
        </w:rPr>
        <w:t xml:space="preserve">FactSet </w:t>
      </w:r>
      <w:r w:rsidR="00810EFD" w:rsidRPr="00A95ED9">
        <w:rPr>
          <w:rFonts w:cs="Arial"/>
          <w:szCs w:val="22"/>
        </w:rPr>
        <w:t xml:space="preserve">– </w:t>
      </w:r>
      <w:r w:rsidR="00241C2C" w:rsidRPr="00A95ED9">
        <w:rPr>
          <w:rFonts w:cs="Arial"/>
          <w:szCs w:val="22"/>
        </w:rPr>
        <w:t>portfolio position management, performance analytics</w:t>
      </w:r>
      <w:r w:rsidR="00EC5B00" w:rsidRPr="00A95ED9">
        <w:rPr>
          <w:rFonts w:cs="Arial"/>
          <w:szCs w:val="22"/>
        </w:rPr>
        <w:t>, attribution and reporting</w:t>
      </w:r>
      <w:r w:rsidRPr="00A95ED9">
        <w:rPr>
          <w:rFonts w:cs="Arial"/>
        </w:rPr>
        <w:t>;</w:t>
      </w:r>
    </w:p>
    <w:p w:rsidR="00BE0D0B" w:rsidRPr="00A95ED9" w:rsidRDefault="00BE0D0B" w:rsidP="001862B1">
      <w:pPr>
        <w:pStyle w:val="ListParagraph"/>
        <w:spacing w:after="200" w:line="276" w:lineRule="auto"/>
        <w:ind w:left="360"/>
        <w:contextualSpacing/>
        <w:jc w:val="left"/>
        <w:rPr>
          <w:rFonts w:cs="Arial"/>
          <w:szCs w:val="22"/>
        </w:rPr>
      </w:pPr>
    </w:p>
    <w:p w:rsidR="00C212F4" w:rsidRPr="00A95ED9" w:rsidRDefault="00C212F4" w:rsidP="008F1620">
      <w:pPr>
        <w:pStyle w:val="ListParagraph"/>
        <w:numPr>
          <w:ilvl w:val="0"/>
          <w:numId w:val="20"/>
        </w:numPr>
        <w:spacing w:after="200" w:line="276" w:lineRule="auto"/>
        <w:contextualSpacing/>
        <w:jc w:val="left"/>
        <w:rPr>
          <w:rFonts w:cs="Arial"/>
          <w:szCs w:val="22"/>
        </w:rPr>
      </w:pPr>
      <w:r w:rsidRPr="00A95ED9">
        <w:rPr>
          <w:rFonts w:cs="Arial"/>
          <w:szCs w:val="22"/>
        </w:rPr>
        <w:t xml:space="preserve">Barra </w:t>
      </w:r>
      <w:r w:rsidR="00810EFD" w:rsidRPr="00A95ED9">
        <w:rPr>
          <w:rFonts w:cs="Arial"/>
          <w:szCs w:val="22"/>
        </w:rPr>
        <w:t xml:space="preserve">– </w:t>
      </w:r>
      <w:r w:rsidR="00EC5B00" w:rsidRPr="00A95ED9">
        <w:rPr>
          <w:rFonts w:cs="Arial"/>
          <w:szCs w:val="22"/>
        </w:rPr>
        <w:t>plan risk assessment, portfolio risk analysis and portfolio modeling</w:t>
      </w:r>
      <w:r w:rsidRPr="00A95ED9">
        <w:rPr>
          <w:rFonts w:cs="Arial"/>
        </w:rPr>
        <w:t>; and</w:t>
      </w:r>
    </w:p>
    <w:p w:rsidR="00BE0D0B" w:rsidRPr="00A95ED9" w:rsidRDefault="00BE0D0B" w:rsidP="001862B1">
      <w:pPr>
        <w:pStyle w:val="ListParagraph"/>
        <w:spacing w:after="200" w:line="276" w:lineRule="auto"/>
        <w:ind w:left="360"/>
        <w:contextualSpacing/>
        <w:jc w:val="left"/>
        <w:rPr>
          <w:rFonts w:cs="Arial"/>
          <w:szCs w:val="22"/>
        </w:rPr>
      </w:pPr>
    </w:p>
    <w:p w:rsidR="00F63261" w:rsidRPr="00A95ED9" w:rsidRDefault="00C212F4" w:rsidP="008F1620">
      <w:pPr>
        <w:pStyle w:val="ListParagraph"/>
        <w:numPr>
          <w:ilvl w:val="0"/>
          <w:numId w:val="20"/>
        </w:numPr>
        <w:spacing w:after="200" w:line="276" w:lineRule="auto"/>
        <w:contextualSpacing/>
        <w:jc w:val="left"/>
        <w:rPr>
          <w:rFonts w:cs="Arial"/>
          <w:szCs w:val="22"/>
        </w:rPr>
      </w:pPr>
      <w:r w:rsidRPr="00A95ED9">
        <w:rPr>
          <w:rFonts w:cs="Arial"/>
          <w:szCs w:val="22"/>
        </w:rPr>
        <w:t xml:space="preserve">Bloomberg </w:t>
      </w:r>
      <w:r w:rsidR="00810EFD" w:rsidRPr="00A95ED9">
        <w:rPr>
          <w:rFonts w:cs="Arial"/>
          <w:szCs w:val="22"/>
        </w:rPr>
        <w:t xml:space="preserve">– </w:t>
      </w:r>
      <w:r w:rsidR="00EC5B00" w:rsidRPr="00A95ED9">
        <w:rPr>
          <w:rFonts w:cs="Arial"/>
          <w:szCs w:val="22"/>
        </w:rPr>
        <w:t>primary sour</w:t>
      </w:r>
      <w:r w:rsidR="00810EFD" w:rsidRPr="00A95ED9">
        <w:rPr>
          <w:rFonts w:cs="Arial"/>
          <w:szCs w:val="22"/>
        </w:rPr>
        <w:t>ce for market data and research and a</w:t>
      </w:r>
      <w:r w:rsidR="00EC5B00" w:rsidRPr="00A95ED9">
        <w:rPr>
          <w:rFonts w:cs="Arial"/>
          <w:szCs w:val="22"/>
        </w:rPr>
        <w:t>lso used for portfolio management</w:t>
      </w:r>
      <w:r w:rsidR="0098535F" w:rsidRPr="00A95ED9">
        <w:rPr>
          <w:rFonts w:cs="Arial"/>
          <w:szCs w:val="22"/>
        </w:rPr>
        <w:t>.</w:t>
      </w:r>
    </w:p>
    <w:p w:rsidR="003A3A24" w:rsidRPr="00A95ED9" w:rsidRDefault="003A3A24" w:rsidP="00B152B7">
      <w:pPr>
        <w:pStyle w:val="Heading2"/>
        <w:ind w:left="540"/>
      </w:pPr>
      <w:bookmarkStart w:id="21" w:name="_Toc428533939"/>
      <w:bookmarkStart w:id="22" w:name="_Toc469650579"/>
      <w:r w:rsidRPr="00A95ED9">
        <w:t>Key Events</w:t>
      </w:r>
      <w:bookmarkEnd w:id="21"/>
      <w:bookmarkEnd w:id="22"/>
    </w:p>
    <w:p w:rsidR="00EB648B" w:rsidRPr="00A95ED9" w:rsidRDefault="00EB648B" w:rsidP="00851065"/>
    <w:p w:rsidR="003A3A24" w:rsidRPr="00A95ED9" w:rsidRDefault="003A3A24" w:rsidP="00BD5EEE">
      <w:pPr>
        <w:pStyle w:val="Heading3"/>
      </w:pPr>
      <w:bookmarkStart w:id="23" w:name="_1.3.1_ELECTRONIC_QUESTION_AND_ANSWE"/>
      <w:bookmarkStart w:id="24" w:name="_Toc428533940"/>
      <w:bookmarkStart w:id="25" w:name="_Toc469650580"/>
      <w:bookmarkEnd w:id="23"/>
      <w:r w:rsidRPr="00A95ED9">
        <w:t>ELECTRONIC QUESTION AND ANSWER PERIOD</w:t>
      </w:r>
      <w:bookmarkEnd w:id="24"/>
      <w:bookmarkEnd w:id="25"/>
    </w:p>
    <w:p w:rsidR="003A3A24" w:rsidRPr="00A95ED9" w:rsidRDefault="003A3A24" w:rsidP="00851065">
      <w:pPr>
        <w:rPr>
          <w:rFonts w:eastAsia="MS Mincho"/>
        </w:rPr>
      </w:pPr>
    </w:p>
    <w:p w:rsidR="003A3A24" w:rsidRPr="00A95ED9" w:rsidRDefault="003A3A24" w:rsidP="00851065">
      <w:pPr>
        <w:rPr>
          <w:rFonts w:eastAsia="MS Mincho"/>
        </w:rPr>
      </w:pPr>
      <w:r w:rsidRPr="00A95ED9">
        <w:rPr>
          <w:rFonts w:eastAsia="MS Mincho"/>
        </w:rPr>
        <w:t xml:space="preserve">The Division will electronically accept questions and inquiries from all potential </w:t>
      </w:r>
      <w:r w:rsidR="00A3247E" w:rsidRPr="00A95ED9">
        <w:rPr>
          <w:rFonts w:eastAsia="MS Mincho"/>
        </w:rPr>
        <w:t>V</w:t>
      </w:r>
      <w:r w:rsidR="00526170" w:rsidRPr="00A95ED9">
        <w:rPr>
          <w:rFonts w:eastAsia="MS Mincho"/>
        </w:rPr>
        <w:t xml:space="preserve">endors </w:t>
      </w:r>
      <w:r w:rsidR="00DE7682" w:rsidRPr="00A95ED9">
        <w:rPr>
          <w:rFonts w:eastAsia="MS Mincho"/>
        </w:rPr>
        <w:t>{</w:t>
      </w:r>
      <w:r w:rsidR="00A3247E" w:rsidRPr="00A95ED9">
        <w:rPr>
          <w:rFonts w:eastAsia="MS Mincho"/>
        </w:rPr>
        <w:t>B</w:t>
      </w:r>
      <w:r w:rsidR="00526170" w:rsidRPr="00A95ED9">
        <w:rPr>
          <w:rFonts w:eastAsia="MS Mincho"/>
        </w:rPr>
        <w:t>idders</w:t>
      </w:r>
      <w:r w:rsidR="00DE7682" w:rsidRPr="00A95ED9">
        <w:rPr>
          <w:rFonts w:eastAsia="MS Mincho"/>
        </w:rPr>
        <w:t>}</w:t>
      </w:r>
      <w:r w:rsidR="008E24C3" w:rsidRPr="00A95ED9">
        <w:rPr>
          <w:rFonts w:eastAsia="MS Mincho"/>
        </w:rPr>
        <w:t xml:space="preserve"> </w:t>
      </w:r>
      <w:r w:rsidRPr="00A95ED9">
        <w:rPr>
          <w:rFonts w:eastAsia="MS Mincho"/>
        </w:rPr>
        <w:t xml:space="preserve">via the </w:t>
      </w:r>
      <w:r w:rsidR="00664541" w:rsidRPr="00A95ED9">
        <w:rPr>
          <w:rFonts w:eastAsia="MS Mincho"/>
        </w:rPr>
        <w:t>“</w:t>
      </w:r>
      <w:r w:rsidRPr="00A95ED9">
        <w:rPr>
          <w:rFonts w:eastAsia="MS Mincho"/>
        </w:rPr>
        <w:t>Q&amp;A</w:t>
      </w:r>
      <w:r w:rsidR="00664541" w:rsidRPr="00A95ED9">
        <w:rPr>
          <w:rFonts w:eastAsia="MS Mincho"/>
        </w:rPr>
        <w:t>”</w:t>
      </w:r>
      <w:r w:rsidRPr="00A95ED9">
        <w:rPr>
          <w:rFonts w:eastAsia="MS Mincho"/>
        </w:rPr>
        <w:t xml:space="preserve"> </w:t>
      </w:r>
      <w:r w:rsidR="00CA116A" w:rsidRPr="00A95ED9">
        <w:rPr>
          <w:rFonts w:eastAsia="MS Mincho"/>
        </w:rPr>
        <w:t>T</w:t>
      </w:r>
      <w:r w:rsidRPr="00A95ED9">
        <w:rPr>
          <w:rFonts w:eastAsia="MS Mincho"/>
        </w:rPr>
        <w:t xml:space="preserve">ab of the Bid </w:t>
      </w:r>
      <w:r w:rsidR="00650B2B" w:rsidRPr="00A95ED9">
        <w:rPr>
          <w:rFonts w:eastAsia="MS Mincho"/>
        </w:rPr>
        <w:t xml:space="preserve">Solicitation {RFP} </w:t>
      </w:r>
      <w:r w:rsidRPr="00A95ED9">
        <w:rPr>
          <w:rFonts w:eastAsia="MS Mincho"/>
        </w:rPr>
        <w:t xml:space="preserve">in </w:t>
      </w:r>
      <w:r w:rsidRPr="00A95ED9">
        <w:rPr>
          <w:rStyle w:val="IntenseEmphasis"/>
          <w:rFonts w:eastAsia="MS Mincho" w:cs="Arial"/>
          <w:color w:val="00B050"/>
        </w:rPr>
        <w:t>NJ</w:t>
      </w:r>
      <w:r w:rsidRPr="00A95ED9">
        <w:rPr>
          <w:rStyle w:val="IntenseEmphasis"/>
          <w:rFonts w:eastAsia="MS Mincho" w:cs="Arial"/>
          <w:color w:val="0070C0"/>
        </w:rPr>
        <w:t>START</w:t>
      </w:r>
      <w:r w:rsidRPr="00A95ED9">
        <w:rPr>
          <w:rFonts w:eastAsia="MS Mincho"/>
        </w:rPr>
        <w:t xml:space="preserve">. </w:t>
      </w:r>
    </w:p>
    <w:p w:rsidR="003A3A24" w:rsidRPr="00A95ED9" w:rsidRDefault="003A3A24" w:rsidP="00851065">
      <w:pPr>
        <w:rPr>
          <w:rFonts w:eastAsia="MS Mincho"/>
        </w:rPr>
      </w:pPr>
    </w:p>
    <w:p w:rsidR="003A3A24" w:rsidRPr="00A95ED9" w:rsidRDefault="003A3A24" w:rsidP="008F1620">
      <w:pPr>
        <w:numPr>
          <w:ilvl w:val="0"/>
          <w:numId w:val="17"/>
        </w:numPr>
        <w:ind w:right="108"/>
        <w:rPr>
          <w:rFonts w:eastAsia="MS Mincho"/>
        </w:rPr>
      </w:pPr>
      <w:r w:rsidRPr="00A95ED9">
        <w:rPr>
          <w:rFonts w:eastAsia="MS Mincho"/>
        </w:rPr>
        <w:t xml:space="preserve">Questions should be directly tied to the </w:t>
      </w:r>
      <w:r w:rsidR="00CA116A"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 xml:space="preserve"> and asked in consecutive order, from beginning to end, following the organization of the </w:t>
      </w:r>
      <w:r w:rsidR="00CA116A"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r w:rsidR="00DF5D76" w:rsidRPr="00A95ED9">
        <w:rPr>
          <w:rFonts w:eastAsia="MS Mincho"/>
        </w:rPr>
        <w:t>; and</w:t>
      </w:r>
      <w:r w:rsidRPr="00A95ED9">
        <w:rPr>
          <w:rFonts w:eastAsia="MS Mincho"/>
        </w:rPr>
        <w:t xml:space="preserve">  </w:t>
      </w:r>
    </w:p>
    <w:p w:rsidR="003A3A24" w:rsidRPr="00A95ED9" w:rsidRDefault="003A3A24" w:rsidP="00851065">
      <w:pPr>
        <w:ind w:left="720" w:right="108"/>
        <w:rPr>
          <w:rFonts w:eastAsia="MS Mincho"/>
        </w:rPr>
      </w:pPr>
    </w:p>
    <w:p w:rsidR="003A3A24" w:rsidRPr="00A95ED9" w:rsidRDefault="003A3A24" w:rsidP="008F1620">
      <w:pPr>
        <w:numPr>
          <w:ilvl w:val="0"/>
          <w:numId w:val="17"/>
        </w:numPr>
        <w:ind w:right="108"/>
        <w:rPr>
          <w:rFonts w:eastAsia="MS Mincho"/>
        </w:rPr>
      </w:pPr>
      <w:r w:rsidRPr="00A95ED9">
        <w:rPr>
          <w:rFonts w:eastAsia="MS Mincho"/>
        </w:rPr>
        <w:t xml:space="preserve">Each question should begin by referencing the </w:t>
      </w:r>
      <w:r w:rsidR="00CA116A"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 xml:space="preserve"> page number and section number to which it relates.</w:t>
      </w:r>
    </w:p>
    <w:p w:rsidR="003A3A24" w:rsidRPr="00A95ED9" w:rsidRDefault="003A3A24" w:rsidP="00A9160A"/>
    <w:p w:rsidR="008A2EB0" w:rsidRPr="00A95ED9" w:rsidRDefault="008A2EB0" w:rsidP="00851065">
      <w:pPr>
        <w:rPr>
          <w:rFonts w:eastAsia="MS Mincho"/>
          <w:u w:val="single"/>
        </w:rPr>
      </w:pPr>
      <w:r w:rsidRPr="00A95ED9">
        <w:rPr>
          <w:rFonts w:eastAsia="MS Mincho"/>
        </w:rPr>
        <w:t xml:space="preserve">Vendors </w:t>
      </w:r>
      <w:r w:rsidR="00DE7682" w:rsidRPr="00A95ED9">
        <w:rPr>
          <w:rFonts w:eastAsia="MS Mincho"/>
        </w:rPr>
        <w:t>{</w:t>
      </w:r>
      <w:r w:rsidRPr="00A95ED9">
        <w:rPr>
          <w:rFonts w:eastAsia="MS Mincho"/>
        </w:rPr>
        <w:t>Bidders</w:t>
      </w:r>
      <w:r w:rsidR="00DE7682" w:rsidRPr="00A95ED9">
        <w:rPr>
          <w:rFonts w:eastAsia="MS Mincho"/>
        </w:rPr>
        <w:t>}</w:t>
      </w:r>
      <w:r w:rsidRPr="00A95ED9">
        <w:rPr>
          <w:rFonts w:eastAsia="MS Mincho"/>
        </w:rPr>
        <w:t xml:space="preserve"> may refer to the QRG “Submit a </w:t>
      </w:r>
      <w:r w:rsidR="00CE00E7" w:rsidRPr="00A95ED9">
        <w:rPr>
          <w:rFonts w:eastAsia="MS Mincho"/>
        </w:rPr>
        <w:t>Quote</w:t>
      </w:r>
      <w:r w:rsidRPr="00A95ED9">
        <w:rPr>
          <w:rFonts w:eastAsia="MS Mincho"/>
        </w:rPr>
        <w:t xml:space="preserve">” for additional instruction. QRGs are located on the </w:t>
      </w:r>
      <w:hyperlink r:id="rId24" w:history="1">
        <w:r w:rsidRPr="00A95ED9">
          <w:rPr>
            <w:rStyle w:val="Hyperlink"/>
            <w:rFonts w:eastAsiaTheme="minorHAnsi"/>
          </w:rPr>
          <w:t>NJSTART Vendor Support Page</w:t>
        </w:r>
      </w:hyperlink>
      <w:r w:rsidRPr="00A95ED9">
        <w:rPr>
          <w:rStyle w:val="Hyperlink"/>
          <w:rFonts w:eastAsiaTheme="minorHAnsi"/>
        </w:rPr>
        <w:t xml:space="preserve">.  </w:t>
      </w:r>
    </w:p>
    <w:p w:rsidR="008A2EB0" w:rsidRPr="00A95ED9" w:rsidRDefault="008A2EB0" w:rsidP="00A9160A"/>
    <w:p w:rsidR="003A3A24" w:rsidRPr="00A95ED9" w:rsidRDefault="003A3A24" w:rsidP="00851065">
      <w:pPr>
        <w:rPr>
          <w:rFonts w:eastAsia="MS Mincho"/>
        </w:rPr>
      </w:pPr>
      <w:r w:rsidRPr="00A95ED9">
        <w:rPr>
          <w:rFonts w:eastAsia="MS Mincho"/>
        </w:rPr>
        <w:t xml:space="preserve">A </w:t>
      </w:r>
      <w:r w:rsidR="00A3247E" w:rsidRPr="00A95ED9">
        <w:rPr>
          <w:rFonts w:eastAsia="MS Mincho"/>
          <w:szCs w:val="22"/>
        </w:rPr>
        <w:t>V</w:t>
      </w:r>
      <w:r w:rsidR="00526170" w:rsidRPr="00A95ED9">
        <w:rPr>
          <w:rFonts w:eastAsia="MS Mincho"/>
          <w:szCs w:val="22"/>
        </w:rPr>
        <w:t xml:space="preserve">endor </w:t>
      </w:r>
      <w:r w:rsidR="00DE7682" w:rsidRPr="00A95ED9">
        <w:rPr>
          <w:rFonts w:eastAsia="MS Mincho"/>
          <w:szCs w:val="22"/>
        </w:rPr>
        <w:t>{</w:t>
      </w:r>
      <w:r w:rsidR="00A3247E" w:rsidRPr="00A95ED9">
        <w:rPr>
          <w:rFonts w:eastAsia="MS Mincho"/>
          <w:szCs w:val="22"/>
        </w:rPr>
        <w:t>B</w:t>
      </w:r>
      <w:r w:rsidR="00526170" w:rsidRPr="00A95ED9">
        <w:rPr>
          <w:rFonts w:eastAsia="MS Mincho"/>
          <w:szCs w:val="22"/>
        </w:rPr>
        <w:t>idder</w:t>
      </w:r>
      <w:r w:rsidR="00DE7682" w:rsidRPr="00A95ED9">
        <w:rPr>
          <w:rFonts w:eastAsia="MS Mincho"/>
        </w:rPr>
        <w:t>}</w:t>
      </w:r>
      <w:r w:rsidRPr="00A95ED9">
        <w:rPr>
          <w:rFonts w:eastAsia="MS Mincho"/>
        </w:rPr>
        <w:t xml:space="preserve"> must not contact the Using Agency </w:t>
      </w:r>
      <w:r w:rsidR="00F947BD" w:rsidRPr="00A95ED9">
        <w:rPr>
          <w:rFonts w:eastAsia="MS Mincho"/>
        </w:rPr>
        <w:t>and/</w:t>
      </w:r>
      <w:r w:rsidR="00967E30" w:rsidRPr="00A95ED9">
        <w:rPr>
          <w:rFonts w:cs="Arial"/>
        </w:rPr>
        <w:t xml:space="preserve">or the Procurement Specialist </w:t>
      </w:r>
      <w:r w:rsidRPr="00A95ED9">
        <w:rPr>
          <w:rFonts w:eastAsia="MS Mincho"/>
        </w:rPr>
        <w:t xml:space="preserve">directly, in person, by telephone or by e-mail, concerning this </w:t>
      </w:r>
      <w:r w:rsidR="00CA116A"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w:t>
      </w:r>
    </w:p>
    <w:p w:rsidR="003A3A24" w:rsidRPr="00A95ED9" w:rsidRDefault="003A3A24" w:rsidP="00851065">
      <w:pPr>
        <w:rPr>
          <w:rFonts w:eastAsia="MS Mincho"/>
        </w:rPr>
      </w:pPr>
    </w:p>
    <w:p w:rsidR="003A3A24" w:rsidRPr="00A95ED9" w:rsidRDefault="003A3A24" w:rsidP="00851065">
      <w:pPr>
        <w:rPr>
          <w:rFonts w:eastAsia="MS Mincho"/>
        </w:rPr>
      </w:pPr>
      <w:r w:rsidRPr="00A95ED9">
        <w:rPr>
          <w:rFonts w:eastAsia="MS Mincho"/>
        </w:rPr>
        <w:t xml:space="preserve">The cut-off date for electronic questions and inquiries relating to this </w:t>
      </w:r>
      <w:r w:rsidR="00CA116A"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 xml:space="preserve"> is indicated on the </w:t>
      </w:r>
      <w:r w:rsidR="00CA116A" w:rsidRPr="00A95ED9">
        <w:rPr>
          <w:rFonts w:eastAsia="MS Mincho"/>
        </w:rPr>
        <w:t xml:space="preserve">Bid Solicitation </w:t>
      </w:r>
      <w:r w:rsidR="00DE7682" w:rsidRPr="00A95ED9">
        <w:rPr>
          <w:rFonts w:eastAsia="MS Mincho"/>
        </w:rPr>
        <w:t>{</w:t>
      </w:r>
      <w:r w:rsidR="00F64C74" w:rsidRPr="00A95ED9">
        <w:rPr>
          <w:rFonts w:eastAsia="MS Mincho"/>
        </w:rPr>
        <w:t>RFP</w:t>
      </w:r>
      <w:r w:rsidR="00DE7682" w:rsidRPr="00A95ED9">
        <w:rPr>
          <w:rFonts w:eastAsia="MS Mincho"/>
        </w:rPr>
        <w:t>}</w:t>
      </w:r>
      <w:r w:rsidR="00F64C74" w:rsidRPr="00A95ED9">
        <w:rPr>
          <w:rFonts w:eastAsia="MS Mincho"/>
        </w:rPr>
        <w:t xml:space="preserve"> </w:t>
      </w:r>
      <w:r w:rsidRPr="00A95ED9">
        <w:rPr>
          <w:rFonts w:eastAsia="MS Mincho"/>
        </w:rPr>
        <w:t>cover</w:t>
      </w:r>
      <w:r w:rsidR="00F947BD" w:rsidRPr="00A95ED9">
        <w:rPr>
          <w:rFonts w:eastAsia="MS Mincho"/>
        </w:rPr>
        <w:t xml:space="preserve"> sheet</w:t>
      </w:r>
      <w:r w:rsidRPr="00A95ED9">
        <w:rPr>
          <w:rFonts w:eastAsia="MS Mincho"/>
        </w:rPr>
        <w:t xml:space="preserve">.  </w:t>
      </w:r>
      <w:r w:rsidR="00AE4A9F" w:rsidRPr="00A95ED9">
        <w:rPr>
          <w:rFonts w:eastAsia="MS Mincho"/>
        </w:rPr>
        <w:t xml:space="preserve">In the event that questions are posed by </w:t>
      </w:r>
      <w:r w:rsidR="00A3247E" w:rsidRPr="00A95ED9">
        <w:rPr>
          <w:rFonts w:eastAsia="MS Mincho"/>
          <w:szCs w:val="22"/>
        </w:rPr>
        <w:lastRenderedPageBreak/>
        <w:t>V</w:t>
      </w:r>
      <w:r w:rsidR="00AE4A9F" w:rsidRPr="00A95ED9">
        <w:rPr>
          <w:rFonts w:eastAsia="MS Mincho"/>
          <w:szCs w:val="22"/>
        </w:rPr>
        <w:t>endors {</w:t>
      </w:r>
      <w:r w:rsidR="00A3247E" w:rsidRPr="00A95ED9">
        <w:rPr>
          <w:rFonts w:eastAsia="MS Mincho"/>
          <w:szCs w:val="22"/>
        </w:rPr>
        <w:t>B</w:t>
      </w:r>
      <w:r w:rsidR="00AE4A9F" w:rsidRPr="00A95ED9">
        <w:rPr>
          <w:rFonts w:eastAsia="MS Mincho"/>
          <w:szCs w:val="22"/>
        </w:rPr>
        <w:t>idders</w:t>
      </w:r>
      <w:r w:rsidR="00AE4A9F" w:rsidRPr="00A95ED9">
        <w:rPr>
          <w:rFonts w:eastAsia="MS Mincho"/>
        </w:rPr>
        <w:t xml:space="preserve">}, answers to such questions will be issued by </w:t>
      </w:r>
      <w:r w:rsidR="00650B2B" w:rsidRPr="00A95ED9">
        <w:rPr>
          <w:rFonts w:eastAsia="MS Mincho"/>
        </w:rPr>
        <w:t xml:space="preserve">Bid Amendment </w:t>
      </w:r>
      <w:r w:rsidR="00AE4A9F" w:rsidRPr="00A95ED9">
        <w:rPr>
          <w:rFonts w:eastAsia="MS Mincho"/>
        </w:rPr>
        <w:t>{</w:t>
      </w:r>
      <w:r w:rsidR="00650B2B" w:rsidRPr="00A95ED9">
        <w:rPr>
          <w:rFonts w:eastAsia="MS Mincho"/>
        </w:rPr>
        <w:t>Addendum</w:t>
      </w:r>
      <w:r w:rsidR="00AE4A9F" w:rsidRPr="00A95ED9">
        <w:rPr>
          <w:rFonts w:eastAsia="MS Mincho"/>
        </w:rPr>
        <w:t xml:space="preserve">}.  Any </w:t>
      </w:r>
      <w:r w:rsidR="00650B2B" w:rsidRPr="00A95ED9">
        <w:rPr>
          <w:rFonts w:eastAsia="MS Mincho"/>
        </w:rPr>
        <w:t xml:space="preserve">Bid Amendment </w:t>
      </w:r>
      <w:r w:rsidR="00AE4A9F" w:rsidRPr="00A95ED9">
        <w:rPr>
          <w:rFonts w:eastAsia="MS Mincho"/>
        </w:rPr>
        <w:t>{</w:t>
      </w:r>
      <w:r w:rsidR="00650B2B" w:rsidRPr="00A95ED9">
        <w:rPr>
          <w:rFonts w:eastAsia="MS Mincho"/>
        </w:rPr>
        <w:t>Addendum</w:t>
      </w:r>
      <w:r w:rsidR="00AE4A9F" w:rsidRPr="00A95ED9">
        <w:rPr>
          <w:rFonts w:eastAsia="MS Mincho"/>
        </w:rPr>
        <w:t xml:space="preserve">} to this Bid Solicitation {RFP} will become part of this Bid Solicitation {RFP} and part of any </w:t>
      </w:r>
      <w:r w:rsidR="001D2ACC" w:rsidRPr="00A95ED9">
        <w:rPr>
          <w:rFonts w:eastAsia="MS Mincho"/>
        </w:rPr>
        <w:t>Blanket P.O.</w:t>
      </w:r>
      <w:r w:rsidR="00AE4A9F" w:rsidRPr="00A95ED9">
        <w:rPr>
          <w:rFonts w:eastAsia="MS Mincho"/>
        </w:rPr>
        <w:t xml:space="preserve"> {Contract} awarded as a result of this Bid Solicitation {RFP}. </w:t>
      </w:r>
      <w:r w:rsidRPr="00A95ED9">
        <w:rPr>
          <w:rFonts w:eastAsia="MS Mincho"/>
        </w:rPr>
        <w:t xml:space="preserve">Bid </w:t>
      </w:r>
      <w:r w:rsidR="00A15D0B" w:rsidRPr="00A95ED9">
        <w:rPr>
          <w:rFonts w:eastAsia="MS Mincho"/>
        </w:rPr>
        <w:t>A</w:t>
      </w:r>
      <w:r w:rsidRPr="00A95ED9">
        <w:rPr>
          <w:rFonts w:eastAsia="MS Mincho"/>
        </w:rPr>
        <w:t xml:space="preserve">mendments </w:t>
      </w:r>
      <w:r w:rsidR="00DE7682" w:rsidRPr="00A95ED9">
        <w:rPr>
          <w:rFonts w:eastAsia="MS Mincho"/>
        </w:rPr>
        <w:t>{</w:t>
      </w:r>
      <w:r w:rsidR="00CA116A" w:rsidRPr="00A95ED9">
        <w:rPr>
          <w:rFonts w:eastAsia="MS Mincho"/>
        </w:rPr>
        <w:t>Addenda</w:t>
      </w:r>
      <w:r w:rsidR="00DE7682" w:rsidRPr="00A95ED9">
        <w:rPr>
          <w:rFonts w:eastAsia="MS Mincho"/>
        </w:rPr>
        <w:t>}</w:t>
      </w:r>
      <w:r w:rsidR="00CA116A" w:rsidRPr="00A95ED9">
        <w:rPr>
          <w:rFonts w:eastAsia="MS Mincho"/>
        </w:rPr>
        <w:t xml:space="preserve"> </w:t>
      </w:r>
      <w:r w:rsidRPr="00A95ED9">
        <w:rPr>
          <w:rFonts w:eastAsia="MS Mincho"/>
        </w:rPr>
        <w:t>to this</w:t>
      </w:r>
      <w:r w:rsidR="00CA116A" w:rsidRPr="00A95ED9">
        <w:rPr>
          <w:rFonts w:eastAsia="MS Mincho"/>
        </w:rPr>
        <w:t xml:space="preserve"> Bid Solicitation</w:t>
      </w:r>
      <w:r w:rsidRPr="00A95ED9">
        <w:rPr>
          <w:rFonts w:eastAsia="MS Mincho"/>
        </w:rPr>
        <w:t xml:space="preserve">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 xml:space="preserve">, if any, will be posted </w:t>
      </w:r>
      <w:r w:rsidR="006C21C7" w:rsidRPr="00A95ED9">
        <w:rPr>
          <w:rFonts w:eastAsia="MS Mincho"/>
        </w:rPr>
        <w:t xml:space="preserve">as a File Attachment on the </w:t>
      </w:r>
      <w:r w:rsidR="00664541" w:rsidRPr="00A95ED9">
        <w:rPr>
          <w:rFonts w:eastAsia="MS Mincho"/>
        </w:rPr>
        <w:t>“</w:t>
      </w:r>
      <w:r w:rsidR="006C21C7" w:rsidRPr="00A95ED9">
        <w:rPr>
          <w:rFonts w:eastAsia="MS Mincho"/>
        </w:rPr>
        <w:t>Summary</w:t>
      </w:r>
      <w:r w:rsidR="00664541" w:rsidRPr="00A95ED9">
        <w:rPr>
          <w:rFonts w:eastAsia="MS Mincho"/>
        </w:rPr>
        <w:t>”</w:t>
      </w:r>
      <w:r w:rsidR="006C21C7" w:rsidRPr="00A95ED9">
        <w:rPr>
          <w:rFonts w:eastAsia="MS Mincho"/>
        </w:rPr>
        <w:t xml:space="preserve"> </w:t>
      </w:r>
      <w:r w:rsidR="00664541" w:rsidRPr="00A95ED9">
        <w:rPr>
          <w:rFonts w:eastAsia="MS Mincho"/>
        </w:rPr>
        <w:t>p</w:t>
      </w:r>
      <w:r w:rsidR="006C21C7" w:rsidRPr="00A95ED9">
        <w:rPr>
          <w:rFonts w:eastAsia="MS Mincho"/>
        </w:rPr>
        <w:t xml:space="preserve">age </w:t>
      </w:r>
      <w:r w:rsidRPr="00A95ED9">
        <w:rPr>
          <w:rFonts w:eastAsia="MS Mincho"/>
        </w:rPr>
        <w:t xml:space="preserve">of the Bid </w:t>
      </w:r>
      <w:r w:rsidR="006C21C7" w:rsidRPr="00A95ED9">
        <w:rPr>
          <w:rFonts w:eastAsia="MS Mincho"/>
        </w:rPr>
        <w:t xml:space="preserve">Solicitation </w:t>
      </w:r>
      <w:r w:rsidR="00351230" w:rsidRPr="00A95ED9">
        <w:rPr>
          <w:rFonts w:eastAsia="MS Mincho"/>
        </w:rPr>
        <w:t xml:space="preserve">{RFP} </w:t>
      </w:r>
      <w:r w:rsidRPr="00A95ED9">
        <w:rPr>
          <w:rFonts w:eastAsia="MS Mincho"/>
        </w:rPr>
        <w:t xml:space="preserve">in </w:t>
      </w:r>
      <w:r w:rsidRPr="00A95ED9">
        <w:rPr>
          <w:rStyle w:val="IntenseEmphasis"/>
          <w:rFonts w:eastAsia="MS Mincho" w:cs="Arial"/>
          <w:color w:val="00B050"/>
        </w:rPr>
        <w:t>NJ</w:t>
      </w:r>
      <w:r w:rsidRPr="00A95ED9">
        <w:rPr>
          <w:rStyle w:val="IntenseEmphasis"/>
          <w:rFonts w:eastAsia="MS Mincho" w:cs="Arial"/>
          <w:color w:val="0070C0"/>
        </w:rPr>
        <w:t>START</w:t>
      </w:r>
      <w:r w:rsidRPr="00A95ED9">
        <w:rPr>
          <w:rFonts w:eastAsia="MS Mincho"/>
        </w:rPr>
        <w:t xml:space="preserve"> after the cut-off date.  (See </w:t>
      </w:r>
      <w:r w:rsidR="00CA116A"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 xml:space="preserve"> Section 1.4.1 for further information.)</w:t>
      </w:r>
    </w:p>
    <w:p w:rsidR="00E651D6" w:rsidRPr="00A95ED9" w:rsidRDefault="00E651D6" w:rsidP="00A9160A">
      <w:bookmarkStart w:id="26" w:name="_1.3.3__Mandatory_Pre-Bid_Conference"/>
      <w:bookmarkStart w:id="27" w:name="_1.3.5__SUBMISSION_OF_BID_PROPOSAL"/>
      <w:bookmarkStart w:id="28" w:name="_1.3.2_SUBMISSION_OF_BID_PROPOSAL"/>
      <w:bookmarkEnd w:id="26"/>
      <w:bookmarkEnd w:id="27"/>
      <w:bookmarkEnd w:id="28"/>
    </w:p>
    <w:p w:rsidR="00215FC4" w:rsidRPr="00A95ED9" w:rsidRDefault="00215FC4" w:rsidP="00456964">
      <w:pPr>
        <w:pStyle w:val="Heading4"/>
      </w:pPr>
      <w:r w:rsidRPr="00A95ED9">
        <w:t>EXCEPTION</w:t>
      </w:r>
      <w:r w:rsidR="0067185F" w:rsidRPr="00A95ED9">
        <w:t>S</w:t>
      </w:r>
      <w:r w:rsidRPr="00A95ED9">
        <w:t xml:space="preserve"> TO THE STATE OF NJ STANDARD TERMS AND CONDITIONS</w:t>
      </w:r>
      <w:r w:rsidR="000D4025" w:rsidRPr="00A95ED9">
        <w:t xml:space="preserve"> (SSTC)</w:t>
      </w:r>
    </w:p>
    <w:p w:rsidR="00215FC4" w:rsidRPr="00A95ED9" w:rsidRDefault="00215FC4" w:rsidP="00E651D6">
      <w:pPr>
        <w:rPr>
          <w:rFonts w:ascii="Arial Narrow" w:hAnsi="Arial Narrow"/>
          <w:b/>
          <w:u w:val="single"/>
        </w:rPr>
      </w:pPr>
    </w:p>
    <w:p w:rsidR="00215FC4" w:rsidRPr="00A95ED9" w:rsidRDefault="00215FC4" w:rsidP="00851065">
      <w:pPr>
        <w:ind w:right="108"/>
        <w:rPr>
          <w:rFonts w:eastAsia="MS Mincho"/>
          <w:b/>
          <w:u w:val="single"/>
        </w:rPr>
      </w:pPr>
      <w:r w:rsidRPr="00A95ED9">
        <w:rPr>
          <w:rFonts w:eastAsia="MS Mincho"/>
          <w:b/>
          <w:u w:val="single"/>
        </w:rPr>
        <w:t xml:space="preserve">Questions regarding the </w:t>
      </w:r>
      <w:r w:rsidR="000D4025" w:rsidRPr="00A95ED9">
        <w:rPr>
          <w:rFonts w:eastAsia="MS Mincho"/>
          <w:b/>
          <w:u w:val="single"/>
        </w:rPr>
        <w:t xml:space="preserve">SSTC </w:t>
      </w:r>
      <w:r w:rsidRPr="00A95ED9">
        <w:rPr>
          <w:rFonts w:eastAsia="MS Mincho"/>
          <w:b/>
          <w:u w:val="single"/>
        </w:rPr>
        <w:t>and exceptions to mandatory requirements must be posed during this Electronic Question and Answer period and sh</w:t>
      </w:r>
      <w:r w:rsidR="00257282" w:rsidRPr="00A95ED9">
        <w:rPr>
          <w:rFonts w:eastAsia="MS Mincho"/>
          <w:b/>
          <w:u w:val="single"/>
        </w:rPr>
        <w:t>all</w:t>
      </w:r>
      <w:r w:rsidRPr="00A95ED9">
        <w:rPr>
          <w:rFonts w:eastAsia="MS Mincho"/>
          <w:b/>
          <w:u w:val="single"/>
        </w:rPr>
        <w:t xml:space="preserve"> contain the </w:t>
      </w:r>
      <w:r w:rsidR="00526170" w:rsidRPr="00A95ED9">
        <w:rPr>
          <w:rFonts w:eastAsia="MS Mincho"/>
          <w:b/>
          <w:u w:val="single"/>
        </w:rPr>
        <w:t xml:space="preserve">Vendor’s </w:t>
      </w:r>
      <w:r w:rsidR="00DE7682" w:rsidRPr="00A95ED9">
        <w:rPr>
          <w:rFonts w:eastAsia="MS Mincho"/>
          <w:b/>
          <w:u w:val="single"/>
        </w:rPr>
        <w:t>{</w:t>
      </w:r>
      <w:r w:rsidR="00526170" w:rsidRPr="00A95ED9">
        <w:rPr>
          <w:rFonts w:eastAsia="MS Mincho"/>
          <w:b/>
          <w:u w:val="single"/>
        </w:rPr>
        <w:t>Bidder</w:t>
      </w:r>
      <w:r w:rsidRPr="00A95ED9">
        <w:rPr>
          <w:rFonts w:eastAsia="MS Mincho"/>
          <w:b/>
          <w:u w:val="single"/>
        </w:rPr>
        <w:t>’s</w:t>
      </w:r>
      <w:r w:rsidR="00DE7682" w:rsidRPr="00A95ED9">
        <w:rPr>
          <w:rFonts w:eastAsia="MS Mincho"/>
          <w:b/>
          <w:u w:val="single"/>
        </w:rPr>
        <w:t>}</w:t>
      </w:r>
      <w:r w:rsidRPr="00A95ED9">
        <w:rPr>
          <w:rFonts w:eastAsia="MS Mincho"/>
          <w:b/>
          <w:u w:val="single"/>
        </w:rPr>
        <w:t xml:space="preserve"> suggested changes and the reason</w:t>
      </w:r>
      <w:r w:rsidR="00610D95" w:rsidRPr="00A95ED9">
        <w:rPr>
          <w:rFonts w:eastAsia="MS Mincho"/>
          <w:b/>
          <w:u w:val="single"/>
        </w:rPr>
        <w:t>(s)</w:t>
      </w:r>
      <w:r w:rsidRPr="00A95ED9">
        <w:rPr>
          <w:rFonts w:eastAsia="MS Mincho"/>
          <w:b/>
          <w:u w:val="single"/>
        </w:rPr>
        <w:t xml:space="preserve"> for the suggested changes.</w:t>
      </w:r>
    </w:p>
    <w:p w:rsidR="00D974E0" w:rsidRPr="00A95ED9" w:rsidRDefault="00D974E0" w:rsidP="00215FC4">
      <w:pPr>
        <w:ind w:right="108"/>
        <w:rPr>
          <w:rFonts w:eastAsia="MS Mincho"/>
          <w:b/>
          <w:szCs w:val="22"/>
          <w:u w:val="single"/>
        </w:rPr>
      </w:pPr>
    </w:p>
    <w:p w:rsidR="00F9570B" w:rsidRPr="00A95ED9" w:rsidRDefault="00F9570B" w:rsidP="00BB5A93">
      <w:pPr>
        <w:pStyle w:val="Heading3"/>
      </w:pPr>
      <w:bookmarkStart w:id="29" w:name="_Toc428533941"/>
      <w:bookmarkStart w:id="30" w:name="_Toc469650581"/>
      <w:r w:rsidRPr="00A95ED9">
        <w:t xml:space="preserve">SUBMISSION OF </w:t>
      </w:r>
      <w:r w:rsidR="00CE00E7" w:rsidRPr="00A95ED9">
        <w:t>QUOTE</w:t>
      </w:r>
      <w:r w:rsidR="00CA116A" w:rsidRPr="00A95ED9">
        <w:t xml:space="preserve">S </w:t>
      </w:r>
      <w:r w:rsidR="00DE7682" w:rsidRPr="00A95ED9">
        <w:t>{</w:t>
      </w:r>
      <w:r w:rsidR="00CE00E7" w:rsidRPr="00A95ED9">
        <w:t>PROPOSAL</w:t>
      </w:r>
      <w:r w:rsidRPr="00A95ED9">
        <w:t>S</w:t>
      </w:r>
      <w:r w:rsidR="00DE7682" w:rsidRPr="00A95ED9">
        <w:t>}</w:t>
      </w:r>
      <w:bookmarkEnd w:id="29"/>
      <w:bookmarkEnd w:id="30"/>
    </w:p>
    <w:p w:rsidR="00F9570B" w:rsidRPr="00A95ED9" w:rsidRDefault="00F9570B" w:rsidP="00F9570B"/>
    <w:p w:rsidR="00397AC3" w:rsidRPr="00A95ED9" w:rsidRDefault="00F9570B" w:rsidP="00851065">
      <w:pPr>
        <w:rPr>
          <w:rFonts w:eastAsia="MS Mincho"/>
        </w:rPr>
      </w:pPr>
      <w:r w:rsidRPr="00A95ED9">
        <w:rPr>
          <w:rFonts w:eastAsia="MS Mincho"/>
        </w:rPr>
        <w:t xml:space="preserve">In order to be considered for award, the </w:t>
      </w:r>
      <w:r w:rsidR="00CE00E7" w:rsidRPr="00A95ED9">
        <w:rPr>
          <w:rFonts w:eastAsia="MS Mincho"/>
        </w:rPr>
        <w:t>Quote</w:t>
      </w:r>
      <w:r w:rsidR="00CA116A" w:rsidRPr="00A95ED9">
        <w:rPr>
          <w:rFonts w:eastAsia="MS Mincho"/>
        </w:rPr>
        <w:t xml:space="preserve"> </w:t>
      </w:r>
      <w:r w:rsidR="00DE7682" w:rsidRPr="00A95ED9">
        <w:rPr>
          <w:rFonts w:eastAsia="MS Mincho"/>
        </w:rPr>
        <w:t>{</w:t>
      </w:r>
      <w:r w:rsidR="00CE00E7" w:rsidRPr="00A95ED9">
        <w:rPr>
          <w:rFonts w:eastAsia="MS Mincho"/>
        </w:rPr>
        <w:t>Proposal</w:t>
      </w:r>
      <w:r w:rsidR="00DE7682" w:rsidRPr="00A95ED9">
        <w:rPr>
          <w:rFonts w:eastAsia="MS Mincho"/>
        </w:rPr>
        <w:t>}</w:t>
      </w:r>
      <w:r w:rsidRPr="00A95ED9">
        <w:rPr>
          <w:rFonts w:eastAsia="MS Mincho"/>
        </w:rPr>
        <w:t xml:space="preserve"> must be received by the Procurement Bureau of the Division at the appropriate location by the required time.  </w:t>
      </w:r>
      <w:r w:rsidR="00526170" w:rsidRPr="00A95ED9">
        <w:rPr>
          <w:rFonts w:eastAsia="MS Mincho"/>
        </w:rPr>
        <w:t xml:space="preserve">Vendors </w:t>
      </w:r>
      <w:r w:rsidR="00DE7682" w:rsidRPr="00A95ED9">
        <w:rPr>
          <w:rFonts w:eastAsia="MS Mincho"/>
        </w:rPr>
        <w:t>{</w:t>
      </w:r>
      <w:r w:rsidR="00526170" w:rsidRPr="00A95ED9">
        <w:rPr>
          <w:rFonts w:eastAsia="MS Mincho"/>
        </w:rPr>
        <w:t>Bidders</w:t>
      </w:r>
      <w:r w:rsidR="00DE7682" w:rsidRPr="00A95ED9">
        <w:rPr>
          <w:rFonts w:eastAsia="MS Mincho"/>
        </w:rPr>
        <w:t>}</w:t>
      </w:r>
      <w:r w:rsidR="008E24C3" w:rsidRPr="00A95ED9">
        <w:rPr>
          <w:rFonts w:eastAsia="MS Mincho"/>
        </w:rPr>
        <w:t xml:space="preserve"> </w:t>
      </w:r>
      <w:r w:rsidR="00B90662" w:rsidRPr="00A95ED9">
        <w:rPr>
          <w:rFonts w:eastAsia="MS Mincho"/>
        </w:rPr>
        <w:t>shall</w:t>
      </w:r>
      <w:r w:rsidR="000E7515" w:rsidRPr="00A95ED9">
        <w:rPr>
          <w:rFonts w:eastAsia="MS Mincho"/>
        </w:rPr>
        <w:t xml:space="preserve"> submit a </w:t>
      </w:r>
      <w:r w:rsidR="00CE00E7" w:rsidRPr="00A95ED9">
        <w:rPr>
          <w:rFonts w:eastAsia="MS Mincho"/>
        </w:rPr>
        <w:t>Quote</w:t>
      </w:r>
      <w:r w:rsidR="00CA116A" w:rsidRPr="00A95ED9">
        <w:rPr>
          <w:rFonts w:eastAsia="MS Mincho"/>
        </w:rPr>
        <w:t xml:space="preserve"> </w:t>
      </w:r>
      <w:r w:rsidR="00DE7682" w:rsidRPr="00A95ED9">
        <w:rPr>
          <w:rFonts w:eastAsia="MS Mincho"/>
        </w:rPr>
        <w:t>{</w:t>
      </w:r>
      <w:r w:rsidR="00CE00E7" w:rsidRPr="00A95ED9">
        <w:rPr>
          <w:rFonts w:eastAsia="MS Mincho"/>
        </w:rPr>
        <w:t>Proposal</w:t>
      </w:r>
      <w:r w:rsidR="00DE7682" w:rsidRPr="00A95ED9">
        <w:rPr>
          <w:rFonts w:eastAsia="MS Mincho"/>
        </w:rPr>
        <w:t>}</w:t>
      </w:r>
      <w:r w:rsidR="000E7515" w:rsidRPr="00A95ED9">
        <w:rPr>
          <w:rFonts w:eastAsia="MS Mincho"/>
        </w:rPr>
        <w:t xml:space="preserve"> either electronically</w:t>
      </w:r>
      <w:r w:rsidR="00CA116A" w:rsidRPr="00A95ED9">
        <w:rPr>
          <w:rFonts w:eastAsia="MS Mincho"/>
        </w:rPr>
        <w:t xml:space="preserve"> through </w:t>
      </w:r>
      <w:r w:rsidR="00CA116A" w:rsidRPr="00A95ED9">
        <w:rPr>
          <w:rStyle w:val="IntenseEmphasis"/>
          <w:rFonts w:eastAsia="MS Mincho" w:cs="Arial"/>
          <w:color w:val="00B050"/>
        </w:rPr>
        <w:t>NJ</w:t>
      </w:r>
      <w:r w:rsidR="00CA116A" w:rsidRPr="00A95ED9">
        <w:rPr>
          <w:rStyle w:val="IntenseEmphasis"/>
          <w:rFonts w:eastAsia="MS Mincho" w:cs="Arial"/>
          <w:color w:val="0070C0"/>
        </w:rPr>
        <w:t>START</w:t>
      </w:r>
      <w:r w:rsidR="000E7515" w:rsidRPr="00A95ED9">
        <w:rPr>
          <w:rFonts w:eastAsia="MS Mincho"/>
          <w:color w:val="0070C0"/>
        </w:rPr>
        <w:t xml:space="preserve"> </w:t>
      </w:r>
      <w:r w:rsidR="000E7515" w:rsidRPr="00A95ED9">
        <w:rPr>
          <w:rFonts w:eastAsia="MS Mincho"/>
        </w:rPr>
        <w:t xml:space="preserve">or via hard copy. </w:t>
      </w:r>
    </w:p>
    <w:p w:rsidR="00397AC3" w:rsidRPr="00A95ED9" w:rsidRDefault="00397AC3" w:rsidP="00851065">
      <w:pPr>
        <w:rPr>
          <w:rFonts w:eastAsia="MS Mincho"/>
        </w:rPr>
      </w:pPr>
    </w:p>
    <w:p w:rsidR="00F9570B" w:rsidRPr="00A95ED9" w:rsidRDefault="00397AC3" w:rsidP="00851065">
      <w:pPr>
        <w:rPr>
          <w:rFonts w:eastAsia="MS Mincho"/>
        </w:rPr>
      </w:pPr>
      <w:r w:rsidRPr="00A95ED9">
        <w:rPr>
          <w:rFonts w:eastAsia="MS Mincho"/>
        </w:rPr>
        <w:t>H</w:t>
      </w:r>
      <w:r w:rsidR="00F9570B" w:rsidRPr="00A95ED9">
        <w:rPr>
          <w:rFonts w:eastAsia="MS Mincho"/>
        </w:rPr>
        <w:t xml:space="preserve">ard copy </w:t>
      </w:r>
      <w:r w:rsidR="00CE00E7" w:rsidRPr="00A95ED9">
        <w:rPr>
          <w:rFonts w:eastAsia="MS Mincho"/>
        </w:rPr>
        <w:t>Quote</w:t>
      </w:r>
      <w:r w:rsidR="00CA116A" w:rsidRPr="00A95ED9">
        <w:rPr>
          <w:rFonts w:eastAsia="MS Mincho"/>
        </w:rPr>
        <w:t xml:space="preserve"> </w:t>
      </w:r>
      <w:r w:rsidR="00DE7682" w:rsidRPr="00A95ED9">
        <w:rPr>
          <w:rFonts w:eastAsia="MS Mincho"/>
        </w:rPr>
        <w:t>{</w:t>
      </w:r>
      <w:r w:rsidR="00CE00E7" w:rsidRPr="00A95ED9">
        <w:rPr>
          <w:rFonts w:eastAsia="MS Mincho"/>
        </w:rPr>
        <w:t>Proposal</w:t>
      </w:r>
      <w:r w:rsidR="00DE7682" w:rsidRPr="00A95ED9">
        <w:rPr>
          <w:rFonts w:eastAsia="MS Mincho"/>
        </w:rPr>
        <w:t>}</w:t>
      </w:r>
      <w:r w:rsidR="00F9570B" w:rsidRPr="00A95ED9">
        <w:rPr>
          <w:rFonts w:eastAsia="MS Mincho"/>
        </w:rPr>
        <w:t xml:space="preserve"> must be </w:t>
      </w:r>
      <w:r w:rsidR="000E7515" w:rsidRPr="00A95ED9">
        <w:rPr>
          <w:rFonts w:eastAsia="MS Mincho"/>
        </w:rPr>
        <w:t>submitted to</w:t>
      </w:r>
      <w:r w:rsidR="00F9570B" w:rsidRPr="00A95ED9">
        <w:rPr>
          <w:rFonts w:eastAsia="MS Mincho"/>
        </w:rPr>
        <w:t xml:space="preserve"> the physical location noted below: </w:t>
      </w:r>
    </w:p>
    <w:p w:rsidR="00F9570B" w:rsidRPr="00A95ED9" w:rsidRDefault="00F9570B" w:rsidP="00851065">
      <w:pPr>
        <w:ind w:right="108"/>
        <w:rPr>
          <w:rFonts w:eastAsia="MS Mincho"/>
        </w:rPr>
      </w:pPr>
    </w:p>
    <w:p w:rsidR="00F9570B" w:rsidRPr="00A95ED9" w:rsidRDefault="00CE00E7" w:rsidP="00851065">
      <w:pPr>
        <w:ind w:left="2160" w:right="108"/>
        <w:rPr>
          <w:rFonts w:eastAsia="MS Mincho"/>
        </w:rPr>
      </w:pPr>
      <w:r w:rsidRPr="00A95ED9">
        <w:rPr>
          <w:rFonts w:eastAsia="MS Mincho"/>
        </w:rPr>
        <w:t>PROPOSAL</w:t>
      </w:r>
      <w:r w:rsidR="00F9570B" w:rsidRPr="00A95ED9">
        <w:rPr>
          <w:rFonts w:eastAsia="MS Mincho"/>
        </w:rPr>
        <w:t xml:space="preserve"> RECEIVING ROOM – 9TH FLOOR</w:t>
      </w:r>
    </w:p>
    <w:p w:rsidR="00F9570B" w:rsidRPr="00A95ED9" w:rsidRDefault="00F9570B" w:rsidP="00851065">
      <w:pPr>
        <w:ind w:left="2160" w:right="108"/>
        <w:rPr>
          <w:rFonts w:eastAsia="MS Mincho"/>
        </w:rPr>
      </w:pPr>
      <w:r w:rsidRPr="00A95ED9">
        <w:rPr>
          <w:rFonts w:eastAsia="MS Mincho"/>
        </w:rPr>
        <w:t>DIVISION OF PURCHASE AND PROPERTY</w:t>
      </w:r>
    </w:p>
    <w:p w:rsidR="00F9570B" w:rsidRPr="00A95ED9" w:rsidRDefault="00F9570B" w:rsidP="00851065">
      <w:pPr>
        <w:ind w:left="2160" w:right="108"/>
        <w:rPr>
          <w:rFonts w:eastAsia="MS Mincho"/>
        </w:rPr>
      </w:pPr>
      <w:r w:rsidRPr="00A95ED9">
        <w:rPr>
          <w:rFonts w:eastAsia="MS Mincho"/>
        </w:rPr>
        <w:t>DEPARTMENT OF THE TREASURY</w:t>
      </w:r>
    </w:p>
    <w:p w:rsidR="00F9570B" w:rsidRPr="00A95ED9" w:rsidRDefault="00F9570B" w:rsidP="00851065">
      <w:pPr>
        <w:ind w:left="2160" w:right="108"/>
        <w:rPr>
          <w:rFonts w:eastAsia="MS Mincho"/>
        </w:rPr>
      </w:pPr>
      <w:r w:rsidRPr="00A95ED9">
        <w:rPr>
          <w:rFonts w:eastAsia="MS Mincho"/>
        </w:rPr>
        <w:t>33 WEST STATE STREET, P.O. BOX 230</w:t>
      </w:r>
    </w:p>
    <w:p w:rsidR="00F9570B" w:rsidRPr="00A95ED9" w:rsidRDefault="00F9570B" w:rsidP="00851065">
      <w:pPr>
        <w:ind w:left="2160" w:right="108"/>
        <w:rPr>
          <w:rFonts w:eastAsia="MS Mincho"/>
        </w:rPr>
      </w:pPr>
      <w:r w:rsidRPr="00A95ED9">
        <w:rPr>
          <w:rFonts w:eastAsia="MS Mincho"/>
        </w:rPr>
        <w:t>TRENTON, NJ 08625-0230</w:t>
      </w:r>
    </w:p>
    <w:p w:rsidR="00F9570B" w:rsidRPr="00A95ED9" w:rsidRDefault="00F9570B" w:rsidP="00851065">
      <w:pPr>
        <w:ind w:right="108"/>
        <w:rPr>
          <w:rFonts w:eastAsia="MS Mincho"/>
        </w:rPr>
      </w:pPr>
    </w:p>
    <w:p w:rsidR="00F9570B" w:rsidRPr="00A95ED9" w:rsidRDefault="00F9570B" w:rsidP="00851065">
      <w:pPr>
        <w:rPr>
          <w:color w:val="000000"/>
        </w:rPr>
      </w:pPr>
      <w:r w:rsidRPr="00A95ED9">
        <w:t>Directions to the Division are available on the web at</w:t>
      </w:r>
      <w:r w:rsidRPr="00A95ED9">
        <w:rPr>
          <w:b/>
        </w:rPr>
        <w:t xml:space="preserve"> </w:t>
      </w:r>
      <w:hyperlink r:id="rId25" w:history="1">
        <w:r w:rsidRPr="00A95ED9">
          <w:rPr>
            <w:color w:val="0000FF"/>
            <w:u w:val="single"/>
          </w:rPr>
          <w:t>http://www.state.nj.us/treasury/purchase/directions.shtml</w:t>
        </w:r>
      </w:hyperlink>
      <w:r w:rsidRPr="00A95ED9">
        <w:rPr>
          <w:color w:val="000000"/>
        </w:rPr>
        <w:t>.</w:t>
      </w:r>
    </w:p>
    <w:p w:rsidR="00F9570B" w:rsidRPr="00A95ED9" w:rsidRDefault="00F9570B" w:rsidP="00851065">
      <w:pPr>
        <w:rPr>
          <w:color w:val="000000"/>
        </w:rPr>
      </w:pPr>
    </w:p>
    <w:p w:rsidR="00F9570B" w:rsidRPr="00A95ED9" w:rsidRDefault="00CE00E7" w:rsidP="00851065">
      <w:pPr>
        <w:ind w:right="108"/>
        <w:rPr>
          <w:rFonts w:eastAsia="MS Mincho"/>
          <w:b/>
          <w:u w:val="single"/>
        </w:rPr>
      </w:pPr>
      <w:r w:rsidRPr="00A95ED9">
        <w:rPr>
          <w:rFonts w:eastAsia="MS Mincho"/>
          <w:b/>
          <w:u w:val="single"/>
        </w:rPr>
        <w:t>QUOTE</w:t>
      </w:r>
      <w:r w:rsidR="00CA116A" w:rsidRPr="00A95ED9">
        <w:rPr>
          <w:rFonts w:eastAsia="MS Mincho"/>
          <w:b/>
          <w:u w:val="single"/>
        </w:rPr>
        <w:t xml:space="preserve">S </w:t>
      </w:r>
      <w:r w:rsidR="00DE7682" w:rsidRPr="00A95ED9">
        <w:rPr>
          <w:rFonts w:eastAsia="MS Mincho"/>
          <w:b/>
          <w:u w:val="single"/>
        </w:rPr>
        <w:t>{</w:t>
      </w:r>
      <w:r w:rsidRPr="00A95ED9">
        <w:rPr>
          <w:rFonts w:eastAsia="MS Mincho"/>
          <w:b/>
          <w:u w:val="single"/>
        </w:rPr>
        <w:t>PROPOSAL</w:t>
      </w:r>
      <w:r w:rsidR="00CA116A" w:rsidRPr="00A95ED9">
        <w:rPr>
          <w:rFonts w:eastAsia="MS Mincho"/>
          <w:b/>
          <w:u w:val="single"/>
        </w:rPr>
        <w:t>S</w:t>
      </w:r>
      <w:r w:rsidR="00DE7682" w:rsidRPr="00A95ED9">
        <w:rPr>
          <w:rFonts w:eastAsia="MS Mincho"/>
          <w:b/>
          <w:u w:val="single"/>
        </w:rPr>
        <w:t>}</w:t>
      </w:r>
      <w:r w:rsidR="00F9570B" w:rsidRPr="00A95ED9">
        <w:rPr>
          <w:rFonts w:eastAsia="MS Mincho"/>
          <w:b/>
          <w:u w:val="single"/>
        </w:rPr>
        <w:t xml:space="preserve"> NOT RECEIVED </w:t>
      </w:r>
      <w:r w:rsidR="00B90662" w:rsidRPr="00A95ED9">
        <w:rPr>
          <w:rFonts w:eastAsia="MS Mincho"/>
          <w:b/>
          <w:u w:val="single"/>
        </w:rPr>
        <w:t xml:space="preserve">PRIOR TO THE </w:t>
      </w:r>
      <w:r w:rsidRPr="00A95ED9">
        <w:rPr>
          <w:rFonts w:eastAsia="MS Mincho"/>
          <w:b/>
          <w:u w:val="single"/>
        </w:rPr>
        <w:t>QUOTE</w:t>
      </w:r>
      <w:r w:rsidR="000D4025" w:rsidRPr="00A95ED9">
        <w:rPr>
          <w:rFonts w:eastAsia="MS Mincho"/>
          <w:b/>
          <w:u w:val="single"/>
        </w:rPr>
        <w:t xml:space="preserve"> </w:t>
      </w:r>
      <w:r w:rsidR="00DE7682" w:rsidRPr="00A95ED9">
        <w:rPr>
          <w:rFonts w:eastAsia="MS Mincho"/>
          <w:b/>
          <w:u w:val="single"/>
        </w:rPr>
        <w:t>{</w:t>
      </w:r>
      <w:r w:rsidRPr="00A95ED9">
        <w:rPr>
          <w:rFonts w:eastAsia="MS Mincho"/>
          <w:b/>
          <w:u w:val="single"/>
        </w:rPr>
        <w:t>PROPOSAL</w:t>
      </w:r>
      <w:r w:rsidR="00DE7682" w:rsidRPr="00A95ED9">
        <w:rPr>
          <w:rFonts w:eastAsia="MS Mincho"/>
          <w:b/>
          <w:u w:val="single"/>
        </w:rPr>
        <w:t>}</w:t>
      </w:r>
      <w:r w:rsidR="00B90662" w:rsidRPr="00A95ED9">
        <w:rPr>
          <w:rFonts w:eastAsia="MS Mincho"/>
          <w:b/>
          <w:u w:val="single"/>
        </w:rPr>
        <w:t xml:space="preserve"> OPENING DEADLINE</w:t>
      </w:r>
      <w:r w:rsidR="00F9570B" w:rsidRPr="00A95ED9">
        <w:rPr>
          <w:rFonts w:eastAsia="MS Mincho"/>
          <w:b/>
          <w:u w:val="single"/>
        </w:rPr>
        <w:t xml:space="preserve"> </w:t>
      </w:r>
      <w:r w:rsidR="00B90662" w:rsidRPr="00A95ED9">
        <w:rPr>
          <w:rFonts w:eastAsia="MS Mincho"/>
          <w:b/>
          <w:u w:val="single"/>
        </w:rPr>
        <w:t>SHALL</w:t>
      </w:r>
      <w:r w:rsidR="00F9570B" w:rsidRPr="00A95ED9">
        <w:rPr>
          <w:rFonts w:eastAsia="MS Mincho"/>
          <w:b/>
          <w:u w:val="single"/>
        </w:rPr>
        <w:t xml:space="preserve"> BE REJECTED.  THE DATE AND TIME </w:t>
      </w:r>
      <w:r w:rsidR="00B90662" w:rsidRPr="00A95ED9">
        <w:rPr>
          <w:rFonts w:eastAsia="MS Mincho"/>
          <w:b/>
          <w:u w:val="single"/>
        </w:rPr>
        <w:t xml:space="preserve">OF THE </w:t>
      </w:r>
      <w:r w:rsidRPr="00A95ED9">
        <w:rPr>
          <w:rFonts w:eastAsia="MS Mincho"/>
          <w:b/>
          <w:u w:val="single"/>
        </w:rPr>
        <w:t>QUOTE</w:t>
      </w:r>
      <w:r w:rsidR="000D4025" w:rsidRPr="00A95ED9">
        <w:rPr>
          <w:rFonts w:eastAsia="MS Mincho"/>
          <w:b/>
          <w:u w:val="single"/>
        </w:rPr>
        <w:t xml:space="preserve"> </w:t>
      </w:r>
      <w:r w:rsidR="00DE7682" w:rsidRPr="00A95ED9">
        <w:rPr>
          <w:rFonts w:eastAsia="MS Mincho"/>
          <w:b/>
          <w:u w:val="single"/>
        </w:rPr>
        <w:t>{</w:t>
      </w:r>
      <w:r w:rsidRPr="00A95ED9">
        <w:rPr>
          <w:rFonts w:eastAsia="MS Mincho"/>
          <w:b/>
          <w:u w:val="single"/>
        </w:rPr>
        <w:t>PROPOSAL</w:t>
      </w:r>
      <w:r w:rsidR="00DE7682" w:rsidRPr="00A95ED9">
        <w:rPr>
          <w:rFonts w:eastAsia="MS Mincho"/>
          <w:b/>
          <w:u w:val="single"/>
        </w:rPr>
        <w:t>}</w:t>
      </w:r>
      <w:r w:rsidR="00B90662" w:rsidRPr="00A95ED9">
        <w:rPr>
          <w:rFonts w:eastAsia="MS Mincho"/>
          <w:b/>
          <w:u w:val="single"/>
        </w:rPr>
        <w:t xml:space="preserve"> OPENING </w:t>
      </w:r>
      <w:r w:rsidR="00F9570B" w:rsidRPr="00A95ED9">
        <w:rPr>
          <w:rFonts w:eastAsia="MS Mincho"/>
          <w:b/>
          <w:u w:val="single"/>
        </w:rPr>
        <w:t xml:space="preserve">ARE INDICATED ON THE </w:t>
      </w:r>
      <w:r w:rsidR="00CA116A" w:rsidRPr="00A95ED9">
        <w:rPr>
          <w:rFonts w:eastAsia="MS Mincho"/>
          <w:b/>
          <w:u w:val="single"/>
        </w:rPr>
        <w:t xml:space="preserve">BID SOLICITATION </w:t>
      </w:r>
      <w:r w:rsidR="00DE7682" w:rsidRPr="00A95ED9">
        <w:rPr>
          <w:rFonts w:eastAsia="MS Mincho"/>
          <w:b/>
          <w:u w:val="single"/>
        </w:rPr>
        <w:t>{</w:t>
      </w:r>
      <w:r w:rsidR="00F9570B" w:rsidRPr="00A95ED9">
        <w:rPr>
          <w:rFonts w:eastAsia="MS Mincho"/>
          <w:b/>
          <w:u w:val="single"/>
        </w:rPr>
        <w:t>RFP</w:t>
      </w:r>
      <w:r w:rsidR="00DE7682" w:rsidRPr="00A95ED9">
        <w:rPr>
          <w:rFonts w:eastAsia="MS Mincho"/>
          <w:b/>
          <w:u w:val="single"/>
        </w:rPr>
        <w:t>}</w:t>
      </w:r>
      <w:r w:rsidR="00F9570B" w:rsidRPr="00A95ED9">
        <w:rPr>
          <w:rFonts w:eastAsia="MS Mincho"/>
          <w:b/>
          <w:u w:val="single"/>
        </w:rPr>
        <w:t xml:space="preserve"> COVER SHEET AND IN THE </w:t>
      </w:r>
      <w:r w:rsidR="008A2EB0" w:rsidRPr="00A95ED9">
        <w:rPr>
          <w:rFonts w:eastAsia="MS Mincho"/>
          <w:b/>
          <w:u w:val="single"/>
        </w:rPr>
        <w:t>“SUMMARY” PAGE OF</w:t>
      </w:r>
      <w:r w:rsidR="00F9570B" w:rsidRPr="00A95ED9">
        <w:rPr>
          <w:rFonts w:eastAsia="MS Mincho"/>
          <w:b/>
          <w:u w:val="single"/>
        </w:rPr>
        <w:t xml:space="preserve"> THE </w:t>
      </w:r>
      <w:r w:rsidR="00CA116A" w:rsidRPr="00A95ED9">
        <w:rPr>
          <w:rFonts w:eastAsia="MS Mincho"/>
          <w:b/>
          <w:u w:val="single"/>
        </w:rPr>
        <w:t xml:space="preserve">BID </w:t>
      </w:r>
      <w:r w:rsidR="0069251C" w:rsidRPr="00A95ED9">
        <w:rPr>
          <w:rFonts w:eastAsia="MS Mincho"/>
          <w:b/>
          <w:u w:val="single"/>
        </w:rPr>
        <w:t>SOLICITATION</w:t>
      </w:r>
      <w:r w:rsidR="00F9570B" w:rsidRPr="00A95ED9">
        <w:rPr>
          <w:rFonts w:eastAsia="MS Mincho"/>
          <w:b/>
          <w:u w:val="single"/>
        </w:rPr>
        <w:t xml:space="preserve"> </w:t>
      </w:r>
      <w:r w:rsidR="00351230" w:rsidRPr="00A95ED9">
        <w:rPr>
          <w:rFonts w:eastAsia="MS Mincho"/>
          <w:b/>
          <w:u w:val="single"/>
        </w:rPr>
        <w:t xml:space="preserve">{RFP} </w:t>
      </w:r>
      <w:r w:rsidR="00F9570B" w:rsidRPr="00A95ED9">
        <w:rPr>
          <w:rFonts w:eastAsia="MS Mincho"/>
          <w:b/>
          <w:u w:val="single"/>
        </w:rPr>
        <w:t xml:space="preserve">IN </w:t>
      </w:r>
      <w:r w:rsidR="00F9570B" w:rsidRPr="00A95ED9">
        <w:rPr>
          <w:rStyle w:val="IntenseEmphasis"/>
          <w:rFonts w:eastAsia="MS Mincho" w:cs="Arial"/>
          <w:color w:val="00B050"/>
          <w:u w:val="single"/>
        </w:rPr>
        <w:t>NJ</w:t>
      </w:r>
      <w:r w:rsidR="00F9570B" w:rsidRPr="00A95ED9">
        <w:rPr>
          <w:rStyle w:val="IntenseEmphasis"/>
          <w:rFonts w:eastAsia="MS Mincho" w:cs="Arial"/>
          <w:color w:val="0070C0"/>
          <w:u w:val="single"/>
        </w:rPr>
        <w:t>START</w:t>
      </w:r>
      <w:r w:rsidR="00F9570B" w:rsidRPr="00A95ED9">
        <w:rPr>
          <w:rFonts w:eastAsia="MS Mincho"/>
          <w:b/>
          <w:u w:val="single"/>
        </w:rPr>
        <w:t xml:space="preserve">. </w:t>
      </w:r>
    </w:p>
    <w:p w:rsidR="00F9570B" w:rsidRPr="00A95ED9" w:rsidRDefault="00F9570B" w:rsidP="00851065">
      <w:pPr>
        <w:rPr>
          <w:color w:val="000000"/>
        </w:rPr>
      </w:pPr>
    </w:p>
    <w:p w:rsidR="009C1238" w:rsidRPr="00A95ED9" w:rsidRDefault="00F9570B" w:rsidP="00851065">
      <w:pPr>
        <w:rPr>
          <w:rFonts w:cs="Arial"/>
        </w:rPr>
      </w:pPr>
      <w:r w:rsidRPr="00A95ED9">
        <w:t>Note</w:t>
      </w:r>
      <w:r w:rsidR="00A53907" w:rsidRPr="00A95ED9">
        <w:t xml:space="preserve">:  </w:t>
      </w:r>
      <w:r w:rsidRPr="00A95ED9">
        <w:t xml:space="preserve">A </w:t>
      </w:r>
      <w:r w:rsidR="00A3247E" w:rsidRPr="00A95ED9">
        <w:t>V</w:t>
      </w:r>
      <w:r w:rsidR="00526170" w:rsidRPr="00A95ED9">
        <w:t xml:space="preserve">endor </w:t>
      </w:r>
      <w:r w:rsidR="00DE7682" w:rsidRPr="00A95ED9">
        <w:t>{</w:t>
      </w:r>
      <w:r w:rsidR="00A3247E" w:rsidRPr="00A95ED9">
        <w:t>B</w:t>
      </w:r>
      <w:r w:rsidR="00526170" w:rsidRPr="00A95ED9">
        <w:t>idder</w:t>
      </w:r>
      <w:r w:rsidR="00DE7682" w:rsidRPr="00A95ED9">
        <w:t>}</w:t>
      </w:r>
      <w:r w:rsidRPr="00A95ED9">
        <w:t xml:space="preserve"> using U.S. Postal Service regular or express mail services should allow additional time since the U.S. Postal Service does not deliver directly to the </w:t>
      </w:r>
      <w:r w:rsidR="00602528" w:rsidRPr="00A95ED9">
        <w:t>Proposal Receiving Room</w:t>
      </w:r>
      <w:r w:rsidR="00DC44B5" w:rsidRPr="00A95ED9">
        <w:t>.</w:t>
      </w:r>
      <w:r w:rsidR="00DC44B5" w:rsidRPr="00A95ED9">
        <w:rPr>
          <w:rFonts w:cs="Arial"/>
        </w:rPr>
        <w:t xml:space="preserve"> </w:t>
      </w:r>
      <w:r w:rsidR="009C1238" w:rsidRPr="00A95ED9">
        <w:rPr>
          <w:rFonts w:cs="Arial"/>
        </w:rPr>
        <w:t xml:space="preserve"> A </w:t>
      </w:r>
      <w:r w:rsidR="00A3247E" w:rsidRPr="00A95ED9">
        <w:rPr>
          <w:rFonts w:cs="Arial"/>
        </w:rPr>
        <w:t>V</w:t>
      </w:r>
      <w:r w:rsidR="00526170" w:rsidRPr="00A95ED9">
        <w:rPr>
          <w:rFonts w:cs="Arial"/>
        </w:rPr>
        <w:t xml:space="preserve">endor </w:t>
      </w:r>
      <w:r w:rsidR="00DE7682" w:rsidRPr="00A95ED9">
        <w:rPr>
          <w:rFonts w:cs="Arial"/>
        </w:rPr>
        <w:t>{</w:t>
      </w:r>
      <w:r w:rsidR="00A3247E" w:rsidRPr="00A95ED9">
        <w:rPr>
          <w:rFonts w:cs="Arial"/>
        </w:rPr>
        <w:t>B</w:t>
      </w:r>
      <w:r w:rsidR="00526170" w:rsidRPr="00A95ED9">
        <w:rPr>
          <w:rFonts w:cs="Arial"/>
        </w:rPr>
        <w:t>idder</w:t>
      </w:r>
      <w:r w:rsidR="00DE7682" w:rsidRPr="00A95ED9">
        <w:rPr>
          <w:rFonts w:cs="Arial"/>
        </w:rPr>
        <w:t>}</w:t>
      </w:r>
      <w:r w:rsidR="009C1238" w:rsidRPr="00A95ED9">
        <w:rPr>
          <w:rFonts w:cs="Arial"/>
        </w:rPr>
        <w:t xml:space="preserve"> should make every effort to </w:t>
      </w:r>
      <w:r w:rsidR="00B02413" w:rsidRPr="00A95ED9">
        <w:rPr>
          <w:rFonts w:cs="Arial"/>
        </w:rPr>
        <w:t>submit its</w:t>
      </w:r>
      <w:r w:rsidR="009C1238" w:rsidRPr="00A95ED9">
        <w:rPr>
          <w:rFonts w:cs="Arial"/>
        </w:rPr>
        <w:t xml:space="preserve"> </w:t>
      </w:r>
      <w:r w:rsidR="00CE00E7" w:rsidRPr="00A95ED9">
        <w:rPr>
          <w:rFonts w:cs="Arial"/>
        </w:rPr>
        <w:t>Quote</w:t>
      </w:r>
      <w:r w:rsidR="00CA116A" w:rsidRPr="00A95ED9">
        <w:rPr>
          <w:rFonts w:cs="Arial"/>
        </w:rPr>
        <w:t xml:space="preserve"> </w:t>
      </w:r>
      <w:r w:rsidR="00DE7682" w:rsidRPr="00A95ED9">
        <w:rPr>
          <w:rFonts w:cs="Arial"/>
        </w:rPr>
        <w:t>{</w:t>
      </w:r>
      <w:r w:rsidR="00CE00E7" w:rsidRPr="00A95ED9">
        <w:rPr>
          <w:rFonts w:cs="Arial"/>
        </w:rPr>
        <w:t>Proposal</w:t>
      </w:r>
      <w:r w:rsidR="00DE7682" w:rsidRPr="00A95ED9">
        <w:rPr>
          <w:rFonts w:cs="Arial"/>
        </w:rPr>
        <w:t>}</w:t>
      </w:r>
      <w:r w:rsidR="009C1238" w:rsidRPr="00A95ED9">
        <w:rPr>
          <w:rFonts w:cs="Arial"/>
        </w:rPr>
        <w:t xml:space="preserve"> well ahead of the </w:t>
      </w:r>
      <w:r w:rsidR="00CE00E7" w:rsidRPr="00A95ED9">
        <w:rPr>
          <w:rFonts w:cs="Arial"/>
        </w:rPr>
        <w:t>Quote</w:t>
      </w:r>
      <w:r w:rsidR="00CA116A" w:rsidRPr="00A95ED9">
        <w:rPr>
          <w:rFonts w:cs="Arial"/>
        </w:rPr>
        <w:t xml:space="preserve"> </w:t>
      </w:r>
      <w:r w:rsidR="00DE7682" w:rsidRPr="00A95ED9">
        <w:rPr>
          <w:rFonts w:cs="Arial"/>
        </w:rPr>
        <w:t>{</w:t>
      </w:r>
      <w:r w:rsidR="00CE00E7" w:rsidRPr="00A95ED9">
        <w:rPr>
          <w:rFonts w:cs="Arial"/>
        </w:rPr>
        <w:t>Proposal</w:t>
      </w:r>
      <w:r w:rsidR="00DE7682" w:rsidRPr="00A95ED9">
        <w:rPr>
          <w:rFonts w:cs="Arial"/>
        </w:rPr>
        <w:t>}</w:t>
      </w:r>
      <w:r w:rsidR="009C1238" w:rsidRPr="00A95ED9">
        <w:rPr>
          <w:rFonts w:cs="Arial"/>
        </w:rPr>
        <w:t xml:space="preserve"> submission deadline to </w:t>
      </w:r>
      <w:r w:rsidR="00436873" w:rsidRPr="00A95ED9">
        <w:rPr>
          <w:rFonts w:cs="Arial"/>
        </w:rPr>
        <w:t xml:space="preserve">mitigate unforeseen delays or issues.  </w:t>
      </w:r>
      <w:r w:rsidR="00436873" w:rsidRPr="00A95ED9">
        <w:t xml:space="preserve">The </w:t>
      </w:r>
      <w:r w:rsidR="00526170" w:rsidRPr="00A95ED9">
        <w:t xml:space="preserve">Vendor </w:t>
      </w:r>
      <w:r w:rsidR="00DE7682" w:rsidRPr="00A95ED9">
        <w:t>{</w:t>
      </w:r>
      <w:r w:rsidR="00526170" w:rsidRPr="00A95ED9">
        <w:t>Bidder</w:t>
      </w:r>
      <w:r w:rsidR="00DE7682" w:rsidRPr="00A95ED9">
        <w:t>}</w:t>
      </w:r>
      <w:r w:rsidR="00436873" w:rsidRPr="00A95ED9">
        <w:t xml:space="preserve"> is solely responsible for the timely submission of its </w:t>
      </w:r>
      <w:r w:rsidR="00CE00E7" w:rsidRPr="00A95ED9">
        <w:t>Quote</w:t>
      </w:r>
      <w:r w:rsidR="00436873" w:rsidRPr="00A95ED9">
        <w:t xml:space="preserve"> </w:t>
      </w:r>
      <w:r w:rsidR="00DE7682" w:rsidRPr="00A95ED9">
        <w:t>{</w:t>
      </w:r>
      <w:r w:rsidR="00CE00E7" w:rsidRPr="00A95ED9">
        <w:t>Proposal</w:t>
      </w:r>
      <w:r w:rsidR="00DE7682" w:rsidRPr="00A95ED9">
        <w:t>}</w:t>
      </w:r>
      <w:r w:rsidR="00436873" w:rsidRPr="00A95ED9">
        <w:t xml:space="preserve"> in response to this </w:t>
      </w:r>
      <w:r w:rsidR="00CA116A" w:rsidRPr="00A95ED9">
        <w:t xml:space="preserve">Bid Solicitation </w:t>
      </w:r>
      <w:r w:rsidR="00DE7682" w:rsidRPr="00A95ED9">
        <w:t>{</w:t>
      </w:r>
      <w:r w:rsidR="00436873" w:rsidRPr="00A95ED9">
        <w:t>RFP</w:t>
      </w:r>
      <w:r w:rsidR="00DE7682" w:rsidRPr="00A95ED9">
        <w:t>}</w:t>
      </w:r>
      <w:r w:rsidR="00436873" w:rsidRPr="00A95ED9">
        <w:t>.</w:t>
      </w:r>
    </w:p>
    <w:p w:rsidR="00F9570B" w:rsidRPr="00A95ED9" w:rsidRDefault="00F9570B" w:rsidP="00851065">
      <w:pPr>
        <w:rPr>
          <w:rFonts w:eastAsia="MS Mincho"/>
        </w:rPr>
      </w:pPr>
    </w:p>
    <w:p w:rsidR="00DC44B5" w:rsidRPr="00A95ED9" w:rsidRDefault="00F9570B" w:rsidP="00DC44B5">
      <w:pPr>
        <w:rPr>
          <w:rFonts w:eastAsia="MS Mincho"/>
        </w:rPr>
      </w:pPr>
      <w:r w:rsidRPr="00A95ED9">
        <w:rPr>
          <w:rFonts w:eastAsia="MS Mincho"/>
        </w:rPr>
        <w:t xml:space="preserve">Procedural inquiries concerning this </w:t>
      </w:r>
      <w:r w:rsidR="00CA116A"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 xml:space="preserve"> may be directed to </w:t>
      </w:r>
      <w:hyperlink r:id="rId26" w:history="1">
        <w:r w:rsidR="00602528" w:rsidRPr="00A95ED9">
          <w:rPr>
            <w:rStyle w:val="Hyperlink"/>
            <w:rFonts w:eastAsia="MS Mincho"/>
          </w:rPr>
          <w:t>njstart@treas.nj.gov</w:t>
        </w:r>
      </w:hyperlink>
      <w:r w:rsidR="00602528" w:rsidRPr="00A95ED9">
        <w:rPr>
          <w:rFonts w:eastAsia="MS Mincho"/>
        </w:rPr>
        <w:t xml:space="preserve"> and/or (609) 341-3500</w:t>
      </w:r>
      <w:r w:rsidR="00DC44B5" w:rsidRPr="00A95ED9">
        <w:rPr>
          <w:rFonts w:eastAsia="MS Mincho"/>
        </w:rPr>
        <w:t>.</w:t>
      </w:r>
    </w:p>
    <w:p w:rsidR="009F0764" w:rsidRPr="00A95ED9" w:rsidRDefault="009F0764" w:rsidP="00851065">
      <w:pPr>
        <w:rPr>
          <w:rFonts w:eastAsia="MS Mincho"/>
        </w:rPr>
      </w:pPr>
    </w:p>
    <w:p w:rsidR="00F9570B" w:rsidRPr="00A95ED9" w:rsidRDefault="00F07533" w:rsidP="00851065">
      <w:pPr>
        <w:rPr>
          <w:rFonts w:eastAsia="MS Mincho"/>
        </w:rPr>
      </w:pPr>
      <w:r w:rsidRPr="00A95ED9">
        <w:rPr>
          <w:rFonts w:eastAsia="MS Mincho"/>
        </w:rPr>
        <w:t>The</w:t>
      </w:r>
      <w:r w:rsidR="00F9570B" w:rsidRPr="00A95ED9">
        <w:rPr>
          <w:rFonts w:eastAsia="MS Mincho"/>
        </w:rPr>
        <w:t xml:space="preserve"> State will not respond to substantive questions related to the </w:t>
      </w:r>
      <w:r w:rsidR="00CA116A" w:rsidRPr="00A95ED9">
        <w:rPr>
          <w:rFonts w:eastAsia="MS Mincho"/>
        </w:rPr>
        <w:t xml:space="preserve">Bid </w:t>
      </w:r>
      <w:r w:rsidR="00431D84" w:rsidRPr="00A95ED9">
        <w:rPr>
          <w:rFonts w:eastAsia="MS Mincho"/>
        </w:rPr>
        <w:t xml:space="preserve">Solicitation </w:t>
      </w:r>
      <w:r w:rsidR="00DE7682" w:rsidRPr="00A95ED9">
        <w:rPr>
          <w:rFonts w:eastAsia="MS Mincho"/>
        </w:rPr>
        <w:t>{</w:t>
      </w:r>
      <w:r w:rsidR="00F9570B" w:rsidRPr="00A95ED9">
        <w:rPr>
          <w:rFonts w:eastAsia="MS Mincho"/>
        </w:rPr>
        <w:t>RFP</w:t>
      </w:r>
      <w:r w:rsidR="00DE7682" w:rsidRPr="00A95ED9">
        <w:rPr>
          <w:rFonts w:eastAsia="MS Mincho"/>
        </w:rPr>
        <w:t>}</w:t>
      </w:r>
      <w:r w:rsidR="00F9570B" w:rsidRPr="00A95ED9">
        <w:rPr>
          <w:rFonts w:eastAsia="MS Mincho"/>
        </w:rPr>
        <w:t xml:space="preserve"> or any other </w:t>
      </w:r>
      <w:r w:rsidR="001D2ACC" w:rsidRPr="00A95ED9">
        <w:rPr>
          <w:rFonts w:eastAsia="MS Mincho"/>
        </w:rPr>
        <w:t>Blanket P.O.</w:t>
      </w:r>
      <w:r w:rsidR="00CA116A" w:rsidRPr="00A95ED9">
        <w:rPr>
          <w:rFonts w:eastAsia="MS Mincho"/>
        </w:rPr>
        <w:t xml:space="preserve"> </w:t>
      </w:r>
      <w:r w:rsidR="00DE7682" w:rsidRPr="00A95ED9">
        <w:rPr>
          <w:rFonts w:eastAsia="MS Mincho"/>
        </w:rPr>
        <w:t>{</w:t>
      </w:r>
      <w:r w:rsidR="00362081" w:rsidRPr="00A95ED9">
        <w:rPr>
          <w:rFonts w:eastAsia="MS Mincho"/>
        </w:rPr>
        <w:t>Contract</w:t>
      </w:r>
      <w:r w:rsidR="00DE7682" w:rsidRPr="00A95ED9">
        <w:rPr>
          <w:rFonts w:eastAsia="MS Mincho"/>
        </w:rPr>
        <w:t>}</w:t>
      </w:r>
      <w:r w:rsidR="00F9570B" w:rsidRPr="00A95ED9">
        <w:rPr>
          <w:rFonts w:eastAsia="MS Mincho"/>
        </w:rPr>
        <w:t xml:space="preserve"> via this e-mail address.</w:t>
      </w:r>
      <w:r w:rsidR="00FA5EB5" w:rsidRPr="00A95ED9">
        <w:rPr>
          <w:rFonts w:eastAsia="MS Mincho"/>
        </w:rPr>
        <w:t xml:space="preserve">  For inquires related to substantive questions refer to Section 1.3.1 (Electronic Question and Answer Period)</w:t>
      </w:r>
      <w:r w:rsidR="00B1507A" w:rsidRPr="00A95ED9">
        <w:rPr>
          <w:rFonts w:eastAsia="MS Mincho"/>
        </w:rPr>
        <w:t>.</w:t>
      </w:r>
    </w:p>
    <w:p w:rsidR="00E23BE0" w:rsidRPr="00A95ED9" w:rsidRDefault="00E23BE0" w:rsidP="00EC7B0A">
      <w:pPr>
        <w:pStyle w:val="BodyText3"/>
        <w:rPr>
          <w:b/>
          <w:bCs/>
        </w:rPr>
      </w:pPr>
      <w:bookmarkStart w:id="31" w:name="site_visit"/>
      <w:bookmarkEnd w:id="31"/>
    </w:p>
    <w:p w:rsidR="00E23BE0" w:rsidRPr="00A95ED9" w:rsidRDefault="00E23BE0" w:rsidP="000F285B">
      <w:pPr>
        <w:pStyle w:val="Heading3"/>
        <w:keepNext/>
        <w:ind w:right="108"/>
        <w:rPr>
          <w:caps w:val="0"/>
        </w:rPr>
      </w:pPr>
      <w:bookmarkStart w:id="32" w:name="_Toc428533942"/>
      <w:bookmarkStart w:id="33" w:name="_Toc469650582"/>
      <w:r w:rsidRPr="00A95ED9">
        <w:rPr>
          <w:rFonts w:ascii="Arial" w:hAnsi="Arial"/>
          <w:i/>
          <w:caps w:val="0"/>
          <w:color w:val="00B050"/>
        </w:rPr>
        <w:lastRenderedPageBreak/>
        <w:t>NJ</w:t>
      </w:r>
      <w:r w:rsidRPr="00A95ED9">
        <w:rPr>
          <w:rFonts w:ascii="Arial" w:hAnsi="Arial"/>
          <w:i/>
          <w:caps w:val="0"/>
          <w:color w:val="0070C0"/>
        </w:rPr>
        <w:t>START</w:t>
      </w:r>
      <w:bookmarkEnd w:id="32"/>
      <w:bookmarkEnd w:id="33"/>
    </w:p>
    <w:p w:rsidR="00E23BE0" w:rsidRPr="00A95ED9" w:rsidRDefault="00E23BE0" w:rsidP="000F285B">
      <w:pPr>
        <w:keepNext/>
        <w:rPr>
          <w:rFonts w:eastAsia="MS Mincho"/>
        </w:rPr>
      </w:pPr>
    </w:p>
    <w:p w:rsidR="00E23BE0" w:rsidRPr="00A95ED9" w:rsidRDefault="00DC44B5" w:rsidP="000F285B">
      <w:pPr>
        <w:keepNext/>
        <w:rPr>
          <w:color w:val="000000"/>
        </w:rPr>
      </w:pPr>
      <w:r w:rsidRPr="00A95ED9">
        <w:t xml:space="preserve">The Division is pleased to announce its new eProcurement solution </w:t>
      </w:r>
      <w:r w:rsidRPr="00A95ED9">
        <w:rPr>
          <w:b/>
          <w:caps/>
        </w:rPr>
        <w:t>“</w:t>
      </w:r>
      <w:r w:rsidRPr="00A95ED9">
        <w:rPr>
          <w:noProof/>
          <w:color w:val="1F497D"/>
        </w:rPr>
        <w:drawing>
          <wp:inline distT="0" distB="0" distL="0" distR="0" wp14:anchorId="57B17FF3" wp14:editId="4F867EA5">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A95ED9" w:rsidDel="005E58F6">
        <w:rPr>
          <w:b/>
          <w:caps/>
        </w:rPr>
        <w:t xml:space="preserve"> </w:t>
      </w:r>
      <w:r w:rsidRPr="00A95ED9">
        <w:rPr>
          <w:b/>
          <w:caps/>
        </w:rPr>
        <w:t>.”</w:t>
      </w:r>
      <w:r w:rsidRPr="00A95ED9">
        <w:t xml:space="preserve"> </w:t>
      </w:r>
    </w:p>
    <w:p w:rsidR="00E23BE0" w:rsidRPr="00A95ED9" w:rsidRDefault="00E23BE0" w:rsidP="000F285B">
      <w:pPr>
        <w:keepNext/>
      </w:pPr>
    </w:p>
    <w:p w:rsidR="00E23BE0" w:rsidRPr="00A95ED9" w:rsidRDefault="006A5709" w:rsidP="000F285B">
      <w:pPr>
        <w:keepNext/>
        <w:autoSpaceDE w:val="0"/>
        <w:autoSpaceDN w:val="0"/>
        <w:adjustRightInd w:val="0"/>
        <w:rPr>
          <w:u w:val="single"/>
        </w:rPr>
      </w:pPr>
      <w:r w:rsidRPr="00A95ED9">
        <w:rPr>
          <w:b/>
          <w:u w:val="single"/>
        </w:rPr>
        <w:t xml:space="preserve">Vendor </w:t>
      </w:r>
      <w:r w:rsidR="00DE7682" w:rsidRPr="00A95ED9">
        <w:rPr>
          <w:b/>
          <w:u w:val="single"/>
        </w:rPr>
        <w:t>{</w:t>
      </w:r>
      <w:r w:rsidRPr="00A95ED9">
        <w:rPr>
          <w:b/>
          <w:u w:val="single"/>
        </w:rPr>
        <w:t>Bidder</w:t>
      </w:r>
      <w:r w:rsidR="00DE7682" w:rsidRPr="00A95ED9">
        <w:rPr>
          <w:b/>
          <w:u w:val="single"/>
        </w:rPr>
        <w:t>}</w:t>
      </w:r>
      <w:r w:rsidRPr="00A95ED9">
        <w:rPr>
          <w:b/>
          <w:u w:val="single"/>
        </w:rPr>
        <w:t xml:space="preserve"> Support</w:t>
      </w:r>
      <w:r w:rsidRPr="00A95ED9">
        <w:t>:</w:t>
      </w:r>
    </w:p>
    <w:p w:rsidR="00E23BE0" w:rsidRPr="00A95ED9" w:rsidRDefault="00E23BE0" w:rsidP="000F285B">
      <w:pPr>
        <w:keepNext/>
      </w:pPr>
    </w:p>
    <w:p w:rsidR="006A5709" w:rsidRPr="00A95ED9" w:rsidRDefault="00CA116A" w:rsidP="000F285B">
      <w:pPr>
        <w:keepNext/>
        <w:rPr>
          <w:rFonts w:eastAsiaTheme="minorHAnsi"/>
        </w:rPr>
      </w:pPr>
      <w:r w:rsidRPr="00A95ED9">
        <w:rPr>
          <w:rFonts w:eastAsiaTheme="minorHAnsi"/>
        </w:rPr>
        <w:t xml:space="preserve">Vendors </w:t>
      </w:r>
      <w:r w:rsidR="00DE7682" w:rsidRPr="00A95ED9">
        <w:rPr>
          <w:rFonts w:eastAsiaTheme="minorHAnsi"/>
        </w:rPr>
        <w:t>{</w:t>
      </w:r>
      <w:r w:rsidR="006A5709" w:rsidRPr="00A95ED9">
        <w:rPr>
          <w:rFonts w:eastAsiaTheme="minorHAnsi"/>
        </w:rPr>
        <w:t>Bidders</w:t>
      </w:r>
      <w:r w:rsidR="00DE7682" w:rsidRPr="00A95ED9">
        <w:rPr>
          <w:rFonts w:eastAsiaTheme="minorHAnsi"/>
        </w:rPr>
        <w:t>}</w:t>
      </w:r>
      <w:r w:rsidR="006A5709" w:rsidRPr="00A95ED9">
        <w:rPr>
          <w:rFonts w:eastAsiaTheme="minorHAnsi"/>
        </w:rPr>
        <w:t xml:space="preserve"> are strongly encouraged to visit the </w:t>
      </w:r>
      <w:hyperlink r:id="rId30" w:history="1">
        <w:r w:rsidR="006A5709" w:rsidRPr="00A95ED9">
          <w:rPr>
            <w:rStyle w:val="Hyperlink"/>
            <w:rFonts w:eastAsiaTheme="minorHAnsi"/>
          </w:rPr>
          <w:t>NJSTART Vendor Support Page</w:t>
        </w:r>
      </w:hyperlink>
      <w:r w:rsidR="00522EAA" w:rsidRPr="00A95ED9">
        <w:rPr>
          <w:rStyle w:val="Hyperlink"/>
          <w:rFonts w:eastAsiaTheme="minorHAnsi"/>
        </w:rPr>
        <w:t xml:space="preserve">, </w:t>
      </w:r>
      <w:r w:rsidR="006A5709" w:rsidRPr="00A95ED9">
        <w:rPr>
          <w:rFonts w:eastAsiaTheme="minorHAnsi"/>
        </w:rPr>
        <w:t>which contains Quick Reference Guides</w:t>
      </w:r>
      <w:r w:rsidR="003A6622" w:rsidRPr="00A95ED9">
        <w:rPr>
          <w:rFonts w:eastAsiaTheme="minorHAnsi"/>
        </w:rPr>
        <w:t xml:space="preserve"> (QRGs)</w:t>
      </w:r>
      <w:r w:rsidR="006A5709" w:rsidRPr="00A95ED9">
        <w:rPr>
          <w:rFonts w:eastAsiaTheme="minorHAnsi"/>
        </w:rPr>
        <w:t xml:space="preserve">, supporting videos, a glossary of </w:t>
      </w:r>
      <w:r w:rsidR="006A5709" w:rsidRPr="00A95ED9">
        <w:rPr>
          <w:rStyle w:val="IntenseEmphasis"/>
          <w:rFonts w:eastAsiaTheme="minorHAnsi"/>
          <w:color w:val="00B050"/>
        </w:rPr>
        <w:t>NJ</w:t>
      </w:r>
      <w:r w:rsidR="006A5709" w:rsidRPr="00A95ED9">
        <w:rPr>
          <w:rStyle w:val="IntenseEmphasis"/>
          <w:rFonts w:eastAsiaTheme="minorHAnsi"/>
          <w:color w:val="0070C0"/>
        </w:rPr>
        <w:t>START</w:t>
      </w:r>
      <w:r w:rsidR="006A5709" w:rsidRPr="00A95ED9">
        <w:rPr>
          <w:rFonts w:eastAsiaTheme="minorHAnsi"/>
          <w:color w:val="0070C0"/>
        </w:rPr>
        <w:t xml:space="preserve"> </w:t>
      </w:r>
      <w:r w:rsidR="006A5709" w:rsidRPr="00A95ED9">
        <w:rPr>
          <w:rFonts w:eastAsiaTheme="minorHAnsi"/>
        </w:rPr>
        <w:t xml:space="preserve">terms, and helpdesk contact information.  </w:t>
      </w:r>
    </w:p>
    <w:p w:rsidR="00A9160A" w:rsidRPr="00A95ED9" w:rsidRDefault="00A9160A" w:rsidP="00A9160A">
      <w:pPr>
        <w:rPr>
          <w:rFonts w:eastAsiaTheme="minorHAnsi"/>
          <w:color w:val="0000FF"/>
          <w:u w:val="single"/>
        </w:rPr>
      </w:pPr>
    </w:p>
    <w:p w:rsidR="00E23BE0" w:rsidRPr="00A95ED9" w:rsidRDefault="00E23BE0" w:rsidP="00851065">
      <w:r w:rsidRPr="00A95ED9">
        <w:t xml:space="preserve">The </w:t>
      </w:r>
      <w:r w:rsidR="00526170" w:rsidRPr="00A95ED9">
        <w:t xml:space="preserve">Vendor </w:t>
      </w:r>
      <w:r w:rsidR="00DE7682" w:rsidRPr="00A95ED9">
        <w:t>{</w:t>
      </w:r>
      <w:r w:rsidR="00526170" w:rsidRPr="00A95ED9">
        <w:t>Bidder</w:t>
      </w:r>
      <w:r w:rsidR="00DE7682" w:rsidRPr="00A95ED9">
        <w:t>}</w:t>
      </w:r>
      <w:r w:rsidRPr="00A95ED9">
        <w:t xml:space="preserve"> </w:t>
      </w:r>
      <w:r w:rsidR="0077670E" w:rsidRPr="00A95ED9">
        <w:t>should</w:t>
      </w:r>
      <w:r w:rsidRPr="00A95ED9">
        <w:t xml:space="preserve"> utilize the QRGs before attempting to submit its </w:t>
      </w:r>
      <w:r w:rsidR="00CE00E7" w:rsidRPr="00A95ED9">
        <w:t>Quote</w:t>
      </w:r>
      <w:r w:rsidR="006C21C7" w:rsidRPr="00A95ED9">
        <w:t xml:space="preserve"> </w:t>
      </w:r>
      <w:r w:rsidR="00DE7682" w:rsidRPr="00A95ED9">
        <w:t>{</w:t>
      </w:r>
      <w:r w:rsidR="00CE00E7" w:rsidRPr="00A95ED9">
        <w:t>Proposal</w:t>
      </w:r>
      <w:r w:rsidR="00DE7682" w:rsidRPr="00A95ED9">
        <w:t>}</w:t>
      </w:r>
      <w:r w:rsidRPr="00A95ED9">
        <w:t xml:space="preserve"> using the </w:t>
      </w:r>
      <w:r w:rsidRPr="00A95ED9">
        <w:rPr>
          <w:rStyle w:val="IntenseEmphasis"/>
          <w:color w:val="00B050"/>
        </w:rPr>
        <w:t>NJ</w:t>
      </w:r>
      <w:r w:rsidRPr="00A95ED9">
        <w:rPr>
          <w:rStyle w:val="IntenseEmphasis"/>
          <w:color w:val="0070C0"/>
        </w:rPr>
        <w:t>START</w:t>
      </w:r>
      <w:r w:rsidRPr="00A95ED9">
        <w:t xml:space="preserve"> process.   </w:t>
      </w:r>
      <w:r w:rsidR="00D7366F" w:rsidRPr="00A95ED9">
        <w:t>It is the</w:t>
      </w:r>
      <w:r w:rsidRPr="00A95ED9">
        <w:t xml:space="preserve"> Vendor’s </w:t>
      </w:r>
      <w:r w:rsidR="00DE7682" w:rsidRPr="00A95ED9">
        <w:t>{</w:t>
      </w:r>
      <w:r w:rsidR="00526170" w:rsidRPr="00A95ED9">
        <w:t>Bidder</w:t>
      </w:r>
      <w:r w:rsidRPr="00A95ED9">
        <w:t>’s</w:t>
      </w:r>
      <w:r w:rsidR="00DE7682" w:rsidRPr="00A95ED9">
        <w:t>}</w:t>
      </w:r>
      <w:r w:rsidRPr="00A95ED9">
        <w:t xml:space="preserve"> responsibility to ensure that the </w:t>
      </w:r>
      <w:r w:rsidRPr="00A95ED9">
        <w:rPr>
          <w:rStyle w:val="IntenseEmphasis"/>
          <w:color w:val="00B050"/>
        </w:rPr>
        <w:t>NJ</w:t>
      </w:r>
      <w:r w:rsidRPr="00A95ED9">
        <w:rPr>
          <w:rStyle w:val="IntenseEmphasis"/>
          <w:color w:val="0070C0"/>
        </w:rPr>
        <w:t>START</w:t>
      </w:r>
      <w:r w:rsidR="006C21C7" w:rsidRPr="00A95ED9">
        <w:t xml:space="preserve"> </w:t>
      </w:r>
      <w:r w:rsidR="00CE00E7" w:rsidRPr="00A95ED9">
        <w:t>Quote</w:t>
      </w:r>
      <w:r w:rsidRPr="00A95ED9">
        <w:t xml:space="preserve"> </w:t>
      </w:r>
      <w:r w:rsidR="00DE7682" w:rsidRPr="00A95ED9">
        <w:t>{</w:t>
      </w:r>
      <w:r w:rsidR="00CE00E7" w:rsidRPr="00A95ED9">
        <w:t>Proposal</w:t>
      </w:r>
      <w:r w:rsidR="00DE7682" w:rsidRPr="00A95ED9">
        <w:t>}</w:t>
      </w:r>
      <w:r w:rsidRPr="00A95ED9">
        <w:t xml:space="preserve"> and attachments have been properly submitted.</w:t>
      </w:r>
    </w:p>
    <w:p w:rsidR="005E58F6" w:rsidRPr="00A95ED9" w:rsidRDefault="005E58F6" w:rsidP="00851065"/>
    <w:p w:rsidR="00E23BE0" w:rsidRPr="00A95ED9" w:rsidRDefault="00E23BE0" w:rsidP="00851065">
      <w:pPr>
        <w:pStyle w:val="Heading3"/>
        <w:ind w:right="108"/>
        <w:rPr>
          <w:caps w:val="0"/>
        </w:rPr>
      </w:pPr>
      <w:bookmarkStart w:id="34" w:name="_Toc428533943"/>
      <w:bookmarkStart w:id="35" w:name="_Toc469650583"/>
      <w:r w:rsidRPr="00A95ED9">
        <w:rPr>
          <w:caps w:val="0"/>
        </w:rPr>
        <w:t>ELECTRONIC SIGNATURES</w:t>
      </w:r>
      <w:bookmarkEnd w:id="34"/>
      <w:bookmarkEnd w:id="35"/>
    </w:p>
    <w:p w:rsidR="00E23BE0" w:rsidRPr="00A95ED9" w:rsidRDefault="00E23BE0" w:rsidP="00A9160A"/>
    <w:p w:rsidR="00E23BE0" w:rsidRPr="00A95ED9" w:rsidRDefault="00526170" w:rsidP="00851065">
      <w:r w:rsidRPr="00A95ED9">
        <w:t xml:space="preserve">Vendors </w:t>
      </w:r>
      <w:r w:rsidR="00DE7682" w:rsidRPr="00A95ED9">
        <w:t>{</w:t>
      </w:r>
      <w:r w:rsidRPr="00A95ED9">
        <w:t>Bidders</w:t>
      </w:r>
      <w:r w:rsidR="00DE7682" w:rsidRPr="00A95ED9">
        <w:t>}</w:t>
      </w:r>
      <w:r w:rsidR="00E23BE0" w:rsidRPr="00A95ED9">
        <w:t xml:space="preserve"> submitting </w:t>
      </w:r>
      <w:r w:rsidR="00CE00E7" w:rsidRPr="00A95ED9">
        <w:t>Quote</w:t>
      </w:r>
      <w:r w:rsidR="0019067D" w:rsidRPr="00A95ED9">
        <w:t xml:space="preserve">s </w:t>
      </w:r>
      <w:r w:rsidR="00DE7682" w:rsidRPr="00A95ED9">
        <w:t>{</w:t>
      </w:r>
      <w:r w:rsidR="00CE00E7" w:rsidRPr="00A95ED9">
        <w:t>Proposal</w:t>
      </w:r>
      <w:r w:rsidR="00E23BE0" w:rsidRPr="00A95ED9">
        <w:t>s</w:t>
      </w:r>
      <w:r w:rsidR="00DE7682" w:rsidRPr="00A95ED9">
        <w:t>}</w:t>
      </w:r>
      <w:r w:rsidR="00E23BE0" w:rsidRPr="00A95ED9">
        <w:t xml:space="preserve"> through </w:t>
      </w:r>
      <w:r w:rsidRPr="00A95ED9">
        <w:rPr>
          <w:rStyle w:val="IntenseEmphasis"/>
          <w:color w:val="00B050"/>
        </w:rPr>
        <w:t>NJ</w:t>
      </w:r>
      <w:r w:rsidRPr="00A95ED9">
        <w:rPr>
          <w:rStyle w:val="IntenseEmphasis"/>
          <w:color w:val="0070C0"/>
        </w:rPr>
        <w:t>START</w:t>
      </w:r>
      <w:r w:rsidR="00E23BE0" w:rsidRPr="00A95ED9">
        <w:t xml:space="preserve"> may sign the forms </w:t>
      </w:r>
      <w:r w:rsidR="0019067D" w:rsidRPr="00A95ED9">
        <w:t xml:space="preserve">listed in Section 4.4.1 </w:t>
      </w:r>
      <w:r w:rsidR="00D82EC7" w:rsidRPr="00A95ED9">
        <w:t>(</w:t>
      </w:r>
      <w:r w:rsidR="0019067D" w:rsidRPr="00A95ED9">
        <w:t xml:space="preserve">Forms, Registrations and Certifications Required with </w:t>
      </w:r>
      <w:r w:rsidR="00CE00E7" w:rsidRPr="00A95ED9">
        <w:t>Quote</w:t>
      </w:r>
      <w:r w:rsidR="0019067D" w:rsidRPr="00A95ED9">
        <w:t xml:space="preserve"> </w:t>
      </w:r>
      <w:r w:rsidR="00DE7682" w:rsidRPr="00A95ED9">
        <w:t>{</w:t>
      </w:r>
      <w:r w:rsidR="00CE00E7" w:rsidRPr="00A95ED9">
        <w:t>Proposal</w:t>
      </w:r>
      <w:r w:rsidR="00DE7682" w:rsidRPr="00A95ED9">
        <w:t>}</w:t>
      </w:r>
      <w:r w:rsidR="00B53A25" w:rsidRPr="00A95ED9">
        <w:t>)</w:t>
      </w:r>
      <w:r w:rsidR="0019067D" w:rsidRPr="00A95ED9">
        <w:t xml:space="preserve"> and </w:t>
      </w:r>
      <w:r w:rsidR="00D82EC7" w:rsidRPr="00A95ED9">
        <w:t xml:space="preserve">Section </w:t>
      </w:r>
      <w:r w:rsidR="0019067D" w:rsidRPr="00A95ED9">
        <w:t xml:space="preserve">4.4.2 </w:t>
      </w:r>
      <w:r w:rsidR="00D82EC7" w:rsidRPr="00A95ED9">
        <w:t>(Forms</w:t>
      </w:r>
      <w:r w:rsidR="00D81DBF" w:rsidRPr="00A95ED9">
        <w:t>, Registrations and Certifications</w:t>
      </w:r>
      <w:r w:rsidR="00D82EC7" w:rsidRPr="00A95ED9">
        <w:t xml:space="preserve"> Required Before </w:t>
      </w:r>
      <w:r w:rsidR="001D2ACC" w:rsidRPr="00A95ED9">
        <w:t>Blanket P.O.</w:t>
      </w:r>
      <w:r w:rsidR="00DE7682" w:rsidRPr="00A95ED9">
        <w:t xml:space="preserve"> {</w:t>
      </w:r>
      <w:r w:rsidR="00D82EC7" w:rsidRPr="00A95ED9">
        <w:t>Contract</w:t>
      </w:r>
      <w:r w:rsidR="00DE7682" w:rsidRPr="00A95ED9">
        <w:t>}</w:t>
      </w:r>
      <w:r w:rsidR="00D82EC7" w:rsidRPr="00A95ED9">
        <w:t xml:space="preserve"> Award and That Should Be Submitted with the </w:t>
      </w:r>
      <w:r w:rsidR="00CE00E7" w:rsidRPr="00A95ED9">
        <w:t>Quote</w:t>
      </w:r>
      <w:r w:rsidR="00D82EC7" w:rsidRPr="00A95ED9">
        <w:t xml:space="preserve"> </w:t>
      </w:r>
      <w:r w:rsidR="00DE7682" w:rsidRPr="00A95ED9">
        <w:t>{</w:t>
      </w:r>
      <w:r w:rsidR="00CE00E7" w:rsidRPr="00A95ED9">
        <w:t>Proposal</w:t>
      </w:r>
      <w:r w:rsidR="00DE7682" w:rsidRPr="00A95ED9">
        <w:t>}</w:t>
      </w:r>
      <w:r w:rsidR="00B53A25" w:rsidRPr="00A95ED9">
        <w:t>)</w:t>
      </w:r>
      <w:r w:rsidR="00D82EC7" w:rsidRPr="00A95ED9">
        <w:t xml:space="preserve"> </w:t>
      </w:r>
      <w:r w:rsidR="0019067D" w:rsidRPr="00A95ED9">
        <w:t xml:space="preserve">of this </w:t>
      </w:r>
      <w:r w:rsidR="0077670E" w:rsidRPr="00A95ED9">
        <w:t xml:space="preserve">Bid Solicitation </w:t>
      </w:r>
      <w:r w:rsidR="00DE7682" w:rsidRPr="00A95ED9">
        <w:t>{</w:t>
      </w:r>
      <w:r w:rsidR="0019067D" w:rsidRPr="00A95ED9">
        <w:t>RFP</w:t>
      </w:r>
      <w:r w:rsidR="00DE7682" w:rsidRPr="00A95ED9">
        <w:t>}</w:t>
      </w:r>
      <w:r w:rsidR="0019067D" w:rsidRPr="00A95ED9">
        <w:t xml:space="preserve"> </w:t>
      </w:r>
      <w:r w:rsidR="00E23BE0" w:rsidRPr="00A95ED9">
        <w:t>electronically by typing the name of the authorized signatory in the “Signature” block as an alternative to downloading, physically signing the form, scanning the form</w:t>
      </w:r>
      <w:r w:rsidR="0077670E" w:rsidRPr="00A95ED9">
        <w:t>,</w:t>
      </w:r>
      <w:r w:rsidR="00E23BE0" w:rsidRPr="00A95ED9">
        <w:t xml:space="preserve"> and uploading the form to </w:t>
      </w:r>
      <w:r w:rsidRPr="00A95ED9">
        <w:rPr>
          <w:rStyle w:val="IntenseEmphasis"/>
          <w:color w:val="00B050"/>
        </w:rPr>
        <w:t>NJ</w:t>
      </w:r>
      <w:r w:rsidRPr="00A95ED9">
        <w:rPr>
          <w:rStyle w:val="IntenseEmphasis"/>
          <w:color w:val="0070C0"/>
        </w:rPr>
        <w:t>START</w:t>
      </w:r>
      <w:r w:rsidR="0019067D" w:rsidRPr="00A95ED9">
        <w:t>.</w:t>
      </w:r>
      <w:r w:rsidR="00E23BE0" w:rsidRPr="00A95ED9">
        <w:t xml:space="preserve"> </w:t>
      </w:r>
    </w:p>
    <w:p w:rsidR="0019067D" w:rsidRPr="00A95ED9" w:rsidRDefault="0019067D" w:rsidP="00851065"/>
    <w:p w:rsidR="00E23BE0" w:rsidRPr="00A95ED9" w:rsidRDefault="00D82EC7" w:rsidP="00851065">
      <w:r w:rsidRPr="00A95ED9">
        <w:t xml:space="preserve">Vendors </w:t>
      </w:r>
      <w:r w:rsidR="00DE7682" w:rsidRPr="00A95ED9">
        <w:t>{</w:t>
      </w:r>
      <w:r w:rsidRPr="00A95ED9">
        <w:t>Bidders</w:t>
      </w:r>
      <w:r w:rsidR="00DE7682" w:rsidRPr="00A95ED9">
        <w:t>}</w:t>
      </w:r>
      <w:r w:rsidRPr="00A95ED9">
        <w:t xml:space="preserve"> submitting </w:t>
      </w:r>
      <w:r w:rsidR="00CE00E7" w:rsidRPr="00A95ED9">
        <w:t>Quote</w:t>
      </w:r>
      <w:r w:rsidRPr="00A95ED9">
        <w:t xml:space="preserve">s </w:t>
      </w:r>
      <w:r w:rsidR="00DE7682" w:rsidRPr="00A95ED9">
        <w:t>{</w:t>
      </w:r>
      <w:r w:rsidR="00CE00E7" w:rsidRPr="00A95ED9">
        <w:t>Proposal</w:t>
      </w:r>
      <w:r w:rsidRPr="00A95ED9">
        <w:t>s</w:t>
      </w:r>
      <w:r w:rsidR="00DE7682" w:rsidRPr="00A95ED9">
        <w:t>}</w:t>
      </w:r>
      <w:r w:rsidRPr="00A95ED9">
        <w:t xml:space="preserve"> in</w:t>
      </w:r>
      <w:r w:rsidR="0019067D" w:rsidRPr="00A95ED9">
        <w:t xml:space="preserve"> hard copy </w:t>
      </w:r>
      <w:r w:rsidRPr="00A95ED9">
        <w:t xml:space="preserve">format, </w:t>
      </w:r>
      <w:r w:rsidR="0019067D" w:rsidRPr="00A95ED9">
        <w:t xml:space="preserve">must </w:t>
      </w:r>
      <w:r w:rsidRPr="00A95ED9">
        <w:t>provide</w:t>
      </w:r>
      <w:r w:rsidR="0019067D" w:rsidRPr="00A95ED9">
        <w:t xml:space="preserve"> </w:t>
      </w:r>
      <w:r w:rsidRPr="00A95ED9">
        <w:t xml:space="preserve">forms with </w:t>
      </w:r>
      <w:r w:rsidR="0019067D" w:rsidRPr="00A95ED9">
        <w:t xml:space="preserve">original, physical signatures, otherwise </w:t>
      </w:r>
      <w:r w:rsidRPr="00A95ED9">
        <w:t xml:space="preserve">its </w:t>
      </w:r>
      <w:r w:rsidR="00CE00E7" w:rsidRPr="00A95ED9">
        <w:t>Quote</w:t>
      </w:r>
      <w:r w:rsidRPr="00A95ED9">
        <w:t xml:space="preserve"> </w:t>
      </w:r>
      <w:r w:rsidR="00DE7682" w:rsidRPr="00A95ED9">
        <w:t>{</w:t>
      </w:r>
      <w:r w:rsidR="00CE00E7" w:rsidRPr="00A95ED9">
        <w:t>Proposal</w:t>
      </w:r>
      <w:r w:rsidR="00DE7682" w:rsidRPr="00A95ED9">
        <w:t>}</w:t>
      </w:r>
      <w:r w:rsidR="0019067D" w:rsidRPr="00A95ED9">
        <w:t xml:space="preserve"> may be deemed non-responsive.</w:t>
      </w:r>
    </w:p>
    <w:p w:rsidR="00E23BE0" w:rsidRPr="00A95ED9" w:rsidRDefault="00E23BE0" w:rsidP="00851065">
      <w:pPr>
        <w:rPr>
          <w:b/>
          <w:bCs/>
        </w:rPr>
      </w:pPr>
    </w:p>
    <w:p w:rsidR="00EC7B0A" w:rsidRPr="00A95ED9" w:rsidRDefault="00EC7B0A" w:rsidP="00EC7B0A">
      <w:pPr>
        <w:pStyle w:val="Heading3"/>
      </w:pPr>
      <w:bookmarkStart w:id="36" w:name="_1.3.4_MANDATORY/OPTIONAL_SITE"/>
      <w:bookmarkStart w:id="37" w:name="_1.3.45_MANDATORY/OPTIONAL_SITE"/>
      <w:bookmarkStart w:id="38" w:name="_Toc224543885"/>
      <w:bookmarkStart w:id="39" w:name="_Toc238623352"/>
      <w:bookmarkStart w:id="40" w:name="_Toc400531474"/>
      <w:bookmarkStart w:id="41" w:name="_Toc428533944"/>
      <w:bookmarkStart w:id="42" w:name="_Toc469650584"/>
      <w:bookmarkEnd w:id="36"/>
      <w:bookmarkEnd w:id="37"/>
      <w:r w:rsidRPr="00A95ED9">
        <w:rPr>
          <w:caps w:val="0"/>
        </w:rPr>
        <w:t>MANDATORY/OPTIONAL SITE VISIT</w:t>
      </w:r>
      <w:bookmarkEnd w:id="38"/>
      <w:bookmarkEnd w:id="39"/>
      <w:bookmarkEnd w:id="40"/>
      <w:bookmarkEnd w:id="41"/>
      <w:bookmarkEnd w:id="42"/>
    </w:p>
    <w:p w:rsidR="00EC7B0A" w:rsidRPr="00A95ED9" w:rsidRDefault="00EC7B0A" w:rsidP="00851065"/>
    <w:p w:rsidR="00EC7B0A" w:rsidRPr="00A95ED9" w:rsidRDefault="0051741F" w:rsidP="0051741F">
      <w:r w:rsidRPr="00A95ED9">
        <w:rPr>
          <w:rFonts w:eastAsia="MS Mincho"/>
        </w:rPr>
        <w:t>Not applicable to this procurement.</w:t>
      </w:r>
    </w:p>
    <w:p w:rsidR="00EF244D" w:rsidRPr="00A95ED9" w:rsidRDefault="00EF244D" w:rsidP="00851065">
      <w:pPr>
        <w:rPr>
          <w:rFonts w:eastAsia="MS Mincho"/>
        </w:rPr>
      </w:pPr>
    </w:p>
    <w:p w:rsidR="00EF244D" w:rsidRPr="00A95ED9" w:rsidRDefault="00EF244D" w:rsidP="00851065">
      <w:pPr>
        <w:pStyle w:val="Heading3"/>
      </w:pPr>
      <w:bookmarkStart w:id="43" w:name="_1.3.5__MANDATORY/OPTIONAL"/>
      <w:bookmarkStart w:id="44" w:name="_1.3.6__MANDATORY/OPTIONAL"/>
      <w:bookmarkStart w:id="45" w:name="_Toc224543888"/>
      <w:bookmarkStart w:id="46" w:name="_Toc238623354"/>
      <w:bookmarkStart w:id="47" w:name="_Toc428533945"/>
      <w:bookmarkStart w:id="48" w:name="_Toc469650585"/>
      <w:bookmarkEnd w:id="43"/>
      <w:bookmarkEnd w:id="44"/>
      <w:r w:rsidRPr="00A95ED9">
        <w:t>MANDATORY/OPTIONAL PRE-</w:t>
      </w:r>
      <w:r w:rsidR="00CE00E7" w:rsidRPr="00A95ED9">
        <w:t>QUOTE</w:t>
      </w:r>
      <w:r w:rsidR="009F0764" w:rsidRPr="00A95ED9">
        <w:t xml:space="preserve"> </w:t>
      </w:r>
      <w:r w:rsidR="00DE7682" w:rsidRPr="00A95ED9">
        <w:t>{</w:t>
      </w:r>
      <w:r w:rsidR="00CE00E7" w:rsidRPr="00A95ED9">
        <w:t>PROPOSAL</w:t>
      </w:r>
      <w:r w:rsidR="00DE7682" w:rsidRPr="00A95ED9">
        <w:t>}</w:t>
      </w:r>
      <w:r w:rsidRPr="00A95ED9">
        <w:t xml:space="preserve"> CONFERENCE</w:t>
      </w:r>
      <w:bookmarkEnd w:id="45"/>
      <w:bookmarkEnd w:id="46"/>
      <w:bookmarkEnd w:id="47"/>
      <w:bookmarkEnd w:id="48"/>
    </w:p>
    <w:p w:rsidR="00EF244D" w:rsidRPr="00A95ED9" w:rsidRDefault="00EF244D" w:rsidP="00851065">
      <w:pPr>
        <w:rPr>
          <w:rFonts w:eastAsia="MS Mincho"/>
        </w:rPr>
      </w:pPr>
    </w:p>
    <w:p w:rsidR="0051741F" w:rsidRPr="00A95ED9" w:rsidRDefault="0051741F" w:rsidP="0051741F">
      <w:r w:rsidRPr="00A95ED9">
        <w:rPr>
          <w:rFonts w:eastAsia="MS Mincho"/>
        </w:rPr>
        <w:t>Not applicable to this procurement.</w:t>
      </w:r>
    </w:p>
    <w:p w:rsidR="00770AB5" w:rsidRPr="00A95ED9" w:rsidRDefault="00770AB5" w:rsidP="00851065">
      <w:pPr>
        <w:rPr>
          <w:b/>
        </w:rPr>
      </w:pPr>
      <w:bookmarkStart w:id="49" w:name="_Toc95619434"/>
      <w:bookmarkStart w:id="50" w:name="_Toc109701220"/>
      <w:bookmarkStart w:id="51" w:name="_Toc225321579"/>
      <w:bookmarkStart w:id="52" w:name="_Toc94946029"/>
      <w:bookmarkStart w:id="53" w:name="_Toc72744593"/>
    </w:p>
    <w:p w:rsidR="00652B3B" w:rsidRPr="00A95ED9" w:rsidRDefault="00B60519" w:rsidP="00652B3B">
      <w:pPr>
        <w:pStyle w:val="Heading3"/>
        <w:ind w:right="108"/>
        <w:rPr>
          <w:bCs w:val="0"/>
          <w:caps w:val="0"/>
        </w:rPr>
      </w:pPr>
      <w:bookmarkStart w:id="54" w:name="_Toc400531476"/>
      <w:bookmarkStart w:id="55" w:name="_Toc428533946"/>
      <w:bookmarkStart w:id="56" w:name="_Toc469650586"/>
      <w:r w:rsidRPr="00A95ED9">
        <w:rPr>
          <w:bCs w:val="0"/>
          <w:caps w:val="0"/>
        </w:rPr>
        <w:t>PRE</w:t>
      </w:r>
      <w:r w:rsidR="006D56F1" w:rsidRPr="00A95ED9">
        <w:rPr>
          <w:bCs w:val="0"/>
          <w:caps w:val="0"/>
        </w:rPr>
        <w:t>-</w:t>
      </w:r>
      <w:r w:rsidR="00CE00E7" w:rsidRPr="00A95ED9">
        <w:rPr>
          <w:bCs w:val="0"/>
          <w:caps w:val="0"/>
        </w:rPr>
        <w:t>QUOTE</w:t>
      </w:r>
      <w:r w:rsidR="009F0764" w:rsidRPr="00A95ED9">
        <w:rPr>
          <w:bCs w:val="0"/>
          <w:caps w:val="0"/>
        </w:rPr>
        <w:t xml:space="preserve"> </w:t>
      </w:r>
      <w:r w:rsidR="00DE7682" w:rsidRPr="00A95ED9">
        <w:rPr>
          <w:bCs w:val="0"/>
          <w:caps w:val="0"/>
        </w:rPr>
        <w:t>{</w:t>
      </w:r>
      <w:r w:rsidR="00CE00E7" w:rsidRPr="00A95ED9">
        <w:rPr>
          <w:bCs w:val="0"/>
          <w:caps w:val="0"/>
        </w:rPr>
        <w:t>PROPOSAL</w:t>
      </w:r>
      <w:r w:rsidR="00DE7682" w:rsidRPr="00A95ED9">
        <w:rPr>
          <w:bCs w:val="0"/>
          <w:caps w:val="0"/>
        </w:rPr>
        <w:t>}</w:t>
      </w:r>
      <w:r w:rsidRPr="00A95ED9">
        <w:rPr>
          <w:bCs w:val="0"/>
          <w:caps w:val="0"/>
        </w:rPr>
        <w:t xml:space="preserve"> </w:t>
      </w:r>
      <w:r w:rsidR="00652B3B" w:rsidRPr="00A95ED9">
        <w:rPr>
          <w:bCs w:val="0"/>
          <w:caps w:val="0"/>
        </w:rPr>
        <w:t>DOCUMENT R</w:t>
      </w:r>
      <w:bookmarkEnd w:id="49"/>
      <w:bookmarkEnd w:id="50"/>
      <w:r w:rsidR="00652B3B" w:rsidRPr="00A95ED9">
        <w:rPr>
          <w:bCs w:val="0"/>
          <w:caps w:val="0"/>
        </w:rPr>
        <w:t>EVIEW</w:t>
      </w:r>
      <w:bookmarkEnd w:id="51"/>
      <w:bookmarkEnd w:id="54"/>
      <w:bookmarkEnd w:id="55"/>
      <w:bookmarkEnd w:id="56"/>
      <w:r w:rsidR="00652B3B" w:rsidRPr="00A95ED9">
        <w:rPr>
          <w:bCs w:val="0"/>
          <w:caps w:val="0"/>
        </w:rPr>
        <w:t xml:space="preserve"> </w:t>
      </w:r>
      <w:bookmarkEnd w:id="52"/>
    </w:p>
    <w:bookmarkEnd w:id="53"/>
    <w:p w:rsidR="0058591B" w:rsidRPr="00A95ED9" w:rsidRDefault="0058591B" w:rsidP="00851065"/>
    <w:p w:rsidR="006D56F1" w:rsidRPr="00A95ED9" w:rsidRDefault="0051741F" w:rsidP="0051741F">
      <w:pPr>
        <w:rPr>
          <w:b/>
          <w:color w:val="000000"/>
        </w:rPr>
      </w:pPr>
      <w:r w:rsidRPr="00A95ED9">
        <w:t>Not applicable to this procurement.</w:t>
      </w:r>
    </w:p>
    <w:p w:rsidR="007E420C" w:rsidRPr="00A95ED9" w:rsidRDefault="007E420C" w:rsidP="00851065">
      <w:pPr>
        <w:rPr>
          <w:rFonts w:eastAsia="MS Mincho"/>
        </w:rPr>
      </w:pPr>
    </w:p>
    <w:p w:rsidR="00C12155" w:rsidRPr="00A95ED9" w:rsidRDefault="00C12155" w:rsidP="00851065">
      <w:pPr>
        <w:pStyle w:val="Heading2"/>
      </w:pPr>
      <w:bookmarkStart w:id="57" w:name="_Toc428533947"/>
      <w:bookmarkStart w:id="58" w:name="_Toc469650587"/>
      <w:r w:rsidRPr="00A95ED9">
        <w:t>ADDITIONAL Information</w:t>
      </w:r>
      <w:bookmarkEnd w:id="57"/>
      <w:bookmarkEnd w:id="58"/>
    </w:p>
    <w:p w:rsidR="00C12155" w:rsidRPr="00A95ED9" w:rsidRDefault="00C12155" w:rsidP="0006639D">
      <w:pPr>
        <w:rPr>
          <w:rFonts w:eastAsia="MS Mincho"/>
        </w:rPr>
      </w:pPr>
    </w:p>
    <w:p w:rsidR="00C12155" w:rsidRPr="00A95ED9" w:rsidRDefault="00C12155" w:rsidP="00851065">
      <w:pPr>
        <w:pStyle w:val="Heading3"/>
        <w:ind w:right="108"/>
        <w:rPr>
          <w:rFonts w:eastAsia="MS Mincho"/>
          <w:b w:val="0"/>
          <w:caps w:val="0"/>
        </w:rPr>
      </w:pPr>
      <w:bookmarkStart w:id="59" w:name="_Toc428533948"/>
      <w:bookmarkStart w:id="60" w:name="_Toc469650588"/>
      <w:r w:rsidRPr="00A95ED9">
        <w:rPr>
          <w:rFonts w:eastAsia="MS Mincho"/>
        </w:rPr>
        <w:t>BID AMENDMENT</w:t>
      </w:r>
      <w:r w:rsidR="00A511FC" w:rsidRPr="00A95ED9">
        <w:rPr>
          <w:rFonts w:eastAsia="MS Mincho"/>
        </w:rPr>
        <w:t>S</w:t>
      </w:r>
      <w:r w:rsidR="001A1AF1" w:rsidRPr="00A95ED9">
        <w:rPr>
          <w:rFonts w:eastAsia="MS Mincho"/>
        </w:rPr>
        <w:t xml:space="preserve"> </w:t>
      </w:r>
      <w:r w:rsidR="00DE7682" w:rsidRPr="00A95ED9">
        <w:rPr>
          <w:rFonts w:eastAsia="MS Mincho"/>
        </w:rPr>
        <w:t>{</w:t>
      </w:r>
      <w:r w:rsidR="001A1AF1" w:rsidRPr="00A95ED9">
        <w:rPr>
          <w:rFonts w:eastAsia="MS Mincho"/>
        </w:rPr>
        <w:t>ADDENDA</w:t>
      </w:r>
      <w:r w:rsidR="00DE7682" w:rsidRPr="00A95ED9">
        <w:rPr>
          <w:rFonts w:eastAsia="MS Mincho"/>
        </w:rPr>
        <w:t>}</w:t>
      </w:r>
      <w:r w:rsidRPr="00A95ED9">
        <w:rPr>
          <w:rFonts w:eastAsia="MS Mincho"/>
        </w:rPr>
        <w:t xml:space="preserve">: Revisions to this </w:t>
      </w:r>
      <w:r w:rsidR="003F12E1"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bookmarkEnd w:id="59"/>
      <w:bookmarkEnd w:id="60"/>
    </w:p>
    <w:p w:rsidR="00C12155" w:rsidRPr="00A95ED9" w:rsidRDefault="00C12155" w:rsidP="0006639D">
      <w:pPr>
        <w:rPr>
          <w:rFonts w:eastAsia="MS Mincho"/>
        </w:rPr>
      </w:pPr>
    </w:p>
    <w:p w:rsidR="00C12155" w:rsidRPr="00A95ED9" w:rsidRDefault="00C12155" w:rsidP="00851065">
      <w:pPr>
        <w:rPr>
          <w:rFonts w:eastAsia="MS Mincho"/>
        </w:rPr>
      </w:pPr>
      <w:r w:rsidRPr="00A95ED9">
        <w:rPr>
          <w:rFonts w:eastAsia="MS Mincho"/>
        </w:rPr>
        <w:t xml:space="preserve">In the event that it becomes necessary to clarify or revise this </w:t>
      </w:r>
      <w:r w:rsidR="003F12E1" w:rsidRPr="00A95ED9">
        <w:rPr>
          <w:rFonts w:eastAsia="MS Mincho"/>
        </w:rPr>
        <w:t xml:space="preserve">Bid Solicitation </w:t>
      </w:r>
      <w:r w:rsidR="00DE7682" w:rsidRPr="00A95ED9">
        <w:rPr>
          <w:rFonts w:eastAsia="MS Mincho"/>
        </w:rPr>
        <w:t>{</w:t>
      </w:r>
      <w:r w:rsidRPr="00A95ED9">
        <w:rPr>
          <w:rFonts w:eastAsia="MS Mincho"/>
        </w:rPr>
        <w:t>RFP</w:t>
      </w:r>
      <w:r w:rsidR="00F70805" w:rsidRPr="00A95ED9">
        <w:rPr>
          <w:rFonts w:eastAsia="MS Mincho"/>
        </w:rPr>
        <w:t>}</w:t>
      </w:r>
      <w:r w:rsidRPr="00A95ED9">
        <w:rPr>
          <w:rFonts w:eastAsia="MS Mincho"/>
        </w:rPr>
        <w:t xml:space="preserve">, such clarification or revision will be by </w:t>
      </w:r>
      <w:r w:rsidR="001F09EF" w:rsidRPr="00A95ED9">
        <w:rPr>
          <w:rFonts w:eastAsia="MS Mincho"/>
        </w:rPr>
        <w:t xml:space="preserve">Bid Amendment </w:t>
      </w:r>
      <w:r w:rsidR="00DE7682" w:rsidRPr="00A95ED9">
        <w:rPr>
          <w:rFonts w:eastAsia="MS Mincho"/>
        </w:rPr>
        <w:t>{</w:t>
      </w:r>
      <w:r w:rsidR="001F09EF" w:rsidRPr="00A95ED9">
        <w:rPr>
          <w:rFonts w:eastAsia="MS Mincho"/>
        </w:rPr>
        <w:t>Addendum</w:t>
      </w:r>
      <w:r w:rsidR="00DE7682" w:rsidRPr="00A95ED9">
        <w:rPr>
          <w:rFonts w:eastAsia="MS Mincho"/>
        </w:rPr>
        <w:t>}</w:t>
      </w:r>
      <w:r w:rsidRPr="00A95ED9">
        <w:rPr>
          <w:rFonts w:eastAsia="MS Mincho"/>
        </w:rPr>
        <w:t>.</w:t>
      </w:r>
      <w:r w:rsidR="00A15D0B" w:rsidRPr="00A95ED9">
        <w:rPr>
          <w:rFonts w:eastAsia="MS Mincho"/>
        </w:rPr>
        <w:t xml:space="preserve"> </w:t>
      </w:r>
      <w:r w:rsidRPr="00A95ED9">
        <w:rPr>
          <w:rFonts w:eastAsia="MS Mincho"/>
        </w:rPr>
        <w:t xml:space="preserve"> Any </w:t>
      </w:r>
      <w:r w:rsidR="001F09EF" w:rsidRPr="00A95ED9">
        <w:rPr>
          <w:rFonts w:eastAsia="MS Mincho"/>
        </w:rPr>
        <w:t xml:space="preserve">Bid Amendment </w:t>
      </w:r>
      <w:r w:rsidR="00DE7682" w:rsidRPr="00A95ED9">
        <w:rPr>
          <w:rFonts w:eastAsia="MS Mincho"/>
        </w:rPr>
        <w:t>{</w:t>
      </w:r>
      <w:r w:rsidR="001F09EF" w:rsidRPr="00A95ED9">
        <w:rPr>
          <w:rFonts w:eastAsia="MS Mincho"/>
        </w:rPr>
        <w:t>Addendum</w:t>
      </w:r>
      <w:r w:rsidR="00DE7682" w:rsidRPr="00A95ED9">
        <w:rPr>
          <w:rFonts w:eastAsia="MS Mincho"/>
        </w:rPr>
        <w:t>}</w:t>
      </w:r>
      <w:r w:rsidR="006C21C7" w:rsidRPr="00A95ED9">
        <w:rPr>
          <w:rFonts w:eastAsia="MS Mincho"/>
        </w:rPr>
        <w:t xml:space="preserve"> </w:t>
      </w:r>
      <w:r w:rsidRPr="00A95ED9">
        <w:rPr>
          <w:rFonts w:eastAsia="MS Mincho"/>
        </w:rPr>
        <w:t xml:space="preserve">to this </w:t>
      </w:r>
      <w:r w:rsidR="003F12E1"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 xml:space="preserve"> will become part of this </w:t>
      </w:r>
      <w:r w:rsidR="003F12E1" w:rsidRPr="00A95ED9">
        <w:rPr>
          <w:rFonts w:eastAsia="MS Mincho"/>
        </w:rPr>
        <w:t xml:space="preserve">Bid Solicitation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 xml:space="preserve"> and part of any</w:t>
      </w:r>
      <w:r w:rsidR="003F12E1" w:rsidRPr="00A95ED9">
        <w:rPr>
          <w:rFonts w:eastAsia="MS Mincho"/>
        </w:rPr>
        <w:t xml:space="preserve"> </w:t>
      </w:r>
      <w:r w:rsidR="001D2ACC" w:rsidRPr="00A95ED9">
        <w:rPr>
          <w:rFonts w:eastAsia="MS Mincho"/>
        </w:rPr>
        <w:t>Blanket P.O.</w:t>
      </w:r>
      <w:r w:rsidRPr="00A95ED9">
        <w:rPr>
          <w:rFonts w:eastAsia="MS Mincho"/>
        </w:rPr>
        <w:t xml:space="preserve"> </w:t>
      </w:r>
      <w:r w:rsidR="00DE7682" w:rsidRPr="00A95ED9">
        <w:rPr>
          <w:rFonts w:eastAsia="MS Mincho"/>
        </w:rPr>
        <w:t>{</w:t>
      </w:r>
      <w:r w:rsidR="00362081" w:rsidRPr="00A95ED9">
        <w:rPr>
          <w:rFonts w:eastAsia="MS Mincho"/>
        </w:rPr>
        <w:t>Contract</w:t>
      </w:r>
      <w:r w:rsidR="00DE7682" w:rsidRPr="00A95ED9">
        <w:rPr>
          <w:rFonts w:eastAsia="MS Mincho"/>
        </w:rPr>
        <w:t>}</w:t>
      </w:r>
      <w:r w:rsidRPr="00A95ED9">
        <w:rPr>
          <w:rFonts w:eastAsia="MS Mincho"/>
        </w:rPr>
        <w:t xml:space="preserve"> awarded as a result of this</w:t>
      </w:r>
      <w:r w:rsidR="003F12E1" w:rsidRPr="00A95ED9">
        <w:rPr>
          <w:rFonts w:eastAsia="MS Mincho"/>
        </w:rPr>
        <w:t xml:space="preserve"> Bid Solicitation</w:t>
      </w:r>
      <w:r w:rsidRPr="00A95ED9">
        <w:rPr>
          <w:rFonts w:eastAsia="MS Mincho"/>
        </w:rPr>
        <w:t xml:space="preserve"> </w:t>
      </w:r>
      <w:r w:rsidR="00DE7682" w:rsidRPr="00A95ED9">
        <w:rPr>
          <w:rFonts w:eastAsia="MS Mincho"/>
        </w:rPr>
        <w:t>{</w:t>
      </w:r>
      <w:r w:rsidRPr="00A95ED9">
        <w:rPr>
          <w:rFonts w:eastAsia="MS Mincho"/>
        </w:rPr>
        <w:t>RFP</w:t>
      </w:r>
      <w:r w:rsidR="00DE7682" w:rsidRPr="00A95ED9">
        <w:rPr>
          <w:rFonts w:eastAsia="MS Mincho"/>
        </w:rPr>
        <w:t>}</w:t>
      </w:r>
      <w:r w:rsidRPr="00A95ED9">
        <w:rPr>
          <w:rFonts w:eastAsia="MS Mincho"/>
        </w:rPr>
        <w:t>.</w:t>
      </w:r>
    </w:p>
    <w:p w:rsidR="00C12155" w:rsidRPr="00A95ED9" w:rsidRDefault="00C12155" w:rsidP="00851065">
      <w:pPr>
        <w:rPr>
          <w:rFonts w:eastAsia="MS Mincho"/>
        </w:rPr>
      </w:pPr>
    </w:p>
    <w:p w:rsidR="0041615B" w:rsidRPr="00A95ED9" w:rsidRDefault="00C12155" w:rsidP="00851065">
      <w:pPr>
        <w:rPr>
          <w:rFonts w:eastAsia="MS Mincho"/>
        </w:rPr>
      </w:pPr>
      <w:r w:rsidRPr="00A95ED9">
        <w:rPr>
          <w:rFonts w:eastAsia="MS Mincho"/>
        </w:rPr>
        <w:t xml:space="preserve">There are no designated dates for release of </w:t>
      </w:r>
      <w:r w:rsidR="001F09EF" w:rsidRPr="00A95ED9">
        <w:rPr>
          <w:rFonts w:eastAsia="MS Mincho"/>
        </w:rPr>
        <w:t xml:space="preserve">Bid Amendments </w:t>
      </w:r>
      <w:r w:rsidR="001A0104" w:rsidRPr="00A95ED9">
        <w:rPr>
          <w:rFonts w:eastAsia="MS Mincho"/>
        </w:rPr>
        <w:t>{</w:t>
      </w:r>
      <w:r w:rsidR="001F09EF" w:rsidRPr="00A95ED9">
        <w:rPr>
          <w:rFonts w:eastAsia="MS Mincho"/>
        </w:rPr>
        <w:t>Addenda</w:t>
      </w:r>
      <w:r w:rsidR="001A0104" w:rsidRPr="00A95ED9">
        <w:rPr>
          <w:rFonts w:eastAsia="MS Mincho"/>
        </w:rPr>
        <w:t>}</w:t>
      </w:r>
      <w:r w:rsidRPr="00A95ED9">
        <w:rPr>
          <w:rFonts w:eastAsia="MS Mincho"/>
        </w:rPr>
        <w:t xml:space="preserve">. </w:t>
      </w:r>
      <w:r w:rsidR="0041615B" w:rsidRPr="00A95ED9">
        <w:rPr>
          <w:rFonts w:eastAsia="MS Mincho"/>
        </w:rPr>
        <w:t xml:space="preserve"> Those </w:t>
      </w:r>
      <w:r w:rsidR="00A3247E" w:rsidRPr="00A95ED9">
        <w:rPr>
          <w:rFonts w:eastAsia="MS Mincho"/>
          <w:szCs w:val="22"/>
        </w:rPr>
        <w:t>V</w:t>
      </w:r>
      <w:r w:rsidR="00526170" w:rsidRPr="00A95ED9">
        <w:rPr>
          <w:rFonts w:eastAsia="MS Mincho"/>
          <w:szCs w:val="22"/>
        </w:rPr>
        <w:t xml:space="preserve">endors </w:t>
      </w:r>
      <w:r w:rsidR="001A0104" w:rsidRPr="00A95ED9">
        <w:rPr>
          <w:rFonts w:eastAsia="MS Mincho"/>
          <w:szCs w:val="22"/>
        </w:rPr>
        <w:t>{</w:t>
      </w:r>
      <w:r w:rsidR="00A3247E" w:rsidRPr="00A95ED9">
        <w:rPr>
          <w:rFonts w:eastAsia="MS Mincho"/>
          <w:szCs w:val="22"/>
        </w:rPr>
        <w:t>B</w:t>
      </w:r>
      <w:r w:rsidR="001A0104" w:rsidRPr="00A95ED9">
        <w:rPr>
          <w:rFonts w:eastAsia="MS Mincho"/>
          <w:szCs w:val="22"/>
        </w:rPr>
        <w:t>id</w:t>
      </w:r>
      <w:r w:rsidR="00526170" w:rsidRPr="00A95ED9">
        <w:rPr>
          <w:rFonts w:eastAsia="MS Mincho"/>
          <w:szCs w:val="22"/>
        </w:rPr>
        <w:t>ders</w:t>
      </w:r>
      <w:r w:rsidR="001A0104" w:rsidRPr="00A95ED9">
        <w:rPr>
          <w:rFonts w:eastAsia="MS Mincho"/>
        </w:rPr>
        <w:t>}</w:t>
      </w:r>
      <w:r w:rsidR="008E24C3" w:rsidRPr="00A95ED9">
        <w:rPr>
          <w:rFonts w:eastAsia="MS Mincho"/>
        </w:rPr>
        <w:t xml:space="preserve"> </w:t>
      </w:r>
      <w:r w:rsidR="0041615B" w:rsidRPr="00A95ED9">
        <w:rPr>
          <w:rFonts w:eastAsia="MS Mincho"/>
        </w:rPr>
        <w:t xml:space="preserve">who </w:t>
      </w:r>
      <w:r w:rsidR="00B62F9E" w:rsidRPr="00A95ED9">
        <w:rPr>
          <w:rFonts w:eastAsia="MS Mincho"/>
        </w:rPr>
        <w:t xml:space="preserve">are on the bidholder list either through commodity code registration </w:t>
      </w:r>
      <w:r w:rsidR="00101EA1" w:rsidRPr="00A95ED9">
        <w:rPr>
          <w:rFonts w:eastAsia="MS Mincho"/>
        </w:rPr>
        <w:t xml:space="preserve">in </w:t>
      </w:r>
      <w:r w:rsidR="00F70805" w:rsidRPr="00A95ED9">
        <w:rPr>
          <w:rStyle w:val="IntenseEmphasis"/>
          <w:color w:val="00B050"/>
        </w:rPr>
        <w:t>NJ</w:t>
      </w:r>
      <w:r w:rsidR="00F70805" w:rsidRPr="00A95ED9">
        <w:rPr>
          <w:rStyle w:val="IntenseEmphasis"/>
          <w:color w:val="0070C0"/>
        </w:rPr>
        <w:t>START</w:t>
      </w:r>
      <w:r w:rsidR="00101EA1" w:rsidRPr="00A95ED9">
        <w:rPr>
          <w:rFonts w:eastAsia="MS Mincho"/>
        </w:rPr>
        <w:t xml:space="preserve"> </w:t>
      </w:r>
      <w:r w:rsidR="00B62F9E" w:rsidRPr="00A95ED9">
        <w:rPr>
          <w:rFonts w:eastAsia="MS Mincho"/>
        </w:rPr>
        <w:t xml:space="preserve">or by </w:t>
      </w:r>
      <w:r w:rsidR="0041615B" w:rsidRPr="00A95ED9">
        <w:rPr>
          <w:rFonts w:eastAsia="MS Mincho"/>
        </w:rPr>
        <w:t>acknowledg</w:t>
      </w:r>
      <w:r w:rsidR="00B62F9E" w:rsidRPr="00A95ED9">
        <w:rPr>
          <w:rFonts w:eastAsia="MS Mincho"/>
        </w:rPr>
        <w:t>ing</w:t>
      </w:r>
      <w:r w:rsidR="0041615B" w:rsidRPr="00A95ED9">
        <w:rPr>
          <w:rFonts w:eastAsia="MS Mincho"/>
        </w:rPr>
        <w:t xml:space="preserve"> the bid </w:t>
      </w:r>
      <w:r w:rsidR="00101EA1" w:rsidRPr="00A95ED9">
        <w:rPr>
          <w:rFonts w:eastAsia="MS Mincho"/>
        </w:rPr>
        <w:t>in</w:t>
      </w:r>
      <w:r w:rsidR="0041615B" w:rsidRPr="00A95ED9">
        <w:rPr>
          <w:rFonts w:eastAsia="MS Mincho"/>
        </w:rPr>
        <w:t xml:space="preserve"> </w:t>
      </w:r>
      <w:r w:rsidR="00F70805" w:rsidRPr="00A95ED9">
        <w:rPr>
          <w:rStyle w:val="IntenseEmphasis"/>
          <w:color w:val="00B050"/>
        </w:rPr>
        <w:t>NJ</w:t>
      </w:r>
      <w:r w:rsidR="00F70805" w:rsidRPr="00A95ED9">
        <w:rPr>
          <w:rStyle w:val="IntenseEmphasis"/>
          <w:color w:val="0070C0"/>
        </w:rPr>
        <w:t>START</w:t>
      </w:r>
      <w:r w:rsidR="0041615B" w:rsidRPr="00A95ED9">
        <w:rPr>
          <w:rFonts w:eastAsia="MS Mincho"/>
        </w:rPr>
        <w:t xml:space="preserve"> should receive notification of any </w:t>
      </w:r>
      <w:r w:rsidR="001F09EF" w:rsidRPr="00A95ED9">
        <w:rPr>
          <w:rFonts w:eastAsia="MS Mincho"/>
        </w:rPr>
        <w:t>Bid Amendment</w:t>
      </w:r>
      <w:r w:rsidR="0041615B" w:rsidRPr="00A95ED9">
        <w:rPr>
          <w:rFonts w:eastAsia="MS Mincho"/>
        </w:rPr>
        <w:t xml:space="preserve">(s) </w:t>
      </w:r>
      <w:r w:rsidR="001A0104" w:rsidRPr="00A95ED9">
        <w:rPr>
          <w:rFonts w:eastAsia="MS Mincho"/>
        </w:rPr>
        <w:t>{</w:t>
      </w:r>
      <w:r w:rsidR="001F09EF" w:rsidRPr="00A95ED9">
        <w:rPr>
          <w:rFonts w:eastAsia="MS Mincho"/>
        </w:rPr>
        <w:t>Addenda</w:t>
      </w:r>
      <w:r w:rsidR="001A0104" w:rsidRPr="00A95ED9">
        <w:rPr>
          <w:rFonts w:eastAsia="MS Mincho"/>
        </w:rPr>
        <w:t>}</w:t>
      </w:r>
      <w:r w:rsidR="00BB69F7" w:rsidRPr="00A95ED9">
        <w:rPr>
          <w:rFonts w:eastAsia="MS Mincho"/>
        </w:rPr>
        <w:t>.</w:t>
      </w:r>
      <w:r w:rsidR="0041615B" w:rsidRPr="00A95ED9">
        <w:rPr>
          <w:rFonts w:eastAsia="MS Mincho"/>
        </w:rPr>
        <w:t xml:space="preserve"> </w:t>
      </w:r>
      <w:r w:rsidR="00E63634" w:rsidRPr="00A95ED9">
        <w:rPr>
          <w:rFonts w:eastAsia="MS Mincho"/>
        </w:rPr>
        <w:t xml:space="preserve">If a </w:t>
      </w:r>
      <w:r w:rsidR="00A3247E" w:rsidRPr="00A95ED9">
        <w:rPr>
          <w:rFonts w:eastAsia="MS Mincho"/>
          <w:szCs w:val="22"/>
        </w:rPr>
        <w:t>V</w:t>
      </w:r>
      <w:r w:rsidR="00E63634" w:rsidRPr="00A95ED9">
        <w:rPr>
          <w:rFonts w:eastAsia="MS Mincho"/>
          <w:szCs w:val="22"/>
        </w:rPr>
        <w:t xml:space="preserve">endor </w:t>
      </w:r>
      <w:r w:rsidR="001A0104" w:rsidRPr="00A95ED9">
        <w:rPr>
          <w:rFonts w:eastAsia="MS Mincho"/>
          <w:szCs w:val="22"/>
        </w:rPr>
        <w:t>{</w:t>
      </w:r>
      <w:r w:rsidR="00A3247E" w:rsidRPr="00A95ED9">
        <w:rPr>
          <w:rFonts w:eastAsia="MS Mincho"/>
          <w:szCs w:val="22"/>
        </w:rPr>
        <w:t>B</w:t>
      </w:r>
      <w:r w:rsidR="00E63634" w:rsidRPr="00A95ED9">
        <w:rPr>
          <w:rFonts w:eastAsia="MS Mincho"/>
          <w:szCs w:val="22"/>
        </w:rPr>
        <w:t>idder</w:t>
      </w:r>
      <w:r w:rsidR="001A0104" w:rsidRPr="00A95ED9">
        <w:rPr>
          <w:rFonts w:eastAsia="MS Mincho"/>
        </w:rPr>
        <w:t>}</w:t>
      </w:r>
      <w:r w:rsidR="00E63634" w:rsidRPr="00A95ED9">
        <w:rPr>
          <w:rFonts w:eastAsia="MS Mincho"/>
        </w:rPr>
        <w:t xml:space="preserve"> is not on the bidholder list to receive notifications related to a Bid Solicitation </w:t>
      </w:r>
      <w:r w:rsidR="001A0104" w:rsidRPr="00A95ED9">
        <w:rPr>
          <w:rFonts w:eastAsia="MS Mincho"/>
        </w:rPr>
        <w:t>{</w:t>
      </w:r>
      <w:r w:rsidR="00E63634" w:rsidRPr="00A95ED9">
        <w:rPr>
          <w:rFonts w:eastAsia="MS Mincho"/>
        </w:rPr>
        <w:t>RFP</w:t>
      </w:r>
      <w:r w:rsidR="001A0104" w:rsidRPr="00A95ED9">
        <w:rPr>
          <w:rFonts w:eastAsia="MS Mincho"/>
        </w:rPr>
        <w:t>}</w:t>
      </w:r>
      <w:r w:rsidR="00E63634" w:rsidRPr="00A95ED9">
        <w:rPr>
          <w:rFonts w:eastAsia="MS Mincho"/>
        </w:rPr>
        <w:t xml:space="preserve">, </w:t>
      </w:r>
      <w:r w:rsidR="001F09EF" w:rsidRPr="00A95ED9">
        <w:rPr>
          <w:rFonts w:eastAsia="MS Mincho"/>
        </w:rPr>
        <w:t xml:space="preserve">Bid Amendments </w:t>
      </w:r>
      <w:r w:rsidR="001A0104" w:rsidRPr="00A95ED9">
        <w:rPr>
          <w:rFonts w:eastAsia="MS Mincho"/>
        </w:rPr>
        <w:t>{</w:t>
      </w:r>
      <w:r w:rsidR="001F09EF" w:rsidRPr="00A95ED9">
        <w:rPr>
          <w:rFonts w:eastAsia="MS Mincho"/>
        </w:rPr>
        <w:t>Addenda</w:t>
      </w:r>
      <w:r w:rsidR="001A0104" w:rsidRPr="00A95ED9">
        <w:rPr>
          <w:rFonts w:eastAsia="MS Mincho"/>
        </w:rPr>
        <w:t>}</w:t>
      </w:r>
      <w:r w:rsidR="00E63634" w:rsidRPr="00A95ED9">
        <w:rPr>
          <w:rFonts w:eastAsia="MS Mincho"/>
        </w:rPr>
        <w:t xml:space="preserve"> are still viewable on the “Summary” page of the Bid Solicitation </w:t>
      </w:r>
      <w:r w:rsidR="001F09EF" w:rsidRPr="00A95ED9">
        <w:rPr>
          <w:rFonts w:eastAsia="MS Mincho"/>
        </w:rPr>
        <w:t xml:space="preserve">{RFP} </w:t>
      </w:r>
      <w:r w:rsidR="00E63634" w:rsidRPr="00A95ED9">
        <w:rPr>
          <w:rFonts w:eastAsia="MS Mincho"/>
        </w:rPr>
        <w:t xml:space="preserve">in </w:t>
      </w:r>
      <w:r w:rsidR="00F70805" w:rsidRPr="00A95ED9">
        <w:rPr>
          <w:rStyle w:val="IntenseEmphasis"/>
          <w:color w:val="00B050"/>
        </w:rPr>
        <w:t>NJ</w:t>
      </w:r>
      <w:r w:rsidR="00F70805" w:rsidRPr="00A95ED9">
        <w:rPr>
          <w:rStyle w:val="IntenseEmphasis"/>
          <w:color w:val="0070C0"/>
        </w:rPr>
        <w:t>START</w:t>
      </w:r>
      <w:r w:rsidR="00E63634" w:rsidRPr="00A95ED9">
        <w:rPr>
          <w:rFonts w:eastAsia="MS Mincho"/>
        </w:rPr>
        <w:t>.</w:t>
      </w:r>
    </w:p>
    <w:p w:rsidR="00A511FC" w:rsidRPr="00A95ED9" w:rsidRDefault="00A511FC" w:rsidP="00851065">
      <w:pPr>
        <w:rPr>
          <w:rFonts w:eastAsia="MS Mincho"/>
        </w:rPr>
      </w:pPr>
    </w:p>
    <w:p w:rsidR="00CB640F" w:rsidRPr="00A95ED9" w:rsidRDefault="00CB640F" w:rsidP="00851065">
      <w:pPr>
        <w:rPr>
          <w:rFonts w:eastAsia="MS Mincho"/>
          <w:u w:val="single"/>
        </w:rPr>
      </w:pPr>
      <w:r w:rsidRPr="00A95ED9">
        <w:rPr>
          <w:rFonts w:eastAsia="MS Mincho"/>
          <w:b/>
        </w:rPr>
        <w:lastRenderedPageBreak/>
        <w:t xml:space="preserve">BID AMENDMENTS </w:t>
      </w:r>
      <w:r w:rsidR="001A0104" w:rsidRPr="00A95ED9">
        <w:rPr>
          <w:rFonts w:eastAsia="MS Mincho"/>
          <w:b/>
        </w:rPr>
        <w:t>{</w:t>
      </w:r>
      <w:r w:rsidRPr="00A95ED9">
        <w:rPr>
          <w:rFonts w:eastAsia="MS Mincho"/>
          <w:b/>
        </w:rPr>
        <w:t>ADDENDA</w:t>
      </w:r>
      <w:r w:rsidR="001A0104" w:rsidRPr="00A95ED9">
        <w:rPr>
          <w:rFonts w:eastAsia="MS Mincho"/>
          <w:b/>
        </w:rPr>
        <w:t>}</w:t>
      </w:r>
      <w:r w:rsidRPr="00A95ED9">
        <w:rPr>
          <w:rFonts w:eastAsia="MS Mincho"/>
          <w:b/>
        </w:rPr>
        <w:t xml:space="preserve"> </w:t>
      </w:r>
      <w:r w:rsidR="00B31D50" w:rsidRPr="00A95ED9">
        <w:rPr>
          <w:rFonts w:eastAsia="MS Mincho"/>
          <w:b/>
        </w:rPr>
        <w:t>WILL BE ISSUED AS</w:t>
      </w:r>
      <w:r w:rsidRPr="00A95ED9">
        <w:rPr>
          <w:rFonts w:eastAsia="MS Mincho"/>
          <w:b/>
        </w:rPr>
        <w:t xml:space="preserve"> FILE ATTACHMENTS</w:t>
      </w:r>
      <w:r w:rsidR="00A511FC" w:rsidRPr="00A95ED9">
        <w:rPr>
          <w:rFonts w:eastAsia="MS Mincho"/>
          <w:b/>
        </w:rPr>
        <w:t>, AND ARE VIEWABLE</w:t>
      </w:r>
      <w:r w:rsidRPr="00A95ED9">
        <w:rPr>
          <w:rFonts w:eastAsia="MS Mincho"/>
          <w:b/>
        </w:rPr>
        <w:t xml:space="preserve"> </w:t>
      </w:r>
      <w:r w:rsidR="00B31D50" w:rsidRPr="00A95ED9">
        <w:rPr>
          <w:rFonts w:eastAsia="MS Mincho"/>
          <w:b/>
        </w:rPr>
        <w:t>ON THE</w:t>
      </w:r>
      <w:r w:rsidRPr="00A95ED9">
        <w:rPr>
          <w:rFonts w:eastAsia="MS Mincho"/>
          <w:b/>
        </w:rPr>
        <w:t xml:space="preserve"> </w:t>
      </w:r>
      <w:r w:rsidR="00664541" w:rsidRPr="00A95ED9">
        <w:rPr>
          <w:rFonts w:eastAsia="MS Mincho"/>
          <w:b/>
        </w:rPr>
        <w:t>“</w:t>
      </w:r>
      <w:r w:rsidRPr="00A95ED9">
        <w:rPr>
          <w:rFonts w:eastAsia="MS Mincho"/>
          <w:b/>
        </w:rPr>
        <w:t>SUMMARY</w:t>
      </w:r>
      <w:r w:rsidR="00664541" w:rsidRPr="00A95ED9">
        <w:rPr>
          <w:rFonts w:eastAsia="MS Mincho"/>
          <w:b/>
        </w:rPr>
        <w:t>”</w:t>
      </w:r>
      <w:r w:rsidRPr="00A95ED9">
        <w:rPr>
          <w:rFonts w:eastAsia="MS Mincho"/>
          <w:b/>
        </w:rPr>
        <w:t xml:space="preserve"> PAGE </w:t>
      </w:r>
      <w:r w:rsidR="00B31D50" w:rsidRPr="00A95ED9">
        <w:rPr>
          <w:rFonts w:eastAsia="MS Mincho"/>
          <w:b/>
        </w:rPr>
        <w:t>OF THE</w:t>
      </w:r>
      <w:r w:rsidRPr="00A95ED9">
        <w:rPr>
          <w:rFonts w:eastAsia="MS Mincho"/>
          <w:b/>
        </w:rPr>
        <w:t xml:space="preserve"> BID SOLICITATION </w:t>
      </w:r>
      <w:r w:rsidR="001F09EF" w:rsidRPr="00A95ED9">
        <w:rPr>
          <w:rFonts w:eastAsia="MS Mincho"/>
          <w:b/>
        </w:rPr>
        <w:t xml:space="preserve">{RFP} </w:t>
      </w:r>
      <w:r w:rsidRPr="00A95ED9">
        <w:rPr>
          <w:rFonts w:eastAsia="MS Mincho"/>
          <w:b/>
        </w:rPr>
        <w:t xml:space="preserve">IN </w:t>
      </w:r>
      <w:r w:rsidR="00742C12" w:rsidRPr="00A95ED9">
        <w:rPr>
          <w:rStyle w:val="IntenseEmphasis"/>
          <w:color w:val="00B050"/>
        </w:rPr>
        <w:t>NJ</w:t>
      </w:r>
      <w:r w:rsidR="00742C12" w:rsidRPr="00A95ED9">
        <w:rPr>
          <w:rStyle w:val="IntenseEmphasis"/>
          <w:color w:val="0070C0"/>
        </w:rPr>
        <w:t>START</w:t>
      </w:r>
      <w:r w:rsidRPr="00A95ED9">
        <w:rPr>
          <w:rFonts w:eastAsia="MS Mincho"/>
          <w:b/>
        </w:rPr>
        <w:t xml:space="preserve">.  </w:t>
      </w:r>
      <w:r w:rsidR="00A511FC" w:rsidRPr="00A95ED9">
        <w:rPr>
          <w:rFonts w:eastAsia="MS Mincho"/>
        </w:rPr>
        <w:t>V</w:t>
      </w:r>
      <w:r w:rsidR="003F12E1" w:rsidRPr="00A95ED9">
        <w:rPr>
          <w:rFonts w:eastAsia="MS Mincho"/>
        </w:rPr>
        <w:t xml:space="preserve">endors </w:t>
      </w:r>
      <w:r w:rsidR="001A0104" w:rsidRPr="00A95ED9">
        <w:rPr>
          <w:rFonts w:eastAsia="MS Mincho"/>
        </w:rPr>
        <w:t>{</w:t>
      </w:r>
      <w:r w:rsidR="003F12E1" w:rsidRPr="00A95ED9">
        <w:rPr>
          <w:rFonts w:eastAsia="MS Mincho"/>
        </w:rPr>
        <w:t>B</w:t>
      </w:r>
      <w:r w:rsidR="00A511FC" w:rsidRPr="00A95ED9">
        <w:rPr>
          <w:rFonts w:eastAsia="MS Mincho"/>
        </w:rPr>
        <w:t>idders</w:t>
      </w:r>
      <w:r w:rsidR="001A0104" w:rsidRPr="00A95ED9">
        <w:rPr>
          <w:rFonts w:eastAsia="MS Mincho"/>
        </w:rPr>
        <w:t>}</w:t>
      </w:r>
      <w:r w:rsidR="00A511FC" w:rsidRPr="00A95ED9">
        <w:rPr>
          <w:rFonts w:eastAsia="MS Mincho"/>
        </w:rPr>
        <w:t xml:space="preserve"> may refer to the </w:t>
      </w:r>
      <w:r w:rsidR="003F12E1" w:rsidRPr="00A95ED9">
        <w:rPr>
          <w:rFonts w:eastAsia="MS Mincho"/>
        </w:rPr>
        <w:t>QRG</w:t>
      </w:r>
      <w:r w:rsidR="00A511FC" w:rsidRPr="00A95ED9">
        <w:rPr>
          <w:rFonts w:eastAsia="MS Mincho"/>
        </w:rPr>
        <w:t xml:space="preserve"> “</w:t>
      </w:r>
      <w:r w:rsidR="008D5E53" w:rsidRPr="00A95ED9">
        <w:rPr>
          <w:rFonts w:eastAsia="MS Mincho"/>
        </w:rPr>
        <w:t>Submit</w:t>
      </w:r>
      <w:r w:rsidR="00A511FC" w:rsidRPr="00A95ED9">
        <w:rPr>
          <w:rFonts w:eastAsia="MS Mincho"/>
        </w:rPr>
        <w:t xml:space="preserve"> a </w:t>
      </w:r>
      <w:r w:rsidR="00CE00E7" w:rsidRPr="00A95ED9">
        <w:rPr>
          <w:rFonts w:eastAsia="MS Mincho"/>
        </w:rPr>
        <w:t>Quote</w:t>
      </w:r>
      <w:r w:rsidR="00A511FC" w:rsidRPr="00A95ED9">
        <w:rPr>
          <w:rFonts w:eastAsia="MS Mincho"/>
        </w:rPr>
        <w:t>” for additional instruction.</w:t>
      </w:r>
      <w:r w:rsidR="00522EAA" w:rsidRPr="00A95ED9">
        <w:rPr>
          <w:rFonts w:eastAsia="MS Mincho"/>
        </w:rPr>
        <w:t xml:space="preserve"> QRGs are located on the </w:t>
      </w:r>
      <w:hyperlink r:id="rId31" w:history="1">
        <w:r w:rsidR="00522EAA" w:rsidRPr="00A95ED9">
          <w:rPr>
            <w:rStyle w:val="Hyperlink"/>
            <w:rFonts w:eastAsiaTheme="minorHAnsi"/>
          </w:rPr>
          <w:t>NJSTART Vendor Support Page</w:t>
        </w:r>
      </w:hyperlink>
      <w:r w:rsidR="00522EAA" w:rsidRPr="00A95ED9">
        <w:rPr>
          <w:rStyle w:val="Hyperlink"/>
          <w:rFonts w:eastAsiaTheme="minorHAnsi"/>
        </w:rPr>
        <w:t xml:space="preserve">.  </w:t>
      </w:r>
    </w:p>
    <w:p w:rsidR="00BB69F7" w:rsidRPr="00A95ED9" w:rsidRDefault="00BB69F7" w:rsidP="00851065">
      <w:pPr>
        <w:rPr>
          <w:rFonts w:eastAsia="MS Mincho"/>
        </w:rPr>
      </w:pPr>
    </w:p>
    <w:p w:rsidR="00C12155" w:rsidRPr="00A95ED9" w:rsidRDefault="00C12155" w:rsidP="00851065">
      <w:pPr>
        <w:rPr>
          <w:rFonts w:eastAsia="MS Mincho"/>
        </w:rPr>
      </w:pPr>
      <w:r w:rsidRPr="00A95ED9">
        <w:rPr>
          <w:rFonts w:eastAsia="MS Mincho"/>
        </w:rPr>
        <w:t xml:space="preserve">It is the sole responsibility of the </w:t>
      </w:r>
      <w:r w:rsidR="00526170" w:rsidRPr="00A95ED9">
        <w:rPr>
          <w:rFonts w:eastAsia="MS Mincho"/>
        </w:rPr>
        <w:t xml:space="preserve">Vendor </w:t>
      </w:r>
      <w:r w:rsidR="001A0104" w:rsidRPr="00A95ED9">
        <w:rPr>
          <w:rFonts w:eastAsia="MS Mincho"/>
        </w:rPr>
        <w:t>{</w:t>
      </w:r>
      <w:r w:rsidR="00526170" w:rsidRPr="00A95ED9">
        <w:rPr>
          <w:rFonts w:eastAsia="MS Mincho"/>
        </w:rPr>
        <w:t>Bidder</w:t>
      </w:r>
      <w:r w:rsidR="001A0104" w:rsidRPr="00A95ED9">
        <w:rPr>
          <w:rFonts w:eastAsia="MS Mincho"/>
        </w:rPr>
        <w:t>}</w:t>
      </w:r>
      <w:r w:rsidRPr="00A95ED9">
        <w:rPr>
          <w:rFonts w:eastAsia="MS Mincho"/>
        </w:rPr>
        <w:t xml:space="preserve"> to be knowledgeable of all </w:t>
      </w:r>
      <w:r w:rsidR="001F09EF" w:rsidRPr="00A95ED9">
        <w:rPr>
          <w:rFonts w:eastAsia="MS Mincho"/>
        </w:rPr>
        <w:t xml:space="preserve">Bid Amendments </w:t>
      </w:r>
      <w:r w:rsidR="001A0104" w:rsidRPr="00A95ED9">
        <w:rPr>
          <w:rFonts w:eastAsia="MS Mincho"/>
        </w:rPr>
        <w:t>{</w:t>
      </w:r>
      <w:r w:rsidR="001F09EF" w:rsidRPr="00A95ED9">
        <w:rPr>
          <w:rFonts w:eastAsia="MS Mincho"/>
        </w:rPr>
        <w:t>Addenda</w:t>
      </w:r>
      <w:r w:rsidR="001A0104" w:rsidRPr="00A95ED9">
        <w:rPr>
          <w:rFonts w:eastAsia="MS Mincho"/>
        </w:rPr>
        <w:t>}</w:t>
      </w:r>
      <w:r w:rsidR="001D7542" w:rsidRPr="00A95ED9">
        <w:rPr>
          <w:rFonts w:eastAsia="MS Mincho"/>
        </w:rPr>
        <w:t xml:space="preserve"> </w:t>
      </w:r>
      <w:r w:rsidRPr="00A95ED9">
        <w:rPr>
          <w:rFonts w:eastAsia="MS Mincho"/>
        </w:rPr>
        <w:t>related to this procurement.</w:t>
      </w:r>
      <w:r w:rsidR="001D7542" w:rsidRPr="00A95ED9">
        <w:rPr>
          <w:rFonts w:eastAsia="MS Mincho"/>
        </w:rPr>
        <w:t xml:space="preserve"> An interested </w:t>
      </w:r>
      <w:r w:rsidR="00A3247E" w:rsidRPr="00A95ED9">
        <w:rPr>
          <w:rFonts w:eastAsia="MS Mincho"/>
          <w:szCs w:val="22"/>
        </w:rPr>
        <w:t>V</w:t>
      </w:r>
      <w:r w:rsidR="001D7542" w:rsidRPr="00A95ED9">
        <w:rPr>
          <w:rFonts w:eastAsia="MS Mincho"/>
          <w:szCs w:val="22"/>
        </w:rPr>
        <w:t xml:space="preserve">endor </w:t>
      </w:r>
      <w:r w:rsidR="001A0104" w:rsidRPr="00A95ED9">
        <w:rPr>
          <w:rFonts w:eastAsia="MS Mincho"/>
          <w:szCs w:val="22"/>
        </w:rPr>
        <w:t>{</w:t>
      </w:r>
      <w:r w:rsidR="00A3247E" w:rsidRPr="00A95ED9">
        <w:rPr>
          <w:rFonts w:eastAsia="MS Mincho"/>
          <w:szCs w:val="22"/>
        </w:rPr>
        <w:t>B</w:t>
      </w:r>
      <w:r w:rsidR="001D7542" w:rsidRPr="00A95ED9">
        <w:rPr>
          <w:rFonts w:eastAsia="MS Mincho"/>
          <w:szCs w:val="22"/>
        </w:rPr>
        <w:t>idder</w:t>
      </w:r>
      <w:r w:rsidR="001A0104" w:rsidRPr="00A95ED9">
        <w:rPr>
          <w:rFonts w:eastAsia="MS Mincho"/>
        </w:rPr>
        <w:t>}</w:t>
      </w:r>
      <w:r w:rsidR="001D7542" w:rsidRPr="00A95ED9">
        <w:rPr>
          <w:rFonts w:eastAsia="MS Mincho"/>
        </w:rPr>
        <w:t xml:space="preserve"> should check</w:t>
      </w:r>
      <w:r w:rsidR="007C01EB" w:rsidRPr="00A95ED9">
        <w:rPr>
          <w:rFonts w:eastAsia="MS Mincho"/>
        </w:rPr>
        <w:t xml:space="preserve"> the</w:t>
      </w:r>
      <w:r w:rsidR="001D7542" w:rsidRPr="00A95ED9">
        <w:rPr>
          <w:rFonts w:eastAsia="MS Mincho"/>
        </w:rPr>
        <w:t xml:space="preserve"> </w:t>
      </w:r>
      <w:r w:rsidR="00742C12" w:rsidRPr="00A95ED9">
        <w:rPr>
          <w:rStyle w:val="IntenseEmphasis"/>
          <w:color w:val="00B050"/>
        </w:rPr>
        <w:t>NJ</w:t>
      </w:r>
      <w:r w:rsidR="00742C12" w:rsidRPr="00A95ED9">
        <w:rPr>
          <w:rStyle w:val="IntenseEmphasis"/>
          <w:color w:val="0070C0"/>
        </w:rPr>
        <w:t>START</w:t>
      </w:r>
      <w:r w:rsidR="001D7542" w:rsidRPr="00A95ED9">
        <w:rPr>
          <w:rFonts w:eastAsia="MS Mincho"/>
        </w:rPr>
        <w:t xml:space="preserve"> “Open </w:t>
      </w:r>
      <w:r w:rsidR="00AE4A9F" w:rsidRPr="00A95ED9">
        <w:rPr>
          <w:rFonts w:eastAsia="MS Mincho"/>
        </w:rPr>
        <w:t>Bids</w:t>
      </w:r>
      <w:r w:rsidR="00EE6FCF" w:rsidRPr="00A95ED9">
        <w:rPr>
          <w:rFonts w:eastAsia="MS Mincho"/>
        </w:rPr>
        <w:t>” T</w:t>
      </w:r>
      <w:r w:rsidR="001D7542" w:rsidRPr="00A95ED9">
        <w:rPr>
          <w:rFonts w:eastAsia="MS Mincho"/>
        </w:rPr>
        <w:t>ab on a daily basis to ensure review of the most updated information.</w:t>
      </w:r>
    </w:p>
    <w:p w:rsidR="00E651D6" w:rsidRPr="00A95ED9" w:rsidRDefault="00E651D6" w:rsidP="00851065"/>
    <w:p w:rsidR="00E651D6" w:rsidRPr="00A95ED9" w:rsidRDefault="00526170" w:rsidP="00E651D6">
      <w:pPr>
        <w:pStyle w:val="Heading3"/>
        <w:ind w:right="108"/>
        <w:rPr>
          <w:rFonts w:eastAsia="MS Mincho"/>
        </w:rPr>
      </w:pPr>
      <w:bookmarkStart w:id="61" w:name="_Toc400531479"/>
      <w:bookmarkStart w:id="62" w:name="_Toc428533949"/>
      <w:bookmarkStart w:id="63" w:name="_Toc469650589"/>
      <w:r w:rsidRPr="00A95ED9">
        <w:rPr>
          <w:rFonts w:eastAsia="MS Mincho"/>
        </w:rPr>
        <w:t xml:space="preserve">VENDOR </w:t>
      </w:r>
      <w:r w:rsidR="001A0104" w:rsidRPr="00A95ED9">
        <w:rPr>
          <w:rFonts w:eastAsia="MS Mincho"/>
        </w:rPr>
        <w:t>{</w:t>
      </w:r>
      <w:r w:rsidRPr="00A95ED9">
        <w:rPr>
          <w:rFonts w:eastAsia="MS Mincho"/>
        </w:rPr>
        <w:t>BIDDER</w:t>
      </w:r>
      <w:r w:rsidR="001A0104" w:rsidRPr="00A95ED9">
        <w:rPr>
          <w:rFonts w:eastAsia="MS Mincho"/>
        </w:rPr>
        <w:t>}</w:t>
      </w:r>
      <w:r w:rsidR="00E651D6" w:rsidRPr="00A95ED9">
        <w:rPr>
          <w:rFonts w:eastAsia="MS Mincho"/>
        </w:rPr>
        <w:t xml:space="preserve"> Responsibility</w:t>
      </w:r>
      <w:bookmarkEnd w:id="61"/>
      <w:bookmarkEnd w:id="62"/>
      <w:bookmarkEnd w:id="63"/>
    </w:p>
    <w:p w:rsidR="00E651D6" w:rsidRPr="00A95ED9" w:rsidRDefault="00E651D6" w:rsidP="00667478">
      <w:pPr>
        <w:pStyle w:val="PlainText"/>
        <w:rPr>
          <w:rFonts w:eastAsia="MS Mincho"/>
        </w:rPr>
      </w:pPr>
    </w:p>
    <w:p w:rsidR="00E651D6" w:rsidRPr="00A95ED9" w:rsidRDefault="00E651D6" w:rsidP="00851065">
      <w:r w:rsidRPr="00A95ED9">
        <w:t xml:space="preserve">The </w:t>
      </w:r>
      <w:r w:rsidR="00526170" w:rsidRPr="00A95ED9">
        <w:t xml:space="preserve">Vendor </w:t>
      </w:r>
      <w:r w:rsidR="001A0104" w:rsidRPr="00A95ED9">
        <w:t>{</w:t>
      </w:r>
      <w:r w:rsidR="00526170" w:rsidRPr="00A95ED9">
        <w:t>Bidder</w:t>
      </w:r>
      <w:r w:rsidR="001A0104" w:rsidRPr="00A95ED9">
        <w:t>}</w:t>
      </w:r>
      <w:r w:rsidRPr="00A95ED9">
        <w:t xml:space="preserve"> assumes sole responsibility for the complete effort required in submitting a </w:t>
      </w:r>
      <w:r w:rsidR="00CE00E7" w:rsidRPr="00A95ED9">
        <w:t>Quote</w:t>
      </w:r>
      <w:r w:rsidR="00EE6FCF" w:rsidRPr="00A95ED9">
        <w:t xml:space="preserve"> </w:t>
      </w:r>
      <w:r w:rsidR="001A0104" w:rsidRPr="00A95ED9">
        <w:t>{</w:t>
      </w:r>
      <w:r w:rsidR="00CE00E7" w:rsidRPr="00A95ED9">
        <w:t>Proposal</w:t>
      </w:r>
      <w:r w:rsidR="001A0104" w:rsidRPr="00A95ED9">
        <w:t>}</w:t>
      </w:r>
      <w:r w:rsidRPr="00A95ED9">
        <w:t xml:space="preserve"> in response to this </w:t>
      </w:r>
      <w:r w:rsidR="00EE6FCF" w:rsidRPr="00A95ED9">
        <w:t xml:space="preserve">Bid Solicitation </w:t>
      </w:r>
      <w:r w:rsidR="001A0104" w:rsidRPr="00A95ED9">
        <w:t>{</w:t>
      </w:r>
      <w:r w:rsidRPr="00A95ED9">
        <w:t>RFP</w:t>
      </w:r>
      <w:r w:rsidR="001A0104" w:rsidRPr="00A95ED9">
        <w:t>}</w:t>
      </w:r>
      <w:r w:rsidRPr="00A95ED9">
        <w:t>.</w:t>
      </w:r>
      <w:r w:rsidR="0032786F" w:rsidRPr="00A95ED9">
        <w:t xml:space="preserve">  </w:t>
      </w:r>
      <w:r w:rsidRPr="00A95ED9">
        <w:t xml:space="preserve">No special consideration will be given after </w:t>
      </w:r>
      <w:r w:rsidR="00CE00E7" w:rsidRPr="00A95ED9">
        <w:t>Quote</w:t>
      </w:r>
      <w:r w:rsidR="00EE6FCF" w:rsidRPr="00A95ED9">
        <w:t xml:space="preserve">s </w:t>
      </w:r>
      <w:r w:rsidR="001A0104" w:rsidRPr="00A95ED9">
        <w:t>{</w:t>
      </w:r>
      <w:r w:rsidR="00CE00E7" w:rsidRPr="00A95ED9">
        <w:t>Proposal</w:t>
      </w:r>
      <w:r w:rsidRPr="00A95ED9">
        <w:t>s</w:t>
      </w:r>
      <w:r w:rsidR="001A0104" w:rsidRPr="00A95ED9">
        <w:t>}</w:t>
      </w:r>
      <w:r w:rsidRPr="00A95ED9">
        <w:t xml:space="preserve"> are opened because of a </w:t>
      </w:r>
      <w:r w:rsidR="00A3247E" w:rsidRPr="00A95ED9">
        <w:t>V</w:t>
      </w:r>
      <w:r w:rsidR="00526170" w:rsidRPr="00A95ED9">
        <w:t xml:space="preserve">endor’s </w:t>
      </w:r>
      <w:r w:rsidR="001A0104" w:rsidRPr="00A95ED9">
        <w:t>{</w:t>
      </w:r>
      <w:r w:rsidR="00A3247E" w:rsidRPr="00A95ED9">
        <w:t>B</w:t>
      </w:r>
      <w:r w:rsidR="00526170" w:rsidRPr="00A95ED9">
        <w:t>idder’s</w:t>
      </w:r>
      <w:r w:rsidR="001A0104" w:rsidRPr="00A95ED9">
        <w:t>}</w:t>
      </w:r>
      <w:r w:rsidR="008E24C3" w:rsidRPr="00A95ED9">
        <w:t xml:space="preserve"> </w:t>
      </w:r>
      <w:r w:rsidRPr="00A95ED9">
        <w:t xml:space="preserve">failure to be knowledgeable as to all of the requirements of this </w:t>
      </w:r>
      <w:r w:rsidR="00EE6FCF" w:rsidRPr="00A95ED9">
        <w:t xml:space="preserve">Bid Solicitation </w:t>
      </w:r>
      <w:r w:rsidR="001A0104" w:rsidRPr="00A95ED9">
        <w:t>{</w:t>
      </w:r>
      <w:r w:rsidRPr="00A95ED9">
        <w:t>RFP</w:t>
      </w:r>
      <w:r w:rsidR="001A0104" w:rsidRPr="00A95ED9">
        <w:t>}</w:t>
      </w:r>
      <w:r w:rsidRPr="00A95ED9">
        <w:t>.</w:t>
      </w:r>
    </w:p>
    <w:p w:rsidR="001B24FD" w:rsidRPr="00A95ED9" w:rsidRDefault="001B24FD" w:rsidP="00851065"/>
    <w:p w:rsidR="00E651D6" w:rsidRPr="00A95ED9" w:rsidRDefault="00C82A09" w:rsidP="00E651D6">
      <w:pPr>
        <w:pStyle w:val="Heading3"/>
        <w:ind w:right="108"/>
        <w:rPr>
          <w:rFonts w:eastAsia="MS Mincho"/>
        </w:rPr>
      </w:pPr>
      <w:bookmarkStart w:id="64" w:name="_Toc400531480"/>
      <w:bookmarkStart w:id="65" w:name="_Toc428533950"/>
      <w:bookmarkStart w:id="66" w:name="_Toc469650590"/>
      <w:r w:rsidRPr="00A95ED9">
        <w:rPr>
          <w:rFonts w:eastAsia="MS Mincho"/>
        </w:rPr>
        <w:t>COST</w:t>
      </w:r>
      <w:r w:rsidR="00E651D6" w:rsidRPr="00A95ED9">
        <w:rPr>
          <w:rFonts w:eastAsia="MS Mincho"/>
        </w:rPr>
        <w:t xml:space="preserve"> Liability</w:t>
      </w:r>
      <w:bookmarkEnd w:id="64"/>
      <w:bookmarkEnd w:id="65"/>
      <w:bookmarkEnd w:id="66"/>
    </w:p>
    <w:p w:rsidR="00B5336C" w:rsidRPr="00A95ED9" w:rsidRDefault="00B5336C" w:rsidP="00851065"/>
    <w:p w:rsidR="00E651D6" w:rsidRPr="00A95ED9" w:rsidRDefault="00E651D6" w:rsidP="00851065">
      <w:r w:rsidRPr="00A95ED9">
        <w:t xml:space="preserve">The State assumes no responsibility and bears no liability for costs incurred by a </w:t>
      </w:r>
      <w:r w:rsidR="00A3247E" w:rsidRPr="00A95ED9">
        <w:t>V</w:t>
      </w:r>
      <w:r w:rsidR="00526170" w:rsidRPr="00A95ED9">
        <w:t xml:space="preserve">endor </w:t>
      </w:r>
      <w:r w:rsidR="001A0104" w:rsidRPr="00A95ED9">
        <w:t>{</w:t>
      </w:r>
      <w:r w:rsidR="00A3247E" w:rsidRPr="00A95ED9">
        <w:t>B</w:t>
      </w:r>
      <w:r w:rsidR="00526170" w:rsidRPr="00A95ED9">
        <w:t>idder</w:t>
      </w:r>
      <w:r w:rsidR="001A0104" w:rsidRPr="00A95ED9">
        <w:t xml:space="preserve">} </w:t>
      </w:r>
      <w:r w:rsidRPr="00A95ED9">
        <w:t xml:space="preserve">in the preparation and submittal of a </w:t>
      </w:r>
      <w:r w:rsidR="00CE00E7" w:rsidRPr="00A95ED9">
        <w:t>Quote</w:t>
      </w:r>
      <w:r w:rsidR="001A0104" w:rsidRPr="00A95ED9">
        <w:t xml:space="preserve"> {</w:t>
      </w:r>
      <w:r w:rsidR="00CE00E7" w:rsidRPr="00A95ED9">
        <w:t>Proposal</w:t>
      </w:r>
      <w:r w:rsidR="001A0104" w:rsidRPr="00A95ED9">
        <w:t>}</w:t>
      </w:r>
      <w:r w:rsidRPr="00A95ED9">
        <w:t xml:space="preserve"> in response to this</w:t>
      </w:r>
      <w:r w:rsidR="00EE6FCF" w:rsidRPr="00A95ED9">
        <w:t xml:space="preserve"> Bid Solicitation</w:t>
      </w:r>
      <w:r w:rsidRPr="00A95ED9">
        <w:t xml:space="preserve"> </w:t>
      </w:r>
      <w:r w:rsidR="001A0104" w:rsidRPr="00A95ED9">
        <w:t>{</w:t>
      </w:r>
      <w:r w:rsidRPr="00A95ED9">
        <w:t>RFP</w:t>
      </w:r>
      <w:r w:rsidR="001A0104" w:rsidRPr="00A95ED9">
        <w:t>}</w:t>
      </w:r>
      <w:r w:rsidRPr="00A95ED9">
        <w:t>.</w:t>
      </w:r>
    </w:p>
    <w:p w:rsidR="00770AB5" w:rsidRPr="00A95ED9" w:rsidRDefault="00770AB5" w:rsidP="00851065">
      <w:pPr>
        <w:rPr>
          <w:rFonts w:eastAsia="MS Mincho"/>
        </w:rPr>
      </w:pPr>
    </w:p>
    <w:p w:rsidR="00E651D6" w:rsidRPr="00A95ED9" w:rsidRDefault="00C82A09" w:rsidP="00E651D6">
      <w:pPr>
        <w:pStyle w:val="Heading3"/>
        <w:ind w:right="108"/>
        <w:rPr>
          <w:rFonts w:eastAsia="MS Mincho"/>
        </w:rPr>
      </w:pPr>
      <w:bookmarkStart w:id="67" w:name="_Toc400531481"/>
      <w:bookmarkStart w:id="68" w:name="_Toc428533951"/>
      <w:bookmarkStart w:id="69" w:name="_Toc469650591"/>
      <w:r w:rsidRPr="00A95ED9">
        <w:rPr>
          <w:rFonts w:eastAsia="MS Mincho"/>
        </w:rPr>
        <w:t>CONTENTS</w:t>
      </w:r>
      <w:r w:rsidR="00E651D6" w:rsidRPr="00A95ED9">
        <w:rPr>
          <w:rFonts w:eastAsia="MS Mincho"/>
        </w:rPr>
        <w:t xml:space="preserve"> of </w:t>
      </w:r>
      <w:r w:rsidR="00CE00E7" w:rsidRPr="00A95ED9">
        <w:rPr>
          <w:rFonts w:eastAsia="MS Mincho"/>
        </w:rPr>
        <w:t>QUOTE</w:t>
      </w:r>
      <w:r w:rsidR="00EE6FCF" w:rsidRPr="00A95ED9">
        <w:rPr>
          <w:rFonts w:eastAsia="MS Mincho"/>
        </w:rPr>
        <w:t xml:space="preserve"> </w:t>
      </w:r>
      <w:r w:rsidR="001A0104" w:rsidRPr="00A95ED9">
        <w:rPr>
          <w:rFonts w:eastAsia="MS Mincho"/>
        </w:rPr>
        <w:t>{</w:t>
      </w:r>
      <w:bookmarkEnd w:id="67"/>
      <w:r w:rsidR="00CE00E7" w:rsidRPr="00A95ED9">
        <w:rPr>
          <w:rFonts w:eastAsia="MS Mincho"/>
        </w:rPr>
        <w:t>Proposal</w:t>
      </w:r>
      <w:r w:rsidR="001A0104" w:rsidRPr="00A95ED9">
        <w:rPr>
          <w:rFonts w:eastAsia="MS Mincho"/>
        </w:rPr>
        <w:t>}</w:t>
      </w:r>
      <w:bookmarkEnd w:id="68"/>
      <w:bookmarkEnd w:id="69"/>
    </w:p>
    <w:p w:rsidR="00E651D6" w:rsidRPr="00A95ED9" w:rsidRDefault="00E651D6" w:rsidP="00851065"/>
    <w:p w:rsidR="003C1C75" w:rsidRPr="00A95ED9" w:rsidRDefault="00CE00E7" w:rsidP="00851065">
      <w:r w:rsidRPr="00A95ED9">
        <w:t>Quote</w:t>
      </w:r>
      <w:r w:rsidR="00EE6FCF" w:rsidRPr="00A95ED9">
        <w:t xml:space="preserve">s </w:t>
      </w:r>
      <w:r w:rsidR="001A0104" w:rsidRPr="00A95ED9">
        <w:t>{</w:t>
      </w:r>
      <w:r w:rsidRPr="00A95ED9">
        <w:t>Proposal</w:t>
      </w:r>
      <w:r w:rsidR="00175BFB" w:rsidRPr="00A95ED9">
        <w:t>s</w:t>
      </w:r>
      <w:r w:rsidR="001A0104" w:rsidRPr="00A95ED9">
        <w:t>}</w:t>
      </w:r>
      <w:r w:rsidR="008E7A7B" w:rsidRPr="00A95ED9">
        <w:t xml:space="preserve"> can be released to the public</w:t>
      </w:r>
      <w:r w:rsidR="00B60519" w:rsidRPr="00A95ED9">
        <w:t xml:space="preserve"> pursuant to </w:t>
      </w:r>
      <w:r w:rsidR="00DA747D" w:rsidRPr="00A95ED9">
        <w:rPr>
          <w:u w:val="single"/>
        </w:rPr>
        <w:t>N.J.A.C.</w:t>
      </w:r>
      <w:r w:rsidR="00DA747D" w:rsidRPr="00A95ED9">
        <w:t xml:space="preserve"> 17:12-1.2(b) and (c)</w:t>
      </w:r>
      <w:r w:rsidR="00B60519" w:rsidRPr="00A95ED9">
        <w:t xml:space="preserve">, </w:t>
      </w:r>
      <w:r w:rsidR="008E7A7B" w:rsidRPr="00A95ED9">
        <w:t xml:space="preserve">or under </w:t>
      </w:r>
      <w:r w:rsidR="00B60519" w:rsidRPr="00A95ED9">
        <w:t>the New Jersey Open Public Records Act</w:t>
      </w:r>
      <w:r w:rsidR="008E2A38" w:rsidRPr="00A95ED9">
        <w:t xml:space="preserve"> (OPRA)</w:t>
      </w:r>
      <w:r w:rsidR="00B60519" w:rsidRPr="00A95ED9">
        <w:t xml:space="preserve">, </w:t>
      </w:r>
      <w:r w:rsidR="00B60519" w:rsidRPr="00A95ED9">
        <w:rPr>
          <w:u w:val="single"/>
        </w:rPr>
        <w:t>N.J.S.A.</w:t>
      </w:r>
      <w:r w:rsidR="00B60519" w:rsidRPr="00A95ED9">
        <w:t xml:space="preserve"> 47:1A-1 </w:t>
      </w:r>
      <w:r w:rsidR="00B60519" w:rsidRPr="00A95ED9">
        <w:rPr>
          <w:i/>
        </w:rPr>
        <w:t>et seq</w:t>
      </w:r>
      <w:r w:rsidR="00B60519" w:rsidRPr="00A95ED9">
        <w:t>.,</w:t>
      </w:r>
      <w:r w:rsidR="00C029B1" w:rsidRPr="00A95ED9">
        <w:t xml:space="preserve"> </w:t>
      </w:r>
      <w:r w:rsidR="00B60519" w:rsidRPr="00A95ED9">
        <w:t xml:space="preserve">or the </w:t>
      </w:r>
      <w:r w:rsidR="008E7A7B" w:rsidRPr="00A95ED9">
        <w:t>common law right to know</w:t>
      </w:r>
      <w:r w:rsidR="00B60519" w:rsidRPr="00A95ED9">
        <w:t xml:space="preserve">.  </w:t>
      </w:r>
    </w:p>
    <w:p w:rsidR="003C1C75" w:rsidRPr="00A95ED9" w:rsidRDefault="003C1C75" w:rsidP="00851065"/>
    <w:p w:rsidR="00D92CF1" w:rsidRPr="00A95ED9" w:rsidRDefault="00D92CF1" w:rsidP="00851065">
      <w:r w:rsidRPr="00A95ED9">
        <w:t xml:space="preserve">After the opening of sealed </w:t>
      </w:r>
      <w:r w:rsidR="00CE00E7" w:rsidRPr="00A95ED9">
        <w:t>Quote</w:t>
      </w:r>
      <w:r w:rsidR="00EE6FCF" w:rsidRPr="00A95ED9">
        <w:t xml:space="preserve">s </w:t>
      </w:r>
      <w:r w:rsidR="001A0104" w:rsidRPr="00A95ED9">
        <w:t>{</w:t>
      </w:r>
      <w:r w:rsidR="00CE00E7" w:rsidRPr="00A95ED9">
        <w:t>Proposal</w:t>
      </w:r>
      <w:r w:rsidRPr="00A95ED9">
        <w:t>s</w:t>
      </w:r>
      <w:r w:rsidR="001A0104" w:rsidRPr="00A95ED9">
        <w:t>}</w:t>
      </w:r>
      <w:r w:rsidRPr="00A95ED9">
        <w:t xml:space="preserve">, including </w:t>
      </w:r>
      <w:r w:rsidR="00CE00E7" w:rsidRPr="00A95ED9">
        <w:t>Quote</w:t>
      </w:r>
      <w:r w:rsidR="00EE6FCF" w:rsidRPr="00A95ED9">
        <w:t xml:space="preserve">s </w:t>
      </w:r>
      <w:r w:rsidR="001A0104" w:rsidRPr="00A95ED9">
        <w:t>{</w:t>
      </w:r>
      <w:r w:rsidR="00CE00E7" w:rsidRPr="00A95ED9">
        <w:t>Proposal</w:t>
      </w:r>
      <w:r w:rsidRPr="00A95ED9">
        <w:t>s</w:t>
      </w:r>
      <w:r w:rsidR="001A0104" w:rsidRPr="00A95ED9">
        <w:t>}</w:t>
      </w:r>
      <w:r w:rsidRPr="00A95ED9">
        <w:t xml:space="preserve"> submitted through the </w:t>
      </w:r>
      <w:r w:rsidR="00742C12" w:rsidRPr="00A95ED9">
        <w:rPr>
          <w:rStyle w:val="IntenseEmphasis"/>
          <w:color w:val="00B050"/>
        </w:rPr>
        <w:t>NJ</w:t>
      </w:r>
      <w:r w:rsidR="00742C12" w:rsidRPr="00A95ED9">
        <w:rPr>
          <w:rStyle w:val="IntenseEmphasis"/>
          <w:color w:val="0070C0"/>
        </w:rPr>
        <w:t>START</w:t>
      </w:r>
      <w:r w:rsidR="00742C12" w:rsidRPr="00A95ED9">
        <w:t xml:space="preserve"> </w:t>
      </w:r>
      <w:r w:rsidR="00F07533" w:rsidRPr="00A95ED9">
        <w:t xml:space="preserve">electronic </w:t>
      </w:r>
      <w:r w:rsidRPr="00A95ED9">
        <w:t xml:space="preserve">process, all information submitted by </w:t>
      </w:r>
      <w:r w:rsidR="00691DBF" w:rsidRPr="00A95ED9">
        <w:t xml:space="preserve">a </w:t>
      </w:r>
      <w:r w:rsidR="00A3247E" w:rsidRPr="00A95ED9">
        <w:rPr>
          <w:rFonts w:cs="Arial"/>
          <w:szCs w:val="22"/>
        </w:rPr>
        <w:t>V</w:t>
      </w:r>
      <w:r w:rsidR="00526170" w:rsidRPr="00A95ED9">
        <w:rPr>
          <w:rFonts w:cs="Arial"/>
          <w:szCs w:val="22"/>
        </w:rPr>
        <w:t xml:space="preserve">endor </w:t>
      </w:r>
      <w:r w:rsidR="001A0104" w:rsidRPr="00A95ED9">
        <w:rPr>
          <w:rFonts w:cs="Arial"/>
          <w:szCs w:val="22"/>
        </w:rPr>
        <w:t>{</w:t>
      </w:r>
      <w:r w:rsidR="00A3247E" w:rsidRPr="00A95ED9">
        <w:rPr>
          <w:rFonts w:cs="Arial"/>
          <w:szCs w:val="22"/>
        </w:rPr>
        <w:t>B</w:t>
      </w:r>
      <w:r w:rsidR="00526170" w:rsidRPr="00A95ED9">
        <w:rPr>
          <w:rFonts w:cs="Arial"/>
          <w:szCs w:val="22"/>
        </w:rPr>
        <w:t>idder</w:t>
      </w:r>
      <w:r w:rsidR="001A0104" w:rsidRPr="00A95ED9">
        <w:t>}</w:t>
      </w:r>
      <w:r w:rsidRPr="00A95ED9">
        <w:t xml:space="preserve"> in response to a </w:t>
      </w:r>
      <w:r w:rsidR="00EE6FCF" w:rsidRPr="00A95ED9">
        <w:t>Bid S</w:t>
      </w:r>
      <w:r w:rsidRPr="00A95ED9">
        <w:t>olicitation</w:t>
      </w:r>
      <w:r w:rsidR="00EE6FCF" w:rsidRPr="00A95ED9">
        <w:t xml:space="preserve"> </w:t>
      </w:r>
      <w:r w:rsidR="001A0104" w:rsidRPr="00A95ED9">
        <w:t>{</w:t>
      </w:r>
      <w:r w:rsidR="00EE6FCF" w:rsidRPr="00A95ED9">
        <w:t>RFP</w:t>
      </w:r>
      <w:r w:rsidR="001A0104" w:rsidRPr="00A95ED9">
        <w:t>}</w:t>
      </w:r>
      <w:r w:rsidRPr="00A95ED9">
        <w:t xml:space="preserve"> is considered public information notwithstanding any disclaimers to the contrary submitted by a</w:t>
      </w:r>
      <w:r w:rsidR="00986C13" w:rsidRPr="00A95ED9">
        <w:t xml:space="preserve"> </w:t>
      </w:r>
      <w:r w:rsidR="00851065" w:rsidRPr="00A95ED9">
        <w:rPr>
          <w:rFonts w:cs="Arial"/>
          <w:szCs w:val="22"/>
        </w:rPr>
        <w:t>Vendor {Bidder}</w:t>
      </w:r>
      <w:r w:rsidRPr="00A95ED9">
        <w:rPr>
          <w:rFonts w:cs="Arial"/>
          <w:szCs w:val="22"/>
        </w:rPr>
        <w:t>. </w:t>
      </w:r>
      <w:r w:rsidRPr="00A95ED9">
        <w:t>Proprietary and confidential information may be exempted from public disclosure by OPRA and/or the common law</w:t>
      </w:r>
      <w:r w:rsidR="00B46A43" w:rsidRPr="00A95ED9">
        <w:t>.</w:t>
      </w:r>
      <w:r w:rsidR="006A47AD" w:rsidRPr="00A95ED9">
        <w:t xml:space="preserve"> </w:t>
      </w:r>
      <w:r w:rsidR="00B46A43" w:rsidRPr="00A95ED9">
        <w:t>W</w:t>
      </w:r>
      <w:r w:rsidRPr="00A95ED9">
        <w:t xml:space="preserve">hen the </w:t>
      </w:r>
      <w:r w:rsidR="00EE6FCF" w:rsidRPr="00A95ED9">
        <w:t xml:space="preserve">Bid Solicitation </w:t>
      </w:r>
      <w:r w:rsidR="001A0104" w:rsidRPr="00A95ED9">
        <w:t>{</w:t>
      </w:r>
      <w:r w:rsidRPr="00A95ED9">
        <w:t>RFP</w:t>
      </w:r>
      <w:r w:rsidR="001A0104" w:rsidRPr="00A95ED9">
        <w:t>}</w:t>
      </w:r>
      <w:r w:rsidRPr="00A95ED9">
        <w:t xml:space="preserve"> contains a negotiation component, the </w:t>
      </w:r>
      <w:r w:rsidR="00CE00E7" w:rsidRPr="00A95ED9">
        <w:t>Quote</w:t>
      </w:r>
      <w:r w:rsidR="00EE6FCF" w:rsidRPr="00A95ED9">
        <w:t xml:space="preserve"> </w:t>
      </w:r>
      <w:r w:rsidR="001A0104" w:rsidRPr="00A95ED9">
        <w:t>{</w:t>
      </w:r>
      <w:r w:rsidR="00CE00E7" w:rsidRPr="00A95ED9">
        <w:t>Proposal</w:t>
      </w:r>
      <w:r w:rsidR="001A0104" w:rsidRPr="00A95ED9">
        <w:t>}</w:t>
      </w:r>
      <w:r w:rsidRPr="00A95ED9">
        <w:t xml:space="preserve"> will not be subject to public disclosure until </w:t>
      </w:r>
      <w:r w:rsidR="002036E8" w:rsidRPr="00A95ED9">
        <w:t>intent</w:t>
      </w:r>
      <w:r w:rsidRPr="00A95ED9">
        <w:t xml:space="preserve"> to award a </w:t>
      </w:r>
      <w:r w:rsidR="001D2ACC" w:rsidRPr="00A95ED9">
        <w:t>Blanket P.O.</w:t>
      </w:r>
      <w:r w:rsidR="00EE6FCF" w:rsidRPr="00A95ED9">
        <w:t xml:space="preserve"> </w:t>
      </w:r>
      <w:r w:rsidR="001A0104" w:rsidRPr="00A95ED9">
        <w:t>{</w:t>
      </w:r>
      <w:r w:rsidR="00362081" w:rsidRPr="00A95ED9">
        <w:t>Contract</w:t>
      </w:r>
      <w:r w:rsidR="001A0104" w:rsidRPr="00A95ED9">
        <w:t>}</w:t>
      </w:r>
      <w:r w:rsidRPr="00A95ED9">
        <w:t xml:space="preserve"> is announced.</w:t>
      </w:r>
      <w:r w:rsidR="00D7366F" w:rsidRPr="00A95ED9">
        <w:rPr>
          <w:rFonts w:cs="Arial"/>
          <w:szCs w:val="22"/>
        </w:rPr>
        <w:t xml:space="preserve"> </w:t>
      </w:r>
    </w:p>
    <w:p w:rsidR="003C1C75" w:rsidRPr="00A95ED9" w:rsidRDefault="003C1C75" w:rsidP="00851065"/>
    <w:p w:rsidR="00BE73AD" w:rsidRPr="00A95ED9" w:rsidRDefault="007E7F56" w:rsidP="00851065">
      <w:pPr>
        <w:rPr>
          <w:color w:val="1F497D"/>
        </w:rPr>
      </w:pPr>
      <w:r w:rsidRPr="00A95ED9">
        <w:t xml:space="preserve">As part of its </w:t>
      </w:r>
      <w:r w:rsidR="00CE00E7" w:rsidRPr="00A95ED9">
        <w:t>Quote</w:t>
      </w:r>
      <w:r w:rsidR="00EE6FCF" w:rsidRPr="00A95ED9">
        <w:t xml:space="preserve"> </w:t>
      </w:r>
      <w:r w:rsidR="001A0104" w:rsidRPr="00A95ED9">
        <w:t>{</w:t>
      </w:r>
      <w:r w:rsidR="00CE00E7" w:rsidRPr="00A95ED9">
        <w:t>Proposal</w:t>
      </w:r>
      <w:r w:rsidR="001A0104" w:rsidRPr="00A95ED9">
        <w:t>}</w:t>
      </w:r>
      <w:r w:rsidRPr="00A95ED9">
        <w:t>, a</w:t>
      </w:r>
      <w:r w:rsidR="004B2164" w:rsidRPr="00A95ED9">
        <w:t xml:space="preserve"> </w:t>
      </w:r>
      <w:r w:rsidR="00A3247E" w:rsidRPr="00A95ED9">
        <w:rPr>
          <w:rFonts w:cs="Arial"/>
          <w:szCs w:val="22"/>
        </w:rPr>
        <w:t>Vendor {Bidder</w:t>
      </w:r>
      <w:r w:rsidR="00A3247E" w:rsidRPr="00A95ED9">
        <w:t>}</w:t>
      </w:r>
      <w:r w:rsidR="004B2164" w:rsidRPr="00A95ED9">
        <w:t xml:space="preserve"> may designate</w:t>
      </w:r>
      <w:r w:rsidR="00175BFB" w:rsidRPr="00A95ED9">
        <w:t xml:space="preserve"> any data or materials it asserts are exempt from public</w:t>
      </w:r>
      <w:r w:rsidR="004B2164" w:rsidRPr="00A95ED9">
        <w:t xml:space="preserve"> disclosure </w:t>
      </w:r>
      <w:r w:rsidR="00175BFB" w:rsidRPr="00A95ED9">
        <w:t>under</w:t>
      </w:r>
      <w:r w:rsidR="00B60519" w:rsidRPr="00A95ED9">
        <w:t xml:space="preserve"> OPRA </w:t>
      </w:r>
      <w:r w:rsidR="00175BFB" w:rsidRPr="00A95ED9">
        <w:t>and/or the common law, explaining the basis for such assertion.</w:t>
      </w:r>
      <w:r w:rsidR="004B2164" w:rsidRPr="00A95ED9">
        <w:t xml:space="preserve"> </w:t>
      </w:r>
      <w:r w:rsidR="009318D1" w:rsidRPr="00A95ED9">
        <w:t xml:space="preserve"> The location in the </w:t>
      </w:r>
      <w:r w:rsidR="00CE00E7" w:rsidRPr="00A95ED9">
        <w:t>Quote</w:t>
      </w:r>
      <w:r w:rsidR="00EE6FCF" w:rsidRPr="00A95ED9">
        <w:t xml:space="preserve"> </w:t>
      </w:r>
      <w:r w:rsidR="001A0104" w:rsidRPr="00A95ED9">
        <w:t>{</w:t>
      </w:r>
      <w:r w:rsidR="00CE00E7" w:rsidRPr="00A95ED9">
        <w:t>Proposal</w:t>
      </w:r>
      <w:r w:rsidR="001A0104" w:rsidRPr="00A95ED9">
        <w:t>}</w:t>
      </w:r>
      <w:r w:rsidR="009318D1" w:rsidRPr="00A95ED9">
        <w:t xml:space="preserve"> of any such designation should be clearly stated in a cover letter.  </w:t>
      </w:r>
      <w:r w:rsidR="004B2164" w:rsidRPr="00A95ED9">
        <w:t xml:space="preserve">The State reserves the right to make the determination </w:t>
      </w:r>
      <w:r w:rsidR="00B60519" w:rsidRPr="00A95ED9">
        <w:t xml:space="preserve">as to what is proprietary or confidential, </w:t>
      </w:r>
      <w:r w:rsidR="004B2164" w:rsidRPr="00A95ED9">
        <w:t xml:space="preserve">and will advise the </w:t>
      </w:r>
      <w:r w:rsidR="00526170" w:rsidRPr="00A95ED9">
        <w:t xml:space="preserve">Vendor </w:t>
      </w:r>
      <w:r w:rsidR="001A0104" w:rsidRPr="00A95ED9">
        <w:t>{</w:t>
      </w:r>
      <w:r w:rsidR="00526170" w:rsidRPr="00A95ED9">
        <w:t>Bidder</w:t>
      </w:r>
      <w:r w:rsidR="001A0104" w:rsidRPr="00A95ED9">
        <w:t>}</w:t>
      </w:r>
      <w:r w:rsidR="004B2164" w:rsidRPr="00A95ED9">
        <w:t xml:space="preserve"> accordingly.</w:t>
      </w:r>
      <w:r w:rsidRPr="00A95ED9">
        <w:t xml:space="preserve">  </w:t>
      </w:r>
      <w:r w:rsidR="00F353DC" w:rsidRPr="00A95ED9">
        <w:t>Any proprietary</w:t>
      </w:r>
      <w:r w:rsidR="006A47AD" w:rsidRPr="00A95ED9">
        <w:t xml:space="preserve"> </w:t>
      </w:r>
      <w:r w:rsidR="00F353DC" w:rsidRPr="00A95ED9">
        <w:t xml:space="preserve">and/or confidential information in a </w:t>
      </w:r>
      <w:r w:rsidR="00CE00E7" w:rsidRPr="00A95ED9">
        <w:t>Quote</w:t>
      </w:r>
      <w:r w:rsidR="001A0104" w:rsidRPr="00A95ED9">
        <w:t xml:space="preserve"> {</w:t>
      </w:r>
      <w:r w:rsidR="00CE00E7" w:rsidRPr="00A95ED9">
        <w:t>Proposal</w:t>
      </w:r>
      <w:r w:rsidR="001A0104" w:rsidRPr="00A95ED9">
        <w:t>}</w:t>
      </w:r>
      <w:r w:rsidR="00F353DC" w:rsidRPr="00A95ED9">
        <w:t xml:space="preserve"> will be redacted by the State. </w:t>
      </w:r>
      <w:r w:rsidR="004B2164" w:rsidRPr="00A95ED9">
        <w:t xml:space="preserve">  </w:t>
      </w:r>
      <w:r w:rsidR="004B2164" w:rsidRPr="00A95ED9">
        <w:rPr>
          <w:b/>
          <w:u w:val="single"/>
        </w:rPr>
        <w:t xml:space="preserve">The State will not honor any attempt by a </w:t>
      </w:r>
      <w:r w:rsidR="00A3247E" w:rsidRPr="00A95ED9">
        <w:rPr>
          <w:rFonts w:cs="Arial"/>
          <w:b/>
          <w:szCs w:val="22"/>
          <w:u w:val="single"/>
        </w:rPr>
        <w:t>Vendor {Bidder</w:t>
      </w:r>
      <w:r w:rsidR="00A3247E" w:rsidRPr="00A95ED9">
        <w:rPr>
          <w:b/>
          <w:u w:val="single"/>
        </w:rPr>
        <w:t>}</w:t>
      </w:r>
      <w:r w:rsidR="004B2164" w:rsidRPr="00A95ED9">
        <w:rPr>
          <w:b/>
          <w:u w:val="single"/>
        </w:rPr>
        <w:t xml:space="preserve"> to designate its entire </w:t>
      </w:r>
      <w:r w:rsidR="00CE00E7" w:rsidRPr="00A95ED9">
        <w:rPr>
          <w:b/>
          <w:u w:val="single"/>
        </w:rPr>
        <w:t>Quote</w:t>
      </w:r>
      <w:r w:rsidR="00EE6FCF" w:rsidRPr="00A95ED9">
        <w:rPr>
          <w:b/>
          <w:u w:val="single"/>
        </w:rPr>
        <w:t xml:space="preserve"> </w:t>
      </w:r>
      <w:r w:rsidR="001A0104" w:rsidRPr="00A95ED9">
        <w:rPr>
          <w:b/>
          <w:u w:val="single"/>
        </w:rPr>
        <w:t>{</w:t>
      </w:r>
      <w:r w:rsidR="00CE00E7" w:rsidRPr="00A95ED9">
        <w:rPr>
          <w:b/>
          <w:u w:val="single"/>
        </w:rPr>
        <w:t>Proposal</w:t>
      </w:r>
      <w:r w:rsidR="001A0104" w:rsidRPr="00A95ED9">
        <w:rPr>
          <w:b/>
          <w:u w:val="single"/>
        </w:rPr>
        <w:t>}</w:t>
      </w:r>
      <w:r w:rsidR="004B2164" w:rsidRPr="00A95ED9">
        <w:rPr>
          <w:b/>
          <w:u w:val="single"/>
        </w:rPr>
        <w:t xml:space="preserve"> </w:t>
      </w:r>
      <w:r w:rsidR="00175BFB" w:rsidRPr="00A95ED9">
        <w:rPr>
          <w:b/>
          <w:u w:val="single"/>
        </w:rPr>
        <w:t xml:space="preserve">and/or prices </w:t>
      </w:r>
      <w:r w:rsidR="004B2164" w:rsidRPr="00A95ED9">
        <w:rPr>
          <w:b/>
          <w:u w:val="single"/>
        </w:rPr>
        <w:t>as proprietary</w:t>
      </w:r>
      <w:r w:rsidR="008E7A7B" w:rsidRPr="00A95ED9">
        <w:rPr>
          <w:b/>
          <w:u w:val="single"/>
        </w:rPr>
        <w:t>, confidential</w:t>
      </w:r>
      <w:r w:rsidR="004B2164" w:rsidRPr="00A95ED9">
        <w:rPr>
          <w:b/>
          <w:u w:val="single"/>
        </w:rPr>
        <w:t xml:space="preserve"> and/or to claim copyright protection for its entire </w:t>
      </w:r>
      <w:r w:rsidR="00CE00E7" w:rsidRPr="00A95ED9">
        <w:rPr>
          <w:b/>
          <w:u w:val="single"/>
        </w:rPr>
        <w:t>Quote</w:t>
      </w:r>
      <w:r w:rsidR="00EE6FCF" w:rsidRPr="00A95ED9">
        <w:rPr>
          <w:b/>
          <w:u w:val="single"/>
        </w:rPr>
        <w:t xml:space="preserve"> </w:t>
      </w:r>
      <w:r w:rsidR="001A0104" w:rsidRPr="00A95ED9">
        <w:rPr>
          <w:b/>
          <w:u w:val="single"/>
        </w:rPr>
        <w:t>{</w:t>
      </w:r>
      <w:r w:rsidR="00CE00E7" w:rsidRPr="00A95ED9">
        <w:rPr>
          <w:b/>
          <w:u w:val="single"/>
        </w:rPr>
        <w:t>Proposal</w:t>
      </w:r>
      <w:r w:rsidR="001A0104" w:rsidRPr="00A95ED9">
        <w:rPr>
          <w:b/>
          <w:u w:val="single"/>
        </w:rPr>
        <w:t>}</w:t>
      </w:r>
      <w:r w:rsidR="004B2164" w:rsidRPr="00A95ED9">
        <w:rPr>
          <w:b/>
          <w:u w:val="single"/>
        </w:rPr>
        <w:t>.</w:t>
      </w:r>
      <w:r w:rsidR="004B2164" w:rsidRPr="00A95ED9">
        <w:rPr>
          <w:b/>
        </w:rPr>
        <w:t xml:space="preserve">  </w:t>
      </w:r>
      <w:r w:rsidR="00D7366F" w:rsidRPr="00A95ED9">
        <w:t>Copyright law does not prohibit access to a record which is otherwise available under OPRA.</w:t>
      </w:r>
      <w:r w:rsidR="00F353DC" w:rsidRPr="00A95ED9">
        <w:t xml:space="preserve">  </w:t>
      </w:r>
      <w:r w:rsidR="004B2164" w:rsidRPr="00A95ED9">
        <w:t xml:space="preserve">In the event of any challenge to the </w:t>
      </w:r>
      <w:r w:rsidR="00526170" w:rsidRPr="00A95ED9">
        <w:t>Vendor</w:t>
      </w:r>
      <w:r w:rsidR="000A16FB" w:rsidRPr="00A95ED9">
        <w:t>’s</w:t>
      </w:r>
      <w:r w:rsidR="00526170" w:rsidRPr="00A95ED9">
        <w:t xml:space="preserve"> </w:t>
      </w:r>
      <w:r w:rsidR="001A0104" w:rsidRPr="00A95ED9">
        <w:t>{</w:t>
      </w:r>
      <w:r w:rsidR="00526170" w:rsidRPr="00A95ED9">
        <w:t>Bidder</w:t>
      </w:r>
      <w:r w:rsidR="004B2164" w:rsidRPr="00A95ED9">
        <w:t>’s</w:t>
      </w:r>
      <w:r w:rsidR="001A0104" w:rsidRPr="00A95ED9">
        <w:t>}</w:t>
      </w:r>
      <w:r w:rsidR="004B2164" w:rsidRPr="00A95ED9">
        <w:t xml:space="preserve"> </w:t>
      </w:r>
      <w:r w:rsidR="00B60519" w:rsidRPr="00A95ED9">
        <w:t xml:space="preserve">assertion </w:t>
      </w:r>
      <w:r w:rsidR="004B2164" w:rsidRPr="00A95ED9">
        <w:t>of confidential</w:t>
      </w:r>
      <w:r w:rsidR="00763611" w:rsidRPr="00A95ED9">
        <w:t>ity with</w:t>
      </w:r>
      <w:r w:rsidR="00B60519" w:rsidRPr="00A95ED9">
        <w:t xml:space="preserve"> which the State does not concur, </w:t>
      </w:r>
      <w:r w:rsidR="004B2164" w:rsidRPr="00A95ED9">
        <w:t xml:space="preserve">the </w:t>
      </w:r>
      <w:r w:rsidR="00526170" w:rsidRPr="00A95ED9">
        <w:t xml:space="preserve">Vendor </w:t>
      </w:r>
      <w:r w:rsidR="001A0104" w:rsidRPr="00A95ED9">
        <w:t>{</w:t>
      </w:r>
      <w:r w:rsidR="00526170" w:rsidRPr="00A95ED9">
        <w:t>Bidder</w:t>
      </w:r>
      <w:r w:rsidR="001A0104" w:rsidRPr="00A95ED9">
        <w:t>}</w:t>
      </w:r>
      <w:r w:rsidR="004B2164" w:rsidRPr="00A95ED9">
        <w:t xml:space="preserve"> shall be solely responsible for defending its designation</w:t>
      </w:r>
      <w:r w:rsidR="00175BFB" w:rsidRPr="00A95ED9">
        <w:t xml:space="preserve">, but in doing so, all costs and expenses associated therewith shall be the responsibility of the </w:t>
      </w:r>
      <w:r w:rsidR="00526170" w:rsidRPr="00A95ED9">
        <w:t xml:space="preserve">Vendor </w:t>
      </w:r>
      <w:r w:rsidR="001A0104" w:rsidRPr="00A95ED9">
        <w:t>{</w:t>
      </w:r>
      <w:r w:rsidR="00526170" w:rsidRPr="00A95ED9">
        <w:t>Bidder</w:t>
      </w:r>
      <w:r w:rsidR="001A0104" w:rsidRPr="00A95ED9">
        <w:t>}</w:t>
      </w:r>
      <w:r w:rsidR="000A16FB" w:rsidRPr="00A95ED9">
        <w:t>.</w:t>
      </w:r>
      <w:r w:rsidR="00746F02" w:rsidRPr="00A95ED9">
        <w:t xml:space="preserve"> </w:t>
      </w:r>
      <w:r w:rsidR="00824F53" w:rsidRPr="00A95ED9">
        <w:t>T</w:t>
      </w:r>
      <w:r w:rsidR="00175BFB" w:rsidRPr="00A95ED9">
        <w:t>he State assumes no such responsibility or liability.</w:t>
      </w:r>
      <w:r w:rsidR="00B60519" w:rsidRPr="00A95ED9">
        <w:t xml:space="preserve"> </w:t>
      </w:r>
      <w:r w:rsidR="004B2164" w:rsidRPr="00A95ED9">
        <w:t xml:space="preserve"> </w:t>
      </w:r>
    </w:p>
    <w:p w:rsidR="001B28B5" w:rsidRPr="00A95ED9" w:rsidRDefault="001B28B5" w:rsidP="00851065"/>
    <w:p w:rsidR="004B2164" w:rsidRPr="00A95ED9" w:rsidRDefault="004B2164" w:rsidP="00851065">
      <w:r w:rsidRPr="00A95ED9">
        <w:t xml:space="preserve">By signing the </w:t>
      </w:r>
      <w:r w:rsidR="00EE6FCF" w:rsidRPr="00A95ED9">
        <w:t xml:space="preserve">Bid Solicitation </w:t>
      </w:r>
      <w:r w:rsidR="001A0104" w:rsidRPr="00A95ED9">
        <w:t>{</w:t>
      </w:r>
      <w:r w:rsidR="00B634B8" w:rsidRPr="00A95ED9">
        <w:t>RFP</w:t>
      </w:r>
      <w:r w:rsidR="001A0104" w:rsidRPr="00A95ED9">
        <w:t>}</w:t>
      </w:r>
      <w:r w:rsidR="008C6109" w:rsidRPr="00A95ED9">
        <w:t xml:space="preserve"> Offer and Acceptance </w:t>
      </w:r>
      <w:r w:rsidR="00627828" w:rsidRPr="00A95ED9">
        <w:t>Page {Signatory Page}</w:t>
      </w:r>
      <w:r w:rsidR="006A67AC" w:rsidRPr="00A95ED9">
        <w:t>,</w:t>
      </w:r>
      <w:r w:rsidRPr="00A95ED9">
        <w:t xml:space="preserve"> the </w:t>
      </w:r>
      <w:r w:rsidR="00526170" w:rsidRPr="00A95ED9">
        <w:t xml:space="preserve">Vendor </w:t>
      </w:r>
      <w:r w:rsidR="001A0104" w:rsidRPr="00A95ED9">
        <w:t>{</w:t>
      </w:r>
      <w:r w:rsidR="00526170" w:rsidRPr="00A95ED9">
        <w:t>Bidder</w:t>
      </w:r>
      <w:r w:rsidR="001A0104" w:rsidRPr="00A95ED9">
        <w:t>}</w:t>
      </w:r>
      <w:r w:rsidRPr="00A95ED9">
        <w:t xml:space="preserve"> waives any claims of copyright protection set forth within the manufacturer's price list and/or catalogs.  The price lists and/or catalogs must be accessible to State </w:t>
      </w:r>
      <w:r w:rsidR="00E57B0C" w:rsidRPr="00A95ED9">
        <w:t>U</w:t>
      </w:r>
      <w:r w:rsidRPr="00A95ED9">
        <w:t xml:space="preserve">sing </w:t>
      </w:r>
      <w:r w:rsidR="00E57B0C" w:rsidRPr="00A95ED9">
        <w:t>A</w:t>
      </w:r>
      <w:r w:rsidRPr="00A95ED9">
        <w:t>gencies and </w:t>
      </w:r>
      <w:r w:rsidR="00E57B0C" w:rsidRPr="00A95ED9">
        <w:t>C</w:t>
      </w:r>
      <w:r w:rsidRPr="00A95ED9">
        <w:t xml:space="preserve">ooperative </w:t>
      </w:r>
      <w:r w:rsidR="00E57B0C" w:rsidRPr="00A95ED9">
        <w:t>P</w:t>
      </w:r>
      <w:r w:rsidRPr="00A95ED9">
        <w:t>urchasing</w:t>
      </w:r>
      <w:r w:rsidR="005C1250" w:rsidRPr="00A95ED9">
        <w:t xml:space="preserve"> Program</w:t>
      </w:r>
      <w:r w:rsidRPr="00A95ED9">
        <w:t xml:space="preserve"> </w:t>
      </w:r>
      <w:r w:rsidR="005C1250" w:rsidRPr="00A95ED9">
        <w:t>participants</w:t>
      </w:r>
      <w:r w:rsidRPr="00A95ED9">
        <w:t xml:space="preserve"> and thus have to be made public to allow all eligible purchasing entities access to the pricing information.</w:t>
      </w:r>
    </w:p>
    <w:p w:rsidR="00D27762" w:rsidRPr="00A95ED9" w:rsidRDefault="00D27762" w:rsidP="00851065"/>
    <w:p w:rsidR="002952D8" w:rsidRPr="00A95ED9" w:rsidRDefault="002952D8" w:rsidP="002952D8">
      <w:pPr>
        <w:pStyle w:val="Heading3"/>
        <w:ind w:right="108"/>
        <w:rPr>
          <w:rFonts w:eastAsia="MS Mincho"/>
        </w:rPr>
      </w:pPr>
      <w:bookmarkStart w:id="70" w:name="_Toc400531482"/>
      <w:bookmarkStart w:id="71" w:name="_Toc428533952"/>
      <w:r w:rsidRPr="00A95ED9">
        <w:rPr>
          <w:rFonts w:eastAsia="MS Mincho"/>
        </w:rPr>
        <w:lastRenderedPageBreak/>
        <w:t xml:space="preserve"> </w:t>
      </w:r>
      <w:bookmarkStart w:id="72" w:name="_Toc469650592"/>
      <w:r w:rsidR="002A5D50" w:rsidRPr="00A95ED9">
        <w:rPr>
          <w:rFonts w:eastAsia="MS Mincho"/>
        </w:rPr>
        <w:t xml:space="preserve">ANNOUNCEMENT OF </w:t>
      </w:r>
      <w:r w:rsidR="00CE00E7" w:rsidRPr="00A95ED9">
        <w:rPr>
          <w:rFonts w:eastAsia="MS Mincho"/>
        </w:rPr>
        <w:t>QUOTE</w:t>
      </w:r>
      <w:r w:rsidR="00EE6FCF" w:rsidRPr="00A95ED9">
        <w:rPr>
          <w:rFonts w:eastAsia="MS Mincho"/>
        </w:rPr>
        <w:t xml:space="preserve"> </w:t>
      </w:r>
      <w:r w:rsidR="001A0104" w:rsidRPr="00A95ED9">
        <w:rPr>
          <w:rFonts w:eastAsia="MS Mincho"/>
        </w:rPr>
        <w:t>{</w:t>
      </w:r>
      <w:r w:rsidR="00CE00E7" w:rsidRPr="00A95ED9">
        <w:rPr>
          <w:rFonts w:eastAsia="MS Mincho"/>
        </w:rPr>
        <w:t>PROPOSAL</w:t>
      </w:r>
      <w:r w:rsidR="001A0104" w:rsidRPr="00A95ED9">
        <w:rPr>
          <w:rFonts w:eastAsia="MS Mincho"/>
        </w:rPr>
        <w:t>}</w:t>
      </w:r>
      <w:r w:rsidR="007C5C08" w:rsidRPr="00A95ED9">
        <w:rPr>
          <w:rFonts w:eastAsia="MS Mincho"/>
        </w:rPr>
        <w:t xml:space="preserve"> </w:t>
      </w:r>
      <w:bookmarkEnd w:id="70"/>
      <w:r w:rsidR="002A5D50" w:rsidRPr="00A95ED9">
        <w:rPr>
          <w:rFonts w:eastAsia="MS Mincho"/>
        </w:rPr>
        <w:t>INFORMATION</w:t>
      </w:r>
      <w:bookmarkEnd w:id="71"/>
      <w:bookmarkEnd w:id="72"/>
    </w:p>
    <w:p w:rsidR="00DA2AFA" w:rsidRPr="00A95ED9" w:rsidRDefault="00DA2AFA" w:rsidP="0006639D"/>
    <w:p w:rsidR="00164F1B" w:rsidRPr="00A95ED9" w:rsidRDefault="00EE408F" w:rsidP="00851065">
      <w:r w:rsidRPr="00A95ED9">
        <w:t xml:space="preserve">On the date and time </w:t>
      </w:r>
      <w:r w:rsidR="00CE00E7" w:rsidRPr="00A95ED9">
        <w:t>Quote</w:t>
      </w:r>
      <w:r w:rsidR="00EE6FCF" w:rsidRPr="00A95ED9">
        <w:t xml:space="preserve">s </w:t>
      </w:r>
      <w:r w:rsidR="001A0104" w:rsidRPr="00A95ED9">
        <w:t>{</w:t>
      </w:r>
      <w:r w:rsidR="00CE00E7" w:rsidRPr="00A95ED9">
        <w:t>Proposal</w:t>
      </w:r>
      <w:r w:rsidRPr="00A95ED9">
        <w:t>s</w:t>
      </w:r>
      <w:r w:rsidR="001A0104" w:rsidRPr="00A95ED9">
        <w:t>}</w:t>
      </w:r>
      <w:r w:rsidRPr="00A95ED9">
        <w:t xml:space="preserve"> are due under the </w:t>
      </w:r>
      <w:r w:rsidR="00EE6FCF" w:rsidRPr="00A95ED9">
        <w:t xml:space="preserve">Bid Solicitation </w:t>
      </w:r>
      <w:r w:rsidR="001A0104" w:rsidRPr="00A95ED9">
        <w:t>{</w:t>
      </w:r>
      <w:r w:rsidRPr="00A95ED9">
        <w:t>RFP</w:t>
      </w:r>
      <w:r w:rsidR="001A0104" w:rsidRPr="00A95ED9">
        <w:t>}</w:t>
      </w:r>
      <w:r w:rsidRPr="00A95ED9">
        <w:t xml:space="preserve">, all information concerning the </w:t>
      </w:r>
      <w:r w:rsidR="00CE00E7" w:rsidRPr="00A95ED9">
        <w:t>Quote</w:t>
      </w:r>
      <w:r w:rsidR="00EE6FCF" w:rsidRPr="00A95ED9">
        <w:t xml:space="preserve">s </w:t>
      </w:r>
      <w:r w:rsidR="001A0104" w:rsidRPr="00A95ED9">
        <w:t>{</w:t>
      </w:r>
      <w:r w:rsidR="00CE00E7" w:rsidRPr="00A95ED9">
        <w:t>Proposal</w:t>
      </w:r>
      <w:r w:rsidRPr="00A95ED9">
        <w:t>s</w:t>
      </w:r>
      <w:r w:rsidR="001A0104" w:rsidRPr="00A95ED9">
        <w:t>}</w:t>
      </w:r>
      <w:r w:rsidRPr="00A95ED9">
        <w:t xml:space="preserve"> submitted may be publicly announced and </w:t>
      </w:r>
      <w:r w:rsidR="006B6ED6" w:rsidRPr="00A95ED9">
        <w:t>shall be available for inspection and copying except as noted below:</w:t>
      </w:r>
    </w:p>
    <w:p w:rsidR="00DF5D76" w:rsidRPr="00A95ED9" w:rsidRDefault="00DF5D76" w:rsidP="00851065"/>
    <w:p w:rsidR="006B6ED6" w:rsidRPr="00A95ED9" w:rsidRDefault="006B6ED6" w:rsidP="008F1620">
      <w:pPr>
        <w:pStyle w:val="BodyText2"/>
        <w:numPr>
          <w:ilvl w:val="0"/>
          <w:numId w:val="4"/>
        </w:numPr>
      </w:pPr>
      <w:r w:rsidRPr="00A95ED9">
        <w:t>I</w:t>
      </w:r>
      <w:r w:rsidR="00EE408F" w:rsidRPr="00A95ED9">
        <w:t xml:space="preserve">nformation appropriately designated as </w:t>
      </w:r>
      <w:r w:rsidR="008E7A7B" w:rsidRPr="00A95ED9">
        <w:t xml:space="preserve">proprietary and/or </w:t>
      </w:r>
      <w:r w:rsidR="00EE408F" w:rsidRPr="00A95ED9">
        <w:t xml:space="preserve">confidential shall </w:t>
      </w:r>
      <w:r w:rsidRPr="00A95ED9">
        <w:t xml:space="preserve">not </w:t>
      </w:r>
      <w:r w:rsidR="00EE408F" w:rsidRPr="00A95ED9">
        <w:t>be available for inspection and copying</w:t>
      </w:r>
      <w:r w:rsidR="00E63634" w:rsidRPr="00A95ED9">
        <w:t>;</w:t>
      </w:r>
      <w:r w:rsidR="00DF5D76" w:rsidRPr="00A95ED9">
        <w:t xml:space="preserve"> and</w:t>
      </w:r>
    </w:p>
    <w:p w:rsidR="0014429F" w:rsidRPr="00A95ED9" w:rsidRDefault="006B6ED6" w:rsidP="008F1620">
      <w:pPr>
        <w:pStyle w:val="BodyText2"/>
        <w:numPr>
          <w:ilvl w:val="0"/>
          <w:numId w:val="4"/>
        </w:numPr>
      </w:pPr>
      <w:r w:rsidRPr="00A95ED9">
        <w:t>W</w:t>
      </w:r>
      <w:r w:rsidR="00EE408F" w:rsidRPr="00A95ED9">
        <w:t xml:space="preserve">here negotiation is contemplated, only the names and addresses of the </w:t>
      </w:r>
      <w:r w:rsidR="00C4721E" w:rsidRPr="00A95ED9">
        <w:br/>
      </w:r>
      <w:r w:rsidR="00526170" w:rsidRPr="00A95ED9">
        <w:t>Vendor</w:t>
      </w:r>
      <w:r w:rsidR="000A16FB" w:rsidRPr="00A95ED9">
        <w:t>s</w:t>
      </w:r>
      <w:r w:rsidR="00526170" w:rsidRPr="00A95ED9">
        <w:t xml:space="preserve"> </w:t>
      </w:r>
      <w:r w:rsidR="001A0104" w:rsidRPr="00A95ED9">
        <w:t>{</w:t>
      </w:r>
      <w:r w:rsidR="00526170" w:rsidRPr="00A95ED9">
        <w:t>Bidder</w:t>
      </w:r>
      <w:r w:rsidR="000A16FB" w:rsidRPr="00A95ED9">
        <w:t>s</w:t>
      </w:r>
      <w:r w:rsidR="001A0104" w:rsidRPr="00A95ED9">
        <w:t>}</w:t>
      </w:r>
      <w:r w:rsidR="0014429F" w:rsidRPr="00A95ED9">
        <w:t xml:space="preserve"> submitting </w:t>
      </w:r>
      <w:r w:rsidR="00CE00E7" w:rsidRPr="00A95ED9">
        <w:t>Quote</w:t>
      </w:r>
      <w:r w:rsidR="00EE6FCF" w:rsidRPr="00A95ED9">
        <w:t xml:space="preserve">s </w:t>
      </w:r>
      <w:r w:rsidR="001A0104" w:rsidRPr="00A95ED9">
        <w:t>{</w:t>
      </w:r>
      <w:r w:rsidR="00CE00E7" w:rsidRPr="00A95ED9">
        <w:t>Proposal</w:t>
      </w:r>
      <w:r w:rsidR="0014429F" w:rsidRPr="00A95ED9">
        <w:t>s</w:t>
      </w:r>
      <w:r w:rsidR="001A0104" w:rsidRPr="00A95ED9">
        <w:t>}</w:t>
      </w:r>
      <w:r w:rsidR="0014429F" w:rsidRPr="00A95ED9">
        <w:t xml:space="preserve"> will be announced</w:t>
      </w:r>
      <w:r w:rsidR="00146594" w:rsidRPr="00A95ED9">
        <w:t>,</w:t>
      </w:r>
      <w:r w:rsidR="0014429F" w:rsidRPr="00A95ED9">
        <w:t xml:space="preserve"> and the contents of the </w:t>
      </w:r>
      <w:r w:rsidR="00CE00E7" w:rsidRPr="00A95ED9">
        <w:t>Quote</w:t>
      </w:r>
      <w:r w:rsidR="00EE6FCF" w:rsidRPr="00A95ED9">
        <w:t xml:space="preserve">s </w:t>
      </w:r>
      <w:r w:rsidR="001A0104" w:rsidRPr="00A95ED9">
        <w:t>{</w:t>
      </w:r>
      <w:r w:rsidR="00CE00E7" w:rsidRPr="00A95ED9">
        <w:t>Proposal</w:t>
      </w:r>
      <w:r w:rsidR="0014429F" w:rsidRPr="00A95ED9">
        <w:t>s</w:t>
      </w:r>
      <w:r w:rsidR="001A0104" w:rsidRPr="00A95ED9">
        <w:t>}</w:t>
      </w:r>
      <w:r w:rsidR="0014429F" w:rsidRPr="00A95ED9">
        <w:t xml:space="preserve"> shall</w:t>
      </w:r>
      <w:r w:rsidR="00146594" w:rsidRPr="00A95ED9">
        <w:t xml:space="preserve"> not be available for inspection and copying </w:t>
      </w:r>
      <w:r w:rsidR="0014429F" w:rsidRPr="00A95ED9">
        <w:t xml:space="preserve">until the Notice of Intent to Award is issued by the Director. </w:t>
      </w:r>
    </w:p>
    <w:p w:rsidR="00D20F29" w:rsidRPr="00A95ED9" w:rsidRDefault="00D20F29" w:rsidP="00851065"/>
    <w:p w:rsidR="00E651D6" w:rsidRPr="00A95ED9" w:rsidRDefault="00C82A09" w:rsidP="00E651D6">
      <w:pPr>
        <w:pStyle w:val="Heading3"/>
        <w:ind w:right="108"/>
        <w:rPr>
          <w:rFonts w:eastAsia="MS Mincho"/>
        </w:rPr>
      </w:pPr>
      <w:bookmarkStart w:id="73" w:name="_Toc400531483"/>
      <w:bookmarkStart w:id="74" w:name="_Toc428533953"/>
      <w:bookmarkStart w:id="75" w:name="_Toc469650593"/>
      <w:r w:rsidRPr="00A95ED9">
        <w:rPr>
          <w:rFonts w:eastAsia="MS Mincho"/>
        </w:rPr>
        <w:t>PRICE</w:t>
      </w:r>
      <w:r w:rsidR="00E651D6" w:rsidRPr="00A95ED9">
        <w:rPr>
          <w:rFonts w:eastAsia="MS Mincho"/>
        </w:rPr>
        <w:t xml:space="preserve"> Alteration</w:t>
      </w:r>
      <w:r w:rsidR="00A16F92" w:rsidRPr="00A95ED9">
        <w:rPr>
          <w:rFonts w:eastAsia="MS Mincho"/>
        </w:rPr>
        <w:t xml:space="preserve"> In Hard copy </w:t>
      </w:r>
      <w:r w:rsidR="00CE00E7" w:rsidRPr="00A95ED9">
        <w:rPr>
          <w:rFonts w:eastAsia="MS Mincho"/>
        </w:rPr>
        <w:t>QUOTE</w:t>
      </w:r>
      <w:r w:rsidR="00EE6FCF" w:rsidRPr="00A95ED9">
        <w:rPr>
          <w:rFonts w:eastAsia="MS Mincho"/>
        </w:rPr>
        <w:t xml:space="preserve">S </w:t>
      </w:r>
      <w:r w:rsidR="001A0104" w:rsidRPr="00A95ED9">
        <w:rPr>
          <w:rFonts w:eastAsia="MS Mincho"/>
        </w:rPr>
        <w:t>{</w:t>
      </w:r>
      <w:r w:rsidR="00CE00E7" w:rsidRPr="00A95ED9">
        <w:rPr>
          <w:rFonts w:eastAsia="MS Mincho"/>
        </w:rPr>
        <w:t>Proposal</w:t>
      </w:r>
      <w:r w:rsidR="00A16F92" w:rsidRPr="00A95ED9">
        <w:rPr>
          <w:rFonts w:eastAsia="MS Mincho"/>
        </w:rPr>
        <w:t>s</w:t>
      </w:r>
      <w:bookmarkEnd w:id="73"/>
      <w:r w:rsidR="001A0104" w:rsidRPr="00A95ED9">
        <w:rPr>
          <w:rFonts w:eastAsia="MS Mincho"/>
        </w:rPr>
        <w:t>}</w:t>
      </w:r>
      <w:bookmarkEnd w:id="74"/>
      <w:bookmarkEnd w:id="75"/>
    </w:p>
    <w:p w:rsidR="00E651D6" w:rsidRPr="00A95ED9" w:rsidRDefault="00E651D6" w:rsidP="00851065"/>
    <w:p w:rsidR="00E651D6" w:rsidRPr="00A95ED9" w:rsidRDefault="00B3389C" w:rsidP="00851065">
      <w:r w:rsidRPr="00A95ED9">
        <w:t xml:space="preserve">Hard copy </w:t>
      </w:r>
      <w:r w:rsidR="00CE00E7" w:rsidRPr="00A95ED9">
        <w:t>Quote</w:t>
      </w:r>
      <w:r w:rsidR="00EE6FCF" w:rsidRPr="00A95ED9">
        <w:t xml:space="preserve"> </w:t>
      </w:r>
      <w:r w:rsidR="001A0104" w:rsidRPr="00A95ED9">
        <w:t>{</w:t>
      </w:r>
      <w:r w:rsidR="00CE00E7" w:rsidRPr="00A95ED9">
        <w:t>Proposal</w:t>
      </w:r>
      <w:r w:rsidR="001A0104" w:rsidRPr="00A95ED9">
        <w:t>}</w:t>
      </w:r>
      <w:r w:rsidR="007C5C08" w:rsidRPr="00A95ED9">
        <w:t xml:space="preserve"> </w:t>
      </w:r>
      <w:r w:rsidR="00E651D6" w:rsidRPr="00A95ED9">
        <w:t xml:space="preserve">prices must be typed or written in ink.  Any price change (including "white-outs") must be initialed.  Failure to initial price changes shall preclude a </w:t>
      </w:r>
      <w:r w:rsidR="001D2ACC" w:rsidRPr="00A95ED9">
        <w:t>Blanket P.O.</w:t>
      </w:r>
      <w:r w:rsidR="00EE6FCF" w:rsidRPr="00A95ED9">
        <w:t xml:space="preserve"> </w:t>
      </w:r>
      <w:r w:rsidR="001A0104" w:rsidRPr="00A95ED9">
        <w:t>{</w:t>
      </w:r>
      <w:r w:rsidR="00362081" w:rsidRPr="00A95ED9">
        <w:t>Contract</w:t>
      </w:r>
      <w:r w:rsidR="001A0104" w:rsidRPr="00A95ED9">
        <w:t>}</w:t>
      </w:r>
      <w:r w:rsidR="00E651D6" w:rsidRPr="00A95ED9">
        <w:t xml:space="preserve"> award </w:t>
      </w:r>
      <w:r w:rsidR="00BA33E2" w:rsidRPr="00A95ED9">
        <w:t xml:space="preserve">from </w:t>
      </w:r>
      <w:r w:rsidR="00E651D6" w:rsidRPr="00A95ED9">
        <w:t xml:space="preserve">being made to the </w:t>
      </w:r>
      <w:r w:rsidR="000A16FB" w:rsidRPr="00A95ED9">
        <w:t xml:space="preserve">Vendor </w:t>
      </w:r>
      <w:r w:rsidR="001A0104" w:rsidRPr="00A95ED9">
        <w:t>{</w:t>
      </w:r>
      <w:r w:rsidR="000A16FB" w:rsidRPr="00A95ED9">
        <w:t>Bidder</w:t>
      </w:r>
      <w:r w:rsidR="001A0104" w:rsidRPr="00A95ED9">
        <w:t>}</w:t>
      </w:r>
      <w:r w:rsidR="00E651D6" w:rsidRPr="00A95ED9">
        <w:t>.</w:t>
      </w:r>
    </w:p>
    <w:p w:rsidR="00BE5A1E" w:rsidRPr="00A95ED9" w:rsidRDefault="00BE5A1E" w:rsidP="00851065"/>
    <w:p w:rsidR="00B13A1D" w:rsidRPr="00A95ED9" w:rsidRDefault="00CE00E7" w:rsidP="00E25F54">
      <w:pPr>
        <w:pStyle w:val="Heading3"/>
        <w:ind w:right="108"/>
        <w:rPr>
          <w:rFonts w:eastAsia="MS Mincho"/>
        </w:rPr>
      </w:pPr>
      <w:bookmarkStart w:id="76" w:name="_Toc400531484"/>
      <w:bookmarkStart w:id="77" w:name="_Toc428533954"/>
      <w:bookmarkStart w:id="78" w:name="_Toc469650594"/>
      <w:r w:rsidRPr="00A95ED9">
        <w:rPr>
          <w:rFonts w:eastAsia="MS Mincho"/>
        </w:rPr>
        <w:t>QUOTE</w:t>
      </w:r>
      <w:r w:rsidR="00EE6FCF" w:rsidRPr="00A95ED9">
        <w:rPr>
          <w:rFonts w:eastAsia="MS Mincho"/>
        </w:rPr>
        <w:t xml:space="preserve"> </w:t>
      </w:r>
      <w:r w:rsidR="001A0104" w:rsidRPr="00A95ED9">
        <w:rPr>
          <w:rFonts w:eastAsia="MS Mincho"/>
        </w:rPr>
        <w:t>{</w:t>
      </w:r>
      <w:r w:rsidRPr="00A95ED9">
        <w:rPr>
          <w:rFonts w:eastAsia="MS Mincho"/>
        </w:rPr>
        <w:t>Proposal</w:t>
      </w:r>
      <w:r w:rsidR="001A0104" w:rsidRPr="00A95ED9">
        <w:rPr>
          <w:rFonts w:eastAsia="MS Mincho"/>
        </w:rPr>
        <w:t>}</w:t>
      </w:r>
      <w:r w:rsidR="00B13A1D" w:rsidRPr="00A95ED9">
        <w:rPr>
          <w:rFonts w:eastAsia="MS Mincho"/>
        </w:rPr>
        <w:t xml:space="preserve"> ERRORS</w:t>
      </w:r>
      <w:bookmarkEnd w:id="76"/>
      <w:bookmarkEnd w:id="77"/>
      <w:bookmarkEnd w:id="78"/>
    </w:p>
    <w:p w:rsidR="00DB2B59" w:rsidRPr="00A95ED9" w:rsidRDefault="00DB2B59" w:rsidP="00851065"/>
    <w:p w:rsidR="00B13A1D" w:rsidRPr="00A95ED9" w:rsidRDefault="00B13A1D" w:rsidP="00851065">
      <w:r w:rsidRPr="00A95ED9">
        <w:t xml:space="preserve">In accordance with </w:t>
      </w:r>
      <w:r w:rsidRPr="00A95ED9">
        <w:rPr>
          <w:u w:val="single"/>
        </w:rPr>
        <w:t>N.J.A.C.</w:t>
      </w:r>
      <w:r w:rsidRPr="00A95ED9">
        <w:t xml:space="preserve"> 17:12-</w:t>
      </w:r>
      <w:r w:rsidR="003B2FFC" w:rsidRPr="00A95ED9">
        <w:t>2</w:t>
      </w:r>
      <w:r w:rsidRPr="00A95ED9">
        <w:t>.</w:t>
      </w:r>
      <w:r w:rsidR="00E35010" w:rsidRPr="00A95ED9">
        <w:t>11</w:t>
      </w:r>
      <w:r w:rsidRPr="00A95ED9">
        <w:t>, “</w:t>
      </w:r>
      <w:r w:rsidR="00CE00E7" w:rsidRPr="00A95ED9">
        <w:t>Proposal</w:t>
      </w:r>
      <w:r w:rsidRPr="00A95ED9">
        <w:t xml:space="preserve"> </w:t>
      </w:r>
      <w:r w:rsidR="008E1071" w:rsidRPr="00A95ED9">
        <w:t>e</w:t>
      </w:r>
      <w:r w:rsidRPr="00A95ED9">
        <w:t xml:space="preserve">rrors,” a </w:t>
      </w:r>
      <w:r w:rsidR="00A3247E" w:rsidRPr="00A95ED9">
        <w:rPr>
          <w:rFonts w:cs="Arial"/>
          <w:szCs w:val="22"/>
        </w:rPr>
        <w:t>Vendor {Bidder}</w:t>
      </w:r>
      <w:r w:rsidRPr="00A95ED9">
        <w:t xml:space="preserve"> may withdraw its </w:t>
      </w:r>
      <w:r w:rsidR="00CE00E7" w:rsidRPr="00A95ED9">
        <w:t>Quote</w:t>
      </w:r>
      <w:r w:rsidR="00EE6FCF" w:rsidRPr="00A95ED9">
        <w:t xml:space="preserve"> </w:t>
      </w:r>
      <w:r w:rsidR="001A0104" w:rsidRPr="00A95ED9">
        <w:t>{</w:t>
      </w:r>
      <w:r w:rsidR="00CE00E7" w:rsidRPr="00A95ED9">
        <w:t>Proposal</w:t>
      </w:r>
      <w:r w:rsidR="001A0104" w:rsidRPr="00A95ED9">
        <w:t>}</w:t>
      </w:r>
      <w:r w:rsidRPr="00A95ED9">
        <w:t xml:space="preserve"> as </w:t>
      </w:r>
      <w:r w:rsidR="00180544" w:rsidRPr="00A95ED9">
        <w:t>described below.</w:t>
      </w:r>
    </w:p>
    <w:p w:rsidR="00B13A1D" w:rsidRPr="00A95ED9" w:rsidRDefault="00B13A1D" w:rsidP="00851065"/>
    <w:p w:rsidR="00BF2ADD" w:rsidRPr="00A95ED9" w:rsidRDefault="00CE00E7" w:rsidP="00BD5EEE">
      <w:pPr>
        <w:pStyle w:val="Heading4"/>
      </w:pPr>
      <w:r w:rsidRPr="00A95ED9">
        <w:t>QUOTE</w:t>
      </w:r>
      <w:r w:rsidR="00002CC0" w:rsidRPr="00A95ED9">
        <w:t xml:space="preserve"> </w:t>
      </w:r>
      <w:r w:rsidR="001A0104" w:rsidRPr="00A95ED9">
        <w:t>{</w:t>
      </w:r>
      <w:r w:rsidRPr="00A95ED9">
        <w:t>PROPOSAL</w:t>
      </w:r>
      <w:r w:rsidR="001A0104" w:rsidRPr="00A95ED9">
        <w:t>}</w:t>
      </w:r>
      <w:r w:rsidR="00002CC0" w:rsidRPr="00A95ED9">
        <w:t xml:space="preserve"> WITHDRAW</w:t>
      </w:r>
      <w:r w:rsidR="00E63634" w:rsidRPr="00A95ED9">
        <w:t>A</w:t>
      </w:r>
      <w:r w:rsidR="00002CC0" w:rsidRPr="00A95ED9">
        <w:t xml:space="preserve">L PRIOR TO </w:t>
      </w:r>
      <w:r w:rsidRPr="00A95ED9">
        <w:t>QUOTE</w:t>
      </w:r>
      <w:r w:rsidR="000D4025" w:rsidRPr="00A95ED9">
        <w:t xml:space="preserve"> </w:t>
      </w:r>
      <w:r w:rsidR="001A0104" w:rsidRPr="00A95ED9">
        <w:t>{</w:t>
      </w:r>
      <w:r w:rsidRPr="00A95ED9">
        <w:t>PROPOSAL</w:t>
      </w:r>
      <w:r w:rsidR="001A0104" w:rsidRPr="00A95ED9">
        <w:t>}</w:t>
      </w:r>
      <w:r w:rsidR="00002CC0" w:rsidRPr="00A95ED9">
        <w:t xml:space="preserve"> OPENING</w:t>
      </w:r>
    </w:p>
    <w:p w:rsidR="00BF2ADD" w:rsidRPr="00A95ED9" w:rsidRDefault="00BF2ADD" w:rsidP="00851065"/>
    <w:p w:rsidR="005D4337" w:rsidRPr="00A95ED9" w:rsidRDefault="00742C12" w:rsidP="00851065">
      <w:r w:rsidRPr="00A95ED9">
        <w:rPr>
          <w:rStyle w:val="IntenseEmphasis"/>
          <w:rFonts w:cs="Arial"/>
          <w:color w:val="00B050"/>
          <w:u w:val="single"/>
        </w:rPr>
        <w:t>NJ</w:t>
      </w:r>
      <w:r w:rsidRPr="00A95ED9">
        <w:rPr>
          <w:rStyle w:val="IntenseEmphasis"/>
          <w:rFonts w:cs="Arial"/>
          <w:color w:val="0070C0"/>
          <w:u w:val="single"/>
        </w:rPr>
        <w:t>START</w:t>
      </w:r>
      <w:r w:rsidR="00BF2ADD" w:rsidRPr="00A95ED9">
        <w:t xml:space="preserve">: </w:t>
      </w:r>
      <w:r w:rsidR="005D4337" w:rsidRPr="00A95ED9">
        <w:t xml:space="preserve">A </w:t>
      </w:r>
      <w:r w:rsidR="00A3247E" w:rsidRPr="00A95ED9">
        <w:rPr>
          <w:rFonts w:cs="Arial"/>
          <w:szCs w:val="22"/>
        </w:rPr>
        <w:t>Vendor {Bidder}</w:t>
      </w:r>
      <w:r w:rsidR="005D4337" w:rsidRPr="00A95ED9">
        <w:t xml:space="preserve"> may withdraw its </w:t>
      </w:r>
      <w:r w:rsidR="00CE00E7" w:rsidRPr="00A95ED9">
        <w:t>Quote</w:t>
      </w:r>
      <w:r w:rsidR="005D4337" w:rsidRPr="00A95ED9">
        <w:t xml:space="preserve"> </w:t>
      </w:r>
      <w:r w:rsidR="001A0104" w:rsidRPr="00A95ED9">
        <w:t>{</w:t>
      </w:r>
      <w:r w:rsidR="00CE00E7" w:rsidRPr="00A95ED9">
        <w:t>Proposal</w:t>
      </w:r>
      <w:r w:rsidR="001A0104" w:rsidRPr="00A95ED9">
        <w:t>}</w:t>
      </w:r>
      <w:r w:rsidR="005D4337" w:rsidRPr="00A95ED9">
        <w:t xml:space="preserve"> submission in </w:t>
      </w:r>
      <w:r w:rsidRPr="00A95ED9">
        <w:rPr>
          <w:rStyle w:val="IntenseEmphasis"/>
          <w:rFonts w:cs="Arial"/>
          <w:color w:val="00B050"/>
        </w:rPr>
        <w:t>NJ</w:t>
      </w:r>
      <w:r w:rsidRPr="00A95ED9">
        <w:rPr>
          <w:rStyle w:val="IntenseEmphasis"/>
          <w:rFonts w:cs="Arial"/>
          <w:color w:val="0070C0"/>
        </w:rPr>
        <w:t>START</w:t>
      </w:r>
      <w:r w:rsidR="005D4337" w:rsidRPr="00A95ED9">
        <w:t xml:space="preserve"> prior to the </w:t>
      </w:r>
      <w:r w:rsidR="00CE00E7" w:rsidRPr="00A95ED9">
        <w:t>Quote</w:t>
      </w:r>
      <w:r w:rsidR="00002CC0" w:rsidRPr="00A95ED9">
        <w:t xml:space="preserve"> </w:t>
      </w:r>
      <w:r w:rsidR="001A0104" w:rsidRPr="00A95ED9">
        <w:t>{</w:t>
      </w:r>
      <w:r w:rsidR="00CE00E7" w:rsidRPr="00A95ED9">
        <w:t>Proposal</w:t>
      </w:r>
      <w:r w:rsidR="001A0104" w:rsidRPr="00A95ED9">
        <w:t>}</w:t>
      </w:r>
      <w:r w:rsidR="005D4337" w:rsidRPr="00A95ED9">
        <w:t xml:space="preserve"> opening; however, </w:t>
      </w:r>
      <w:r w:rsidR="00A3247E" w:rsidRPr="00A95ED9">
        <w:rPr>
          <w:rFonts w:cs="Arial"/>
          <w:szCs w:val="22"/>
        </w:rPr>
        <w:t>Vendors {Bidders}</w:t>
      </w:r>
      <w:r w:rsidR="005D4337" w:rsidRPr="00A95ED9">
        <w:t xml:space="preserve"> should note that </w:t>
      </w:r>
      <w:r w:rsidR="005F12C9" w:rsidRPr="00A95ED9">
        <w:t xml:space="preserve">while </w:t>
      </w:r>
      <w:r w:rsidR="005D4337" w:rsidRPr="00A95ED9">
        <w:t xml:space="preserve">withdrawn </w:t>
      </w:r>
      <w:r w:rsidRPr="00A95ED9">
        <w:rPr>
          <w:rStyle w:val="IntenseEmphasis"/>
          <w:rFonts w:cs="Arial"/>
          <w:color w:val="00B050"/>
        </w:rPr>
        <w:t>NJ</w:t>
      </w:r>
      <w:r w:rsidRPr="00A95ED9">
        <w:rPr>
          <w:rStyle w:val="IntenseEmphasis"/>
          <w:rFonts w:cs="Arial"/>
          <w:color w:val="0070C0"/>
        </w:rPr>
        <w:t>START</w:t>
      </w:r>
      <w:r w:rsidR="00A511FC" w:rsidRPr="00A95ED9">
        <w:t xml:space="preserve"> </w:t>
      </w:r>
      <w:r w:rsidR="00CE00E7" w:rsidRPr="00A95ED9">
        <w:t>Quote</w:t>
      </w:r>
      <w:r w:rsidR="005D4337" w:rsidRPr="00A95ED9">
        <w:t xml:space="preserve">s </w:t>
      </w:r>
      <w:r w:rsidR="001A0104" w:rsidRPr="00A95ED9">
        <w:t>{</w:t>
      </w:r>
      <w:r w:rsidR="00CE00E7" w:rsidRPr="00A95ED9">
        <w:t>Proposal</w:t>
      </w:r>
      <w:r w:rsidR="005D4337" w:rsidRPr="00A95ED9">
        <w:t>s</w:t>
      </w:r>
      <w:r w:rsidR="001A0104" w:rsidRPr="00A95ED9">
        <w:t>}</w:t>
      </w:r>
      <w:r w:rsidR="005D4337" w:rsidRPr="00A95ED9">
        <w:t xml:space="preserve"> </w:t>
      </w:r>
      <w:r w:rsidR="005F12C9" w:rsidRPr="00A95ED9">
        <w:t xml:space="preserve">remain viewable by the Vendor </w:t>
      </w:r>
      <w:r w:rsidR="001A0104" w:rsidRPr="00A95ED9">
        <w:t>{</w:t>
      </w:r>
      <w:r w:rsidR="005F12C9" w:rsidRPr="00A95ED9">
        <w:t>Bidder</w:t>
      </w:r>
      <w:r w:rsidR="001A0104" w:rsidRPr="00A95ED9">
        <w:t>}</w:t>
      </w:r>
      <w:r w:rsidR="005F12C9" w:rsidRPr="00A95ED9">
        <w:t xml:space="preserve"> on its Vendor Profile Homepage, they </w:t>
      </w:r>
      <w:r w:rsidR="005D4337" w:rsidRPr="00A95ED9">
        <w:t xml:space="preserve">are removed from </w:t>
      </w:r>
      <w:r w:rsidR="005F12C9" w:rsidRPr="00A95ED9">
        <w:t xml:space="preserve">the Division’s view </w:t>
      </w:r>
      <w:r w:rsidR="005D4337" w:rsidRPr="00A95ED9">
        <w:t xml:space="preserve">and </w:t>
      </w:r>
      <w:r w:rsidR="005F12C9" w:rsidRPr="00A95ED9">
        <w:t>can</w:t>
      </w:r>
      <w:r w:rsidR="005D4337" w:rsidRPr="00A95ED9">
        <w:t xml:space="preserve">not be considered for </w:t>
      </w:r>
      <w:r w:rsidR="001D2ACC" w:rsidRPr="00A95ED9">
        <w:t>Blanket P.O.</w:t>
      </w:r>
      <w:r w:rsidR="00002CC0" w:rsidRPr="00A95ED9">
        <w:t xml:space="preserve"> </w:t>
      </w:r>
      <w:r w:rsidR="001A0104" w:rsidRPr="00A95ED9">
        <w:t>{</w:t>
      </w:r>
      <w:r w:rsidR="00362081" w:rsidRPr="00A95ED9">
        <w:t>Contract</w:t>
      </w:r>
      <w:r w:rsidR="001A0104" w:rsidRPr="00A95ED9">
        <w:t>}</w:t>
      </w:r>
      <w:r w:rsidR="005D4337" w:rsidRPr="00A95ED9">
        <w:t xml:space="preserve"> award. The Vendor </w:t>
      </w:r>
      <w:r w:rsidR="001A0104" w:rsidRPr="00A95ED9">
        <w:t>{</w:t>
      </w:r>
      <w:r w:rsidR="005D4337" w:rsidRPr="00A95ED9">
        <w:t>Bidder</w:t>
      </w:r>
      <w:r w:rsidR="001A0104" w:rsidRPr="00A95ED9">
        <w:t>}</w:t>
      </w:r>
      <w:r w:rsidR="005D4337" w:rsidRPr="00A95ED9">
        <w:t xml:space="preserve"> may submit a revised </w:t>
      </w:r>
      <w:r w:rsidR="00CE00E7" w:rsidRPr="00A95ED9">
        <w:t>Quote</w:t>
      </w:r>
      <w:r w:rsidR="005D4337" w:rsidRPr="00A95ED9">
        <w:t xml:space="preserve"> </w:t>
      </w:r>
      <w:r w:rsidR="001A0104" w:rsidRPr="00A95ED9">
        <w:t>{</w:t>
      </w:r>
      <w:r w:rsidR="00CE00E7" w:rsidRPr="00A95ED9">
        <w:t>Proposal</w:t>
      </w:r>
      <w:r w:rsidR="001A0104" w:rsidRPr="00A95ED9">
        <w:t>}</w:t>
      </w:r>
      <w:r w:rsidR="005D4337" w:rsidRPr="00A95ED9">
        <w:t xml:space="preserve"> as long as the </w:t>
      </w:r>
      <w:r w:rsidR="00CE00E7" w:rsidRPr="00A95ED9">
        <w:t>Quote</w:t>
      </w:r>
      <w:r w:rsidR="005D4337" w:rsidRPr="00A95ED9">
        <w:t xml:space="preserve"> </w:t>
      </w:r>
      <w:r w:rsidR="001A0104" w:rsidRPr="00A95ED9">
        <w:t>{</w:t>
      </w:r>
      <w:r w:rsidR="00CE00E7" w:rsidRPr="00A95ED9">
        <w:t>Proposal</w:t>
      </w:r>
      <w:r w:rsidR="001A0104" w:rsidRPr="00A95ED9">
        <w:t>}</w:t>
      </w:r>
      <w:r w:rsidR="005D4337" w:rsidRPr="00A95ED9">
        <w:t xml:space="preserve"> is received prior to the announced date and time for </w:t>
      </w:r>
      <w:r w:rsidR="00CE00E7" w:rsidRPr="00A95ED9">
        <w:t>Quote</w:t>
      </w:r>
      <w:r w:rsidR="005D4337" w:rsidRPr="00A95ED9">
        <w:t xml:space="preserve"> </w:t>
      </w:r>
      <w:r w:rsidR="001A0104" w:rsidRPr="00A95ED9">
        <w:t>{</w:t>
      </w:r>
      <w:r w:rsidR="00CE00E7" w:rsidRPr="00A95ED9">
        <w:t>Proposal</w:t>
      </w:r>
      <w:r w:rsidR="001A0104" w:rsidRPr="00A95ED9">
        <w:t>}</w:t>
      </w:r>
      <w:r w:rsidR="005D4337" w:rsidRPr="00A95ED9">
        <w:t xml:space="preserve"> submission.</w:t>
      </w:r>
      <w:r w:rsidR="008D5E53" w:rsidRPr="00A95ED9">
        <w:t xml:space="preserve"> Vendors </w:t>
      </w:r>
      <w:r w:rsidR="001A0104" w:rsidRPr="00A95ED9">
        <w:t>{</w:t>
      </w:r>
      <w:r w:rsidR="008D5E53" w:rsidRPr="00A95ED9">
        <w:t>Bidders</w:t>
      </w:r>
      <w:r w:rsidR="001A0104" w:rsidRPr="00A95ED9">
        <w:t>}</w:t>
      </w:r>
      <w:r w:rsidR="008D5E53" w:rsidRPr="00A95ED9">
        <w:t xml:space="preserve"> may refer to the QRG</w:t>
      </w:r>
      <w:r w:rsidR="00890EB3" w:rsidRPr="00A95ED9">
        <w:t xml:space="preserve"> </w:t>
      </w:r>
      <w:r w:rsidR="008D5E53" w:rsidRPr="00A95ED9">
        <w:t xml:space="preserve">“Submit a </w:t>
      </w:r>
      <w:r w:rsidR="00CE00E7" w:rsidRPr="00A95ED9">
        <w:t>Quote</w:t>
      </w:r>
      <w:r w:rsidR="008D5E53" w:rsidRPr="00A95ED9">
        <w:t xml:space="preserve">” for additional instruction. QRGs are located on the </w:t>
      </w:r>
      <w:hyperlink r:id="rId32" w:history="1">
        <w:r w:rsidR="008D5E53" w:rsidRPr="00A95ED9">
          <w:rPr>
            <w:rStyle w:val="Hyperlink"/>
            <w:rFonts w:eastAsiaTheme="minorHAnsi" w:cs="Arial"/>
          </w:rPr>
          <w:t>NJSTART Vendor Support Page</w:t>
        </w:r>
      </w:hyperlink>
      <w:r w:rsidR="008D5E53" w:rsidRPr="00A95ED9">
        <w:rPr>
          <w:rStyle w:val="Hyperlink"/>
          <w:rFonts w:eastAsiaTheme="minorHAnsi" w:cs="Arial"/>
        </w:rPr>
        <w:t xml:space="preserve">.  </w:t>
      </w:r>
    </w:p>
    <w:p w:rsidR="005D4337" w:rsidRPr="00A95ED9" w:rsidRDefault="005D4337" w:rsidP="00851065"/>
    <w:p w:rsidR="00B13A1D" w:rsidRPr="00A95ED9" w:rsidRDefault="00BF2ADD" w:rsidP="00851065">
      <w:r w:rsidRPr="00A95ED9">
        <w:rPr>
          <w:b/>
          <w:u w:val="single"/>
        </w:rPr>
        <w:t>Hard Copy</w:t>
      </w:r>
      <w:r w:rsidRPr="00A95ED9">
        <w:t xml:space="preserve">: </w:t>
      </w:r>
      <w:r w:rsidR="00B13A1D" w:rsidRPr="00A95ED9">
        <w:t xml:space="preserve">A </w:t>
      </w:r>
      <w:r w:rsidR="00A3247E" w:rsidRPr="00A95ED9">
        <w:rPr>
          <w:rFonts w:cs="Arial"/>
          <w:szCs w:val="22"/>
        </w:rPr>
        <w:t>Vendor {Bidder}</w:t>
      </w:r>
      <w:r w:rsidR="00B13A1D" w:rsidRPr="00A95ED9">
        <w:t xml:space="preserve"> may request that its </w:t>
      </w:r>
      <w:r w:rsidR="003872B3" w:rsidRPr="00A95ED9">
        <w:t xml:space="preserve">hard copy </w:t>
      </w:r>
      <w:r w:rsidR="00CE00E7" w:rsidRPr="00A95ED9">
        <w:t>Quote</w:t>
      </w:r>
      <w:r w:rsidR="005D4337" w:rsidRPr="00A95ED9">
        <w:t xml:space="preserve"> </w:t>
      </w:r>
      <w:r w:rsidR="001A0104" w:rsidRPr="00A95ED9">
        <w:t>{</w:t>
      </w:r>
      <w:r w:rsidR="00CE00E7" w:rsidRPr="00A95ED9">
        <w:t>Proposal</w:t>
      </w:r>
      <w:r w:rsidR="001A0104" w:rsidRPr="00A95ED9">
        <w:t>}</w:t>
      </w:r>
      <w:r w:rsidR="00B13A1D" w:rsidRPr="00A95ED9">
        <w:t xml:space="preserve"> be withdrawn prior to </w:t>
      </w:r>
      <w:r w:rsidR="00F15431" w:rsidRPr="00A95ED9">
        <w:t xml:space="preserve">the </w:t>
      </w:r>
      <w:r w:rsidR="00CE00E7" w:rsidRPr="00A95ED9">
        <w:t>Quote</w:t>
      </w:r>
      <w:r w:rsidR="00002CC0" w:rsidRPr="00A95ED9">
        <w:t xml:space="preserve"> </w:t>
      </w:r>
      <w:r w:rsidR="001A0104" w:rsidRPr="00A95ED9">
        <w:t>{</w:t>
      </w:r>
      <w:r w:rsidR="00CE00E7" w:rsidRPr="00A95ED9">
        <w:t>Proposal</w:t>
      </w:r>
      <w:r w:rsidR="001A0104" w:rsidRPr="00A95ED9">
        <w:t>}</w:t>
      </w:r>
      <w:r w:rsidR="009E666C" w:rsidRPr="00A95ED9">
        <w:t xml:space="preserve"> </w:t>
      </w:r>
      <w:r w:rsidR="00CA60BB" w:rsidRPr="00A95ED9">
        <w:t>opening</w:t>
      </w:r>
      <w:r w:rsidR="00B13A1D" w:rsidRPr="00A95ED9">
        <w:t xml:space="preserve">.  Such request must be made, in writing, to the Supervisor of the </w:t>
      </w:r>
      <w:r w:rsidR="00CE00E7" w:rsidRPr="00A95ED9">
        <w:t>Proposal</w:t>
      </w:r>
      <w:r w:rsidR="00052EB6" w:rsidRPr="00A95ED9">
        <w:t xml:space="preserve"> Review</w:t>
      </w:r>
      <w:r w:rsidR="00B13A1D" w:rsidRPr="00A95ED9">
        <w:t xml:space="preserve"> Unit</w:t>
      </w:r>
      <w:r w:rsidR="00081DC4" w:rsidRPr="00A95ED9">
        <w:t xml:space="preserve"> at the address provided in Section 1.4.7.2 below</w:t>
      </w:r>
      <w:r w:rsidR="00B13A1D" w:rsidRPr="00A95ED9">
        <w:t xml:space="preserve">.  </w:t>
      </w:r>
      <w:r w:rsidR="00A34609" w:rsidRPr="00A95ED9">
        <w:t>T</w:t>
      </w:r>
      <w:r w:rsidR="00B13A1D" w:rsidRPr="00A95ED9">
        <w:t xml:space="preserve">he </w:t>
      </w:r>
      <w:r w:rsidR="00526170" w:rsidRPr="00A95ED9">
        <w:t xml:space="preserve">Vendor </w:t>
      </w:r>
      <w:r w:rsidR="001A0104" w:rsidRPr="00A95ED9">
        <w:t>{</w:t>
      </w:r>
      <w:r w:rsidR="00526170" w:rsidRPr="00A95ED9">
        <w:t>Bidder</w:t>
      </w:r>
      <w:r w:rsidR="001A0104" w:rsidRPr="00A95ED9">
        <w:t>}</w:t>
      </w:r>
      <w:r w:rsidR="00B13A1D" w:rsidRPr="00A95ED9">
        <w:t xml:space="preserve"> may submit a revised </w:t>
      </w:r>
      <w:r w:rsidR="00CE00E7" w:rsidRPr="00A95ED9">
        <w:t>Quote</w:t>
      </w:r>
      <w:r w:rsidR="005D4337" w:rsidRPr="00A95ED9">
        <w:t xml:space="preserve"> </w:t>
      </w:r>
      <w:r w:rsidR="001A0104" w:rsidRPr="00A95ED9">
        <w:t>{</w:t>
      </w:r>
      <w:r w:rsidR="00CE00E7" w:rsidRPr="00A95ED9">
        <w:t>Proposal</w:t>
      </w:r>
      <w:r w:rsidR="001A0104" w:rsidRPr="00A95ED9">
        <w:t>}</w:t>
      </w:r>
      <w:r w:rsidR="007C5C08" w:rsidRPr="00A95ED9">
        <w:t xml:space="preserve"> </w:t>
      </w:r>
      <w:r w:rsidR="00B13A1D" w:rsidRPr="00A95ED9">
        <w:t xml:space="preserve">as long as the </w:t>
      </w:r>
      <w:r w:rsidR="00CE00E7" w:rsidRPr="00A95ED9">
        <w:t>Quote</w:t>
      </w:r>
      <w:r w:rsidR="005D4337" w:rsidRPr="00A95ED9">
        <w:t xml:space="preserve"> </w:t>
      </w:r>
      <w:r w:rsidR="001A0104" w:rsidRPr="00A95ED9">
        <w:t>{</w:t>
      </w:r>
      <w:r w:rsidR="00CE00E7" w:rsidRPr="00A95ED9">
        <w:t>Proposal</w:t>
      </w:r>
      <w:r w:rsidR="001A0104" w:rsidRPr="00A95ED9">
        <w:t>}</w:t>
      </w:r>
      <w:r w:rsidR="00B13A1D" w:rsidRPr="00A95ED9">
        <w:t xml:space="preserve"> is received prior to the announced date and time for </w:t>
      </w:r>
      <w:r w:rsidR="00CE00E7" w:rsidRPr="00A95ED9">
        <w:t>Quote</w:t>
      </w:r>
      <w:r w:rsidR="005D4337" w:rsidRPr="00A95ED9">
        <w:t xml:space="preserve"> </w:t>
      </w:r>
      <w:r w:rsidR="001A0104" w:rsidRPr="00A95ED9">
        <w:t>{</w:t>
      </w:r>
      <w:r w:rsidR="00CE00E7" w:rsidRPr="00A95ED9">
        <w:t>Proposal</w:t>
      </w:r>
      <w:r w:rsidR="001A0104" w:rsidRPr="00A95ED9">
        <w:t>}</w:t>
      </w:r>
      <w:r w:rsidR="009E666C" w:rsidRPr="00A95ED9">
        <w:t xml:space="preserve"> </w:t>
      </w:r>
      <w:r w:rsidR="00D752EE" w:rsidRPr="00A95ED9">
        <w:t xml:space="preserve">submission </w:t>
      </w:r>
      <w:r w:rsidR="00B13A1D" w:rsidRPr="00A95ED9">
        <w:t>and at the place specified.</w:t>
      </w:r>
      <w:r w:rsidR="003872B3" w:rsidRPr="00A95ED9">
        <w:t xml:space="preserve"> </w:t>
      </w:r>
    </w:p>
    <w:p w:rsidR="00B13A1D" w:rsidRPr="00A95ED9" w:rsidRDefault="00B13A1D" w:rsidP="00851065"/>
    <w:p w:rsidR="00BF2ADD" w:rsidRPr="00A95ED9" w:rsidRDefault="00CE00E7" w:rsidP="00BB5A93">
      <w:pPr>
        <w:pStyle w:val="Heading4"/>
      </w:pPr>
      <w:r w:rsidRPr="00A95ED9">
        <w:t>QUOTE</w:t>
      </w:r>
      <w:r w:rsidR="00002CC0" w:rsidRPr="00A95ED9">
        <w:t xml:space="preserve"> </w:t>
      </w:r>
      <w:r w:rsidR="001A0104" w:rsidRPr="00A95ED9">
        <w:t>{</w:t>
      </w:r>
      <w:r w:rsidRPr="00A95ED9">
        <w:t>PROPOSAL</w:t>
      </w:r>
      <w:r w:rsidR="001A0104" w:rsidRPr="00A95ED9">
        <w:t>}</w:t>
      </w:r>
      <w:r w:rsidR="00002CC0" w:rsidRPr="00A95ED9">
        <w:t xml:space="preserve"> WITHDRAW</w:t>
      </w:r>
      <w:r w:rsidR="00E63634" w:rsidRPr="00A95ED9">
        <w:t>A</w:t>
      </w:r>
      <w:r w:rsidR="00002CC0" w:rsidRPr="00A95ED9">
        <w:t xml:space="preserve">L AFTER </w:t>
      </w:r>
      <w:r w:rsidRPr="00A95ED9">
        <w:t>QUOTE</w:t>
      </w:r>
      <w:r w:rsidR="000D4025" w:rsidRPr="00A95ED9">
        <w:t xml:space="preserve"> </w:t>
      </w:r>
      <w:r w:rsidR="001A0104" w:rsidRPr="00A95ED9">
        <w:t>{</w:t>
      </w:r>
      <w:r w:rsidRPr="00A95ED9">
        <w:t>PROPOSAL</w:t>
      </w:r>
      <w:r w:rsidR="001A0104" w:rsidRPr="00A95ED9">
        <w:t>}</w:t>
      </w:r>
      <w:r w:rsidR="00002CC0" w:rsidRPr="00A95ED9">
        <w:t xml:space="preserve"> OPENING, BUT PRIOR TO </w:t>
      </w:r>
      <w:r w:rsidR="001D2ACC" w:rsidRPr="00A95ED9">
        <w:t>BLANKET P.O.</w:t>
      </w:r>
      <w:r w:rsidR="00002CC0" w:rsidRPr="00A95ED9">
        <w:t xml:space="preserve"> </w:t>
      </w:r>
      <w:r w:rsidR="001A0104" w:rsidRPr="00A95ED9">
        <w:t>{</w:t>
      </w:r>
      <w:r w:rsidR="00002CC0" w:rsidRPr="00A95ED9">
        <w:t>CONTRACT</w:t>
      </w:r>
      <w:r w:rsidR="001A0104" w:rsidRPr="00A95ED9">
        <w:t>}</w:t>
      </w:r>
      <w:r w:rsidR="00002CC0" w:rsidRPr="00A95ED9">
        <w:t xml:space="preserve"> AWARD</w:t>
      </w:r>
    </w:p>
    <w:p w:rsidR="00BF2ADD" w:rsidRPr="00A95ED9" w:rsidRDefault="00BF2ADD" w:rsidP="00851065"/>
    <w:p w:rsidR="00B13A1D" w:rsidRPr="00A95ED9" w:rsidRDefault="00411F03" w:rsidP="00851065">
      <w:r w:rsidRPr="00A95ED9">
        <w:rPr>
          <w:rStyle w:val="IntenseEmphasis"/>
          <w:rFonts w:cs="Arial"/>
          <w:color w:val="00B050"/>
          <w:u w:val="single"/>
        </w:rPr>
        <w:t>NJ</w:t>
      </w:r>
      <w:r w:rsidRPr="00A95ED9">
        <w:rPr>
          <w:rStyle w:val="IntenseEmphasis"/>
          <w:rFonts w:cs="Arial"/>
          <w:color w:val="0070C0"/>
          <w:u w:val="single"/>
        </w:rPr>
        <w:t>START</w:t>
      </w:r>
      <w:r w:rsidR="00BF2ADD" w:rsidRPr="00A95ED9">
        <w:rPr>
          <w:b/>
          <w:u w:val="single"/>
        </w:rPr>
        <w:t xml:space="preserve"> and Hard Copy</w:t>
      </w:r>
      <w:r w:rsidR="00BF2ADD" w:rsidRPr="00A95ED9">
        <w:t xml:space="preserve">: </w:t>
      </w:r>
      <w:r w:rsidR="00B13A1D" w:rsidRPr="00A95ED9">
        <w:t xml:space="preserve">If, after </w:t>
      </w:r>
      <w:r w:rsidR="00F15431" w:rsidRPr="00A95ED9">
        <w:t xml:space="preserve">the </w:t>
      </w:r>
      <w:r w:rsidR="00CE00E7" w:rsidRPr="00A95ED9">
        <w:t>Quote</w:t>
      </w:r>
      <w:r w:rsidR="005D4337" w:rsidRPr="00A95ED9">
        <w:t xml:space="preserve"> </w:t>
      </w:r>
      <w:r w:rsidR="001A0104" w:rsidRPr="00A95ED9">
        <w:t>{</w:t>
      </w:r>
      <w:r w:rsidR="00CE00E7" w:rsidRPr="00A95ED9">
        <w:t>Proposal</w:t>
      </w:r>
      <w:r w:rsidR="001A0104" w:rsidRPr="00A95ED9">
        <w:t>}</w:t>
      </w:r>
      <w:r w:rsidR="009E666C" w:rsidRPr="00A95ED9">
        <w:t xml:space="preserve"> </w:t>
      </w:r>
      <w:r w:rsidR="00CA60BB" w:rsidRPr="00A95ED9">
        <w:t>opening</w:t>
      </w:r>
      <w:r w:rsidR="009D7CB1" w:rsidRPr="00A95ED9">
        <w:t>,</w:t>
      </w:r>
      <w:r w:rsidR="00B13A1D" w:rsidRPr="00A95ED9">
        <w:t xml:space="preserve"> but before </w:t>
      </w:r>
      <w:r w:rsidR="001D2ACC" w:rsidRPr="00A95ED9">
        <w:t>Blanket P.O.</w:t>
      </w:r>
      <w:r w:rsidR="00002CC0" w:rsidRPr="00A95ED9">
        <w:t xml:space="preserve"> </w:t>
      </w:r>
      <w:r w:rsidR="00AB723B" w:rsidRPr="00A95ED9">
        <w:t>{</w:t>
      </w:r>
      <w:r w:rsidR="00362081" w:rsidRPr="00A95ED9">
        <w:t>Contract</w:t>
      </w:r>
      <w:r w:rsidR="00AB723B" w:rsidRPr="00A95ED9">
        <w:t>}</w:t>
      </w:r>
      <w:r w:rsidR="00B13A1D" w:rsidRPr="00A95ED9">
        <w:t xml:space="preserve"> award, a </w:t>
      </w:r>
      <w:r w:rsidR="00A3247E" w:rsidRPr="00A95ED9">
        <w:rPr>
          <w:rFonts w:cs="Arial"/>
          <w:szCs w:val="22"/>
        </w:rPr>
        <w:t>Vendor {Bidder}</w:t>
      </w:r>
      <w:r w:rsidR="00B13A1D" w:rsidRPr="00A95ED9">
        <w:t xml:space="preserve"> discovers an error in its </w:t>
      </w:r>
      <w:r w:rsidR="00CE00E7" w:rsidRPr="00A95ED9">
        <w:t>Quote</w:t>
      </w:r>
      <w:r w:rsidR="005D4337" w:rsidRPr="00A95ED9">
        <w:t xml:space="preserve"> </w:t>
      </w:r>
      <w:r w:rsidR="00AB723B" w:rsidRPr="00A95ED9">
        <w:t>{</w:t>
      </w:r>
      <w:r w:rsidR="00CE00E7" w:rsidRPr="00A95ED9">
        <w:t>Proposal</w:t>
      </w:r>
      <w:r w:rsidR="00AB723B" w:rsidRPr="00A95ED9">
        <w:t>}</w:t>
      </w:r>
      <w:r w:rsidR="00B13A1D" w:rsidRPr="00A95ED9">
        <w:t xml:space="preserve">, the </w:t>
      </w:r>
      <w:r w:rsidR="00526170" w:rsidRPr="00A95ED9">
        <w:t xml:space="preserve">Vendor </w:t>
      </w:r>
      <w:r w:rsidR="00AB723B" w:rsidRPr="00A95ED9">
        <w:t>{</w:t>
      </w:r>
      <w:r w:rsidR="00526170" w:rsidRPr="00A95ED9">
        <w:t>Bidder</w:t>
      </w:r>
      <w:r w:rsidR="00AB723B" w:rsidRPr="00A95ED9">
        <w:t>}</w:t>
      </w:r>
      <w:r w:rsidR="00B13A1D" w:rsidRPr="00A95ED9">
        <w:t xml:space="preserve"> may make </w:t>
      </w:r>
      <w:r w:rsidR="00E04770" w:rsidRPr="00A95ED9">
        <w:t xml:space="preserve">a </w:t>
      </w:r>
      <w:r w:rsidR="00B13A1D" w:rsidRPr="00A95ED9">
        <w:t xml:space="preserve">written request to the Supervisor of the </w:t>
      </w:r>
      <w:r w:rsidR="00CE00E7" w:rsidRPr="00A95ED9">
        <w:t>Proposal</w:t>
      </w:r>
      <w:r w:rsidR="00CE3C18" w:rsidRPr="00A95ED9">
        <w:t xml:space="preserve"> </w:t>
      </w:r>
      <w:r w:rsidR="004970A3" w:rsidRPr="00A95ED9">
        <w:t>Review</w:t>
      </w:r>
      <w:r w:rsidR="00B13A1D" w:rsidRPr="00A95ED9">
        <w:t xml:space="preserve"> Unit to withdraw its</w:t>
      </w:r>
      <w:r w:rsidR="005D4337" w:rsidRPr="00A95ED9">
        <w:t xml:space="preserve"> </w:t>
      </w:r>
      <w:r w:rsidR="00CE00E7" w:rsidRPr="00A95ED9">
        <w:t>Quote</w:t>
      </w:r>
      <w:r w:rsidR="00B13A1D" w:rsidRPr="00A95ED9">
        <w:t xml:space="preserve"> </w:t>
      </w:r>
      <w:r w:rsidR="00AB723B" w:rsidRPr="00A95ED9">
        <w:t>{</w:t>
      </w:r>
      <w:r w:rsidR="00CE00E7" w:rsidRPr="00A95ED9">
        <w:t>Proposal</w:t>
      </w:r>
      <w:r w:rsidR="00AB723B" w:rsidRPr="00A95ED9">
        <w:t>}</w:t>
      </w:r>
      <w:r w:rsidR="00B13A1D" w:rsidRPr="00A95ED9">
        <w:t xml:space="preserve"> from consideration for award.</w:t>
      </w:r>
      <w:r w:rsidR="00CE3C18" w:rsidRPr="00A95ED9">
        <w:t xml:space="preserve">  If the </w:t>
      </w:r>
      <w:r w:rsidR="00526170" w:rsidRPr="00A95ED9">
        <w:t>Vendor</w:t>
      </w:r>
      <w:r w:rsidR="000A16FB" w:rsidRPr="00A95ED9">
        <w:t xml:space="preserve">’s </w:t>
      </w:r>
      <w:r w:rsidR="00AB723B" w:rsidRPr="00A95ED9">
        <w:t>{</w:t>
      </w:r>
      <w:r w:rsidR="000A16FB" w:rsidRPr="00A95ED9">
        <w:t>Bidder</w:t>
      </w:r>
      <w:r w:rsidR="00CE3C18" w:rsidRPr="00A95ED9">
        <w:t>’s</w:t>
      </w:r>
      <w:r w:rsidR="00AB723B" w:rsidRPr="00A95ED9">
        <w:t>}</w:t>
      </w:r>
      <w:r w:rsidR="00CE3C18" w:rsidRPr="00A95ED9">
        <w:t xml:space="preserve"> request to withdraw is made in good faith, and the State will not be significantly prejudiced by granting the withdrawal of the </w:t>
      </w:r>
      <w:r w:rsidR="00CE00E7" w:rsidRPr="00A95ED9">
        <w:t>Quote</w:t>
      </w:r>
      <w:r w:rsidR="005D4337" w:rsidRPr="00A95ED9">
        <w:t xml:space="preserve"> </w:t>
      </w:r>
      <w:r w:rsidR="00AB723B" w:rsidRPr="00A95ED9">
        <w:t>{</w:t>
      </w:r>
      <w:r w:rsidR="00CE00E7" w:rsidRPr="00A95ED9">
        <w:t>Proposal</w:t>
      </w:r>
      <w:r w:rsidR="00AB723B" w:rsidRPr="00A95ED9">
        <w:t>}</w:t>
      </w:r>
      <w:r w:rsidR="00CE3C18" w:rsidRPr="00A95ED9">
        <w:t xml:space="preserve"> beyond the loss of the benefit of the bargain to the State of the withdrawing </w:t>
      </w:r>
      <w:r w:rsidR="00526170" w:rsidRPr="00A95ED9">
        <w:t>Vendor</w:t>
      </w:r>
      <w:r w:rsidR="000A16FB" w:rsidRPr="00A95ED9">
        <w:t>’s</w:t>
      </w:r>
      <w:r w:rsidR="00526170" w:rsidRPr="00A95ED9">
        <w:t xml:space="preserve"> </w:t>
      </w:r>
      <w:r w:rsidR="00AB723B" w:rsidRPr="00A95ED9">
        <w:t>{</w:t>
      </w:r>
      <w:r w:rsidR="00526170" w:rsidRPr="00A95ED9">
        <w:t>Bidder</w:t>
      </w:r>
      <w:r w:rsidR="00CE3C18" w:rsidRPr="00A95ED9">
        <w:t>’s</w:t>
      </w:r>
      <w:r w:rsidR="00AB723B" w:rsidRPr="00A95ED9">
        <w:t>}</w:t>
      </w:r>
      <w:r w:rsidR="00CE3C18" w:rsidRPr="00A95ED9">
        <w:t xml:space="preserve"> offer, the request shall be granted.  </w:t>
      </w:r>
      <w:r w:rsidR="00B13A1D" w:rsidRPr="00A95ED9">
        <w:t xml:space="preserve"> Evidence of the </w:t>
      </w:r>
      <w:r w:rsidR="00526170" w:rsidRPr="00A95ED9">
        <w:t>Vendor</w:t>
      </w:r>
      <w:r w:rsidR="000A16FB" w:rsidRPr="00A95ED9">
        <w:t>’s</w:t>
      </w:r>
      <w:r w:rsidR="00526170" w:rsidRPr="00A95ED9">
        <w:t xml:space="preserve"> </w:t>
      </w:r>
      <w:r w:rsidR="00AB723B" w:rsidRPr="00A95ED9">
        <w:t>{</w:t>
      </w:r>
      <w:r w:rsidR="00526170" w:rsidRPr="00A95ED9">
        <w:t>Bidder</w:t>
      </w:r>
      <w:r w:rsidR="00B13A1D" w:rsidRPr="00A95ED9">
        <w:t>’s</w:t>
      </w:r>
      <w:r w:rsidR="00AB723B" w:rsidRPr="00A95ED9">
        <w:t>}</w:t>
      </w:r>
      <w:r w:rsidR="00B13A1D" w:rsidRPr="00A95ED9">
        <w:t xml:space="preserve"> good faith in making this request </w:t>
      </w:r>
      <w:r w:rsidR="00CE3C18" w:rsidRPr="00A95ED9">
        <w:t xml:space="preserve">can be demonstrated by one </w:t>
      </w:r>
      <w:r w:rsidR="00784C26" w:rsidRPr="00A95ED9">
        <w:rPr>
          <w:rFonts w:cs="Arial"/>
        </w:rPr>
        <w:t xml:space="preserve">(1) </w:t>
      </w:r>
      <w:r w:rsidR="00CE3C18" w:rsidRPr="00A95ED9">
        <w:t xml:space="preserve">or more of the following factors: </w:t>
      </w:r>
      <w:r w:rsidR="005D7AA3" w:rsidRPr="00A95ED9">
        <w:t xml:space="preserve">A </w:t>
      </w:r>
      <w:r w:rsidR="00B0621D" w:rsidRPr="00A95ED9">
        <w:t xml:space="preserve">mistake is so significant that to enforce the </w:t>
      </w:r>
      <w:r w:rsidR="001D2ACC" w:rsidRPr="00A95ED9">
        <w:t>Blanket P.O.</w:t>
      </w:r>
      <w:r w:rsidR="00002CC0" w:rsidRPr="00A95ED9">
        <w:t xml:space="preserve"> </w:t>
      </w:r>
      <w:r w:rsidR="00AB723B" w:rsidRPr="00A95ED9">
        <w:t>{</w:t>
      </w:r>
      <w:r w:rsidR="00362081" w:rsidRPr="00A95ED9">
        <w:t>Contract</w:t>
      </w:r>
      <w:r w:rsidR="00AB723B" w:rsidRPr="00A95ED9">
        <w:t>}</w:t>
      </w:r>
      <w:r w:rsidR="00B0621D" w:rsidRPr="00A95ED9">
        <w:t xml:space="preserve"> resulting from the </w:t>
      </w:r>
      <w:r w:rsidR="00CE00E7" w:rsidRPr="00A95ED9">
        <w:t>Quote</w:t>
      </w:r>
      <w:r w:rsidR="005D4337" w:rsidRPr="00A95ED9">
        <w:t xml:space="preserve"> </w:t>
      </w:r>
      <w:r w:rsidR="00AB723B" w:rsidRPr="00A95ED9">
        <w:t>{</w:t>
      </w:r>
      <w:r w:rsidR="00CE00E7" w:rsidRPr="00A95ED9">
        <w:t>Proposal</w:t>
      </w:r>
      <w:r w:rsidR="00AB723B" w:rsidRPr="00A95ED9">
        <w:t>}</w:t>
      </w:r>
      <w:r w:rsidR="00B0621D" w:rsidRPr="00A95ED9">
        <w:t xml:space="preserve"> would be unconscionable; that the mistake relates to a material feature</w:t>
      </w:r>
      <w:r w:rsidR="005D7AA3" w:rsidRPr="00A95ED9">
        <w:t xml:space="preserve"> or term</w:t>
      </w:r>
      <w:r w:rsidR="00B0621D" w:rsidRPr="00A95ED9">
        <w:t xml:space="preserve"> of the </w:t>
      </w:r>
      <w:r w:rsidR="001D2ACC" w:rsidRPr="00A95ED9">
        <w:t>Blanket P.O.</w:t>
      </w:r>
      <w:r w:rsidR="00002CC0" w:rsidRPr="00A95ED9">
        <w:t xml:space="preserve"> </w:t>
      </w:r>
      <w:r w:rsidR="00AB723B" w:rsidRPr="00A95ED9">
        <w:t>{</w:t>
      </w:r>
      <w:r w:rsidR="00362081" w:rsidRPr="00A95ED9">
        <w:t>Contract</w:t>
      </w:r>
      <w:r w:rsidR="00AB723B" w:rsidRPr="00A95ED9">
        <w:t>}</w:t>
      </w:r>
      <w:r w:rsidR="00B0621D" w:rsidRPr="00A95ED9">
        <w:t>;</w:t>
      </w:r>
      <w:r w:rsidR="005D7AA3" w:rsidRPr="00A95ED9">
        <w:t xml:space="preserve"> and</w:t>
      </w:r>
      <w:r w:rsidR="00B0621D" w:rsidRPr="00A95ED9">
        <w:t xml:space="preserve"> that the mistake occurred notwithstanding the </w:t>
      </w:r>
      <w:r w:rsidR="00526170" w:rsidRPr="00A95ED9">
        <w:t>Vendor</w:t>
      </w:r>
      <w:r w:rsidR="000A16FB" w:rsidRPr="00A95ED9">
        <w:t>’s</w:t>
      </w:r>
      <w:r w:rsidR="00526170" w:rsidRPr="00A95ED9">
        <w:t xml:space="preserve"> </w:t>
      </w:r>
      <w:r w:rsidR="00AB723B" w:rsidRPr="00A95ED9">
        <w:t>{</w:t>
      </w:r>
      <w:r w:rsidR="00526170" w:rsidRPr="00A95ED9">
        <w:t>Bidder</w:t>
      </w:r>
      <w:r w:rsidR="00B0621D" w:rsidRPr="00A95ED9">
        <w:t>’s</w:t>
      </w:r>
      <w:r w:rsidR="00AB723B" w:rsidRPr="00A95ED9">
        <w:t>}</w:t>
      </w:r>
      <w:r w:rsidR="00B0621D" w:rsidRPr="00A95ED9">
        <w:t xml:space="preserve"> exercise of reasonable care.</w:t>
      </w:r>
      <w:r w:rsidR="001F11CD" w:rsidRPr="00A95ED9">
        <w:t xml:space="preserve">  </w:t>
      </w:r>
      <w:r w:rsidR="008031E0" w:rsidRPr="00A95ED9">
        <w:t xml:space="preserve">After </w:t>
      </w:r>
      <w:r w:rsidR="00CE00E7" w:rsidRPr="00A95ED9">
        <w:t>Quote</w:t>
      </w:r>
      <w:r w:rsidR="005D4337" w:rsidRPr="00A95ED9">
        <w:t xml:space="preserve"> </w:t>
      </w:r>
      <w:r w:rsidR="00AB723B" w:rsidRPr="00A95ED9">
        <w:t>{</w:t>
      </w:r>
      <w:r w:rsidR="00CE00E7" w:rsidRPr="00A95ED9">
        <w:t>Proposal</w:t>
      </w:r>
      <w:r w:rsidR="00AB723B" w:rsidRPr="00A95ED9">
        <w:t>}</w:t>
      </w:r>
      <w:r w:rsidR="00E57B0C" w:rsidRPr="00A95ED9">
        <w:t xml:space="preserve"> </w:t>
      </w:r>
      <w:r w:rsidR="00CA60BB" w:rsidRPr="00A95ED9">
        <w:t>opening</w:t>
      </w:r>
      <w:r w:rsidR="008031E0" w:rsidRPr="00A95ED9">
        <w:t xml:space="preserve">, while pursuant to the provisions of </w:t>
      </w:r>
      <w:r w:rsidR="008031E0" w:rsidRPr="00A95ED9">
        <w:lastRenderedPageBreak/>
        <w:t>this section</w:t>
      </w:r>
      <w:r w:rsidR="0028112E" w:rsidRPr="00A95ED9">
        <w:t xml:space="preserve"> a</w:t>
      </w:r>
      <w:r w:rsidR="005D7AA3" w:rsidRPr="00A95ED9">
        <w:t xml:space="preserve"> </w:t>
      </w:r>
      <w:r w:rsidR="00A3247E" w:rsidRPr="00A95ED9">
        <w:rPr>
          <w:rFonts w:cs="Arial"/>
          <w:szCs w:val="22"/>
        </w:rPr>
        <w:t>Vendor {Bidder}</w:t>
      </w:r>
      <w:r w:rsidR="008031E0" w:rsidRPr="00A95ED9">
        <w:t xml:space="preserve"> may request to withdraw </w:t>
      </w:r>
      <w:r w:rsidR="005D7AA3" w:rsidRPr="00A95ED9">
        <w:t>its</w:t>
      </w:r>
      <w:r w:rsidR="008031E0" w:rsidRPr="00A95ED9">
        <w:t xml:space="preserve"> </w:t>
      </w:r>
      <w:r w:rsidR="00CE00E7" w:rsidRPr="00A95ED9">
        <w:t>Quote</w:t>
      </w:r>
      <w:r w:rsidR="005D4337" w:rsidRPr="00A95ED9">
        <w:t xml:space="preserve"> </w:t>
      </w:r>
      <w:r w:rsidR="00AB723B" w:rsidRPr="00A95ED9">
        <w:t>{</w:t>
      </w:r>
      <w:r w:rsidR="00CE00E7" w:rsidRPr="00A95ED9">
        <w:t>Proposal</w:t>
      </w:r>
      <w:r w:rsidR="00AB723B" w:rsidRPr="00A95ED9">
        <w:t>}</w:t>
      </w:r>
      <w:r w:rsidR="008031E0" w:rsidRPr="00A95ED9">
        <w:t xml:space="preserve"> and the Director may in her discretion allow </w:t>
      </w:r>
      <w:r w:rsidR="00F71479" w:rsidRPr="00A95ED9">
        <w:t xml:space="preserve">said </w:t>
      </w:r>
      <w:r w:rsidR="00526170" w:rsidRPr="00A95ED9">
        <w:t xml:space="preserve">Vendor </w:t>
      </w:r>
      <w:r w:rsidR="00AB723B" w:rsidRPr="00A95ED9">
        <w:t>{</w:t>
      </w:r>
      <w:r w:rsidR="00526170" w:rsidRPr="00A95ED9">
        <w:t>Bidder</w:t>
      </w:r>
      <w:r w:rsidR="00AB723B" w:rsidRPr="00A95ED9">
        <w:t>}</w:t>
      </w:r>
      <w:r w:rsidR="008031E0" w:rsidRPr="00A95ED9">
        <w:t xml:space="preserve"> to withdraw it, the Division also may take notice of repeated or unusual requests to withdraw b</w:t>
      </w:r>
      <w:r w:rsidR="00245358" w:rsidRPr="00A95ED9">
        <w:t xml:space="preserve">y a </w:t>
      </w:r>
      <w:r w:rsidR="00A3247E" w:rsidRPr="00A95ED9">
        <w:rPr>
          <w:rFonts w:cs="Arial"/>
          <w:szCs w:val="22"/>
        </w:rPr>
        <w:t>Vendor {Bidder}</w:t>
      </w:r>
      <w:r w:rsidR="00245358" w:rsidRPr="00A95ED9">
        <w:t xml:space="preserve"> and take</w:t>
      </w:r>
      <w:r w:rsidR="008031E0" w:rsidRPr="00A95ED9">
        <w:t xml:space="preserve"> </w:t>
      </w:r>
      <w:r w:rsidR="00245358" w:rsidRPr="00A95ED9">
        <w:t>those</w:t>
      </w:r>
      <w:r w:rsidR="008031E0" w:rsidRPr="00A95ED9">
        <w:t xml:space="preserve"> </w:t>
      </w:r>
      <w:r w:rsidR="00245358" w:rsidRPr="00A95ED9">
        <w:t>prior requests to withdraw</w:t>
      </w:r>
      <w:r w:rsidR="008031E0" w:rsidRPr="00A95ED9">
        <w:t xml:space="preserve"> in</w:t>
      </w:r>
      <w:r w:rsidR="00245358" w:rsidRPr="00A95ED9">
        <w:t>to</w:t>
      </w:r>
      <w:r w:rsidR="008031E0" w:rsidRPr="00A95ED9">
        <w:t xml:space="preserve"> consideration when evaluating the </w:t>
      </w:r>
      <w:r w:rsidR="00526170" w:rsidRPr="00A95ED9">
        <w:t>Vendor</w:t>
      </w:r>
      <w:r w:rsidR="000A16FB" w:rsidRPr="00A95ED9">
        <w:t>’s</w:t>
      </w:r>
      <w:r w:rsidR="00526170" w:rsidRPr="00A95ED9">
        <w:t xml:space="preserve"> </w:t>
      </w:r>
      <w:r w:rsidR="00AB723B" w:rsidRPr="00A95ED9">
        <w:t>{</w:t>
      </w:r>
      <w:r w:rsidR="00526170" w:rsidRPr="00A95ED9">
        <w:t>Bidder</w:t>
      </w:r>
      <w:r w:rsidR="008031E0" w:rsidRPr="00A95ED9">
        <w:t>’s</w:t>
      </w:r>
      <w:r w:rsidR="00AB723B" w:rsidRPr="00A95ED9">
        <w:t>}</w:t>
      </w:r>
      <w:r w:rsidR="008031E0" w:rsidRPr="00A95ED9">
        <w:t xml:space="preserve"> future </w:t>
      </w:r>
      <w:r w:rsidR="00CE00E7" w:rsidRPr="00A95ED9">
        <w:t>Quote</w:t>
      </w:r>
      <w:r w:rsidR="00AB723B" w:rsidRPr="00A95ED9">
        <w:t>s {</w:t>
      </w:r>
      <w:r w:rsidR="00CE00E7" w:rsidRPr="00A95ED9">
        <w:t>Proposal</w:t>
      </w:r>
      <w:r w:rsidR="008031E0" w:rsidRPr="00A95ED9">
        <w:t>s</w:t>
      </w:r>
      <w:r w:rsidR="00AB723B" w:rsidRPr="00A95ED9">
        <w:t>}</w:t>
      </w:r>
      <w:r w:rsidR="008031E0" w:rsidRPr="00A95ED9">
        <w:t>.</w:t>
      </w:r>
    </w:p>
    <w:p w:rsidR="00B13A1D" w:rsidRPr="00A95ED9" w:rsidRDefault="00B13A1D" w:rsidP="00851065"/>
    <w:p w:rsidR="00B13A1D" w:rsidRPr="00A95ED9" w:rsidRDefault="00B13A1D" w:rsidP="00851065">
      <w:r w:rsidRPr="00A95ED9">
        <w:t xml:space="preserve">All </w:t>
      </w:r>
      <w:r w:rsidR="00CE00E7" w:rsidRPr="00A95ED9">
        <w:t>Quote</w:t>
      </w:r>
      <w:r w:rsidR="00202C2C" w:rsidRPr="00A95ED9">
        <w:t xml:space="preserve"> </w:t>
      </w:r>
      <w:r w:rsidR="00AB723B" w:rsidRPr="00A95ED9">
        <w:t>{</w:t>
      </w:r>
      <w:r w:rsidR="00CE00E7" w:rsidRPr="00A95ED9">
        <w:t>Proposal</w:t>
      </w:r>
      <w:r w:rsidR="00AB723B" w:rsidRPr="00A95ED9">
        <w:t>}</w:t>
      </w:r>
      <w:r w:rsidRPr="00A95ED9">
        <w:t xml:space="preserve"> withdrawal requests must include the </w:t>
      </w:r>
      <w:r w:rsidR="00002CC0" w:rsidRPr="00A95ED9">
        <w:t xml:space="preserve">Bid Solicitation </w:t>
      </w:r>
      <w:r w:rsidR="00AB723B" w:rsidRPr="00A95ED9">
        <w:t>{</w:t>
      </w:r>
      <w:r w:rsidR="00002CC0" w:rsidRPr="00A95ED9">
        <w:t>RFP</w:t>
      </w:r>
      <w:r w:rsidR="00AB723B" w:rsidRPr="00A95ED9">
        <w:t>}</w:t>
      </w:r>
      <w:r w:rsidRPr="00A95ED9">
        <w:t xml:space="preserve"> identification number and the final </w:t>
      </w:r>
      <w:r w:rsidR="00CE00E7" w:rsidRPr="00A95ED9">
        <w:t>Quote</w:t>
      </w:r>
      <w:r w:rsidR="00202C2C" w:rsidRPr="00A95ED9">
        <w:t xml:space="preserve"> </w:t>
      </w:r>
      <w:r w:rsidR="00AB723B" w:rsidRPr="00A95ED9">
        <w:t>{</w:t>
      </w:r>
      <w:r w:rsidR="00CE00E7" w:rsidRPr="00A95ED9">
        <w:t>Proposal</w:t>
      </w:r>
      <w:r w:rsidR="00AB723B" w:rsidRPr="00A95ED9">
        <w:t>}</w:t>
      </w:r>
      <w:r w:rsidR="009E666C" w:rsidRPr="00A95ED9">
        <w:t xml:space="preserve"> </w:t>
      </w:r>
      <w:r w:rsidR="00D752EE" w:rsidRPr="00A95ED9">
        <w:t>submission</w:t>
      </w:r>
      <w:r w:rsidRPr="00A95ED9">
        <w:t xml:space="preserve"> date and </w:t>
      </w:r>
      <w:r w:rsidR="00763611" w:rsidRPr="00A95ED9">
        <w:t xml:space="preserve">be </w:t>
      </w:r>
      <w:r w:rsidRPr="00A95ED9">
        <w:t>sent to the following address:</w:t>
      </w:r>
    </w:p>
    <w:p w:rsidR="00B13A1D" w:rsidRPr="00A95ED9" w:rsidRDefault="00B13A1D" w:rsidP="0006639D"/>
    <w:p w:rsidR="00B13A1D" w:rsidRPr="00A95ED9" w:rsidRDefault="00B13A1D" w:rsidP="00B13A1D">
      <w:pPr>
        <w:ind w:left="2160"/>
      </w:pPr>
      <w:r w:rsidRPr="00A95ED9">
        <w:t>Department of the Treasury</w:t>
      </w:r>
    </w:p>
    <w:p w:rsidR="00E04770" w:rsidRPr="00A95ED9" w:rsidRDefault="0028112E" w:rsidP="00B13A1D">
      <w:pPr>
        <w:ind w:left="2160"/>
      </w:pPr>
      <w:r w:rsidRPr="00A95ED9">
        <w:t>Division of Purchase and Property</w:t>
      </w:r>
    </w:p>
    <w:p w:rsidR="00B13A1D" w:rsidRPr="00A95ED9" w:rsidRDefault="00B13A1D" w:rsidP="00B13A1D">
      <w:pPr>
        <w:ind w:left="2160"/>
      </w:pPr>
      <w:r w:rsidRPr="00A95ED9">
        <w:t xml:space="preserve">PO Box </w:t>
      </w:r>
      <w:r w:rsidR="0028112E" w:rsidRPr="00A95ED9">
        <w:t>039</w:t>
      </w:r>
    </w:p>
    <w:p w:rsidR="00B13A1D" w:rsidRPr="00A95ED9" w:rsidRDefault="00B13A1D" w:rsidP="00B13A1D">
      <w:pPr>
        <w:ind w:left="2160"/>
      </w:pPr>
      <w:r w:rsidRPr="00A95ED9">
        <w:t>33 West State Street – 9</w:t>
      </w:r>
      <w:r w:rsidRPr="00A95ED9">
        <w:rPr>
          <w:vertAlign w:val="superscript"/>
        </w:rPr>
        <w:t>th</w:t>
      </w:r>
      <w:r w:rsidRPr="00A95ED9">
        <w:t xml:space="preserve"> Floor</w:t>
      </w:r>
    </w:p>
    <w:p w:rsidR="00B13A1D" w:rsidRPr="00A95ED9" w:rsidRDefault="00B13A1D" w:rsidP="00B13A1D">
      <w:pPr>
        <w:ind w:left="2160"/>
      </w:pPr>
      <w:r w:rsidRPr="00A95ED9">
        <w:t>Trenton, New Jersey 08625-</w:t>
      </w:r>
      <w:r w:rsidR="0028112E" w:rsidRPr="00A95ED9">
        <w:t>0039</w:t>
      </w:r>
    </w:p>
    <w:p w:rsidR="00B13A1D" w:rsidRPr="00A95ED9" w:rsidRDefault="00B13A1D" w:rsidP="00B13A1D">
      <w:pPr>
        <w:ind w:left="2160"/>
      </w:pPr>
      <w:r w:rsidRPr="00A95ED9">
        <w:t xml:space="preserve">Attention:  Supervisor, </w:t>
      </w:r>
      <w:r w:rsidR="00CE00E7" w:rsidRPr="00A95ED9">
        <w:t>Proposal</w:t>
      </w:r>
      <w:r w:rsidR="00292F13" w:rsidRPr="00A95ED9">
        <w:t xml:space="preserve"> Review </w:t>
      </w:r>
      <w:r w:rsidRPr="00A95ED9">
        <w:t>Unit</w:t>
      </w:r>
    </w:p>
    <w:p w:rsidR="00B13A1D" w:rsidRPr="00A95ED9" w:rsidRDefault="00B13A1D" w:rsidP="00851065"/>
    <w:p w:rsidR="00B13A1D" w:rsidRPr="00A95ED9" w:rsidRDefault="00B13A1D" w:rsidP="00851065">
      <w:r w:rsidRPr="00A95ED9">
        <w:t xml:space="preserve">If during a </w:t>
      </w:r>
      <w:r w:rsidR="00CE00E7" w:rsidRPr="00A95ED9">
        <w:t>Quote</w:t>
      </w:r>
      <w:r w:rsidR="00202C2C" w:rsidRPr="00A95ED9">
        <w:t xml:space="preserve"> </w:t>
      </w:r>
      <w:r w:rsidR="00AB723B" w:rsidRPr="00A95ED9">
        <w:t>{</w:t>
      </w:r>
      <w:r w:rsidR="00CE00E7" w:rsidRPr="00A95ED9">
        <w:t>Proposal</w:t>
      </w:r>
      <w:r w:rsidR="00AB723B" w:rsidRPr="00A95ED9">
        <w:t>}</w:t>
      </w:r>
      <w:r w:rsidR="007C5C08" w:rsidRPr="00A95ED9">
        <w:t xml:space="preserve"> </w:t>
      </w:r>
      <w:r w:rsidRPr="00A95ED9">
        <w:t xml:space="preserve">evaluation process, an obvious pricing error made by a potential </w:t>
      </w:r>
      <w:r w:rsidR="001D2ACC" w:rsidRPr="00A95ED9">
        <w:t>Blanket P.O.</w:t>
      </w:r>
      <w:r w:rsidR="00AB723B" w:rsidRPr="00A95ED9">
        <w:t xml:space="preserve"> {</w:t>
      </w:r>
      <w:r w:rsidR="00362081" w:rsidRPr="00A95ED9">
        <w:t>Contract</w:t>
      </w:r>
      <w:r w:rsidR="00AB723B" w:rsidRPr="00A95ED9">
        <w:t>}</w:t>
      </w:r>
      <w:r w:rsidRPr="00A95ED9">
        <w:t xml:space="preserve"> awardee is found, the Director</w:t>
      </w:r>
      <w:r w:rsidR="00081DC4" w:rsidRPr="00A95ED9">
        <w:t xml:space="preserve"> or her designee</w:t>
      </w:r>
      <w:r w:rsidRPr="00A95ED9">
        <w:t xml:space="preserve"> shall issue written notice to the </w:t>
      </w:r>
      <w:r w:rsidR="00AB723B" w:rsidRPr="00A95ED9">
        <w:t>Vendor {</w:t>
      </w:r>
      <w:r w:rsidR="00526170" w:rsidRPr="00A95ED9">
        <w:t>Bidder</w:t>
      </w:r>
      <w:r w:rsidR="00AB723B" w:rsidRPr="00A95ED9">
        <w:t>}</w:t>
      </w:r>
      <w:r w:rsidRPr="00A95ED9">
        <w:t xml:space="preserve">.  The </w:t>
      </w:r>
      <w:r w:rsidR="00526170" w:rsidRPr="00A95ED9">
        <w:t xml:space="preserve">Vendor </w:t>
      </w:r>
      <w:r w:rsidR="00AB723B" w:rsidRPr="00A95ED9">
        <w:t>{</w:t>
      </w:r>
      <w:r w:rsidR="00526170" w:rsidRPr="00A95ED9">
        <w:t>Bidder</w:t>
      </w:r>
      <w:r w:rsidR="00AB723B" w:rsidRPr="00A95ED9">
        <w:t>}</w:t>
      </w:r>
      <w:r w:rsidRPr="00A95ED9">
        <w:t xml:space="preserve"> will have </w:t>
      </w:r>
      <w:r w:rsidR="00202C2C" w:rsidRPr="00A95ED9">
        <w:t xml:space="preserve">up to </w:t>
      </w:r>
      <w:r w:rsidRPr="00A95ED9">
        <w:t>five</w:t>
      </w:r>
      <w:r w:rsidR="002C4FEE" w:rsidRPr="00A95ED9">
        <w:t xml:space="preserve"> </w:t>
      </w:r>
      <w:r w:rsidR="009819AA" w:rsidRPr="00A95ED9">
        <w:t>(5)</w:t>
      </w:r>
      <w:r w:rsidR="002C4FEE" w:rsidRPr="00A95ED9">
        <w:t xml:space="preserve"> business</w:t>
      </w:r>
      <w:r w:rsidR="009819AA" w:rsidRPr="00A95ED9">
        <w:t xml:space="preserve"> </w:t>
      </w:r>
      <w:r w:rsidRPr="00A95ED9">
        <w:t xml:space="preserve">days after receipt of the notice to confirm its pricing.  If the </w:t>
      </w:r>
      <w:r w:rsidR="00526170" w:rsidRPr="00A95ED9">
        <w:t xml:space="preserve">Vendor </w:t>
      </w:r>
      <w:r w:rsidR="00AB723B" w:rsidRPr="00A95ED9">
        <w:t>{</w:t>
      </w:r>
      <w:r w:rsidR="00526170" w:rsidRPr="00A95ED9">
        <w:t>Bidder</w:t>
      </w:r>
      <w:r w:rsidR="00AB723B" w:rsidRPr="00A95ED9">
        <w:t>}</w:t>
      </w:r>
      <w:r w:rsidRPr="00A95ED9">
        <w:t xml:space="preserve"> fails to respond, its </w:t>
      </w:r>
      <w:r w:rsidR="00CE00E7" w:rsidRPr="00A95ED9">
        <w:t>Quote</w:t>
      </w:r>
      <w:r w:rsidR="00202C2C" w:rsidRPr="00A95ED9">
        <w:t xml:space="preserve"> </w:t>
      </w:r>
      <w:r w:rsidR="00AB723B" w:rsidRPr="00A95ED9">
        <w:t>{</w:t>
      </w:r>
      <w:r w:rsidR="00CE00E7" w:rsidRPr="00A95ED9">
        <w:t>Proposal</w:t>
      </w:r>
      <w:r w:rsidR="00AB723B" w:rsidRPr="00A95ED9">
        <w:t>}</w:t>
      </w:r>
      <w:r w:rsidR="007C5C08" w:rsidRPr="00A95ED9">
        <w:t xml:space="preserve"> </w:t>
      </w:r>
      <w:r w:rsidRPr="00A95ED9">
        <w:t xml:space="preserve">shall be considered withdrawn, and no further consideration shall be given </w:t>
      </w:r>
      <w:r w:rsidR="002C4FEE" w:rsidRPr="00A95ED9">
        <w:t xml:space="preserve">to </w:t>
      </w:r>
      <w:r w:rsidRPr="00A95ED9">
        <w:t>it.</w:t>
      </w:r>
    </w:p>
    <w:p w:rsidR="00B13A1D" w:rsidRPr="00A95ED9" w:rsidRDefault="00B13A1D" w:rsidP="00851065"/>
    <w:p w:rsidR="00B13A1D" w:rsidRPr="00A95ED9" w:rsidRDefault="00B13A1D" w:rsidP="00851065">
      <w:r w:rsidRPr="00A95ED9">
        <w:t>If it is discovered that there is an arithmetic disparity between the unit price and the total extended price, the unit price shall prevail.  If there is any other ambiguity in the pricing</w:t>
      </w:r>
      <w:r w:rsidR="001024E6" w:rsidRPr="00A95ED9">
        <w:t>,</w:t>
      </w:r>
      <w:r w:rsidRPr="00A95ED9">
        <w:t xml:space="preserve"> other than a disparity between the unit price and extended price and the </w:t>
      </w:r>
      <w:r w:rsidR="00526170" w:rsidRPr="00A95ED9">
        <w:t>Vendor</w:t>
      </w:r>
      <w:r w:rsidR="000A16FB" w:rsidRPr="00A95ED9">
        <w:t>’s</w:t>
      </w:r>
      <w:r w:rsidR="00526170" w:rsidRPr="00A95ED9">
        <w:t xml:space="preserve"> </w:t>
      </w:r>
      <w:r w:rsidR="00AB723B" w:rsidRPr="00A95ED9">
        <w:t>{</w:t>
      </w:r>
      <w:r w:rsidR="00526170" w:rsidRPr="00A95ED9">
        <w:t>Bidder</w:t>
      </w:r>
      <w:r w:rsidRPr="00A95ED9">
        <w:t>’s</w:t>
      </w:r>
      <w:r w:rsidR="00AB723B" w:rsidRPr="00A95ED9">
        <w:t>}</w:t>
      </w:r>
      <w:r w:rsidRPr="00A95ED9">
        <w:t xml:space="preserve"> intention is not readily discernible from other parts of the </w:t>
      </w:r>
      <w:r w:rsidR="00CE00E7" w:rsidRPr="00A95ED9">
        <w:t>Quote</w:t>
      </w:r>
      <w:r w:rsidR="00202C2C" w:rsidRPr="00A95ED9">
        <w:t xml:space="preserve"> </w:t>
      </w:r>
      <w:r w:rsidR="00AB723B" w:rsidRPr="00A95ED9">
        <w:t>{</w:t>
      </w:r>
      <w:r w:rsidR="00CE00E7" w:rsidRPr="00A95ED9">
        <w:t>Proposal</w:t>
      </w:r>
      <w:r w:rsidR="00AB723B" w:rsidRPr="00A95ED9">
        <w:t>}</w:t>
      </w:r>
      <w:r w:rsidRPr="00A95ED9">
        <w:t xml:space="preserve">, the Director may seek clarification from the </w:t>
      </w:r>
      <w:r w:rsidR="00526170" w:rsidRPr="00A95ED9">
        <w:t xml:space="preserve">Vendor </w:t>
      </w:r>
      <w:r w:rsidR="00AB723B" w:rsidRPr="00A95ED9">
        <w:t>{</w:t>
      </w:r>
      <w:r w:rsidR="00526170" w:rsidRPr="00A95ED9">
        <w:t>Bidder</w:t>
      </w:r>
      <w:r w:rsidR="00AB723B" w:rsidRPr="00A95ED9">
        <w:t>}</w:t>
      </w:r>
      <w:r w:rsidRPr="00A95ED9">
        <w:t xml:space="preserve"> to ascertain the true intent of the </w:t>
      </w:r>
      <w:r w:rsidR="00CE00E7" w:rsidRPr="00A95ED9">
        <w:t>Quote</w:t>
      </w:r>
      <w:r w:rsidR="00202C2C" w:rsidRPr="00A95ED9">
        <w:t xml:space="preserve"> </w:t>
      </w:r>
      <w:r w:rsidR="00AB723B" w:rsidRPr="00A95ED9">
        <w:t>{</w:t>
      </w:r>
      <w:r w:rsidR="00CE00E7" w:rsidRPr="00A95ED9">
        <w:t>Proposal</w:t>
      </w:r>
      <w:r w:rsidR="00AB723B" w:rsidRPr="00A95ED9">
        <w:t>}</w:t>
      </w:r>
      <w:r w:rsidRPr="00A95ED9">
        <w:t>.</w:t>
      </w:r>
      <w:r w:rsidR="009930E1" w:rsidRPr="00A95ED9">
        <w:t xml:space="preserve"> If the Vendor </w:t>
      </w:r>
      <w:r w:rsidR="00AB723B" w:rsidRPr="00A95ED9">
        <w:t>{</w:t>
      </w:r>
      <w:r w:rsidR="009930E1" w:rsidRPr="00A95ED9">
        <w:t>Bidder</w:t>
      </w:r>
      <w:r w:rsidR="00AB723B" w:rsidRPr="00A95ED9">
        <w:t>}</w:t>
      </w:r>
      <w:r w:rsidR="009930E1" w:rsidRPr="00A95ED9">
        <w:t xml:space="preserve"> inadvertently completes the “Discount” field and the “Unit Cost” field, the </w:t>
      </w:r>
      <w:r w:rsidR="003A667C" w:rsidRPr="00A95ED9">
        <w:t xml:space="preserve">Discounted Unit Cost </w:t>
      </w:r>
      <w:r w:rsidR="009930E1" w:rsidRPr="00A95ED9">
        <w:t xml:space="preserve">will prevail. </w:t>
      </w:r>
    </w:p>
    <w:p w:rsidR="00D20F29" w:rsidRPr="00A95ED9" w:rsidRDefault="00D20F29" w:rsidP="00851065"/>
    <w:p w:rsidR="00DB2B59" w:rsidRPr="00A95ED9" w:rsidRDefault="00DB2B59" w:rsidP="00DB2B59">
      <w:pPr>
        <w:pStyle w:val="Heading3"/>
        <w:ind w:right="108"/>
        <w:rPr>
          <w:rFonts w:eastAsia="MS Mincho"/>
        </w:rPr>
      </w:pPr>
      <w:bookmarkStart w:id="79" w:name="_Toc400531485"/>
      <w:bookmarkStart w:id="80" w:name="_Toc428533955"/>
      <w:bookmarkStart w:id="81" w:name="_Toc469650595"/>
      <w:r w:rsidRPr="00A95ED9">
        <w:rPr>
          <w:rFonts w:eastAsia="MS Mincho"/>
        </w:rPr>
        <w:t>JOINT Venture</w:t>
      </w:r>
      <w:bookmarkEnd w:id="79"/>
      <w:bookmarkEnd w:id="80"/>
      <w:bookmarkEnd w:id="81"/>
    </w:p>
    <w:p w:rsidR="00DB2B59" w:rsidRPr="00A95ED9" w:rsidRDefault="00DB2B59" w:rsidP="00851065"/>
    <w:p w:rsidR="00E456D4" w:rsidRPr="00A95ED9" w:rsidRDefault="00D90C0E" w:rsidP="00851065">
      <w:r w:rsidRPr="00A95ED9">
        <w:t xml:space="preserve">If a </w:t>
      </w:r>
      <w:r w:rsidR="00F947BD" w:rsidRPr="00A95ED9">
        <w:t>J</w:t>
      </w:r>
      <w:r w:rsidRPr="00A95ED9">
        <w:t xml:space="preserve">oint </w:t>
      </w:r>
      <w:r w:rsidR="00F947BD" w:rsidRPr="00A95ED9">
        <w:t>V</w:t>
      </w:r>
      <w:r w:rsidRPr="00A95ED9">
        <w:t xml:space="preserve">enture is submitting a </w:t>
      </w:r>
      <w:r w:rsidR="00CE00E7" w:rsidRPr="00A95ED9">
        <w:t>Quote</w:t>
      </w:r>
      <w:r w:rsidR="00A1778E" w:rsidRPr="00A95ED9">
        <w:t xml:space="preserve"> </w:t>
      </w:r>
      <w:r w:rsidR="00AB723B" w:rsidRPr="00A95ED9">
        <w:t>{</w:t>
      </w:r>
      <w:r w:rsidR="00CE00E7" w:rsidRPr="00A95ED9">
        <w:t>Proposal</w:t>
      </w:r>
      <w:r w:rsidR="00AB723B" w:rsidRPr="00A95ED9">
        <w:t>}</w:t>
      </w:r>
      <w:r w:rsidRPr="00A95ED9">
        <w:t xml:space="preserve">, the agreement between the parties relating to such </w:t>
      </w:r>
      <w:r w:rsidR="00F947BD" w:rsidRPr="00A95ED9">
        <w:t>J</w:t>
      </w:r>
      <w:r w:rsidRPr="00A95ED9">
        <w:t xml:space="preserve">oint </w:t>
      </w:r>
      <w:r w:rsidR="00F947BD" w:rsidRPr="00A95ED9">
        <w:t>V</w:t>
      </w:r>
      <w:r w:rsidRPr="00A95ED9">
        <w:t xml:space="preserve">enture should be submitted with the </w:t>
      </w:r>
      <w:r w:rsidR="00F947BD" w:rsidRPr="00A95ED9">
        <w:t>J</w:t>
      </w:r>
      <w:r w:rsidRPr="00A95ED9">
        <w:t xml:space="preserve">oint </w:t>
      </w:r>
      <w:r w:rsidR="00F947BD" w:rsidRPr="00A95ED9">
        <w:t>V</w:t>
      </w:r>
      <w:r w:rsidRPr="00A95ED9">
        <w:t xml:space="preserve">enture’s </w:t>
      </w:r>
      <w:r w:rsidR="00CE00E7" w:rsidRPr="00A95ED9">
        <w:t>Quote</w:t>
      </w:r>
      <w:r w:rsidR="00A1778E" w:rsidRPr="00A95ED9">
        <w:t xml:space="preserve"> </w:t>
      </w:r>
      <w:r w:rsidR="00AB723B" w:rsidRPr="00A95ED9">
        <w:t>{</w:t>
      </w:r>
      <w:r w:rsidR="00CE00E7" w:rsidRPr="00A95ED9">
        <w:t>Proposal</w:t>
      </w:r>
      <w:r w:rsidR="00AB723B" w:rsidRPr="00A95ED9">
        <w:t>}</w:t>
      </w:r>
      <w:r w:rsidRPr="00A95ED9">
        <w:t>.  Authorized signatories from each party comprising the joint venture must sign the</w:t>
      </w:r>
      <w:r w:rsidR="00DD60C3" w:rsidRPr="00A95ED9">
        <w:t xml:space="preserve"> Offer and Acceptance </w:t>
      </w:r>
      <w:r w:rsidR="00627828" w:rsidRPr="00A95ED9">
        <w:t>Page {Signatory Page}</w:t>
      </w:r>
      <w:r w:rsidRPr="00A95ED9">
        <w:t xml:space="preserve">.  </w:t>
      </w:r>
      <w:r w:rsidR="00A34609" w:rsidRPr="00A95ED9">
        <w:t xml:space="preserve">Each party to the </w:t>
      </w:r>
      <w:r w:rsidR="00F947BD" w:rsidRPr="00A95ED9">
        <w:t>J</w:t>
      </w:r>
      <w:r w:rsidR="00A34609" w:rsidRPr="00A95ED9">
        <w:t xml:space="preserve">oint </w:t>
      </w:r>
      <w:r w:rsidR="00F947BD" w:rsidRPr="00A95ED9">
        <w:t>V</w:t>
      </w:r>
      <w:r w:rsidR="00A34609" w:rsidRPr="00A95ED9">
        <w:t xml:space="preserve">enture must </w:t>
      </w:r>
      <w:r w:rsidR="00D91A12" w:rsidRPr="00A95ED9">
        <w:t xml:space="preserve">individually </w:t>
      </w:r>
      <w:r w:rsidR="00A34609" w:rsidRPr="00A95ED9">
        <w:t>comply with all the form</w:t>
      </w:r>
      <w:r w:rsidR="00D91A12" w:rsidRPr="00A95ED9">
        <w:t>s</w:t>
      </w:r>
      <w:r w:rsidR="00A34609" w:rsidRPr="00A95ED9">
        <w:t xml:space="preserve"> and certification requirements in Section</w:t>
      </w:r>
      <w:r w:rsidR="00D91A12" w:rsidRPr="00A95ED9">
        <w:t>s</w:t>
      </w:r>
      <w:r w:rsidR="00A34609" w:rsidRPr="00A95ED9">
        <w:t xml:space="preserve"> 4.4.1 and 4.4.2</w:t>
      </w:r>
      <w:r w:rsidR="00D91A12" w:rsidRPr="00A95ED9">
        <w:t xml:space="preserve"> of this </w:t>
      </w:r>
      <w:r w:rsidR="00A1778E" w:rsidRPr="00A95ED9">
        <w:t>Bid Solicitation</w:t>
      </w:r>
      <w:r w:rsidR="00AB723B" w:rsidRPr="00A95ED9">
        <w:t xml:space="preserve"> {</w:t>
      </w:r>
      <w:r w:rsidR="00D91A12" w:rsidRPr="00A95ED9">
        <w:t>RFP</w:t>
      </w:r>
      <w:r w:rsidR="00AB723B" w:rsidRPr="00A95ED9">
        <w:t>}</w:t>
      </w:r>
      <w:r w:rsidR="00D91A12" w:rsidRPr="00A95ED9">
        <w:t xml:space="preserve">. </w:t>
      </w:r>
    </w:p>
    <w:p w:rsidR="00C833FB" w:rsidRPr="00A95ED9" w:rsidRDefault="00D91A12" w:rsidP="00851065">
      <w:r w:rsidRPr="00A95ED9">
        <w:t xml:space="preserve"> </w:t>
      </w:r>
    </w:p>
    <w:p w:rsidR="00EF72B4" w:rsidRPr="00A95ED9" w:rsidRDefault="00EF72B4" w:rsidP="00EF72B4">
      <w:pPr>
        <w:pStyle w:val="Heading3"/>
      </w:pPr>
      <w:bookmarkStart w:id="82" w:name="_Toc400531486"/>
      <w:bookmarkStart w:id="83" w:name="_Toc428533956"/>
      <w:bookmarkStart w:id="84" w:name="_Toc469650596"/>
      <w:r w:rsidRPr="00A95ED9">
        <w:t xml:space="preserve">Reciprocity for Jurisdictional </w:t>
      </w:r>
      <w:r w:rsidR="00526170" w:rsidRPr="00A95ED9">
        <w:t xml:space="preserve">Vendor </w:t>
      </w:r>
      <w:r w:rsidR="00AB723B" w:rsidRPr="00A95ED9">
        <w:t>{</w:t>
      </w:r>
      <w:r w:rsidR="00526170" w:rsidRPr="00A95ED9">
        <w:t>Bidder</w:t>
      </w:r>
      <w:r w:rsidR="00AB723B" w:rsidRPr="00A95ED9">
        <w:t>}</w:t>
      </w:r>
      <w:r w:rsidRPr="00A95ED9">
        <w:t xml:space="preserve"> Preference</w:t>
      </w:r>
      <w:bookmarkEnd w:id="82"/>
      <w:bookmarkEnd w:id="83"/>
      <w:bookmarkEnd w:id="84"/>
    </w:p>
    <w:p w:rsidR="00EF72B4" w:rsidRPr="00A95ED9" w:rsidRDefault="00EF72B4" w:rsidP="00851065"/>
    <w:p w:rsidR="00EF72B4" w:rsidRPr="00A95ED9" w:rsidRDefault="00EF72B4" w:rsidP="00851065">
      <w:r w:rsidRPr="00A95ED9">
        <w:t xml:space="preserve">In accordance with </w:t>
      </w:r>
      <w:r w:rsidRPr="00A95ED9">
        <w:rPr>
          <w:u w:val="single"/>
        </w:rPr>
        <w:t>N.J.S.A.</w:t>
      </w:r>
      <w:r w:rsidRPr="00A95ED9">
        <w:t xml:space="preserve"> 52:32-1.4 and </w:t>
      </w:r>
      <w:r w:rsidRPr="00A95ED9">
        <w:rPr>
          <w:u w:val="single"/>
        </w:rPr>
        <w:t>N.J.A.C.</w:t>
      </w:r>
      <w:r w:rsidRPr="00A95ED9">
        <w:t xml:space="preserve"> 17:12-2.1</w:t>
      </w:r>
      <w:r w:rsidR="00BD1C71" w:rsidRPr="00A95ED9">
        <w:t>3</w:t>
      </w:r>
      <w:r w:rsidRPr="00A95ED9">
        <w:t xml:space="preserve">, the State of New Jersey will invoke reciprocal action against an out-of-State </w:t>
      </w:r>
      <w:r w:rsidR="00A3247E" w:rsidRPr="00A95ED9">
        <w:rPr>
          <w:rFonts w:cs="Arial"/>
          <w:szCs w:val="22"/>
        </w:rPr>
        <w:t>Vendor {Bidder</w:t>
      </w:r>
      <w:r w:rsidR="00A3247E" w:rsidRPr="00A95ED9">
        <w:t>}</w:t>
      </w:r>
      <w:r w:rsidRPr="00A95ED9">
        <w:t xml:space="preserve"> whose state or locality maintains a preference practice for its </w:t>
      </w:r>
      <w:r w:rsidR="00DC44B5" w:rsidRPr="00A95ED9">
        <w:t xml:space="preserve">in-state </w:t>
      </w:r>
      <w:r w:rsidR="00A3247E" w:rsidRPr="00A95ED9">
        <w:rPr>
          <w:rFonts w:cs="Arial"/>
          <w:szCs w:val="22"/>
        </w:rPr>
        <w:t>Vendors {Bidders</w:t>
      </w:r>
      <w:r w:rsidR="00A3247E" w:rsidRPr="00A95ED9">
        <w:t>}</w:t>
      </w:r>
      <w:r w:rsidRPr="00A95ED9">
        <w:t xml:space="preserve">.  </w:t>
      </w:r>
      <w:r w:rsidR="004B58B1" w:rsidRPr="00A95ED9">
        <w:t xml:space="preserve">The State of </w:t>
      </w:r>
      <w:r w:rsidRPr="00A95ED9">
        <w:t xml:space="preserve">New Jersey will use the annual surveys compiled by </w:t>
      </w:r>
      <w:r w:rsidR="00602528" w:rsidRPr="00A95ED9">
        <w:t>the Council of State Governments, National Association of State P</w:t>
      </w:r>
      <w:r w:rsidR="00FA5EB5" w:rsidRPr="00A95ED9">
        <w:t>rocurement</w:t>
      </w:r>
      <w:r w:rsidR="00602528" w:rsidRPr="00A95ED9">
        <w:t xml:space="preserve"> Officials, or the National Institute of Governmental Purchasing </w:t>
      </w:r>
      <w:r w:rsidR="004B58B1" w:rsidRPr="00A95ED9">
        <w:t xml:space="preserve">or a State’s statutes and regulations </w:t>
      </w:r>
      <w:r w:rsidR="00602528" w:rsidRPr="00A95ED9">
        <w:t>to</w:t>
      </w:r>
      <w:r w:rsidRPr="00A95ED9">
        <w:t xml:space="preserve"> </w:t>
      </w:r>
      <w:r w:rsidR="00EF7C33" w:rsidRPr="00A95ED9">
        <w:t xml:space="preserve">identify States having preference laws, regulations, or practices and to </w:t>
      </w:r>
      <w:r w:rsidRPr="00A95ED9">
        <w:t xml:space="preserve">invoke reciprocal actions. The </w:t>
      </w:r>
      <w:r w:rsidR="004B58B1" w:rsidRPr="00A95ED9">
        <w:t>State of New Jersey</w:t>
      </w:r>
      <w:r w:rsidRPr="00A95ED9">
        <w:t xml:space="preserve"> may obtain additional information as it deems appropriate to supplement the stated survey information.</w:t>
      </w:r>
    </w:p>
    <w:p w:rsidR="00EF72B4" w:rsidRPr="00A95ED9" w:rsidRDefault="00EF72B4" w:rsidP="00851065"/>
    <w:p w:rsidR="00EF72B4" w:rsidRPr="00A95ED9" w:rsidRDefault="00D91A12" w:rsidP="00851065">
      <w:r w:rsidRPr="00A95ED9">
        <w:t xml:space="preserve">A </w:t>
      </w:r>
      <w:r w:rsidR="00A3247E" w:rsidRPr="00A95ED9">
        <w:rPr>
          <w:rFonts w:cs="Arial"/>
          <w:szCs w:val="22"/>
        </w:rPr>
        <w:t>Vendor {Bidder</w:t>
      </w:r>
      <w:r w:rsidR="00A3247E" w:rsidRPr="00A95ED9">
        <w:t>}</w:t>
      </w:r>
      <w:r w:rsidR="00A1778E" w:rsidRPr="00A95ED9">
        <w:t xml:space="preserve"> </w:t>
      </w:r>
      <w:r w:rsidR="00EF72B4" w:rsidRPr="00A95ED9">
        <w:t xml:space="preserve">may submit information related to preference practices enacted for a </w:t>
      </w:r>
      <w:r w:rsidRPr="00A95ED9">
        <w:t>State or L</w:t>
      </w:r>
      <w:r w:rsidR="00EF72B4" w:rsidRPr="00A95ED9">
        <w:t xml:space="preserve">ocal entity outside the State of New Jersey. This information may be submitted in writing as part of the </w:t>
      </w:r>
      <w:r w:rsidR="00CE00E7" w:rsidRPr="00A95ED9">
        <w:t>Quote</w:t>
      </w:r>
      <w:r w:rsidR="00A1778E" w:rsidRPr="00A95ED9">
        <w:t xml:space="preserve"> </w:t>
      </w:r>
      <w:r w:rsidR="00AB723B" w:rsidRPr="00A95ED9">
        <w:t>{</w:t>
      </w:r>
      <w:r w:rsidR="00CE00E7" w:rsidRPr="00A95ED9">
        <w:t>Proposal</w:t>
      </w:r>
      <w:r w:rsidR="00AB723B" w:rsidRPr="00A95ED9">
        <w:t>}</w:t>
      </w:r>
      <w:r w:rsidR="007C5C08" w:rsidRPr="00A95ED9">
        <w:t xml:space="preserve"> </w:t>
      </w:r>
      <w:r w:rsidR="00EF72B4" w:rsidRPr="00A95ED9">
        <w:t>response, including name of the locality hav</w:t>
      </w:r>
      <w:r w:rsidR="00A909DE" w:rsidRPr="00A95ED9">
        <w:t>ing</w:t>
      </w:r>
      <w:r w:rsidR="00EF72B4" w:rsidRPr="00A95ED9">
        <w:t xml:space="preserve"> the preference practice, as well as identification of the county and state, and should include a copy of the appropriate documentation, i.e., resolution, regulation, law, notice to </w:t>
      </w:r>
      <w:r w:rsidR="00526170" w:rsidRPr="00A95ED9">
        <w:t xml:space="preserve">Vendor </w:t>
      </w:r>
      <w:r w:rsidR="00AB723B" w:rsidRPr="00A95ED9">
        <w:t>{</w:t>
      </w:r>
      <w:r w:rsidR="00526170" w:rsidRPr="00A95ED9">
        <w:t>Bidder</w:t>
      </w:r>
      <w:r w:rsidR="00AB723B" w:rsidRPr="00A95ED9">
        <w:t>}</w:t>
      </w:r>
      <w:r w:rsidR="00EF72B4" w:rsidRPr="00A95ED9">
        <w:t>, etc.</w:t>
      </w:r>
      <w:r w:rsidR="004B7F45" w:rsidRPr="00A95ED9">
        <w:t xml:space="preserve">  </w:t>
      </w:r>
      <w:r w:rsidR="00EF72B4" w:rsidRPr="00A95ED9">
        <w:t xml:space="preserve">It is the responsibility of the </w:t>
      </w:r>
      <w:r w:rsidR="00526170" w:rsidRPr="00A95ED9">
        <w:t xml:space="preserve">Vendor </w:t>
      </w:r>
      <w:r w:rsidR="00AB723B" w:rsidRPr="00A95ED9">
        <w:t>{</w:t>
      </w:r>
      <w:r w:rsidR="00526170" w:rsidRPr="00A95ED9">
        <w:t>Bidder</w:t>
      </w:r>
      <w:r w:rsidR="00AB723B" w:rsidRPr="00A95ED9">
        <w:t>}</w:t>
      </w:r>
      <w:r w:rsidR="00746F02" w:rsidRPr="00A95ED9">
        <w:t xml:space="preserve"> </w:t>
      </w:r>
      <w:r w:rsidR="00EF72B4" w:rsidRPr="00A95ED9">
        <w:t xml:space="preserve">to provide documentation with the </w:t>
      </w:r>
      <w:r w:rsidR="00CE00E7" w:rsidRPr="00A95ED9">
        <w:t>Quote</w:t>
      </w:r>
      <w:r w:rsidR="00A1778E" w:rsidRPr="00A95ED9">
        <w:t xml:space="preserve"> </w:t>
      </w:r>
      <w:r w:rsidR="00AB723B" w:rsidRPr="00A95ED9">
        <w:t>{</w:t>
      </w:r>
      <w:r w:rsidR="00CE00E7" w:rsidRPr="00A95ED9">
        <w:t>Proposal</w:t>
      </w:r>
      <w:r w:rsidR="00AB723B" w:rsidRPr="00A95ED9">
        <w:t>}</w:t>
      </w:r>
      <w:r w:rsidR="00EF72B4" w:rsidRPr="00A95ED9">
        <w:t xml:space="preserve"> or submit it to the Director within five (5) </w:t>
      </w:r>
      <w:r w:rsidR="00B53E61" w:rsidRPr="00A95ED9">
        <w:t>business</w:t>
      </w:r>
      <w:r w:rsidR="00EF72B4" w:rsidRPr="00A95ED9">
        <w:t xml:space="preserve"> days</w:t>
      </w:r>
      <w:r w:rsidR="00B53E61" w:rsidRPr="00A95ED9">
        <w:t xml:space="preserve"> after the deadline for </w:t>
      </w:r>
      <w:r w:rsidR="00CE00E7" w:rsidRPr="00A95ED9">
        <w:t>Quote</w:t>
      </w:r>
      <w:r w:rsidR="00A1778E" w:rsidRPr="00A95ED9">
        <w:t xml:space="preserve"> </w:t>
      </w:r>
      <w:r w:rsidR="00AB723B" w:rsidRPr="00A95ED9">
        <w:t>{</w:t>
      </w:r>
      <w:r w:rsidR="00CE00E7" w:rsidRPr="00A95ED9">
        <w:t>Proposal</w:t>
      </w:r>
      <w:r w:rsidR="00AB723B" w:rsidRPr="00A95ED9">
        <w:t>}</w:t>
      </w:r>
      <w:r w:rsidR="00B53E61" w:rsidRPr="00A95ED9">
        <w:t xml:space="preserve"> submission.</w:t>
      </w:r>
      <w:r w:rsidR="005E5B19" w:rsidRPr="00A95ED9">
        <w:t xml:space="preserve">  </w:t>
      </w:r>
      <w:r w:rsidR="00EF72B4" w:rsidRPr="00A95ED9">
        <w:t>Written evidence for a specific procurement that is not provi</w:t>
      </w:r>
      <w:r w:rsidR="00AC4074" w:rsidRPr="00A95ED9">
        <w:t xml:space="preserve">ded to the Director within </w:t>
      </w:r>
      <w:r w:rsidR="00AC4074" w:rsidRPr="00A95ED9">
        <w:lastRenderedPageBreak/>
        <w:t xml:space="preserve">five (5) </w:t>
      </w:r>
      <w:r w:rsidR="00B53E61" w:rsidRPr="00A95ED9">
        <w:t>business</w:t>
      </w:r>
      <w:r w:rsidR="00EF72B4" w:rsidRPr="00A95ED9">
        <w:t xml:space="preserve"> days of the public </w:t>
      </w:r>
      <w:r w:rsidR="00CE00E7" w:rsidRPr="00A95ED9">
        <w:t>Quote</w:t>
      </w:r>
      <w:r w:rsidR="00A1778E" w:rsidRPr="00A95ED9">
        <w:t xml:space="preserve"> </w:t>
      </w:r>
      <w:r w:rsidR="00AB723B" w:rsidRPr="00A95ED9">
        <w:t>{</w:t>
      </w:r>
      <w:r w:rsidR="00CE00E7" w:rsidRPr="00A95ED9">
        <w:t>Proposal</w:t>
      </w:r>
      <w:r w:rsidR="00AB723B" w:rsidRPr="00A95ED9">
        <w:t>}</w:t>
      </w:r>
      <w:r w:rsidR="009E666C" w:rsidRPr="00A95ED9">
        <w:t xml:space="preserve"> </w:t>
      </w:r>
      <w:r w:rsidR="00D752EE" w:rsidRPr="00A95ED9">
        <w:t>submission date</w:t>
      </w:r>
      <w:r w:rsidR="00B53E61" w:rsidRPr="00A95ED9">
        <w:t xml:space="preserve"> may</w:t>
      </w:r>
      <w:r w:rsidR="00EF72B4" w:rsidRPr="00A95ED9">
        <w:t xml:space="preserve"> not be considered in the evaluation of that procurement, but </w:t>
      </w:r>
      <w:r w:rsidR="00CE0254" w:rsidRPr="00A95ED9">
        <w:t>may</w:t>
      </w:r>
      <w:r w:rsidR="00EF72B4" w:rsidRPr="00A95ED9">
        <w:t xml:space="preserve"> be retained and considered in the evaluation of subsequent procurements.</w:t>
      </w:r>
    </w:p>
    <w:p w:rsidR="00EF72B4" w:rsidRPr="00A95ED9" w:rsidRDefault="00EF72B4" w:rsidP="004E6773">
      <w:pPr>
        <w:keepNext/>
      </w:pPr>
    </w:p>
    <w:p w:rsidR="00C6511D" w:rsidRPr="00A95ED9" w:rsidRDefault="00CE00E7" w:rsidP="004E6773">
      <w:pPr>
        <w:pStyle w:val="Heading3"/>
        <w:keepNext/>
        <w:rPr>
          <w:bCs w:val="0"/>
        </w:rPr>
      </w:pPr>
      <w:bookmarkStart w:id="85" w:name="_Toc294607267"/>
      <w:bookmarkStart w:id="86" w:name="_Toc294680428"/>
      <w:bookmarkStart w:id="87" w:name="_Toc400531487"/>
      <w:bookmarkStart w:id="88" w:name="_Toc428533957"/>
      <w:bookmarkStart w:id="89" w:name="_Toc469650597"/>
      <w:r w:rsidRPr="00A95ED9">
        <w:t>QUOTE</w:t>
      </w:r>
      <w:r w:rsidR="00A1778E" w:rsidRPr="00A95ED9">
        <w:t xml:space="preserve"> </w:t>
      </w:r>
      <w:r w:rsidR="00AB723B" w:rsidRPr="00A95ED9">
        <w:t>{</w:t>
      </w:r>
      <w:r w:rsidRPr="00A95ED9">
        <w:t>PROPOSAL</w:t>
      </w:r>
      <w:r w:rsidR="00AB723B" w:rsidRPr="00A95ED9">
        <w:t>}</w:t>
      </w:r>
      <w:r w:rsidR="00C6511D" w:rsidRPr="00A95ED9">
        <w:t xml:space="preserve"> ACCEPTANCES AND REJECTIONS</w:t>
      </w:r>
      <w:bookmarkEnd w:id="85"/>
      <w:bookmarkEnd w:id="86"/>
      <w:bookmarkEnd w:id="87"/>
      <w:bookmarkEnd w:id="88"/>
      <w:bookmarkEnd w:id="89"/>
    </w:p>
    <w:p w:rsidR="00C6511D" w:rsidRPr="00A95ED9" w:rsidRDefault="00C6511D" w:rsidP="004E6773">
      <w:pPr>
        <w:keepNext/>
      </w:pPr>
    </w:p>
    <w:p w:rsidR="00C6511D" w:rsidRPr="00A95ED9" w:rsidRDefault="00B53E61" w:rsidP="004E6773">
      <w:pPr>
        <w:keepNext/>
      </w:pPr>
      <w:r w:rsidRPr="00A95ED9">
        <w:rPr>
          <w:u w:val="single"/>
        </w:rPr>
        <w:t>N.J.A.C.</w:t>
      </w:r>
      <w:r w:rsidRPr="00A95ED9">
        <w:t xml:space="preserve"> 17:12-2.7</w:t>
      </w:r>
      <w:r w:rsidR="005C00E3" w:rsidRPr="00A95ED9">
        <w:t>(d)</w:t>
      </w:r>
      <w:r w:rsidRPr="00A95ED9">
        <w:t>, t</w:t>
      </w:r>
      <w:r w:rsidR="00C6511D" w:rsidRPr="00A95ED9">
        <w:t xml:space="preserve">he Director’s right to waive minor </w:t>
      </w:r>
      <w:r w:rsidR="00EA2108" w:rsidRPr="00A95ED9">
        <w:t>irregularities</w:t>
      </w:r>
      <w:r w:rsidR="00C6511D" w:rsidRPr="00A95ED9">
        <w:t xml:space="preserve"> </w:t>
      </w:r>
      <w:r w:rsidRPr="00A95ED9">
        <w:t xml:space="preserve">or omissions in a </w:t>
      </w:r>
      <w:r w:rsidR="00CE00E7" w:rsidRPr="00A95ED9">
        <w:t>Quote</w:t>
      </w:r>
      <w:r w:rsidR="00A1778E" w:rsidRPr="00A95ED9">
        <w:t xml:space="preserve"> </w:t>
      </w:r>
      <w:r w:rsidR="00AB723B" w:rsidRPr="00A95ED9">
        <w:t>{</w:t>
      </w:r>
      <w:r w:rsidR="00CE00E7" w:rsidRPr="00A95ED9">
        <w:t>Proposal</w:t>
      </w:r>
      <w:r w:rsidR="00AB723B" w:rsidRPr="00A95ED9">
        <w:t>}</w:t>
      </w:r>
      <w:r w:rsidR="00C6511D" w:rsidRPr="00A95ED9">
        <w:t xml:space="preserve"> and </w:t>
      </w:r>
      <w:r w:rsidR="00C6511D" w:rsidRPr="00A95ED9">
        <w:rPr>
          <w:u w:val="single"/>
        </w:rPr>
        <w:t>N.J.A.C.</w:t>
      </w:r>
      <w:r w:rsidR="00C6511D" w:rsidRPr="00A95ED9">
        <w:t xml:space="preserve"> 17:12-2.2 which defines causes for </w:t>
      </w:r>
      <w:r w:rsidR="00CE00E7" w:rsidRPr="00A95ED9">
        <w:t>Quote</w:t>
      </w:r>
      <w:r w:rsidR="00A1778E" w:rsidRPr="00A95ED9">
        <w:t xml:space="preserve"> </w:t>
      </w:r>
      <w:r w:rsidR="00AB723B" w:rsidRPr="00A95ED9">
        <w:t>{</w:t>
      </w:r>
      <w:r w:rsidR="00CE00E7" w:rsidRPr="00A95ED9">
        <w:t>Proposal</w:t>
      </w:r>
      <w:r w:rsidR="00AB723B" w:rsidRPr="00A95ED9">
        <w:t>}</w:t>
      </w:r>
      <w:r w:rsidR="00C6511D" w:rsidRPr="00A95ED9">
        <w:t xml:space="preserve"> rejection, apply to all </w:t>
      </w:r>
      <w:r w:rsidR="00CE00E7" w:rsidRPr="00A95ED9">
        <w:t>Quote</w:t>
      </w:r>
      <w:r w:rsidR="00AB723B" w:rsidRPr="00A95ED9">
        <w:t>s</w:t>
      </w:r>
      <w:r w:rsidR="00A1778E" w:rsidRPr="00A95ED9">
        <w:t xml:space="preserve"> </w:t>
      </w:r>
      <w:r w:rsidR="00AB723B" w:rsidRPr="00A95ED9">
        <w:t>{</w:t>
      </w:r>
      <w:r w:rsidR="00CE00E7" w:rsidRPr="00A95ED9">
        <w:t>Proposal</w:t>
      </w:r>
      <w:r w:rsidR="00C6511D" w:rsidRPr="00A95ED9">
        <w:t>s</w:t>
      </w:r>
      <w:r w:rsidR="00AB723B" w:rsidRPr="00A95ED9">
        <w:t>}</w:t>
      </w:r>
      <w:r w:rsidR="004324BF" w:rsidRPr="00A95ED9">
        <w:t xml:space="preserve">.  In addition, pursuant to </w:t>
      </w:r>
      <w:r w:rsidR="004324BF" w:rsidRPr="00A95ED9">
        <w:rPr>
          <w:u w:val="single"/>
        </w:rPr>
        <w:t>N.J.S.A.</w:t>
      </w:r>
      <w:r w:rsidR="004324BF" w:rsidRPr="00A95ED9">
        <w:t xml:space="preserve"> </w:t>
      </w:r>
      <w:r w:rsidR="00062493" w:rsidRPr="00A95ED9">
        <w:t>52:34-12</w:t>
      </w:r>
      <w:r w:rsidRPr="00A95ED9">
        <w:t xml:space="preserve">, </w:t>
      </w:r>
      <w:r w:rsidR="004324BF" w:rsidRPr="00A95ED9">
        <w:t xml:space="preserve">the Director retains the right to reject all </w:t>
      </w:r>
      <w:r w:rsidR="00CE00E7" w:rsidRPr="00A95ED9">
        <w:t>Quote</w:t>
      </w:r>
      <w:r w:rsidR="00A1778E" w:rsidRPr="00A95ED9">
        <w:t xml:space="preserve">s </w:t>
      </w:r>
      <w:r w:rsidR="00AB723B" w:rsidRPr="00A95ED9">
        <w:t>{</w:t>
      </w:r>
      <w:r w:rsidR="00CE00E7" w:rsidRPr="00A95ED9">
        <w:t>Proposal</w:t>
      </w:r>
      <w:r w:rsidRPr="00A95ED9">
        <w:t>s</w:t>
      </w:r>
      <w:r w:rsidR="00AB723B" w:rsidRPr="00A95ED9">
        <w:t>}</w:t>
      </w:r>
      <w:r w:rsidR="004324BF" w:rsidRPr="00A95ED9">
        <w:t xml:space="preserve"> if it is in the public interest. </w:t>
      </w:r>
    </w:p>
    <w:p w:rsidR="00524F88" w:rsidRPr="00A95ED9" w:rsidRDefault="00524F88" w:rsidP="00851065"/>
    <w:p w:rsidR="00584AD2" w:rsidRPr="00A95ED9" w:rsidRDefault="00AF619C" w:rsidP="00851065">
      <w:r w:rsidRPr="00A95ED9">
        <w:br w:type="page"/>
      </w:r>
    </w:p>
    <w:p w:rsidR="00E651D6" w:rsidRPr="00A95ED9" w:rsidRDefault="00AA3B67" w:rsidP="00BB5A93">
      <w:pPr>
        <w:pStyle w:val="Heading1"/>
      </w:pPr>
      <w:bookmarkStart w:id="90" w:name="_Toc400531488"/>
      <w:bookmarkStart w:id="91" w:name="_Toc428533958"/>
      <w:r w:rsidRPr="00A95ED9">
        <w:lastRenderedPageBreak/>
        <w:t xml:space="preserve"> </w:t>
      </w:r>
      <w:bookmarkStart w:id="92" w:name="_Toc469650598"/>
      <w:r w:rsidR="00E651D6" w:rsidRPr="00A95ED9">
        <w:t>DEFINITIONS</w:t>
      </w:r>
      <w:bookmarkEnd w:id="90"/>
      <w:bookmarkEnd w:id="91"/>
      <w:bookmarkEnd w:id="92"/>
    </w:p>
    <w:p w:rsidR="00E651D6" w:rsidRPr="00A95ED9" w:rsidRDefault="00E651D6" w:rsidP="00E651D6">
      <w:pPr>
        <w:pStyle w:val="BodyText"/>
        <w:ind w:left="0" w:right="108"/>
      </w:pPr>
    </w:p>
    <w:p w:rsidR="00E651D6" w:rsidRPr="00A95ED9" w:rsidRDefault="00EF2F27" w:rsidP="00E651D6">
      <w:pPr>
        <w:pStyle w:val="Heading2"/>
        <w:ind w:right="108"/>
      </w:pPr>
      <w:bookmarkStart w:id="93" w:name="_Toc428533959"/>
      <w:bookmarkStart w:id="94" w:name="_Toc469650599"/>
      <w:r w:rsidRPr="00A95ED9">
        <w:t>CROSSWALK</w:t>
      </w:r>
      <w:bookmarkEnd w:id="93"/>
      <w:bookmarkEnd w:id="94"/>
    </w:p>
    <w:p w:rsidR="00CA6684" w:rsidRPr="00A95ED9" w:rsidRDefault="00CA6684" w:rsidP="0006639D"/>
    <w:tbl>
      <w:tblPr>
        <w:tblStyle w:val="TableGrid"/>
        <w:tblW w:w="0" w:type="auto"/>
        <w:tblLook w:val="04A0" w:firstRow="1" w:lastRow="0" w:firstColumn="1" w:lastColumn="0" w:noHBand="0" w:noVBand="1"/>
      </w:tblPr>
      <w:tblGrid>
        <w:gridCol w:w="4698"/>
        <w:gridCol w:w="4320"/>
      </w:tblGrid>
      <w:tr w:rsidR="00CA6684" w:rsidRPr="00A95ED9" w:rsidTr="00CA6684">
        <w:tc>
          <w:tcPr>
            <w:tcW w:w="4698" w:type="dxa"/>
          </w:tcPr>
          <w:p w:rsidR="00CA6684" w:rsidRPr="00A95ED9" w:rsidRDefault="00F61ADC" w:rsidP="0006639D">
            <w:pPr>
              <w:jc w:val="center"/>
              <w:rPr>
                <w:b/>
              </w:rPr>
            </w:pPr>
            <w:r w:rsidRPr="00A95ED9">
              <w:rPr>
                <w:rStyle w:val="IntenseEmphasis"/>
                <w:color w:val="00B050"/>
              </w:rPr>
              <w:t>NJ</w:t>
            </w:r>
            <w:r w:rsidRPr="00A95ED9">
              <w:rPr>
                <w:rStyle w:val="IntenseEmphasis"/>
                <w:color w:val="0070C0"/>
              </w:rPr>
              <w:t>START</w:t>
            </w:r>
            <w:r w:rsidR="00CA6684" w:rsidRPr="00A95ED9">
              <w:rPr>
                <w:b/>
              </w:rPr>
              <w:t xml:space="preserve"> Term</w:t>
            </w:r>
          </w:p>
        </w:tc>
        <w:tc>
          <w:tcPr>
            <w:tcW w:w="4320" w:type="dxa"/>
          </w:tcPr>
          <w:p w:rsidR="00CA6684" w:rsidRPr="00A95ED9" w:rsidRDefault="00CA6684" w:rsidP="0006639D">
            <w:pPr>
              <w:jc w:val="center"/>
              <w:rPr>
                <w:b/>
              </w:rPr>
            </w:pPr>
            <w:r w:rsidRPr="00A95ED9">
              <w:rPr>
                <w:b/>
              </w:rPr>
              <w:t xml:space="preserve">Equivalent </w:t>
            </w:r>
            <w:r w:rsidR="00F61ADC" w:rsidRPr="00A95ED9">
              <w:rPr>
                <w:b/>
              </w:rPr>
              <w:t xml:space="preserve">Existing </w:t>
            </w:r>
            <w:r w:rsidRPr="00A95ED9">
              <w:rPr>
                <w:b/>
              </w:rPr>
              <w:t>New Jersey Term</w:t>
            </w:r>
          </w:p>
        </w:tc>
      </w:tr>
      <w:tr w:rsidR="00CA6684" w:rsidRPr="00A95ED9" w:rsidTr="00CA6684">
        <w:tc>
          <w:tcPr>
            <w:tcW w:w="4698" w:type="dxa"/>
          </w:tcPr>
          <w:p w:rsidR="00CA6684" w:rsidRPr="00A95ED9" w:rsidRDefault="00CA6684" w:rsidP="0006639D">
            <w:r w:rsidRPr="00A95ED9">
              <w:t xml:space="preserve">Bid/Bid Solicitation </w:t>
            </w:r>
          </w:p>
        </w:tc>
        <w:tc>
          <w:tcPr>
            <w:tcW w:w="4320" w:type="dxa"/>
          </w:tcPr>
          <w:p w:rsidR="00CA6684" w:rsidRPr="00A95ED9" w:rsidRDefault="00CA6684" w:rsidP="0006639D">
            <w:r w:rsidRPr="00A95ED9">
              <w:t>RFP/Solicitation</w:t>
            </w:r>
          </w:p>
        </w:tc>
      </w:tr>
      <w:tr w:rsidR="00CA6684" w:rsidRPr="00A95ED9" w:rsidTr="00CA6684">
        <w:tc>
          <w:tcPr>
            <w:tcW w:w="4698" w:type="dxa"/>
          </w:tcPr>
          <w:p w:rsidR="00CA6684" w:rsidRPr="00A95ED9" w:rsidRDefault="00CA6684" w:rsidP="0006639D">
            <w:r w:rsidRPr="00A95ED9">
              <w:t xml:space="preserve">Bid Amendment </w:t>
            </w:r>
          </w:p>
        </w:tc>
        <w:tc>
          <w:tcPr>
            <w:tcW w:w="4320" w:type="dxa"/>
          </w:tcPr>
          <w:p w:rsidR="00CA6684" w:rsidRPr="00A95ED9" w:rsidRDefault="00CA6684" w:rsidP="0006639D">
            <w:r w:rsidRPr="00A95ED9">
              <w:t>Addendum</w:t>
            </w:r>
          </w:p>
        </w:tc>
      </w:tr>
      <w:tr w:rsidR="00CA6684" w:rsidRPr="00A95ED9" w:rsidTr="00CA6684">
        <w:tc>
          <w:tcPr>
            <w:tcW w:w="4698" w:type="dxa"/>
          </w:tcPr>
          <w:p w:rsidR="00CA6684" w:rsidRPr="00A95ED9" w:rsidRDefault="00CA6684" w:rsidP="0006639D">
            <w:r w:rsidRPr="00A95ED9">
              <w:t xml:space="preserve">Change Order </w:t>
            </w:r>
          </w:p>
        </w:tc>
        <w:tc>
          <w:tcPr>
            <w:tcW w:w="4320" w:type="dxa"/>
          </w:tcPr>
          <w:p w:rsidR="00CA6684" w:rsidRPr="00A95ED9" w:rsidRDefault="00CA6684" w:rsidP="0006639D">
            <w:r w:rsidRPr="00A95ED9">
              <w:t>Contract Amendment</w:t>
            </w:r>
          </w:p>
        </w:tc>
      </w:tr>
      <w:tr w:rsidR="00CA6684" w:rsidRPr="00A95ED9" w:rsidTr="00CA6684">
        <w:tc>
          <w:tcPr>
            <w:tcW w:w="4698" w:type="dxa"/>
          </w:tcPr>
          <w:p w:rsidR="00CA6684" w:rsidRPr="00A95ED9" w:rsidRDefault="00CA6684" w:rsidP="0006639D">
            <w:r w:rsidRPr="00A95ED9">
              <w:t>Master Blanket Purchase Order (</w:t>
            </w:r>
            <w:r w:rsidR="001D2ACC" w:rsidRPr="00A95ED9">
              <w:t>Blanket P.O.</w:t>
            </w:r>
            <w:r w:rsidRPr="00A95ED9">
              <w:t xml:space="preserve">) </w:t>
            </w:r>
          </w:p>
        </w:tc>
        <w:tc>
          <w:tcPr>
            <w:tcW w:w="4320" w:type="dxa"/>
          </w:tcPr>
          <w:p w:rsidR="00CA6684" w:rsidRPr="00A95ED9" w:rsidRDefault="00CA6684" w:rsidP="0006639D">
            <w:r w:rsidRPr="00A95ED9">
              <w:t>Contract</w:t>
            </w:r>
          </w:p>
        </w:tc>
      </w:tr>
      <w:tr w:rsidR="00627828" w:rsidRPr="00A95ED9" w:rsidTr="00CA6684">
        <w:tc>
          <w:tcPr>
            <w:tcW w:w="4698" w:type="dxa"/>
          </w:tcPr>
          <w:p w:rsidR="00627828" w:rsidRPr="00A95ED9" w:rsidRDefault="00627828" w:rsidP="0006639D">
            <w:r w:rsidRPr="00A95ED9">
              <w:t>Offer and Acceptance Page</w:t>
            </w:r>
          </w:p>
        </w:tc>
        <w:tc>
          <w:tcPr>
            <w:tcW w:w="4320" w:type="dxa"/>
          </w:tcPr>
          <w:p w:rsidR="00627828" w:rsidRPr="00A95ED9" w:rsidRDefault="00627828" w:rsidP="0006639D">
            <w:r w:rsidRPr="00A95ED9">
              <w:t>Signatory Page</w:t>
            </w:r>
          </w:p>
        </w:tc>
      </w:tr>
      <w:tr w:rsidR="00CA6684" w:rsidRPr="00A95ED9" w:rsidTr="00CA6684">
        <w:tc>
          <w:tcPr>
            <w:tcW w:w="4698" w:type="dxa"/>
          </w:tcPr>
          <w:p w:rsidR="00CA6684" w:rsidRPr="00A95ED9" w:rsidRDefault="00CE00E7" w:rsidP="0006639D">
            <w:r w:rsidRPr="00A95ED9">
              <w:t>Quote</w:t>
            </w:r>
          </w:p>
        </w:tc>
        <w:tc>
          <w:tcPr>
            <w:tcW w:w="4320" w:type="dxa"/>
          </w:tcPr>
          <w:p w:rsidR="00CA6684" w:rsidRPr="00A95ED9" w:rsidRDefault="00CE00E7" w:rsidP="0006639D">
            <w:r w:rsidRPr="00A95ED9">
              <w:t>Proposal</w:t>
            </w:r>
          </w:p>
        </w:tc>
      </w:tr>
      <w:tr w:rsidR="00CA6684" w:rsidRPr="00A95ED9" w:rsidTr="00CA6684">
        <w:tc>
          <w:tcPr>
            <w:tcW w:w="4698" w:type="dxa"/>
          </w:tcPr>
          <w:p w:rsidR="00CA6684" w:rsidRPr="00A95ED9" w:rsidRDefault="00CA6684" w:rsidP="0006639D">
            <w:r w:rsidRPr="00A95ED9">
              <w:t xml:space="preserve">Vendor </w:t>
            </w:r>
          </w:p>
        </w:tc>
        <w:tc>
          <w:tcPr>
            <w:tcW w:w="4320" w:type="dxa"/>
          </w:tcPr>
          <w:p w:rsidR="00CA6684" w:rsidRPr="00A95ED9" w:rsidRDefault="00CA6684" w:rsidP="0006639D">
            <w:r w:rsidRPr="00A95ED9">
              <w:t>Bidder/Contractor</w:t>
            </w:r>
          </w:p>
        </w:tc>
      </w:tr>
    </w:tbl>
    <w:p w:rsidR="00EF2F27" w:rsidRPr="00A95ED9" w:rsidRDefault="00EF2F27" w:rsidP="001A1AF1"/>
    <w:p w:rsidR="00EF2F27" w:rsidRPr="00A95ED9" w:rsidRDefault="00331017" w:rsidP="00EF2F27">
      <w:pPr>
        <w:pStyle w:val="Heading2"/>
        <w:ind w:right="108"/>
      </w:pPr>
      <w:bookmarkStart w:id="95" w:name="_Toc428533960"/>
      <w:bookmarkStart w:id="96" w:name="_Toc469650600"/>
      <w:r w:rsidRPr="00A95ED9">
        <w:rPr>
          <w:caps w:val="0"/>
        </w:rPr>
        <w:t>GENERAL DEFINITIONS</w:t>
      </w:r>
      <w:bookmarkEnd w:id="95"/>
      <w:bookmarkEnd w:id="96"/>
    </w:p>
    <w:p w:rsidR="00E651D6" w:rsidRPr="00A95ED9" w:rsidRDefault="00E651D6" w:rsidP="00851065"/>
    <w:p w:rsidR="00E651D6" w:rsidRPr="00A95ED9" w:rsidRDefault="00E651D6" w:rsidP="00851065">
      <w:r w:rsidRPr="00A95ED9">
        <w:t xml:space="preserve">The following definitions will be part of any </w:t>
      </w:r>
      <w:r w:rsidR="001D2ACC" w:rsidRPr="00A95ED9">
        <w:t>Blanket P.O.</w:t>
      </w:r>
      <w:r w:rsidR="00362081" w:rsidRPr="00A95ED9">
        <w:t xml:space="preserve"> </w:t>
      </w:r>
      <w:r w:rsidR="009A56D5" w:rsidRPr="00A95ED9">
        <w:t>{</w:t>
      </w:r>
      <w:r w:rsidR="00362081" w:rsidRPr="00A95ED9">
        <w:t>C</w:t>
      </w:r>
      <w:r w:rsidRPr="00A95ED9">
        <w:t>ontract</w:t>
      </w:r>
      <w:r w:rsidR="009A56D5" w:rsidRPr="00A95ED9">
        <w:t>}</w:t>
      </w:r>
      <w:r w:rsidRPr="00A95ED9">
        <w:t xml:space="preserve"> awarded or order placed as result of this </w:t>
      </w:r>
      <w:r w:rsidR="00626F14" w:rsidRPr="00A95ED9">
        <w:t xml:space="preserve">Bid Solicitation </w:t>
      </w:r>
      <w:r w:rsidR="00AB723B" w:rsidRPr="00A95ED9">
        <w:t>{</w:t>
      </w:r>
      <w:r w:rsidRPr="00A95ED9">
        <w:t>RFP</w:t>
      </w:r>
      <w:r w:rsidR="00AB723B" w:rsidRPr="00A95ED9">
        <w:t>}</w:t>
      </w:r>
      <w:r w:rsidRPr="00A95ED9">
        <w:t>.</w:t>
      </w:r>
    </w:p>
    <w:p w:rsidR="00D92687" w:rsidRPr="00A95ED9" w:rsidRDefault="00D92687" w:rsidP="00851065"/>
    <w:p w:rsidR="00685A22" w:rsidRPr="00A95ED9" w:rsidRDefault="000A16FB" w:rsidP="00851065">
      <w:r w:rsidRPr="00A95ED9">
        <w:t xml:space="preserve">Definitions </w:t>
      </w:r>
      <w:r w:rsidR="0099197F" w:rsidRPr="00A95ED9">
        <w:t xml:space="preserve">are </w:t>
      </w:r>
      <w:r w:rsidRPr="00A95ED9">
        <w:t>listed by n</w:t>
      </w:r>
      <w:r w:rsidR="00685A22" w:rsidRPr="00A95ED9">
        <w:t xml:space="preserve">ew </w:t>
      </w:r>
      <w:r w:rsidR="00411F03" w:rsidRPr="00A95ED9">
        <w:rPr>
          <w:rStyle w:val="IntenseEmphasis"/>
          <w:color w:val="00B050"/>
        </w:rPr>
        <w:t>NJ</w:t>
      </w:r>
      <w:r w:rsidR="00411F03" w:rsidRPr="00A95ED9">
        <w:rPr>
          <w:rStyle w:val="IntenseEmphasis"/>
          <w:color w:val="0070C0"/>
        </w:rPr>
        <w:t>START</w:t>
      </w:r>
      <w:r w:rsidR="00685A22" w:rsidRPr="00A95ED9">
        <w:t xml:space="preserve"> terminology</w:t>
      </w:r>
      <w:r w:rsidRPr="00A95ED9">
        <w:t xml:space="preserve">; </w:t>
      </w:r>
      <w:r w:rsidR="0099197F" w:rsidRPr="00A95ED9">
        <w:t>{</w:t>
      </w:r>
      <w:r w:rsidRPr="00A95ED9">
        <w:t>existing terminology</w:t>
      </w:r>
      <w:r w:rsidR="0099197F" w:rsidRPr="00A95ED9">
        <w:t>} appears</w:t>
      </w:r>
      <w:r w:rsidR="00685A22" w:rsidRPr="00A95ED9">
        <w:t xml:space="preserve"> in </w:t>
      </w:r>
      <w:r w:rsidR="00AB723B" w:rsidRPr="00A95ED9">
        <w:t>brac</w:t>
      </w:r>
      <w:r w:rsidR="00685A22" w:rsidRPr="00A95ED9">
        <w:t>es.</w:t>
      </w:r>
    </w:p>
    <w:p w:rsidR="00685A22" w:rsidRPr="00A95ED9" w:rsidRDefault="00685A22" w:rsidP="00851065"/>
    <w:p w:rsidR="00576F68" w:rsidRPr="00A95ED9" w:rsidRDefault="00576F68" w:rsidP="00851065">
      <w:pPr>
        <w:rPr>
          <w:rFonts w:eastAsia="MS Mincho"/>
        </w:rPr>
      </w:pPr>
      <w:r w:rsidRPr="00A95ED9">
        <w:rPr>
          <w:rFonts w:eastAsia="MS Mincho"/>
          <w:b/>
        </w:rPr>
        <w:t>All-Inclusive Hourly Rate</w:t>
      </w:r>
      <w:r w:rsidRPr="00A95ED9">
        <w:rPr>
          <w:rFonts w:eastAsia="MS Mincho"/>
        </w:rPr>
        <w:t xml:space="preserve"> – An hourly rate comprised of all direct and indirect costs including, but not limited to:  </w:t>
      </w:r>
      <w:r w:rsidR="003A24E8" w:rsidRPr="00A95ED9">
        <w:rPr>
          <w:rFonts w:eastAsia="MS Mincho"/>
        </w:rPr>
        <w:t xml:space="preserve">labor costs, </w:t>
      </w:r>
      <w:r w:rsidRPr="00A95ED9">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A95ED9" w:rsidRDefault="00576F68" w:rsidP="00851065">
      <w:pPr>
        <w:rPr>
          <w:rFonts w:eastAsia="MS Mincho"/>
        </w:rPr>
      </w:pPr>
    </w:p>
    <w:p w:rsidR="00DB4DBC" w:rsidRPr="00A95ED9" w:rsidRDefault="00DB4DBC" w:rsidP="00851065">
      <w:pPr>
        <w:rPr>
          <w:rFonts w:eastAsia="MS Mincho"/>
        </w:rPr>
      </w:pPr>
      <w:r w:rsidRPr="00A95ED9">
        <w:rPr>
          <w:rFonts w:eastAsia="MS Mincho"/>
          <w:b/>
        </w:rPr>
        <w:t>Best and Final Offer or BAFO</w:t>
      </w:r>
      <w:r w:rsidRPr="00A95ED9">
        <w:rPr>
          <w:rFonts w:eastAsia="MS Mincho"/>
        </w:rPr>
        <w:t xml:space="preserve"> – </w:t>
      </w:r>
      <w:r w:rsidR="00053162" w:rsidRPr="00A95ED9">
        <w:rPr>
          <w:rFonts w:eastAsia="MS Mincho"/>
        </w:rPr>
        <w:t>P</w:t>
      </w:r>
      <w:r w:rsidR="003A24E8" w:rsidRPr="00A95ED9">
        <w:rPr>
          <w:rFonts w:eastAsia="MS Mincho"/>
        </w:rPr>
        <w:t xml:space="preserve">ricing </w:t>
      </w:r>
      <w:r w:rsidRPr="00A95ED9">
        <w:rPr>
          <w:rFonts w:eastAsia="MS Mincho"/>
        </w:rPr>
        <w:t xml:space="preserve">timely submitted by a </w:t>
      </w:r>
      <w:r w:rsidR="00A3247E" w:rsidRPr="00A95ED9">
        <w:rPr>
          <w:rFonts w:cs="Arial"/>
          <w:szCs w:val="22"/>
        </w:rPr>
        <w:t>Vendor {Bidder</w:t>
      </w:r>
      <w:r w:rsidR="00A3247E" w:rsidRPr="00A95ED9">
        <w:t>}</w:t>
      </w:r>
      <w:r w:rsidRPr="00A95ED9">
        <w:rPr>
          <w:rFonts w:eastAsia="MS Mincho"/>
        </w:rPr>
        <w:t xml:space="preserve"> upon invitation by the </w:t>
      </w:r>
      <w:r w:rsidR="00C46672" w:rsidRPr="00A95ED9">
        <w:rPr>
          <w:rFonts w:eastAsia="MS Mincho"/>
        </w:rPr>
        <w:t>Bureau</w:t>
      </w:r>
      <w:r w:rsidRPr="00A95ED9">
        <w:rPr>
          <w:rFonts w:eastAsia="MS Mincho"/>
        </w:rPr>
        <w:t xml:space="preserve"> after </w:t>
      </w:r>
      <w:r w:rsidR="00CE00E7" w:rsidRPr="00A95ED9">
        <w:rPr>
          <w:rFonts w:eastAsia="MS Mincho"/>
        </w:rPr>
        <w:t>Quote</w:t>
      </w:r>
      <w:r w:rsidR="00DC1FCE" w:rsidRPr="00A95ED9">
        <w:rPr>
          <w:rFonts w:eastAsia="MS Mincho"/>
        </w:rPr>
        <w:t xml:space="preserve"> </w:t>
      </w:r>
      <w:r w:rsidR="00AB723B" w:rsidRPr="00A95ED9">
        <w:rPr>
          <w:rFonts w:eastAsia="MS Mincho"/>
        </w:rPr>
        <w:t>{</w:t>
      </w:r>
      <w:r w:rsidR="00CE00E7" w:rsidRPr="00A95ED9">
        <w:rPr>
          <w:rFonts w:eastAsia="MS Mincho"/>
        </w:rPr>
        <w:t>Proposal</w:t>
      </w:r>
      <w:r w:rsidR="00AB723B" w:rsidRPr="00A95ED9">
        <w:rPr>
          <w:rFonts w:eastAsia="MS Mincho"/>
        </w:rPr>
        <w:t>}</w:t>
      </w:r>
      <w:r w:rsidRPr="00A95ED9">
        <w:rPr>
          <w:rFonts w:eastAsia="MS Mincho"/>
        </w:rPr>
        <w:t xml:space="preserve"> opening, with or without prior discussion or negotiation.</w:t>
      </w:r>
    </w:p>
    <w:p w:rsidR="00DB4DBC" w:rsidRPr="00A95ED9" w:rsidRDefault="00DB4DBC" w:rsidP="00851065">
      <w:pPr>
        <w:rPr>
          <w:rFonts w:eastAsia="MS Mincho"/>
        </w:rPr>
      </w:pPr>
    </w:p>
    <w:p w:rsidR="00746F02" w:rsidRPr="00A95ED9" w:rsidRDefault="000C753D" w:rsidP="00851065">
      <w:pPr>
        <w:rPr>
          <w:rFonts w:eastAsia="MS Mincho"/>
        </w:rPr>
      </w:pPr>
      <w:r w:rsidRPr="00A95ED9">
        <w:rPr>
          <w:rFonts w:eastAsia="MS Mincho"/>
          <w:b/>
        </w:rPr>
        <w:t xml:space="preserve">Bid or </w:t>
      </w:r>
      <w:r w:rsidR="00746F02" w:rsidRPr="00A95ED9">
        <w:rPr>
          <w:rFonts w:eastAsia="MS Mincho"/>
          <w:b/>
        </w:rPr>
        <w:t xml:space="preserve">Bid Solicitation </w:t>
      </w:r>
      <w:r w:rsidR="00AB723B" w:rsidRPr="00A95ED9">
        <w:rPr>
          <w:rFonts w:eastAsia="MS Mincho"/>
          <w:b/>
        </w:rPr>
        <w:t>{</w:t>
      </w:r>
      <w:r w:rsidR="00DC1FCE" w:rsidRPr="00A95ED9">
        <w:rPr>
          <w:rFonts w:eastAsia="MS Mincho"/>
          <w:b/>
        </w:rPr>
        <w:t>RFP or</w:t>
      </w:r>
      <w:r w:rsidR="00746F02" w:rsidRPr="00A95ED9">
        <w:rPr>
          <w:rFonts w:eastAsia="MS Mincho"/>
          <w:b/>
        </w:rPr>
        <w:t xml:space="preserve"> Solicitation</w:t>
      </w:r>
      <w:r w:rsidR="00AB723B" w:rsidRPr="00A95ED9">
        <w:rPr>
          <w:rFonts w:eastAsia="MS Mincho"/>
          <w:b/>
        </w:rPr>
        <w:t>}</w:t>
      </w:r>
      <w:r w:rsidR="00746F02" w:rsidRPr="00A95ED9">
        <w:rPr>
          <w:rFonts w:eastAsia="MS Mincho"/>
          <w:b/>
        </w:rPr>
        <w:t xml:space="preserve"> – </w:t>
      </w:r>
      <w:r w:rsidR="00DD60C3" w:rsidRPr="00A95ED9">
        <w:rPr>
          <w:rFonts w:eastAsia="MS Mincho"/>
        </w:rPr>
        <w:t xml:space="preserve">This series of documents, which establish the bidding and </w:t>
      </w:r>
      <w:r w:rsidR="001D2ACC" w:rsidRPr="00A95ED9">
        <w:rPr>
          <w:rFonts w:eastAsia="MS Mincho"/>
        </w:rPr>
        <w:t>Blanket P.O.</w:t>
      </w:r>
      <w:r w:rsidR="00DD60C3" w:rsidRPr="00A95ED9">
        <w:rPr>
          <w:rFonts w:eastAsia="MS Mincho"/>
        </w:rPr>
        <w:t xml:space="preserve"> </w:t>
      </w:r>
      <w:r w:rsidR="00AB723B" w:rsidRPr="00A95ED9">
        <w:rPr>
          <w:rFonts w:eastAsia="MS Mincho"/>
        </w:rPr>
        <w:t>{</w:t>
      </w:r>
      <w:r w:rsidR="00362081" w:rsidRPr="00A95ED9">
        <w:rPr>
          <w:rFonts w:eastAsia="MS Mincho"/>
        </w:rPr>
        <w:t>Contract</w:t>
      </w:r>
      <w:r w:rsidR="00AB723B" w:rsidRPr="00A95ED9">
        <w:rPr>
          <w:rFonts w:eastAsia="MS Mincho"/>
        </w:rPr>
        <w:t>}</w:t>
      </w:r>
      <w:r w:rsidR="00DD60C3" w:rsidRPr="00A95ED9">
        <w:rPr>
          <w:rFonts w:eastAsia="MS Mincho"/>
        </w:rPr>
        <w:t xml:space="preserve"> requirements and solicits </w:t>
      </w:r>
      <w:r w:rsidR="00CE00E7" w:rsidRPr="00A95ED9">
        <w:rPr>
          <w:rFonts w:eastAsia="MS Mincho"/>
        </w:rPr>
        <w:t>Quote</w:t>
      </w:r>
      <w:r w:rsidR="00DD60C3" w:rsidRPr="00A95ED9">
        <w:rPr>
          <w:rFonts w:eastAsia="MS Mincho"/>
        </w:rPr>
        <w:t xml:space="preserve">s </w:t>
      </w:r>
      <w:r w:rsidR="00AB723B" w:rsidRPr="00A95ED9">
        <w:rPr>
          <w:rFonts w:eastAsia="MS Mincho"/>
        </w:rPr>
        <w:t>{</w:t>
      </w:r>
      <w:r w:rsidR="00CE00E7" w:rsidRPr="00A95ED9">
        <w:rPr>
          <w:rFonts w:eastAsia="MS Mincho"/>
        </w:rPr>
        <w:t>Proposal</w:t>
      </w:r>
      <w:r w:rsidR="00DD60C3" w:rsidRPr="00A95ED9">
        <w:rPr>
          <w:rFonts w:eastAsia="MS Mincho"/>
        </w:rPr>
        <w:t>s</w:t>
      </w:r>
      <w:r w:rsidR="00AB723B" w:rsidRPr="00A95ED9">
        <w:rPr>
          <w:rFonts w:eastAsia="MS Mincho"/>
        </w:rPr>
        <w:t>}</w:t>
      </w:r>
      <w:r w:rsidR="00DD60C3" w:rsidRPr="00A95ED9">
        <w:rPr>
          <w:rFonts w:eastAsia="MS Mincho"/>
        </w:rPr>
        <w:t xml:space="preserve"> to meet the needs of the Using Agencies as identified herein, and includes</w:t>
      </w:r>
      <w:r w:rsidR="009226D3" w:rsidRPr="00A95ED9">
        <w:rPr>
          <w:rFonts w:eastAsia="MS Mincho"/>
        </w:rPr>
        <w:t xml:space="preserve"> the </w:t>
      </w:r>
      <w:r w:rsidR="001F09EF" w:rsidRPr="00A95ED9">
        <w:rPr>
          <w:rFonts w:eastAsia="MS Mincho"/>
        </w:rPr>
        <w:t>Bid Solicitation {RFP}</w:t>
      </w:r>
      <w:r w:rsidR="009226D3" w:rsidRPr="00A95ED9">
        <w:rPr>
          <w:rFonts w:eastAsia="MS Mincho"/>
        </w:rPr>
        <w:t xml:space="preserve">, </w:t>
      </w:r>
      <w:r w:rsidR="00702DEE" w:rsidRPr="00A95ED9">
        <w:rPr>
          <w:rFonts w:eastAsia="MS Mincho"/>
        </w:rPr>
        <w:t>State</w:t>
      </w:r>
      <w:r w:rsidR="00D757BB" w:rsidRPr="00A95ED9">
        <w:rPr>
          <w:rFonts w:eastAsia="MS Mincho"/>
        </w:rPr>
        <w:t xml:space="preserve"> of</w:t>
      </w:r>
      <w:r w:rsidR="00702DEE" w:rsidRPr="00A95ED9">
        <w:rPr>
          <w:rFonts w:eastAsia="MS Mincho"/>
        </w:rPr>
        <w:t xml:space="preserve"> NJ Standard Terms and Conditions</w:t>
      </w:r>
      <w:r w:rsidR="000D4025" w:rsidRPr="00A95ED9">
        <w:rPr>
          <w:rFonts w:eastAsia="MS Mincho"/>
        </w:rPr>
        <w:t xml:space="preserve"> (SSTC)</w:t>
      </w:r>
      <w:r w:rsidR="00702DEE" w:rsidRPr="00A95ED9">
        <w:rPr>
          <w:rFonts w:eastAsia="MS Mincho"/>
        </w:rPr>
        <w:t xml:space="preserve">, </w:t>
      </w:r>
      <w:r w:rsidR="009226D3" w:rsidRPr="00A95ED9">
        <w:rPr>
          <w:rFonts w:eastAsia="MS Mincho"/>
        </w:rPr>
        <w:t xml:space="preserve">price schedule, attachments, and </w:t>
      </w:r>
      <w:r w:rsidR="00D75AB8" w:rsidRPr="00A95ED9">
        <w:rPr>
          <w:rFonts w:eastAsia="MS Mincho"/>
        </w:rPr>
        <w:t xml:space="preserve">Bid Amendments </w:t>
      </w:r>
      <w:r w:rsidR="00AB723B" w:rsidRPr="00A95ED9">
        <w:rPr>
          <w:rFonts w:eastAsia="MS Mincho"/>
        </w:rPr>
        <w:t>{</w:t>
      </w:r>
      <w:r w:rsidR="00D75AB8" w:rsidRPr="00A95ED9">
        <w:rPr>
          <w:rFonts w:eastAsia="MS Mincho"/>
        </w:rPr>
        <w:t>Addenda</w:t>
      </w:r>
      <w:r w:rsidR="00AB723B" w:rsidRPr="00A95ED9">
        <w:rPr>
          <w:rFonts w:eastAsia="MS Mincho"/>
        </w:rPr>
        <w:t>}</w:t>
      </w:r>
      <w:r w:rsidR="00DD60C3" w:rsidRPr="00A95ED9">
        <w:rPr>
          <w:rFonts w:eastAsia="MS Mincho"/>
        </w:rPr>
        <w:t>.</w:t>
      </w:r>
    </w:p>
    <w:p w:rsidR="009226D3" w:rsidRPr="00A95ED9" w:rsidRDefault="009226D3" w:rsidP="00851065">
      <w:pPr>
        <w:rPr>
          <w:rFonts w:eastAsia="MS Mincho"/>
          <w:b/>
        </w:rPr>
      </w:pPr>
    </w:p>
    <w:p w:rsidR="00E04A93" w:rsidRPr="00A95ED9" w:rsidRDefault="00E04A93" w:rsidP="00851065">
      <w:pPr>
        <w:rPr>
          <w:rFonts w:eastAsia="MS Mincho"/>
        </w:rPr>
      </w:pPr>
      <w:r w:rsidRPr="00A95ED9">
        <w:rPr>
          <w:rFonts w:eastAsia="MS Mincho"/>
          <w:b/>
        </w:rPr>
        <w:t xml:space="preserve">Bid Amendment </w:t>
      </w:r>
      <w:r w:rsidR="00AB723B" w:rsidRPr="00A95ED9">
        <w:rPr>
          <w:rFonts w:eastAsia="MS Mincho"/>
          <w:b/>
        </w:rPr>
        <w:t>{Addendum}</w:t>
      </w:r>
      <w:r w:rsidRPr="00A95ED9">
        <w:rPr>
          <w:rFonts w:eastAsia="MS Mincho"/>
          <w:b/>
        </w:rPr>
        <w:t xml:space="preserve"> </w:t>
      </w:r>
      <w:r w:rsidRPr="00A95ED9">
        <w:rPr>
          <w:rFonts w:eastAsia="MS Mincho"/>
        </w:rPr>
        <w:t xml:space="preserve">– Written clarification or revision to this Bid Solicitation </w:t>
      </w:r>
      <w:r w:rsidR="00AB723B" w:rsidRPr="00A95ED9">
        <w:rPr>
          <w:rFonts w:eastAsia="MS Mincho"/>
        </w:rPr>
        <w:t>{</w:t>
      </w:r>
      <w:r w:rsidRPr="00A95ED9">
        <w:rPr>
          <w:rFonts w:eastAsia="MS Mincho"/>
        </w:rPr>
        <w:t>RFP</w:t>
      </w:r>
      <w:r w:rsidR="00AB723B" w:rsidRPr="00A95ED9">
        <w:rPr>
          <w:rFonts w:eastAsia="MS Mincho"/>
        </w:rPr>
        <w:t>}</w:t>
      </w:r>
      <w:r w:rsidRPr="00A95ED9">
        <w:rPr>
          <w:rFonts w:eastAsia="MS Mincho"/>
        </w:rPr>
        <w:t xml:space="preserve"> issued by the Division of Purchase and Property. </w:t>
      </w:r>
      <w:r w:rsidR="00D91E29" w:rsidRPr="00A95ED9">
        <w:rPr>
          <w:rFonts w:eastAsia="MS Mincho"/>
        </w:rPr>
        <w:t xml:space="preserve">Bid Amendments </w:t>
      </w:r>
      <w:r w:rsidR="00AB723B" w:rsidRPr="00A95ED9">
        <w:rPr>
          <w:rFonts w:eastAsia="MS Mincho"/>
        </w:rPr>
        <w:t>{</w:t>
      </w:r>
      <w:r w:rsidR="00D91E29" w:rsidRPr="00A95ED9">
        <w:rPr>
          <w:rFonts w:eastAsia="MS Mincho"/>
        </w:rPr>
        <w:t>Addenda</w:t>
      </w:r>
      <w:r w:rsidR="00AB723B" w:rsidRPr="00A95ED9">
        <w:rPr>
          <w:rFonts w:eastAsia="MS Mincho"/>
        </w:rPr>
        <w:t>}</w:t>
      </w:r>
      <w:r w:rsidR="00D91E29" w:rsidRPr="00A95ED9">
        <w:rPr>
          <w:rFonts w:eastAsia="MS Mincho"/>
        </w:rPr>
        <w:t xml:space="preserve">, if any, will be issued prior to </w:t>
      </w:r>
      <w:r w:rsidR="00CE00E7" w:rsidRPr="00A95ED9">
        <w:rPr>
          <w:rFonts w:eastAsia="MS Mincho"/>
        </w:rPr>
        <w:t>Quote</w:t>
      </w:r>
      <w:r w:rsidR="00D91E29" w:rsidRPr="00A95ED9">
        <w:rPr>
          <w:rFonts w:eastAsia="MS Mincho"/>
        </w:rPr>
        <w:t xml:space="preserve"> </w:t>
      </w:r>
      <w:r w:rsidR="00AB723B" w:rsidRPr="00A95ED9">
        <w:rPr>
          <w:rFonts w:eastAsia="MS Mincho"/>
        </w:rPr>
        <w:t>{</w:t>
      </w:r>
      <w:r w:rsidR="00CE00E7" w:rsidRPr="00A95ED9">
        <w:rPr>
          <w:rFonts w:eastAsia="MS Mincho"/>
        </w:rPr>
        <w:t>Proposal</w:t>
      </w:r>
      <w:r w:rsidR="00AB723B" w:rsidRPr="00A95ED9">
        <w:rPr>
          <w:rFonts w:eastAsia="MS Mincho"/>
        </w:rPr>
        <w:t>}</w:t>
      </w:r>
      <w:r w:rsidR="00D91E29" w:rsidRPr="00A95ED9">
        <w:rPr>
          <w:rFonts w:eastAsia="MS Mincho"/>
        </w:rPr>
        <w:t xml:space="preserve"> opening.</w:t>
      </w:r>
    </w:p>
    <w:p w:rsidR="00DD60C3" w:rsidRPr="00A95ED9" w:rsidRDefault="00DD60C3" w:rsidP="00851065">
      <w:pPr>
        <w:rPr>
          <w:b/>
        </w:rPr>
      </w:pPr>
    </w:p>
    <w:p w:rsidR="00DD60C3" w:rsidRPr="00A95ED9" w:rsidRDefault="00DD60C3" w:rsidP="00851065">
      <w:r w:rsidRPr="00A95ED9">
        <w:rPr>
          <w:b/>
        </w:rPr>
        <w:t>Business Day</w:t>
      </w:r>
      <w:r w:rsidRPr="00A95ED9">
        <w:t xml:space="preserve"> - Any weekday, excluding Saturdays, Sundays, State legal holidays, and State-mandated closings unless otherwise indicated.</w:t>
      </w:r>
    </w:p>
    <w:p w:rsidR="00D92687" w:rsidRPr="00A95ED9" w:rsidRDefault="00D92687" w:rsidP="00851065">
      <w:pPr>
        <w:rPr>
          <w:rFonts w:eastAsia="MS Mincho"/>
        </w:rPr>
      </w:pPr>
    </w:p>
    <w:p w:rsidR="00DD60C3" w:rsidRPr="00A95ED9" w:rsidRDefault="00DD60C3" w:rsidP="00851065">
      <w:r w:rsidRPr="00A95ED9">
        <w:rPr>
          <w:rFonts w:eastAsia="MS Mincho"/>
          <w:b/>
        </w:rPr>
        <w:t xml:space="preserve">Calendar Day – </w:t>
      </w:r>
      <w:r w:rsidRPr="00A95ED9">
        <w:rPr>
          <w:rFonts w:eastAsia="MS Mincho"/>
        </w:rPr>
        <w:t xml:space="preserve">Any day, including Saturdays, </w:t>
      </w:r>
      <w:r w:rsidRPr="00A95ED9">
        <w:t>Sundays, State legal holidays, and State-mandated closings unless otherwise indicated.</w:t>
      </w:r>
    </w:p>
    <w:p w:rsidR="00DD60C3" w:rsidRPr="00A95ED9" w:rsidRDefault="00DD60C3" w:rsidP="00851065">
      <w:pPr>
        <w:rPr>
          <w:rFonts w:eastAsia="MS Mincho"/>
        </w:rPr>
      </w:pPr>
    </w:p>
    <w:p w:rsidR="00E04A93" w:rsidRPr="00A95ED9" w:rsidRDefault="00E04A93" w:rsidP="00851065">
      <w:pPr>
        <w:rPr>
          <w:b/>
        </w:rPr>
      </w:pPr>
      <w:r w:rsidRPr="00A95ED9">
        <w:rPr>
          <w:b/>
        </w:rPr>
        <w:t xml:space="preserve">Change Order </w:t>
      </w:r>
      <w:r w:rsidR="00AB723B" w:rsidRPr="00A95ED9">
        <w:rPr>
          <w:b/>
        </w:rPr>
        <w:t>{</w:t>
      </w:r>
      <w:r w:rsidRPr="00A95ED9">
        <w:rPr>
          <w:b/>
        </w:rPr>
        <w:t>Contract Amendment</w:t>
      </w:r>
      <w:r w:rsidR="00AB723B" w:rsidRPr="00A95ED9">
        <w:rPr>
          <w:b/>
        </w:rPr>
        <w:t>}</w:t>
      </w:r>
      <w:r w:rsidRPr="00A95ED9">
        <w:t xml:space="preserve"> – An alteration or modification of the terms of a </w:t>
      </w:r>
      <w:r w:rsidR="001D2ACC" w:rsidRPr="00A95ED9">
        <w:t>Blanket P.O.</w:t>
      </w:r>
      <w:r w:rsidRPr="00A95ED9">
        <w:t xml:space="preserve"> </w:t>
      </w:r>
      <w:r w:rsidR="00AB723B" w:rsidRPr="00A95ED9">
        <w:t>{</w:t>
      </w:r>
      <w:r w:rsidR="00081DC4" w:rsidRPr="00A95ED9">
        <w:t>C</w:t>
      </w:r>
      <w:r w:rsidRPr="00A95ED9">
        <w:t>ontract</w:t>
      </w:r>
      <w:r w:rsidR="00AB723B" w:rsidRPr="00A95ED9">
        <w:t>}</w:t>
      </w:r>
      <w:r w:rsidRPr="00A95ED9">
        <w:t xml:space="preserve"> between the State and the Vendor(s) </w:t>
      </w:r>
      <w:r w:rsidR="00AB723B" w:rsidRPr="00A95ED9">
        <w:t>{</w:t>
      </w:r>
      <w:r w:rsidRPr="00A95ED9">
        <w:t>Contractor(s)</w:t>
      </w:r>
      <w:r w:rsidR="00AB723B" w:rsidRPr="00A95ED9">
        <w:t>}</w:t>
      </w:r>
      <w:r w:rsidRPr="00A95ED9">
        <w:t xml:space="preserve">.  A </w:t>
      </w:r>
      <w:r w:rsidR="00081DC4" w:rsidRPr="00A95ED9">
        <w:t>C</w:t>
      </w:r>
      <w:r w:rsidRPr="00A95ED9">
        <w:t xml:space="preserve">hange </w:t>
      </w:r>
      <w:r w:rsidR="00081DC4" w:rsidRPr="00A95ED9">
        <w:t>O</w:t>
      </w:r>
      <w:r w:rsidRPr="00A95ED9">
        <w:t xml:space="preserve">rder </w:t>
      </w:r>
      <w:r w:rsidR="00AB723B" w:rsidRPr="00A95ED9">
        <w:t>{</w:t>
      </w:r>
      <w:r w:rsidR="00081DC4" w:rsidRPr="00A95ED9">
        <w:t>C</w:t>
      </w:r>
      <w:r w:rsidRPr="00A95ED9">
        <w:t xml:space="preserve">ontract </w:t>
      </w:r>
      <w:r w:rsidR="00081DC4" w:rsidRPr="00A95ED9">
        <w:t>A</w:t>
      </w:r>
      <w:r w:rsidRPr="00A95ED9">
        <w:t>mendment</w:t>
      </w:r>
      <w:r w:rsidR="00AB723B" w:rsidRPr="00A95ED9">
        <w:t>}</w:t>
      </w:r>
      <w:r w:rsidRPr="00A95ED9">
        <w:t xml:space="preserve"> is not effective until </w:t>
      </w:r>
      <w:r w:rsidR="00164F1B" w:rsidRPr="00A95ED9">
        <w:t xml:space="preserve">it is signed and </w:t>
      </w:r>
      <w:r w:rsidRPr="00A95ED9">
        <w:t>approved in writing</w:t>
      </w:r>
      <w:r w:rsidRPr="00A95ED9">
        <w:rPr>
          <w:color w:val="FF0000"/>
        </w:rPr>
        <w:t xml:space="preserve"> </w:t>
      </w:r>
      <w:r w:rsidRPr="00A95ED9">
        <w:t>by the Director or Deputy Director, Division of Purchase and Property.</w:t>
      </w:r>
    </w:p>
    <w:p w:rsidR="00E04A93" w:rsidRPr="00A95ED9" w:rsidRDefault="00E04A93" w:rsidP="00851065">
      <w:pPr>
        <w:rPr>
          <w:rFonts w:eastAsia="MS Mincho"/>
        </w:rPr>
      </w:pPr>
    </w:p>
    <w:p w:rsidR="003B2BFB" w:rsidRPr="00A95ED9" w:rsidRDefault="003B2BFB" w:rsidP="00851065">
      <w:r w:rsidRPr="00A95ED9">
        <w:rPr>
          <w:b/>
        </w:rPr>
        <w:t xml:space="preserve">Cooperative Purchasing Program </w:t>
      </w:r>
      <w:r w:rsidRPr="00A95ED9">
        <w:rPr>
          <w:rFonts w:eastAsia="MS Mincho"/>
        </w:rPr>
        <w:t xml:space="preserve">– </w:t>
      </w:r>
      <w:r w:rsidRPr="00A95ED9">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A95ED9">
        <w:t>Blanket P.O.</w:t>
      </w:r>
      <w:r w:rsidR="00DC1FCE" w:rsidRPr="00A95ED9">
        <w:t xml:space="preserve">s </w:t>
      </w:r>
      <w:r w:rsidR="00AB723B" w:rsidRPr="00A95ED9">
        <w:t>{</w:t>
      </w:r>
      <w:r w:rsidR="00081DC4" w:rsidRPr="00A95ED9">
        <w:t>C</w:t>
      </w:r>
      <w:r w:rsidRPr="00A95ED9">
        <w:t>ontracts</w:t>
      </w:r>
      <w:r w:rsidR="00AB723B" w:rsidRPr="00A95ED9">
        <w:t>}</w:t>
      </w:r>
      <w:r w:rsidRPr="00A95ED9">
        <w:t xml:space="preserve"> issued by the Division, pursuant to the provisions of </w:t>
      </w:r>
      <w:r w:rsidRPr="00A95ED9">
        <w:rPr>
          <w:u w:val="single"/>
        </w:rPr>
        <w:t>N.J.S.A.</w:t>
      </w:r>
      <w:r w:rsidRPr="00A95ED9">
        <w:t xml:space="preserve"> 52:25-16.1 </w:t>
      </w:r>
      <w:r w:rsidRPr="00A95ED9">
        <w:rPr>
          <w:i/>
        </w:rPr>
        <w:t>et seq</w:t>
      </w:r>
      <w:r w:rsidRPr="00A95ED9">
        <w:t>.</w:t>
      </w:r>
    </w:p>
    <w:p w:rsidR="00425B67" w:rsidRPr="00A95ED9" w:rsidRDefault="00425B67" w:rsidP="00851065">
      <w:pPr>
        <w:rPr>
          <w:rFonts w:eastAsia="MS Mincho"/>
        </w:rPr>
      </w:pPr>
    </w:p>
    <w:p w:rsidR="00952EBA" w:rsidRPr="00A95ED9" w:rsidRDefault="00952EBA" w:rsidP="00851065">
      <w:pPr>
        <w:rPr>
          <w:color w:val="000000"/>
        </w:rPr>
      </w:pPr>
      <w:r w:rsidRPr="00A95ED9">
        <w:rPr>
          <w:b/>
          <w:color w:val="000000"/>
        </w:rPr>
        <w:t>Days A</w:t>
      </w:r>
      <w:r w:rsidR="00564AF3" w:rsidRPr="00A95ED9">
        <w:rPr>
          <w:b/>
          <w:color w:val="000000"/>
        </w:rPr>
        <w:t xml:space="preserve">fter </w:t>
      </w:r>
      <w:r w:rsidRPr="00A95ED9">
        <w:rPr>
          <w:b/>
          <w:color w:val="000000"/>
        </w:rPr>
        <w:t>R</w:t>
      </w:r>
      <w:r w:rsidR="00564AF3" w:rsidRPr="00A95ED9">
        <w:rPr>
          <w:b/>
          <w:color w:val="000000"/>
        </w:rPr>
        <w:t xml:space="preserve">eceipt of </w:t>
      </w:r>
      <w:r w:rsidRPr="00A95ED9">
        <w:rPr>
          <w:b/>
          <w:color w:val="000000"/>
        </w:rPr>
        <w:t>O</w:t>
      </w:r>
      <w:r w:rsidR="00564AF3" w:rsidRPr="00A95ED9">
        <w:rPr>
          <w:b/>
          <w:color w:val="000000"/>
        </w:rPr>
        <w:t xml:space="preserve">rder (ARO) - </w:t>
      </w:r>
      <w:r w:rsidRPr="00A95ED9">
        <w:rPr>
          <w:color w:val="000000"/>
        </w:rPr>
        <w:t xml:space="preserve">means the number of </w:t>
      </w:r>
      <w:r w:rsidR="00DD60C3" w:rsidRPr="00A95ED9">
        <w:rPr>
          <w:color w:val="000000"/>
        </w:rPr>
        <w:t xml:space="preserve">calendar </w:t>
      </w:r>
      <w:r w:rsidRPr="00A95ED9">
        <w:rPr>
          <w:color w:val="000000"/>
        </w:rPr>
        <w:t xml:space="preserve">days ‘After Receipt of Order’ in which the </w:t>
      </w:r>
      <w:r w:rsidR="00D91E29" w:rsidRPr="00A95ED9">
        <w:rPr>
          <w:color w:val="000000"/>
        </w:rPr>
        <w:t>Using Agency</w:t>
      </w:r>
      <w:r w:rsidRPr="00A95ED9">
        <w:rPr>
          <w:color w:val="000000"/>
        </w:rPr>
        <w:t xml:space="preserve"> will receive the ordered materials and/or services.</w:t>
      </w:r>
    </w:p>
    <w:p w:rsidR="00425B67" w:rsidRPr="00A95ED9" w:rsidRDefault="00425B67" w:rsidP="00851065">
      <w:pPr>
        <w:rPr>
          <w:rFonts w:eastAsia="MS Mincho"/>
        </w:rPr>
      </w:pPr>
    </w:p>
    <w:p w:rsidR="00576F68" w:rsidRPr="00A95ED9" w:rsidRDefault="00576F68" w:rsidP="00851065">
      <w:pPr>
        <w:rPr>
          <w:rFonts w:eastAsia="MS Mincho"/>
        </w:rPr>
      </w:pPr>
      <w:r w:rsidRPr="00A95ED9">
        <w:rPr>
          <w:rFonts w:eastAsia="MS Mincho"/>
          <w:b/>
        </w:rPr>
        <w:t>Director</w:t>
      </w:r>
      <w:r w:rsidRPr="00A95ED9">
        <w:rPr>
          <w:rFonts w:eastAsia="MS Mincho"/>
        </w:rPr>
        <w:t xml:space="preserve"> – Director, Division of Purchase and Property, Department of the Treasury</w:t>
      </w:r>
      <w:r w:rsidR="00C16C3F" w:rsidRPr="00A95ED9">
        <w:rPr>
          <w:rFonts w:eastAsia="MS Mincho"/>
        </w:rPr>
        <w:t>, who b</w:t>
      </w:r>
      <w:r w:rsidRPr="00A95ED9">
        <w:rPr>
          <w:rFonts w:eastAsia="MS Mincho"/>
        </w:rPr>
        <w:t xml:space="preserve">y statutory authority is the </w:t>
      </w:r>
      <w:r w:rsidR="00362081" w:rsidRPr="00A95ED9">
        <w:rPr>
          <w:rFonts w:eastAsia="MS Mincho"/>
        </w:rPr>
        <w:t>C</w:t>
      </w:r>
      <w:r w:rsidRPr="00A95ED9">
        <w:rPr>
          <w:rFonts w:eastAsia="MS Mincho"/>
        </w:rPr>
        <w:t xml:space="preserve">hief </w:t>
      </w:r>
      <w:r w:rsidR="00362081" w:rsidRPr="00A95ED9">
        <w:rPr>
          <w:rFonts w:eastAsia="MS Mincho"/>
        </w:rPr>
        <w:t>C</w:t>
      </w:r>
      <w:r w:rsidRPr="00A95ED9">
        <w:rPr>
          <w:rFonts w:eastAsia="MS Mincho"/>
        </w:rPr>
        <w:t xml:space="preserve">ontracting </w:t>
      </w:r>
      <w:r w:rsidR="00362081" w:rsidRPr="00A95ED9">
        <w:rPr>
          <w:rFonts w:eastAsia="MS Mincho"/>
        </w:rPr>
        <w:t>O</w:t>
      </w:r>
      <w:r w:rsidRPr="00A95ED9">
        <w:rPr>
          <w:rFonts w:eastAsia="MS Mincho"/>
        </w:rPr>
        <w:t>fficer for the State of New Jersey.</w:t>
      </w:r>
    </w:p>
    <w:p w:rsidR="00576F68" w:rsidRPr="00A95ED9" w:rsidRDefault="00576F68" w:rsidP="00851065">
      <w:pPr>
        <w:rPr>
          <w:rFonts w:eastAsia="MS Mincho"/>
        </w:rPr>
      </w:pPr>
    </w:p>
    <w:p w:rsidR="00952EBA" w:rsidRPr="00A95ED9" w:rsidRDefault="00952EBA" w:rsidP="00851065">
      <w:pPr>
        <w:rPr>
          <w:color w:val="000000"/>
        </w:rPr>
      </w:pPr>
      <w:r w:rsidRPr="00A95ED9">
        <w:rPr>
          <w:b/>
          <w:color w:val="000000"/>
        </w:rPr>
        <w:t>Discount</w:t>
      </w:r>
      <w:r w:rsidRPr="00A95ED9">
        <w:rPr>
          <w:i/>
          <w:color w:val="000000"/>
        </w:rPr>
        <w:t xml:space="preserve"> </w:t>
      </w:r>
      <w:r w:rsidR="00664C98" w:rsidRPr="00A95ED9">
        <w:rPr>
          <w:color w:val="000000"/>
        </w:rPr>
        <w:t xml:space="preserve">- </w:t>
      </w:r>
      <w:r w:rsidR="00630734" w:rsidRPr="00A95ED9">
        <w:rPr>
          <w:color w:val="000000"/>
        </w:rPr>
        <w:t>M</w:t>
      </w:r>
      <w:r w:rsidRPr="00A95ED9">
        <w:rPr>
          <w:color w:val="000000"/>
        </w:rPr>
        <w:t>eans the standard discount applied</w:t>
      </w:r>
      <w:r w:rsidR="00664C98" w:rsidRPr="00A95ED9">
        <w:rPr>
          <w:color w:val="000000"/>
        </w:rPr>
        <w:t xml:space="preserve"> by the Vendor </w:t>
      </w:r>
      <w:r w:rsidR="00AB723B" w:rsidRPr="00A95ED9">
        <w:rPr>
          <w:color w:val="000000"/>
        </w:rPr>
        <w:t>{</w:t>
      </w:r>
      <w:r w:rsidR="00664C98" w:rsidRPr="00A95ED9">
        <w:rPr>
          <w:color w:val="000000"/>
        </w:rPr>
        <w:t>Bidder</w:t>
      </w:r>
      <w:r w:rsidR="00AB723B" w:rsidRPr="00A95ED9">
        <w:rPr>
          <w:color w:val="000000"/>
        </w:rPr>
        <w:t>}</w:t>
      </w:r>
      <w:r w:rsidRPr="00A95ED9">
        <w:rPr>
          <w:color w:val="000000"/>
        </w:rPr>
        <w:t xml:space="preserve"> to all items.</w:t>
      </w:r>
    </w:p>
    <w:p w:rsidR="00952EBA" w:rsidRPr="00A95ED9" w:rsidRDefault="00952EBA" w:rsidP="00851065">
      <w:pPr>
        <w:rPr>
          <w:rFonts w:eastAsia="MS Mincho"/>
        </w:rPr>
      </w:pPr>
    </w:p>
    <w:p w:rsidR="003A667C" w:rsidRPr="00A95ED9" w:rsidRDefault="003A667C" w:rsidP="003A667C">
      <w:r w:rsidRPr="00A95ED9">
        <w:rPr>
          <w:b/>
        </w:rPr>
        <w:t xml:space="preserve">Discounted Unit Cost </w:t>
      </w:r>
      <w:r w:rsidRPr="00A95ED9">
        <w:t xml:space="preserve">– Means “Unit Cost” field multiplied by </w:t>
      </w:r>
      <w:r w:rsidR="00AE2960" w:rsidRPr="00A95ED9">
        <w:t xml:space="preserve">(100 percent minus the </w:t>
      </w:r>
      <w:r w:rsidRPr="00A95ED9">
        <w:t>“Discount” field</w:t>
      </w:r>
      <w:r w:rsidR="00AE2960" w:rsidRPr="00A95ED9">
        <w:t xml:space="preserve"> percentage)</w:t>
      </w:r>
      <w:r w:rsidRPr="00A95ED9">
        <w:t>.</w:t>
      </w:r>
    </w:p>
    <w:p w:rsidR="00CB6544" w:rsidRPr="00A95ED9" w:rsidRDefault="00CB6544" w:rsidP="003A667C"/>
    <w:p w:rsidR="00576F68" w:rsidRPr="00A95ED9" w:rsidRDefault="00576F68" w:rsidP="00851065">
      <w:pPr>
        <w:rPr>
          <w:rFonts w:eastAsia="MS Mincho"/>
        </w:rPr>
      </w:pPr>
      <w:r w:rsidRPr="00A95ED9">
        <w:rPr>
          <w:rFonts w:eastAsia="MS Mincho"/>
          <w:b/>
        </w:rPr>
        <w:t>Division</w:t>
      </w:r>
      <w:r w:rsidRPr="00A95ED9">
        <w:rPr>
          <w:rFonts w:eastAsia="MS Mincho"/>
        </w:rPr>
        <w:t xml:space="preserve"> – The Division of Purchase and Property</w:t>
      </w:r>
      <w:r w:rsidR="00EF5DD8" w:rsidRPr="00A95ED9">
        <w:rPr>
          <w:rFonts w:eastAsia="MS Mincho"/>
        </w:rPr>
        <w:t>.</w:t>
      </w:r>
    </w:p>
    <w:p w:rsidR="00576F68" w:rsidRPr="00A95ED9" w:rsidRDefault="00576F68" w:rsidP="00851065">
      <w:pPr>
        <w:rPr>
          <w:rFonts w:eastAsia="MS Mincho"/>
        </w:rPr>
      </w:pPr>
    </w:p>
    <w:p w:rsidR="00C449B1" w:rsidRPr="00A95ED9" w:rsidRDefault="00C449B1" w:rsidP="00851065">
      <w:pPr>
        <w:rPr>
          <w:rFonts w:eastAsia="MS Mincho"/>
        </w:rPr>
      </w:pPr>
      <w:r w:rsidRPr="00A95ED9">
        <w:rPr>
          <w:rFonts w:eastAsia="MS Mincho"/>
          <w:b/>
        </w:rPr>
        <w:t>Evaluation Committee</w:t>
      </w:r>
      <w:r w:rsidRPr="00A95ED9">
        <w:rPr>
          <w:rFonts w:eastAsia="MS Mincho"/>
        </w:rPr>
        <w:t xml:space="preserve"> – A committee established or Division staff member assigned by the Director to review and evaluate </w:t>
      </w:r>
      <w:r w:rsidR="00CE00E7" w:rsidRPr="00A95ED9">
        <w:rPr>
          <w:rFonts w:eastAsia="MS Mincho"/>
        </w:rPr>
        <w:t>Quote</w:t>
      </w:r>
      <w:r w:rsidR="00DC1FCE" w:rsidRPr="00A95ED9">
        <w:rPr>
          <w:rFonts w:eastAsia="MS Mincho"/>
        </w:rPr>
        <w:t xml:space="preserve">s </w:t>
      </w:r>
      <w:r w:rsidR="00AB723B" w:rsidRPr="00A95ED9">
        <w:rPr>
          <w:rFonts w:eastAsia="MS Mincho"/>
        </w:rPr>
        <w:t>{</w:t>
      </w:r>
      <w:r w:rsidR="00CE00E7" w:rsidRPr="00A95ED9">
        <w:rPr>
          <w:rFonts w:eastAsia="MS Mincho"/>
        </w:rPr>
        <w:t>Proposal</w:t>
      </w:r>
      <w:r w:rsidRPr="00A95ED9">
        <w:rPr>
          <w:rFonts w:eastAsia="MS Mincho"/>
        </w:rPr>
        <w:t>s</w:t>
      </w:r>
      <w:r w:rsidR="00AB723B" w:rsidRPr="00A95ED9">
        <w:rPr>
          <w:rFonts w:eastAsia="MS Mincho"/>
        </w:rPr>
        <w:t>}</w:t>
      </w:r>
      <w:r w:rsidRPr="00A95ED9">
        <w:rPr>
          <w:rFonts w:eastAsia="MS Mincho"/>
        </w:rPr>
        <w:t xml:space="preserve"> submitted in response to this </w:t>
      </w:r>
      <w:r w:rsidR="00626F14" w:rsidRPr="00A95ED9">
        <w:rPr>
          <w:rFonts w:eastAsia="MS Mincho"/>
        </w:rPr>
        <w:t xml:space="preserve">Bid Solicitation </w:t>
      </w:r>
      <w:r w:rsidR="00AB723B" w:rsidRPr="00A95ED9">
        <w:rPr>
          <w:rFonts w:eastAsia="MS Mincho"/>
        </w:rPr>
        <w:t>{</w:t>
      </w:r>
      <w:r w:rsidRPr="00A95ED9">
        <w:rPr>
          <w:rFonts w:eastAsia="MS Mincho"/>
        </w:rPr>
        <w:t>RFP</w:t>
      </w:r>
      <w:r w:rsidR="00AB723B" w:rsidRPr="00A95ED9">
        <w:rPr>
          <w:rFonts w:eastAsia="MS Mincho"/>
        </w:rPr>
        <w:t>}</w:t>
      </w:r>
      <w:r w:rsidRPr="00A95ED9">
        <w:rPr>
          <w:rFonts w:eastAsia="MS Mincho"/>
        </w:rPr>
        <w:t xml:space="preserve"> and recommend a </w:t>
      </w:r>
      <w:r w:rsidR="001D2ACC" w:rsidRPr="00A95ED9">
        <w:rPr>
          <w:rFonts w:eastAsia="MS Mincho"/>
        </w:rPr>
        <w:t>Blanket P.O.</w:t>
      </w:r>
      <w:r w:rsidR="00DC1FCE" w:rsidRPr="00A95ED9">
        <w:rPr>
          <w:rFonts w:eastAsia="MS Mincho"/>
        </w:rPr>
        <w:t xml:space="preserve"> </w:t>
      </w:r>
      <w:r w:rsidR="00AB723B" w:rsidRPr="00A95ED9">
        <w:rPr>
          <w:rFonts w:eastAsia="MS Mincho"/>
        </w:rPr>
        <w:t>{</w:t>
      </w:r>
      <w:r w:rsidR="00790D22" w:rsidRPr="00A95ED9">
        <w:rPr>
          <w:rFonts w:eastAsia="MS Mincho"/>
        </w:rPr>
        <w:t>C</w:t>
      </w:r>
      <w:r w:rsidRPr="00A95ED9">
        <w:rPr>
          <w:rFonts w:eastAsia="MS Mincho"/>
        </w:rPr>
        <w:t>ontract</w:t>
      </w:r>
      <w:r w:rsidR="00AB723B" w:rsidRPr="00A95ED9">
        <w:rPr>
          <w:rFonts w:eastAsia="MS Mincho"/>
        </w:rPr>
        <w:t>}</w:t>
      </w:r>
      <w:r w:rsidRPr="00A95ED9">
        <w:rPr>
          <w:rFonts w:eastAsia="MS Mincho"/>
        </w:rPr>
        <w:t xml:space="preserve"> award to the Director.</w:t>
      </w:r>
    </w:p>
    <w:p w:rsidR="00576F68" w:rsidRPr="00A95ED9" w:rsidRDefault="00576F68" w:rsidP="00851065">
      <w:pPr>
        <w:rPr>
          <w:rFonts w:eastAsia="MS Mincho"/>
        </w:rPr>
      </w:pPr>
    </w:p>
    <w:p w:rsidR="004F2005" w:rsidRPr="00A95ED9" w:rsidRDefault="00576F68" w:rsidP="00851065">
      <w:pPr>
        <w:rPr>
          <w:rFonts w:eastAsia="MS Mincho"/>
        </w:rPr>
      </w:pPr>
      <w:r w:rsidRPr="00A95ED9">
        <w:rPr>
          <w:rFonts w:eastAsia="MS Mincho"/>
          <w:b/>
        </w:rPr>
        <w:t>Firm Fixed Price</w:t>
      </w:r>
      <w:r w:rsidRPr="00A95ED9">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A95ED9" w:rsidRDefault="00952EBA" w:rsidP="00851065">
      <w:pPr>
        <w:rPr>
          <w:rFonts w:eastAsia="MS Mincho"/>
        </w:rPr>
      </w:pPr>
    </w:p>
    <w:p w:rsidR="00952EBA" w:rsidRPr="00A95ED9" w:rsidRDefault="00952EBA" w:rsidP="00851065">
      <w:pPr>
        <w:rPr>
          <w:color w:val="000000"/>
        </w:rPr>
      </w:pPr>
      <w:r w:rsidRPr="00A95ED9">
        <w:rPr>
          <w:b/>
          <w:color w:val="000000"/>
        </w:rPr>
        <w:t>Freight</w:t>
      </w:r>
      <w:r w:rsidRPr="00A95ED9">
        <w:rPr>
          <w:i/>
          <w:color w:val="000000"/>
        </w:rPr>
        <w:t xml:space="preserve"> </w:t>
      </w:r>
      <w:r w:rsidR="00664C98" w:rsidRPr="00A95ED9">
        <w:rPr>
          <w:color w:val="000000"/>
        </w:rPr>
        <w:t xml:space="preserve">- </w:t>
      </w:r>
      <w:r w:rsidR="00630734" w:rsidRPr="00A95ED9">
        <w:rPr>
          <w:color w:val="000000"/>
        </w:rPr>
        <w:t>M</w:t>
      </w:r>
      <w:r w:rsidRPr="00A95ED9">
        <w:rPr>
          <w:color w:val="000000"/>
        </w:rPr>
        <w:t xml:space="preserve">eans </w:t>
      </w:r>
      <w:r w:rsidR="00664C98" w:rsidRPr="00A95ED9">
        <w:rPr>
          <w:color w:val="000000"/>
        </w:rPr>
        <w:t>Freight on Board (FOB) Destination</w:t>
      </w:r>
      <w:r w:rsidRPr="00A95ED9">
        <w:rPr>
          <w:color w:val="000000"/>
        </w:rPr>
        <w:t>.</w:t>
      </w:r>
    </w:p>
    <w:p w:rsidR="00576F68" w:rsidRPr="00A95ED9" w:rsidRDefault="00576F68" w:rsidP="00851065">
      <w:pPr>
        <w:rPr>
          <w:rFonts w:eastAsia="MS Mincho"/>
        </w:rPr>
      </w:pPr>
    </w:p>
    <w:p w:rsidR="00576F68" w:rsidRPr="00A95ED9" w:rsidRDefault="00576F68" w:rsidP="00851065">
      <w:pPr>
        <w:rPr>
          <w:rFonts w:eastAsia="MS Mincho"/>
        </w:rPr>
      </w:pPr>
      <w:r w:rsidRPr="00A95ED9">
        <w:rPr>
          <w:rFonts w:eastAsia="MS Mincho"/>
          <w:b/>
        </w:rPr>
        <w:t>Joint Venture</w:t>
      </w:r>
      <w:r w:rsidRPr="00A95ED9">
        <w:rPr>
          <w:rFonts w:eastAsia="MS Mincho"/>
        </w:rPr>
        <w:t xml:space="preserve"> – A business undertaking by two</w:t>
      </w:r>
      <w:r w:rsidR="00784C26" w:rsidRPr="00A95ED9">
        <w:rPr>
          <w:rFonts w:eastAsia="MS Mincho"/>
        </w:rPr>
        <w:t xml:space="preserve"> (2)</w:t>
      </w:r>
      <w:r w:rsidRPr="00A95ED9">
        <w:rPr>
          <w:rFonts w:eastAsia="MS Mincho"/>
        </w:rPr>
        <w:t xml:space="preserve"> or more entities to share risk and responsibility for a specific project</w:t>
      </w:r>
      <w:r w:rsidR="008C35BD" w:rsidRPr="00A95ED9">
        <w:rPr>
          <w:rFonts w:eastAsia="MS Mincho"/>
        </w:rPr>
        <w:t>.</w:t>
      </w:r>
    </w:p>
    <w:p w:rsidR="00E04A93" w:rsidRPr="00A95ED9" w:rsidRDefault="00E04A93" w:rsidP="00851065">
      <w:pPr>
        <w:rPr>
          <w:rFonts w:eastAsia="MS Mincho"/>
          <w:b/>
        </w:rPr>
      </w:pPr>
    </w:p>
    <w:p w:rsidR="00E04A93" w:rsidRPr="00A95ED9" w:rsidRDefault="00E04A93" w:rsidP="00851065">
      <w:pPr>
        <w:rPr>
          <w:rFonts w:eastAsia="MS Mincho"/>
        </w:rPr>
      </w:pPr>
      <w:r w:rsidRPr="00A95ED9">
        <w:rPr>
          <w:rFonts w:eastAsia="MS Mincho"/>
          <w:b/>
        </w:rPr>
        <w:t>Master Blanket Purchase Order (“</w:t>
      </w:r>
      <w:r w:rsidR="001D2ACC" w:rsidRPr="00A95ED9">
        <w:rPr>
          <w:rFonts w:eastAsia="MS Mincho"/>
          <w:b/>
        </w:rPr>
        <w:t>Blanket P.O.</w:t>
      </w:r>
      <w:r w:rsidRPr="00A95ED9">
        <w:rPr>
          <w:rFonts w:eastAsia="MS Mincho"/>
          <w:b/>
        </w:rPr>
        <w:t xml:space="preserve">”) </w:t>
      </w:r>
      <w:r w:rsidR="00AB723B" w:rsidRPr="00A95ED9">
        <w:rPr>
          <w:rFonts w:eastAsia="MS Mincho"/>
          <w:b/>
        </w:rPr>
        <w:t>{</w:t>
      </w:r>
      <w:r w:rsidRPr="00A95ED9">
        <w:rPr>
          <w:rFonts w:eastAsia="MS Mincho"/>
          <w:b/>
        </w:rPr>
        <w:t>Contract</w:t>
      </w:r>
      <w:r w:rsidR="00AB723B" w:rsidRPr="00A95ED9">
        <w:rPr>
          <w:rFonts w:eastAsia="MS Mincho"/>
          <w:b/>
        </w:rPr>
        <w:t>}</w:t>
      </w:r>
      <w:r w:rsidRPr="00A95ED9">
        <w:rPr>
          <w:rFonts w:eastAsia="MS Mincho"/>
          <w:b/>
        </w:rPr>
        <w:t xml:space="preserve"> </w:t>
      </w:r>
      <w:r w:rsidRPr="00A95ED9">
        <w:rPr>
          <w:rFonts w:eastAsia="MS Mincho"/>
        </w:rPr>
        <w:t>–</w:t>
      </w:r>
      <w:r w:rsidRPr="00A95ED9">
        <w:t xml:space="preserve"> The </w:t>
      </w:r>
      <w:r w:rsidR="001D2ACC" w:rsidRPr="00A95ED9">
        <w:t>Blanket P.O.</w:t>
      </w:r>
      <w:r w:rsidRPr="00A95ED9">
        <w:t xml:space="preserve"> </w:t>
      </w:r>
      <w:r w:rsidR="00AB723B" w:rsidRPr="00A95ED9">
        <w:t>{</w:t>
      </w:r>
      <w:r w:rsidR="00790D22" w:rsidRPr="00A95ED9">
        <w:t>C</w:t>
      </w:r>
      <w:r w:rsidRPr="00A95ED9">
        <w:t>ontract</w:t>
      </w:r>
      <w:r w:rsidR="00AB723B" w:rsidRPr="00A95ED9">
        <w:t>}</w:t>
      </w:r>
      <w:r w:rsidRPr="00A95ED9">
        <w:t xml:space="preserve"> consists of the State of NJ Standard Terms and Conditions</w:t>
      </w:r>
      <w:r w:rsidR="000D4025" w:rsidRPr="00A95ED9">
        <w:t xml:space="preserve"> (SSTC)</w:t>
      </w:r>
      <w:r w:rsidRPr="00A95ED9">
        <w:t xml:space="preserve">, the Bid Solicitation </w:t>
      </w:r>
      <w:r w:rsidR="00AB723B" w:rsidRPr="00A95ED9">
        <w:t>{</w:t>
      </w:r>
      <w:r w:rsidRPr="00A95ED9">
        <w:t>RFP</w:t>
      </w:r>
      <w:r w:rsidR="00AB723B" w:rsidRPr="00A95ED9">
        <w:t>}</w:t>
      </w:r>
      <w:r w:rsidRPr="00A95ED9">
        <w:t xml:space="preserve">, the responsive </w:t>
      </w:r>
      <w:r w:rsidR="00CE00E7" w:rsidRPr="00A95ED9">
        <w:t>Quote</w:t>
      </w:r>
      <w:r w:rsidRPr="00A95ED9">
        <w:t xml:space="preserve"> </w:t>
      </w:r>
      <w:r w:rsidR="00AB723B" w:rsidRPr="00A95ED9">
        <w:t>{</w:t>
      </w:r>
      <w:r w:rsidR="00CE00E7" w:rsidRPr="00A95ED9">
        <w:t>Proposal</w:t>
      </w:r>
      <w:r w:rsidR="00AB723B" w:rsidRPr="00A95ED9">
        <w:t>}</w:t>
      </w:r>
      <w:r w:rsidRPr="00A95ED9">
        <w:t xml:space="preserve"> submitted by a responsible </w:t>
      </w:r>
      <w:r w:rsidR="00A3247E" w:rsidRPr="00A95ED9">
        <w:rPr>
          <w:rFonts w:cs="Arial"/>
          <w:szCs w:val="22"/>
        </w:rPr>
        <w:t>Vendor {Bidder</w:t>
      </w:r>
      <w:r w:rsidR="00A3247E" w:rsidRPr="00A95ED9">
        <w:t xml:space="preserve">} </w:t>
      </w:r>
      <w:r w:rsidRPr="00A95ED9">
        <w:t xml:space="preserve">as accepted by the State, the notice of award, any </w:t>
      </w:r>
      <w:r w:rsidR="00790D22" w:rsidRPr="00A95ED9">
        <w:t>B</w:t>
      </w:r>
      <w:r w:rsidRPr="00A95ED9">
        <w:t xml:space="preserve">est and </w:t>
      </w:r>
      <w:r w:rsidR="00790D22" w:rsidRPr="00A95ED9">
        <w:t>F</w:t>
      </w:r>
      <w:r w:rsidRPr="00A95ED9">
        <w:t xml:space="preserve">inal </w:t>
      </w:r>
      <w:r w:rsidR="00790D22" w:rsidRPr="00A95ED9">
        <w:t>O</w:t>
      </w:r>
      <w:r w:rsidRPr="00A95ED9">
        <w:t xml:space="preserve">ffer, any subsequent written document memorializing the agreement, any modifications to any of these documents approved by the State and any attachments, </w:t>
      </w:r>
      <w:r w:rsidR="00790D22" w:rsidRPr="00A95ED9">
        <w:t>B</w:t>
      </w:r>
      <w:r w:rsidRPr="00A95ED9">
        <w:t xml:space="preserve">id </w:t>
      </w:r>
      <w:r w:rsidR="00790D22" w:rsidRPr="00A95ED9">
        <w:t>A</w:t>
      </w:r>
      <w:r w:rsidRPr="00A95ED9">
        <w:t xml:space="preserve">mendment </w:t>
      </w:r>
      <w:r w:rsidR="00AB723B" w:rsidRPr="00A95ED9">
        <w:t>{</w:t>
      </w:r>
      <w:r w:rsidR="00790D22" w:rsidRPr="00A95ED9">
        <w:t>A</w:t>
      </w:r>
      <w:r w:rsidRPr="00A95ED9">
        <w:t>ddenda</w:t>
      </w:r>
      <w:r w:rsidR="00AB723B" w:rsidRPr="00A95ED9">
        <w:t>}</w:t>
      </w:r>
      <w:r w:rsidRPr="00A95ED9">
        <w:t xml:space="preserve"> or other supporting documents, or post-award documents including </w:t>
      </w:r>
      <w:r w:rsidR="00790D22" w:rsidRPr="00A95ED9">
        <w:t>C</w:t>
      </w:r>
      <w:r w:rsidRPr="00A95ED9">
        <w:t xml:space="preserve">hange </w:t>
      </w:r>
      <w:r w:rsidR="00790D22" w:rsidRPr="00A95ED9">
        <w:t>O</w:t>
      </w:r>
      <w:r w:rsidRPr="00A95ED9">
        <w:t xml:space="preserve">rders </w:t>
      </w:r>
      <w:r w:rsidR="00AB723B" w:rsidRPr="00A95ED9">
        <w:t>{</w:t>
      </w:r>
      <w:r w:rsidR="00790D22" w:rsidRPr="00A95ED9">
        <w:t>C</w:t>
      </w:r>
      <w:r w:rsidRPr="00A95ED9">
        <w:t xml:space="preserve">ontract </w:t>
      </w:r>
      <w:r w:rsidR="00790D22" w:rsidRPr="00A95ED9">
        <w:t>A</w:t>
      </w:r>
      <w:r w:rsidRPr="00A95ED9">
        <w:t>mendments</w:t>
      </w:r>
      <w:r w:rsidR="00AB723B" w:rsidRPr="00A95ED9">
        <w:t>}</w:t>
      </w:r>
      <w:r w:rsidRPr="00A95ED9">
        <w:t xml:space="preserve"> agreed to by the State and the Vendor </w:t>
      </w:r>
      <w:r w:rsidR="00AB723B" w:rsidRPr="00A95ED9">
        <w:t>{</w:t>
      </w:r>
      <w:r w:rsidRPr="00A95ED9">
        <w:t>Contractor</w:t>
      </w:r>
      <w:r w:rsidR="00AB723B" w:rsidRPr="00A95ED9">
        <w:t>}</w:t>
      </w:r>
      <w:r w:rsidRPr="00A95ED9">
        <w:t>, in writing.</w:t>
      </w:r>
    </w:p>
    <w:p w:rsidR="00576F68" w:rsidRPr="00A95ED9" w:rsidRDefault="00576F68" w:rsidP="00851065">
      <w:pPr>
        <w:rPr>
          <w:rFonts w:eastAsia="MS Mincho"/>
        </w:rPr>
      </w:pPr>
    </w:p>
    <w:p w:rsidR="00360A53" w:rsidRPr="00A95ED9" w:rsidRDefault="00576F68" w:rsidP="00360A53">
      <w:pPr>
        <w:rPr>
          <w:rFonts w:eastAsia="MS Mincho"/>
        </w:rPr>
      </w:pPr>
      <w:r w:rsidRPr="00A95ED9">
        <w:rPr>
          <w:rFonts w:eastAsia="MS Mincho"/>
          <w:b/>
        </w:rPr>
        <w:t>May</w:t>
      </w:r>
      <w:r w:rsidRPr="00A95ED9">
        <w:rPr>
          <w:rFonts w:eastAsia="MS Mincho"/>
        </w:rPr>
        <w:t xml:space="preserve"> </w:t>
      </w:r>
      <w:r w:rsidRPr="00A95ED9">
        <w:rPr>
          <w:rFonts w:eastAsia="MS Mincho"/>
          <w:b/>
        </w:rPr>
        <w:t>–</w:t>
      </w:r>
      <w:r w:rsidRPr="00A95ED9">
        <w:rPr>
          <w:rFonts w:eastAsia="MS Mincho"/>
        </w:rPr>
        <w:t xml:space="preserve"> Denotes that which is permissible</w:t>
      </w:r>
      <w:r w:rsidR="00360A53" w:rsidRPr="00A95ED9">
        <w:rPr>
          <w:rFonts w:eastAsia="MS Mincho"/>
        </w:rPr>
        <w:t xml:space="preserve"> or recommended</w:t>
      </w:r>
      <w:r w:rsidRPr="00A95ED9">
        <w:rPr>
          <w:rFonts w:eastAsia="MS Mincho"/>
        </w:rPr>
        <w:t>, not mandatory.</w:t>
      </w:r>
    </w:p>
    <w:p w:rsidR="000B7BEB" w:rsidRPr="00A95ED9" w:rsidRDefault="000B7BEB" w:rsidP="00851065">
      <w:pPr>
        <w:rPr>
          <w:b/>
        </w:rPr>
      </w:pPr>
    </w:p>
    <w:p w:rsidR="001A1AF1" w:rsidRPr="00A95ED9" w:rsidRDefault="001A1AF1" w:rsidP="00851065">
      <w:pPr>
        <w:rPr>
          <w:b/>
        </w:rPr>
      </w:pPr>
      <w:r w:rsidRPr="00A95ED9">
        <w:rPr>
          <w:b/>
        </w:rPr>
        <w:t xml:space="preserve">No Bid – </w:t>
      </w:r>
      <w:r w:rsidRPr="00A95ED9">
        <w:rPr>
          <w:color w:val="000000"/>
        </w:rPr>
        <w:t xml:space="preserve">The </w:t>
      </w:r>
      <w:r w:rsidR="00DC1FCE" w:rsidRPr="00A95ED9">
        <w:rPr>
          <w:color w:val="000000"/>
        </w:rPr>
        <w:t>V</w:t>
      </w:r>
      <w:r w:rsidRPr="00A95ED9">
        <w:rPr>
          <w:color w:val="000000"/>
        </w:rPr>
        <w:t xml:space="preserve">endor </w:t>
      </w:r>
      <w:r w:rsidR="00AB723B" w:rsidRPr="00A95ED9">
        <w:rPr>
          <w:color w:val="000000"/>
        </w:rPr>
        <w:t>{</w:t>
      </w:r>
      <w:r w:rsidR="00DC1FCE" w:rsidRPr="00A95ED9">
        <w:rPr>
          <w:color w:val="000000"/>
        </w:rPr>
        <w:t>B</w:t>
      </w:r>
      <w:r w:rsidRPr="00A95ED9">
        <w:rPr>
          <w:color w:val="000000"/>
        </w:rPr>
        <w:t>idder</w:t>
      </w:r>
      <w:r w:rsidR="00AB723B" w:rsidRPr="00A95ED9">
        <w:rPr>
          <w:color w:val="000000"/>
        </w:rPr>
        <w:t>}</w:t>
      </w:r>
      <w:r w:rsidRPr="00A95ED9">
        <w:rPr>
          <w:color w:val="000000"/>
        </w:rPr>
        <w:t xml:space="preserve"> is not submitting a price </w:t>
      </w:r>
      <w:r w:rsidR="00CE00E7" w:rsidRPr="00A95ED9">
        <w:rPr>
          <w:color w:val="000000"/>
        </w:rPr>
        <w:t>Quote {Proposal}</w:t>
      </w:r>
      <w:r w:rsidRPr="00A95ED9">
        <w:rPr>
          <w:color w:val="000000"/>
        </w:rPr>
        <w:t xml:space="preserve"> for an item</w:t>
      </w:r>
      <w:r w:rsidR="00664C98" w:rsidRPr="00A95ED9">
        <w:rPr>
          <w:color w:val="000000"/>
        </w:rPr>
        <w:t xml:space="preserve"> on a price line</w:t>
      </w:r>
      <w:r w:rsidRPr="00A95ED9">
        <w:rPr>
          <w:color w:val="000000"/>
        </w:rPr>
        <w:t>.</w:t>
      </w:r>
    </w:p>
    <w:p w:rsidR="001A1AF1" w:rsidRPr="00A95ED9" w:rsidRDefault="001A1AF1" w:rsidP="00851065">
      <w:pPr>
        <w:rPr>
          <w:b/>
        </w:rPr>
      </w:pPr>
    </w:p>
    <w:p w:rsidR="001A1AF1" w:rsidRPr="00A95ED9" w:rsidRDefault="001A1AF1" w:rsidP="00851065">
      <w:pPr>
        <w:rPr>
          <w:color w:val="000000"/>
        </w:rPr>
      </w:pPr>
      <w:r w:rsidRPr="00A95ED9">
        <w:rPr>
          <w:b/>
        </w:rPr>
        <w:t xml:space="preserve">No Charge – </w:t>
      </w:r>
      <w:r w:rsidRPr="00A95ED9">
        <w:rPr>
          <w:color w:val="000000"/>
        </w:rPr>
        <w:t xml:space="preserve">The </w:t>
      </w:r>
      <w:r w:rsidR="00DC1FCE" w:rsidRPr="00A95ED9">
        <w:rPr>
          <w:color w:val="000000"/>
        </w:rPr>
        <w:t>V</w:t>
      </w:r>
      <w:r w:rsidRPr="00A95ED9">
        <w:rPr>
          <w:color w:val="000000"/>
        </w:rPr>
        <w:t xml:space="preserve">endor </w:t>
      </w:r>
      <w:r w:rsidR="00AE354D" w:rsidRPr="00A95ED9">
        <w:rPr>
          <w:color w:val="000000"/>
        </w:rPr>
        <w:t>{</w:t>
      </w:r>
      <w:r w:rsidR="00DC1FCE" w:rsidRPr="00A95ED9">
        <w:rPr>
          <w:color w:val="000000"/>
        </w:rPr>
        <w:t>B</w:t>
      </w:r>
      <w:r w:rsidRPr="00A95ED9">
        <w:rPr>
          <w:color w:val="000000"/>
        </w:rPr>
        <w:t>idder</w:t>
      </w:r>
      <w:r w:rsidR="00AE354D" w:rsidRPr="00A95ED9">
        <w:rPr>
          <w:color w:val="000000"/>
        </w:rPr>
        <w:t>}</w:t>
      </w:r>
      <w:r w:rsidRPr="00A95ED9">
        <w:rPr>
          <w:color w:val="000000"/>
        </w:rPr>
        <w:t xml:space="preserve"> will supply an item </w:t>
      </w:r>
      <w:r w:rsidR="00664C98" w:rsidRPr="00A95ED9">
        <w:rPr>
          <w:color w:val="000000"/>
        </w:rPr>
        <w:t xml:space="preserve">on a price line </w:t>
      </w:r>
      <w:r w:rsidRPr="00A95ED9">
        <w:rPr>
          <w:color w:val="000000"/>
        </w:rPr>
        <w:t>free of charge.</w:t>
      </w:r>
    </w:p>
    <w:p w:rsidR="00661E38" w:rsidRPr="00A95ED9" w:rsidRDefault="00661E38" w:rsidP="00851065">
      <w:pPr>
        <w:rPr>
          <w:color w:val="000000"/>
        </w:rPr>
      </w:pPr>
    </w:p>
    <w:p w:rsidR="00661E38" w:rsidRPr="00A95ED9" w:rsidRDefault="00661E38" w:rsidP="00851065">
      <w:pPr>
        <w:rPr>
          <w:color w:val="000000"/>
        </w:rPr>
      </w:pPr>
      <w:r w:rsidRPr="00A95ED9">
        <w:rPr>
          <w:rFonts w:eastAsia="MS Mincho"/>
          <w:b/>
        </w:rPr>
        <w:t>Ownership Disclosure Form</w:t>
      </w:r>
      <w:r w:rsidRPr="00A95ED9">
        <w:rPr>
          <w:rFonts w:eastAsia="MS Mincho"/>
        </w:rPr>
        <w:t xml:space="preserve"> </w:t>
      </w:r>
      <w:r w:rsidRPr="00A95ED9">
        <w:rPr>
          <w:rFonts w:eastAsia="MS Mincho"/>
          <w:b/>
        </w:rPr>
        <w:t>–</w:t>
      </w:r>
      <w:r w:rsidRPr="00A95ED9">
        <w:rPr>
          <w:rFonts w:eastAsia="MS Mincho"/>
        </w:rPr>
        <w:t xml:space="preserve"> </w:t>
      </w:r>
      <w:r w:rsidR="00053162" w:rsidRPr="00A95ED9">
        <w:rPr>
          <w:rFonts w:eastAsia="MS Mincho"/>
        </w:rPr>
        <w:t xml:space="preserve">Refers </w:t>
      </w:r>
      <w:r w:rsidRPr="00A95ED9">
        <w:rPr>
          <w:rFonts w:eastAsia="MS Mincho"/>
        </w:rPr>
        <w:t>to the Statement of Bidder/Vendor Ownership as utilized in NJSTART.</w:t>
      </w:r>
    </w:p>
    <w:p w:rsidR="00193A4A" w:rsidRPr="00A95ED9" w:rsidRDefault="00193A4A" w:rsidP="00851065">
      <w:pPr>
        <w:rPr>
          <w:color w:val="000000"/>
        </w:rPr>
      </w:pPr>
    </w:p>
    <w:p w:rsidR="00193A4A" w:rsidRPr="00A95ED9" w:rsidRDefault="00193A4A" w:rsidP="00193A4A">
      <w:r w:rsidRPr="00A95ED9">
        <w:rPr>
          <w:b/>
        </w:rPr>
        <w:t>Primary Form</w:t>
      </w:r>
      <w:r w:rsidRPr="00A95ED9">
        <w:t xml:space="preserve"> </w:t>
      </w:r>
      <w:r w:rsidRPr="00A95ED9">
        <w:rPr>
          <w:b/>
        </w:rPr>
        <w:t xml:space="preserve">– </w:t>
      </w:r>
      <w:r w:rsidRPr="00A95ED9">
        <w:t xml:space="preserve">An electronic form contained within a Vendor’s {Bidder’s} </w:t>
      </w:r>
      <w:r w:rsidRPr="00A95ED9">
        <w:rPr>
          <w:rStyle w:val="IntenseEmphasis"/>
          <w:color w:val="00B050"/>
        </w:rPr>
        <w:t>NJ</w:t>
      </w:r>
      <w:r w:rsidRPr="00A95ED9">
        <w:rPr>
          <w:rStyle w:val="IntenseEmphasis"/>
          <w:color w:val="0070C0"/>
        </w:rPr>
        <w:t>START</w:t>
      </w:r>
      <w:r w:rsidRPr="00A95ED9">
        <w:t xml:space="preserve"> profile designated by the Vendor {Bidder} as the primary or princip</w:t>
      </w:r>
      <w:r w:rsidR="00B70FE7" w:rsidRPr="00A95ED9">
        <w:t>al</w:t>
      </w:r>
      <w:r w:rsidRPr="00A95ED9">
        <w:t xml:space="preserve"> version of the required form.</w:t>
      </w:r>
    </w:p>
    <w:p w:rsidR="00B54EFA" w:rsidRPr="00A95ED9" w:rsidRDefault="00B54EFA" w:rsidP="00851065">
      <w:pPr>
        <w:rPr>
          <w:b/>
        </w:rPr>
      </w:pPr>
    </w:p>
    <w:p w:rsidR="00CA0A07" w:rsidRPr="00A95ED9" w:rsidRDefault="00CA0A07" w:rsidP="00851065">
      <w:r w:rsidRPr="00A95ED9">
        <w:rPr>
          <w:b/>
        </w:rPr>
        <w:t>Procurement Bureau</w:t>
      </w:r>
      <w:r w:rsidRPr="00A95ED9">
        <w:t xml:space="preserve"> </w:t>
      </w:r>
      <w:r w:rsidRPr="00A95ED9">
        <w:rPr>
          <w:b/>
        </w:rPr>
        <w:t>-</w:t>
      </w:r>
      <w:r w:rsidRPr="00A95ED9">
        <w:t xml:space="preserve"> The Division unit responsible for the preparation, advertisement, and issuance of </w:t>
      </w:r>
      <w:r w:rsidR="00DC1FCE" w:rsidRPr="00A95ED9">
        <w:t xml:space="preserve">Bid Solicitations </w:t>
      </w:r>
      <w:r w:rsidR="00AE354D" w:rsidRPr="00A95ED9">
        <w:t>{</w:t>
      </w:r>
      <w:r w:rsidRPr="00A95ED9">
        <w:t>RFPs</w:t>
      </w:r>
      <w:r w:rsidR="00AE354D" w:rsidRPr="00A95ED9">
        <w:t>}</w:t>
      </w:r>
      <w:r w:rsidRPr="00A95ED9">
        <w:t xml:space="preserve">, for the tabulation of </w:t>
      </w:r>
      <w:r w:rsidR="00CE00E7" w:rsidRPr="00A95ED9">
        <w:t>Quote</w:t>
      </w:r>
      <w:r w:rsidR="00DC1FCE" w:rsidRPr="00A95ED9">
        <w:t xml:space="preserve">s </w:t>
      </w:r>
      <w:r w:rsidR="00AE354D" w:rsidRPr="00A95ED9">
        <w:t>{</w:t>
      </w:r>
      <w:r w:rsidR="00CE00E7" w:rsidRPr="00A95ED9">
        <w:t>Proposal</w:t>
      </w:r>
      <w:r w:rsidRPr="00A95ED9">
        <w:t>s</w:t>
      </w:r>
      <w:r w:rsidR="00AE354D" w:rsidRPr="00A95ED9">
        <w:t>}</w:t>
      </w:r>
      <w:r w:rsidRPr="00A95ED9">
        <w:t xml:space="preserve"> and for recommending award(s) of </w:t>
      </w:r>
      <w:r w:rsidR="001D2ACC" w:rsidRPr="00A95ED9">
        <w:t>Blanket P.O.</w:t>
      </w:r>
      <w:r w:rsidR="00DC1FCE" w:rsidRPr="00A95ED9">
        <w:t xml:space="preserve">(s) </w:t>
      </w:r>
      <w:r w:rsidR="00AE354D" w:rsidRPr="00A95ED9">
        <w:t>{</w:t>
      </w:r>
      <w:r w:rsidR="00362081" w:rsidRPr="00A95ED9">
        <w:t>Contract</w:t>
      </w:r>
      <w:r w:rsidRPr="00A95ED9">
        <w:t>(s</w:t>
      </w:r>
      <w:r w:rsidR="00DC1FCE" w:rsidRPr="00A95ED9">
        <w:t>)</w:t>
      </w:r>
      <w:r w:rsidR="00AE354D" w:rsidRPr="00A95ED9">
        <w:t>}</w:t>
      </w:r>
      <w:r w:rsidRPr="00A95ED9">
        <w:t xml:space="preserve"> to the Director</w:t>
      </w:r>
      <w:r w:rsidR="00790D22" w:rsidRPr="00A95ED9">
        <w:t xml:space="preserve"> and the Deputy Director</w:t>
      </w:r>
      <w:r w:rsidRPr="00A95ED9">
        <w:t>.</w:t>
      </w:r>
    </w:p>
    <w:p w:rsidR="00425B67" w:rsidRPr="00A95ED9" w:rsidRDefault="00425B67" w:rsidP="00851065">
      <w:pPr>
        <w:rPr>
          <w:rFonts w:eastAsia="MS Mincho"/>
        </w:rPr>
      </w:pPr>
    </w:p>
    <w:p w:rsidR="00576F68" w:rsidRPr="00A95ED9" w:rsidRDefault="00576F68" w:rsidP="00851065">
      <w:pPr>
        <w:rPr>
          <w:rFonts w:eastAsia="MS Mincho"/>
        </w:rPr>
      </w:pPr>
      <w:r w:rsidRPr="00A95ED9">
        <w:rPr>
          <w:rFonts w:eastAsia="MS Mincho"/>
          <w:b/>
        </w:rPr>
        <w:t>Project</w:t>
      </w:r>
      <w:r w:rsidRPr="00A95ED9">
        <w:rPr>
          <w:rFonts w:eastAsia="MS Mincho"/>
        </w:rPr>
        <w:t xml:space="preserve"> – The undertaking</w:t>
      </w:r>
      <w:r w:rsidR="00D91E29" w:rsidRPr="00A95ED9">
        <w:rPr>
          <w:rFonts w:eastAsia="MS Mincho"/>
        </w:rPr>
        <w:t>s</w:t>
      </w:r>
      <w:r w:rsidRPr="00A95ED9">
        <w:rPr>
          <w:rFonts w:eastAsia="MS Mincho"/>
        </w:rPr>
        <w:t xml:space="preserve"> or services that are the subject of this </w:t>
      </w:r>
      <w:r w:rsidR="00626F14" w:rsidRPr="00A95ED9">
        <w:rPr>
          <w:rFonts w:eastAsia="MS Mincho"/>
        </w:rPr>
        <w:t xml:space="preserve">Bid Solicitation </w:t>
      </w:r>
      <w:r w:rsidR="00AE354D" w:rsidRPr="00A95ED9">
        <w:rPr>
          <w:rFonts w:eastAsia="MS Mincho"/>
        </w:rPr>
        <w:t>{</w:t>
      </w:r>
      <w:r w:rsidRPr="00A95ED9">
        <w:rPr>
          <w:rFonts w:eastAsia="MS Mincho"/>
        </w:rPr>
        <w:t>RFP</w:t>
      </w:r>
      <w:r w:rsidR="00AE354D" w:rsidRPr="00A95ED9">
        <w:rPr>
          <w:rFonts w:eastAsia="MS Mincho"/>
        </w:rPr>
        <w:t>}</w:t>
      </w:r>
      <w:r w:rsidRPr="00A95ED9">
        <w:rPr>
          <w:rFonts w:eastAsia="MS Mincho"/>
        </w:rPr>
        <w:t>.</w:t>
      </w:r>
    </w:p>
    <w:p w:rsidR="0040715D" w:rsidRPr="00A95ED9" w:rsidRDefault="0040715D" w:rsidP="00851065">
      <w:pPr>
        <w:rPr>
          <w:b/>
        </w:rPr>
      </w:pPr>
    </w:p>
    <w:p w:rsidR="00576F68" w:rsidRPr="00A95ED9" w:rsidRDefault="007B2C60" w:rsidP="00851065">
      <w:r w:rsidRPr="00A95ED9">
        <w:rPr>
          <w:b/>
        </w:rPr>
        <w:lastRenderedPageBreak/>
        <w:t>QRGs</w:t>
      </w:r>
      <w:r w:rsidRPr="00A95ED9">
        <w:t xml:space="preserve"> – Quick Reference Guides.</w:t>
      </w:r>
    </w:p>
    <w:p w:rsidR="0040715D" w:rsidRPr="00A95ED9" w:rsidRDefault="0040715D" w:rsidP="00851065">
      <w:pPr>
        <w:rPr>
          <w:rFonts w:eastAsia="MS Mincho"/>
        </w:rPr>
      </w:pPr>
    </w:p>
    <w:p w:rsidR="00685A22" w:rsidRPr="00A95ED9" w:rsidRDefault="00CE00E7" w:rsidP="00851065">
      <w:pPr>
        <w:rPr>
          <w:rFonts w:eastAsia="MS Mincho"/>
        </w:rPr>
      </w:pPr>
      <w:r w:rsidRPr="00A95ED9">
        <w:rPr>
          <w:rFonts w:eastAsia="MS Mincho"/>
          <w:b/>
        </w:rPr>
        <w:t>Quote</w:t>
      </w:r>
      <w:r w:rsidR="00DC1FCE" w:rsidRPr="00A95ED9">
        <w:rPr>
          <w:rFonts w:eastAsia="MS Mincho"/>
          <w:b/>
        </w:rPr>
        <w:t xml:space="preserve"> </w:t>
      </w:r>
      <w:r w:rsidR="00AE354D" w:rsidRPr="00A95ED9">
        <w:rPr>
          <w:rFonts w:eastAsia="MS Mincho"/>
          <w:b/>
        </w:rPr>
        <w:t>{</w:t>
      </w:r>
      <w:r w:rsidRPr="00A95ED9">
        <w:rPr>
          <w:rFonts w:eastAsia="MS Mincho"/>
          <w:b/>
        </w:rPr>
        <w:t>Proposal</w:t>
      </w:r>
      <w:r w:rsidR="00AE354D" w:rsidRPr="00A95ED9">
        <w:rPr>
          <w:rFonts w:eastAsia="MS Mincho"/>
          <w:b/>
        </w:rPr>
        <w:t>}</w:t>
      </w:r>
      <w:r w:rsidR="00685A22" w:rsidRPr="00A95ED9">
        <w:rPr>
          <w:rFonts w:eastAsia="MS Mincho"/>
          <w:b/>
        </w:rPr>
        <w:t xml:space="preserve"> –</w:t>
      </w:r>
      <w:r w:rsidR="00685A22" w:rsidRPr="00A95ED9">
        <w:rPr>
          <w:rFonts w:eastAsia="MS Mincho"/>
        </w:rPr>
        <w:t xml:space="preserve"> </w:t>
      </w:r>
      <w:r w:rsidR="00DD60C3" w:rsidRPr="00A95ED9">
        <w:rPr>
          <w:rFonts w:eastAsia="MS Mincho"/>
        </w:rPr>
        <w:t>Vendor</w:t>
      </w:r>
      <w:r w:rsidR="00564AF3" w:rsidRPr="00A95ED9">
        <w:rPr>
          <w:rFonts w:eastAsia="MS Mincho"/>
        </w:rPr>
        <w:t>’s</w:t>
      </w:r>
      <w:r w:rsidR="00DD60C3" w:rsidRPr="00A95ED9">
        <w:rPr>
          <w:rFonts w:eastAsia="MS Mincho"/>
        </w:rPr>
        <w:t xml:space="preserve"> </w:t>
      </w:r>
      <w:r w:rsidR="00AE354D" w:rsidRPr="00A95ED9">
        <w:rPr>
          <w:rFonts w:eastAsia="MS Mincho"/>
        </w:rPr>
        <w:t>{</w:t>
      </w:r>
      <w:r w:rsidR="00DD60C3" w:rsidRPr="00A95ED9">
        <w:rPr>
          <w:rFonts w:eastAsia="MS Mincho"/>
        </w:rPr>
        <w:t>Bidder</w:t>
      </w:r>
      <w:r w:rsidR="00564AF3" w:rsidRPr="00A95ED9">
        <w:rPr>
          <w:rFonts w:eastAsia="MS Mincho"/>
        </w:rPr>
        <w:t>’s</w:t>
      </w:r>
      <w:r w:rsidR="00AE354D" w:rsidRPr="00A95ED9">
        <w:rPr>
          <w:rFonts w:eastAsia="MS Mincho"/>
        </w:rPr>
        <w:t>}</w:t>
      </w:r>
      <w:r w:rsidR="00DD60C3" w:rsidRPr="00A95ED9">
        <w:rPr>
          <w:rFonts w:eastAsia="MS Mincho"/>
        </w:rPr>
        <w:t xml:space="preserve"> timely response to the Bid Solicitation </w:t>
      </w:r>
      <w:r w:rsidR="00AE354D" w:rsidRPr="00A95ED9">
        <w:rPr>
          <w:rFonts w:eastAsia="MS Mincho"/>
        </w:rPr>
        <w:t>{</w:t>
      </w:r>
      <w:r w:rsidR="00DD60C3" w:rsidRPr="00A95ED9">
        <w:rPr>
          <w:rFonts w:eastAsia="MS Mincho"/>
        </w:rPr>
        <w:t>RFP</w:t>
      </w:r>
      <w:r w:rsidR="00AE354D" w:rsidRPr="00A95ED9">
        <w:rPr>
          <w:rFonts w:eastAsia="MS Mincho"/>
        </w:rPr>
        <w:t>}</w:t>
      </w:r>
      <w:r w:rsidR="00DD60C3" w:rsidRPr="00A95ED9">
        <w:rPr>
          <w:rFonts w:eastAsia="MS Mincho"/>
        </w:rPr>
        <w:t xml:space="preserve"> including, but not limited to, technical </w:t>
      </w:r>
      <w:r w:rsidRPr="00A95ED9">
        <w:rPr>
          <w:rFonts w:eastAsia="MS Mincho"/>
        </w:rPr>
        <w:t>Quote</w:t>
      </w:r>
      <w:r w:rsidR="00564AF3" w:rsidRPr="00A95ED9">
        <w:rPr>
          <w:rFonts w:eastAsia="MS Mincho"/>
        </w:rPr>
        <w:t xml:space="preserve"> </w:t>
      </w:r>
      <w:r w:rsidR="00AE354D" w:rsidRPr="00A95ED9">
        <w:rPr>
          <w:rFonts w:eastAsia="MS Mincho"/>
        </w:rPr>
        <w:t>{</w:t>
      </w:r>
      <w:r w:rsidRPr="00A95ED9">
        <w:rPr>
          <w:rFonts w:eastAsia="MS Mincho"/>
        </w:rPr>
        <w:t>Proposal</w:t>
      </w:r>
      <w:r w:rsidR="00AE354D" w:rsidRPr="00A95ED9">
        <w:rPr>
          <w:rFonts w:eastAsia="MS Mincho"/>
        </w:rPr>
        <w:t>}</w:t>
      </w:r>
      <w:r w:rsidR="00DD60C3" w:rsidRPr="00A95ED9">
        <w:rPr>
          <w:rFonts w:eastAsia="MS Mincho"/>
        </w:rPr>
        <w:t xml:space="preserve">, price </w:t>
      </w:r>
      <w:r w:rsidRPr="00A95ED9">
        <w:rPr>
          <w:rFonts w:eastAsia="MS Mincho"/>
        </w:rPr>
        <w:t>Quote</w:t>
      </w:r>
      <w:r w:rsidR="00564AF3" w:rsidRPr="00A95ED9">
        <w:rPr>
          <w:rFonts w:eastAsia="MS Mincho"/>
        </w:rPr>
        <w:t xml:space="preserve"> </w:t>
      </w:r>
      <w:r w:rsidR="00AE354D" w:rsidRPr="00A95ED9">
        <w:rPr>
          <w:rFonts w:eastAsia="MS Mincho"/>
        </w:rPr>
        <w:t>{</w:t>
      </w:r>
      <w:r w:rsidRPr="00A95ED9">
        <w:rPr>
          <w:rFonts w:eastAsia="MS Mincho"/>
        </w:rPr>
        <w:t>Proposal</w:t>
      </w:r>
      <w:r w:rsidR="00AE354D" w:rsidRPr="00A95ED9">
        <w:rPr>
          <w:rFonts w:eastAsia="MS Mincho"/>
        </w:rPr>
        <w:t>}</w:t>
      </w:r>
      <w:r w:rsidR="00DD60C3" w:rsidRPr="00A95ED9">
        <w:rPr>
          <w:rFonts w:eastAsia="MS Mincho"/>
        </w:rPr>
        <w:t xml:space="preserve">, and any licenses, forms, certifications, or other documentation required by the Bid Solicitation </w:t>
      </w:r>
      <w:r w:rsidR="00AE354D" w:rsidRPr="00A95ED9">
        <w:rPr>
          <w:rFonts w:eastAsia="MS Mincho"/>
        </w:rPr>
        <w:t>{</w:t>
      </w:r>
      <w:r w:rsidR="00DD60C3" w:rsidRPr="00A95ED9">
        <w:rPr>
          <w:rFonts w:eastAsia="MS Mincho"/>
        </w:rPr>
        <w:t>RFP</w:t>
      </w:r>
      <w:r w:rsidR="00AE354D" w:rsidRPr="00A95ED9">
        <w:rPr>
          <w:rFonts w:eastAsia="MS Mincho"/>
        </w:rPr>
        <w:t>}</w:t>
      </w:r>
      <w:r w:rsidR="00DD60C3" w:rsidRPr="00A95ED9">
        <w:rPr>
          <w:rFonts w:eastAsia="MS Mincho"/>
        </w:rPr>
        <w:t>.</w:t>
      </w:r>
    </w:p>
    <w:p w:rsidR="00576F68" w:rsidRPr="00A95ED9" w:rsidRDefault="00576F68" w:rsidP="00851065">
      <w:pPr>
        <w:rPr>
          <w:rFonts w:eastAsia="MS Mincho"/>
        </w:rPr>
      </w:pPr>
    </w:p>
    <w:p w:rsidR="00AB4B9A" w:rsidRPr="00A95ED9" w:rsidRDefault="00952EBA" w:rsidP="00851065">
      <w:pPr>
        <w:rPr>
          <w:color w:val="000000"/>
        </w:rPr>
      </w:pPr>
      <w:r w:rsidRPr="00A95ED9">
        <w:rPr>
          <w:b/>
          <w:color w:val="000000"/>
        </w:rPr>
        <w:t>Retainage</w:t>
      </w:r>
      <w:r w:rsidRPr="00A95ED9">
        <w:rPr>
          <w:color w:val="000000"/>
        </w:rPr>
        <w:t xml:space="preserve"> </w:t>
      </w:r>
      <w:r w:rsidR="00002725" w:rsidRPr="00A95ED9">
        <w:rPr>
          <w:color w:val="000000"/>
        </w:rPr>
        <w:t>-</w:t>
      </w:r>
      <w:r w:rsidRPr="00A95ED9">
        <w:rPr>
          <w:color w:val="000000"/>
        </w:rPr>
        <w:t xml:space="preserve"> </w:t>
      </w:r>
      <w:r w:rsidR="00D91E29" w:rsidRPr="00A95ED9">
        <w:rPr>
          <w:color w:val="000000"/>
        </w:rPr>
        <w:t>T</w:t>
      </w:r>
      <w:r w:rsidRPr="00A95ED9">
        <w:rPr>
          <w:color w:val="000000"/>
        </w:rPr>
        <w:t xml:space="preserve">he amount </w:t>
      </w:r>
      <w:r w:rsidR="00002725" w:rsidRPr="00A95ED9">
        <w:rPr>
          <w:color w:val="000000"/>
        </w:rPr>
        <w:t>withheld from</w:t>
      </w:r>
      <w:r w:rsidRPr="00A95ED9">
        <w:rPr>
          <w:color w:val="000000"/>
        </w:rPr>
        <w:t xml:space="preserve"> the </w:t>
      </w:r>
      <w:r w:rsidR="00002725" w:rsidRPr="00A95ED9">
        <w:rPr>
          <w:color w:val="000000"/>
        </w:rPr>
        <w:t xml:space="preserve">Vendor </w:t>
      </w:r>
      <w:r w:rsidR="00AE354D" w:rsidRPr="00A95ED9">
        <w:rPr>
          <w:color w:val="000000"/>
        </w:rPr>
        <w:t>{</w:t>
      </w:r>
      <w:r w:rsidR="00002725" w:rsidRPr="00A95ED9">
        <w:rPr>
          <w:color w:val="000000"/>
        </w:rPr>
        <w:t>Contractor</w:t>
      </w:r>
      <w:r w:rsidR="00AE354D" w:rsidRPr="00A95ED9">
        <w:rPr>
          <w:color w:val="000000"/>
        </w:rPr>
        <w:t>}</w:t>
      </w:r>
      <w:r w:rsidR="00002725" w:rsidRPr="00A95ED9">
        <w:rPr>
          <w:color w:val="000000"/>
        </w:rPr>
        <w:t xml:space="preserve"> payment</w:t>
      </w:r>
      <w:r w:rsidRPr="00A95ED9">
        <w:rPr>
          <w:color w:val="000000"/>
        </w:rPr>
        <w:t xml:space="preserve"> that is retained</w:t>
      </w:r>
      <w:r w:rsidR="00002725" w:rsidRPr="00A95ED9">
        <w:rPr>
          <w:color w:val="000000"/>
        </w:rPr>
        <w:t xml:space="preserve"> and subsequently released upon satisfactory completion of performance milestones by the Vendor </w:t>
      </w:r>
      <w:r w:rsidR="00AE354D" w:rsidRPr="00A95ED9">
        <w:rPr>
          <w:color w:val="000000"/>
        </w:rPr>
        <w:t>{</w:t>
      </w:r>
      <w:r w:rsidR="00002725" w:rsidRPr="00A95ED9">
        <w:rPr>
          <w:color w:val="000000"/>
        </w:rPr>
        <w:t>Contractor</w:t>
      </w:r>
      <w:r w:rsidR="00AE354D" w:rsidRPr="00A95ED9">
        <w:rPr>
          <w:color w:val="000000"/>
        </w:rPr>
        <w:t>}</w:t>
      </w:r>
      <w:r w:rsidRPr="00A95ED9">
        <w:rPr>
          <w:color w:val="000000"/>
        </w:rPr>
        <w:t>.</w:t>
      </w:r>
    </w:p>
    <w:p w:rsidR="00360A53" w:rsidRPr="00A95ED9" w:rsidRDefault="00360A53" w:rsidP="00851065"/>
    <w:p w:rsidR="00853876" w:rsidRPr="00A95ED9" w:rsidRDefault="00360A53" w:rsidP="00851065">
      <w:r w:rsidRPr="00A95ED9">
        <w:rPr>
          <w:b/>
        </w:rPr>
        <w:t>Revision</w:t>
      </w:r>
      <w:r w:rsidRPr="00A95ED9">
        <w:t xml:space="preserve"> – A response to a BAFO request or a requested clarification of the Vendors {Bidders} </w:t>
      </w:r>
      <w:r w:rsidR="00CE00E7" w:rsidRPr="00A95ED9">
        <w:t>Quote</w:t>
      </w:r>
      <w:r w:rsidRPr="00A95ED9">
        <w:t xml:space="preserve"> {</w:t>
      </w:r>
      <w:r w:rsidR="00CE00E7" w:rsidRPr="00A95ED9">
        <w:t>Proposal</w:t>
      </w:r>
      <w:r w:rsidRPr="00A95ED9">
        <w:t xml:space="preserve">}. </w:t>
      </w:r>
    </w:p>
    <w:p w:rsidR="00360A53" w:rsidRPr="00A95ED9" w:rsidRDefault="00360A53" w:rsidP="00851065">
      <w:pPr>
        <w:rPr>
          <w:color w:val="000000"/>
        </w:rPr>
      </w:pPr>
    </w:p>
    <w:p w:rsidR="00BC0968" w:rsidRPr="00A95ED9" w:rsidRDefault="00BC0968" w:rsidP="00851065">
      <w:pPr>
        <w:rPr>
          <w:rFonts w:eastAsia="MS Mincho"/>
        </w:rPr>
      </w:pPr>
      <w:r w:rsidRPr="00A95ED9">
        <w:rPr>
          <w:rFonts w:eastAsia="MS Mincho"/>
          <w:b/>
        </w:rPr>
        <w:t>Shall or Must</w:t>
      </w:r>
      <w:r w:rsidRPr="00A95ED9">
        <w:rPr>
          <w:rFonts w:eastAsia="MS Mincho"/>
        </w:rPr>
        <w:t xml:space="preserve"> – Denotes that which is a mandatory requirement.  Failure to meet a mandatory material requirement will result in the rejection of a </w:t>
      </w:r>
      <w:r w:rsidR="00CE00E7" w:rsidRPr="00A95ED9">
        <w:rPr>
          <w:rFonts w:eastAsia="MS Mincho"/>
        </w:rPr>
        <w:t>Quote</w:t>
      </w:r>
      <w:r w:rsidR="00DC1FCE" w:rsidRPr="00A95ED9">
        <w:rPr>
          <w:rFonts w:eastAsia="MS Mincho"/>
        </w:rPr>
        <w:t xml:space="preserve"> </w:t>
      </w:r>
      <w:r w:rsidR="00AE354D" w:rsidRPr="00A95ED9">
        <w:rPr>
          <w:rFonts w:eastAsia="MS Mincho"/>
        </w:rPr>
        <w:t>{</w:t>
      </w:r>
      <w:r w:rsidR="00CE00E7" w:rsidRPr="00A95ED9">
        <w:rPr>
          <w:rFonts w:eastAsia="MS Mincho"/>
        </w:rPr>
        <w:t>Proposal</w:t>
      </w:r>
      <w:r w:rsidR="00790D22" w:rsidRPr="00A95ED9">
        <w:rPr>
          <w:rFonts w:eastAsia="MS Mincho"/>
        </w:rPr>
        <w:t>}</w:t>
      </w:r>
      <w:r w:rsidRPr="00A95ED9">
        <w:rPr>
          <w:rFonts w:eastAsia="MS Mincho"/>
        </w:rPr>
        <w:t xml:space="preserve"> as non-responsive.</w:t>
      </w:r>
    </w:p>
    <w:p w:rsidR="00576F68" w:rsidRPr="00A95ED9" w:rsidRDefault="00576F68" w:rsidP="00851065">
      <w:pPr>
        <w:rPr>
          <w:rFonts w:eastAsia="MS Mincho"/>
        </w:rPr>
      </w:pPr>
    </w:p>
    <w:p w:rsidR="00576F68" w:rsidRPr="00A95ED9" w:rsidRDefault="00576F68" w:rsidP="00851065">
      <w:pPr>
        <w:rPr>
          <w:rFonts w:eastAsia="MS Mincho"/>
        </w:rPr>
      </w:pPr>
      <w:r w:rsidRPr="00A95ED9">
        <w:rPr>
          <w:rFonts w:eastAsia="MS Mincho"/>
          <w:b/>
        </w:rPr>
        <w:t>Should</w:t>
      </w:r>
      <w:r w:rsidRPr="00A95ED9">
        <w:rPr>
          <w:rFonts w:eastAsia="MS Mincho"/>
        </w:rPr>
        <w:t xml:space="preserve"> – Denotes that which is </w:t>
      </w:r>
      <w:r w:rsidR="00360A53" w:rsidRPr="00A95ED9">
        <w:rPr>
          <w:rFonts w:eastAsia="MS Mincho"/>
        </w:rPr>
        <w:t xml:space="preserve">permissible or </w:t>
      </w:r>
      <w:r w:rsidRPr="00A95ED9">
        <w:rPr>
          <w:rFonts w:eastAsia="MS Mincho"/>
        </w:rPr>
        <w:t>recommended, not mandatory.</w:t>
      </w:r>
    </w:p>
    <w:p w:rsidR="007219CF" w:rsidRPr="00A95ED9" w:rsidRDefault="007219CF" w:rsidP="00851065">
      <w:pPr>
        <w:rPr>
          <w:rFonts w:eastAsia="MS Mincho"/>
        </w:rPr>
      </w:pPr>
    </w:p>
    <w:p w:rsidR="00576F68" w:rsidRPr="00A95ED9" w:rsidRDefault="007219CF" w:rsidP="00851065">
      <w:r w:rsidRPr="00A95ED9">
        <w:rPr>
          <w:b/>
        </w:rPr>
        <w:t xml:space="preserve">Small </w:t>
      </w:r>
      <w:r w:rsidR="00064D2C" w:rsidRPr="00A95ED9">
        <w:rPr>
          <w:b/>
        </w:rPr>
        <w:t>B</w:t>
      </w:r>
      <w:r w:rsidRPr="00A95ED9">
        <w:rPr>
          <w:b/>
        </w:rPr>
        <w:t>usiness</w:t>
      </w:r>
      <w:r w:rsidRPr="00A95ED9">
        <w:t xml:space="preserve"> – Pursuant to </w:t>
      </w:r>
      <w:r w:rsidRPr="00A95ED9">
        <w:rPr>
          <w:u w:val="single"/>
        </w:rPr>
        <w:t>N.J.A.C.</w:t>
      </w:r>
      <w:r w:rsidRPr="00A95ED9">
        <w:t xml:space="preserve"> 17:13-1.2, “small business”</w:t>
      </w:r>
      <w:r w:rsidR="008155A2" w:rsidRPr="00A95ED9">
        <w:t xml:space="preserve"> means a business that</w:t>
      </w:r>
      <w:r w:rsidR="00106CA8" w:rsidRPr="00A95ED9">
        <w:t xml:space="preserve"> meets the requirements and definitions of “small business” and has applied for and been approved by the New Jersey Division of Revenue</w:t>
      </w:r>
      <w:r w:rsidR="003A24E8" w:rsidRPr="00A95ED9">
        <w:t xml:space="preserve"> and Enterprise</w:t>
      </w:r>
      <w:r w:rsidR="00840D28" w:rsidRPr="00A95ED9">
        <w:t xml:space="preserve"> Services</w:t>
      </w:r>
      <w:r w:rsidR="00106CA8" w:rsidRPr="00A95ED9">
        <w:t xml:space="preserve">, </w:t>
      </w:r>
      <w:r w:rsidR="00070470" w:rsidRPr="00A95ED9">
        <w:t>Small Business</w:t>
      </w:r>
      <w:r w:rsidR="00294059" w:rsidRPr="00A95ED9">
        <w:t xml:space="preserve"> Registration and M/WBE Certification</w:t>
      </w:r>
      <w:r w:rsidR="004868A7" w:rsidRPr="00A95ED9">
        <w:t xml:space="preserve"> Services</w:t>
      </w:r>
      <w:r w:rsidR="00070470" w:rsidRPr="00A95ED9">
        <w:t xml:space="preserve"> </w:t>
      </w:r>
      <w:r w:rsidR="00106CA8" w:rsidRPr="00A95ED9">
        <w:t>Unit as</w:t>
      </w:r>
      <w:r w:rsidR="00106CA8" w:rsidRPr="00A95ED9" w:rsidDel="00106CA8">
        <w:t xml:space="preserve"> </w:t>
      </w:r>
      <w:r w:rsidR="008155A2" w:rsidRPr="00A95ED9">
        <w:t>(i)</w:t>
      </w:r>
      <w:r w:rsidRPr="00A95ED9">
        <w:t xml:space="preserve"> independently owned and operated, (ii) incorporated or registered in and has its principal place of business in the State of New Jersey; (iii)  </w:t>
      </w:r>
      <w:r w:rsidR="008155A2" w:rsidRPr="00A95ED9">
        <w:t xml:space="preserve">has </w:t>
      </w:r>
      <w:r w:rsidRPr="00A95ED9">
        <w:t xml:space="preserve">100 or fewer full-time employees; and has gross revenues falling in one </w:t>
      </w:r>
      <w:r w:rsidR="00784C26" w:rsidRPr="00A95ED9">
        <w:rPr>
          <w:rFonts w:cs="Arial"/>
        </w:rPr>
        <w:t xml:space="preserve">(1) </w:t>
      </w:r>
      <w:r w:rsidRPr="00A95ED9">
        <w:t xml:space="preserve">of the three </w:t>
      </w:r>
      <w:r w:rsidR="00784C26" w:rsidRPr="00A95ED9">
        <w:t xml:space="preserve">(3) </w:t>
      </w:r>
      <w:r w:rsidRPr="00A95ED9">
        <w:t xml:space="preserve">following categories:  </w:t>
      </w:r>
      <w:r w:rsidR="00C16C3F" w:rsidRPr="00A95ED9">
        <w:t xml:space="preserve">For goods and services - </w:t>
      </w:r>
      <w:r w:rsidRPr="00A95ED9">
        <w:t>(A) 0 to $500,000 (Category I); (B) $500,001 to $5,000,000 (Category II); and (C) $5,000,001 to $12,000,000, or the applicable federal revenue standards established at 13 CFR 121.201, whichever is higher (Category III)</w:t>
      </w:r>
      <w:r w:rsidR="00C16C3F" w:rsidRPr="00A95ED9">
        <w:t xml:space="preserve">; For </w:t>
      </w:r>
      <w:r w:rsidR="00C16C3F" w:rsidRPr="00A95ED9">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A95ED9">
        <w:t>.</w:t>
      </w:r>
    </w:p>
    <w:p w:rsidR="001B28B5" w:rsidRPr="00A95ED9" w:rsidRDefault="001B28B5" w:rsidP="00851065">
      <w:pPr>
        <w:rPr>
          <w:rFonts w:eastAsia="MS Mincho"/>
        </w:rPr>
      </w:pPr>
    </w:p>
    <w:p w:rsidR="00612204" w:rsidRPr="00A95ED9" w:rsidRDefault="00612204" w:rsidP="00851065">
      <w:pPr>
        <w:rPr>
          <w:rFonts w:eastAsia="MS Mincho"/>
        </w:rPr>
      </w:pPr>
      <w:r w:rsidRPr="00A95ED9">
        <w:rPr>
          <w:rFonts w:eastAsia="MS Mincho"/>
          <w:b/>
        </w:rPr>
        <w:t>State</w:t>
      </w:r>
      <w:r w:rsidRPr="00A95ED9">
        <w:rPr>
          <w:rFonts w:eastAsia="MS Mincho"/>
        </w:rPr>
        <w:t xml:space="preserve"> – </w:t>
      </w:r>
      <w:r w:rsidR="002036E8" w:rsidRPr="00A95ED9">
        <w:rPr>
          <w:rFonts w:eastAsia="MS Mincho"/>
        </w:rPr>
        <w:t xml:space="preserve">The </w:t>
      </w:r>
      <w:r w:rsidRPr="00A95ED9">
        <w:rPr>
          <w:rFonts w:eastAsia="MS Mincho"/>
        </w:rPr>
        <w:t>State of New Jersey.</w:t>
      </w:r>
    </w:p>
    <w:p w:rsidR="00612204" w:rsidRPr="00A95ED9" w:rsidRDefault="00612204" w:rsidP="00851065">
      <w:pPr>
        <w:rPr>
          <w:rFonts w:eastAsia="MS Mincho"/>
          <w:b/>
        </w:rPr>
      </w:pPr>
    </w:p>
    <w:p w:rsidR="004F2005" w:rsidRPr="00A95ED9" w:rsidRDefault="00576F68" w:rsidP="00851065">
      <w:pPr>
        <w:rPr>
          <w:rFonts w:eastAsia="MS Mincho"/>
        </w:rPr>
      </w:pPr>
      <w:r w:rsidRPr="00A95ED9">
        <w:rPr>
          <w:rFonts w:eastAsia="MS Mincho"/>
          <w:b/>
        </w:rPr>
        <w:t>State Contract Manager</w:t>
      </w:r>
      <w:r w:rsidR="00790D22" w:rsidRPr="00A95ED9">
        <w:rPr>
          <w:rFonts w:eastAsia="MS Mincho"/>
          <w:b/>
        </w:rPr>
        <w:t xml:space="preserve"> or SCM</w:t>
      </w:r>
      <w:r w:rsidRPr="00A95ED9">
        <w:rPr>
          <w:rFonts w:eastAsia="MS Mincho"/>
        </w:rPr>
        <w:t xml:space="preserve"> – The individual</w:t>
      </w:r>
      <w:r w:rsidR="003A24E8" w:rsidRPr="00A95ED9">
        <w:rPr>
          <w:rFonts w:eastAsia="MS Mincho"/>
        </w:rPr>
        <w:t>, as set forth in Section 8.0,</w:t>
      </w:r>
      <w:r w:rsidRPr="00A95ED9">
        <w:rPr>
          <w:rFonts w:eastAsia="MS Mincho"/>
        </w:rPr>
        <w:t xml:space="preserve"> responsible for the approval of all deliverables, i.e., tasks, sub-tasks or other work elements in the Scope of Work</w:t>
      </w:r>
      <w:r w:rsidR="003A24E8" w:rsidRPr="00A95ED9">
        <w:rPr>
          <w:rFonts w:eastAsia="MS Mincho"/>
        </w:rPr>
        <w:t>.</w:t>
      </w:r>
      <w:r w:rsidR="00790D22" w:rsidRPr="00A95ED9">
        <w:rPr>
          <w:rFonts w:eastAsia="MS Mincho"/>
        </w:rPr>
        <w:t xml:space="preserve">  The SCM cannot direct or approve a Change Order {Contract Amendment}.</w:t>
      </w:r>
    </w:p>
    <w:p w:rsidR="00661E38" w:rsidRPr="00A95ED9" w:rsidRDefault="00661E38" w:rsidP="00851065">
      <w:pPr>
        <w:rPr>
          <w:rFonts w:eastAsia="MS Mincho"/>
        </w:rPr>
      </w:pPr>
    </w:p>
    <w:p w:rsidR="00576F68" w:rsidRPr="00A95ED9" w:rsidRDefault="00576F68" w:rsidP="00851065">
      <w:pPr>
        <w:rPr>
          <w:rFonts w:eastAsia="MS Mincho"/>
        </w:rPr>
      </w:pPr>
      <w:r w:rsidRPr="00A95ED9">
        <w:rPr>
          <w:rFonts w:eastAsia="MS Mincho"/>
          <w:b/>
        </w:rPr>
        <w:t>Subtasks</w:t>
      </w:r>
      <w:r w:rsidRPr="00A95ED9">
        <w:rPr>
          <w:rFonts w:eastAsia="MS Mincho"/>
        </w:rPr>
        <w:t xml:space="preserve"> – Detailed activities that comprise the actual performance of a task.</w:t>
      </w:r>
    </w:p>
    <w:p w:rsidR="00576F68" w:rsidRPr="00A95ED9" w:rsidRDefault="00576F68" w:rsidP="00851065">
      <w:pPr>
        <w:rPr>
          <w:rFonts w:eastAsia="MS Mincho"/>
        </w:rPr>
      </w:pPr>
    </w:p>
    <w:p w:rsidR="00576F68" w:rsidRPr="00A95ED9" w:rsidRDefault="00576F68" w:rsidP="00851065">
      <w:pPr>
        <w:rPr>
          <w:rFonts w:eastAsia="MS Mincho"/>
        </w:rPr>
      </w:pPr>
      <w:r w:rsidRPr="00A95ED9">
        <w:rPr>
          <w:rFonts w:eastAsia="MS Mincho"/>
          <w:b/>
        </w:rPr>
        <w:t>Subcontractor</w:t>
      </w:r>
      <w:r w:rsidRPr="00A95ED9">
        <w:rPr>
          <w:rFonts w:eastAsia="MS Mincho"/>
        </w:rPr>
        <w:t xml:space="preserve"> – An entity having an arrangement with a </w:t>
      </w:r>
      <w:r w:rsidR="00A3247E" w:rsidRPr="00A95ED9">
        <w:rPr>
          <w:rFonts w:eastAsia="MS Mincho"/>
          <w:szCs w:val="22"/>
        </w:rPr>
        <w:t>V</w:t>
      </w:r>
      <w:r w:rsidR="006C7D6B" w:rsidRPr="00A95ED9">
        <w:rPr>
          <w:rFonts w:eastAsia="MS Mincho"/>
          <w:szCs w:val="22"/>
        </w:rPr>
        <w:t>endor</w:t>
      </w:r>
      <w:r w:rsidR="006C7D6B" w:rsidRPr="00A95ED9">
        <w:rPr>
          <w:rFonts w:eastAsia="MS Mincho"/>
        </w:rPr>
        <w:t xml:space="preserve"> </w:t>
      </w:r>
      <w:r w:rsidR="00AE354D" w:rsidRPr="00A95ED9">
        <w:rPr>
          <w:rFonts w:eastAsia="MS Mincho"/>
        </w:rPr>
        <w:t>{</w:t>
      </w:r>
      <w:r w:rsidR="00362081" w:rsidRPr="00A95ED9">
        <w:rPr>
          <w:rFonts w:eastAsia="MS Mincho"/>
        </w:rPr>
        <w:t>Contract</w:t>
      </w:r>
      <w:r w:rsidR="006C7D6B" w:rsidRPr="00A95ED9">
        <w:rPr>
          <w:rFonts w:eastAsia="MS Mincho"/>
        </w:rPr>
        <w:t>or</w:t>
      </w:r>
      <w:r w:rsidR="00AE354D" w:rsidRPr="00A95ED9">
        <w:rPr>
          <w:rFonts w:eastAsia="MS Mincho"/>
        </w:rPr>
        <w:t>}</w:t>
      </w:r>
      <w:r w:rsidRPr="00A95ED9">
        <w:rPr>
          <w:rFonts w:eastAsia="MS Mincho"/>
        </w:rPr>
        <w:t>, where</w:t>
      </w:r>
      <w:r w:rsidR="0052657B" w:rsidRPr="00A95ED9">
        <w:rPr>
          <w:rFonts w:eastAsia="MS Mincho"/>
        </w:rPr>
        <w:t xml:space="preserve">by </w:t>
      </w:r>
      <w:r w:rsidRPr="00A95ED9">
        <w:rPr>
          <w:rFonts w:eastAsia="MS Mincho"/>
        </w:rPr>
        <w:t xml:space="preserve">the </w:t>
      </w:r>
      <w:r w:rsidR="00247CEF" w:rsidRPr="00A95ED9">
        <w:rPr>
          <w:rFonts w:eastAsia="MS Mincho"/>
        </w:rPr>
        <w:t xml:space="preserve">Vendor </w:t>
      </w:r>
      <w:r w:rsidR="00AE354D" w:rsidRPr="00A95ED9">
        <w:rPr>
          <w:rFonts w:eastAsia="MS Mincho"/>
        </w:rPr>
        <w:t>{</w:t>
      </w:r>
      <w:r w:rsidR="00247CEF" w:rsidRPr="00A95ED9">
        <w:rPr>
          <w:rFonts w:eastAsia="MS Mincho"/>
        </w:rPr>
        <w:t>C</w:t>
      </w:r>
      <w:r w:rsidR="006C7D6B" w:rsidRPr="00A95ED9">
        <w:rPr>
          <w:rFonts w:eastAsia="MS Mincho"/>
        </w:rPr>
        <w:t>ontractor</w:t>
      </w:r>
      <w:r w:rsidR="00AE354D" w:rsidRPr="00A95ED9">
        <w:rPr>
          <w:rFonts w:eastAsia="MS Mincho"/>
        </w:rPr>
        <w:t>}</w:t>
      </w:r>
      <w:r w:rsidR="00FD11C2" w:rsidRPr="00A95ED9">
        <w:rPr>
          <w:rFonts w:eastAsia="MS Mincho"/>
        </w:rPr>
        <w:t xml:space="preserve"> </w:t>
      </w:r>
      <w:r w:rsidRPr="00A95ED9">
        <w:rPr>
          <w:rFonts w:eastAsia="MS Mincho"/>
        </w:rPr>
        <w:t xml:space="preserve">uses the products and/or services of that entity to fulfill some of its obligations under its State </w:t>
      </w:r>
      <w:r w:rsidR="001D2ACC" w:rsidRPr="00A95ED9">
        <w:rPr>
          <w:rFonts w:eastAsia="MS Mincho"/>
        </w:rPr>
        <w:t>Blanket P.O.</w:t>
      </w:r>
      <w:r w:rsidR="00E04A93" w:rsidRPr="00A95ED9">
        <w:rPr>
          <w:rFonts w:eastAsia="MS Mincho"/>
        </w:rPr>
        <w:t xml:space="preserve"> </w:t>
      </w:r>
      <w:r w:rsidR="00AE354D" w:rsidRPr="00A95ED9">
        <w:rPr>
          <w:rFonts w:eastAsia="MS Mincho"/>
        </w:rPr>
        <w:t>{</w:t>
      </w:r>
      <w:r w:rsidR="00362081" w:rsidRPr="00A95ED9">
        <w:rPr>
          <w:rFonts w:eastAsia="MS Mincho"/>
        </w:rPr>
        <w:t>Contract</w:t>
      </w:r>
      <w:r w:rsidR="00AE354D" w:rsidRPr="00A95ED9">
        <w:rPr>
          <w:rFonts w:eastAsia="MS Mincho"/>
        </w:rPr>
        <w:t>}</w:t>
      </w:r>
      <w:r w:rsidRPr="00A95ED9">
        <w:rPr>
          <w:rFonts w:eastAsia="MS Mincho"/>
        </w:rPr>
        <w:t>, while retaining full responsibility for the performance of all</w:t>
      </w:r>
      <w:r w:rsidR="004F2005" w:rsidRPr="00A95ED9">
        <w:rPr>
          <w:rFonts w:eastAsia="MS Mincho"/>
        </w:rPr>
        <w:t xml:space="preserve"> </w:t>
      </w:r>
      <w:r w:rsidRPr="00A95ED9">
        <w:rPr>
          <w:rFonts w:eastAsia="MS Mincho"/>
        </w:rPr>
        <w:t xml:space="preserve">[the </w:t>
      </w:r>
      <w:r w:rsidR="006C7D6B" w:rsidRPr="00A95ED9">
        <w:rPr>
          <w:rFonts w:eastAsia="MS Mincho"/>
        </w:rPr>
        <w:t>Vendor</w:t>
      </w:r>
      <w:r w:rsidR="00247CEF" w:rsidRPr="00A95ED9">
        <w:rPr>
          <w:rFonts w:eastAsia="MS Mincho"/>
        </w:rPr>
        <w:t xml:space="preserve">’s </w:t>
      </w:r>
      <w:r w:rsidR="00AE354D" w:rsidRPr="00A95ED9">
        <w:rPr>
          <w:rFonts w:eastAsia="MS Mincho"/>
        </w:rPr>
        <w:t>{</w:t>
      </w:r>
      <w:r w:rsidR="00247CEF" w:rsidRPr="00A95ED9">
        <w:rPr>
          <w:rFonts w:eastAsia="MS Mincho"/>
        </w:rPr>
        <w:t>C</w:t>
      </w:r>
      <w:r w:rsidR="006C7D6B" w:rsidRPr="00A95ED9">
        <w:rPr>
          <w:rFonts w:eastAsia="MS Mincho"/>
        </w:rPr>
        <w:t>ontractor</w:t>
      </w:r>
      <w:r w:rsidRPr="00A95ED9">
        <w:rPr>
          <w:rFonts w:eastAsia="MS Mincho"/>
        </w:rPr>
        <w:t>'s</w:t>
      </w:r>
      <w:r w:rsidR="00AE354D" w:rsidRPr="00A95ED9">
        <w:rPr>
          <w:rFonts w:eastAsia="MS Mincho"/>
        </w:rPr>
        <w:t>}</w:t>
      </w:r>
      <w:r w:rsidRPr="00A95ED9">
        <w:rPr>
          <w:rFonts w:eastAsia="MS Mincho"/>
        </w:rPr>
        <w:t xml:space="preserve">] obligations under the </w:t>
      </w:r>
      <w:r w:rsidR="001D2ACC" w:rsidRPr="00A95ED9">
        <w:rPr>
          <w:rFonts w:eastAsia="MS Mincho"/>
        </w:rPr>
        <w:t>Blanket P.O.</w:t>
      </w:r>
      <w:r w:rsidR="00E04A93" w:rsidRPr="00A95ED9">
        <w:rPr>
          <w:rFonts w:eastAsia="MS Mincho"/>
        </w:rPr>
        <w:t xml:space="preserve"> </w:t>
      </w:r>
      <w:r w:rsidR="00AE354D" w:rsidRPr="00A95ED9">
        <w:rPr>
          <w:rFonts w:eastAsia="MS Mincho"/>
        </w:rPr>
        <w:t>{</w:t>
      </w:r>
      <w:r w:rsidR="00362081" w:rsidRPr="00A95ED9">
        <w:rPr>
          <w:rFonts w:eastAsia="MS Mincho"/>
        </w:rPr>
        <w:t>Contract</w:t>
      </w:r>
      <w:r w:rsidR="00AE354D" w:rsidRPr="00A95ED9">
        <w:rPr>
          <w:rFonts w:eastAsia="MS Mincho"/>
        </w:rPr>
        <w:t>}</w:t>
      </w:r>
      <w:r w:rsidRPr="00A95ED9">
        <w:rPr>
          <w:rFonts w:eastAsia="MS Mincho"/>
        </w:rPr>
        <w:t xml:space="preserve">, including payment to the </w:t>
      </w:r>
      <w:r w:rsidR="00294652" w:rsidRPr="00A95ED9">
        <w:rPr>
          <w:rFonts w:eastAsia="MS Mincho"/>
        </w:rPr>
        <w:t>S</w:t>
      </w:r>
      <w:r w:rsidRPr="00A95ED9">
        <w:rPr>
          <w:rFonts w:eastAsia="MS Mincho"/>
        </w:rPr>
        <w:t xml:space="preserve">ubcontractor.  The </w:t>
      </w:r>
      <w:r w:rsidR="00294652" w:rsidRPr="00A95ED9">
        <w:rPr>
          <w:rFonts w:eastAsia="MS Mincho"/>
        </w:rPr>
        <w:t>S</w:t>
      </w:r>
      <w:r w:rsidRPr="00A95ED9">
        <w:rPr>
          <w:rFonts w:eastAsia="MS Mincho"/>
        </w:rPr>
        <w:t xml:space="preserve">ubcontractor has no legal relationship with the State, only with the </w:t>
      </w:r>
      <w:r w:rsidR="006C7D6B" w:rsidRPr="00A95ED9">
        <w:rPr>
          <w:rFonts w:eastAsia="MS Mincho"/>
        </w:rPr>
        <w:t xml:space="preserve">Vendor </w:t>
      </w:r>
      <w:r w:rsidR="00AE354D" w:rsidRPr="00A95ED9">
        <w:rPr>
          <w:rFonts w:eastAsia="MS Mincho"/>
        </w:rPr>
        <w:t>{</w:t>
      </w:r>
      <w:r w:rsidR="00247CEF" w:rsidRPr="00A95ED9">
        <w:rPr>
          <w:rFonts w:eastAsia="MS Mincho"/>
        </w:rPr>
        <w:t>C</w:t>
      </w:r>
      <w:r w:rsidR="006C7D6B" w:rsidRPr="00A95ED9">
        <w:rPr>
          <w:rFonts w:eastAsia="MS Mincho"/>
        </w:rPr>
        <w:t>ontractor</w:t>
      </w:r>
      <w:r w:rsidR="00AE354D" w:rsidRPr="00A95ED9">
        <w:rPr>
          <w:rFonts w:eastAsia="MS Mincho"/>
        </w:rPr>
        <w:t>}</w:t>
      </w:r>
      <w:r w:rsidRPr="00A95ED9">
        <w:rPr>
          <w:rFonts w:eastAsia="MS Mincho"/>
        </w:rPr>
        <w:t>.</w:t>
      </w:r>
    </w:p>
    <w:p w:rsidR="00576F68" w:rsidRPr="00A95ED9" w:rsidRDefault="00576F68" w:rsidP="00851065">
      <w:pPr>
        <w:rPr>
          <w:rFonts w:eastAsia="MS Mincho"/>
        </w:rPr>
      </w:pPr>
    </w:p>
    <w:p w:rsidR="00576F68" w:rsidRPr="00A95ED9" w:rsidRDefault="00576F68" w:rsidP="00851065">
      <w:pPr>
        <w:rPr>
          <w:rFonts w:eastAsia="MS Mincho"/>
        </w:rPr>
      </w:pPr>
      <w:r w:rsidRPr="00A95ED9">
        <w:rPr>
          <w:rFonts w:eastAsia="MS Mincho"/>
          <w:b/>
        </w:rPr>
        <w:t>Task</w:t>
      </w:r>
      <w:r w:rsidRPr="00A95ED9">
        <w:rPr>
          <w:rFonts w:eastAsia="MS Mincho"/>
        </w:rPr>
        <w:t xml:space="preserve"> – A discrete unit of work to be performed.</w:t>
      </w:r>
    </w:p>
    <w:p w:rsidR="00952EBA" w:rsidRPr="00A95ED9" w:rsidRDefault="00952EBA" w:rsidP="00851065">
      <w:pPr>
        <w:rPr>
          <w:rFonts w:eastAsia="MS Mincho"/>
        </w:rPr>
      </w:pPr>
    </w:p>
    <w:p w:rsidR="00CB7EDC" w:rsidRPr="00A95ED9" w:rsidRDefault="00CB7EDC" w:rsidP="00851065">
      <w:pPr>
        <w:rPr>
          <w:rFonts w:eastAsia="MS Mincho"/>
        </w:rPr>
      </w:pPr>
      <w:r w:rsidRPr="00A95ED9">
        <w:rPr>
          <w:rFonts w:eastAsia="MS Mincho"/>
          <w:b/>
        </w:rPr>
        <w:t xml:space="preserve">Unit Cost – </w:t>
      </w:r>
      <w:r w:rsidR="00630734" w:rsidRPr="00A95ED9">
        <w:rPr>
          <w:rFonts w:eastAsia="MS Mincho"/>
        </w:rPr>
        <w:t>A</w:t>
      </w:r>
      <w:r w:rsidR="0007401B" w:rsidRPr="00A95ED9">
        <w:rPr>
          <w:rFonts w:eastAsia="MS Mincho"/>
        </w:rPr>
        <w:t xml:space="preserve">ll-inclusive, firm fixed price charged by the Vendor </w:t>
      </w:r>
      <w:r w:rsidR="00AE354D" w:rsidRPr="00A95ED9">
        <w:rPr>
          <w:rFonts w:eastAsia="MS Mincho"/>
        </w:rPr>
        <w:t>{</w:t>
      </w:r>
      <w:r w:rsidR="0007401B" w:rsidRPr="00A95ED9">
        <w:rPr>
          <w:rFonts w:eastAsia="MS Mincho"/>
        </w:rPr>
        <w:t>Bidder</w:t>
      </w:r>
      <w:r w:rsidR="00AE354D" w:rsidRPr="00A95ED9">
        <w:rPr>
          <w:rFonts w:eastAsia="MS Mincho"/>
        </w:rPr>
        <w:t>}</w:t>
      </w:r>
      <w:r w:rsidR="0007401B" w:rsidRPr="00A95ED9">
        <w:rPr>
          <w:rFonts w:eastAsia="MS Mincho"/>
        </w:rPr>
        <w:t xml:space="preserve"> for a single unit identified on a price line.</w:t>
      </w:r>
    </w:p>
    <w:p w:rsidR="00CB7EDC" w:rsidRPr="00A95ED9" w:rsidRDefault="00CB7EDC" w:rsidP="00851065">
      <w:pPr>
        <w:rPr>
          <w:rFonts w:eastAsia="MS Mincho"/>
          <w:b/>
        </w:rPr>
      </w:pPr>
    </w:p>
    <w:p w:rsidR="00CA0A07" w:rsidRPr="00A95ED9" w:rsidRDefault="00CA0A07" w:rsidP="00851065">
      <w:r w:rsidRPr="00A95ED9">
        <w:rPr>
          <w:rFonts w:eastAsia="MS Mincho"/>
          <w:b/>
        </w:rPr>
        <w:t>Using Agency[ies]</w:t>
      </w:r>
      <w:r w:rsidRPr="00A95ED9">
        <w:rPr>
          <w:rFonts w:eastAsia="MS Mincho"/>
        </w:rPr>
        <w:t xml:space="preserve"> – </w:t>
      </w:r>
      <w:r w:rsidRPr="00A95ED9">
        <w:t xml:space="preserve">A State department or agency, a quasi-State governmental entity, or a Cooperative Purchasing Program participant, authorized to purchase products and/or services under a </w:t>
      </w:r>
      <w:r w:rsidR="001D2ACC" w:rsidRPr="00A95ED9">
        <w:t>Blanket P.O.</w:t>
      </w:r>
      <w:r w:rsidR="00E04A93" w:rsidRPr="00A95ED9">
        <w:t xml:space="preserve"> </w:t>
      </w:r>
      <w:r w:rsidR="00AE354D" w:rsidRPr="00A95ED9">
        <w:t>{</w:t>
      </w:r>
      <w:r w:rsidR="00362081" w:rsidRPr="00A95ED9">
        <w:t>Contract</w:t>
      </w:r>
      <w:r w:rsidR="00AE354D" w:rsidRPr="00A95ED9">
        <w:t>}</w:t>
      </w:r>
      <w:r w:rsidRPr="00A95ED9">
        <w:t xml:space="preserve"> procured by the Division.   In addition, w</w:t>
      </w:r>
      <w:r w:rsidR="00A67C67" w:rsidRPr="00A95ED9">
        <w:t>ith the</w:t>
      </w:r>
      <w:r w:rsidRPr="00A95ED9">
        <w:t xml:space="preserve"> approval of the </w:t>
      </w:r>
      <w:r w:rsidRPr="00A95ED9">
        <w:lastRenderedPageBreak/>
        <w:t xml:space="preserve">Director of the Division of Purchase and Property and the agreement of the </w:t>
      </w:r>
      <w:r w:rsidR="006C7D6B" w:rsidRPr="00A95ED9">
        <w:t xml:space="preserve">Vendor </w:t>
      </w:r>
      <w:r w:rsidR="00AE354D" w:rsidRPr="00A95ED9">
        <w:t>{</w:t>
      </w:r>
      <w:r w:rsidR="00247CEF" w:rsidRPr="00A95ED9">
        <w:t>C</w:t>
      </w:r>
      <w:r w:rsidR="006C7D6B" w:rsidRPr="00A95ED9">
        <w:t>ontractor</w:t>
      </w:r>
      <w:r w:rsidR="00AE354D" w:rsidRPr="00A95ED9">
        <w:t>}</w:t>
      </w:r>
      <w:r w:rsidRPr="00A95ED9">
        <w:t xml:space="preserve">, the </w:t>
      </w:r>
      <w:r w:rsidR="001D2ACC" w:rsidRPr="00A95ED9">
        <w:t>Blanket P.O.</w:t>
      </w:r>
      <w:r w:rsidR="00E04A93" w:rsidRPr="00A95ED9">
        <w:t xml:space="preserve"> </w:t>
      </w:r>
      <w:r w:rsidR="00AE354D" w:rsidRPr="00A95ED9">
        <w:t>{</w:t>
      </w:r>
      <w:r w:rsidRPr="00A95ED9">
        <w:t>Contract</w:t>
      </w:r>
      <w:r w:rsidR="00AE354D" w:rsidRPr="00A95ED9">
        <w:t>}</w:t>
      </w:r>
      <w:r w:rsidRPr="00A95ED9">
        <w:t xml:space="preserve"> may be used by any Using Agency or quasi-governmental agency. </w:t>
      </w:r>
    </w:p>
    <w:p w:rsidR="00E04A93" w:rsidRPr="00A95ED9" w:rsidRDefault="00E04A93" w:rsidP="00851065"/>
    <w:p w:rsidR="00E04A93" w:rsidRPr="00A95ED9" w:rsidRDefault="00E04A93" w:rsidP="00851065">
      <w:pPr>
        <w:rPr>
          <w:rFonts w:eastAsia="MS Mincho"/>
        </w:rPr>
      </w:pPr>
      <w:r w:rsidRPr="00A95ED9">
        <w:rPr>
          <w:rFonts w:eastAsia="MS Mincho"/>
          <w:b/>
        </w:rPr>
        <w:t xml:space="preserve">Vendor </w:t>
      </w:r>
      <w:r w:rsidR="00AE354D" w:rsidRPr="00A95ED9">
        <w:rPr>
          <w:rFonts w:eastAsia="MS Mincho"/>
          <w:b/>
        </w:rPr>
        <w:t>{</w:t>
      </w:r>
      <w:r w:rsidRPr="00A95ED9">
        <w:rPr>
          <w:rFonts w:eastAsia="MS Mincho"/>
          <w:b/>
        </w:rPr>
        <w:t>Bidder</w:t>
      </w:r>
      <w:r w:rsidR="00AE354D" w:rsidRPr="00A95ED9">
        <w:rPr>
          <w:rFonts w:eastAsia="MS Mincho"/>
          <w:b/>
        </w:rPr>
        <w:t>}</w:t>
      </w:r>
      <w:r w:rsidRPr="00A95ED9">
        <w:rPr>
          <w:rFonts w:eastAsia="MS Mincho"/>
          <w:b/>
        </w:rPr>
        <w:t xml:space="preserve"> </w:t>
      </w:r>
      <w:r w:rsidRPr="00A95ED9">
        <w:rPr>
          <w:rFonts w:eastAsia="MS Mincho"/>
        </w:rPr>
        <w:t>– A</w:t>
      </w:r>
      <w:r w:rsidR="00630734" w:rsidRPr="00A95ED9">
        <w:rPr>
          <w:rFonts w:eastAsia="MS Mincho"/>
        </w:rPr>
        <w:t>n entity</w:t>
      </w:r>
      <w:r w:rsidRPr="00A95ED9">
        <w:rPr>
          <w:rFonts w:eastAsia="MS Mincho"/>
        </w:rPr>
        <w:t xml:space="preserve"> offering a </w:t>
      </w:r>
      <w:r w:rsidR="00CE00E7" w:rsidRPr="00A95ED9">
        <w:rPr>
          <w:rFonts w:eastAsia="MS Mincho"/>
        </w:rPr>
        <w:t>Quote</w:t>
      </w:r>
      <w:r w:rsidRPr="00A95ED9">
        <w:rPr>
          <w:rFonts w:eastAsia="MS Mincho"/>
        </w:rPr>
        <w:t xml:space="preserve"> </w:t>
      </w:r>
      <w:r w:rsidR="00AE354D" w:rsidRPr="00A95ED9">
        <w:rPr>
          <w:rFonts w:eastAsia="MS Mincho"/>
        </w:rPr>
        <w:t>{</w:t>
      </w:r>
      <w:r w:rsidR="00CE00E7" w:rsidRPr="00A95ED9">
        <w:rPr>
          <w:rFonts w:eastAsia="MS Mincho"/>
        </w:rPr>
        <w:t>Proposal</w:t>
      </w:r>
      <w:r w:rsidR="00AE354D" w:rsidRPr="00A95ED9">
        <w:rPr>
          <w:rFonts w:eastAsia="MS Mincho"/>
        </w:rPr>
        <w:t>}</w:t>
      </w:r>
      <w:r w:rsidRPr="00A95ED9">
        <w:rPr>
          <w:rFonts w:eastAsia="MS Mincho"/>
        </w:rPr>
        <w:t xml:space="preserve"> in response to the Division’s </w:t>
      </w:r>
      <w:r w:rsidR="00564AF3" w:rsidRPr="00A95ED9">
        <w:rPr>
          <w:rFonts w:eastAsia="MS Mincho"/>
        </w:rPr>
        <w:t>Bid S</w:t>
      </w:r>
      <w:r w:rsidRPr="00A95ED9">
        <w:rPr>
          <w:rFonts w:eastAsia="MS Mincho"/>
        </w:rPr>
        <w:t xml:space="preserve">olicitation </w:t>
      </w:r>
      <w:r w:rsidR="00AE354D" w:rsidRPr="00A95ED9">
        <w:rPr>
          <w:rFonts w:eastAsia="MS Mincho"/>
        </w:rPr>
        <w:t>{</w:t>
      </w:r>
      <w:r w:rsidR="00564AF3" w:rsidRPr="00A95ED9">
        <w:rPr>
          <w:rFonts w:eastAsia="MS Mincho"/>
        </w:rPr>
        <w:t>RFP</w:t>
      </w:r>
      <w:r w:rsidR="00AE354D" w:rsidRPr="00A95ED9">
        <w:rPr>
          <w:rFonts w:eastAsia="MS Mincho"/>
        </w:rPr>
        <w:t>}</w:t>
      </w:r>
      <w:r w:rsidRPr="00A95ED9">
        <w:rPr>
          <w:rFonts w:eastAsia="MS Mincho"/>
        </w:rPr>
        <w:t>.</w:t>
      </w:r>
    </w:p>
    <w:p w:rsidR="00E04A93" w:rsidRPr="00A95ED9" w:rsidRDefault="00E04A93" w:rsidP="00851065">
      <w:pPr>
        <w:rPr>
          <w:rFonts w:eastAsia="MS Mincho"/>
          <w:b/>
        </w:rPr>
      </w:pPr>
    </w:p>
    <w:p w:rsidR="0040715D" w:rsidRPr="00A95ED9" w:rsidRDefault="00E04A93" w:rsidP="00851065">
      <w:pPr>
        <w:rPr>
          <w:rFonts w:eastAsia="MS Mincho"/>
        </w:rPr>
      </w:pPr>
      <w:r w:rsidRPr="00A95ED9">
        <w:rPr>
          <w:rFonts w:eastAsia="MS Mincho"/>
          <w:b/>
        </w:rPr>
        <w:t xml:space="preserve">Vendor </w:t>
      </w:r>
      <w:r w:rsidR="00AE354D" w:rsidRPr="00A95ED9">
        <w:rPr>
          <w:rFonts w:eastAsia="MS Mincho"/>
          <w:b/>
        </w:rPr>
        <w:t>{</w:t>
      </w:r>
      <w:r w:rsidRPr="00A95ED9">
        <w:rPr>
          <w:rFonts w:eastAsia="MS Mincho"/>
          <w:b/>
        </w:rPr>
        <w:t>Contractor</w:t>
      </w:r>
      <w:r w:rsidR="00AE354D" w:rsidRPr="00A95ED9">
        <w:rPr>
          <w:rFonts w:eastAsia="MS Mincho"/>
          <w:b/>
        </w:rPr>
        <w:t>}</w:t>
      </w:r>
      <w:r w:rsidRPr="00A95ED9">
        <w:rPr>
          <w:rFonts w:eastAsia="MS Mincho"/>
        </w:rPr>
        <w:t xml:space="preserve"> – The </w:t>
      </w:r>
      <w:r w:rsidR="00630734" w:rsidRPr="00A95ED9">
        <w:rPr>
          <w:rFonts w:eastAsia="MS Mincho"/>
        </w:rPr>
        <w:t xml:space="preserve">Vendor </w:t>
      </w:r>
      <w:r w:rsidR="00AE354D" w:rsidRPr="00A95ED9">
        <w:rPr>
          <w:rFonts w:eastAsia="MS Mincho"/>
        </w:rPr>
        <w:t>{</w:t>
      </w:r>
      <w:r w:rsidR="00630734" w:rsidRPr="00A95ED9">
        <w:rPr>
          <w:rFonts w:eastAsia="MS Mincho"/>
        </w:rPr>
        <w:t>Bidder</w:t>
      </w:r>
      <w:r w:rsidR="00AE354D" w:rsidRPr="00A95ED9">
        <w:rPr>
          <w:rFonts w:eastAsia="MS Mincho"/>
        </w:rPr>
        <w:t>}</w:t>
      </w:r>
      <w:r w:rsidR="0007401B" w:rsidRPr="00A95ED9">
        <w:rPr>
          <w:rFonts w:eastAsia="MS Mincho"/>
        </w:rPr>
        <w:t xml:space="preserve"> </w:t>
      </w:r>
      <w:r w:rsidRPr="00A95ED9">
        <w:rPr>
          <w:rFonts w:eastAsia="MS Mincho"/>
        </w:rPr>
        <w:t xml:space="preserve">awarded a </w:t>
      </w:r>
      <w:r w:rsidR="001D2ACC" w:rsidRPr="00A95ED9">
        <w:rPr>
          <w:rFonts w:eastAsia="MS Mincho"/>
        </w:rPr>
        <w:t>Blanket P.O.</w:t>
      </w:r>
      <w:r w:rsidR="00AE354D" w:rsidRPr="00A95ED9">
        <w:rPr>
          <w:rFonts w:eastAsia="MS Mincho"/>
        </w:rPr>
        <w:t xml:space="preserve"> {</w:t>
      </w:r>
      <w:r w:rsidR="00362081" w:rsidRPr="00A95ED9">
        <w:rPr>
          <w:rFonts w:eastAsia="MS Mincho"/>
        </w:rPr>
        <w:t>Contract</w:t>
      </w:r>
      <w:r w:rsidR="00AE354D" w:rsidRPr="00A95ED9">
        <w:rPr>
          <w:rFonts w:eastAsia="MS Mincho"/>
        </w:rPr>
        <w:t>}</w:t>
      </w:r>
      <w:r w:rsidRPr="00A95ED9">
        <w:rPr>
          <w:rFonts w:eastAsia="MS Mincho"/>
        </w:rPr>
        <w:t xml:space="preserve"> resulting from this Bid Solicitation </w:t>
      </w:r>
      <w:r w:rsidR="00AE354D" w:rsidRPr="00A95ED9">
        <w:rPr>
          <w:rFonts w:eastAsia="MS Mincho"/>
        </w:rPr>
        <w:t>{</w:t>
      </w:r>
      <w:r w:rsidRPr="00A95ED9">
        <w:rPr>
          <w:rFonts w:eastAsia="MS Mincho"/>
        </w:rPr>
        <w:t>RFP</w:t>
      </w:r>
      <w:r w:rsidR="00AE354D" w:rsidRPr="00A95ED9">
        <w:rPr>
          <w:rFonts w:eastAsia="MS Mincho"/>
        </w:rPr>
        <w:t>}</w:t>
      </w:r>
      <w:r w:rsidRPr="00A95ED9">
        <w:rPr>
          <w:rFonts w:eastAsia="MS Mincho"/>
        </w:rPr>
        <w:t>.</w:t>
      </w:r>
    </w:p>
    <w:p w:rsidR="0040715D" w:rsidRPr="00A95ED9" w:rsidRDefault="0040715D" w:rsidP="00851065">
      <w:pPr>
        <w:rPr>
          <w:rFonts w:eastAsia="MS Mincho"/>
        </w:rPr>
      </w:pPr>
    </w:p>
    <w:p w:rsidR="001024E6" w:rsidRPr="00A95ED9" w:rsidRDefault="00331017" w:rsidP="005547AA">
      <w:pPr>
        <w:pStyle w:val="Heading2"/>
        <w:ind w:left="540" w:right="108"/>
      </w:pPr>
      <w:bookmarkStart w:id="97" w:name="_BLANKET_P.O._{contract}-specific"/>
      <w:bookmarkStart w:id="98" w:name="_Toc355709006"/>
      <w:bookmarkStart w:id="99" w:name="_Toc400531490"/>
      <w:bookmarkStart w:id="100" w:name="_Toc428533961"/>
      <w:bookmarkStart w:id="101" w:name="_Toc469650601"/>
      <w:bookmarkEnd w:id="97"/>
      <w:r w:rsidRPr="00A95ED9">
        <w:rPr>
          <w:caps w:val="0"/>
        </w:rPr>
        <w:t>BLANKET P.O. {CONTRACT}-SPECIFIC DEFINITIONS/ACRONYMS</w:t>
      </w:r>
      <w:bookmarkEnd w:id="98"/>
      <w:bookmarkEnd w:id="99"/>
      <w:bookmarkEnd w:id="100"/>
      <w:bookmarkEnd w:id="101"/>
    </w:p>
    <w:p w:rsidR="001024E6" w:rsidRPr="00A95ED9" w:rsidRDefault="001024E6" w:rsidP="00851065"/>
    <w:p w:rsidR="004E6773" w:rsidRPr="00A95ED9" w:rsidRDefault="004E6773" w:rsidP="00C5096C">
      <w:pPr>
        <w:rPr>
          <w:rFonts w:cs="Arial"/>
          <w:szCs w:val="22"/>
        </w:rPr>
      </w:pPr>
      <w:r w:rsidRPr="00A95ED9">
        <w:rPr>
          <w:rFonts w:cs="Arial"/>
          <w:b/>
          <w:szCs w:val="22"/>
        </w:rPr>
        <w:t>Current State Assessment</w:t>
      </w:r>
      <w:r w:rsidRPr="00A95ED9">
        <w:rPr>
          <w:rFonts w:cs="Arial"/>
          <w:szCs w:val="22"/>
        </w:rPr>
        <w:t xml:space="preserve"> – A document that summarizes the assessment of </w:t>
      </w:r>
      <w:r w:rsidR="007E563C" w:rsidRPr="00A95ED9">
        <w:rPr>
          <w:rFonts w:cs="Arial"/>
          <w:szCs w:val="22"/>
        </w:rPr>
        <w:t xml:space="preserve">the </w:t>
      </w:r>
      <w:r w:rsidRPr="00A95ED9">
        <w:rPr>
          <w:rFonts w:cs="Arial"/>
          <w:szCs w:val="22"/>
        </w:rPr>
        <w:t>Division of Investment’s</w:t>
      </w:r>
      <w:r w:rsidR="00C301ED" w:rsidRPr="00A95ED9">
        <w:rPr>
          <w:rFonts w:cs="Arial"/>
          <w:szCs w:val="22"/>
        </w:rPr>
        <w:t xml:space="preserve"> (DOI)</w:t>
      </w:r>
      <w:r w:rsidRPr="00A95ED9">
        <w:rPr>
          <w:rFonts w:cs="Arial"/>
          <w:szCs w:val="22"/>
        </w:rPr>
        <w:t xml:space="preserve"> technologies and operational processes.</w:t>
      </w:r>
    </w:p>
    <w:p w:rsidR="00400896" w:rsidRPr="00A95ED9" w:rsidRDefault="00400896" w:rsidP="00C5096C">
      <w:pPr>
        <w:rPr>
          <w:rFonts w:cs="Arial"/>
          <w:szCs w:val="22"/>
        </w:rPr>
      </w:pPr>
    </w:p>
    <w:p w:rsidR="00400896" w:rsidRPr="00A95ED9" w:rsidRDefault="00400896" w:rsidP="00C5096C">
      <w:pPr>
        <w:rPr>
          <w:rFonts w:eastAsia="MS Mincho" w:cs="Arial"/>
          <w:szCs w:val="22"/>
        </w:rPr>
      </w:pPr>
      <w:r w:rsidRPr="00A95ED9">
        <w:rPr>
          <w:rFonts w:eastAsia="MS Mincho" w:cs="Arial"/>
          <w:b/>
          <w:szCs w:val="22"/>
        </w:rPr>
        <w:t xml:space="preserve">Division of Investment (DOI) </w:t>
      </w:r>
      <w:r w:rsidRPr="00191180">
        <w:rPr>
          <w:rFonts w:eastAsia="MS Mincho" w:cs="Arial"/>
          <w:szCs w:val="22"/>
        </w:rPr>
        <w:t>–</w:t>
      </w:r>
      <w:r w:rsidRPr="00A95ED9">
        <w:rPr>
          <w:rFonts w:eastAsia="MS Mincho" w:cs="Arial"/>
          <w:b/>
          <w:szCs w:val="22"/>
        </w:rPr>
        <w:t xml:space="preserve"> </w:t>
      </w:r>
      <w:r w:rsidR="009D35CB">
        <w:rPr>
          <w:rFonts w:eastAsia="MS Mincho" w:cs="Arial"/>
          <w:szCs w:val="22"/>
        </w:rPr>
        <w:t>A S</w:t>
      </w:r>
      <w:r w:rsidR="00E84B8F" w:rsidRPr="00A95ED9">
        <w:rPr>
          <w:rFonts w:eastAsia="MS Mincho" w:cs="Arial"/>
          <w:szCs w:val="22"/>
        </w:rPr>
        <w:t>tate agency that is responsible for the investment management of the seven (7) funds that comprise the New Jersey Pension Fund and State of New Jersey Cash Management Fund.</w:t>
      </w:r>
    </w:p>
    <w:p w:rsidR="00387E65" w:rsidRPr="00A95ED9" w:rsidRDefault="00387E65" w:rsidP="00C5096C">
      <w:pPr>
        <w:rPr>
          <w:rFonts w:eastAsia="MS Mincho" w:cs="Arial"/>
          <w:szCs w:val="22"/>
        </w:rPr>
      </w:pPr>
    </w:p>
    <w:p w:rsidR="00BD0903" w:rsidRPr="00A95ED9" w:rsidRDefault="00387E65" w:rsidP="00191180">
      <w:pPr>
        <w:rPr>
          <w:shd w:val="clear" w:color="auto" w:fill="FFFFFF"/>
        </w:rPr>
      </w:pPr>
      <w:r w:rsidRPr="00A95ED9">
        <w:rPr>
          <w:b/>
        </w:rPr>
        <w:t>F</w:t>
      </w:r>
      <w:r w:rsidR="00D03380" w:rsidRPr="00A95ED9">
        <w:rPr>
          <w:b/>
        </w:rPr>
        <w:t>it-</w:t>
      </w:r>
      <w:r w:rsidR="000206E8" w:rsidRPr="00A95ED9">
        <w:rPr>
          <w:b/>
        </w:rPr>
        <w:t xml:space="preserve">Gap Analysis </w:t>
      </w:r>
      <w:r w:rsidR="00710782" w:rsidRPr="00191180">
        <w:t>–</w:t>
      </w:r>
      <w:r w:rsidR="00191180">
        <w:rPr>
          <w:b/>
        </w:rPr>
        <w:t xml:space="preserve"> </w:t>
      </w:r>
      <w:r w:rsidR="00710782" w:rsidRPr="00191180">
        <w:t>A</w:t>
      </w:r>
      <w:r w:rsidRPr="00191180">
        <w:t> fit-gap analysis </w:t>
      </w:r>
      <w:r w:rsidR="007070B3" w:rsidRPr="00191180">
        <w:t xml:space="preserve">determines </w:t>
      </w:r>
      <w:r w:rsidRPr="00191180">
        <w:t>where gaps </w:t>
      </w:r>
      <w:r w:rsidR="000206E8" w:rsidRPr="00191180">
        <w:t xml:space="preserve">in </w:t>
      </w:r>
      <w:r w:rsidRPr="00191180">
        <w:t>functionality exist</w:t>
      </w:r>
      <w:r w:rsidRPr="00A95ED9">
        <w:rPr>
          <w:shd w:val="clear" w:color="auto" w:fill="FFFFFF"/>
        </w:rPr>
        <w:t xml:space="preserve"> when compare</w:t>
      </w:r>
      <w:r w:rsidR="00C35FB6" w:rsidRPr="00A95ED9">
        <w:rPr>
          <w:shd w:val="clear" w:color="auto" w:fill="FFFFFF"/>
        </w:rPr>
        <w:t>d to</w:t>
      </w:r>
      <w:r w:rsidRPr="00A95ED9">
        <w:rPr>
          <w:shd w:val="clear" w:color="auto" w:fill="FFFFFF"/>
        </w:rPr>
        <w:t xml:space="preserve"> operating or business requirements for the organization to system capabilities.</w:t>
      </w:r>
    </w:p>
    <w:p w:rsidR="00BD0903" w:rsidRPr="00A95ED9" w:rsidRDefault="00BD0903" w:rsidP="00C5096C">
      <w:pPr>
        <w:rPr>
          <w:rFonts w:cs="Arial"/>
          <w:szCs w:val="22"/>
          <w:shd w:val="clear" w:color="auto" w:fill="FFFFFF"/>
        </w:rPr>
      </w:pPr>
    </w:p>
    <w:p w:rsidR="00EA52E9" w:rsidRPr="00191180" w:rsidRDefault="00EA52E9" w:rsidP="00C5096C">
      <w:pPr>
        <w:rPr>
          <w:rFonts w:cs="Arial"/>
          <w:b/>
          <w:szCs w:val="22"/>
          <w:shd w:val="clear" w:color="auto" w:fill="FFFFFF"/>
        </w:rPr>
      </w:pPr>
      <w:r w:rsidRPr="00A95ED9">
        <w:rPr>
          <w:rFonts w:cs="Arial"/>
          <w:b/>
          <w:szCs w:val="22"/>
          <w:shd w:val="clear" w:color="auto" w:fill="FFFFFF"/>
        </w:rPr>
        <w:t>Gant</w:t>
      </w:r>
      <w:r w:rsidR="00A24D8D" w:rsidRPr="00A95ED9">
        <w:rPr>
          <w:rFonts w:cs="Arial"/>
          <w:b/>
          <w:szCs w:val="22"/>
          <w:shd w:val="clear" w:color="auto" w:fill="FFFFFF"/>
        </w:rPr>
        <w:t>t</w:t>
      </w:r>
      <w:r w:rsidR="00191180">
        <w:rPr>
          <w:rFonts w:cs="Arial"/>
          <w:b/>
          <w:szCs w:val="22"/>
          <w:shd w:val="clear" w:color="auto" w:fill="FFFFFF"/>
        </w:rPr>
        <w:t xml:space="preserve"> Chart </w:t>
      </w:r>
      <w:r w:rsidR="00191180" w:rsidRPr="00191180">
        <w:rPr>
          <w:rFonts w:cs="Arial"/>
          <w:szCs w:val="22"/>
          <w:shd w:val="clear" w:color="auto" w:fill="FFFFFF"/>
        </w:rPr>
        <w:t>–</w:t>
      </w:r>
      <w:r w:rsidRPr="00A95ED9">
        <w:rPr>
          <w:rFonts w:cs="Arial"/>
          <w:b/>
          <w:szCs w:val="22"/>
          <w:shd w:val="clear" w:color="auto" w:fill="FFFFFF"/>
        </w:rPr>
        <w:t xml:space="preserve"> </w:t>
      </w:r>
      <w:r w:rsidRPr="00A95ED9">
        <w:rPr>
          <w:rFonts w:cs="Arial"/>
          <w:szCs w:val="22"/>
          <w:shd w:val="clear" w:color="auto" w:fill="FFFFFF"/>
        </w:rPr>
        <w:t>A</w:t>
      </w:r>
      <w:r w:rsidRPr="00A95ED9">
        <w:rPr>
          <w:rStyle w:val="apple-converted-space"/>
          <w:rFonts w:cs="Arial"/>
          <w:szCs w:val="22"/>
          <w:shd w:val="clear" w:color="auto" w:fill="FFFFFF"/>
        </w:rPr>
        <w:t> </w:t>
      </w:r>
      <w:r w:rsidRPr="00A95ED9">
        <w:rPr>
          <w:rFonts w:cs="Arial"/>
          <w:szCs w:val="22"/>
          <w:shd w:val="clear" w:color="auto" w:fill="FFFFFF"/>
        </w:rPr>
        <w:t>type of bar</w:t>
      </w:r>
      <w:r w:rsidRPr="00A95ED9">
        <w:rPr>
          <w:rStyle w:val="apple-converted-space"/>
          <w:rFonts w:cs="Arial"/>
          <w:szCs w:val="22"/>
          <w:shd w:val="clear" w:color="auto" w:fill="FFFFFF"/>
        </w:rPr>
        <w:t> </w:t>
      </w:r>
      <w:r w:rsidRPr="00A95ED9">
        <w:rPr>
          <w:rStyle w:val="Emphasis"/>
          <w:rFonts w:cs="Arial"/>
          <w:bCs/>
          <w:i w:val="0"/>
          <w:iCs w:val="0"/>
          <w:szCs w:val="22"/>
          <w:shd w:val="clear" w:color="auto" w:fill="FFFFFF"/>
        </w:rPr>
        <w:t>chart</w:t>
      </w:r>
      <w:r w:rsidRPr="00A95ED9">
        <w:rPr>
          <w:rFonts w:cs="Arial"/>
          <w:szCs w:val="22"/>
          <w:shd w:val="clear" w:color="auto" w:fill="FFFFFF"/>
        </w:rPr>
        <w:t xml:space="preserve"> that illustrates a project schedule</w:t>
      </w:r>
      <w:r w:rsidR="007E563C" w:rsidRPr="00A95ED9">
        <w:rPr>
          <w:rFonts w:cs="Arial"/>
          <w:szCs w:val="22"/>
          <w:shd w:val="clear" w:color="auto" w:fill="FFFFFF"/>
        </w:rPr>
        <w:t xml:space="preserve"> and</w:t>
      </w:r>
      <w:r w:rsidRPr="00A95ED9">
        <w:rPr>
          <w:rFonts w:cs="Arial"/>
          <w:szCs w:val="22"/>
          <w:shd w:val="clear" w:color="auto" w:fill="FFFFFF"/>
        </w:rPr>
        <w:t xml:space="preserve"> the time to complete specific tasks versus the time allocated for the completion of those tasks</w:t>
      </w:r>
      <w:r w:rsidR="004123E1" w:rsidRPr="00A95ED9">
        <w:rPr>
          <w:rFonts w:cs="Arial"/>
          <w:szCs w:val="22"/>
          <w:shd w:val="clear" w:color="auto" w:fill="FFFFFF"/>
        </w:rPr>
        <w:t>.</w:t>
      </w:r>
    </w:p>
    <w:p w:rsidR="00C5096C" w:rsidRPr="00A95ED9" w:rsidRDefault="00C5096C" w:rsidP="00C5096C">
      <w:pPr>
        <w:rPr>
          <w:rFonts w:cs="Arial"/>
          <w:szCs w:val="22"/>
          <w:shd w:val="clear" w:color="auto" w:fill="FFFFFF"/>
        </w:rPr>
      </w:pPr>
    </w:p>
    <w:p w:rsidR="00C5096C" w:rsidRPr="00A95ED9" w:rsidRDefault="00C5096C" w:rsidP="00C5096C">
      <w:pPr>
        <w:rPr>
          <w:rFonts w:cs="Arial"/>
          <w:szCs w:val="22"/>
          <w:shd w:val="clear" w:color="auto" w:fill="FFFFFF"/>
        </w:rPr>
      </w:pPr>
      <w:r w:rsidRPr="00A95ED9">
        <w:rPr>
          <w:rFonts w:cs="Arial"/>
          <w:b/>
          <w:szCs w:val="22"/>
          <w:shd w:val="clear" w:color="auto" w:fill="FFFFFF"/>
        </w:rPr>
        <w:t xml:space="preserve">High-Level Schedule </w:t>
      </w:r>
      <w:r w:rsidRPr="00191180">
        <w:rPr>
          <w:rFonts w:cs="Arial"/>
          <w:szCs w:val="22"/>
          <w:shd w:val="clear" w:color="auto" w:fill="FFFFFF"/>
        </w:rPr>
        <w:t>–</w:t>
      </w:r>
      <w:r w:rsidRPr="00A95ED9">
        <w:rPr>
          <w:rFonts w:cs="Arial"/>
          <w:b/>
          <w:szCs w:val="22"/>
          <w:shd w:val="clear" w:color="auto" w:fill="FFFFFF"/>
        </w:rPr>
        <w:t xml:space="preserve"> </w:t>
      </w:r>
      <w:r w:rsidRPr="00A95ED9">
        <w:rPr>
          <w:rFonts w:cs="Arial"/>
          <w:szCs w:val="22"/>
          <w:shd w:val="clear" w:color="auto" w:fill="FFFFFF"/>
        </w:rPr>
        <w:t>A timeline that identifies milestones and deliverables to be achieved on a specified date.</w:t>
      </w:r>
    </w:p>
    <w:p w:rsidR="00D03380" w:rsidRPr="00A95ED9" w:rsidRDefault="00D03380" w:rsidP="00C5096C">
      <w:pPr>
        <w:rPr>
          <w:rFonts w:cs="Arial"/>
          <w:szCs w:val="22"/>
          <w:shd w:val="clear" w:color="auto" w:fill="FFFFFF"/>
        </w:rPr>
      </w:pPr>
    </w:p>
    <w:p w:rsidR="00C27E42" w:rsidRPr="00A95ED9" w:rsidRDefault="00C27E42" w:rsidP="00C5096C">
      <w:pPr>
        <w:rPr>
          <w:rFonts w:cs="Arial"/>
          <w:szCs w:val="22"/>
          <w:shd w:val="clear" w:color="auto" w:fill="FFFFFF"/>
        </w:rPr>
      </w:pPr>
      <w:r w:rsidRPr="00A95ED9">
        <w:rPr>
          <w:rFonts w:cs="Arial"/>
          <w:b/>
          <w:szCs w:val="22"/>
          <w:shd w:val="clear" w:color="auto" w:fill="FFFFFF"/>
        </w:rPr>
        <w:t xml:space="preserve">Information Technology </w:t>
      </w:r>
      <w:r w:rsidR="00710782" w:rsidRPr="00A95ED9">
        <w:rPr>
          <w:rFonts w:cs="Arial"/>
          <w:b/>
          <w:szCs w:val="22"/>
          <w:shd w:val="clear" w:color="auto" w:fill="FFFFFF"/>
        </w:rPr>
        <w:t>Infrastructure</w:t>
      </w:r>
      <w:r w:rsidRPr="00A95ED9">
        <w:rPr>
          <w:rFonts w:cs="Arial"/>
          <w:b/>
          <w:szCs w:val="22"/>
          <w:shd w:val="clear" w:color="auto" w:fill="FFFFFF"/>
        </w:rPr>
        <w:t xml:space="preserve"> Library (ITIL)</w:t>
      </w:r>
      <w:r w:rsidRPr="00A95ED9">
        <w:rPr>
          <w:rFonts w:cs="Arial"/>
          <w:szCs w:val="22"/>
          <w:shd w:val="clear" w:color="auto" w:fill="FFFFFF"/>
        </w:rPr>
        <w:t xml:space="preserve"> – A</w:t>
      </w:r>
      <w:r w:rsidRPr="00A95ED9">
        <w:rPr>
          <w:rFonts w:cs="Arial"/>
          <w:szCs w:val="22"/>
          <w:lang w:val="en"/>
        </w:rPr>
        <w:t xml:space="preserve"> set of practices for I</w:t>
      </w:r>
      <w:r w:rsidR="009D35CB">
        <w:rPr>
          <w:rFonts w:cs="Arial"/>
          <w:szCs w:val="22"/>
          <w:lang w:val="en"/>
        </w:rPr>
        <w:t xml:space="preserve">nformation </w:t>
      </w:r>
      <w:r w:rsidRPr="00A95ED9">
        <w:rPr>
          <w:rFonts w:cs="Arial"/>
          <w:szCs w:val="22"/>
          <w:lang w:val="en"/>
        </w:rPr>
        <w:t>T</w:t>
      </w:r>
      <w:r w:rsidR="009D35CB">
        <w:rPr>
          <w:rFonts w:cs="Arial"/>
          <w:szCs w:val="22"/>
          <w:lang w:val="en"/>
        </w:rPr>
        <w:t>echnology</w:t>
      </w:r>
      <w:r w:rsidRPr="00A95ED9">
        <w:rPr>
          <w:rFonts w:cs="Arial"/>
          <w:szCs w:val="22"/>
          <w:lang w:val="en"/>
        </w:rPr>
        <w:t xml:space="preserve"> service management (ITSM) that focuses on aligning I</w:t>
      </w:r>
      <w:r w:rsidR="006944EB">
        <w:rPr>
          <w:rFonts w:cs="Arial"/>
          <w:szCs w:val="22"/>
          <w:lang w:val="en"/>
        </w:rPr>
        <w:t xml:space="preserve">nformation </w:t>
      </w:r>
      <w:r w:rsidRPr="00A95ED9">
        <w:rPr>
          <w:rFonts w:cs="Arial"/>
          <w:szCs w:val="22"/>
          <w:lang w:val="en"/>
        </w:rPr>
        <w:t>T</w:t>
      </w:r>
      <w:r w:rsidR="006944EB">
        <w:rPr>
          <w:rFonts w:cs="Arial"/>
          <w:szCs w:val="22"/>
          <w:lang w:val="en"/>
        </w:rPr>
        <w:t>echnology (IT)</w:t>
      </w:r>
      <w:r w:rsidRPr="00A95ED9">
        <w:rPr>
          <w:rFonts w:cs="Arial"/>
          <w:szCs w:val="22"/>
          <w:lang w:val="en"/>
        </w:rPr>
        <w:t xml:space="preserve"> services with the needs of business.</w:t>
      </w:r>
    </w:p>
    <w:p w:rsidR="00C27E42" w:rsidRPr="00A95ED9" w:rsidRDefault="00C27E42" w:rsidP="00C5096C">
      <w:pPr>
        <w:rPr>
          <w:rFonts w:cs="Arial"/>
          <w:szCs w:val="22"/>
          <w:shd w:val="clear" w:color="auto" w:fill="FFFFFF"/>
        </w:rPr>
      </w:pPr>
    </w:p>
    <w:p w:rsidR="004E6773" w:rsidRPr="00A95ED9" w:rsidRDefault="00D03380" w:rsidP="00C5096C">
      <w:pPr>
        <w:rPr>
          <w:rFonts w:cs="Arial"/>
          <w:szCs w:val="22"/>
        </w:rPr>
      </w:pPr>
      <w:r w:rsidRPr="00A95ED9">
        <w:rPr>
          <w:rFonts w:cs="Arial"/>
          <w:b/>
          <w:szCs w:val="22"/>
        </w:rPr>
        <w:t xml:space="preserve">Joint Application Design (JAD) </w:t>
      </w:r>
      <w:r w:rsidR="00F60D2A" w:rsidRPr="00191180">
        <w:rPr>
          <w:rFonts w:cs="Arial"/>
          <w:szCs w:val="22"/>
        </w:rPr>
        <w:t>–</w:t>
      </w:r>
      <w:r w:rsidRPr="00A95ED9">
        <w:rPr>
          <w:rFonts w:cs="Arial"/>
          <w:b/>
          <w:szCs w:val="22"/>
        </w:rPr>
        <w:t xml:space="preserve"> </w:t>
      </w:r>
      <w:r w:rsidR="000206E8" w:rsidRPr="00A95ED9">
        <w:rPr>
          <w:rFonts w:cs="Arial"/>
          <w:szCs w:val="22"/>
        </w:rPr>
        <w:t xml:space="preserve">A </w:t>
      </w:r>
      <w:r w:rsidR="00F60D2A" w:rsidRPr="00A95ED9">
        <w:rPr>
          <w:rFonts w:cs="Arial"/>
          <w:szCs w:val="22"/>
        </w:rPr>
        <w:t>collaborative design of information technology, between the DOI and the R</w:t>
      </w:r>
      <w:r w:rsidR="000206E8" w:rsidRPr="00A95ED9">
        <w:rPr>
          <w:rFonts w:cs="Arial"/>
          <w:szCs w:val="22"/>
        </w:rPr>
        <w:t xml:space="preserve">eplacement </w:t>
      </w:r>
      <w:r w:rsidR="003C7D83" w:rsidRPr="00A95ED9">
        <w:rPr>
          <w:rFonts w:cs="Arial"/>
          <w:szCs w:val="22"/>
        </w:rPr>
        <w:t>Investment</w:t>
      </w:r>
      <w:r w:rsidR="000206E8" w:rsidRPr="00A95ED9">
        <w:rPr>
          <w:rFonts w:cs="Arial"/>
          <w:szCs w:val="22"/>
        </w:rPr>
        <w:t xml:space="preserve"> System Platform (R</w:t>
      </w:r>
      <w:r w:rsidR="00F60D2A" w:rsidRPr="00A95ED9">
        <w:rPr>
          <w:rFonts w:cs="Arial"/>
          <w:szCs w:val="22"/>
        </w:rPr>
        <w:t>ISP</w:t>
      </w:r>
      <w:r w:rsidR="000206E8" w:rsidRPr="00A95ED9">
        <w:rPr>
          <w:rFonts w:cs="Arial"/>
          <w:szCs w:val="22"/>
        </w:rPr>
        <w:t>)</w:t>
      </w:r>
      <w:r w:rsidR="00F60D2A" w:rsidRPr="00A95ED9">
        <w:rPr>
          <w:rFonts w:cs="Arial"/>
          <w:szCs w:val="22"/>
        </w:rPr>
        <w:t xml:space="preserve"> awarded </w:t>
      </w:r>
      <w:r w:rsidR="00C35FB6" w:rsidRPr="00A95ED9">
        <w:rPr>
          <w:rFonts w:cs="Arial"/>
          <w:szCs w:val="22"/>
        </w:rPr>
        <w:t>V</w:t>
      </w:r>
      <w:r w:rsidR="00F60D2A" w:rsidRPr="00A95ED9">
        <w:rPr>
          <w:rFonts w:cs="Arial"/>
          <w:szCs w:val="22"/>
        </w:rPr>
        <w:t>endor</w:t>
      </w:r>
      <w:r w:rsidR="009D35CB">
        <w:rPr>
          <w:rFonts w:cs="Arial"/>
          <w:szCs w:val="22"/>
        </w:rPr>
        <w:t xml:space="preserve"> {Contractor</w:t>
      </w:r>
      <w:r w:rsidR="00C35FB6" w:rsidRPr="00A95ED9">
        <w:rPr>
          <w:rFonts w:cs="Arial"/>
          <w:szCs w:val="22"/>
        </w:rPr>
        <w:t>}</w:t>
      </w:r>
      <w:r w:rsidR="00F60D2A" w:rsidRPr="00A95ED9">
        <w:rPr>
          <w:rFonts w:cs="Arial"/>
          <w:szCs w:val="22"/>
        </w:rPr>
        <w:t>, to ensure that the DOI’s view of the business need is accurately addressed.</w:t>
      </w:r>
    </w:p>
    <w:p w:rsidR="00BD0903" w:rsidRPr="00A95ED9" w:rsidRDefault="00BD0903" w:rsidP="00C5096C">
      <w:pPr>
        <w:rPr>
          <w:rFonts w:cs="Arial"/>
          <w:szCs w:val="22"/>
        </w:rPr>
      </w:pPr>
    </w:p>
    <w:p w:rsidR="00BD0903" w:rsidRPr="00A95ED9" w:rsidRDefault="003C7D83" w:rsidP="00C5096C">
      <w:pPr>
        <w:rPr>
          <w:rFonts w:cs="Arial"/>
          <w:szCs w:val="22"/>
        </w:rPr>
      </w:pPr>
      <w:r w:rsidRPr="00A95ED9">
        <w:rPr>
          <w:rFonts w:cs="Arial"/>
          <w:b/>
          <w:szCs w:val="22"/>
        </w:rPr>
        <w:t>Multi-Vendor</w:t>
      </w:r>
      <w:r w:rsidR="007070B3" w:rsidRPr="00A95ED9">
        <w:rPr>
          <w:rFonts w:cs="Arial"/>
          <w:b/>
          <w:szCs w:val="22"/>
        </w:rPr>
        <w:t xml:space="preserve"> {Contractor}</w:t>
      </w:r>
      <w:r w:rsidR="00BD0903" w:rsidRPr="00A95ED9">
        <w:rPr>
          <w:rFonts w:cs="Arial"/>
          <w:b/>
          <w:szCs w:val="22"/>
        </w:rPr>
        <w:t xml:space="preserve"> ala carte</w:t>
      </w:r>
      <w:r w:rsidR="00BD0903" w:rsidRPr="00A95ED9">
        <w:rPr>
          <w:rFonts w:cs="Arial"/>
          <w:szCs w:val="22"/>
        </w:rPr>
        <w:t xml:space="preserve"> – A solution that pieces together services and platforms from multiple </w:t>
      </w:r>
      <w:r w:rsidR="007070B3" w:rsidRPr="00A95ED9">
        <w:rPr>
          <w:rFonts w:cs="Arial"/>
          <w:szCs w:val="22"/>
        </w:rPr>
        <w:t>V</w:t>
      </w:r>
      <w:r w:rsidR="00BD0903" w:rsidRPr="00A95ED9">
        <w:rPr>
          <w:rFonts w:cs="Arial"/>
          <w:szCs w:val="22"/>
        </w:rPr>
        <w:t>endors</w:t>
      </w:r>
      <w:r w:rsidR="007070B3" w:rsidRPr="00A95ED9">
        <w:rPr>
          <w:rFonts w:cs="Arial"/>
          <w:szCs w:val="22"/>
        </w:rPr>
        <w:t xml:space="preserve"> {Contractors}</w:t>
      </w:r>
      <w:r w:rsidR="00BD0903" w:rsidRPr="00A95ED9">
        <w:rPr>
          <w:rFonts w:cs="Arial"/>
          <w:szCs w:val="22"/>
        </w:rPr>
        <w:t xml:space="preserve"> to create th</w:t>
      </w:r>
      <w:r w:rsidR="006944EB">
        <w:rPr>
          <w:rFonts w:cs="Arial"/>
          <w:szCs w:val="22"/>
        </w:rPr>
        <w:t xml:space="preserve">e overall system architecture.  </w:t>
      </w:r>
      <w:r w:rsidR="00BD0903" w:rsidRPr="00A95ED9">
        <w:rPr>
          <w:rFonts w:cs="Arial"/>
          <w:szCs w:val="22"/>
        </w:rPr>
        <w:t>This option is needed in the event there is not a single vendor that can supply all the desired platforms.</w:t>
      </w:r>
    </w:p>
    <w:p w:rsidR="007F6E84" w:rsidRPr="00A95ED9" w:rsidRDefault="007F6E84" w:rsidP="00C5096C">
      <w:pPr>
        <w:rPr>
          <w:rFonts w:cs="Arial"/>
          <w:szCs w:val="22"/>
        </w:rPr>
      </w:pPr>
    </w:p>
    <w:p w:rsidR="007F6E84" w:rsidRPr="00A95ED9" w:rsidRDefault="007F6E84" w:rsidP="00C5096C">
      <w:pPr>
        <w:rPr>
          <w:rFonts w:cs="Arial"/>
          <w:szCs w:val="22"/>
        </w:rPr>
      </w:pPr>
      <w:r w:rsidRPr="00A95ED9">
        <w:rPr>
          <w:rFonts w:cs="Arial"/>
          <w:b/>
          <w:szCs w:val="22"/>
        </w:rPr>
        <w:t>Project Manager</w:t>
      </w:r>
      <w:r w:rsidRPr="00A95ED9">
        <w:rPr>
          <w:rFonts w:cs="Arial"/>
          <w:szCs w:val="22"/>
        </w:rPr>
        <w:t xml:space="preserve"> </w:t>
      </w:r>
      <w:r w:rsidRPr="00A95ED9">
        <w:rPr>
          <w:rFonts w:cs="Arial"/>
          <w:b/>
          <w:szCs w:val="22"/>
        </w:rPr>
        <w:t>(PM)</w:t>
      </w:r>
      <w:r w:rsidR="001137F6" w:rsidRPr="00A95ED9">
        <w:rPr>
          <w:rFonts w:cs="Arial"/>
          <w:szCs w:val="22"/>
        </w:rPr>
        <w:t xml:space="preserve"> –</w:t>
      </w:r>
      <w:r w:rsidRPr="00A95ED9">
        <w:rPr>
          <w:rFonts w:cs="Arial"/>
          <w:szCs w:val="22"/>
        </w:rPr>
        <w:t xml:space="preserve"> </w:t>
      </w:r>
      <w:r w:rsidR="001137F6" w:rsidRPr="00A95ED9">
        <w:rPr>
          <w:rFonts w:cs="Arial"/>
          <w:szCs w:val="22"/>
        </w:rPr>
        <w:t xml:space="preserve">A Vendor {Contractor} employee who </w:t>
      </w:r>
      <w:r w:rsidRPr="00A95ED9">
        <w:rPr>
          <w:rFonts w:cs="Arial"/>
          <w:szCs w:val="22"/>
        </w:rPr>
        <w:t>shall function as the primary contact and project lead for the Vendor {Contractor}.</w:t>
      </w:r>
    </w:p>
    <w:p w:rsidR="004E6773" w:rsidRPr="00A95ED9" w:rsidRDefault="004E6773" w:rsidP="00C5096C">
      <w:pPr>
        <w:rPr>
          <w:rFonts w:cs="Arial"/>
          <w:b/>
          <w:szCs w:val="22"/>
        </w:rPr>
      </w:pPr>
    </w:p>
    <w:p w:rsidR="00C27E42" w:rsidRPr="00A95ED9" w:rsidRDefault="00C27E42" w:rsidP="00C5096C">
      <w:pPr>
        <w:rPr>
          <w:rFonts w:cs="Arial"/>
          <w:b/>
          <w:szCs w:val="22"/>
        </w:rPr>
      </w:pPr>
      <w:r w:rsidRPr="00A95ED9">
        <w:rPr>
          <w:rFonts w:cs="Arial"/>
          <w:b/>
          <w:szCs w:val="22"/>
        </w:rPr>
        <w:t xml:space="preserve">Project Management Institute (PMI) </w:t>
      </w:r>
      <w:r w:rsidR="00710782" w:rsidRPr="00191180">
        <w:rPr>
          <w:rFonts w:cs="Arial"/>
          <w:szCs w:val="22"/>
        </w:rPr>
        <w:t>–</w:t>
      </w:r>
      <w:r w:rsidR="00710782" w:rsidRPr="00A95ED9">
        <w:rPr>
          <w:rFonts w:cs="Arial"/>
          <w:b/>
          <w:szCs w:val="22"/>
        </w:rPr>
        <w:t xml:space="preserve"> </w:t>
      </w:r>
      <w:r w:rsidR="00710782" w:rsidRPr="00A95ED9">
        <w:rPr>
          <w:rFonts w:cs="Arial"/>
          <w:szCs w:val="22"/>
        </w:rPr>
        <w:t>A</w:t>
      </w:r>
      <w:r w:rsidRPr="00A95ED9">
        <w:rPr>
          <w:rFonts w:cs="Arial"/>
          <w:szCs w:val="22"/>
        </w:rPr>
        <w:t xml:space="preserve"> type of project management certification that is a part of the Project Management Body of Knowledge (PMBOK) Guide.</w:t>
      </w:r>
      <w:r w:rsidRPr="00A95ED9">
        <w:rPr>
          <w:rFonts w:cs="Arial"/>
          <w:b/>
          <w:szCs w:val="22"/>
        </w:rPr>
        <w:t xml:space="preserve"> </w:t>
      </w:r>
    </w:p>
    <w:p w:rsidR="00C27E42" w:rsidRPr="00A95ED9" w:rsidRDefault="00C27E42" w:rsidP="00C5096C">
      <w:pPr>
        <w:rPr>
          <w:rFonts w:cs="Arial"/>
          <w:b/>
          <w:szCs w:val="22"/>
        </w:rPr>
      </w:pPr>
    </w:p>
    <w:p w:rsidR="00400896" w:rsidRPr="00A95ED9" w:rsidRDefault="004E6773" w:rsidP="00C5096C">
      <w:pPr>
        <w:rPr>
          <w:rFonts w:cs="Arial"/>
          <w:szCs w:val="22"/>
        </w:rPr>
      </w:pPr>
      <w:r w:rsidRPr="00A95ED9">
        <w:rPr>
          <w:rFonts w:cs="Arial"/>
          <w:b/>
          <w:szCs w:val="22"/>
        </w:rPr>
        <w:t>Replacement Investment System Platform</w:t>
      </w:r>
      <w:r w:rsidR="00C301ED" w:rsidRPr="00A95ED9">
        <w:rPr>
          <w:rFonts w:cs="Arial"/>
          <w:b/>
          <w:szCs w:val="22"/>
        </w:rPr>
        <w:t xml:space="preserve"> (RISP)</w:t>
      </w:r>
      <w:r w:rsidR="00C301ED" w:rsidRPr="00A95ED9">
        <w:rPr>
          <w:rFonts w:cs="Arial"/>
          <w:szCs w:val="22"/>
        </w:rPr>
        <w:t xml:space="preserve"> </w:t>
      </w:r>
      <w:r w:rsidR="00710782" w:rsidRPr="00A95ED9">
        <w:rPr>
          <w:rFonts w:cs="Arial"/>
          <w:szCs w:val="22"/>
        </w:rPr>
        <w:t>– An</w:t>
      </w:r>
      <w:r w:rsidR="00B12C04" w:rsidRPr="00A95ED9">
        <w:rPr>
          <w:rFonts w:cs="Arial"/>
          <w:szCs w:val="22"/>
        </w:rPr>
        <w:t xml:space="preserve"> investment</w:t>
      </w:r>
      <w:r w:rsidR="00DD34B8" w:rsidRPr="00A95ED9">
        <w:rPr>
          <w:rFonts w:cs="Arial"/>
          <w:szCs w:val="22"/>
        </w:rPr>
        <w:t xml:space="preserve"> systems plat</w:t>
      </w:r>
      <w:r w:rsidR="00B12C04" w:rsidRPr="00A95ED9">
        <w:rPr>
          <w:rFonts w:cs="Arial"/>
          <w:szCs w:val="22"/>
        </w:rPr>
        <w:t>form tha</w:t>
      </w:r>
      <w:r w:rsidR="00DD34B8" w:rsidRPr="00A95ED9">
        <w:rPr>
          <w:rFonts w:cs="Arial"/>
          <w:szCs w:val="22"/>
        </w:rPr>
        <w:t>t</w:t>
      </w:r>
      <w:r w:rsidR="00B12C04" w:rsidRPr="00A95ED9">
        <w:rPr>
          <w:rFonts w:cs="Arial"/>
          <w:szCs w:val="22"/>
        </w:rPr>
        <w:t xml:space="preserve"> replaces the current </w:t>
      </w:r>
      <w:r w:rsidR="00DD34B8" w:rsidRPr="00A95ED9">
        <w:rPr>
          <w:rFonts w:cs="Arial"/>
          <w:szCs w:val="22"/>
        </w:rPr>
        <w:t>systems platform</w:t>
      </w:r>
      <w:r w:rsidR="00400896" w:rsidRPr="00A95ED9">
        <w:rPr>
          <w:rFonts w:cs="Arial"/>
          <w:szCs w:val="22"/>
        </w:rPr>
        <w:t>.</w:t>
      </w:r>
    </w:p>
    <w:p w:rsidR="00400896" w:rsidRPr="00A95ED9" w:rsidRDefault="00400896" w:rsidP="00C5096C">
      <w:pPr>
        <w:rPr>
          <w:rFonts w:cs="Arial"/>
          <w:szCs w:val="22"/>
        </w:rPr>
      </w:pPr>
    </w:p>
    <w:p w:rsidR="00400896" w:rsidRPr="00A95ED9" w:rsidRDefault="00400896" w:rsidP="00C5096C">
      <w:pPr>
        <w:rPr>
          <w:rFonts w:cs="Arial"/>
          <w:bCs/>
          <w:noProof/>
          <w:szCs w:val="22"/>
        </w:rPr>
      </w:pPr>
      <w:r w:rsidRPr="00A95ED9">
        <w:rPr>
          <w:rFonts w:cs="Arial"/>
          <w:b/>
          <w:szCs w:val="22"/>
        </w:rPr>
        <w:t xml:space="preserve">Replacement Investment System Platform (RISP) Evaluation Committee </w:t>
      </w:r>
      <w:r w:rsidRPr="00191180">
        <w:rPr>
          <w:rFonts w:cs="Arial"/>
          <w:szCs w:val="22"/>
        </w:rPr>
        <w:t>–</w:t>
      </w:r>
      <w:r w:rsidRPr="00A95ED9">
        <w:rPr>
          <w:rFonts w:cs="Arial"/>
          <w:b/>
          <w:szCs w:val="22"/>
        </w:rPr>
        <w:t xml:space="preserve"> </w:t>
      </w:r>
      <w:r w:rsidR="000206E8" w:rsidRPr="00A95ED9">
        <w:rPr>
          <w:rFonts w:cs="Arial"/>
          <w:szCs w:val="22"/>
        </w:rPr>
        <w:t>The evalua</w:t>
      </w:r>
      <w:r w:rsidRPr="00A95ED9">
        <w:rPr>
          <w:rFonts w:cs="Arial"/>
          <w:szCs w:val="22"/>
        </w:rPr>
        <w:t xml:space="preserve">tion committee that will </w:t>
      </w:r>
      <w:r w:rsidRPr="00A95ED9">
        <w:rPr>
          <w:rFonts w:cs="Arial"/>
          <w:bCs/>
          <w:noProof/>
          <w:szCs w:val="22"/>
        </w:rPr>
        <w:t xml:space="preserve">evaluate the RISP </w:t>
      </w:r>
      <w:r w:rsidR="000206E8" w:rsidRPr="00A95ED9">
        <w:rPr>
          <w:rFonts w:cs="Arial"/>
          <w:bCs/>
          <w:noProof/>
          <w:szCs w:val="22"/>
        </w:rPr>
        <w:t>Bid Solicitation {</w:t>
      </w:r>
      <w:r w:rsidR="004F1320" w:rsidRPr="00A95ED9">
        <w:rPr>
          <w:rFonts w:cs="Arial"/>
          <w:bCs/>
          <w:noProof/>
          <w:szCs w:val="22"/>
        </w:rPr>
        <w:t>RFP</w:t>
      </w:r>
      <w:r w:rsidR="000206E8" w:rsidRPr="00A95ED9">
        <w:rPr>
          <w:rFonts w:cs="Arial"/>
          <w:bCs/>
          <w:noProof/>
          <w:szCs w:val="22"/>
        </w:rPr>
        <w:t>}</w:t>
      </w:r>
      <w:r w:rsidR="004F1320" w:rsidRPr="00A95ED9">
        <w:rPr>
          <w:rFonts w:cs="Arial"/>
          <w:bCs/>
          <w:noProof/>
          <w:szCs w:val="22"/>
        </w:rPr>
        <w:t xml:space="preserve"> </w:t>
      </w:r>
      <w:r w:rsidRPr="00A95ED9">
        <w:rPr>
          <w:rFonts w:cs="Arial"/>
          <w:bCs/>
          <w:noProof/>
          <w:szCs w:val="22"/>
        </w:rPr>
        <w:t xml:space="preserve">responses that this </w:t>
      </w:r>
      <w:r w:rsidR="007070B3" w:rsidRPr="00A95ED9">
        <w:rPr>
          <w:rFonts w:cs="Arial"/>
          <w:bCs/>
          <w:noProof/>
          <w:szCs w:val="22"/>
        </w:rPr>
        <w:t xml:space="preserve">Blanket P.O. {Contract} </w:t>
      </w:r>
      <w:r w:rsidRPr="00A95ED9">
        <w:rPr>
          <w:rFonts w:cs="Arial"/>
          <w:bCs/>
          <w:noProof/>
          <w:szCs w:val="22"/>
        </w:rPr>
        <w:t>will develop.</w:t>
      </w:r>
    </w:p>
    <w:p w:rsidR="00D03380" w:rsidRPr="00A95ED9" w:rsidRDefault="00D03380" w:rsidP="00C5096C">
      <w:pPr>
        <w:rPr>
          <w:rFonts w:cs="Arial"/>
          <w:bCs/>
          <w:noProof/>
          <w:szCs w:val="22"/>
        </w:rPr>
      </w:pPr>
    </w:p>
    <w:p w:rsidR="00D03380" w:rsidRPr="00A95ED9" w:rsidRDefault="00D03380" w:rsidP="00C5096C">
      <w:pPr>
        <w:rPr>
          <w:rFonts w:cs="Arial"/>
          <w:bCs/>
          <w:noProof/>
          <w:szCs w:val="22"/>
        </w:rPr>
      </w:pPr>
      <w:r w:rsidRPr="00A95ED9">
        <w:rPr>
          <w:rFonts w:cs="Arial"/>
          <w:b/>
          <w:szCs w:val="22"/>
        </w:rPr>
        <w:t xml:space="preserve">Replacement Investment System Platform (RISP) Evaluation Committee Report </w:t>
      </w:r>
      <w:r w:rsidRPr="00191180">
        <w:rPr>
          <w:rFonts w:cs="Arial"/>
          <w:szCs w:val="22"/>
        </w:rPr>
        <w:t>–</w:t>
      </w:r>
      <w:r w:rsidRPr="00A95ED9">
        <w:rPr>
          <w:rFonts w:cs="Arial"/>
          <w:b/>
          <w:szCs w:val="22"/>
        </w:rPr>
        <w:t xml:space="preserve"> </w:t>
      </w:r>
      <w:r w:rsidRPr="00A95ED9">
        <w:rPr>
          <w:rFonts w:cs="Arial"/>
          <w:szCs w:val="22"/>
        </w:rPr>
        <w:t xml:space="preserve">The report that is presented to the Director that summarizes the evaluation process and recommends a </w:t>
      </w:r>
      <w:r w:rsidR="000206E8" w:rsidRPr="00A95ED9">
        <w:rPr>
          <w:rFonts w:cs="Arial"/>
          <w:szCs w:val="22"/>
        </w:rPr>
        <w:t>Vendor {B</w:t>
      </w:r>
      <w:r w:rsidRPr="00A95ED9">
        <w:rPr>
          <w:rFonts w:cs="Arial"/>
          <w:szCs w:val="22"/>
        </w:rPr>
        <w:t>idder</w:t>
      </w:r>
      <w:r w:rsidR="000206E8" w:rsidRPr="00A95ED9">
        <w:rPr>
          <w:rFonts w:cs="Arial"/>
          <w:szCs w:val="22"/>
        </w:rPr>
        <w:t>}</w:t>
      </w:r>
      <w:r w:rsidRPr="00A95ED9">
        <w:rPr>
          <w:rFonts w:cs="Arial"/>
          <w:szCs w:val="22"/>
        </w:rPr>
        <w:t xml:space="preserve"> for final award.</w:t>
      </w:r>
    </w:p>
    <w:p w:rsidR="0074398C" w:rsidRPr="00A95ED9" w:rsidRDefault="0074398C" w:rsidP="00C5096C">
      <w:pPr>
        <w:rPr>
          <w:rFonts w:cs="Arial"/>
          <w:b/>
          <w:bCs/>
          <w:noProof/>
          <w:szCs w:val="22"/>
          <w:u w:val="single"/>
        </w:rPr>
      </w:pPr>
    </w:p>
    <w:p w:rsidR="0074398C" w:rsidRPr="00A95ED9" w:rsidRDefault="0074398C" w:rsidP="00C5096C">
      <w:pPr>
        <w:rPr>
          <w:rFonts w:cs="Arial"/>
          <w:szCs w:val="22"/>
          <w:lang w:val="en"/>
        </w:rPr>
      </w:pPr>
      <w:r w:rsidRPr="00A95ED9">
        <w:rPr>
          <w:rFonts w:cs="Arial"/>
          <w:b/>
          <w:bCs/>
          <w:noProof/>
          <w:szCs w:val="22"/>
        </w:rPr>
        <w:lastRenderedPageBreak/>
        <w:t xml:space="preserve">Six Sigma </w:t>
      </w:r>
      <w:r w:rsidR="00710782" w:rsidRPr="00191180">
        <w:rPr>
          <w:rFonts w:cs="Arial"/>
          <w:bCs/>
          <w:noProof/>
          <w:szCs w:val="22"/>
        </w:rPr>
        <w:t>–</w:t>
      </w:r>
      <w:r w:rsidR="00710782" w:rsidRPr="00A95ED9">
        <w:rPr>
          <w:rFonts w:cs="Arial"/>
          <w:b/>
          <w:bCs/>
          <w:noProof/>
          <w:szCs w:val="22"/>
        </w:rPr>
        <w:t xml:space="preserve"> </w:t>
      </w:r>
      <w:r w:rsidR="00710782" w:rsidRPr="00A95ED9">
        <w:rPr>
          <w:rFonts w:cs="Arial"/>
          <w:bCs/>
          <w:noProof/>
          <w:szCs w:val="22"/>
        </w:rPr>
        <w:t>A</w:t>
      </w:r>
      <w:r w:rsidRPr="00A95ED9">
        <w:rPr>
          <w:rFonts w:cs="Arial"/>
          <w:szCs w:val="22"/>
          <w:lang w:val="en"/>
        </w:rPr>
        <w:t xml:space="preserve"> set of techniques and tools for process improvement.</w:t>
      </w:r>
    </w:p>
    <w:p w:rsidR="0074398C" w:rsidRPr="00A95ED9" w:rsidRDefault="0074398C" w:rsidP="00C5096C">
      <w:pPr>
        <w:rPr>
          <w:rFonts w:cs="Arial"/>
          <w:b/>
          <w:bCs/>
          <w:noProof/>
          <w:szCs w:val="22"/>
          <w:u w:val="single"/>
        </w:rPr>
      </w:pPr>
    </w:p>
    <w:p w:rsidR="009548E9" w:rsidRPr="00A95ED9" w:rsidRDefault="009548E9" w:rsidP="00C5096C">
      <w:pPr>
        <w:rPr>
          <w:rFonts w:cs="Arial"/>
          <w:b/>
          <w:szCs w:val="22"/>
        </w:rPr>
      </w:pPr>
      <w:r w:rsidRPr="00A95ED9">
        <w:rPr>
          <w:rFonts w:cs="Arial"/>
          <w:b/>
          <w:szCs w:val="22"/>
        </w:rPr>
        <w:t xml:space="preserve">Target Model </w:t>
      </w:r>
      <w:r w:rsidRPr="00191180">
        <w:rPr>
          <w:rFonts w:cs="Arial"/>
          <w:szCs w:val="22"/>
        </w:rPr>
        <w:t>–</w:t>
      </w:r>
      <w:r w:rsidRPr="00A95ED9">
        <w:rPr>
          <w:rFonts w:cs="Arial"/>
          <w:b/>
          <w:szCs w:val="22"/>
        </w:rPr>
        <w:t xml:space="preserve"> </w:t>
      </w:r>
      <w:r w:rsidR="00BD0903" w:rsidRPr="00A95ED9">
        <w:rPr>
          <w:rFonts w:cs="Arial"/>
          <w:szCs w:val="22"/>
        </w:rPr>
        <w:t>A p</w:t>
      </w:r>
      <w:r w:rsidRPr="00A95ED9">
        <w:rPr>
          <w:rFonts w:cs="Arial"/>
          <w:szCs w:val="22"/>
        </w:rPr>
        <w:t xml:space="preserve">roposed future system design that satisfies the technological and operational requirements of </w:t>
      </w:r>
      <w:r w:rsidR="007070B3" w:rsidRPr="00A95ED9">
        <w:rPr>
          <w:rFonts w:cs="Arial"/>
          <w:szCs w:val="22"/>
        </w:rPr>
        <w:t xml:space="preserve">the </w:t>
      </w:r>
      <w:r w:rsidRPr="00A95ED9">
        <w:rPr>
          <w:rFonts w:cs="Arial"/>
          <w:szCs w:val="22"/>
        </w:rPr>
        <w:t>DOI.</w:t>
      </w:r>
    </w:p>
    <w:p w:rsidR="005E256D" w:rsidRPr="00A95ED9" w:rsidRDefault="005E256D" w:rsidP="007070B3">
      <w:pPr>
        <w:rPr>
          <w:rFonts w:ascii="Arial Narrow" w:hAnsi="Arial Narrow" w:cs="Arial"/>
          <w:b/>
          <w:bCs/>
          <w:noProof/>
          <w:sz w:val="28"/>
          <w:szCs w:val="28"/>
          <w:u w:val="single"/>
        </w:rPr>
      </w:pPr>
      <w:r w:rsidRPr="00A95ED9">
        <w:rPr>
          <w:rFonts w:ascii="Arial Narrow" w:hAnsi="Arial Narrow" w:cs="Arial"/>
          <w:b/>
          <w:bCs/>
          <w:noProof/>
          <w:sz w:val="28"/>
          <w:szCs w:val="28"/>
          <w:u w:val="single"/>
        </w:rPr>
        <w:br w:type="page"/>
      </w:r>
    </w:p>
    <w:p w:rsidR="00E651D6" w:rsidRPr="00A95ED9" w:rsidRDefault="00E651D6" w:rsidP="004E6773">
      <w:pPr>
        <w:rPr>
          <w:rFonts w:ascii="Arial Narrow" w:hAnsi="Arial Narrow" w:cs="Arial"/>
          <w:b/>
          <w:bCs/>
          <w:noProof/>
          <w:sz w:val="28"/>
          <w:szCs w:val="28"/>
          <w:u w:val="single"/>
        </w:rPr>
      </w:pPr>
    </w:p>
    <w:bookmarkStart w:id="102" w:name="_2.2_contract_specific"/>
    <w:bookmarkStart w:id="103" w:name="_3.0_Scope_of"/>
    <w:bookmarkStart w:id="104" w:name="_Toc469650602"/>
    <w:bookmarkEnd w:id="102"/>
    <w:bookmarkEnd w:id="103"/>
    <w:p w:rsidR="00D75AB8" w:rsidRPr="00A95ED9" w:rsidRDefault="005459D9" w:rsidP="00D75AB8">
      <w:pPr>
        <w:pStyle w:val="Heading1"/>
      </w:pPr>
      <w:r w:rsidRPr="00A95ED9">
        <w:rPr>
          <w:noProof/>
        </w:rPr>
        <mc:AlternateContent>
          <mc:Choice Requires="wpi">
            <w:drawing>
              <wp:anchor distT="0" distB="0" distL="114300" distR="114300" simplePos="0" relativeHeight="251902464" behindDoc="0" locked="0" layoutInCell="1" allowOverlap="1" wp14:anchorId="75B552F6" wp14:editId="483C8B19">
                <wp:simplePos x="0" y="0"/>
                <wp:positionH relativeFrom="column">
                  <wp:posOffset>2894697</wp:posOffset>
                </wp:positionH>
                <wp:positionV relativeFrom="paragraph">
                  <wp:posOffset>142081596</wp:posOffset>
                </wp:positionV>
                <wp:extent cx="467640" cy="462960"/>
                <wp:effectExtent l="76200" t="76200" r="40640" b="70485"/>
                <wp:wrapNone/>
                <wp:docPr id="506" name="Ink 506"/>
                <wp:cNvGraphicFramePr/>
                <a:graphic xmlns:a="http://schemas.openxmlformats.org/drawingml/2006/main">
                  <a:graphicData uri="http://schemas.microsoft.com/office/word/2010/wordprocessingInk">
                    <w14:contentPart bwMode="auto" r:id="rId33">
                      <w14:nvContentPartPr>
                        <w14:cNvContentPartPr/>
                      </w14:nvContentPartPr>
                      <w14:xfrm>
                        <a:off x="0" y="0"/>
                        <a:ext cx="467640" cy="462960"/>
                      </w14:xfrm>
                    </w14:contentPart>
                  </a:graphicData>
                </a:graphic>
              </wp:anchor>
            </w:drawing>
          </mc:Choice>
          <mc:Fallback xmlns:w15="http://schemas.microsoft.com/office/word/2012/wordml">
            <w:pict>
              <v:shape w14:anchorId="4B659E15" id="Ink 506" o:spid="_x0000_s1026" type="#_x0000_t75" style="position:absolute;margin-left:226.95pt;margin-top:11186.9pt;width:38.9pt;height:38.15pt;z-index:251902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">
                <v:imagedata r:id="rId34" o:title=""/>
              </v:shape>
            </w:pict>
          </mc:Fallback>
        </mc:AlternateContent>
      </w:r>
      <w:bookmarkStart w:id="105" w:name="_Ref37485783"/>
      <w:bookmarkStart w:id="106" w:name="_Toc400531491"/>
      <w:bookmarkStart w:id="107" w:name="_Toc428533962"/>
      <w:r w:rsidR="00AA3B67" w:rsidRPr="00A95ED9">
        <w:t xml:space="preserve"> </w:t>
      </w:r>
      <w:r w:rsidR="00E651D6" w:rsidRPr="00A95ED9">
        <w:t>SCOPE OF WORK</w:t>
      </w:r>
      <w:bookmarkEnd w:id="105"/>
      <w:bookmarkEnd w:id="106"/>
      <w:bookmarkEnd w:id="107"/>
      <w:bookmarkEnd w:id="104"/>
    </w:p>
    <w:p w:rsidR="00667478" w:rsidRPr="00A95ED9" w:rsidRDefault="00667478" w:rsidP="00851065"/>
    <w:p w:rsidR="00014F15" w:rsidRPr="00A95ED9" w:rsidRDefault="00853740" w:rsidP="00014F15">
      <w:pPr>
        <w:pStyle w:val="Heading2"/>
      </w:pPr>
      <w:bookmarkStart w:id="108" w:name="_Toc469650603"/>
      <w:r w:rsidRPr="00A95ED9">
        <w:rPr>
          <w:caps w:val="0"/>
        </w:rPr>
        <w:t>GENERAL REQUIREMENTS</w:t>
      </w:r>
      <w:bookmarkEnd w:id="108"/>
    </w:p>
    <w:p w:rsidR="00014F15" w:rsidRPr="00A95ED9" w:rsidRDefault="00014F15" w:rsidP="00014F15"/>
    <w:p w:rsidR="00C301ED" w:rsidRPr="00A95ED9" w:rsidRDefault="00C301ED" w:rsidP="003A28F0">
      <w:pPr>
        <w:autoSpaceDE w:val="0"/>
        <w:autoSpaceDN w:val="0"/>
        <w:adjustRightInd w:val="0"/>
        <w:rPr>
          <w:rFonts w:cs="Arial"/>
          <w:szCs w:val="22"/>
        </w:rPr>
      </w:pPr>
      <w:r w:rsidRPr="00A95ED9">
        <w:rPr>
          <w:rFonts w:cs="Arial"/>
          <w:szCs w:val="22"/>
        </w:rPr>
        <w:t xml:space="preserve">The </w:t>
      </w:r>
      <w:r w:rsidR="00EB65F9" w:rsidRPr="00A95ED9">
        <w:rPr>
          <w:rFonts w:cs="Arial"/>
          <w:szCs w:val="22"/>
        </w:rPr>
        <w:t xml:space="preserve">Vendor {Contractor} shall complete the </w:t>
      </w:r>
      <w:r w:rsidR="00E7119F" w:rsidRPr="00A95ED9">
        <w:rPr>
          <w:rFonts w:cs="Arial"/>
          <w:szCs w:val="22"/>
        </w:rPr>
        <w:t>following work</w:t>
      </w:r>
      <w:r w:rsidR="00396790" w:rsidRPr="00A95ED9">
        <w:rPr>
          <w:rFonts w:cs="Arial"/>
          <w:szCs w:val="22"/>
        </w:rPr>
        <w:t>, at a minimum,</w:t>
      </w:r>
      <w:r w:rsidR="00014F15" w:rsidRPr="00A95ED9">
        <w:rPr>
          <w:rFonts w:cs="Arial"/>
          <w:szCs w:val="22"/>
        </w:rPr>
        <w:t xml:space="preserve"> </w:t>
      </w:r>
      <w:r w:rsidR="007E563C" w:rsidRPr="00A95ED9">
        <w:rPr>
          <w:rFonts w:cs="Arial"/>
          <w:szCs w:val="22"/>
        </w:rPr>
        <w:t>during each of</w:t>
      </w:r>
      <w:r w:rsidR="00BB451D" w:rsidRPr="00A95ED9">
        <w:rPr>
          <w:rFonts w:cs="Arial"/>
          <w:szCs w:val="22"/>
        </w:rPr>
        <w:t xml:space="preserve"> the following p</w:t>
      </w:r>
      <w:r w:rsidR="0086018E" w:rsidRPr="00A95ED9">
        <w:rPr>
          <w:rFonts w:cs="Arial"/>
          <w:szCs w:val="22"/>
        </w:rPr>
        <w:t>hases</w:t>
      </w:r>
      <w:r w:rsidRPr="00A95ED9">
        <w:rPr>
          <w:rFonts w:cs="Arial"/>
          <w:szCs w:val="22"/>
        </w:rPr>
        <w:t>:</w:t>
      </w:r>
    </w:p>
    <w:p w:rsidR="00C301ED" w:rsidRPr="00A95ED9" w:rsidRDefault="00C301ED" w:rsidP="003A28F0">
      <w:pPr>
        <w:autoSpaceDE w:val="0"/>
        <w:autoSpaceDN w:val="0"/>
        <w:adjustRightInd w:val="0"/>
        <w:rPr>
          <w:rFonts w:cs="Arial"/>
          <w:szCs w:val="22"/>
        </w:rPr>
      </w:pPr>
    </w:p>
    <w:p w:rsidR="00014F15" w:rsidRPr="00A95ED9" w:rsidRDefault="00BB451D" w:rsidP="008F1620">
      <w:pPr>
        <w:pStyle w:val="ListParagraph"/>
        <w:numPr>
          <w:ilvl w:val="0"/>
          <w:numId w:val="21"/>
        </w:numPr>
        <w:autoSpaceDE w:val="0"/>
        <w:autoSpaceDN w:val="0"/>
        <w:adjustRightInd w:val="0"/>
        <w:rPr>
          <w:rFonts w:cs="Arial"/>
          <w:szCs w:val="22"/>
        </w:rPr>
      </w:pPr>
      <w:r w:rsidRPr="00A95ED9">
        <w:rPr>
          <w:rFonts w:cs="Arial"/>
          <w:szCs w:val="22"/>
        </w:rPr>
        <w:t xml:space="preserve">Phase I – </w:t>
      </w:r>
      <w:r w:rsidR="00014F15" w:rsidRPr="00A95ED9">
        <w:rPr>
          <w:rFonts w:cs="Arial"/>
          <w:szCs w:val="22"/>
        </w:rPr>
        <w:t>Current Assessment of Systems and Infrastructure</w:t>
      </w:r>
      <w:r w:rsidR="00AA71C4" w:rsidRPr="00A95ED9">
        <w:rPr>
          <w:rFonts w:cs="Arial"/>
          <w:szCs w:val="22"/>
        </w:rPr>
        <w:t>:</w:t>
      </w:r>
    </w:p>
    <w:p w:rsidR="00014F15" w:rsidRPr="00A95ED9" w:rsidRDefault="00014F15" w:rsidP="00014F15">
      <w:pPr>
        <w:pStyle w:val="ListParagraph"/>
        <w:autoSpaceDE w:val="0"/>
        <w:autoSpaceDN w:val="0"/>
        <w:adjustRightInd w:val="0"/>
        <w:rPr>
          <w:rFonts w:cs="Arial"/>
          <w:szCs w:val="22"/>
        </w:rPr>
      </w:pPr>
    </w:p>
    <w:p w:rsidR="00396790" w:rsidRPr="00A95ED9" w:rsidRDefault="00BB451D" w:rsidP="008F1620">
      <w:pPr>
        <w:pStyle w:val="ListParagraph"/>
        <w:numPr>
          <w:ilvl w:val="1"/>
          <w:numId w:val="21"/>
        </w:numPr>
        <w:autoSpaceDE w:val="0"/>
        <w:autoSpaceDN w:val="0"/>
        <w:adjustRightInd w:val="0"/>
        <w:rPr>
          <w:rFonts w:cs="Arial"/>
          <w:szCs w:val="22"/>
        </w:rPr>
      </w:pPr>
      <w:r w:rsidRPr="00A95ED9">
        <w:rPr>
          <w:rFonts w:cs="Arial"/>
          <w:szCs w:val="22"/>
        </w:rPr>
        <w:t>Develop</w:t>
      </w:r>
      <w:r w:rsidR="00014F15" w:rsidRPr="00A95ED9">
        <w:rPr>
          <w:rFonts w:cs="Arial"/>
          <w:szCs w:val="22"/>
        </w:rPr>
        <w:t xml:space="preserve"> i</w:t>
      </w:r>
      <w:r w:rsidR="00396790" w:rsidRPr="00A95ED9">
        <w:rPr>
          <w:rFonts w:cs="Arial"/>
          <w:szCs w:val="22"/>
        </w:rPr>
        <w:t>nitial assessment and n</w:t>
      </w:r>
      <w:r w:rsidR="00C301ED" w:rsidRPr="00A95ED9">
        <w:rPr>
          <w:rFonts w:cs="Arial"/>
          <w:szCs w:val="22"/>
        </w:rPr>
        <w:t>eeds analysis of the current</w:t>
      </w:r>
      <w:r w:rsidR="00396790" w:rsidRPr="00A95ED9">
        <w:rPr>
          <w:rFonts w:cs="Arial"/>
          <w:szCs w:val="22"/>
        </w:rPr>
        <w:t xml:space="preserve"> investment systems environment; and</w:t>
      </w:r>
    </w:p>
    <w:p w:rsidR="00396790" w:rsidRPr="00A95ED9" w:rsidRDefault="00396790" w:rsidP="00396790">
      <w:pPr>
        <w:pStyle w:val="ListParagraph"/>
        <w:autoSpaceDE w:val="0"/>
        <w:autoSpaceDN w:val="0"/>
        <w:adjustRightInd w:val="0"/>
        <w:ind w:left="1440"/>
        <w:rPr>
          <w:rFonts w:cs="Arial"/>
          <w:szCs w:val="22"/>
        </w:rPr>
      </w:pPr>
    </w:p>
    <w:p w:rsidR="00C301ED" w:rsidRPr="00A95ED9" w:rsidRDefault="00396790" w:rsidP="008F1620">
      <w:pPr>
        <w:pStyle w:val="ListParagraph"/>
        <w:numPr>
          <w:ilvl w:val="1"/>
          <w:numId w:val="21"/>
        </w:numPr>
        <w:autoSpaceDE w:val="0"/>
        <w:autoSpaceDN w:val="0"/>
        <w:adjustRightInd w:val="0"/>
        <w:rPr>
          <w:rFonts w:cs="Arial"/>
          <w:szCs w:val="22"/>
        </w:rPr>
      </w:pPr>
      <w:r w:rsidRPr="00A95ED9">
        <w:rPr>
          <w:rFonts w:cs="Arial"/>
          <w:szCs w:val="22"/>
        </w:rPr>
        <w:t>R</w:t>
      </w:r>
      <w:r w:rsidR="003C7D83" w:rsidRPr="00A95ED9">
        <w:rPr>
          <w:rFonts w:cs="Arial"/>
          <w:szCs w:val="22"/>
        </w:rPr>
        <w:t>ecommend a</w:t>
      </w:r>
      <w:r w:rsidR="00C301ED" w:rsidRPr="00A95ED9">
        <w:rPr>
          <w:rFonts w:cs="Arial"/>
          <w:szCs w:val="22"/>
        </w:rPr>
        <w:t xml:space="preserve"> future </w:t>
      </w:r>
      <w:r w:rsidR="007E563C" w:rsidRPr="00A95ED9">
        <w:rPr>
          <w:rFonts w:cs="Arial"/>
          <w:szCs w:val="22"/>
        </w:rPr>
        <w:t>S</w:t>
      </w:r>
      <w:r w:rsidR="00C301ED" w:rsidRPr="00A95ED9">
        <w:rPr>
          <w:rFonts w:cs="Arial"/>
          <w:szCs w:val="22"/>
        </w:rPr>
        <w:t xml:space="preserve">tate architecture and design of a </w:t>
      </w:r>
      <w:r w:rsidR="00A55C4C" w:rsidRPr="00A95ED9">
        <w:t>Replacement Investment System Platform (RISP)</w:t>
      </w:r>
      <w:r w:rsidR="00C301ED" w:rsidRPr="00A95ED9">
        <w:rPr>
          <w:rFonts w:cs="Arial"/>
          <w:szCs w:val="22"/>
        </w:rPr>
        <w:t>;</w:t>
      </w:r>
    </w:p>
    <w:p w:rsidR="00C42A96" w:rsidRPr="00A95ED9" w:rsidRDefault="00C42A96" w:rsidP="003A28F0">
      <w:pPr>
        <w:pStyle w:val="ListParagraph"/>
        <w:autoSpaceDE w:val="0"/>
        <w:autoSpaceDN w:val="0"/>
        <w:adjustRightInd w:val="0"/>
        <w:rPr>
          <w:rFonts w:cs="Arial"/>
          <w:szCs w:val="22"/>
        </w:rPr>
      </w:pPr>
    </w:p>
    <w:p w:rsidR="00C301ED" w:rsidRPr="00A95ED9" w:rsidRDefault="00BB451D" w:rsidP="008F1620">
      <w:pPr>
        <w:pStyle w:val="ListParagraph"/>
        <w:numPr>
          <w:ilvl w:val="0"/>
          <w:numId w:val="21"/>
        </w:numPr>
        <w:autoSpaceDE w:val="0"/>
        <w:autoSpaceDN w:val="0"/>
        <w:adjustRightInd w:val="0"/>
        <w:rPr>
          <w:rFonts w:cs="Arial"/>
          <w:szCs w:val="22"/>
        </w:rPr>
      </w:pPr>
      <w:r w:rsidRPr="00A95ED9">
        <w:rPr>
          <w:rFonts w:cs="Arial"/>
          <w:szCs w:val="22"/>
        </w:rPr>
        <w:t xml:space="preserve">Phase II – </w:t>
      </w:r>
      <w:r w:rsidR="00014F15" w:rsidRPr="00A95ED9">
        <w:rPr>
          <w:rFonts w:cs="Arial"/>
          <w:szCs w:val="22"/>
        </w:rPr>
        <w:t xml:space="preserve">Bid </w:t>
      </w:r>
      <w:r w:rsidR="00710782" w:rsidRPr="00A95ED9">
        <w:rPr>
          <w:rFonts w:cs="Arial"/>
          <w:szCs w:val="22"/>
        </w:rPr>
        <w:t>Solicitation</w:t>
      </w:r>
      <w:r w:rsidR="00014F15" w:rsidRPr="00A95ED9">
        <w:rPr>
          <w:rFonts w:cs="Arial"/>
          <w:szCs w:val="22"/>
        </w:rPr>
        <w:t xml:space="preserve"> {RFP} Development</w:t>
      </w:r>
      <w:r w:rsidR="00433EAB" w:rsidRPr="00A95ED9">
        <w:rPr>
          <w:rFonts w:cs="Arial"/>
          <w:szCs w:val="22"/>
        </w:rPr>
        <w:t xml:space="preserve"> – </w:t>
      </w:r>
      <w:r w:rsidRPr="00A95ED9">
        <w:rPr>
          <w:rFonts w:cs="Arial"/>
          <w:szCs w:val="22"/>
        </w:rPr>
        <w:t xml:space="preserve">Develop the </w:t>
      </w:r>
      <w:r w:rsidR="00C301ED" w:rsidRPr="00A95ED9">
        <w:rPr>
          <w:rFonts w:cs="Arial"/>
          <w:szCs w:val="22"/>
        </w:rPr>
        <w:t>Bid Solicitation {RFP}</w:t>
      </w:r>
      <w:r w:rsidRPr="00A95ED9">
        <w:rPr>
          <w:rFonts w:cs="Arial"/>
          <w:szCs w:val="22"/>
        </w:rPr>
        <w:t xml:space="preserve"> for the </w:t>
      </w:r>
      <w:r w:rsidR="00C301ED" w:rsidRPr="00A95ED9">
        <w:rPr>
          <w:rFonts w:cs="Arial"/>
          <w:szCs w:val="22"/>
        </w:rPr>
        <w:t xml:space="preserve">RISP; </w:t>
      </w:r>
    </w:p>
    <w:p w:rsidR="00C42A96" w:rsidRPr="00A95ED9" w:rsidRDefault="00C42A96" w:rsidP="003A28F0">
      <w:pPr>
        <w:pStyle w:val="ListParagraph"/>
        <w:autoSpaceDE w:val="0"/>
        <w:autoSpaceDN w:val="0"/>
        <w:adjustRightInd w:val="0"/>
        <w:rPr>
          <w:rFonts w:cs="Arial"/>
          <w:szCs w:val="22"/>
        </w:rPr>
      </w:pPr>
    </w:p>
    <w:p w:rsidR="00C301ED" w:rsidRPr="00A95ED9" w:rsidRDefault="00BB451D" w:rsidP="008F1620">
      <w:pPr>
        <w:pStyle w:val="ListParagraph"/>
        <w:numPr>
          <w:ilvl w:val="0"/>
          <w:numId w:val="21"/>
        </w:numPr>
        <w:autoSpaceDE w:val="0"/>
        <w:autoSpaceDN w:val="0"/>
        <w:adjustRightInd w:val="0"/>
        <w:rPr>
          <w:rFonts w:cs="Arial"/>
          <w:szCs w:val="22"/>
        </w:rPr>
      </w:pPr>
      <w:r w:rsidRPr="00A95ED9">
        <w:rPr>
          <w:rFonts w:cs="Arial"/>
          <w:szCs w:val="22"/>
        </w:rPr>
        <w:t xml:space="preserve">Phase III – </w:t>
      </w:r>
      <w:r w:rsidR="00433EAB" w:rsidRPr="00A95ED9">
        <w:rPr>
          <w:rFonts w:cs="Arial"/>
          <w:szCs w:val="22"/>
        </w:rPr>
        <w:t xml:space="preserve">Bid Solicitation {RFP} Evaluation – </w:t>
      </w:r>
      <w:r w:rsidR="00C301ED" w:rsidRPr="00A95ED9">
        <w:rPr>
          <w:rFonts w:cs="Arial"/>
          <w:szCs w:val="22"/>
        </w:rPr>
        <w:t xml:space="preserve">Assist </w:t>
      </w:r>
      <w:r w:rsidR="00E7119F" w:rsidRPr="00A95ED9">
        <w:t xml:space="preserve">the </w:t>
      </w:r>
      <w:r w:rsidR="00A55C4C" w:rsidRPr="00A95ED9">
        <w:t>D</w:t>
      </w:r>
      <w:r w:rsidR="000206E8" w:rsidRPr="00A95ED9">
        <w:t xml:space="preserve">ivision of </w:t>
      </w:r>
      <w:r w:rsidR="00A55C4C" w:rsidRPr="00A95ED9">
        <w:t>I</w:t>
      </w:r>
      <w:r w:rsidR="000206E8" w:rsidRPr="00A95ED9">
        <w:t>nvestment</w:t>
      </w:r>
      <w:r w:rsidR="00396790" w:rsidRPr="00A95ED9">
        <w:t xml:space="preserve"> (DOI)</w:t>
      </w:r>
      <w:r w:rsidR="00C301ED" w:rsidRPr="00A95ED9">
        <w:rPr>
          <w:rFonts w:cs="Arial"/>
          <w:szCs w:val="22"/>
        </w:rPr>
        <w:t xml:space="preserve"> in the Quote {Proposal} evaluation for the RISP; and</w:t>
      </w:r>
    </w:p>
    <w:p w:rsidR="00C42A96" w:rsidRPr="00A95ED9" w:rsidRDefault="00C42A96" w:rsidP="003A28F0">
      <w:pPr>
        <w:pStyle w:val="ListParagraph"/>
        <w:autoSpaceDE w:val="0"/>
        <w:autoSpaceDN w:val="0"/>
        <w:adjustRightInd w:val="0"/>
        <w:rPr>
          <w:rFonts w:cs="Arial"/>
          <w:szCs w:val="22"/>
        </w:rPr>
      </w:pPr>
    </w:p>
    <w:p w:rsidR="00E651D6" w:rsidRDefault="00BB451D" w:rsidP="008F1620">
      <w:pPr>
        <w:pStyle w:val="ListParagraph"/>
        <w:numPr>
          <w:ilvl w:val="0"/>
          <w:numId w:val="21"/>
        </w:numPr>
        <w:autoSpaceDE w:val="0"/>
        <w:autoSpaceDN w:val="0"/>
        <w:adjustRightInd w:val="0"/>
        <w:rPr>
          <w:rFonts w:cs="Arial"/>
          <w:szCs w:val="22"/>
        </w:rPr>
      </w:pPr>
      <w:r w:rsidRPr="00A95ED9">
        <w:rPr>
          <w:rFonts w:cs="Arial"/>
          <w:szCs w:val="22"/>
        </w:rPr>
        <w:t xml:space="preserve">Phase IV – </w:t>
      </w:r>
      <w:r w:rsidR="00433EAB" w:rsidRPr="00A95ED9">
        <w:t xml:space="preserve">Replacement Investment System Platform (RISP) Implementation – </w:t>
      </w:r>
      <w:r w:rsidR="00C301ED" w:rsidRPr="00A95ED9">
        <w:rPr>
          <w:rFonts w:cs="Arial"/>
          <w:szCs w:val="22"/>
        </w:rPr>
        <w:t xml:space="preserve">Assist and </w:t>
      </w:r>
      <w:r w:rsidR="00992449" w:rsidRPr="00A95ED9">
        <w:rPr>
          <w:rFonts w:cs="Arial"/>
          <w:szCs w:val="22"/>
        </w:rPr>
        <w:t xml:space="preserve">advise </w:t>
      </w:r>
      <w:r w:rsidR="00565E46" w:rsidRPr="00A95ED9">
        <w:rPr>
          <w:rFonts w:cs="Arial"/>
          <w:szCs w:val="22"/>
        </w:rPr>
        <w:t xml:space="preserve">the </w:t>
      </w:r>
      <w:r w:rsidR="00992449" w:rsidRPr="00A95ED9">
        <w:rPr>
          <w:rFonts w:cs="Arial"/>
          <w:szCs w:val="22"/>
        </w:rPr>
        <w:t>DOI</w:t>
      </w:r>
      <w:r w:rsidR="00C301ED" w:rsidRPr="00A95ED9">
        <w:rPr>
          <w:rFonts w:cs="Arial"/>
          <w:szCs w:val="22"/>
        </w:rPr>
        <w:t xml:space="preserve"> during the implementation of the RISP.</w:t>
      </w:r>
    </w:p>
    <w:p w:rsidR="008F2A78" w:rsidRDefault="008F2A78" w:rsidP="00030D45">
      <w:pPr>
        <w:pStyle w:val="ListParagraph"/>
        <w:autoSpaceDE w:val="0"/>
        <w:autoSpaceDN w:val="0"/>
        <w:adjustRightInd w:val="0"/>
        <w:rPr>
          <w:rFonts w:cs="Arial"/>
          <w:szCs w:val="22"/>
        </w:rPr>
      </w:pPr>
    </w:p>
    <w:p w:rsidR="008F2A78" w:rsidRDefault="0058739F" w:rsidP="00030D45">
      <w:pPr>
        <w:pStyle w:val="Heading3"/>
      </w:pPr>
      <w:bookmarkStart w:id="109" w:name="_Toc469650604"/>
      <w:r>
        <w:rPr>
          <w:caps w:val="0"/>
        </w:rPr>
        <w:t>STAFFING</w:t>
      </w:r>
      <w:bookmarkEnd w:id="109"/>
    </w:p>
    <w:p w:rsidR="008F2A78" w:rsidRDefault="008F2A78" w:rsidP="00030D45"/>
    <w:p w:rsidR="00F43AF2" w:rsidRDefault="008F2A78" w:rsidP="00030D45">
      <w:r>
        <w:t>The Vendor {Contractor} shall maintain</w:t>
      </w:r>
      <w:r w:rsidR="00F31BD5">
        <w:t xml:space="preserve">, </w:t>
      </w:r>
      <w:r w:rsidR="00FC4323">
        <w:t>the key personnel submitted</w:t>
      </w:r>
      <w:r w:rsidR="003D7A9C">
        <w:t xml:space="preserve"> in RFP Section 4.4.4.3.1 for</w:t>
      </w:r>
      <w:r>
        <w:t xml:space="preserve"> the duration of the Blanket P.O. {Contract}</w:t>
      </w:r>
      <w:r w:rsidR="00FC4323">
        <w:t xml:space="preserve"> or abide by </w:t>
      </w:r>
      <w:r w:rsidR="00D85716">
        <w:t xml:space="preserve">Bid </w:t>
      </w:r>
      <w:r w:rsidR="008C5EA7">
        <w:t>Solicitation</w:t>
      </w:r>
      <w:r w:rsidR="00D85716">
        <w:t xml:space="preserve"> {</w:t>
      </w:r>
      <w:r w:rsidR="00FC4323">
        <w:t>RFP</w:t>
      </w:r>
      <w:r w:rsidR="00D85716">
        <w:t>}</w:t>
      </w:r>
      <w:r w:rsidR="00FC4323">
        <w:t xml:space="preserve"> Section 5.6</w:t>
      </w:r>
      <w:r w:rsidR="00D85716">
        <w:t xml:space="preserve"> – </w:t>
      </w:r>
      <w:r w:rsidR="00D85716" w:rsidRPr="00D85716">
        <w:rPr>
          <w:i/>
        </w:rPr>
        <w:t>Substitution of Staff</w:t>
      </w:r>
      <w:r w:rsidR="00D85716">
        <w:t>.</w:t>
      </w:r>
    </w:p>
    <w:p w:rsidR="003D7A9C" w:rsidRDefault="003D7A9C" w:rsidP="00030D45"/>
    <w:p w:rsidR="00F43AF2" w:rsidRDefault="00F43AF2" w:rsidP="00030D45">
      <w:pPr>
        <w:pStyle w:val="NoSpacing"/>
        <w:spacing w:after="200"/>
        <w:jc w:val="both"/>
        <w:rPr>
          <w:rFonts w:ascii="Arial" w:hAnsi="Arial" w:cs="Arial"/>
          <w:sz w:val="22"/>
          <w:szCs w:val="22"/>
        </w:rPr>
      </w:pPr>
      <w:r>
        <w:rPr>
          <w:rFonts w:ascii="Arial" w:hAnsi="Arial" w:cs="Arial"/>
          <w:sz w:val="22"/>
          <w:szCs w:val="22"/>
        </w:rPr>
        <w:t xml:space="preserve">The </w:t>
      </w:r>
      <w:r w:rsidRPr="00F43AF2">
        <w:rPr>
          <w:rFonts w:ascii="Arial" w:hAnsi="Arial" w:cs="Arial"/>
          <w:sz w:val="22"/>
          <w:szCs w:val="22"/>
        </w:rPr>
        <w:t xml:space="preserve">Vendor {Contractor} shall </w:t>
      </w:r>
      <w:r w:rsidRPr="00E55E9C">
        <w:rPr>
          <w:rFonts w:ascii="Arial" w:hAnsi="Arial" w:cs="Arial"/>
          <w:sz w:val="22"/>
          <w:szCs w:val="22"/>
        </w:rPr>
        <w:t xml:space="preserve">not </w:t>
      </w:r>
      <w:r>
        <w:rPr>
          <w:rFonts w:ascii="Arial" w:hAnsi="Arial" w:cs="Arial"/>
          <w:sz w:val="22"/>
          <w:szCs w:val="22"/>
        </w:rPr>
        <w:t xml:space="preserve">substitute or </w:t>
      </w:r>
      <w:r w:rsidRPr="00E55E9C">
        <w:rPr>
          <w:rFonts w:ascii="Arial" w:hAnsi="Arial" w:cs="Arial"/>
          <w:sz w:val="22"/>
          <w:szCs w:val="22"/>
        </w:rPr>
        <w:t xml:space="preserve">subcontract any of the tasks/services identified in this </w:t>
      </w:r>
      <w:r>
        <w:rPr>
          <w:rFonts w:ascii="Arial" w:hAnsi="Arial" w:cs="Arial"/>
          <w:sz w:val="22"/>
          <w:szCs w:val="22"/>
        </w:rPr>
        <w:t xml:space="preserve">Bid </w:t>
      </w:r>
      <w:r w:rsidR="008C5EA7">
        <w:rPr>
          <w:rFonts w:ascii="Arial" w:hAnsi="Arial" w:cs="Arial"/>
          <w:sz w:val="22"/>
          <w:szCs w:val="22"/>
        </w:rPr>
        <w:t>Solicitation</w:t>
      </w:r>
      <w:r>
        <w:rPr>
          <w:rFonts w:ascii="Arial" w:hAnsi="Arial" w:cs="Arial"/>
          <w:sz w:val="22"/>
          <w:szCs w:val="22"/>
        </w:rPr>
        <w:t xml:space="preserve"> {</w:t>
      </w:r>
      <w:r w:rsidRPr="00E55E9C">
        <w:rPr>
          <w:rFonts w:ascii="Arial" w:hAnsi="Arial" w:cs="Arial"/>
          <w:sz w:val="22"/>
          <w:szCs w:val="22"/>
        </w:rPr>
        <w:t>RFP</w:t>
      </w:r>
      <w:r>
        <w:rPr>
          <w:rFonts w:ascii="Arial" w:hAnsi="Arial" w:cs="Arial"/>
          <w:sz w:val="22"/>
          <w:szCs w:val="22"/>
        </w:rPr>
        <w:t>}</w:t>
      </w:r>
      <w:r w:rsidRPr="00E55E9C">
        <w:rPr>
          <w:rFonts w:ascii="Arial" w:hAnsi="Arial" w:cs="Arial"/>
          <w:sz w:val="22"/>
          <w:szCs w:val="22"/>
        </w:rPr>
        <w:t xml:space="preserve"> to a third-party</w:t>
      </w:r>
      <w:r>
        <w:rPr>
          <w:rFonts w:ascii="Arial" w:hAnsi="Arial" w:cs="Arial"/>
          <w:sz w:val="22"/>
          <w:szCs w:val="22"/>
        </w:rPr>
        <w:t>.</w:t>
      </w:r>
    </w:p>
    <w:p w:rsidR="0017237B" w:rsidRDefault="002B176E" w:rsidP="002B176E">
      <w:pPr>
        <w:pStyle w:val="Heading3"/>
        <w:tabs>
          <w:tab w:val="left" w:pos="3420"/>
        </w:tabs>
      </w:pPr>
      <w:bookmarkStart w:id="110" w:name="_Toc469650605"/>
      <w:r>
        <w:t>ELIGIBILITY REPLACEMENT INVESTMENT SYSTEM PLATFORM (RISP) BID SOLICITATION {RFP}</w:t>
      </w:r>
      <w:bookmarkEnd w:id="110"/>
    </w:p>
    <w:p w:rsidR="0017237B" w:rsidRDefault="0017237B" w:rsidP="0017237B"/>
    <w:p w:rsidR="0017237B" w:rsidRPr="00107D8E" w:rsidRDefault="0017237B" w:rsidP="0017237B">
      <w:r w:rsidRPr="00107D8E">
        <w:t xml:space="preserve">The Vendor {Contractor} awarded a </w:t>
      </w:r>
      <w:r>
        <w:t>Blanket P.O. {C</w:t>
      </w:r>
      <w:r w:rsidRPr="00107D8E">
        <w:t>ontract</w:t>
      </w:r>
      <w:r>
        <w:t>}</w:t>
      </w:r>
      <w:r w:rsidRPr="00107D8E">
        <w:t xml:space="preserve"> as a result of this Bid Solicitation {RFP} wil</w:t>
      </w:r>
      <w:r>
        <w:t>l not be eligible to submit a  Quote {P</w:t>
      </w:r>
      <w:r w:rsidRPr="00107D8E">
        <w:t xml:space="preserve">roposal} or be awarded a </w:t>
      </w:r>
      <w:r>
        <w:t>Blanket P.O. {C</w:t>
      </w:r>
      <w:r w:rsidRPr="00107D8E">
        <w:t>ontract</w:t>
      </w:r>
      <w:r>
        <w:t>}</w:t>
      </w:r>
      <w:r w:rsidRPr="00107D8E">
        <w:t xml:space="preserve"> for the Replacement Investment System Platform (RISP) </w:t>
      </w:r>
      <w:r w:rsidR="00494249">
        <w:t xml:space="preserve"> Bid Solicitation {</w:t>
      </w:r>
      <w:r w:rsidRPr="00107D8E">
        <w:t>RFP</w:t>
      </w:r>
      <w:r w:rsidR="00494249">
        <w:t>}</w:t>
      </w:r>
      <w:r w:rsidRPr="00107D8E">
        <w:t>.</w:t>
      </w:r>
    </w:p>
    <w:p w:rsidR="0017237B" w:rsidRPr="0017237B" w:rsidRDefault="0017237B" w:rsidP="0017237B"/>
    <w:p w:rsidR="001E71A8" w:rsidRDefault="00331017" w:rsidP="001E71A8">
      <w:pPr>
        <w:pStyle w:val="Heading3"/>
      </w:pPr>
      <w:bookmarkStart w:id="111" w:name="_Toc469650606"/>
      <w:r>
        <w:rPr>
          <w:caps w:val="0"/>
        </w:rPr>
        <w:t>DIVISION OF INVESTMENT (DOI)</w:t>
      </w:r>
      <w:bookmarkEnd w:id="111"/>
    </w:p>
    <w:p w:rsidR="001E71A8" w:rsidRDefault="001E71A8" w:rsidP="001E71A8"/>
    <w:p w:rsidR="001E71A8" w:rsidRDefault="001E71A8" w:rsidP="001E71A8">
      <w:r w:rsidRPr="00A95ED9">
        <w:rPr>
          <w:rFonts w:cs="Arial"/>
          <w:szCs w:val="22"/>
        </w:rPr>
        <w:t>The DOI will provide cubicle space for up to three (3) Vendor {Contractor} employees</w:t>
      </w:r>
      <w:r>
        <w:rPr>
          <w:rFonts w:cs="Arial"/>
          <w:szCs w:val="22"/>
        </w:rPr>
        <w:t>.</w:t>
      </w:r>
    </w:p>
    <w:p w:rsidR="001E71A8" w:rsidRPr="001E71A8" w:rsidRDefault="001E71A8" w:rsidP="001E71A8"/>
    <w:p w:rsidR="00C301ED" w:rsidRPr="00A95ED9" w:rsidRDefault="008F2A78" w:rsidP="005547AA">
      <w:pPr>
        <w:pStyle w:val="Heading2"/>
        <w:ind w:left="540"/>
      </w:pPr>
      <w:r>
        <w:t xml:space="preserve"> </w:t>
      </w:r>
      <w:bookmarkStart w:id="112" w:name="_Toc462228625"/>
      <w:bookmarkStart w:id="113" w:name="_Toc469650607"/>
      <w:r w:rsidR="005E7DA7" w:rsidRPr="00A95ED9">
        <w:rPr>
          <w:caps w:val="0"/>
        </w:rPr>
        <w:t>PHASE I – CURRENT ASSESSMENT OF SYSTEMS AND INFRAS</w:t>
      </w:r>
      <w:r w:rsidR="00614E11" w:rsidRPr="00A95ED9">
        <w:rPr>
          <w:caps w:val="0"/>
        </w:rPr>
        <w:t>T</w:t>
      </w:r>
      <w:r w:rsidR="005E7DA7" w:rsidRPr="00A95ED9">
        <w:rPr>
          <w:caps w:val="0"/>
        </w:rPr>
        <w:t>RUCTURE</w:t>
      </w:r>
      <w:bookmarkEnd w:id="112"/>
      <w:bookmarkEnd w:id="113"/>
    </w:p>
    <w:p w:rsidR="00614E11" w:rsidRPr="00A95ED9" w:rsidRDefault="00614E11" w:rsidP="003A28F0">
      <w:pPr>
        <w:autoSpaceDE w:val="0"/>
        <w:autoSpaceDN w:val="0"/>
        <w:adjustRightInd w:val="0"/>
        <w:rPr>
          <w:rFonts w:cs="Arial"/>
          <w:szCs w:val="22"/>
        </w:rPr>
      </w:pPr>
    </w:p>
    <w:p w:rsidR="00C301ED" w:rsidRPr="00A95ED9" w:rsidRDefault="00C301ED" w:rsidP="002151A4">
      <w:pPr>
        <w:rPr>
          <w:rFonts w:eastAsia="Calibri" w:cs="Arial"/>
          <w:szCs w:val="22"/>
        </w:rPr>
      </w:pPr>
      <w:r w:rsidRPr="00A95ED9">
        <w:rPr>
          <w:rFonts w:eastAsia="Calibri" w:cs="Arial"/>
          <w:szCs w:val="22"/>
        </w:rPr>
        <w:t>The Vendor {Contractor} shall</w:t>
      </w:r>
      <w:r w:rsidR="000F285B" w:rsidRPr="00A95ED9">
        <w:rPr>
          <w:rFonts w:eastAsia="Calibri" w:cs="Arial"/>
          <w:szCs w:val="22"/>
        </w:rPr>
        <w:t xml:space="preserve"> adhere to the following requirements</w:t>
      </w:r>
      <w:r w:rsidRPr="00A95ED9">
        <w:rPr>
          <w:rFonts w:eastAsia="Calibri" w:cs="Arial"/>
          <w:szCs w:val="22"/>
        </w:rPr>
        <w:t>:</w:t>
      </w:r>
    </w:p>
    <w:p w:rsidR="00C301ED" w:rsidRPr="00A95ED9" w:rsidRDefault="00C301ED" w:rsidP="002151A4">
      <w:pPr>
        <w:rPr>
          <w:rFonts w:eastAsia="Calibri"/>
        </w:rPr>
      </w:pPr>
    </w:p>
    <w:p w:rsidR="00C301ED" w:rsidRPr="00A95ED9" w:rsidRDefault="00C301ED" w:rsidP="008F1620">
      <w:pPr>
        <w:pStyle w:val="ListParagraph"/>
        <w:numPr>
          <w:ilvl w:val="0"/>
          <w:numId w:val="22"/>
        </w:numPr>
        <w:rPr>
          <w:rFonts w:cs="Arial"/>
          <w:szCs w:val="22"/>
        </w:rPr>
      </w:pPr>
      <w:r w:rsidRPr="00A95ED9">
        <w:rPr>
          <w:rFonts w:cs="Arial"/>
          <w:szCs w:val="22"/>
        </w:rPr>
        <w:t xml:space="preserve">Conduct onsite interviews with </w:t>
      </w:r>
      <w:r w:rsidR="00565E46" w:rsidRPr="00A95ED9">
        <w:rPr>
          <w:rFonts w:cs="Arial"/>
          <w:szCs w:val="22"/>
        </w:rPr>
        <w:t xml:space="preserve">the </w:t>
      </w:r>
      <w:r w:rsidR="000F285B" w:rsidRPr="00A95ED9">
        <w:rPr>
          <w:rFonts w:cs="Arial"/>
          <w:szCs w:val="22"/>
        </w:rPr>
        <w:t>D</w:t>
      </w:r>
      <w:r w:rsidRPr="00A95ED9">
        <w:rPr>
          <w:rFonts w:cs="Arial"/>
          <w:szCs w:val="22"/>
        </w:rPr>
        <w:t xml:space="preserve">OI </w:t>
      </w:r>
      <w:r w:rsidR="00397456" w:rsidRPr="00A95ED9">
        <w:rPr>
          <w:rFonts w:cs="Arial"/>
          <w:szCs w:val="22"/>
        </w:rPr>
        <w:t>staff</w:t>
      </w:r>
      <w:r w:rsidRPr="00A95ED9">
        <w:rPr>
          <w:rFonts w:cs="Arial"/>
          <w:szCs w:val="22"/>
        </w:rPr>
        <w:t xml:space="preserve"> and relevant I</w:t>
      </w:r>
      <w:r w:rsidR="000F285B" w:rsidRPr="00A95ED9">
        <w:rPr>
          <w:rFonts w:cs="Arial"/>
          <w:szCs w:val="22"/>
        </w:rPr>
        <w:t xml:space="preserve">nformation </w:t>
      </w:r>
      <w:r w:rsidRPr="00A95ED9">
        <w:rPr>
          <w:rFonts w:cs="Arial"/>
          <w:szCs w:val="22"/>
        </w:rPr>
        <w:t>T</w:t>
      </w:r>
      <w:r w:rsidR="000F285B" w:rsidRPr="00A95ED9">
        <w:rPr>
          <w:rFonts w:cs="Arial"/>
          <w:szCs w:val="22"/>
        </w:rPr>
        <w:t>echnology (IT)</w:t>
      </w:r>
      <w:r w:rsidRPr="00A95ED9">
        <w:rPr>
          <w:rFonts w:cs="Arial"/>
          <w:szCs w:val="22"/>
        </w:rPr>
        <w:t xml:space="preserve"> staff to understand DOI’s exis</w:t>
      </w:r>
      <w:r w:rsidR="00565E46" w:rsidRPr="00A95ED9">
        <w:rPr>
          <w:rFonts w:cs="Arial"/>
          <w:szCs w:val="22"/>
        </w:rPr>
        <w:t xml:space="preserve">ting business model and observe </w:t>
      </w:r>
      <w:r w:rsidRPr="00A95ED9">
        <w:rPr>
          <w:rFonts w:cs="Arial"/>
          <w:szCs w:val="22"/>
        </w:rPr>
        <w:t>DOI’s operating environment across all functional areas;</w:t>
      </w:r>
    </w:p>
    <w:p w:rsidR="00C42A96" w:rsidRPr="00A95ED9" w:rsidRDefault="00C42A96" w:rsidP="003A28F0">
      <w:pPr>
        <w:pStyle w:val="ListParagraph"/>
        <w:rPr>
          <w:rFonts w:cs="Arial"/>
          <w:szCs w:val="22"/>
        </w:rPr>
      </w:pPr>
    </w:p>
    <w:p w:rsidR="00C301ED" w:rsidRPr="00A95ED9" w:rsidRDefault="00C301ED" w:rsidP="008F1620">
      <w:pPr>
        <w:pStyle w:val="ListParagraph"/>
        <w:numPr>
          <w:ilvl w:val="0"/>
          <w:numId w:val="22"/>
        </w:numPr>
        <w:rPr>
          <w:rFonts w:cs="Arial"/>
          <w:szCs w:val="22"/>
        </w:rPr>
      </w:pPr>
      <w:r w:rsidRPr="00A95ED9">
        <w:rPr>
          <w:rFonts w:cs="Arial"/>
          <w:szCs w:val="22"/>
        </w:rPr>
        <w:t>Assess the DOI operating model, use of technology, current data environment, and document the problems and challenges across all functional areas of the business;</w:t>
      </w:r>
    </w:p>
    <w:p w:rsidR="000F285B" w:rsidRPr="00A95ED9" w:rsidRDefault="000F285B" w:rsidP="003A28F0">
      <w:pPr>
        <w:pStyle w:val="ListParagraph"/>
        <w:rPr>
          <w:rFonts w:cs="Arial"/>
          <w:szCs w:val="22"/>
        </w:rPr>
      </w:pPr>
    </w:p>
    <w:p w:rsidR="00C301ED" w:rsidRPr="00A95ED9" w:rsidRDefault="00C301ED" w:rsidP="008F1620">
      <w:pPr>
        <w:pStyle w:val="ListParagraph"/>
        <w:numPr>
          <w:ilvl w:val="0"/>
          <w:numId w:val="22"/>
        </w:numPr>
        <w:rPr>
          <w:rFonts w:cs="Arial"/>
          <w:szCs w:val="22"/>
        </w:rPr>
      </w:pPr>
      <w:r w:rsidRPr="00A95ED9">
        <w:rPr>
          <w:rFonts w:cs="Arial"/>
          <w:szCs w:val="22"/>
        </w:rPr>
        <w:lastRenderedPageBreak/>
        <w:t>Develop a Current State Assessment document outlining the DOI technological and operational processes, capabilities and deficiencies, as they relate to industry best practices</w:t>
      </w:r>
      <w:r w:rsidR="003D0B65" w:rsidRPr="00A95ED9">
        <w:rPr>
          <w:rFonts w:cs="Arial"/>
          <w:szCs w:val="22"/>
        </w:rPr>
        <w:t xml:space="preserve"> for all functional areas. The Current State Assessment </w:t>
      </w:r>
      <w:r w:rsidRPr="00A95ED9">
        <w:rPr>
          <w:rFonts w:cs="Arial"/>
          <w:szCs w:val="22"/>
        </w:rPr>
        <w:t>document shall be submitted to the State Contract Manager</w:t>
      </w:r>
      <w:r w:rsidR="000F285B" w:rsidRPr="00A95ED9">
        <w:rPr>
          <w:rFonts w:cs="Arial"/>
          <w:szCs w:val="22"/>
        </w:rPr>
        <w:t xml:space="preserve"> (SCM)</w:t>
      </w:r>
      <w:r w:rsidRPr="00A95ED9">
        <w:rPr>
          <w:rFonts w:cs="Arial"/>
          <w:szCs w:val="22"/>
        </w:rPr>
        <w:t xml:space="preserve"> for review and acceptance within </w:t>
      </w:r>
      <w:r w:rsidR="00992449" w:rsidRPr="00A95ED9">
        <w:rPr>
          <w:rFonts w:cs="Arial"/>
          <w:szCs w:val="22"/>
        </w:rPr>
        <w:t xml:space="preserve">75 </w:t>
      </w:r>
      <w:r w:rsidR="00A767C9" w:rsidRPr="00A95ED9">
        <w:rPr>
          <w:rFonts w:cs="Arial"/>
          <w:szCs w:val="22"/>
        </w:rPr>
        <w:t>business</w:t>
      </w:r>
      <w:r w:rsidRPr="00A95ED9">
        <w:rPr>
          <w:rFonts w:cs="Arial"/>
          <w:szCs w:val="22"/>
        </w:rPr>
        <w:t xml:space="preserve"> days of the </w:t>
      </w:r>
      <w:r w:rsidR="00A421DF" w:rsidRPr="00A95ED9">
        <w:rPr>
          <w:rFonts w:cs="Arial"/>
          <w:color w:val="000000"/>
          <w:szCs w:val="22"/>
        </w:rPr>
        <w:t>Blanket P.O. {Contract} award start date</w:t>
      </w:r>
      <w:r w:rsidRPr="00A95ED9">
        <w:rPr>
          <w:rFonts w:cs="Arial"/>
          <w:szCs w:val="22"/>
        </w:rPr>
        <w:t xml:space="preserve">; </w:t>
      </w:r>
    </w:p>
    <w:p w:rsidR="000F285B" w:rsidRPr="00A95ED9" w:rsidRDefault="000F285B" w:rsidP="003A28F0">
      <w:pPr>
        <w:pStyle w:val="ListParagraph"/>
        <w:rPr>
          <w:rFonts w:cs="Arial"/>
          <w:szCs w:val="22"/>
        </w:rPr>
      </w:pPr>
    </w:p>
    <w:p w:rsidR="00373B66" w:rsidRPr="00A95ED9" w:rsidRDefault="00C301ED" w:rsidP="008F1620">
      <w:pPr>
        <w:pStyle w:val="ListParagraph"/>
        <w:numPr>
          <w:ilvl w:val="0"/>
          <w:numId w:val="22"/>
        </w:numPr>
        <w:rPr>
          <w:rFonts w:cs="Arial"/>
          <w:szCs w:val="22"/>
        </w:rPr>
      </w:pPr>
      <w:r w:rsidRPr="00A95ED9">
        <w:rPr>
          <w:rFonts w:cs="Arial"/>
          <w:szCs w:val="22"/>
        </w:rPr>
        <w:t xml:space="preserve">Propose a Target Model </w:t>
      </w:r>
      <w:r w:rsidR="00992449" w:rsidRPr="00A95ED9">
        <w:rPr>
          <w:rFonts w:cs="Arial"/>
          <w:szCs w:val="22"/>
        </w:rPr>
        <w:t xml:space="preserve">to be environment </w:t>
      </w:r>
      <w:r w:rsidRPr="00A95ED9">
        <w:rPr>
          <w:rFonts w:cs="Arial"/>
          <w:szCs w:val="22"/>
        </w:rPr>
        <w:t>based upon the Current State Assessment and a needs analys</w:t>
      </w:r>
      <w:r w:rsidR="00373B66" w:rsidRPr="00A95ED9">
        <w:rPr>
          <w:rFonts w:cs="Arial"/>
          <w:szCs w:val="22"/>
        </w:rPr>
        <w:t>i</w:t>
      </w:r>
      <w:r w:rsidRPr="00A95ED9">
        <w:rPr>
          <w:rFonts w:cs="Arial"/>
          <w:szCs w:val="22"/>
        </w:rPr>
        <w:t xml:space="preserve">s; </w:t>
      </w:r>
      <w:r w:rsidR="00373B66" w:rsidRPr="00A95ED9">
        <w:rPr>
          <w:rFonts w:cs="Arial"/>
          <w:szCs w:val="22"/>
        </w:rPr>
        <w:t>and</w:t>
      </w:r>
    </w:p>
    <w:p w:rsidR="00373B66" w:rsidRPr="00A95ED9" w:rsidRDefault="00373B66" w:rsidP="003A28F0">
      <w:pPr>
        <w:pStyle w:val="ListParagraph"/>
        <w:rPr>
          <w:rFonts w:cs="Arial"/>
          <w:szCs w:val="22"/>
        </w:rPr>
      </w:pPr>
    </w:p>
    <w:p w:rsidR="00C301ED" w:rsidRPr="00A95ED9" w:rsidRDefault="00373B66" w:rsidP="008F1620">
      <w:pPr>
        <w:pStyle w:val="ListParagraph"/>
        <w:numPr>
          <w:ilvl w:val="0"/>
          <w:numId w:val="22"/>
        </w:numPr>
        <w:rPr>
          <w:rFonts w:cs="Arial"/>
          <w:szCs w:val="22"/>
        </w:rPr>
      </w:pPr>
      <w:r w:rsidRPr="00A95ED9">
        <w:rPr>
          <w:rFonts w:cs="Arial"/>
          <w:szCs w:val="22"/>
        </w:rPr>
        <w:t>P</w:t>
      </w:r>
      <w:r w:rsidR="00C301ED" w:rsidRPr="00A95ED9">
        <w:rPr>
          <w:rFonts w:cs="Arial"/>
          <w:szCs w:val="22"/>
        </w:rPr>
        <w:t>rov</w:t>
      </w:r>
      <w:r w:rsidR="003D0B65" w:rsidRPr="00A95ED9">
        <w:rPr>
          <w:rFonts w:cs="Arial"/>
          <w:szCs w:val="22"/>
        </w:rPr>
        <w:t xml:space="preserve">ide recommendations for future </w:t>
      </w:r>
      <w:r w:rsidR="007E563C" w:rsidRPr="00A95ED9">
        <w:rPr>
          <w:rFonts w:cs="Arial"/>
          <w:szCs w:val="22"/>
        </w:rPr>
        <w:t>S</w:t>
      </w:r>
      <w:r w:rsidR="00C301ED" w:rsidRPr="00A95ED9">
        <w:rPr>
          <w:rFonts w:cs="Arial"/>
          <w:szCs w:val="22"/>
        </w:rPr>
        <w:t>tate improvements and enhancements.</w:t>
      </w:r>
    </w:p>
    <w:p w:rsidR="00C301ED" w:rsidRPr="00A95ED9" w:rsidRDefault="00C301ED" w:rsidP="003A28F0">
      <w:pPr>
        <w:rPr>
          <w:rFonts w:cs="Arial"/>
          <w:szCs w:val="22"/>
        </w:rPr>
      </w:pPr>
    </w:p>
    <w:p w:rsidR="00C301ED" w:rsidRPr="00A95ED9" w:rsidRDefault="005E7DA7" w:rsidP="005547AA">
      <w:pPr>
        <w:pStyle w:val="Heading2"/>
        <w:ind w:left="540"/>
      </w:pPr>
      <w:bookmarkStart w:id="114" w:name="_Toc462228626"/>
      <w:bookmarkStart w:id="115" w:name="_Toc469650608"/>
      <w:r w:rsidRPr="00A95ED9">
        <w:rPr>
          <w:rFonts w:cs="Arial"/>
          <w:caps w:val="0"/>
          <w:szCs w:val="22"/>
        </w:rPr>
        <w:t>PHASE II – BID SOLICITATION {RFP} DEVELOPMENT</w:t>
      </w:r>
      <w:bookmarkEnd w:id="114"/>
      <w:bookmarkEnd w:id="115"/>
    </w:p>
    <w:p w:rsidR="00C301ED" w:rsidRPr="00A95ED9" w:rsidRDefault="00C301ED" w:rsidP="00FD5600">
      <w:pPr>
        <w:autoSpaceDE w:val="0"/>
        <w:autoSpaceDN w:val="0"/>
        <w:adjustRightInd w:val="0"/>
        <w:rPr>
          <w:rFonts w:cs="Arial"/>
          <w:szCs w:val="22"/>
        </w:rPr>
      </w:pPr>
    </w:p>
    <w:p w:rsidR="00C301ED" w:rsidRPr="00A95ED9" w:rsidRDefault="00C301ED" w:rsidP="002151A4">
      <w:pPr>
        <w:rPr>
          <w:rFonts w:eastAsia="Calibri" w:cs="Arial"/>
          <w:szCs w:val="22"/>
        </w:rPr>
      </w:pPr>
      <w:r w:rsidRPr="00A95ED9">
        <w:rPr>
          <w:rFonts w:eastAsia="Calibri" w:cs="Arial"/>
          <w:szCs w:val="22"/>
        </w:rPr>
        <w:t>The Vendor {Contractor} shall</w:t>
      </w:r>
      <w:r w:rsidR="00373B66" w:rsidRPr="00A95ED9">
        <w:rPr>
          <w:rFonts w:eastAsia="Calibri" w:cs="Arial"/>
          <w:szCs w:val="22"/>
        </w:rPr>
        <w:t xml:space="preserve"> adhere to the following requirements</w:t>
      </w:r>
      <w:r w:rsidRPr="00A95ED9">
        <w:rPr>
          <w:rFonts w:eastAsia="Calibri" w:cs="Arial"/>
          <w:szCs w:val="22"/>
        </w:rPr>
        <w:t>:</w:t>
      </w:r>
    </w:p>
    <w:p w:rsidR="00C301ED" w:rsidRPr="00A95ED9" w:rsidRDefault="00C301ED" w:rsidP="002151A4">
      <w:pPr>
        <w:rPr>
          <w:rFonts w:eastAsia="Calibri" w:cs="Arial"/>
          <w:szCs w:val="22"/>
        </w:rPr>
      </w:pPr>
    </w:p>
    <w:p w:rsidR="00C301ED" w:rsidRPr="00A95ED9" w:rsidRDefault="00C301ED" w:rsidP="008F1620">
      <w:pPr>
        <w:pStyle w:val="ListParagraph"/>
        <w:numPr>
          <w:ilvl w:val="0"/>
          <w:numId w:val="23"/>
        </w:numPr>
        <w:rPr>
          <w:rFonts w:cs="Arial"/>
          <w:szCs w:val="22"/>
        </w:rPr>
      </w:pPr>
      <w:r w:rsidRPr="00A95ED9">
        <w:rPr>
          <w:rFonts w:cs="Arial"/>
          <w:szCs w:val="22"/>
        </w:rPr>
        <w:t xml:space="preserve">Develop specific requirements based on the Current State Assessment findings and the areas of opportunity for </w:t>
      </w:r>
      <w:r w:rsidR="009A577C" w:rsidRPr="00A95ED9">
        <w:rPr>
          <w:rFonts w:cs="Arial"/>
          <w:szCs w:val="22"/>
        </w:rPr>
        <w:t>the Target Model</w:t>
      </w:r>
      <w:r w:rsidR="00A767C9" w:rsidRPr="00A95ED9">
        <w:rPr>
          <w:rFonts w:cs="Arial"/>
          <w:szCs w:val="22"/>
        </w:rPr>
        <w:t xml:space="preserve"> </w:t>
      </w:r>
      <w:r w:rsidRPr="00A95ED9">
        <w:rPr>
          <w:rFonts w:cs="Arial"/>
          <w:szCs w:val="22"/>
        </w:rPr>
        <w:t>Investment System and workflow efficiencies;</w:t>
      </w:r>
    </w:p>
    <w:p w:rsidR="000147E1" w:rsidRPr="00A95ED9" w:rsidRDefault="000147E1" w:rsidP="00FD5600">
      <w:pPr>
        <w:pStyle w:val="ListParagraph"/>
        <w:rPr>
          <w:rFonts w:cs="Arial"/>
          <w:szCs w:val="22"/>
        </w:rPr>
      </w:pPr>
    </w:p>
    <w:p w:rsidR="00C301ED" w:rsidRPr="00A95ED9" w:rsidRDefault="00C301ED" w:rsidP="008F1620">
      <w:pPr>
        <w:pStyle w:val="ListParagraph"/>
        <w:numPr>
          <w:ilvl w:val="0"/>
          <w:numId w:val="23"/>
        </w:numPr>
        <w:rPr>
          <w:rFonts w:cs="Arial"/>
          <w:szCs w:val="22"/>
        </w:rPr>
      </w:pPr>
      <w:r w:rsidRPr="00A95ED9">
        <w:rPr>
          <w:rFonts w:cs="Arial"/>
          <w:szCs w:val="22"/>
        </w:rPr>
        <w:t>Finalize the design of the Target Model</w:t>
      </w:r>
      <w:r w:rsidR="00602298" w:rsidRPr="00A95ED9">
        <w:rPr>
          <w:rFonts w:cs="Arial"/>
          <w:szCs w:val="22"/>
        </w:rPr>
        <w:t>,</w:t>
      </w:r>
      <w:r w:rsidR="00AF44FD" w:rsidRPr="00A95ED9">
        <w:rPr>
          <w:rFonts w:cs="Arial"/>
          <w:szCs w:val="22"/>
        </w:rPr>
        <w:t xml:space="preserve"> which shall include </w:t>
      </w:r>
      <w:r w:rsidR="00397456" w:rsidRPr="00A95ED9">
        <w:rPr>
          <w:rFonts w:cs="Arial"/>
          <w:szCs w:val="22"/>
        </w:rPr>
        <w:t xml:space="preserve">options for </w:t>
      </w:r>
      <w:r w:rsidR="007070B3" w:rsidRPr="00A95ED9">
        <w:rPr>
          <w:rFonts w:cs="Arial"/>
          <w:szCs w:val="22"/>
        </w:rPr>
        <w:t>an all-inclusive one</w:t>
      </w:r>
      <w:r w:rsidR="0081404C" w:rsidRPr="00A95ED9">
        <w:rPr>
          <w:rFonts w:cs="Arial"/>
          <w:szCs w:val="22"/>
        </w:rPr>
        <w:t xml:space="preserve"> (1)</w:t>
      </w:r>
      <w:r w:rsidR="007070B3" w:rsidRPr="00A95ED9">
        <w:rPr>
          <w:rFonts w:cs="Arial"/>
          <w:szCs w:val="22"/>
        </w:rPr>
        <w:t xml:space="preserve"> V</w:t>
      </w:r>
      <w:r w:rsidR="00AF44FD" w:rsidRPr="00A95ED9">
        <w:rPr>
          <w:rFonts w:cs="Arial"/>
          <w:szCs w:val="22"/>
        </w:rPr>
        <w:t>endor</w:t>
      </w:r>
      <w:r w:rsidR="007070B3" w:rsidRPr="00A95ED9">
        <w:rPr>
          <w:rFonts w:cs="Arial"/>
          <w:szCs w:val="22"/>
        </w:rPr>
        <w:t xml:space="preserve"> {Contractor} </w:t>
      </w:r>
      <w:r w:rsidR="003C7D83" w:rsidRPr="00A95ED9">
        <w:rPr>
          <w:rFonts w:cs="Arial"/>
          <w:szCs w:val="22"/>
        </w:rPr>
        <w:t>solution, if applicable, and a Muti-</w:t>
      </w:r>
      <w:r w:rsidR="007070B3" w:rsidRPr="00A95ED9">
        <w:rPr>
          <w:rFonts w:cs="Arial"/>
          <w:szCs w:val="22"/>
        </w:rPr>
        <w:t>V</w:t>
      </w:r>
      <w:r w:rsidR="00AF44FD" w:rsidRPr="00A95ED9">
        <w:rPr>
          <w:rFonts w:cs="Arial"/>
          <w:szCs w:val="22"/>
        </w:rPr>
        <w:t>endor</w:t>
      </w:r>
      <w:r w:rsidR="007070B3" w:rsidRPr="00A95ED9">
        <w:rPr>
          <w:rFonts w:cs="Arial"/>
          <w:szCs w:val="22"/>
        </w:rPr>
        <w:t xml:space="preserve"> {Contractor}</w:t>
      </w:r>
      <w:r w:rsidR="00AF44FD" w:rsidRPr="00A95ED9">
        <w:rPr>
          <w:rFonts w:cs="Arial"/>
          <w:szCs w:val="22"/>
        </w:rPr>
        <w:t xml:space="preserve"> ala carte solution</w:t>
      </w:r>
      <w:r w:rsidRPr="00A95ED9">
        <w:rPr>
          <w:rFonts w:cs="Arial"/>
          <w:szCs w:val="22"/>
        </w:rPr>
        <w:t>; and</w:t>
      </w:r>
    </w:p>
    <w:p w:rsidR="000147E1" w:rsidRPr="00A95ED9" w:rsidRDefault="000147E1" w:rsidP="00FD5600">
      <w:pPr>
        <w:pStyle w:val="ListParagraph"/>
        <w:rPr>
          <w:rFonts w:cs="Arial"/>
          <w:szCs w:val="22"/>
        </w:rPr>
      </w:pPr>
    </w:p>
    <w:p w:rsidR="00C301ED" w:rsidRPr="00A95ED9" w:rsidRDefault="00C301ED" w:rsidP="008F1620">
      <w:pPr>
        <w:pStyle w:val="ListParagraph"/>
        <w:numPr>
          <w:ilvl w:val="0"/>
          <w:numId w:val="23"/>
        </w:numPr>
        <w:rPr>
          <w:rFonts w:cs="Arial"/>
          <w:szCs w:val="22"/>
        </w:rPr>
      </w:pPr>
      <w:r w:rsidRPr="00A95ED9">
        <w:rPr>
          <w:rFonts w:cs="Arial"/>
          <w:szCs w:val="22"/>
        </w:rPr>
        <w:t xml:space="preserve">Work with </w:t>
      </w:r>
      <w:r w:rsidR="00565E46" w:rsidRPr="00A95ED9">
        <w:rPr>
          <w:rFonts w:cs="Arial"/>
          <w:szCs w:val="22"/>
        </w:rPr>
        <w:t xml:space="preserve">the </w:t>
      </w:r>
      <w:r w:rsidRPr="00A95ED9">
        <w:rPr>
          <w:rFonts w:cs="Arial"/>
          <w:szCs w:val="22"/>
        </w:rPr>
        <w:t xml:space="preserve">DOI to develop a Bid Solicitation {RFP} for the procurement of a </w:t>
      </w:r>
      <w:r w:rsidR="00E75559" w:rsidRPr="00A95ED9">
        <w:rPr>
          <w:rFonts w:cs="Arial"/>
          <w:szCs w:val="22"/>
        </w:rPr>
        <w:t>RISP</w:t>
      </w:r>
      <w:r w:rsidR="000147E1" w:rsidRPr="00A95ED9">
        <w:rPr>
          <w:rFonts w:cs="Arial"/>
          <w:szCs w:val="22"/>
        </w:rPr>
        <w:t>.</w:t>
      </w:r>
      <w:r w:rsidRPr="00A95ED9">
        <w:rPr>
          <w:rFonts w:cs="Arial"/>
          <w:szCs w:val="22"/>
        </w:rPr>
        <w:t xml:space="preserve"> </w:t>
      </w:r>
    </w:p>
    <w:p w:rsidR="0081404C" w:rsidRPr="00A95ED9" w:rsidRDefault="0081404C" w:rsidP="0081404C">
      <w:pPr>
        <w:rPr>
          <w:rFonts w:cs="Arial"/>
          <w:szCs w:val="22"/>
        </w:rPr>
      </w:pPr>
    </w:p>
    <w:p w:rsidR="00C301ED" w:rsidRPr="00A95ED9" w:rsidRDefault="005E7DA7" w:rsidP="005547AA">
      <w:pPr>
        <w:pStyle w:val="Heading2"/>
        <w:ind w:left="540"/>
        <w:rPr>
          <w:rFonts w:cs="Arial"/>
          <w:szCs w:val="22"/>
        </w:rPr>
      </w:pPr>
      <w:bookmarkStart w:id="116" w:name="_Toc462228627"/>
      <w:bookmarkStart w:id="117" w:name="_Toc469650609"/>
      <w:r w:rsidRPr="00A95ED9">
        <w:rPr>
          <w:rFonts w:cs="Arial"/>
          <w:caps w:val="0"/>
          <w:szCs w:val="22"/>
        </w:rPr>
        <w:t>PHASE III – BID SOLICITATION {RFP} EVALUATION</w:t>
      </w:r>
      <w:bookmarkEnd w:id="116"/>
      <w:bookmarkEnd w:id="117"/>
    </w:p>
    <w:p w:rsidR="00C301ED" w:rsidRPr="00A95ED9" w:rsidRDefault="00C301ED" w:rsidP="002151A4"/>
    <w:p w:rsidR="00C301ED" w:rsidRPr="00A95ED9" w:rsidRDefault="00C301ED" w:rsidP="002151A4">
      <w:pPr>
        <w:rPr>
          <w:rFonts w:cs="Arial"/>
          <w:szCs w:val="22"/>
        </w:rPr>
      </w:pPr>
      <w:r w:rsidRPr="00A95ED9">
        <w:rPr>
          <w:rFonts w:cs="Arial"/>
          <w:szCs w:val="22"/>
        </w:rPr>
        <w:t>The Vendor {Contractor} shall</w:t>
      </w:r>
      <w:r w:rsidR="000147E1" w:rsidRPr="00A95ED9">
        <w:rPr>
          <w:rFonts w:cs="Arial"/>
          <w:szCs w:val="22"/>
        </w:rPr>
        <w:t xml:space="preserve"> adhere to the following requirements</w:t>
      </w:r>
      <w:r w:rsidRPr="00A95ED9">
        <w:rPr>
          <w:rFonts w:cs="Arial"/>
          <w:szCs w:val="22"/>
        </w:rPr>
        <w:t>:</w:t>
      </w:r>
    </w:p>
    <w:p w:rsidR="00C301ED" w:rsidRPr="00A95ED9" w:rsidRDefault="00C301ED" w:rsidP="002151A4">
      <w:pPr>
        <w:rPr>
          <w:rFonts w:cs="Arial"/>
          <w:szCs w:val="22"/>
        </w:rPr>
      </w:pPr>
    </w:p>
    <w:p w:rsidR="00C301ED" w:rsidRPr="00A95ED9" w:rsidRDefault="00C301ED" w:rsidP="008F1620">
      <w:pPr>
        <w:pStyle w:val="ListParagraph"/>
        <w:numPr>
          <w:ilvl w:val="0"/>
          <w:numId w:val="24"/>
        </w:numPr>
        <w:rPr>
          <w:rFonts w:cs="Arial"/>
          <w:szCs w:val="22"/>
        </w:rPr>
      </w:pPr>
      <w:r w:rsidRPr="00A95ED9">
        <w:rPr>
          <w:rFonts w:cs="Arial"/>
          <w:szCs w:val="22"/>
        </w:rPr>
        <w:t xml:space="preserve">Assist the </w:t>
      </w:r>
      <w:r w:rsidR="00387E65" w:rsidRPr="00A95ED9">
        <w:rPr>
          <w:rFonts w:cs="Arial"/>
          <w:szCs w:val="22"/>
        </w:rPr>
        <w:t xml:space="preserve">RISP </w:t>
      </w:r>
      <w:r w:rsidRPr="00A95ED9">
        <w:rPr>
          <w:rFonts w:cs="Arial"/>
          <w:szCs w:val="22"/>
        </w:rPr>
        <w:t>Evaluation Committee and serve a</w:t>
      </w:r>
      <w:r w:rsidR="00877193" w:rsidRPr="00A95ED9">
        <w:rPr>
          <w:rFonts w:cs="Arial"/>
          <w:szCs w:val="22"/>
        </w:rPr>
        <w:t>s a</w:t>
      </w:r>
      <w:r w:rsidRPr="00A95ED9">
        <w:rPr>
          <w:rFonts w:cs="Arial"/>
          <w:szCs w:val="22"/>
        </w:rPr>
        <w:t xml:space="preserve"> technical advisor to the Committee;</w:t>
      </w:r>
    </w:p>
    <w:p w:rsidR="000147E1" w:rsidRPr="00A95ED9" w:rsidRDefault="000147E1" w:rsidP="00FD5600">
      <w:pPr>
        <w:pStyle w:val="ListParagraph"/>
        <w:rPr>
          <w:rFonts w:cs="Arial"/>
          <w:szCs w:val="22"/>
        </w:rPr>
      </w:pPr>
    </w:p>
    <w:p w:rsidR="00E75559" w:rsidRPr="00A95ED9" w:rsidRDefault="00A30DD5" w:rsidP="008F1620">
      <w:pPr>
        <w:pStyle w:val="ListParagraph"/>
        <w:numPr>
          <w:ilvl w:val="0"/>
          <w:numId w:val="24"/>
        </w:numPr>
        <w:rPr>
          <w:rFonts w:cs="Arial"/>
          <w:szCs w:val="22"/>
        </w:rPr>
      </w:pPr>
      <w:r w:rsidRPr="00A95ED9">
        <w:rPr>
          <w:rFonts w:cs="Arial"/>
          <w:szCs w:val="22"/>
        </w:rPr>
        <w:t>Assist in the development of a V</w:t>
      </w:r>
      <w:r w:rsidR="00C301ED" w:rsidRPr="00A95ED9">
        <w:rPr>
          <w:rFonts w:cs="Arial"/>
          <w:szCs w:val="22"/>
        </w:rPr>
        <w:t>endor</w:t>
      </w:r>
      <w:r w:rsidRPr="00A95ED9">
        <w:rPr>
          <w:rFonts w:cs="Arial"/>
          <w:szCs w:val="22"/>
        </w:rPr>
        <w:t xml:space="preserve"> {Contractor}</w:t>
      </w:r>
      <w:r w:rsidR="00C301ED" w:rsidRPr="00A95ED9">
        <w:rPr>
          <w:rFonts w:cs="Arial"/>
          <w:szCs w:val="22"/>
        </w:rPr>
        <w:t xml:space="preserve"> demonstration script</w:t>
      </w:r>
      <w:r w:rsidR="007070B3" w:rsidRPr="00A95ED9">
        <w:rPr>
          <w:rFonts w:cs="Arial"/>
          <w:szCs w:val="22"/>
        </w:rPr>
        <w:t xml:space="preserve"> to be followed by potential V</w:t>
      </w:r>
      <w:r w:rsidR="00387E65" w:rsidRPr="00A95ED9">
        <w:rPr>
          <w:rFonts w:cs="Arial"/>
          <w:szCs w:val="22"/>
        </w:rPr>
        <w:t>endor</w:t>
      </w:r>
      <w:r w:rsidR="007070B3" w:rsidRPr="00A95ED9">
        <w:rPr>
          <w:rFonts w:cs="Arial"/>
          <w:szCs w:val="22"/>
        </w:rPr>
        <w:t xml:space="preserve"> {Contractor}</w:t>
      </w:r>
      <w:r w:rsidR="00387E65" w:rsidRPr="00A95ED9">
        <w:rPr>
          <w:rFonts w:cs="Arial"/>
          <w:szCs w:val="22"/>
        </w:rPr>
        <w:t xml:space="preserve"> c</w:t>
      </w:r>
      <w:r w:rsidR="00E75559" w:rsidRPr="00A95ED9">
        <w:rPr>
          <w:rFonts w:cs="Arial"/>
          <w:szCs w:val="22"/>
        </w:rPr>
        <w:t>a</w:t>
      </w:r>
      <w:r w:rsidR="00387E65" w:rsidRPr="00A95ED9">
        <w:rPr>
          <w:rFonts w:cs="Arial"/>
          <w:szCs w:val="22"/>
        </w:rPr>
        <w:t>ndidate</w:t>
      </w:r>
      <w:r w:rsidR="00E75559" w:rsidRPr="00A95ED9">
        <w:rPr>
          <w:rFonts w:cs="Arial"/>
          <w:szCs w:val="22"/>
        </w:rPr>
        <w:t xml:space="preserve"> interviews</w:t>
      </w:r>
      <w:r w:rsidR="00387E65" w:rsidRPr="00A95ED9">
        <w:rPr>
          <w:rFonts w:cs="Arial"/>
          <w:szCs w:val="22"/>
        </w:rPr>
        <w:t xml:space="preserve"> during in-person proposed system demonstrations</w:t>
      </w:r>
      <w:r w:rsidR="00C301ED" w:rsidRPr="00A95ED9">
        <w:rPr>
          <w:rFonts w:cs="Arial"/>
          <w:szCs w:val="22"/>
        </w:rPr>
        <w:t>;</w:t>
      </w:r>
    </w:p>
    <w:p w:rsidR="00E75559" w:rsidRPr="00A95ED9" w:rsidRDefault="00E75559" w:rsidP="00E75559">
      <w:pPr>
        <w:pStyle w:val="ListParagraph"/>
        <w:rPr>
          <w:rFonts w:cs="Arial"/>
          <w:szCs w:val="22"/>
        </w:rPr>
      </w:pPr>
    </w:p>
    <w:p w:rsidR="00C301ED" w:rsidRPr="00A95ED9" w:rsidRDefault="00C301ED" w:rsidP="008F1620">
      <w:pPr>
        <w:pStyle w:val="ListParagraph"/>
        <w:numPr>
          <w:ilvl w:val="0"/>
          <w:numId w:val="24"/>
        </w:numPr>
        <w:rPr>
          <w:rFonts w:cs="Arial"/>
          <w:szCs w:val="22"/>
        </w:rPr>
      </w:pPr>
      <w:r w:rsidRPr="00A95ED9">
        <w:rPr>
          <w:rFonts w:cs="Arial"/>
          <w:szCs w:val="22"/>
        </w:rPr>
        <w:t xml:space="preserve">Conduct a Vendor {Contractor} </w:t>
      </w:r>
      <w:r w:rsidR="00387E65" w:rsidRPr="00A95ED9">
        <w:rPr>
          <w:rFonts w:cs="Arial"/>
          <w:szCs w:val="22"/>
        </w:rPr>
        <w:t>F</w:t>
      </w:r>
      <w:r w:rsidR="00D03380" w:rsidRPr="00A95ED9">
        <w:rPr>
          <w:rFonts w:cs="Arial"/>
          <w:szCs w:val="22"/>
        </w:rPr>
        <w:t>it-</w:t>
      </w:r>
      <w:r w:rsidR="00387E65" w:rsidRPr="00A95ED9">
        <w:rPr>
          <w:rFonts w:cs="Arial"/>
          <w:szCs w:val="22"/>
        </w:rPr>
        <w:t>Gap Analysis</w:t>
      </w:r>
      <w:r w:rsidRPr="00A95ED9">
        <w:rPr>
          <w:rFonts w:cs="Arial"/>
          <w:szCs w:val="22"/>
        </w:rPr>
        <w:t>; and</w:t>
      </w:r>
    </w:p>
    <w:p w:rsidR="000147E1" w:rsidRPr="00A95ED9" w:rsidRDefault="000147E1" w:rsidP="00FD5600">
      <w:pPr>
        <w:pStyle w:val="ListParagraph"/>
        <w:rPr>
          <w:rFonts w:cs="Arial"/>
          <w:szCs w:val="22"/>
        </w:rPr>
      </w:pPr>
    </w:p>
    <w:p w:rsidR="00C301ED" w:rsidRPr="00A95ED9" w:rsidRDefault="00C301ED" w:rsidP="008F1620">
      <w:pPr>
        <w:pStyle w:val="ListParagraph"/>
        <w:numPr>
          <w:ilvl w:val="0"/>
          <w:numId w:val="24"/>
        </w:numPr>
        <w:rPr>
          <w:rFonts w:cs="Arial"/>
          <w:szCs w:val="22"/>
        </w:rPr>
      </w:pPr>
      <w:r w:rsidRPr="00A95ED9">
        <w:rPr>
          <w:rFonts w:cs="Arial"/>
          <w:szCs w:val="22"/>
        </w:rPr>
        <w:t xml:space="preserve">Assist the Evaluation Committee in the development of the </w:t>
      </w:r>
      <w:r w:rsidR="00D03380" w:rsidRPr="00A95ED9">
        <w:rPr>
          <w:rFonts w:cs="Arial"/>
          <w:szCs w:val="22"/>
        </w:rPr>
        <w:t xml:space="preserve">RISP </w:t>
      </w:r>
      <w:r w:rsidRPr="00A95ED9">
        <w:rPr>
          <w:rFonts w:cs="Arial"/>
          <w:szCs w:val="22"/>
        </w:rPr>
        <w:t>Evaluation Committee Report</w:t>
      </w:r>
      <w:r w:rsidR="00D7528F" w:rsidRPr="00A95ED9">
        <w:rPr>
          <w:rFonts w:cs="Arial"/>
          <w:szCs w:val="22"/>
        </w:rPr>
        <w:t xml:space="preserve"> and award </w:t>
      </w:r>
      <w:r w:rsidR="003C7D83" w:rsidRPr="00A95ED9">
        <w:rPr>
          <w:rFonts w:cs="Arial"/>
          <w:szCs w:val="22"/>
        </w:rPr>
        <w:t>recommendation</w:t>
      </w:r>
      <w:r w:rsidRPr="00A95ED9">
        <w:rPr>
          <w:rFonts w:cs="Arial"/>
          <w:szCs w:val="22"/>
        </w:rPr>
        <w:t>.</w:t>
      </w:r>
    </w:p>
    <w:p w:rsidR="00C301ED" w:rsidRPr="00A95ED9" w:rsidRDefault="00C301ED" w:rsidP="002151A4"/>
    <w:p w:rsidR="00C301ED" w:rsidRPr="00A95ED9" w:rsidRDefault="00C301ED" w:rsidP="005547AA">
      <w:pPr>
        <w:pStyle w:val="Heading2"/>
        <w:ind w:left="540"/>
        <w:rPr>
          <w:rFonts w:cs="Arial"/>
        </w:rPr>
      </w:pPr>
      <w:bookmarkStart w:id="118" w:name="_Toc462228628"/>
      <w:bookmarkStart w:id="119" w:name="_Toc469650610"/>
      <w:r w:rsidRPr="00A95ED9">
        <w:rPr>
          <w:rFonts w:cs="Arial"/>
        </w:rPr>
        <w:t xml:space="preserve">PHASE </w:t>
      </w:r>
      <w:r w:rsidR="0013789A">
        <w:rPr>
          <w:rFonts w:cs="Arial"/>
        </w:rPr>
        <w:t>I</w:t>
      </w:r>
      <w:r w:rsidR="00713B0A" w:rsidRPr="00A95ED9">
        <w:rPr>
          <w:rFonts w:cs="Arial"/>
        </w:rPr>
        <w:t>V</w:t>
      </w:r>
      <w:r w:rsidRPr="00A95ED9">
        <w:rPr>
          <w:rFonts w:cs="Arial"/>
        </w:rPr>
        <w:t xml:space="preserve"> – R</w:t>
      </w:r>
      <w:r w:rsidR="00713B0A" w:rsidRPr="00A95ED9">
        <w:rPr>
          <w:rFonts w:cs="Arial"/>
        </w:rPr>
        <w:t>EPLACEMENT INVESTMENT SYSTEM PLATFORM (r</w:t>
      </w:r>
      <w:r w:rsidRPr="00A95ED9">
        <w:rPr>
          <w:rFonts w:cs="Arial"/>
        </w:rPr>
        <w:t>ISP</w:t>
      </w:r>
      <w:r w:rsidR="00713B0A" w:rsidRPr="00A95ED9">
        <w:rPr>
          <w:rFonts w:cs="Arial"/>
        </w:rPr>
        <w:t>)</w:t>
      </w:r>
      <w:r w:rsidRPr="00A95ED9">
        <w:rPr>
          <w:rFonts w:cs="Arial"/>
        </w:rPr>
        <w:t xml:space="preserve"> implementation</w:t>
      </w:r>
      <w:bookmarkEnd w:id="118"/>
      <w:bookmarkEnd w:id="119"/>
    </w:p>
    <w:p w:rsidR="00C301ED" w:rsidRPr="00A95ED9" w:rsidRDefault="00C301ED" w:rsidP="002151A4"/>
    <w:p w:rsidR="00C301ED" w:rsidRPr="00A95ED9" w:rsidRDefault="00C301ED" w:rsidP="002151A4">
      <w:r w:rsidRPr="00A95ED9">
        <w:t xml:space="preserve">Upon the successful award of a Blanket P.O. {Contract} for </w:t>
      </w:r>
      <w:r w:rsidR="00425DA8" w:rsidRPr="00A95ED9">
        <w:t>the</w:t>
      </w:r>
      <w:r w:rsidRPr="00A95ED9">
        <w:t xml:space="preserve"> RISP</w:t>
      </w:r>
      <w:r w:rsidR="00A421DF" w:rsidRPr="00A95ED9">
        <w:t>,</w:t>
      </w:r>
      <w:r w:rsidRPr="00A95ED9">
        <w:t xml:space="preserve"> the Vendor {Contractor} shall</w:t>
      </w:r>
      <w:r w:rsidR="008D338C" w:rsidRPr="00A95ED9">
        <w:t xml:space="preserve"> adhere to the following requirements</w:t>
      </w:r>
      <w:r w:rsidRPr="00A95ED9">
        <w:t>:</w:t>
      </w:r>
    </w:p>
    <w:p w:rsidR="00C301ED" w:rsidRPr="00A95ED9" w:rsidRDefault="00C301ED" w:rsidP="002151A4"/>
    <w:p w:rsidR="00C301ED" w:rsidRPr="00A95ED9" w:rsidRDefault="00C301ED" w:rsidP="008F1620">
      <w:pPr>
        <w:pStyle w:val="ListParagraph"/>
        <w:numPr>
          <w:ilvl w:val="0"/>
          <w:numId w:val="25"/>
        </w:numPr>
      </w:pPr>
      <w:r w:rsidRPr="00A95ED9">
        <w:t xml:space="preserve">Assist the </w:t>
      </w:r>
      <w:r w:rsidR="00040F2F" w:rsidRPr="00A95ED9">
        <w:t>SCM</w:t>
      </w:r>
      <w:r w:rsidRPr="00A95ED9">
        <w:t xml:space="preserve"> in managing the RISP Blanket P.O. {Contract} deliverables;</w:t>
      </w:r>
    </w:p>
    <w:p w:rsidR="00713B0A" w:rsidRPr="00A95ED9" w:rsidRDefault="00713B0A" w:rsidP="002151A4">
      <w:pPr>
        <w:pStyle w:val="ListParagraph"/>
      </w:pPr>
    </w:p>
    <w:p w:rsidR="00C301ED" w:rsidRPr="00A95ED9" w:rsidRDefault="00C301ED" w:rsidP="008F1620">
      <w:pPr>
        <w:pStyle w:val="ListParagraph"/>
        <w:numPr>
          <w:ilvl w:val="0"/>
          <w:numId w:val="25"/>
        </w:numPr>
      </w:pPr>
      <w:r w:rsidRPr="00A95ED9">
        <w:t xml:space="preserve">Participate in Joint Application Design (JAD) sessions with the RISP </w:t>
      </w:r>
      <w:r w:rsidR="0077778F" w:rsidRPr="00A95ED9">
        <w:t>awarded V</w:t>
      </w:r>
      <w:r w:rsidR="00F60D2A" w:rsidRPr="00A95ED9">
        <w:t>endor</w:t>
      </w:r>
      <w:r w:rsidR="0077778F" w:rsidRPr="00A95ED9">
        <w:t xml:space="preserve"> {Contractor}</w:t>
      </w:r>
      <w:r w:rsidR="00F60D2A" w:rsidRPr="00A95ED9">
        <w:t xml:space="preserve"> </w:t>
      </w:r>
      <w:r w:rsidRPr="00A95ED9">
        <w:t xml:space="preserve">and </w:t>
      </w:r>
      <w:r w:rsidR="00F60D2A" w:rsidRPr="00A95ED9">
        <w:t>the DOI</w:t>
      </w:r>
      <w:r w:rsidRPr="00A95ED9">
        <w:t>;</w:t>
      </w:r>
    </w:p>
    <w:p w:rsidR="00713B0A" w:rsidRPr="00A95ED9" w:rsidRDefault="00713B0A" w:rsidP="002151A4">
      <w:pPr>
        <w:pStyle w:val="ListParagraph"/>
      </w:pPr>
    </w:p>
    <w:p w:rsidR="00C301ED" w:rsidRPr="00A95ED9" w:rsidRDefault="00C301ED" w:rsidP="008F1620">
      <w:pPr>
        <w:pStyle w:val="ListParagraph"/>
        <w:numPr>
          <w:ilvl w:val="0"/>
          <w:numId w:val="25"/>
        </w:numPr>
      </w:pPr>
      <w:r w:rsidRPr="00A95ED9">
        <w:t xml:space="preserve">Act as an advisor to the </w:t>
      </w:r>
      <w:r w:rsidR="00707DB1" w:rsidRPr="00A95ED9">
        <w:t xml:space="preserve">DOI </w:t>
      </w:r>
      <w:r w:rsidRPr="00A95ED9">
        <w:t>during the Design, Development</w:t>
      </w:r>
      <w:r w:rsidR="008D338C" w:rsidRPr="00A95ED9">
        <w:t>,</w:t>
      </w:r>
      <w:r w:rsidRPr="00A95ED9">
        <w:t xml:space="preserve"> and Implementation (DDI) Phase of the RISP implementation; and</w:t>
      </w:r>
    </w:p>
    <w:p w:rsidR="00713B0A" w:rsidRPr="00A95ED9" w:rsidRDefault="00713B0A" w:rsidP="002151A4">
      <w:pPr>
        <w:pStyle w:val="ListParagraph"/>
      </w:pPr>
    </w:p>
    <w:p w:rsidR="00C301ED" w:rsidRPr="00A95ED9" w:rsidRDefault="0013789A" w:rsidP="008F1620">
      <w:pPr>
        <w:pStyle w:val="ListParagraph"/>
        <w:numPr>
          <w:ilvl w:val="0"/>
          <w:numId w:val="25"/>
        </w:numPr>
      </w:pPr>
      <w:ins w:id="120" w:author="Dia Ganney" w:date="2017-02-14T13:25:00Z">
        <w:r>
          <w:t>Participate via teleconference, web conference, or in person</w:t>
        </w:r>
      </w:ins>
      <w:del w:id="121" w:author="Dia Ganney" w:date="2017-02-14T13:26:00Z">
        <w:r w:rsidR="00C301ED" w:rsidRPr="00A95ED9" w:rsidDel="0013789A">
          <w:delText xml:space="preserve">Attend </w:delText>
        </w:r>
      </w:del>
      <w:ins w:id="122" w:author="Dia Ganney" w:date="2017-02-14T13:26:00Z">
        <w:r>
          <w:t xml:space="preserve"> </w:t>
        </w:r>
      </w:ins>
      <w:r w:rsidR="00C301ED" w:rsidRPr="00A95ED9">
        <w:t xml:space="preserve">weekly onsite meetings at 50 West State Street, Trenton, NJ with the </w:t>
      </w:r>
      <w:r w:rsidR="00B72D34" w:rsidRPr="00A95ED9">
        <w:t xml:space="preserve">DOI </w:t>
      </w:r>
      <w:r w:rsidR="00C301ED" w:rsidRPr="00A95ED9">
        <w:t xml:space="preserve">and the </w:t>
      </w:r>
      <w:r w:rsidR="00B72D34" w:rsidRPr="00A95ED9">
        <w:t xml:space="preserve">awarded Vendor {Contractor} of the resulting </w:t>
      </w:r>
      <w:r w:rsidR="00DD4F93" w:rsidRPr="00A95ED9">
        <w:t xml:space="preserve">RISP </w:t>
      </w:r>
      <w:r w:rsidR="00877193" w:rsidRPr="00A95ED9">
        <w:t>Bid Solicitation {</w:t>
      </w:r>
      <w:r w:rsidR="00B72D34" w:rsidRPr="00A95ED9">
        <w:t>RFP</w:t>
      </w:r>
      <w:r w:rsidR="00877193" w:rsidRPr="00A95ED9">
        <w:t>}</w:t>
      </w:r>
      <w:r w:rsidR="00B72D34" w:rsidRPr="00A95ED9">
        <w:t xml:space="preserve"> from this </w:t>
      </w:r>
      <w:r w:rsidR="00B72D34" w:rsidRPr="00A95ED9">
        <w:rPr>
          <w:rFonts w:cs="Arial"/>
          <w:szCs w:val="22"/>
        </w:rPr>
        <w:t>Blanket P.O. {Contract}</w:t>
      </w:r>
      <w:r w:rsidR="00E75559" w:rsidRPr="00A95ED9">
        <w:t xml:space="preserve"> </w:t>
      </w:r>
      <w:r w:rsidR="00C301ED" w:rsidRPr="00A95ED9">
        <w:t>duri</w:t>
      </w:r>
      <w:r w:rsidR="00A364E8" w:rsidRPr="00A95ED9">
        <w:t>ng the DDI phase of the project.</w:t>
      </w:r>
    </w:p>
    <w:p w:rsidR="00C301ED" w:rsidRPr="00A95ED9" w:rsidRDefault="00C301ED" w:rsidP="002151A4"/>
    <w:p w:rsidR="00C301ED" w:rsidRPr="00A95ED9" w:rsidRDefault="00C301ED" w:rsidP="005547AA">
      <w:pPr>
        <w:pStyle w:val="Heading2"/>
        <w:ind w:left="540"/>
        <w:rPr>
          <w:rFonts w:cs="Arial"/>
        </w:rPr>
      </w:pPr>
      <w:bookmarkStart w:id="123" w:name="_Toc462228629"/>
      <w:bookmarkStart w:id="124" w:name="_Toc469650611"/>
      <w:r w:rsidRPr="00A95ED9">
        <w:rPr>
          <w:rFonts w:cs="Arial"/>
        </w:rPr>
        <w:t>PROJECT LAUNCH AND PROJECT MANAGEMENT</w:t>
      </w:r>
      <w:bookmarkEnd w:id="123"/>
      <w:bookmarkEnd w:id="124"/>
    </w:p>
    <w:p w:rsidR="00C301ED" w:rsidRPr="00A95ED9" w:rsidRDefault="00C301ED" w:rsidP="002151A4"/>
    <w:p w:rsidR="0045595D" w:rsidRPr="00A95ED9" w:rsidRDefault="0045595D" w:rsidP="002151A4">
      <w:r w:rsidRPr="00A95ED9">
        <w:t>The Vendor {Contractor} shall adhere to the following requirements:</w:t>
      </w:r>
    </w:p>
    <w:p w:rsidR="0045595D" w:rsidRPr="00A95ED9" w:rsidRDefault="0045595D" w:rsidP="002151A4"/>
    <w:p w:rsidR="00D0655B" w:rsidRPr="00A95ED9" w:rsidRDefault="00A444A2" w:rsidP="008F1620">
      <w:pPr>
        <w:pStyle w:val="ListParagraph"/>
        <w:numPr>
          <w:ilvl w:val="0"/>
          <w:numId w:val="26"/>
        </w:numPr>
        <w:autoSpaceDE w:val="0"/>
        <w:autoSpaceDN w:val="0"/>
        <w:adjustRightInd w:val="0"/>
        <w:rPr>
          <w:rFonts w:cs="Arial"/>
          <w:szCs w:val="22"/>
        </w:rPr>
      </w:pPr>
      <w:r w:rsidRPr="00A95ED9">
        <w:rPr>
          <w:rFonts w:cs="Arial"/>
          <w:szCs w:val="22"/>
        </w:rPr>
        <w:t>Schedule and c</w:t>
      </w:r>
      <w:r w:rsidR="00C301ED" w:rsidRPr="00A95ED9">
        <w:rPr>
          <w:rFonts w:cs="Arial"/>
          <w:szCs w:val="22"/>
        </w:rPr>
        <w:t xml:space="preserve">onduct an initial </w:t>
      </w:r>
      <w:r w:rsidRPr="00A95ED9">
        <w:rPr>
          <w:rFonts w:cs="Arial"/>
          <w:szCs w:val="22"/>
        </w:rPr>
        <w:t>in person</w:t>
      </w:r>
      <w:r w:rsidR="00784EB0" w:rsidRPr="00A95ED9">
        <w:rPr>
          <w:rFonts w:cs="Arial"/>
          <w:szCs w:val="22"/>
        </w:rPr>
        <w:t xml:space="preserve"> project launch </w:t>
      </w:r>
      <w:r w:rsidR="00707DB1" w:rsidRPr="00A95ED9">
        <w:rPr>
          <w:rFonts w:cs="Arial"/>
          <w:szCs w:val="22"/>
        </w:rPr>
        <w:t>meeting</w:t>
      </w:r>
      <w:r w:rsidR="00C301ED" w:rsidRPr="00A95ED9">
        <w:rPr>
          <w:rFonts w:cs="Arial"/>
          <w:szCs w:val="22"/>
        </w:rPr>
        <w:t xml:space="preserve"> for the project within five (5) business days </w:t>
      </w:r>
      <w:r w:rsidR="00D0655B" w:rsidRPr="00A95ED9">
        <w:rPr>
          <w:rFonts w:cs="Arial"/>
          <w:szCs w:val="22"/>
        </w:rPr>
        <w:t>after</w:t>
      </w:r>
      <w:r w:rsidR="00C301ED" w:rsidRPr="00A95ED9">
        <w:rPr>
          <w:rFonts w:cs="Arial"/>
          <w:szCs w:val="22"/>
        </w:rPr>
        <w:t xml:space="preserve"> the </w:t>
      </w:r>
      <w:r w:rsidR="00F5705D" w:rsidRPr="00A95ED9">
        <w:rPr>
          <w:rFonts w:cs="Arial"/>
          <w:szCs w:val="22"/>
        </w:rPr>
        <w:t>Blanket P.O. {Contract} award start date</w:t>
      </w:r>
      <w:r w:rsidR="00C301ED" w:rsidRPr="00A95ED9">
        <w:rPr>
          <w:rFonts w:cs="Arial"/>
          <w:szCs w:val="22"/>
        </w:rPr>
        <w:t xml:space="preserve">, or as mutually agreed to by the </w:t>
      </w:r>
      <w:r w:rsidR="0045595D" w:rsidRPr="00A95ED9">
        <w:rPr>
          <w:rFonts w:cs="Arial"/>
          <w:szCs w:val="22"/>
        </w:rPr>
        <w:t>SCM</w:t>
      </w:r>
      <w:r w:rsidR="00C301ED" w:rsidRPr="00A95ED9">
        <w:rPr>
          <w:rFonts w:cs="Arial"/>
          <w:szCs w:val="22"/>
        </w:rPr>
        <w:t xml:space="preserve"> and Vendor {Contractor}</w:t>
      </w:r>
      <w:r w:rsidR="00D0655B" w:rsidRPr="00A95ED9">
        <w:rPr>
          <w:rFonts w:cs="Arial"/>
          <w:szCs w:val="22"/>
        </w:rPr>
        <w:t>.  This meeting shall include discussion on topics including, but not limited to:</w:t>
      </w:r>
    </w:p>
    <w:p w:rsidR="00D0655B" w:rsidRPr="00A95ED9" w:rsidRDefault="00D0655B" w:rsidP="00FD5600">
      <w:pPr>
        <w:pStyle w:val="ListParagraph"/>
        <w:autoSpaceDE w:val="0"/>
        <w:autoSpaceDN w:val="0"/>
        <w:adjustRightInd w:val="0"/>
        <w:rPr>
          <w:rFonts w:cs="Arial"/>
          <w:szCs w:val="22"/>
        </w:rPr>
      </w:pPr>
    </w:p>
    <w:p w:rsidR="00D0655B" w:rsidRPr="00A95ED9" w:rsidRDefault="00D0655B" w:rsidP="008F1620">
      <w:pPr>
        <w:pStyle w:val="ListParagraph"/>
        <w:numPr>
          <w:ilvl w:val="1"/>
          <w:numId w:val="26"/>
        </w:numPr>
        <w:autoSpaceDE w:val="0"/>
        <w:autoSpaceDN w:val="0"/>
        <w:adjustRightInd w:val="0"/>
        <w:rPr>
          <w:rFonts w:cs="Arial"/>
          <w:szCs w:val="22"/>
        </w:rPr>
      </w:pPr>
      <w:r w:rsidRPr="00A95ED9">
        <w:rPr>
          <w:rFonts w:cs="Arial"/>
          <w:szCs w:val="22"/>
        </w:rPr>
        <w:t>Project intent and scope;</w:t>
      </w:r>
      <w:r w:rsidRPr="00A95ED9" w:rsidDel="00D0655B">
        <w:rPr>
          <w:rFonts w:cs="Arial"/>
          <w:szCs w:val="22"/>
        </w:rPr>
        <w:t xml:space="preserve"> </w:t>
      </w:r>
    </w:p>
    <w:p w:rsidR="00D0655B" w:rsidRPr="00A95ED9" w:rsidRDefault="00D0655B" w:rsidP="00FD5600">
      <w:pPr>
        <w:pStyle w:val="ListParagraph"/>
        <w:autoSpaceDE w:val="0"/>
        <w:autoSpaceDN w:val="0"/>
        <w:adjustRightInd w:val="0"/>
        <w:ind w:left="1440"/>
        <w:rPr>
          <w:rFonts w:cs="Arial"/>
          <w:szCs w:val="22"/>
        </w:rPr>
      </w:pPr>
    </w:p>
    <w:p w:rsidR="00D0655B" w:rsidRPr="00A95ED9" w:rsidRDefault="00D0655B" w:rsidP="008F1620">
      <w:pPr>
        <w:pStyle w:val="ListParagraph"/>
        <w:numPr>
          <w:ilvl w:val="1"/>
          <w:numId w:val="26"/>
        </w:numPr>
        <w:autoSpaceDE w:val="0"/>
        <w:autoSpaceDN w:val="0"/>
        <w:adjustRightInd w:val="0"/>
        <w:rPr>
          <w:rFonts w:cs="Arial"/>
          <w:szCs w:val="22"/>
        </w:rPr>
      </w:pPr>
      <w:r w:rsidRPr="00A95ED9">
        <w:rPr>
          <w:rFonts w:cs="Arial"/>
          <w:szCs w:val="22"/>
        </w:rPr>
        <w:t xml:space="preserve">Review of the current system documentation, process maps, and other operational data that will be made available to the Vendor {Contractor}; </w:t>
      </w:r>
    </w:p>
    <w:p w:rsidR="00D0655B" w:rsidRPr="00A95ED9" w:rsidRDefault="00D0655B" w:rsidP="00FD5600">
      <w:pPr>
        <w:pStyle w:val="ListParagraph"/>
        <w:autoSpaceDE w:val="0"/>
        <w:autoSpaceDN w:val="0"/>
        <w:adjustRightInd w:val="0"/>
        <w:ind w:left="1440"/>
        <w:rPr>
          <w:rFonts w:cs="Arial"/>
          <w:szCs w:val="22"/>
        </w:rPr>
      </w:pPr>
    </w:p>
    <w:p w:rsidR="00D0655B" w:rsidRPr="00A95ED9" w:rsidRDefault="00D0655B" w:rsidP="008F1620">
      <w:pPr>
        <w:pStyle w:val="ListParagraph"/>
        <w:numPr>
          <w:ilvl w:val="1"/>
          <w:numId w:val="26"/>
        </w:numPr>
        <w:autoSpaceDE w:val="0"/>
        <w:autoSpaceDN w:val="0"/>
        <w:adjustRightInd w:val="0"/>
        <w:rPr>
          <w:rFonts w:cs="Arial"/>
          <w:szCs w:val="22"/>
        </w:rPr>
      </w:pPr>
      <w:r w:rsidRPr="00A95ED9">
        <w:rPr>
          <w:rFonts w:cs="Arial"/>
          <w:szCs w:val="22"/>
        </w:rPr>
        <w:t xml:space="preserve">Proper methods and channels of communication between the Vendor {Contractor} and the SCM; </w:t>
      </w:r>
    </w:p>
    <w:p w:rsidR="00D0655B" w:rsidRPr="00A95ED9" w:rsidRDefault="00D0655B" w:rsidP="00FD5600">
      <w:pPr>
        <w:pStyle w:val="ListParagraph"/>
        <w:autoSpaceDE w:val="0"/>
        <w:autoSpaceDN w:val="0"/>
        <w:adjustRightInd w:val="0"/>
        <w:ind w:left="1440"/>
        <w:rPr>
          <w:rFonts w:cs="Arial"/>
          <w:szCs w:val="22"/>
        </w:rPr>
      </w:pPr>
    </w:p>
    <w:p w:rsidR="00D0655B" w:rsidRPr="00A95ED9" w:rsidRDefault="00D0655B" w:rsidP="008F1620">
      <w:pPr>
        <w:pStyle w:val="ListParagraph"/>
        <w:numPr>
          <w:ilvl w:val="1"/>
          <w:numId w:val="26"/>
        </w:numPr>
        <w:autoSpaceDE w:val="0"/>
        <w:autoSpaceDN w:val="0"/>
        <w:adjustRightInd w:val="0"/>
        <w:rPr>
          <w:rFonts w:cs="Arial"/>
          <w:szCs w:val="22"/>
        </w:rPr>
      </w:pPr>
      <w:r w:rsidRPr="00A95ED9">
        <w:rPr>
          <w:rFonts w:cs="Arial"/>
          <w:szCs w:val="22"/>
        </w:rPr>
        <w:t>Development of reporting</w:t>
      </w:r>
      <w:r w:rsidR="00A364E8" w:rsidRPr="00A95ED9">
        <w:rPr>
          <w:rFonts w:cs="Arial"/>
          <w:szCs w:val="22"/>
        </w:rPr>
        <w:t xml:space="preserve"> format and mechanisms; and</w:t>
      </w:r>
    </w:p>
    <w:p w:rsidR="00D0655B" w:rsidRPr="00A95ED9" w:rsidRDefault="00D0655B" w:rsidP="00FD5600">
      <w:pPr>
        <w:pStyle w:val="ListParagraph"/>
        <w:autoSpaceDE w:val="0"/>
        <w:autoSpaceDN w:val="0"/>
        <w:adjustRightInd w:val="0"/>
        <w:ind w:left="1440"/>
        <w:rPr>
          <w:rFonts w:cs="Arial"/>
          <w:szCs w:val="22"/>
        </w:rPr>
      </w:pPr>
    </w:p>
    <w:p w:rsidR="00C301ED" w:rsidRPr="00A95ED9" w:rsidRDefault="00D0655B" w:rsidP="008F1620">
      <w:pPr>
        <w:pStyle w:val="ListParagraph"/>
        <w:numPr>
          <w:ilvl w:val="1"/>
          <w:numId w:val="26"/>
        </w:numPr>
        <w:autoSpaceDE w:val="0"/>
        <w:autoSpaceDN w:val="0"/>
        <w:adjustRightInd w:val="0"/>
        <w:rPr>
          <w:rFonts w:cs="Arial"/>
          <w:szCs w:val="22"/>
        </w:rPr>
      </w:pPr>
      <w:r w:rsidRPr="00A95ED9">
        <w:rPr>
          <w:rFonts w:cs="Arial"/>
          <w:szCs w:val="22"/>
        </w:rPr>
        <w:t xml:space="preserve">Any additional information pertinent to </w:t>
      </w:r>
      <w:r w:rsidR="00001BE1" w:rsidRPr="00A95ED9">
        <w:rPr>
          <w:rFonts w:cs="Arial"/>
          <w:szCs w:val="22"/>
        </w:rPr>
        <w:t>Blanket P.O. {C</w:t>
      </w:r>
      <w:r w:rsidRPr="00A95ED9">
        <w:rPr>
          <w:rFonts w:cs="Arial"/>
          <w:szCs w:val="22"/>
        </w:rPr>
        <w:t>ontract</w:t>
      </w:r>
      <w:r w:rsidR="00001BE1" w:rsidRPr="00A95ED9">
        <w:rPr>
          <w:rFonts w:cs="Arial"/>
          <w:szCs w:val="22"/>
        </w:rPr>
        <w:t>}</w:t>
      </w:r>
      <w:r w:rsidRPr="00A95ED9">
        <w:rPr>
          <w:rFonts w:cs="Arial"/>
          <w:szCs w:val="22"/>
        </w:rPr>
        <w:t xml:space="preserve"> operation</w:t>
      </w:r>
      <w:r w:rsidR="00A364E8" w:rsidRPr="00A95ED9">
        <w:rPr>
          <w:rFonts w:cs="Arial"/>
          <w:szCs w:val="22"/>
        </w:rPr>
        <w:t>.</w:t>
      </w:r>
    </w:p>
    <w:p w:rsidR="00C301ED" w:rsidRPr="00A95ED9" w:rsidRDefault="00C301ED" w:rsidP="00FD5600">
      <w:pPr>
        <w:autoSpaceDE w:val="0"/>
        <w:autoSpaceDN w:val="0"/>
        <w:adjustRightInd w:val="0"/>
        <w:rPr>
          <w:rFonts w:cs="Arial"/>
          <w:szCs w:val="22"/>
        </w:rPr>
      </w:pPr>
    </w:p>
    <w:p w:rsidR="00A421DF" w:rsidRPr="00A95ED9" w:rsidRDefault="00E75559" w:rsidP="008F1620">
      <w:pPr>
        <w:pStyle w:val="ListParagraph"/>
        <w:numPr>
          <w:ilvl w:val="0"/>
          <w:numId w:val="26"/>
        </w:numPr>
        <w:autoSpaceDE w:val="0"/>
        <w:autoSpaceDN w:val="0"/>
        <w:adjustRightInd w:val="0"/>
        <w:rPr>
          <w:rFonts w:cs="Arial"/>
          <w:szCs w:val="22"/>
        </w:rPr>
      </w:pPr>
      <w:r w:rsidRPr="00A95ED9">
        <w:rPr>
          <w:rFonts w:cs="Arial"/>
          <w:szCs w:val="22"/>
        </w:rPr>
        <w:t>A</w:t>
      </w:r>
      <w:r w:rsidR="00041956" w:rsidRPr="00A95ED9">
        <w:rPr>
          <w:rFonts w:cs="Arial"/>
          <w:szCs w:val="22"/>
        </w:rPr>
        <w:t>ssign</w:t>
      </w:r>
      <w:r w:rsidRPr="00A95ED9">
        <w:rPr>
          <w:rFonts w:cs="Arial"/>
          <w:szCs w:val="22"/>
        </w:rPr>
        <w:t xml:space="preserve"> </w:t>
      </w:r>
      <w:r w:rsidR="008425EB" w:rsidRPr="00A95ED9">
        <w:rPr>
          <w:rFonts w:cs="Arial"/>
          <w:szCs w:val="22"/>
        </w:rPr>
        <w:t xml:space="preserve">a </w:t>
      </w:r>
      <w:r w:rsidR="00C301ED" w:rsidRPr="00A95ED9">
        <w:rPr>
          <w:rFonts w:cs="Arial"/>
          <w:szCs w:val="22"/>
        </w:rPr>
        <w:t>certifi</w:t>
      </w:r>
      <w:r w:rsidR="008425EB" w:rsidRPr="00A95ED9">
        <w:rPr>
          <w:rFonts w:cs="Arial"/>
          <w:szCs w:val="22"/>
        </w:rPr>
        <w:t>ed (e.g. P</w:t>
      </w:r>
      <w:r w:rsidR="00F46E9C" w:rsidRPr="00A95ED9">
        <w:rPr>
          <w:rFonts w:cs="Arial"/>
          <w:szCs w:val="22"/>
        </w:rPr>
        <w:t>roject Management Institute (P</w:t>
      </w:r>
      <w:r w:rsidR="008425EB" w:rsidRPr="00A95ED9">
        <w:rPr>
          <w:rFonts w:cs="Arial"/>
          <w:szCs w:val="22"/>
        </w:rPr>
        <w:t>MI</w:t>
      </w:r>
      <w:r w:rsidR="00F46E9C" w:rsidRPr="00A95ED9">
        <w:rPr>
          <w:rFonts w:cs="Arial"/>
          <w:szCs w:val="22"/>
        </w:rPr>
        <w:t>)</w:t>
      </w:r>
      <w:r w:rsidR="008425EB" w:rsidRPr="00A95ED9">
        <w:rPr>
          <w:rFonts w:cs="Arial"/>
          <w:szCs w:val="22"/>
        </w:rPr>
        <w:t>, I</w:t>
      </w:r>
      <w:r w:rsidR="00F46E9C" w:rsidRPr="00A95ED9">
        <w:rPr>
          <w:rFonts w:cs="Arial"/>
          <w:szCs w:val="22"/>
        </w:rPr>
        <w:t xml:space="preserve">nformation Technology </w:t>
      </w:r>
      <w:r w:rsidR="00710782" w:rsidRPr="00A95ED9">
        <w:rPr>
          <w:rFonts w:cs="Arial"/>
          <w:szCs w:val="22"/>
        </w:rPr>
        <w:t>Infrastructure</w:t>
      </w:r>
      <w:r w:rsidR="00F46E9C" w:rsidRPr="00A95ED9">
        <w:rPr>
          <w:rFonts w:cs="Arial"/>
          <w:szCs w:val="22"/>
        </w:rPr>
        <w:t xml:space="preserve"> Library (I</w:t>
      </w:r>
      <w:r w:rsidR="008425EB" w:rsidRPr="00A95ED9">
        <w:rPr>
          <w:rFonts w:cs="Arial"/>
          <w:szCs w:val="22"/>
        </w:rPr>
        <w:t>TIL</w:t>
      </w:r>
      <w:r w:rsidR="00F46E9C" w:rsidRPr="00A95ED9">
        <w:rPr>
          <w:rFonts w:cs="Arial"/>
          <w:szCs w:val="22"/>
        </w:rPr>
        <w:t>)</w:t>
      </w:r>
      <w:r w:rsidR="008425EB" w:rsidRPr="00A95ED9">
        <w:rPr>
          <w:rFonts w:cs="Arial"/>
          <w:szCs w:val="22"/>
        </w:rPr>
        <w:t>, Six Sigma) Project M</w:t>
      </w:r>
      <w:r w:rsidR="00C301ED" w:rsidRPr="00A95ED9">
        <w:rPr>
          <w:rFonts w:cs="Arial"/>
          <w:szCs w:val="22"/>
        </w:rPr>
        <w:t>anager</w:t>
      </w:r>
      <w:r w:rsidR="008425EB" w:rsidRPr="00A95ED9">
        <w:rPr>
          <w:rFonts w:cs="Arial"/>
          <w:szCs w:val="22"/>
        </w:rPr>
        <w:t xml:space="preserve"> (PM)</w:t>
      </w:r>
      <w:r w:rsidR="00EE4FFC" w:rsidRPr="00A95ED9">
        <w:rPr>
          <w:rFonts w:cs="Arial"/>
          <w:szCs w:val="22"/>
        </w:rPr>
        <w:t xml:space="preserve">.  </w:t>
      </w:r>
      <w:r w:rsidR="008425EB" w:rsidRPr="00A95ED9">
        <w:rPr>
          <w:rFonts w:cs="Arial"/>
          <w:szCs w:val="22"/>
        </w:rPr>
        <w:t xml:space="preserve">The </w:t>
      </w:r>
      <w:r w:rsidR="00EE4FFC" w:rsidRPr="00A95ED9">
        <w:rPr>
          <w:rFonts w:cs="Arial"/>
          <w:szCs w:val="22"/>
        </w:rPr>
        <w:t>PM</w:t>
      </w:r>
      <w:r w:rsidR="00C301ED" w:rsidRPr="00A95ED9">
        <w:rPr>
          <w:rFonts w:cs="Arial"/>
          <w:szCs w:val="22"/>
        </w:rPr>
        <w:t xml:space="preserve"> shall work with the </w:t>
      </w:r>
      <w:r w:rsidR="00F5705D" w:rsidRPr="00A95ED9">
        <w:rPr>
          <w:rFonts w:cs="Arial"/>
          <w:szCs w:val="22"/>
        </w:rPr>
        <w:t>SCM</w:t>
      </w:r>
      <w:r w:rsidR="00C301ED" w:rsidRPr="00A95ED9">
        <w:rPr>
          <w:rFonts w:cs="Arial"/>
          <w:szCs w:val="22"/>
        </w:rPr>
        <w:t xml:space="preserve"> to establish weekly meetings throughout the </w:t>
      </w:r>
      <w:r w:rsidR="008F319B" w:rsidRPr="00A95ED9">
        <w:rPr>
          <w:rFonts w:cs="Arial"/>
          <w:szCs w:val="22"/>
        </w:rPr>
        <w:t>all phases</w:t>
      </w:r>
      <w:r w:rsidR="00C301ED" w:rsidRPr="00A95ED9">
        <w:rPr>
          <w:rFonts w:cs="Arial"/>
          <w:szCs w:val="22"/>
        </w:rPr>
        <w:t xml:space="preserve"> of the </w:t>
      </w:r>
      <w:r w:rsidR="00C301ED" w:rsidRPr="00A95ED9">
        <w:t>Blanket P.O. {Contract}</w:t>
      </w:r>
      <w:r w:rsidR="00A364E8" w:rsidRPr="00A95ED9">
        <w:rPr>
          <w:rFonts w:cs="Arial"/>
          <w:szCs w:val="22"/>
        </w:rPr>
        <w:t>.</w:t>
      </w:r>
    </w:p>
    <w:p w:rsidR="00A421DF" w:rsidRPr="00A95ED9" w:rsidRDefault="00A421DF" w:rsidP="00FD5600">
      <w:pPr>
        <w:autoSpaceDE w:val="0"/>
        <w:autoSpaceDN w:val="0"/>
        <w:adjustRightInd w:val="0"/>
        <w:rPr>
          <w:rFonts w:cs="Arial"/>
          <w:szCs w:val="22"/>
        </w:rPr>
      </w:pPr>
    </w:p>
    <w:p w:rsidR="00A421DF" w:rsidRPr="00A95ED9" w:rsidRDefault="005E7DA7" w:rsidP="00442247">
      <w:pPr>
        <w:pStyle w:val="Heading3"/>
        <w:keepNext/>
      </w:pPr>
      <w:bookmarkStart w:id="125" w:name="_Toc469650612"/>
      <w:r w:rsidRPr="00A95ED9">
        <w:rPr>
          <w:caps w:val="0"/>
        </w:rPr>
        <w:t>PROJECT MANAGEMENT</w:t>
      </w:r>
      <w:bookmarkEnd w:id="125"/>
      <w:r w:rsidRPr="00A95ED9">
        <w:rPr>
          <w:caps w:val="0"/>
        </w:rPr>
        <w:t xml:space="preserve"> </w:t>
      </w:r>
    </w:p>
    <w:p w:rsidR="00A421DF" w:rsidRPr="00A95ED9" w:rsidRDefault="00A421DF" w:rsidP="00442247">
      <w:pPr>
        <w:keepNext/>
      </w:pPr>
    </w:p>
    <w:p w:rsidR="00A421DF" w:rsidRPr="00A95ED9" w:rsidRDefault="008425EB" w:rsidP="00442247">
      <w:pPr>
        <w:keepNext/>
      </w:pPr>
      <w:r w:rsidRPr="00A95ED9">
        <w:t>The PM</w:t>
      </w:r>
      <w:r w:rsidR="008664A2" w:rsidRPr="00A95ED9">
        <w:t xml:space="preserve"> shall adhere to the following requirements:</w:t>
      </w:r>
    </w:p>
    <w:p w:rsidR="00A421DF" w:rsidRPr="00A95ED9" w:rsidRDefault="00A421DF" w:rsidP="00FD5600">
      <w:pPr>
        <w:pStyle w:val="ListParagraph"/>
        <w:keepNext/>
        <w:autoSpaceDE w:val="0"/>
        <w:autoSpaceDN w:val="0"/>
        <w:adjustRightInd w:val="0"/>
        <w:rPr>
          <w:rFonts w:cs="Arial"/>
          <w:szCs w:val="22"/>
        </w:rPr>
      </w:pPr>
    </w:p>
    <w:p w:rsidR="008425EB" w:rsidRPr="00A95ED9" w:rsidRDefault="00602298" w:rsidP="008F1620">
      <w:pPr>
        <w:pStyle w:val="ListParagraph"/>
        <w:keepNext/>
        <w:numPr>
          <w:ilvl w:val="0"/>
          <w:numId w:val="27"/>
        </w:numPr>
        <w:autoSpaceDE w:val="0"/>
        <w:autoSpaceDN w:val="0"/>
        <w:adjustRightInd w:val="0"/>
        <w:rPr>
          <w:rFonts w:cs="Arial"/>
          <w:szCs w:val="22"/>
        </w:rPr>
      </w:pPr>
      <w:r w:rsidRPr="00A95ED9">
        <w:rPr>
          <w:rFonts w:cs="Arial"/>
          <w:szCs w:val="22"/>
        </w:rPr>
        <w:t xml:space="preserve">Communicate </w:t>
      </w:r>
      <w:r w:rsidR="00C301ED" w:rsidRPr="00A95ED9">
        <w:rPr>
          <w:rFonts w:cs="Arial"/>
          <w:szCs w:val="22"/>
        </w:rPr>
        <w:t>with the</w:t>
      </w:r>
      <w:r w:rsidR="008664A2" w:rsidRPr="00A95ED9">
        <w:rPr>
          <w:rFonts w:cs="Arial"/>
          <w:szCs w:val="22"/>
        </w:rPr>
        <w:t xml:space="preserve"> SCM</w:t>
      </w:r>
      <w:r w:rsidR="00C301ED" w:rsidRPr="00A95ED9">
        <w:rPr>
          <w:rFonts w:cs="Arial"/>
          <w:szCs w:val="22"/>
        </w:rPr>
        <w:t xml:space="preserve"> and </w:t>
      </w:r>
      <w:r w:rsidR="008F319B" w:rsidRPr="00A95ED9">
        <w:rPr>
          <w:rFonts w:cs="Arial"/>
          <w:szCs w:val="22"/>
        </w:rPr>
        <w:t>relevant DOI staff</w:t>
      </w:r>
      <w:r w:rsidR="00C301ED" w:rsidRPr="00A95ED9">
        <w:rPr>
          <w:rFonts w:cs="Arial"/>
          <w:szCs w:val="22"/>
        </w:rPr>
        <w:t xml:space="preserve"> within ten (10) business days following the </w:t>
      </w:r>
      <w:r w:rsidR="00784EB0" w:rsidRPr="00A95ED9">
        <w:rPr>
          <w:rFonts w:cs="Arial"/>
          <w:szCs w:val="22"/>
        </w:rPr>
        <w:t>project launch</w:t>
      </w:r>
      <w:r w:rsidR="008F319B" w:rsidRPr="00A95ED9">
        <w:rPr>
          <w:rFonts w:cs="Arial"/>
          <w:szCs w:val="22"/>
        </w:rPr>
        <w:t xml:space="preserve"> meeting</w:t>
      </w:r>
      <w:r w:rsidR="008425EB" w:rsidRPr="00A95ED9">
        <w:rPr>
          <w:rFonts w:cs="Arial"/>
          <w:szCs w:val="22"/>
        </w:rPr>
        <w:t xml:space="preserve"> to present the final</w:t>
      </w:r>
      <w:r w:rsidR="00C301ED" w:rsidRPr="00A95ED9">
        <w:rPr>
          <w:rFonts w:cs="Arial"/>
          <w:szCs w:val="22"/>
        </w:rPr>
        <w:t xml:space="preserve"> project plan</w:t>
      </w:r>
      <w:r w:rsidR="008425EB" w:rsidRPr="00A95ED9">
        <w:rPr>
          <w:rFonts w:cs="Arial"/>
          <w:szCs w:val="22"/>
        </w:rPr>
        <w:t>.</w:t>
      </w:r>
      <w:r w:rsidR="001137F6" w:rsidRPr="00A95ED9">
        <w:rPr>
          <w:rFonts w:cs="Arial"/>
          <w:szCs w:val="22"/>
        </w:rPr>
        <w:t xml:space="preserve">  The </w:t>
      </w:r>
      <w:r w:rsidR="00EE4FFC" w:rsidRPr="00A95ED9">
        <w:rPr>
          <w:rFonts w:cs="Arial"/>
          <w:szCs w:val="22"/>
        </w:rPr>
        <w:t xml:space="preserve">final </w:t>
      </w:r>
      <w:r w:rsidR="001137F6" w:rsidRPr="00A95ED9">
        <w:rPr>
          <w:rFonts w:cs="Arial"/>
          <w:szCs w:val="22"/>
        </w:rPr>
        <w:t xml:space="preserve">project plan must be approved by the SCM and must be continuously updated by the Vendor {Contractor} throughout the duration of the project </w:t>
      </w:r>
      <w:r w:rsidR="00EE4FFC" w:rsidRPr="00A95ED9">
        <w:rPr>
          <w:rFonts w:cs="Arial"/>
          <w:szCs w:val="22"/>
        </w:rPr>
        <w:t xml:space="preserve">  The </w:t>
      </w:r>
      <w:r w:rsidR="008425EB" w:rsidRPr="00A95ED9">
        <w:rPr>
          <w:rFonts w:cs="Arial"/>
          <w:szCs w:val="22"/>
        </w:rPr>
        <w:t>project plan shall include, at a minimum, the following</w:t>
      </w:r>
      <w:r w:rsidR="00EE4FFC" w:rsidRPr="00A95ED9">
        <w:rPr>
          <w:rFonts w:cs="Arial"/>
          <w:szCs w:val="22"/>
        </w:rPr>
        <w:t>:</w:t>
      </w:r>
    </w:p>
    <w:p w:rsidR="008425EB" w:rsidRPr="00A95ED9" w:rsidRDefault="008425EB" w:rsidP="008425EB">
      <w:pPr>
        <w:pStyle w:val="ListParagraph"/>
        <w:keepNext/>
        <w:autoSpaceDE w:val="0"/>
        <w:autoSpaceDN w:val="0"/>
        <w:adjustRightInd w:val="0"/>
        <w:rPr>
          <w:rFonts w:cs="Arial"/>
          <w:szCs w:val="22"/>
        </w:rPr>
      </w:pPr>
    </w:p>
    <w:p w:rsidR="008425EB" w:rsidRPr="00A95ED9" w:rsidRDefault="00AA71C4" w:rsidP="008F1620">
      <w:pPr>
        <w:pStyle w:val="ListParagraph"/>
        <w:keepNext/>
        <w:numPr>
          <w:ilvl w:val="1"/>
          <w:numId w:val="27"/>
        </w:numPr>
        <w:autoSpaceDE w:val="0"/>
        <w:autoSpaceDN w:val="0"/>
        <w:adjustRightInd w:val="0"/>
        <w:rPr>
          <w:rFonts w:cs="Arial"/>
          <w:szCs w:val="22"/>
        </w:rPr>
      </w:pPr>
      <w:r w:rsidRPr="00A95ED9">
        <w:rPr>
          <w:rFonts w:cs="Arial"/>
          <w:szCs w:val="22"/>
        </w:rPr>
        <w:t>High-Level S</w:t>
      </w:r>
      <w:r w:rsidR="008425EB" w:rsidRPr="00A95ED9">
        <w:rPr>
          <w:rFonts w:cs="Arial"/>
          <w:szCs w:val="22"/>
        </w:rPr>
        <w:t>chedule; and</w:t>
      </w:r>
    </w:p>
    <w:p w:rsidR="008425EB" w:rsidRPr="00A95ED9" w:rsidRDefault="008425EB" w:rsidP="008425EB">
      <w:pPr>
        <w:pStyle w:val="ListParagraph"/>
        <w:keepNext/>
        <w:autoSpaceDE w:val="0"/>
        <w:autoSpaceDN w:val="0"/>
        <w:adjustRightInd w:val="0"/>
        <w:ind w:left="1440"/>
        <w:rPr>
          <w:rFonts w:cs="Arial"/>
          <w:szCs w:val="22"/>
        </w:rPr>
      </w:pPr>
    </w:p>
    <w:p w:rsidR="00774696" w:rsidRPr="00A95ED9" w:rsidRDefault="008425EB" w:rsidP="008F1620">
      <w:pPr>
        <w:pStyle w:val="ListParagraph"/>
        <w:keepNext/>
        <w:numPr>
          <w:ilvl w:val="1"/>
          <w:numId w:val="27"/>
        </w:numPr>
        <w:autoSpaceDE w:val="0"/>
        <w:autoSpaceDN w:val="0"/>
        <w:adjustRightInd w:val="0"/>
        <w:rPr>
          <w:rFonts w:cs="Arial"/>
          <w:szCs w:val="22"/>
        </w:rPr>
      </w:pPr>
      <w:r w:rsidRPr="00A95ED9">
        <w:rPr>
          <w:rFonts w:cs="Arial"/>
          <w:szCs w:val="22"/>
        </w:rPr>
        <w:t xml:space="preserve">Gantt </w:t>
      </w:r>
      <w:r w:rsidR="005E7DA7" w:rsidRPr="00A95ED9">
        <w:rPr>
          <w:rFonts w:cs="Arial"/>
          <w:szCs w:val="22"/>
        </w:rPr>
        <w:t>C</w:t>
      </w:r>
      <w:r w:rsidRPr="00A95ED9">
        <w:rPr>
          <w:rFonts w:cs="Arial"/>
          <w:szCs w:val="22"/>
        </w:rPr>
        <w:t>harts.</w:t>
      </w:r>
    </w:p>
    <w:p w:rsidR="00B152B7" w:rsidRPr="00A95ED9" w:rsidRDefault="00B152B7" w:rsidP="006808A4">
      <w:pPr>
        <w:pStyle w:val="ListParagraph"/>
        <w:keepNext/>
        <w:autoSpaceDE w:val="0"/>
        <w:autoSpaceDN w:val="0"/>
        <w:adjustRightInd w:val="0"/>
        <w:rPr>
          <w:rFonts w:cs="Arial"/>
          <w:szCs w:val="22"/>
        </w:rPr>
      </w:pPr>
    </w:p>
    <w:p w:rsidR="008F4CBE" w:rsidRPr="00A95ED9" w:rsidRDefault="008F4CBE" w:rsidP="008F1620">
      <w:pPr>
        <w:pStyle w:val="ListParagraph"/>
        <w:keepNext/>
        <w:numPr>
          <w:ilvl w:val="0"/>
          <w:numId w:val="27"/>
        </w:numPr>
        <w:autoSpaceDE w:val="0"/>
        <w:autoSpaceDN w:val="0"/>
        <w:adjustRightInd w:val="0"/>
        <w:rPr>
          <w:rFonts w:cs="Arial"/>
          <w:szCs w:val="22"/>
        </w:rPr>
      </w:pPr>
      <w:r w:rsidRPr="00A95ED9">
        <w:rPr>
          <w:rFonts w:cs="Arial"/>
          <w:szCs w:val="22"/>
        </w:rPr>
        <w:t>Prepare weekly project status reports, which the Vendor {Contractor} shall present and review at weekly status meetings conducted with the DOI to review the overall status of the project, critical path items, and issues.  The weekly project status report shall be emailed, in MS Excel format, to the SCM within three (3) business days of the status meeting</w:t>
      </w:r>
      <w:r w:rsidR="00774696" w:rsidRPr="00A95ED9">
        <w:rPr>
          <w:rFonts w:cs="Arial"/>
          <w:szCs w:val="22"/>
        </w:rPr>
        <w:t>; and</w:t>
      </w:r>
    </w:p>
    <w:p w:rsidR="00B152B7" w:rsidRPr="00A95ED9" w:rsidRDefault="00B152B7" w:rsidP="00B152B7">
      <w:pPr>
        <w:pStyle w:val="ListParagraph"/>
        <w:keepNext/>
        <w:autoSpaceDE w:val="0"/>
        <w:autoSpaceDN w:val="0"/>
        <w:adjustRightInd w:val="0"/>
        <w:rPr>
          <w:rFonts w:cs="Arial"/>
          <w:szCs w:val="22"/>
        </w:rPr>
      </w:pPr>
    </w:p>
    <w:p w:rsidR="00C301ED" w:rsidRPr="00A95ED9" w:rsidRDefault="00C02105" w:rsidP="008F1620">
      <w:pPr>
        <w:pStyle w:val="ListParagraph"/>
        <w:keepNext/>
        <w:numPr>
          <w:ilvl w:val="0"/>
          <w:numId w:val="27"/>
        </w:numPr>
        <w:autoSpaceDE w:val="0"/>
        <w:autoSpaceDN w:val="0"/>
        <w:adjustRightInd w:val="0"/>
        <w:rPr>
          <w:rFonts w:cs="Arial"/>
          <w:szCs w:val="22"/>
        </w:rPr>
      </w:pPr>
      <w:r w:rsidRPr="00A95ED9">
        <w:rPr>
          <w:noProof/>
        </w:rPr>
        <mc:AlternateContent>
          <mc:Choice Requires="wpi">
            <w:drawing>
              <wp:anchor distT="0" distB="0" distL="114300" distR="114300" simplePos="0" relativeHeight="251310592" behindDoc="0" locked="0" layoutInCell="1" allowOverlap="1" wp14:anchorId="1C61FB13" wp14:editId="75E9B7DA">
                <wp:simplePos x="0" y="0"/>
                <wp:positionH relativeFrom="column">
                  <wp:posOffset>4462380</wp:posOffset>
                </wp:positionH>
                <wp:positionV relativeFrom="paragraph">
                  <wp:posOffset>24765</wp:posOffset>
                </wp:positionV>
                <wp:extent cx="14760" cy="26280"/>
                <wp:effectExtent l="76200" t="76200" r="61595" b="75565"/>
                <wp:wrapNone/>
                <wp:docPr id="162" name="Ink 162"/>
                <wp:cNvGraphicFramePr/>
                <a:graphic xmlns:a="http://schemas.openxmlformats.org/drawingml/2006/main">
                  <a:graphicData uri="http://schemas.microsoft.com/office/word/2010/wordprocessingInk">
                    <w14:contentPart bwMode="auto" r:id="rId35">
                      <w14:nvContentPartPr>
                        <w14:cNvContentPartPr/>
                      </w14:nvContentPartPr>
                      <w14:xfrm>
                        <a:off x="0" y="0"/>
                        <a:ext cx="14760" cy="26280"/>
                      </w14:xfrm>
                    </w14:contentPart>
                  </a:graphicData>
                </a:graphic>
              </wp:anchor>
            </w:drawing>
          </mc:Choice>
          <mc:Fallback xmlns:w15="http://schemas.microsoft.com/office/word/2012/wordml">
            <w:pict>
              <v:shape w14:anchorId="54FA2261" id="Ink 162" o:spid="_x0000_s1026" type="#_x0000_t75" style="position:absolute;margin-left:350.7pt;margin-top:1.15pt;width:2.65pt;height:3.75pt;z-index:251310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">
                <v:imagedata r:id="rId36" o:title=""/>
              </v:shape>
            </w:pict>
          </mc:Fallback>
        </mc:AlternateContent>
      </w:r>
      <w:r w:rsidR="00825F44" w:rsidRPr="00A95ED9">
        <w:rPr>
          <w:rFonts w:cs="Arial"/>
          <w:szCs w:val="22"/>
        </w:rPr>
        <w:t>R</w:t>
      </w:r>
      <w:r w:rsidR="00C301ED" w:rsidRPr="00A95ED9">
        <w:rPr>
          <w:rFonts w:cs="Arial"/>
          <w:szCs w:val="22"/>
        </w:rPr>
        <w:t>esponsible for the updating of the project plan on a monthly basis and submitting it to the</w:t>
      </w:r>
      <w:r w:rsidR="00825F44" w:rsidRPr="00A95ED9">
        <w:rPr>
          <w:rFonts w:cs="Arial"/>
          <w:szCs w:val="22"/>
        </w:rPr>
        <w:t xml:space="preserve"> SCM</w:t>
      </w:r>
      <w:r w:rsidR="00C301ED" w:rsidRPr="00A95ED9">
        <w:rPr>
          <w:rFonts w:cs="Arial"/>
          <w:szCs w:val="22"/>
        </w:rPr>
        <w:t xml:space="preserve"> in </w:t>
      </w:r>
      <w:r w:rsidR="003C7D83" w:rsidRPr="00A95ED9">
        <w:rPr>
          <w:rFonts w:cs="Arial"/>
          <w:szCs w:val="22"/>
        </w:rPr>
        <w:t>Microsoft</w:t>
      </w:r>
      <w:r w:rsidR="00C301ED" w:rsidRPr="00A95ED9">
        <w:rPr>
          <w:rFonts w:cs="Arial"/>
          <w:szCs w:val="22"/>
        </w:rPr>
        <w:t xml:space="preserve"> Project format for review.</w:t>
      </w:r>
    </w:p>
    <w:p w:rsidR="00C301ED" w:rsidRPr="00A95ED9" w:rsidRDefault="00C301ED" w:rsidP="00F74DF5">
      <w:pPr>
        <w:autoSpaceDE w:val="0"/>
        <w:autoSpaceDN w:val="0"/>
        <w:adjustRightInd w:val="0"/>
        <w:rPr>
          <w:rFonts w:cs="Arial"/>
          <w:szCs w:val="22"/>
        </w:rPr>
      </w:pPr>
    </w:p>
    <w:p w:rsidR="00C301ED" w:rsidRPr="00A95ED9" w:rsidRDefault="00C301ED" w:rsidP="006E040F"/>
    <w:p w:rsidR="00C301ED" w:rsidRPr="00A95ED9" w:rsidRDefault="00C301ED" w:rsidP="006E040F"/>
    <w:p w:rsidR="00C301ED" w:rsidRPr="00A95ED9" w:rsidRDefault="00C301ED" w:rsidP="006E040F"/>
    <w:p w:rsidR="00C301ED" w:rsidRPr="00A95ED9" w:rsidRDefault="00C301ED" w:rsidP="00C95C5A">
      <w:pPr>
        <w:autoSpaceDE w:val="0"/>
        <w:autoSpaceDN w:val="0"/>
        <w:adjustRightInd w:val="0"/>
        <w:jc w:val="left"/>
        <w:rPr>
          <w:rFonts w:cs="Arial"/>
          <w:szCs w:val="22"/>
        </w:rPr>
      </w:pPr>
    </w:p>
    <w:p w:rsidR="00E651D6" w:rsidRPr="00A95ED9" w:rsidRDefault="00E651D6" w:rsidP="00851065"/>
    <w:p w:rsidR="009819AA" w:rsidRPr="00A95ED9" w:rsidRDefault="00E45890" w:rsidP="00851065">
      <w:r w:rsidRPr="00A95ED9">
        <w:rPr>
          <w:noProof/>
        </w:rPr>
        <mc:AlternateContent>
          <mc:Choice Requires="wpi">
            <w:drawing>
              <wp:anchor distT="0" distB="0" distL="114300" distR="114300" simplePos="0" relativeHeight="252000768" behindDoc="0" locked="0" layoutInCell="1" allowOverlap="1" wp14:anchorId="209BEE4B" wp14:editId="19117AE1">
                <wp:simplePos x="0" y="0"/>
                <wp:positionH relativeFrom="column">
                  <wp:posOffset>2522457</wp:posOffset>
                </wp:positionH>
                <wp:positionV relativeFrom="paragraph">
                  <wp:posOffset>196973412</wp:posOffset>
                </wp:positionV>
                <wp:extent cx="308880" cy="406800"/>
                <wp:effectExtent l="76200" t="76200" r="72390" b="76200"/>
                <wp:wrapNone/>
                <wp:docPr id="588" name="Ink 588"/>
                <wp:cNvGraphicFramePr/>
                <a:graphic xmlns:a="http://schemas.openxmlformats.org/drawingml/2006/main">
                  <a:graphicData uri="http://schemas.microsoft.com/office/word/2010/wordprocessingInk">
                    <w14:contentPart bwMode="auto" r:id="rId37">
                      <w14:nvContentPartPr>
                        <w14:cNvContentPartPr/>
                      </w14:nvContentPartPr>
                      <w14:xfrm>
                        <a:off x="0" y="0"/>
                        <a:ext cx="308880" cy="406800"/>
                      </w14:xfrm>
                    </w14:contentPart>
                  </a:graphicData>
                </a:graphic>
              </wp:anchor>
            </w:drawing>
          </mc:Choice>
          <mc:Fallback xmlns:w15="http://schemas.microsoft.com/office/word/2012/wordml">
            <w:pict>
              <v:shape w14:anchorId="716BEDE4" id="Ink 588" o:spid="_x0000_s1026" type="#_x0000_t75" style="position:absolute;margin-left:197.8pt;margin-top:15508.75pt;width:26.05pt;height:34.1pt;z-index:25200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">
                <v:imagedata r:id="rId38" o:title=""/>
              </v:shape>
            </w:pict>
          </mc:Fallback>
        </mc:AlternateContent>
      </w:r>
    </w:p>
    <w:p w:rsidR="00921871" w:rsidRPr="00A95ED9" w:rsidRDefault="00921871" w:rsidP="00BB5A93">
      <w:pPr>
        <w:pStyle w:val="Heading1"/>
        <w:sectPr w:rsidR="00921871" w:rsidRPr="00A95ED9" w:rsidSect="00A777FE">
          <w:footerReference w:type="even" r:id="rId39"/>
          <w:footerReference w:type="default" r:id="rId40"/>
          <w:pgSz w:w="12240" w:h="15840" w:code="1"/>
          <w:pgMar w:top="576" w:right="1440" w:bottom="245" w:left="1260" w:header="720" w:footer="720" w:gutter="0"/>
          <w:cols w:space="720"/>
          <w:docGrid w:linePitch="360"/>
        </w:sectPr>
      </w:pPr>
    </w:p>
    <w:p w:rsidR="00757979" w:rsidRPr="00A95ED9" w:rsidRDefault="00AA3B67" w:rsidP="00BB5A93">
      <w:pPr>
        <w:pStyle w:val="Heading1"/>
      </w:pPr>
      <w:bookmarkStart w:id="126" w:name="_Toc400531492"/>
      <w:bookmarkStart w:id="127" w:name="_Toc428533963"/>
      <w:r w:rsidRPr="00A95ED9">
        <w:lastRenderedPageBreak/>
        <w:t xml:space="preserve"> </w:t>
      </w:r>
      <w:bookmarkStart w:id="128" w:name="_Toc469650613"/>
      <w:r w:rsidR="00CE00E7" w:rsidRPr="00A95ED9">
        <w:t>QUOTE</w:t>
      </w:r>
      <w:r w:rsidR="009808FC" w:rsidRPr="00A95ED9">
        <w:t xml:space="preserve"> </w:t>
      </w:r>
      <w:r w:rsidR="00AE354D" w:rsidRPr="00A95ED9">
        <w:t>{</w:t>
      </w:r>
      <w:r w:rsidR="00CE00E7" w:rsidRPr="00A95ED9">
        <w:t>PROPOSAL</w:t>
      </w:r>
      <w:r w:rsidR="00AE354D" w:rsidRPr="00A95ED9">
        <w:t>}</w:t>
      </w:r>
      <w:r w:rsidR="001B3188" w:rsidRPr="00A95ED9">
        <w:t xml:space="preserve"> </w:t>
      </w:r>
      <w:r w:rsidR="00757979" w:rsidRPr="00A95ED9">
        <w:t>PREPARATION AND SUBMISSION</w:t>
      </w:r>
      <w:bookmarkEnd w:id="126"/>
      <w:bookmarkEnd w:id="127"/>
      <w:bookmarkEnd w:id="128"/>
    </w:p>
    <w:p w:rsidR="00A74919" w:rsidRPr="00A95ED9" w:rsidRDefault="00A74919" w:rsidP="00851065"/>
    <w:p w:rsidR="00757979" w:rsidRPr="00A95ED9" w:rsidRDefault="00757979" w:rsidP="00757979">
      <w:pPr>
        <w:pStyle w:val="Heading2"/>
      </w:pPr>
      <w:bookmarkStart w:id="129" w:name="_Toc400531493"/>
      <w:bookmarkStart w:id="130" w:name="_Toc428533964"/>
      <w:bookmarkStart w:id="131" w:name="_Toc469650614"/>
      <w:r w:rsidRPr="00A95ED9">
        <w:t>General</w:t>
      </w:r>
      <w:bookmarkEnd w:id="129"/>
      <w:bookmarkEnd w:id="130"/>
      <w:bookmarkEnd w:id="131"/>
    </w:p>
    <w:p w:rsidR="00757979" w:rsidRPr="00A95ED9" w:rsidRDefault="00757979" w:rsidP="00851065"/>
    <w:p w:rsidR="00B85536" w:rsidRPr="00A95ED9" w:rsidRDefault="00CE00E7" w:rsidP="00851065">
      <w:pPr>
        <w:rPr>
          <w:rFonts w:eastAsia="Calibri"/>
        </w:rPr>
      </w:pPr>
      <w:r w:rsidRPr="00A95ED9">
        <w:rPr>
          <w:rFonts w:eastAsia="Calibri"/>
        </w:rPr>
        <w:t>Quote</w:t>
      </w:r>
      <w:r w:rsidR="009808FC" w:rsidRPr="00A95ED9">
        <w:rPr>
          <w:rFonts w:eastAsia="Calibri"/>
        </w:rPr>
        <w:t xml:space="preserve">s </w:t>
      </w:r>
      <w:r w:rsidR="0061308E" w:rsidRPr="00A95ED9">
        <w:rPr>
          <w:rFonts w:eastAsia="Calibri"/>
        </w:rPr>
        <w:t>{</w:t>
      </w:r>
      <w:r w:rsidRPr="00A95ED9">
        <w:rPr>
          <w:rFonts w:eastAsia="Calibri"/>
        </w:rPr>
        <w:t>Proposal</w:t>
      </w:r>
      <w:r w:rsidR="0061308E" w:rsidRPr="00A95ED9">
        <w:rPr>
          <w:rFonts w:eastAsia="Calibri"/>
        </w:rPr>
        <w:t>s}</w:t>
      </w:r>
      <w:r w:rsidR="00A45FD5" w:rsidRPr="00A95ED9">
        <w:rPr>
          <w:rFonts w:eastAsia="Calibri"/>
        </w:rPr>
        <w:t xml:space="preserve"> including </w:t>
      </w:r>
      <w:r w:rsidR="00A3247E" w:rsidRPr="00A95ED9">
        <w:rPr>
          <w:rFonts w:cs="Arial"/>
          <w:szCs w:val="22"/>
        </w:rPr>
        <w:t>Vendor {Bidder</w:t>
      </w:r>
      <w:r w:rsidR="00A3247E" w:rsidRPr="00A95ED9">
        <w:t>}</w:t>
      </w:r>
      <w:r w:rsidR="009808FC" w:rsidRPr="00A95ED9">
        <w:rPr>
          <w:rFonts w:eastAsia="Calibri"/>
        </w:rPr>
        <w:t xml:space="preserve"> </w:t>
      </w:r>
      <w:r w:rsidR="00B85536" w:rsidRPr="00A95ED9">
        <w:rPr>
          <w:rFonts w:eastAsia="Calibri"/>
        </w:rPr>
        <w:t xml:space="preserve">proposed </w:t>
      </w:r>
      <w:r w:rsidR="00A45FD5" w:rsidRPr="00A95ED9">
        <w:rPr>
          <w:rFonts w:eastAsia="Calibri"/>
        </w:rPr>
        <w:t xml:space="preserve">terms and conditions may be accepted, but </w:t>
      </w:r>
      <w:r w:rsidR="00A3247E" w:rsidRPr="00A95ED9">
        <w:rPr>
          <w:rFonts w:cs="Arial"/>
          <w:szCs w:val="22"/>
        </w:rPr>
        <w:t>Vendor {Bidder</w:t>
      </w:r>
      <w:r w:rsidR="00A3247E" w:rsidRPr="00A95ED9">
        <w:t>}</w:t>
      </w:r>
      <w:r w:rsidR="00B85536" w:rsidRPr="00A95ED9">
        <w:rPr>
          <w:rFonts w:eastAsia="Calibri"/>
        </w:rPr>
        <w:t xml:space="preserve"> proposed </w:t>
      </w:r>
      <w:r w:rsidR="00A45FD5" w:rsidRPr="00A95ED9">
        <w:rPr>
          <w:rFonts w:eastAsia="Calibri"/>
        </w:rPr>
        <w:t xml:space="preserve">terms or conditions that conflict with those contained in </w:t>
      </w:r>
      <w:r w:rsidR="00702DEE" w:rsidRPr="00A95ED9">
        <w:rPr>
          <w:rFonts w:eastAsia="Calibri"/>
        </w:rPr>
        <w:t xml:space="preserve">the Bid Solicitation </w:t>
      </w:r>
      <w:r w:rsidR="0060080E" w:rsidRPr="00A95ED9">
        <w:rPr>
          <w:rFonts w:eastAsia="Calibri"/>
        </w:rPr>
        <w:t>{</w:t>
      </w:r>
      <w:r w:rsidR="00F47949" w:rsidRPr="00A95ED9">
        <w:rPr>
          <w:rFonts w:eastAsia="Calibri"/>
        </w:rPr>
        <w:t>RFP</w:t>
      </w:r>
      <w:r w:rsidR="0060080E" w:rsidRPr="00A95ED9">
        <w:rPr>
          <w:rFonts w:eastAsia="Calibri"/>
        </w:rPr>
        <w:t>}</w:t>
      </w:r>
      <w:r w:rsidR="00F47949" w:rsidRPr="00A95ED9">
        <w:rPr>
          <w:rFonts w:eastAsia="Calibri"/>
        </w:rPr>
        <w:t xml:space="preserve"> </w:t>
      </w:r>
      <w:r w:rsidR="00702DEE" w:rsidRPr="00A95ED9">
        <w:rPr>
          <w:rFonts w:eastAsia="Calibri"/>
        </w:rPr>
        <w:t>as defined in Section 2.</w:t>
      </w:r>
      <w:r w:rsidR="0099176A" w:rsidRPr="00A95ED9">
        <w:rPr>
          <w:rFonts w:eastAsia="Calibri"/>
        </w:rPr>
        <w:t>0</w:t>
      </w:r>
      <w:r w:rsidR="00702DEE" w:rsidRPr="00A95ED9">
        <w:rPr>
          <w:rFonts w:eastAsia="Calibri"/>
        </w:rPr>
        <w:t xml:space="preserve"> of </w:t>
      </w:r>
      <w:r w:rsidR="00A45FD5" w:rsidRPr="00A95ED9">
        <w:rPr>
          <w:rFonts w:eastAsia="Calibri"/>
        </w:rPr>
        <w:t xml:space="preserve">this </w:t>
      </w:r>
      <w:r w:rsidR="00F47949" w:rsidRPr="00A95ED9">
        <w:rPr>
          <w:rFonts w:eastAsia="Calibri"/>
        </w:rPr>
        <w:t xml:space="preserve">Bid Solicitation </w:t>
      </w:r>
      <w:r w:rsidR="0060080E" w:rsidRPr="00A95ED9">
        <w:rPr>
          <w:rFonts w:eastAsia="Calibri"/>
        </w:rPr>
        <w:t>{RFP}</w:t>
      </w:r>
      <w:r w:rsidR="00A45FD5" w:rsidRPr="00A95ED9">
        <w:rPr>
          <w:rFonts w:eastAsia="Calibri"/>
        </w:rPr>
        <w:t xml:space="preserve">, or that diminish the State’s rights under any </w:t>
      </w:r>
      <w:r w:rsidR="001D2ACC" w:rsidRPr="00A95ED9">
        <w:rPr>
          <w:rFonts w:eastAsia="Calibri"/>
        </w:rPr>
        <w:t>Blanket P.O.</w:t>
      </w:r>
      <w:r w:rsidR="00F47949" w:rsidRPr="00A95ED9">
        <w:rPr>
          <w:rFonts w:eastAsia="Calibri"/>
        </w:rPr>
        <w:t xml:space="preserve"> </w:t>
      </w:r>
      <w:r w:rsidR="008B0B5B" w:rsidRPr="00A95ED9">
        <w:rPr>
          <w:rFonts w:eastAsia="Calibri"/>
        </w:rPr>
        <w:t>{</w:t>
      </w:r>
      <w:r w:rsidR="00362081" w:rsidRPr="00A95ED9">
        <w:rPr>
          <w:rFonts w:eastAsia="Calibri"/>
        </w:rPr>
        <w:t>Contract</w:t>
      </w:r>
      <w:r w:rsidR="008B0B5B" w:rsidRPr="00A95ED9">
        <w:rPr>
          <w:rFonts w:eastAsia="Calibri"/>
        </w:rPr>
        <w:t>}</w:t>
      </w:r>
      <w:r w:rsidR="00A45FD5" w:rsidRPr="00A95ED9">
        <w:rPr>
          <w:rFonts w:eastAsia="Calibri"/>
        </w:rPr>
        <w:t xml:space="preserve"> resulting from the </w:t>
      </w:r>
      <w:r w:rsidR="00F47949" w:rsidRPr="00A95ED9">
        <w:rPr>
          <w:rFonts w:eastAsia="Calibri"/>
        </w:rPr>
        <w:t xml:space="preserve">Bid Solicitation </w:t>
      </w:r>
      <w:r w:rsidR="0060080E" w:rsidRPr="00A95ED9">
        <w:rPr>
          <w:rFonts w:eastAsia="Calibri"/>
        </w:rPr>
        <w:t>{RFP}</w:t>
      </w:r>
      <w:r w:rsidR="00B85536" w:rsidRPr="00A95ED9">
        <w:rPr>
          <w:rFonts w:eastAsia="Calibri"/>
        </w:rPr>
        <w:t>,</w:t>
      </w:r>
      <w:r w:rsidR="00A45FD5" w:rsidRPr="00A95ED9">
        <w:rPr>
          <w:rFonts w:eastAsia="Calibri"/>
        </w:rPr>
        <w:t xml:space="preserve"> will be considered null and void. The State is not responsible for identifying conflicting </w:t>
      </w:r>
      <w:r w:rsidR="00A3247E" w:rsidRPr="00A95ED9">
        <w:rPr>
          <w:rFonts w:cs="Arial"/>
          <w:szCs w:val="22"/>
        </w:rPr>
        <w:t>Vendor {Bidder</w:t>
      </w:r>
      <w:r w:rsidR="00A3247E" w:rsidRPr="00A95ED9">
        <w:t>}</w:t>
      </w:r>
      <w:r w:rsidR="009808FC" w:rsidRPr="00A95ED9">
        <w:rPr>
          <w:rFonts w:eastAsia="Calibri"/>
        </w:rPr>
        <w:t xml:space="preserve"> </w:t>
      </w:r>
      <w:r w:rsidR="00B85536" w:rsidRPr="00A95ED9">
        <w:rPr>
          <w:rFonts w:eastAsia="Calibri"/>
        </w:rPr>
        <w:t xml:space="preserve">proposed </w:t>
      </w:r>
      <w:r w:rsidR="00A45FD5" w:rsidRPr="00A95ED9">
        <w:rPr>
          <w:rFonts w:eastAsia="Calibri"/>
        </w:rPr>
        <w:t xml:space="preserve">terms and conditions before issuing a </w:t>
      </w:r>
      <w:r w:rsidR="001D2ACC" w:rsidRPr="00A95ED9">
        <w:rPr>
          <w:rFonts w:eastAsia="Calibri"/>
        </w:rPr>
        <w:t>Blanket P.O.</w:t>
      </w:r>
      <w:r w:rsidR="00F47949" w:rsidRPr="00A95ED9">
        <w:rPr>
          <w:rFonts w:eastAsia="Calibri"/>
        </w:rPr>
        <w:t xml:space="preserve"> </w:t>
      </w:r>
      <w:r w:rsidR="008B0B5B" w:rsidRPr="00A95ED9">
        <w:rPr>
          <w:rFonts w:eastAsia="Calibri"/>
        </w:rPr>
        <w:t>{</w:t>
      </w:r>
      <w:r w:rsidR="00362081" w:rsidRPr="00A95ED9">
        <w:rPr>
          <w:rFonts w:eastAsia="Calibri"/>
        </w:rPr>
        <w:t>Contract</w:t>
      </w:r>
      <w:r w:rsidR="008B0B5B" w:rsidRPr="00A95ED9">
        <w:rPr>
          <w:rFonts w:eastAsia="Calibri"/>
        </w:rPr>
        <w:t>}</w:t>
      </w:r>
      <w:r w:rsidR="00A45FD5" w:rsidRPr="00A95ED9">
        <w:rPr>
          <w:rFonts w:eastAsia="Calibri"/>
        </w:rPr>
        <w:t xml:space="preserve"> award. </w:t>
      </w:r>
      <w:r w:rsidR="009808FC" w:rsidRPr="00A95ED9">
        <w:rPr>
          <w:rFonts w:eastAsia="Calibri"/>
        </w:rPr>
        <w:t xml:space="preserve">It is incumbent upon the </w:t>
      </w:r>
      <w:r w:rsidR="00A3247E" w:rsidRPr="00A95ED9">
        <w:rPr>
          <w:rFonts w:cs="Arial"/>
          <w:szCs w:val="22"/>
        </w:rPr>
        <w:t>Vendor {Bidder</w:t>
      </w:r>
      <w:r w:rsidR="00A3247E" w:rsidRPr="00A95ED9">
        <w:t>}</w:t>
      </w:r>
      <w:r w:rsidR="009808FC" w:rsidRPr="00A95ED9">
        <w:rPr>
          <w:rFonts w:eastAsia="Calibri"/>
        </w:rPr>
        <w:t xml:space="preserve"> to identify </w:t>
      </w:r>
      <w:r w:rsidR="00702DEE" w:rsidRPr="00A95ED9">
        <w:rPr>
          <w:rFonts w:eastAsia="Calibri"/>
        </w:rPr>
        <w:t xml:space="preserve">and remove its conflicting </w:t>
      </w:r>
      <w:r w:rsidR="00B85536" w:rsidRPr="00A95ED9">
        <w:rPr>
          <w:rFonts w:eastAsia="Calibri"/>
        </w:rPr>
        <w:t>proposed</w:t>
      </w:r>
      <w:r w:rsidR="00702DEE" w:rsidRPr="00A95ED9">
        <w:rPr>
          <w:rFonts w:eastAsia="Calibri"/>
        </w:rPr>
        <w:t xml:space="preserve"> terms and conditions prior to </w:t>
      </w:r>
      <w:r w:rsidRPr="00A95ED9">
        <w:rPr>
          <w:rFonts w:eastAsia="Calibri"/>
        </w:rPr>
        <w:t>Quote</w:t>
      </w:r>
      <w:r w:rsidR="00702DEE" w:rsidRPr="00A95ED9">
        <w:rPr>
          <w:rFonts w:eastAsia="Calibri"/>
        </w:rPr>
        <w:t xml:space="preserve"> </w:t>
      </w:r>
      <w:r w:rsidR="0060080E" w:rsidRPr="00A95ED9">
        <w:rPr>
          <w:rFonts w:eastAsia="Calibri"/>
        </w:rPr>
        <w:t>{</w:t>
      </w:r>
      <w:r w:rsidRPr="00A95ED9">
        <w:rPr>
          <w:rFonts w:eastAsia="Calibri"/>
        </w:rPr>
        <w:t>Proposal</w:t>
      </w:r>
      <w:r w:rsidR="0060080E" w:rsidRPr="00A95ED9">
        <w:rPr>
          <w:rFonts w:eastAsia="Calibri"/>
        </w:rPr>
        <w:t>}</w:t>
      </w:r>
      <w:r w:rsidR="00702DEE" w:rsidRPr="00A95ED9">
        <w:rPr>
          <w:rFonts w:eastAsia="Calibri"/>
        </w:rPr>
        <w:t xml:space="preserve"> submission. </w:t>
      </w:r>
      <w:r w:rsidR="0021692F" w:rsidRPr="00A95ED9">
        <w:rPr>
          <w:rFonts w:eastAsia="Calibri"/>
        </w:rPr>
        <w:t xml:space="preserve">In the event that a </w:t>
      </w:r>
      <w:r w:rsidR="00A3247E" w:rsidRPr="00A95ED9">
        <w:rPr>
          <w:rFonts w:cs="Arial"/>
          <w:szCs w:val="22"/>
        </w:rPr>
        <w:t>Vendor {Bidder</w:t>
      </w:r>
      <w:r w:rsidR="00A3247E" w:rsidRPr="00A95ED9">
        <w:t>}</w:t>
      </w:r>
      <w:r w:rsidR="0021692F" w:rsidRPr="00A95ED9">
        <w:rPr>
          <w:rFonts w:eastAsia="Calibri"/>
        </w:rPr>
        <w:t xml:space="preserve"> intends to propose terms and conditions contrary to the </w:t>
      </w:r>
      <w:r w:rsidR="00F47949" w:rsidRPr="00A95ED9">
        <w:rPr>
          <w:rFonts w:eastAsia="Calibri"/>
        </w:rPr>
        <w:t xml:space="preserve">Bid Solicitation </w:t>
      </w:r>
      <w:r w:rsidR="0060080E" w:rsidRPr="00A95ED9">
        <w:rPr>
          <w:rFonts w:eastAsia="Calibri"/>
        </w:rPr>
        <w:t>{RFP}</w:t>
      </w:r>
      <w:r w:rsidR="0021692F" w:rsidRPr="00A95ED9">
        <w:rPr>
          <w:rFonts w:eastAsia="Calibri"/>
        </w:rPr>
        <w:t xml:space="preserve">, these </w:t>
      </w:r>
      <w:r w:rsidR="00A3247E" w:rsidRPr="00A95ED9">
        <w:rPr>
          <w:rFonts w:cs="Arial"/>
          <w:szCs w:val="22"/>
        </w:rPr>
        <w:t>Vendor {Bidder</w:t>
      </w:r>
      <w:r w:rsidR="00A3247E" w:rsidRPr="00A95ED9">
        <w:t>}</w:t>
      </w:r>
      <w:r w:rsidR="0021692F" w:rsidRPr="00A95ED9">
        <w:rPr>
          <w:rFonts w:eastAsia="Calibri"/>
        </w:rPr>
        <w:t xml:space="preserve"> proposed terms and conditions shall only be considered if submitted pursuant to the procedure set forth in Section 1.3.1 of this </w:t>
      </w:r>
      <w:r w:rsidR="00F47949" w:rsidRPr="00A95ED9">
        <w:rPr>
          <w:rFonts w:eastAsia="Calibri"/>
        </w:rPr>
        <w:t xml:space="preserve">Bid Solicitation </w:t>
      </w:r>
      <w:r w:rsidR="0060080E" w:rsidRPr="00A95ED9">
        <w:rPr>
          <w:rFonts w:eastAsia="Calibri"/>
        </w:rPr>
        <w:t>{RFP}</w:t>
      </w:r>
      <w:r w:rsidR="0021692F" w:rsidRPr="00A95ED9">
        <w:rPr>
          <w:rFonts w:eastAsia="Calibri"/>
        </w:rPr>
        <w:t xml:space="preserve">. </w:t>
      </w:r>
      <w:r w:rsidR="00B85536" w:rsidRPr="00A95ED9">
        <w:rPr>
          <w:rFonts w:eastAsia="Calibri"/>
        </w:rPr>
        <w:t xml:space="preserve">Vendors </w:t>
      </w:r>
      <w:r w:rsidR="00A5309F" w:rsidRPr="00A95ED9">
        <w:rPr>
          <w:rFonts w:eastAsia="Calibri"/>
        </w:rPr>
        <w:t>{Bidders}</w:t>
      </w:r>
      <w:r w:rsidR="00B85536" w:rsidRPr="00A95ED9">
        <w:rPr>
          <w:rFonts w:eastAsia="Calibri"/>
        </w:rPr>
        <w:t xml:space="preserve"> shall not submit exceptions on the </w:t>
      </w:r>
      <w:r w:rsidR="00572DA1" w:rsidRPr="00A95ED9">
        <w:rPr>
          <w:rFonts w:eastAsia="Calibri"/>
        </w:rPr>
        <w:t>“</w:t>
      </w:r>
      <w:r w:rsidR="00B85536" w:rsidRPr="00A95ED9">
        <w:rPr>
          <w:rFonts w:eastAsia="Calibri"/>
        </w:rPr>
        <w:t>Terms and Conditions</w:t>
      </w:r>
      <w:r w:rsidR="00572DA1" w:rsidRPr="00A95ED9">
        <w:rPr>
          <w:rFonts w:eastAsia="Calibri"/>
        </w:rPr>
        <w:t>”</w:t>
      </w:r>
      <w:r w:rsidR="00B85536" w:rsidRPr="00A95ED9">
        <w:rPr>
          <w:rFonts w:eastAsia="Calibri"/>
        </w:rPr>
        <w:t xml:space="preserve"> Tab through </w:t>
      </w:r>
      <w:r w:rsidR="00411F03" w:rsidRPr="00A95ED9">
        <w:rPr>
          <w:rStyle w:val="IntenseEmphasis"/>
          <w:color w:val="00B050"/>
        </w:rPr>
        <w:t>NJ</w:t>
      </w:r>
      <w:r w:rsidR="00411F03" w:rsidRPr="00A95ED9">
        <w:rPr>
          <w:rStyle w:val="IntenseEmphasis"/>
          <w:color w:val="0070C0"/>
        </w:rPr>
        <w:t>START</w:t>
      </w:r>
      <w:r w:rsidR="00B85536" w:rsidRPr="00A95ED9">
        <w:rPr>
          <w:rFonts w:eastAsia="Calibri"/>
        </w:rPr>
        <w:t xml:space="preserve">. Under no circumstance is the State required to accept a </w:t>
      </w:r>
      <w:r w:rsidR="00A3247E" w:rsidRPr="00A95ED9">
        <w:rPr>
          <w:rFonts w:eastAsia="Calibri" w:cs="Arial"/>
          <w:szCs w:val="21"/>
        </w:rPr>
        <w:t>V</w:t>
      </w:r>
      <w:r w:rsidR="0021692F" w:rsidRPr="00A95ED9">
        <w:rPr>
          <w:rFonts w:eastAsia="Calibri" w:cs="Arial"/>
          <w:szCs w:val="21"/>
        </w:rPr>
        <w:t xml:space="preserve">endor’s </w:t>
      </w:r>
      <w:r w:rsidR="0061308E" w:rsidRPr="00A95ED9">
        <w:rPr>
          <w:rFonts w:eastAsia="Calibri" w:cs="Arial"/>
          <w:szCs w:val="21"/>
        </w:rPr>
        <w:t>{</w:t>
      </w:r>
      <w:r w:rsidR="00A3247E" w:rsidRPr="00A95ED9">
        <w:rPr>
          <w:rFonts w:eastAsia="Calibri" w:cs="Arial"/>
          <w:szCs w:val="21"/>
        </w:rPr>
        <w:t>B</w:t>
      </w:r>
      <w:r w:rsidR="0061308E" w:rsidRPr="00A95ED9">
        <w:rPr>
          <w:rFonts w:eastAsia="Calibri" w:cs="Arial"/>
          <w:szCs w:val="21"/>
        </w:rPr>
        <w:t>idder’s</w:t>
      </w:r>
      <w:r w:rsidR="0061308E" w:rsidRPr="00A95ED9">
        <w:rPr>
          <w:rFonts w:eastAsia="Calibri"/>
        </w:rPr>
        <w:t>}</w:t>
      </w:r>
      <w:r w:rsidR="00B85536" w:rsidRPr="00A95ED9">
        <w:rPr>
          <w:rFonts w:eastAsia="Calibri"/>
        </w:rPr>
        <w:t xml:space="preserve"> exception to the </w:t>
      </w:r>
      <w:r w:rsidR="00F47949" w:rsidRPr="00A95ED9">
        <w:rPr>
          <w:rFonts w:eastAsia="Calibri"/>
        </w:rPr>
        <w:t xml:space="preserve">Bid Solicitation </w:t>
      </w:r>
      <w:r w:rsidR="0060080E" w:rsidRPr="00A95ED9">
        <w:rPr>
          <w:rFonts w:eastAsia="Calibri"/>
        </w:rPr>
        <w:t>{RFP}</w:t>
      </w:r>
      <w:r w:rsidR="00B85536" w:rsidRPr="00A95ED9">
        <w:rPr>
          <w:rFonts w:eastAsia="Calibri"/>
        </w:rPr>
        <w:t xml:space="preserve">. </w:t>
      </w:r>
    </w:p>
    <w:p w:rsidR="00702DEE" w:rsidRPr="00A95ED9" w:rsidRDefault="00702DEE" w:rsidP="00851065">
      <w:pPr>
        <w:rPr>
          <w:rFonts w:eastAsia="Calibri"/>
        </w:rPr>
      </w:pPr>
    </w:p>
    <w:p w:rsidR="00702DEE" w:rsidRPr="00A95ED9" w:rsidRDefault="00A45FD5" w:rsidP="00851065">
      <w:pPr>
        <w:rPr>
          <w:rFonts w:eastAsia="Calibri"/>
        </w:rPr>
      </w:pPr>
      <w:r w:rsidRPr="00A95ED9">
        <w:rPr>
          <w:rFonts w:eastAsia="Calibri"/>
        </w:rPr>
        <w:t xml:space="preserve">In the event that prior to </w:t>
      </w:r>
      <w:r w:rsidR="000024DA" w:rsidRPr="00A95ED9">
        <w:rPr>
          <w:rFonts w:eastAsia="Calibri"/>
        </w:rPr>
        <w:t>Notice of Intent to Award</w:t>
      </w:r>
      <w:r w:rsidRPr="00A95ED9">
        <w:rPr>
          <w:rFonts w:eastAsia="Calibri"/>
        </w:rPr>
        <w:t xml:space="preserve">, the Division notifies the </w:t>
      </w:r>
      <w:r w:rsidR="00526170" w:rsidRPr="00A95ED9">
        <w:rPr>
          <w:rFonts w:eastAsia="Calibri"/>
        </w:rPr>
        <w:t xml:space="preserve">Vendor </w:t>
      </w:r>
      <w:r w:rsidR="00571AFA" w:rsidRPr="00A95ED9">
        <w:rPr>
          <w:rFonts w:eastAsia="Calibri"/>
        </w:rPr>
        <w:t>{Bidder}</w:t>
      </w:r>
      <w:r w:rsidRPr="00A95ED9">
        <w:rPr>
          <w:rFonts w:eastAsia="Calibri"/>
        </w:rPr>
        <w:t xml:space="preserve"> of any such </w:t>
      </w:r>
      <w:r w:rsidR="00702DEE" w:rsidRPr="00A95ED9">
        <w:rPr>
          <w:rFonts w:eastAsia="Calibri"/>
        </w:rPr>
        <w:t xml:space="preserve">conflicting </w:t>
      </w:r>
      <w:r w:rsidR="00B562E1" w:rsidRPr="00A95ED9">
        <w:rPr>
          <w:rFonts w:eastAsia="Calibri"/>
        </w:rPr>
        <w:t>V</w:t>
      </w:r>
      <w:r w:rsidR="00702DEE" w:rsidRPr="00A95ED9">
        <w:rPr>
          <w:rFonts w:eastAsia="Calibri"/>
        </w:rPr>
        <w:t xml:space="preserve">endor </w:t>
      </w:r>
      <w:r w:rsidR="00571AFA" w:rsidRPr="00A95ED9">
        <w:rPr>
          <w:rFonts w:eastAsia="Calibri"/>
        </w:rPr>
        <w:t>{Bidder}</w:t>
      </w:r>
      <w:r w:rsidR="00702DEE" w:rsidRPr="00A95ED9">
        <w:rPr>
          <w:rFonts w:eastAsia="Calibri"/>
        </w:rPr>
        <w:t xml:space="preserve"> </w:t>
      </w:r>
      <w:r w:rsidR="00B85536" w:rsidRPr="00A95ED9">
        <w:rPr>
          <w:rFonts w:eastAsia="Calibri"/>
        </w:rPr>
        <w:t xml:space="preserve">proposed </w:t>
      </w:r>
      <w:r w:rsidRPr="00A95ED9">
        <w:rPr>
          <w:rFonts w:eastAsia="Calibri"/>
        </w:rPr>
        <w:t xml:space="preserve">term or condition and the conflict it poses, the Division may require the </w:t>
      </w:r>
      <w:r w:rsidR="00526170" w:rsidRPr="00A95ED9">
        <w:rPr>
          <w:rFonts w:eastAsia="Calibri"/>
        </w:rPr>
        <w:t xml:space="preserve">Vendor </w:t>
      </w:r>
      <w:r w:rsidR="00571AFA" w:rsidRPr="00A95ED9">
        <w:rPr>
          <w:rFonts w:eastAsia="Calibri"/>
        </w:rPr>
        <w:t>{Bidder}</w:t>
      </w:r>
      <w:r w:rsidRPr="00A95ED9">
        <w:rPr>
          <w:rFonts w:eastAsia="Calibri"/>
        </w:rPr>
        <w:t xml:space="preserve"> to either withdraw it or withdraw its </w:t>
      </w:r>
      <w:r w:rsidR="00CE00E7" w:rsidRPr="00A95ED9">
        <w:rPr>
          <w:rFonts w:eastAsia="Calibri"/>
        </w:rPr>
        <w:t>Quote</w:t>
      </w:r>
      <w:r w:rsidR="00B85536" w:rsidRPr="00A95ED9">
        <w:rPr>
          <w:rFonts w:eastAsia="Calibri"/>
        </w:rPr>
        <w:t xml:space="preserve"> </w:t>
      </w:r>
      <w:r w:rsidR="0060080E" w:rsidRPr="00A95ED9">
        <w:rPr>
          <w:rFonts w:eastAsia="Calibri"/>
        </w:rPr>
        <w:t>{</w:t>
      </w:r>
      <w:r w:rsidR="00CE00E7" w:rsidRPr="00A95ED9">
        <w:rPr>
          <w:rFonts w:eastAsia="Calibri"/>
        </w:rPr>
        <w:t>Proposal</w:t>
      </w:r>
      <w:r w:rsidR="0060080E" w:rsidRPr="00A95ED9">
        <w:rPr>
          <w:rFonts w:eastAsia="Calibri"/>
        </w:rPr>
        <w:t>}</w:t>
      </w:r>
      <w:r w:rsidRPr="00A95ED9">
        <w:rPr>
          <w:rFonts w:eastAsia="Calibri"/>
        </w:rPr>
        <w:t xml:space="preserve">.  </w:t>
      </w:r>
    </w:p>
    <w:p w:rsidR="00702DEE" w:rsidRPr="00A95ED9" w:rsidRDefault="00702DEE" w:rsidP="00851065">
      <w:pPr>
        <w:rPr>
          <w:rFonts w:eastAsia="Calibri"/>
        </w:rPr>
      </w:pPr>
    </w:p>
    <w:p w:rsidR="00A45FD5" w:rsidRPr="00A95ED9" w:rsidRDefault="00A45FD5" w:rsidP="00851065">
      <w:pPr>
        <w:rPr>
          <w:rFonts w:eastAsia="Calibri"/>
        </w:rPr>
      </w:pPr>
      <w:r w:rsidRPr="00A95ED9">
        <w:rPr>
          <w:rFonts w:eastAsia="Calibri"/>
        </w:rPr>
        <w:t xml:space="preserve">After award of </w:t>
      </w:r>
      <w:r w:rsidR="001D2ACC" w:rsidRPr="00A95ED9">
        <w:rPr>
          <w:rFonts w:eastAsia="Calibri"/>
        </w:rPr>
        <w:t>Blanket P.O.</w:t>
      </w:r>
      <w:r w:rsidR="00F47949" w:rsidRPr="00A95ED9">
        <w:rPr>
          <w:rFonts w:eastAsia="Calibri"/>
        </w:rPr>
        <w:t xml:space="preserve"> </w:t>
      </w:r>
      <w:r w:rsidR="008B0B5B" w:rsidRPr="00A95ED9">
        <w:rPr>
          <w:rFonts w:eastAsia="Calibri"/>
        </w:rPr>
        <w:t>{</w:t>
      </w:r>
      <w:r w:rsidR="00362081" w:rsidRPr="00A95ED9">
        <w:rPr>
          <w:rFonts w:eastAsia="Calibri"/>
        </w:rPr>
        <w:t>Contract</w:t>
      </w:r>
      <w:r w:rsidR="008B0B5B" w:rsidRPr="00A95ED9">
        <w:rPr>
          <w:rFonts w:eastAsia="Calibri"/>
        </w:rPr>
        <w:t>}</w:t>
      </w:r>
      <w:r w:rsidRPr="00A95ED9">
        <w:rPr>
          <w:rFonts w:eastAsia="Calibri"/>
        </w:rPr>
        <w:t>:</w:t>
      </w:r>
    </w:p>
    <w:p w:rsidR="00757979" w:rsidRPr="00A95ED9" w:rsidRDefault="00757979" w:rsidP="00851065">
      <w:pPr>
        <w:rPr>
          <w:rFonts w:eastAsia="Calibri"/>
        </w:rPr>
      </w:pPr>
    </w:p>
    <w:p w:rsidR="00757979" w:rsidRPr="00A95ED9" w:rsidRDefault="00757979" w:rsidP="008F1620">
      <w:pPr>
        <w:numPr>
          <w:ilvl w:val="0"/>
          <w:numId w:val="11"/>
        </w:numPr>
        <w:rPr>
          <w:rFonts w:eastAsia="Calibri"/>
        </w:rPr>
      </w:pPr>
      <w:r w:rsidRPr="00A95ED9">
        <w:rPr>
          <w:rFonts w:eastAsia="Calibri"/>
        </w:rPr>
        <w:t xml:space="preserve">if conflict arises between a </w:t>
      </w:r>
      <w:r w:rsidR="00A3247E" w:rsidRPr="00A95ED9">
        <w:rPr>
          <w:rFonts w:cs="Arial"/>
          <w:szCs w:val="22"/>
        </w:rPr>
        <w:t>Vendor {Bidder</w:t>
      </w:r>
      <w:r w:rsidR="00A3247E" w:rsidRPr="00A95ED9">
        <w:t>}</w:t>
      </w:r>
      <w:r w:rsidR="009808FC" w:rsidRPr="00A95ED9">
        <w:rPr>
          <w:rFonts w:eastAsia="Calibri"/>
        </w:rPr>
        <w:t xml:space="preserve"> </w:t>
      </w:r>
      <w:r w:rsidR="00B85536" w:rsidRPr="00A95ED9">
        <w:rPr>
          <w:rFonts w:eastAsia="Calibri"/>
        </w:rPr>
        <w:t xml:space="preserve">proposed </w:t>
      </w:r>
      <w:r w:rsidRPr="00A95ED9">
        <w:rPr>
          <w:rFonts w:eastAsia="Calibri"/>
        </w:rPr>
        <w:t xml:space="preserve">term or condition included in the </w:t>
      </w:r>
      <w:r w:rsidR="00CE00E7" w:rsidRPr="00A95ED9">
        <w:rPr>
          <w:rFonts w:eastAsia="Calibri"/>
        </w:rPr>
        <w:t>Quote</w:t>
      </w:r>
      <w:r w:rsidR="009808FC" w:rsidRPr="00A95ED9">
        <w:rPr>
          <w:rFonts w:eastAsia="Calibri"/>
        </w:rPr>
        <w:t xml:space="preserve"> </w:t>
      </w:r>
      <w:r w:rsidR="0060080E" w:rsidRPr="00A95ED9">
        <w:rPr>
          <w:rFonts w:eastAsia="Calibri"/>
        </w:rPr>
        <w:t>{</w:t>
      </w:r>
      <w:r w:rsidR="00CE00E7" w:rsidRPr="00A95ED9">
        <w:rPr>
          <w:rFonts w:eastAsia="Calibri"/>
        </w:rPr>
        <w:t>Proposal</w:t>
      </w:r>
      <w:r w:rsidR="0060080E" w:rsidRPr="00A95ED9">
        <w:rPr>
          <w:rFonts w:eastAsia="Calibri"/>
        </w:rPr>
        <w:t>}</w:t>
      </w:r>
      <w:r w:rsidRPr="00A95ED9">
        <w:rPr>
          <w:rFonts w:eastAsia="Calibri"/>
        </w:rPr>
        <w:t xml:space="preserve"> and a term or condition of the </w:t>
      </w:r>
      <w:r w:rsidR="00F47949" w:rsidRPr="00A95ED9">
        <w:rPr>
          <w:rFonts w:eastAsia="Calibri"/>
        </w:rPr>
        <w:t xml:space="preserve">Bid Solicitation </w:t>
      </w:r>
      <w:r w:rsidR="0060080E" w:rsidRPr="00A95ED9">
        <w:rPr>
          <w:rFonts w:eastAsia="Calibri"/>
        </w:rPr>
        <w:t>{RFP}</w:t>
      </w:r>
      <w:r w:rsidRPr="00A95ED9">
        <w:rPr>
          <w:rFonts w:eastAsia="Calibri"/>
        </w:rPr>
        <w:t xml:space="preserve">, the term or condition of the </w:t>
      </w:r>
      <w:r w:rsidR="00F47949" w:rsidRPr="00A95ED9">
        <w:rPr>
          <w:rFonts w:eastAsia="Calibri"/>
        </w:rPr>
        <w:t xml:space="preserve">Bid Solicitation </w:t>
      </w:r>
      <w:r w:rsidR="0060080E" w:rsidRPr="00A95ED9">
        <w:rPr>
          <w:rFonts w:eastAsia="Calibri"/>
        </w:rPr>
        <w:t>{RFP}</w:t>
      </w:r>
      <w:r w:rsidRPr="00A95ED9">
        <w:rPr>
          <w:rFonts w:eastAsia="Calibri"/>
        </w:rPr>
        <w:t xml:space="preserve"> will prevail; and</w:t>
      </w:r>
    </w:p>
    <w:p w:rsidR="00757979" w:rsidRPr="00A95ED9" w:rsidRDefault="00757979" w:rsidP="00851065">
      <w:pPr>
        <w:rPr>
          <w:rFonts w:eastAsia="Calibri"/>
        </w:rPr>
      </w:pPr>
    </w:p>
    <w:p w:rsidR="00757979" w:rsidRPr="00A95ED9" w:rsidRDefault="00757979" w:rsidP="008F1620">
      <w:pPr>
        <w:numPr>
          <w:ilvl w:val="0"/>
          <w:numId w:val="11"/>
        </w:numPr>
        <w:rPr>
          <w:rFonts w:eastAsia="Calibri"/>
        </w:rPr>
      </w:pPr>
      <w:r w:rsidRPr="00A95ED9">
        <w:rPr>
          <w:rFonts w:eastAsia="Calibri"/>
        </w:rPr>
        <w:t xml:space="preserve">if the result of the application of a </w:t>
      </w:r>
      <w:r w:rsidR="00A3247E" w:rsidRPr="00A95ED9">
        <w:rPr>
          <w:rFonts w:cs="Arial"/>
          <w:szCs w:val="22"/>
        </w:rPr>
        <w:t>Vendor {Bidder</w:t>
      </w:r>
      <w:r w:rsidR="00A3247E" w:rsidRPr="00A95ED9">
        <w:t>}</w:t>
      </w:r>
      <w:r w:rsidR="009808FC" w:rsidRPr="00A95ED9">
        <w:rPr>
          <w:rFonts w:eastAsia="Calibri"/>
        </w:rPr>
        <w:t xml:space="preserve"> </w:t>
      </w:r>
      <w:r w:rsidR="00B85536" w:rsidRPr="00A95ED9">
        <w:rPr>
          <w:rFonts w:eastAsia="Calibri"/>
        </w:rPr>
        <w:t xml:space="preserve">proposed </w:t>
      </w:r>
      <w:r w:rsidRPr="00A95ED9">
        <w:rPr>
          <w:rFonts w:eastAsia="Calibri"/>
        </w:rPr>
        <w:t xml:space="preserve">term or condition included in the </w:t>
      </w:r>
      <w:r w:rsidR="00CE00E7" w:rsidRPr="00A95ED9">
        <w:rPr>
          <w:rFonts w:eastAsia="Calibri"/>
        </w:rPr>
        <w:t>Quote</w:t>
      </w:r>
      <w:r w:rsidR="009808FC" w:rsidRPr="00A95ED9">
        <w:rPr>
          <w:rFonts w:eastAsia="Calibri"/>
        </w:rPr>
        <w:t xml:space="preserve"> </w:t>
      </w:r>
      <w:r w:rsidR="0060080E" w:rsidRPr="00A95ED9">
        <w:rPr>
          <w:rFonts w:eastAsia="Calibri"/>
        </w:rPr>
        <w:t>{</w:t>
      </w:r>
      <w:r w:rsidR="00CE00E7" w:rsidRPr="00A95ED9">
        <w:rPr>
          <w:rFonts w:eastAsia="Calibri"/>
        </w:rPr>
        <w:t>Proposal</w:t>
      </w:r>
      <w:r w:rsidR="0060080E" w:rsidRPr="00A95ED9">
        <w:rPr>
          <w:rFonts w:eastAsia="Calibri"/>
        </w:rPr>
        <w:t>}</w:t>
      </w:r>
      <w:r w:rsidRPr="00A95ED9">
        <w:rPr>
          <w:rFonts w:eastAsia="Calibri"/>
        </w:rPr>
        <w:t xml:space="preserve"> would diminish the State’s rights, the </w:t>
      </w:r>
      <w:r w:rsidR="00E972F8" w:rsidRPr="00A95ED9">
        <w:rPr>
          <w:rFonts w:eastAsia="Calibri"/>
        </w:rPr>
        <w:t>V</w:t>
      </w:r>
      <w:r w:rsidR="009808FC" w:rsidRPr="00A95ED9">
        <w:rPr>
          <w:rFonts w:eastAsia="Calibri"/>
        </w:rPr>
        <w:t xml:space="preserve">endor </w:t>
      </w:r>
      <w:r w:rsidR="00571AFA" w:rsidRPr="00A95ED9">
        <w:rPr>
          <w:rFonts w:eastAsia="Calibri"/>
        </w:rPr>
        <w:t>{Bidder}</w:t>
      </w:r>
      <w:r w:rsidR="009808FC" w:rsidRPr="00A95ED9">
        <w:rPr>
          <w:rFonts w:eastAsia="Calibri"/>
        </w:rPr>
        <w:t xml:space="preserve"> </w:t>
      </w:r>
      <w:r w:rsidR="00B85536" w:rsidRPr="00A95ED9">
        <w:rPr>
          <w:rFonts w:eastAsia="Calibri"/>
        </w:rPr>
        <w:t xml:space="preserve">proposed </w:t>
      </w:r>
      <w:r w:rsidRPr="00A95ED9">
        <w:rPr>
          <w:rFonts w:eastAsia="Calibri"/>
        </w:rPr>
        <w:t>term or condition will be considered null and void.</w:t>
      </w:r>
    </w:p>
    <w:p w:rsidR="00757979" w:rsidRPr="00A95ED9" w:rsidRDefault="00757979" w:rsidP="00851065"/>
    <w:p w:rsidR="00B23FD6" w:rsidRPr="00A95ED9" w:rsidRDefault="00B23FD6" w:rsidP="00851065">
      <w:r w:rsidRPr="00A95ED9">
        <w:t xml:space="preserve">The </w:t>
      </w:r>
      <w:r w:rsidR="00526170" w:rsidRPr="00A95ED9">
        <w:t xml:space="preserve">Vendor </w:t>
      </w:r>
      <w:r w:rsidR="00571AFA" w:rsidRPr="00A95ED9">
        <w:t>{Bidder}</w:t>
      </w:r>
      <w:r w:rsidRPr="00A95ED9">
        <w:t xml:space="preserve"> is advised to thoroughly read and follow all instructions contained in this </w:t>
      </w:r>
      <w:r w:rsidR="00715AF4" w:rsidRPr="00A95ED9">
        <w:t xml:space="preserve">Bid Solicitation </w:t>
      </w:r>
      <w:r w:rsidR="0060080E" w:rsidRPr="00A95ED9">
        <w:t>{RFP}</w:t>
      </w:r>
      <w:r w:rsidRPr="00A95ED9">
        <w:t xml:space="preserve">, including the instructions on the </w:t>
      </w:r>
      <w:r w:rsidR="00715AF4" w:rsidRPr="00A95ED9">
        <w:t xml:space="preserve">Bid Solicitation’s </w:t>
      </w:r>
      <w:r w:rsidR="00851065" w:rsidRPr="00A95ED9">
        <w:t>{</w:t>
      </w:r>
      <w:r w:rsidRPr="00A95ED9">
        <w:t>RFP’s</w:t>
      </w:r>
      <w:r w:rsidR="00851065" w:rsidRPr="00A95ED9">
        <w:t>}</w:t>
      </w:r>
      <w:r w:rsidRPr="00A95ED9">
        <w:t xml:space="preserve"> </w:t>
      </w:r>
      <w:r w:rsidR="009808FC" w:rsidRPr="00A95ED9">
        <w:t xml:space="preserve">Offer and Acceptance </w:t>
      </w:r>
      <w:r w:rsidR="00627828" w:rsidRPr="00A95ED9">
        <w:t xml:space="preserve">Page {Signatory Page} </w:t>
      </w:r>
      <w:r w:rsidR="00324110" w:rsidRPr="00A95ED9">
        <w:t xml:space="preserve">and through all </w:t>
      </w:r>
      <w:r w:rsidR="00324110" w:rsidRPr="00A95ED9">
        <w:rPr>
          <w:szCs w:val="22"/>
        </w:rPr>
        <w:t>Quick Reference Guides (</w:t>
      </w:r>
      <w:r w:rsidR="00324110" w:rsidRPr="00A95ED9">
        <w:t>QRGs</w:t>
      </w:r>
      <w:r w:rsidR="00324110" w:rsidRPr="00A95ED9">
        <w:rPr>
          <w:szCs w:val="22"/>
        </w:rPr>
        <w:t>)</w:t>
      </w:r>
      <w:r w:rsidR="00324110" w:rsidRPr="00A95ED9">
        <w:t xml:space="preserve"> located on the </w:t>
      </w:r>
      <w:hyperlink r:id="rId41" w:history="1">
        <w:r w:rsidR="00715AF4" w:rsidRPr="00A95ED9">
          <w:rPr>
            <w:rStyle w:val="Hyperlink"/>
          </w:rPr>
          <w:t>NJSTART Vendor Support Page</w:t>
        </w:r>
      </w:hyperlink>
      <w:r w:rsidRPr="00A95ED9">
        <w:t xml:space="preserve">, in preparing and submitting its </w:t>
      </w:r>
      <w:r w:rsidR="00CE00E7" w:rsidRPr="00A95ED9">
        <w:t>Quote</w:t>
      </w:r>
      <w:r w:rsidR="00715AF4" w:rsidRPr="00A95ED9">
        <w:t xml:space="preserve"> </w:t>
      </w:r>
      <w:r w:rsidR="0060080E" w:rsidRPr="00A95ED9">
        <w:t>{</w:t>
      </w:r>
      <w:r w:rsidR="00CE00E7" w:rsidRPr="00A95ED9">
        <w:t>Proposal</w:t>
      </w:r>
      <w:r w:rsidR="0060080E" w:rsidRPr="00A95ED9">
        <w:t>}</w:t>
      </w:r>
      <w:r w:rsidRPr="00A95ED9">
        <w:t>.</w:t>
      </w:r>
    </w:p>
    <w:p w:rsidR="00757979" w:rsidRPr="00A95ED9" w:rsidRDefault="00757979" w:rsidP="00851065"/>
    <w:p w:rsidR="00757979" w:rsidRPr="00A95ED9" w:rsidRDefault="00757979" w:rsidP="00C65B22">
      <w:pPr>
        <w:rPr>
          <w:rFonts w:eastAsia="MS Mincho"/>
          <w:b/>
        </w:rPr>
      </w:pPr>
      <w:r w:rsidRPr="00A95ED9">
        <w:rPr>
          <w:rFonts w:eastAsia="MS Mincho"/>
        </w:rPr>
        <w:t xml:space="preserve">Use of URLs in a </w:t>
      </w:r>
      <w:r w:rsidR="00CE00E7" w:rsidRPr="00A95ED9">
        <w:rPr>
          <w:rFonts w:eastAsia="MS Mincho"/>
        </w:rPr>
        <w:t>Quote</w:t>
      </w:r>
      <w:r w:rsidR="00715AF4" w:rsidRPr="00A95ED9">
        <w:rPr>
          <w:rFonts w:eastAsia="MS Mincho"/>
        </w:rPr>
        <w:t xml:space="preserve"> </w:t>
      </w:r>
      <w:r w:rsidR="0060080E" w:rsidRPr="00A95ED9">
        <w:rPr>
          <w:rFonts w:eastAsia="MS Mincho"/>
        </w:rPr>
        <w:t>{</w:t>
      </w:r>
      <w:r w:rsidR="00CE00E7" w:rsidRPr="00A95ED9">
        <w:rPr>
          <w:rFonts w:eastAsia="MS Mincho"/>
        </w:rPr>
        <w:t>Proposal</w:t>
      </w:r>
      <w:r w:rsidR="0060080E" w:rsidRPr="00A95ED9">
        <w:rPr>
          <w:rFonts w:eastAsia="MS Mincho"/>
        </w:rPr>
        <w:t>}</w:t>
      </w:r>
      <w:r w:rsidRPr="00A95ED9">
        <w:rPr>
          <w:rFonts w:eastAsia="MS Mincho"/>
        </w:rPr>
        <w:t xml:space="preserve"> should be kept to a minimum and may not be used to satisfy any material term of a </w:t>
      </w:r>
      <w:r w:rsidR="00715AF4" w:rsidRPr="00A95ED9">
        <w:rPr>
          <w:rFonts w:eastAsia="MS Mincho"/>
        </w:rPr>
        <w:t xml:space="preserve">Bid Solicitation </w:t>
      </w:r>
      <w:r w:rsidR="0060080E" w:rsidRPr="00A95ED9">
        <w:rPr>
          <w:rFonts w:eastAsia="MS Mincho"/>
        </w:rPr>
        <w:t>{RFP}</w:t>
      </w:r>
      <w:r w:rsidRPr="00A95ED9">
        <w:rPr>
          <w:rFonts w:eastAsia="MS Mincho"/>
        </w:rPr>
        <w:t xml:space="preserve">.  If a preprinted or other document included as part of the </w:t>
      </w:r>
      <w:r w:rsidR="00CE00E7" w:rsidRPr="00A95ED9">
        <w:rPr>
          <w:rFonts w:eastAsia="MS Mincho"/>
        </w:rPr>
        <w:t>Quote</w:t>
      </w:r>
      <w:r w:rsidR="00F47949" w:rsidRPr="00A95ED9">
        <w:rPr>
          <w:rFonts w:eastAsia="MS Mincho"/>
        </w:rPr>
        <w:t xml:space="preserve"> </w:t>
      </w:r>
      <w:r w:rsidR="0060080E" w:rsidRPr="00A95ED9">
        <w:rPr>
          <w:rFonts w:eastAsia="MS Mincho"/>
        </w:rPr>
        <w:t>{</w:t>
      </w:r>
      <w:r w:rsidR="00CE00E7" w:rsidRPr="00A95ED9">
        <w:rPr>
          <w:rFonts w:eastAsia="MS Mincho"/>
        </w:rPr>
        <w:t>Proposal</w:t>
      </w:r>
      <w:r w:rsidR="0060080E" w:rsidRPr="00A95ED9">
        <w:rPr>
          <w:rFonts w:eastAsia="MS Mincho"/>
        </w:rPr>
        <w:t>}</w:t>
      </w:r>
      <w:r w:rsidRPr="00A95ED9">
        <w:rPr>
          <w:rFonts w:eastAsia="MS Mincho"/>
        </w:rPr>
        <w:t xml:space="preserve"> contains a URL, a printed (or if a </w:t>
      </w:r>
      <w:r w:rsidR="00CE00E7" w:rsidRPr="00A95ED9">
        <w:rPr>
          <w:rFonts w:eastAsia="MS Mincho"/>
        </w:rPr>
        <w:t>Quote</w:t>
      </w:r>
      <w:r w:rsidR="00F47949" w:rsidRPr="00A95ED9">
        <w:rPr>
          <w:rFonts w:eastAsia="MS Mincho"/>
        </w:rPr>
        <w:t xml:space="preserve"> </w:t>
      </w:r>
      <w:r w:rsidR="0060080E" w:rsidRPr="00A95ED9">
        <w:rPr>
          <w:rFonts w:eastAsia="MS Mincho"/>
        </w:rPr>
        <w:t>{</w:t>
      </w:r>
      <w:r w:rsidR="00CE00E7" w:rsidRPr="00A95ED9">
        <w:rPr>
          <w:rFonts w:eastAsia="MS Mincho"/>
        </w:rPr>
        <w:t>Proposal</w:t>
      </w:r>
      <w:r w:rsidR="0060080E" w:rsidRPr="00A95ED9">
        <w:rPr>
          <w:rFonts w:eastAsia="MS Mincho"/>
        </w:rPr>
        <w:t>}</w:t>
      </w:r>
      <w:r w:rsidRPr="00A95ED9">
        <w:rPr>
          <w:rFonts w:eastAsia="MS Mincho"/>
        </w:rPr>
        <w:t xml:space="preserve"> is submitted electronically, electronic) copy of the URL page shall be provided and will be considered as part of the </w:t>
      </w:r>
      <w:r w:rsidR="00CE00E7" w:rsidRPr="00A95ED9">
        <w:rPr>
          <w:rFonts w:eastAsia="MS Mincho"/>
        </w:rPr>
        <w:t>Quote</w:t>
      </w:r>
      <w:r w:rsidR="00F47949" w:rsidRPr="00A95ED9">
        <w:rPr>
          <w:rFonts w:eastAsia="MS Mincho"/>
        </w:rPr>
        <w:t xml:space="preserve"> </w:t>
      </w:r>
      <w:r w:rsidR="0060080E" w:rsidRPr="00A95ED9">
        <w:rPr>
          <w:rFonts w:eastAsia="MS Mincho"/>
        </w:rPr>
        <w:t>{</w:t>
      </w:r>
      <w:r w:rsidR="00CE00E7" w:rsidRPr="00A95ED9">
        <w:rPr>
          <w:rFonts w:eastAsia="MS Mincho"/>
        </w:rPr>
        <w:t>Proposal</w:t>
      </w:r>
      <w:r w:rsidR="0060080E" w:rsidRPr="00A95ED9">
        <w:rPr>
          <w:rFonts w:eastAsia="MS Mincho"/>
        </w:rPr>
        <w:t>}</w:t>
      </w:r>
      <w:r w:rsidRPr="00A95ED9">
        <w:rPr>
          <w:rFonts w:eastAsia="MS Mincho"/>
        </w:rPr>
        <w:t xml:space="preserve">.  Additional URLs on the copy of the URL page shall not be considered as part of the </w:t>
      </w:r>
      <w:r w:rsidR="00CE00E7" w:rsidRPr="00A95ED9">
        <w:rPr>
          <w:rFonts w:eastAsia="MS Mincho"/>
        </w:rPr>
        <w:t>Quote</w:t>
      </w:r>
      <w:r w:rsidR="00F47949" w:rsidRPr="00A95ED9">
        <w:rPr>
          <w:rFonts w:eastAsia="MS Mincho"/>
        </w:rPr>
        <w:t xml:space="preserve"> </w:t>
      </w:r>
      <w:r w:rsidR="0060080E" w:rsidRPr="00A95ED9">
        <w:rPr>
          <w:rFonts w:eastAsia="MS Mincho"/>
        </w:rPr>
        <w:t>{</w:t>
      </w:r>
      <w:r w:rsidR="00CE00E7" w:rsidRPr="00A95ED9">
        <w:rPr>
          <w:rFonts w:eastAsia="MS Mincho"/>
        </w:rPr>
        <w:t>Proposal</w:t>
      </w:r>
      <w:r w:rsidR="0060080E" w:rsidRPr="00A95ED9">
        <w:rPr>
          <w:rFonts w:eastAsia="MS Mincho"/>
        </w:rPr>
        <w:t>}</w:t>
      </w:r>
      <w:r w:rsidRPr="00A95ED9">
        <w:rPr>
          <w:rFonts w:eastAsia="MS Mincho"/>
        </w:rPr>
        <w:t xml:space="preserve"> unless a copy of those URL pages are also provided.  </w:t>
      </w:r>
    </w:p>
    <w:p w:rsidR="00757979" w:rsidRPr="00A95ED9" w:rsidRDefault="00757979" w:rsidP="00C65B22">
      <w:pPr>
        <w:rPr>
          <w:rFonts w:eastAsia="MS Mincho"/>
        </w:rPr>
      </w:pPr>
    </w:p>
    <w:p w:rsidR="005D2823" w:rsidRPr="00A95ED9"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2" w:name="_Toc400531494"/>
      <w:r w:rsidRPr="00A95ED9">
        <w:rPr>
          <w:rFonts w:eastAsia="MS Mincho"/>
          <w:b/>
          <w:sz w:val="22"/>
          <w:szCs w:val="22"/>
        </w:rPr>
        <w:t xml:space="preserve">The forms discussed herein and required for submission of a </w:t>
      </w:r>
      <w:r w:rsidR="00CE00E7" w:rsidRPr="00A95ED9">
        <w:rPr>
          <w:rFonts w:eastAsia="MS Mincho"/>
          <w:b/>
          <w:sz w:val="22"/>
        </w:rPr>
        <w:t>Quote</w:t>
      </w:r>
      <w:r w:rsidR="00715AF4" w:rsidRPr="00A95ED9">
        <w:rPr>
          <w:rFonts w:eastAsia="MS Mincho"/>
          <w:b/>
          <w:sz w:val="22"/>
        </w:rPr>
        <w:t xml:space="preserve"> </w:t>
      </w:r>
      <w:r w:rsidR="0060080E" w:rsidRPr="00A95ED9">
        <w:rPr>
          <w:rFonts w:eastAsia="MS Mincho"/>
          <w:b/>
          <w:sz w:val="22"/>
        </w:rPr>
        <w:t>{</w:t>
      </w:r>
      <w:r w:rsidR="00CE00E7" w:rsidRPr="00A95ED9">
        <w:rPr>
          <w:rFonts w:eastAsia="MS Mincho"/>
          <w:b/>
          <w:sz w:val="22"/>
        </w:rPr>
        <w:t>Proposal</w:t>
      </w:r>
      <w:r w:rsidR="0060080E" w:rsidRPr="00A95ED9">
        <w:rPr>
          <w:rFonts w:eastAsia="MS Mincho"/>
          <w:b/>
          <w:sz w:val="22"/>
        </w:rPr>
        <w:t>}</w:t>
      </w:r>
      <w:r w:rsidRPr="00A95ED9">
        <w:rPr>
          <w:rFonts w:eastAsia="MS Mincho"/>
          <w:b/>
          <w:sz w:val="22"/>
          <w:szCs w:val="22"/>
        </w:rPr>
        <w:t xml:space="preserve"> in response to this </w:t>
      </w:r>
      <w:r w:rsidR="00715AF4" w:rsidRPr="00A95ED9">
        <w:rPr>
          <w:rFonts w:eastAsia="MS Mincho"/>
          <w:b/>
          <w:sz w:val="22"/>
        </w:rPr>
        <w:t xml:space="preserve">Bid Solicitation </w:t>
      </w:r>
      <w:r w:rsidR="0060080E" w:rsidRPr="00A95ED9">
        <w:rPr>
          <w:rFonts w:eastAsia="MS Mincho"/>
          <w:b/>
          <w:sz w:val="22"/>
        </w:rPr>
        <w:t>{RFP}</w:t>
      </w:r>
      <w:r w:rsidRPr="00A95ED9">
        <w:rPr>
          <w:rFonts w:eastAsia="MS Mincho"/>
          <w:b/>
          <w:sz w:val="22"/>
          <w:szCs w:val="22"/>
        </w:rPr>
        <w:t xml:space="preserve"> are available on the </w:t>
      </w:r>
      <w:hyperlink r:id="rId42" w:history="1">
        <w:r w:rsidR="00715AF4" w:rsidRPr="00A95ED9">
          <w:rPr>
            <w:rStyle w:val="Hyperlink"/>
            <w:rFonts w:eastAsia="MS Mincho"/>
            <w:b/>
            <w:sz w:val="22"/>
          </w:rPr>
          <w:t xml:space="preserve">Division’s </w:t>
        </w:r>
        <w:r w:rsidRPr="00A95ED9">
          <w:rPr>
            <w:rStyle w:val="Hyperlink"/>
            <w:rFonts w:eastAsia="MS Mincho"/>
            <w:b/>
            <w:sz w:val="22"/>
            <w:szCs w:val="22"/>
          </w:rPr>
          <w:t>web</w:t>
        </w:r>
        <w:r w:rsidR="00715AF4" w:rsidRPr="00A95ED9">
          <w:rPr>
            <w:rStyle w:val="Hyperlink"/>
            <w:rFonts w:eastAsia="MS Mincho"/>
            <w:b/>
            <w:sz w:val="22"/>
          </w:rPr>
          <w:t>site</w:t>
        </w:r>
      </w:hyperlink>
      <w:r w:rsidRPr="00A95ED9">
        <w:rPr>
          <w:rFonts w:eastAsia="MS Mincho"/>
          <w:b/>
          <w:sz w:val="22"/>
          <w:szCs w:val="22"/>
        </w:rPr>
        <w:t xml:space="preserve"> </w:t>
      </w:r>
      <w:r w:rsidR="00522EAA" w:rsidRPr="00A95ED9">
        <w:rPr>
          <w:rFonts w:eastAsia="MS Mincho"/>
          <w:b/>
          <w:sz w:val="22"/>
        </w:rPr>
        <w:t>(</w:t>
      </w:r>
      <w:hyperlink r:id="rId43" w:history="1">
        <w:r w:rsidR="00522EAA" w:rsidRPr="00A95ED9">
          <w:rPr>
            <w:rStyle w:val="Hyperlink"/>
            <w:rFonts w:eastAsia="MS Mincho"/>
            <w:b/>
            <w:sz w:val="22"/>
            <w:szCs w:val="22"/>
          </w:rPr>
          <w:t>http://www.state.nj.us/treasury/purchase/forms.shtml</w:t>
        </w:r>
      </w:hyperlink>
      <w:r w:rsidR="00522EAA" w:rsidRPr="00A95ED9">
        <w:rPr>
          <w:rFonts w:eastAsia="MS Mincho"/>
          <w:b/>
          <w:sz w:val="22"/>
        </w:rPr>
        <w:t xml:space="preserve">) </w:t>
      </w:r>
      <w:r w:rsidRPr="00A95ED9">
        <w:rPr>
          <w:b/>
          <w:sz w:val="22"/>
          <w:szCs w:val="22"/>
        </w:rPr>
        <w:t>unless noted otherwise.</w:t>
      </w:r>
      <w:bookmarkEnd w:id="132"/>
    </w:p>
    <w:p w:rsidR="001D01BB" w:rsidRPr="00A95ED9" w:rsidRDefault="001D01BB" w:rsidP="00B238B2"/>
    <w:p w:rsidR="00B238B2" w:rsidRPr="00A95ED9" w:rsidRDefault="00CE00E7" w:rsidP="00C65B22">
      <w:pPr>
        <w:pStyle w:val="Heading2"/>
      </w:pPr>
      <w:bookmarkStart w:id="133" w:name="_Toc428533965"/>
      <w:bookmarkStart w:id="134" w:name="_Toc469650615"/>
      <w:r w:rsidRPr="00A95ED9">
        <w:t>QUOTE</w:t>
      </w:r>
      <w:r w:rsidR="00715AF4" w:rsidRPr="00A95ED9">
        <w:t xml:space="preserve"> </w:t>
      </w:r>
      <w:r w:rsidR="00571AFA" w:rsidRPr="00A95ED9">
        <w:t>{</w:t>
      </w:r>
      <w:r w:rsidRPr="00A95ED9">
        <w:t>Proposal</w:t>
      </w:r>
      <w:r w:rsidR="00571AFA" w:rsidRPr="00A95ED9">
        <w:t>}</w:t>
      </w:r>
      <w:r w:rsidR="00B238B2" w:rsidRPr="00A95ED9">
        <w:t xml:space="preserve"> Delivery and Identification</w:t>
      </w:r>
      <w:bookmarkEnd w:id="133"/>
      <w:bookmarkEnd w:id="134"/>
    </w:p>
    <w:p w:rsidR="00B238B2" w:rsidRPr="00A95ED9" w:rsidRDefault="00B238B2" w:rsidP="00851065"/>
    <w:p w:rsidR="00B238B2" w:rsidRPr="00A95ED9" w:rsidRDefault="008832E2" w:rsidP="00851065">
      <w:r w:rsidRPr="00A95ED9">
        <w:t xml:space="preserve">A </w:t>
      </w:r>
      <w:r w:rsidR="00CE00E7" w:rsidRPr="00A95ED9">
        <w:t>Quote</w:t>
      </w:r>
      <w:r w:rsidR="00715AF4" w:rsidRPr="00A95ED9">
        <w:t xml:space="preserve"> </w:t>
      </w:r>
      <w:r w:rsidR="0060080E" w:rsidRPr="00A95ED9">
        <w:t>{</w:t>
      </w:r>
      <w:r w:rsidR="00CE00E7" w:rsidRPr="00A95ED9">
        <w:t>Proposal</w:t>
      </w:r>
      <w:r w:rsidR="0060080E" w:rsidRPr="00A95ED9">
        <w:t>}</w:t>
      </w:r>
      <w:r w:rsidR="00B238B2" w:rsidRPr="00A95ED9">
        <w:t xml:space="preserve"> must arrive at the Division in accordance with this </w:t>
      </w:r>
      <w:r w:rsidR="00715AF4" w:rsidRPr="00A95ED9">
        <w:t xml:space="preserve">Bid Solicitation’s </w:t>
      </w:r>
      <w:r w:rsidR="00571AFA" w:rsidRPr="00A95ED9">
        <w:t>{RFP’s}</w:t>
      </w:r>
      <w:r w:rsidR="00B238B2" w:rsidRPr="00A95ED9">
        <w:t xml:space="preserve">  instructions within the time frames noted on the </w:t>
      </w:r>
      <w:r w:rsidR="00715AF4" w:rsidRPr="00A95ED9">
        <w:t xml:space="preserve">Bid Solicitation </w:t>
      </w:r>
      <w:r w:rsidR="0060080E" w:rsidRPr="00A95ED9">
        <w:t>{RFP}</w:t>
      </w:r>
      <w:r w:rsidR="00B238B2" w:rsidRPr="00A95ED9">
        <w:t xml:space="preserve"> cover sheet and </w:t>
      </w:r>
      <w:r w:rsidR="00E448F4" w:rsidRPr="00A95ED9">
        <w:t>o</w:t>
      </w:r>
      <w:r w:rsidR="00B238B2" w:rsidRPr="00A95ED9">
        <w:t xml:space="preserve">n the </w:t>
      </w:r>
      <w:r w:rsidR="00E448F4" w:rsidRPr="00A95ED9">
        <w:t>“Summary” page of</w:t>
      </w:r>
      <w:r w:rsidR="0069251C" w:rsidRPr="00A95ED9">
        <w:t xml:space="preserve"> the </w:t>
      </w:r>
      <w:r w:rsidR="00E448F4" w:rsidRPr="00A95ED9">
        <w:t>B</w:t>
      </w:r>
      <w:r w:rsidR="00715AF4" w:rsidRPr="00A95ED9">
        <w:t xml:space="preserve">id </w:t>
      </w:r>
      <w:r w:rsidR="00E448F4" w:rsidRPr="00A95ED9">
        <w:t>S</w:t>
      </w:r>
      <w:r w:rsidR="0069251C" w:rsidRPr="00A95ED9">
        <w:t>olicitation</w:t>
      </w:r>
      <w:r w:rsidR="00B238B2" w:rsidRPr="00A95ED9">
        <w:t xml:space="preserve"> in </w:t>
      </w:r>
      <w:r w:rsidR="00936CBD" w:rsidRPr="00A95ED9">
        <w:rPr>
          <w:rStyle w:val="IntenseEmphasis"/>
          <w:color w:val="00B050"/>
        </w:rPr>
        <w:t>NJ</w:t>
      </w:r>
      <w:r w:rsidR="00936CBD" w:rsidRPr="00A95ED9">
        <w:rPr>
          <w:rStyle w:val="IntenseEmphasis"/>
          <w:color w:val="0070C0"/>
        </w:rPr>
        <w:t>START</w:t>
      </w:r>
      <w:r w:rsidR="00B238B2" w:rsidRPr="00A95ED9">
        <w:t>.</w:t>
      </w:r>
      <w:r w:rsidR="009D66B0" w:rsidRPr="00A95ED9">
        <w:t xml:space="preserve"> </w:t>
      </w:r>
      <w:r w:rsidR="00B238B2" w:rsidRPr="00A95ED9">
        <w:t xml:space="preserve"> </w:t>
      </w:r>
      <w:r w:rsidR="00043B9A" w:rsidRPr="00A95ED9">
        <w:t>V</w:t>
      </w:r>
      <w:r w:rsidR="00526170" w:rsidRPr="00A95ED9">
        <w:t>endor</w:t>
      </w:r>
      <w:r w:rsidR="00043B9A" w:rsidRPr="00A95ED9">
        <w:t>s</w:t>
      </w:r>
      <w:r w:rsidR="00526170" w:rsidRPr="00A95ED9">
        <w:t xml:space="preserve"> </w:t>
      </w:r>
      <w:r w:rsidR="008B0B5B" w:rsidRPr="00A95ED9">
        <w:t>{</w:t>
      </w:r>
      <w:r w:rsidR="00043B9A" w:rsidRPr="00A95ED9">
        <w:t>Bi</w:t>
      </w:r>
      <w:r w:rsidR="00526170" w:rsidRPr="00A95ED9">
        <w:t>dder</w:t>
      </w:r>
      <w:r w:rsidR="00043B9A" w:rsidRPr="00A95ED9">
        <w:t>s</w:t>
      </w:r>
      <w:r w:rsidR="008B0B5B" w:rsidRPr="00A95ED9">
        <w:t>}</w:t>
      </w:r>
      <w:r w:rsidR="00206B08" w:rsidRPr="00A95ED9">
        <w:t xml:space="preserve"> submitting electronic </w:t>
      </w:r>
      <w:r w:rsidR="00CE00E7" w:rsidRPr="00A95ED9">
        <w:t>Quote</w:t>
      </w:r>
      <w:r w:rsidR="00715AF4" w:rsidRPr="00A95ED9">
        <w:t xml:space="preserve">s </w:t>
      </w:r>
      <w:r w:rsidR="0061308E" w:rsidRPr="00A95ED9">
        <w:t>{</w:t>
      </w:r>
      <w:r w:rsidR="00CE00E7" w:rsidRPr="00A95ED9">
        <w:t>Proposal</w:t>
      </w:r>
      <w:r w:rsidR="0061308E" w:rsidRPr="00A95ED9">
        <w:t>s}</w:t>
      </w:r>
      <w:r w:rsidR="00206B08" w:rsidRPr="00A95ED9">
        <w:t xml:space="preserve"> via </w:t>
      </w:r>
      <w:r w:rsidR="00936CBD" w:rsidRPr="00A95ED9">
        <w:rPr>
          <w:rStyle w:val="IntenseEmphasis"/>
          <w:color w:val="00B050"/>
        </w:rPr>
        <w:t>NJ</w:t>
      </w:r>
      <w:r w:rsidR="00936CBD" w:rsidRPr="00A95ED9">
        <w:rPr>
          <w:rStyle w:val="IntenseEmphasis"/>
          <w:color w:val="0070C0"/>
        </w:rPr>
        <w:t>START</w:t>
      </w:r>
      <w:r w:rsidR="00206B08" w:rsidRPr="00A95ED9">
        <w:t xml:space="preserve"> are cautioned to allow adequate time to ensure timely uploads of all </w:t>
      </w:r>
      <w:r w:rsidR="00CE00E7" w:rsidRPr="00A95ED9">
        <w:t>Quote</w:t>
      </w:r>
      <w:r w:rsidR="00715AF4" w:rsidRPr="00A95ED9">
        <w:t xml:space="preserve"> </w:t>
      </w:r>
      <w:r w:rsidR="0060080E" w:rsidRPr="00A95ED9">
        <w:t>{</w:t>
      </w:r>
      <w:r w:rsidR="00CE00E7" w:rsidRPr="00A95ED9">
        <w:t>Proposal</w:t>
      </w:r>
      <w:r w:rsidR="0060080E" w:rsidRPr="00A95ED9">
        <w:t>}</w:t>
      </w:r>
      <w:r w:rsidR="00206B08" w:rsidRPr="00A95ED9">
        <w:t xml:space="preserve"> documents to mitigate unforeseen delays or issues. </w:t>
      </w:r>
      <w:r w:rsidR="00043B9A" w:rsidRPr="00A95ED9">
        <w:t>V</w:t>
      </w:r>
      <w:r w:rsidR="00526170" w:rsidRPr="00A95ED9">
        <w:t>endor</w:t>
      </w:r>
      <w:r w:rsidR="00043B9A" w:rsidRPr="00A95ED9">
        <w:t>s</w:t>
      </w:r>
      <w:r w:rsidR="00526170" w:rsidRPr="00A95ED9">
        <w:t xml:space="preserve"> </w:t>
      </w:r>
      <w:r w:rsidR="008B0B5B" w:rsidRPr="00A95ED9">
        <w:t>{</w:t>
      </w:r>
      <w:r w:rsidR="00043B9A" w:rsidRPr="00A95ED9">
        <w:t>B</w:t>
      </w:r>
      <w:r w:rsidR="00526170" w:rsidRPr="00A95ED9">
        <w:t>idder</w:t>
      </w:r>
      <w:r w:rsidR="00043B9A" w:rsidRPr="00A95ED9">
        <w:t>s</w:t>
      </w:r>
      <w:r w:rsidR="008B0B5B" w:rsidRPr="00A95ED9">
        <w:t>}</w:t>
      </w:r>
      <w:r w:rsidR="00B238B2" w:rsidRPr="00A95ED9">
        <w:t xml:space="preserve"> </w:t>
      </w:r>
      <w:r w:rsidR="00B238B2" w:rsidRPr="00A95ED9">
        <w:lastRenderedPageBreak/>
        <w:t xml:space="preserve">submitting hard copy </w:t>
      </w:r>
      <w:r w:rsidR="00CE00E7" w:rsidRPr="00A95ED9">
        <w:t>Quote</w:t>
      </w:r>
      <w:r w:rsidR="00715AF4" w:rsidRPr="00A95ED9">
        <w:t xml:space="preserve">s </w:t>
      </w:r>
      <w:r w:rsidR="0061308E" w:rsidRPr="00A95ED9">
        <w:t>{</w:t>
      </w:r>
      <w:r w:rsidR="00CE00E7" w:rsidRPr="00A95ED9">
        <w:t>Proposal</w:t>
      </w:r>
      <w:r w:rsidR="0061308E" w:rsidRPr="00A95ED9">
        <w:t>s}</w:t>
      </w:r>
      <w:r w:rsidR="00B238B2" w:rsidRPr="00A95ED9">
        <w:t xml:space="preserve"> are cautioned to allow adequate delivery time to ensure timely delivery of </w:t>
      </w:r>
      <w:r w:rsidR="00CE00E7" w:rsidRPr="00A95ED9">
        <w:t>Quote</w:t>
      </w:r>
      <w:r w:rsidR="00715AF4" w:rsidRPr="00A95ED9">
        <w:t xml:space="preserve">s </w:t>
      </w:r>
      <w:r w:rsidR="0061308E" w:rsidRPr="00A95ED9">
        <w:t>{</w:t>
      </w:r>
      <w:r w:rsidR="00CE00E7" w:rsidRPr="00A95ED9">
        <w:t>Proposal</w:t>
      </w:r>
      <w:r w:rsidR="0061308E" w:rsidRPr="00A95ED9">
        <w:t>s}</w:t>
      </w:r>
      <w:r w:rsidR="00B238B2" w:rsidRPr="00A95ED9">
        <w:t xml:space="preserve">.  </w:t>
      </w:r>
      <w:r w:rsidR="00B238B2" w:rsidRPr="00A95ED9">
        <w:rPr>
          <w:b/>
        </w:rPr>
        <w:t xml:space="preserve">State regulation mandates that late </w:t>
      </w:r>
      <w:r w:rsidR="00CE00E7" w:rsidRPr="00A95ED9">
        <w:rPr>
          <w:b/>
        </w:rPr>
        <w:t>Quote</w:t>
      </w:r>
      <w:r w:rsidR="00715AF4" w:rsidRPr="00A95ED9">
        <w:rPr>
          <w:b/>
        </w:rPr>
        <w:t xml:space="preserve">s </w:t>
      </w:r>
      <w:r w:rsidR="0061308E" w:rsidRPr="00A95ED9">
        <w:rPr>
          <w:b/>
        </w:rPr>
        <w:t>{</w:t>
      </w:r>
      <w:r w:rsidR="00CE00E7" w:rsidRPr="00A95ED9">
        <w:rPr>
          <w:b/>
        </w:rPr>
        <w:t>Proposal</w:t>
      </w:r>
      <w:r w:rsidR="0061308E" w:rsidRPr="00A95ED9">
        <w:rPr>
          <w:b/>
        </w:rPr>
        <w:t>s}</w:t>
      </w:r>
      <w:r w:rsidR="00324110" w:rsidRPr="00A95ED9">
        <w:rPr>
          <w:b/>
        </w:rPr>
        <w:t>,</w:t>
      </w:r>
      <w:r w:rsidR="00B238B2" w:rsidRPr="00A95ED9">
        <w:rPr>
          <w:b/>
        </w:rPr>
        <w:t xml:space="preserve"> </w:t>
      </w:r>
      <w:r w:rsidR="00324110" w:rsidRPr="00A95ED9">
        <w:rPr>
          <w:b/>
        </w:rPr>
        <w:t xml:space="preserve">regardless of submission method, </w:t>
      </w:r>
      <w:r w:rsidR="00B238B2" w:rsidRPr="00A95ED9">
        <w:rPr>
          <w:b/>
        </w:rPr>
        <w:t>are ineligible for consideration</w:t>
      </w:r>
      <w:r w:rsidR="00B238B2" w:rsidRPr="00A95ED9">
        <w:t xml:space="preserve">.  </w:t>
      </w:r>
      <w:r w:rsidR="00B238B2" w:rsidRPr="00A95ED9">
        <w:rPr>
          <w:b/>
          <w:u w:val="single"/>
        </w:rPr>
        <w:t xml:space="preserve">THE EXTERIOR OF ALL </w:t>
      </w:r>
      <w:r w:rsidR="00CE00E7" w:rsidRPr="00A95ED9">
        <w:rPr>
          <w:b/>
          <w:u w:val="single"/>
        </w:rPr>
        <w:t>QUOTE</w:t>
      </w:r>
      <w:r w:rsidR="00715AF4" w:rsidRPr="00A95ED9">
        <w:rPr>
          <w:b/>
          <w:u w:val="single"/>
        </w:rPr>
        <w:t xml:space="preserve"> </w:t>
      </w:r>
      <w:r w:rsidR="008B0B5B" w:rsidRPr="00A95ED9">
        <w:rPr>
          <w:b/>
          <w:u w:val="single"/>
        </w:rPr>
        <w:t>{</w:t>
      </w:r>
      <w:r w:rsidR="00CE00E7" w:rsidRPr="00A95ED9">
        <w:rPr>
          <w:b/>
          <w:u w:val="single"/>
        </w:rPr>
        <w:t>PROPOSAL</w:t>
      </w:r>
      <w:r w:rsidR="008B0B5B" w:rsidRPr="00A95ED9">
        <w:rPr>
          <w:b/>
          <w:u w:val="single"/>
        </w:rPr>
        <w:t>}</w:t>
      </w:r>
      <w:r w:rsidR="00B238B2" w:rsidRPr="00A95ED9">
        <w:rPr>
          <w:b/>
          <w:u w:val="single"/>
        </w:rPr>
        <w:t xml:space="preserve"> PACKAGES ARE TO BE LABELED WITH THE </w:t>
      </w:r>
      <w:r w:rsidR="00F47949" w:rsidRPr="00A95ED9">
        <w:rPr>
          <w:b/>
          <w:u w:val="single"/>
        </w:rPr>
        <w:t xml:space="preserve">BID SOLICITATION </w:t>
      </w:r>
      <w:r w:rsidR="0060080E" w:rsidRPr="00A95ED9">
        <w:rPr>
          <w:b/>
          <w:u w:val="single"/>
        </w:rPr>
        <w:t>{RFP}</w:t>
      </w:r>
      <w:r w:rsidR="00B238B2" w:rsidRPr="00A95ED9">
        <w:rPr>
          <w:b/>
          <w:u w:val="single"/>
        </w:rPr>
        <w:t xml:space="preserve"> IDENTIFICATION NUMBER AND THE FINAL </w:t>
      </w:r>
      <w:r w:rsidR="00CE00E7" w:rsidRPr="00A95ED9">
        <w:rPr>
          <w:b/>
          <w:u w:val="single"/>
        </w:rPr>
        <w:t>QUOTE</w:t>
      </w:r>
      <w:r w:rsidR="00715AF4" w:rsidRPr="00A95ED9">
        <w:rPr>
          <w:b/>
          <w:u w:val="single"/>
        </w:rPr>
        <w:t xml:space="preserve"> </w:t>
      </w:r>
      <w:r w:rsidR="008B0B5B" w:rsidRPr="00A95ED9">
        <w:rPr>
          <w:b/>
          <w:u w:val="single"/>
        </w:rPr>
        <w:t>{</w:t>
      </w:r>
      <w:r w:rsidR="00CE00E7" w:rsidRPr="00A95ED9">
        <w:rPr>
          <w:b/>
          <w:u w:val="single"/>
        </w:rPr>
        <w:t>PROPOSAL</w:t>
      </w:r>
      <w:r w:rsidR="008B0B5B" w:rsidRPr="00A95ED9">
        <w:rPr>
          <w:b/>
          <w:u w:val="single"/>
        </w:rPr>
        <w:t>}</w:t>
      </w:r>
      <w:r w:rsidR="00B238B2" w:rsidRPr="00A95ED9">
        <w:rPr>
          <w:b/>
          <w:u w:val="single"/>
        </w:rPr>
        <w:t xml:space="preserve"> SUBMISSION DATE OR RISK NOT BEING RECEIVED IN TIME.</w:t>
      </w:r>
    </w:p>
    <w:p w:rsidR="00B238B2" w:rsidRPr="00A95ED9" w:rsidRDefault="00B238B2" w:rsidP="00851065"/>
    <w:p w:rsidR="007F3BD4" w:rsidRPr="00A95ED9" w:rsidRDefault="00850598" w:rsidP="00C65B22">
      <w:pPr>
        <w:pStyle w:val="Heading2"/>
      </w:pPr>
      <w:bookmarkStart w:id="135" w:name="_Toc428533966"/>
      <w:bookmarkStart w:id="136" w:name="_Toc469650616"/>
      <w:r w:rsidRPr="00A95ED9">
        <w:rPr>
          <w:caps w:val="0"/>
        </w:rPr>
        <w:t>NJSTART ELECTRONIC SUBMISSION VS. HARD COPY SUBMISSION INSTRUCTION</w:t>
      </w:r>
      <w:bookmarkEnd w:id="135"/>
      <w:bookmarkEnd w:id="136"/>
    </w:p>
    <w:p w:rsidR="007F3BD4" w:rsidRPr="00A95ED9" w:rsidRDefault="007F3BD4" w:rsidP="0006639D"/>
    <w:p w:rsidR="007F3BD4" w:rsidRPr="00A95ED9" w:rsidRDefault="00661B4F" w:rsidP="00C65B22">
      <w:pPr>
        <w:pStyle w:val="Heading3"/>
      </w:pPr>
      <w:bookmarkStart w:id="137" w:name="_Toc428533967"/>
      <w:bookmarkStart w:id="138" w:name="_Toc469650617"/>
      <w:r w:rsidRPr="00A95ED9">
        <w:t>NJSTART</w:t>
      </w:r>
      <w:r w:rsidR="007F3BD4" w:rsidRPr="00A95ED9">
        <w:t xml:space="preserve"> SUBMISSION OF </w:t>
      </w:r>
      <w:r w:rsidR="00CE00E7" w:rsidRPr="00A95ED9">
        <w:t>QUOTE</w:t>
      </w:r>
      <w:r w:rsidR="00715AF4" w:rsidRPr="00A95ED9">
        <w:t xml:space="preserve"> </w:t>
      </w:r>
      <w:r w:rsidR="008B0B5B" w:rsidRPr="00A95ED9">
        <w:t>{</w:t>
      </w:r>
      <w:r w:rsidR="00CE00E7" w:rsidRPr="00A95ED9">
        <w:t>PROPOSAL</w:t>
      </w:r>
      <w:r w:rsidR="008B0B5B" w:rsidRPr="00A95ED9">
        <w:t>}</w:t>
      </w:r>
      <w:bookmarkEnd w:id="137"/>
      <w:bookmarkEnd w:id="138"/>
    </w:p>
    <w:p w:rsidR="007F3BD4" w:rsidRPr="00A95ED9" w:rsidRDefault="007F3BD4" w:rsidP="00C65B22"/>
    <w:p w:rsidR="007F3BD4" w:rsidRPr="00A95ED9" w:rsidRDefault="007F3BD4" w:rsidP="00C65B22">
      <w:r w:rsidRPr="00A95ED9">
        <w:t xml:space="preserve">If the </w:t>
      </w:r>
      <w:r w:rsidR="00526170" w:rsidRPr="00A95ED9">
        <w:t xml:space="preserve">Vendor </w:t>
      </w:r>
      <w:r w:rsidR="00571AFA" w:rsidRPr="00A95ED9">
        <w:t>{Bidder}</w:t>
      </w:r>
      <w:r w:rsidRPr="00A95ED9">
        <w:t xml:space="preserve"> is submitting </w:t>
      </w:r>
      <w:r w:rsidRPr="00A95ED9">
        <w:rPr>
          <w:rFonts w:cs="Arial"/>
          <w:szCs w:val="22"/>
        </w:rPr>
        <w:t>a</w:t>
      </w:r>
      <w:r w:rsidR="00F07533" w:rsidRPr="00A95ED9">
        <w:t xml:space="preserve"> </w:t>
      </w:r>
      <w:r w:rsidR="00936CBD" w:rsidRPr="00A95ED9">
        <w:rPr>
          <w:rStyle w:val="IntenseEmphasis"/>
          <w:color w:val="00B050"/>
        </w:rPr>
        <w:t>NJ</w:t>
      </w:r>
      <w:r w:rsidR="00936CBD" w:rsidRPr="00A95ED9">
        <w:rPr>
          <w:rStyle w:val="IntenseEmphasis"/>
          <w:color w:val="0070C0"/>
        </w:rPr>
        <w:t>START</w:t>
      </w:r>
      <w:r w:rsidRPr="00A95ED9">
        <w:t xml:space="preserve"> </w:t>
      </w:r>
      <w:r w:rsidR="00CE00E7" w:rsidRPr="00A95ED9">
        <w:t>Quote</w:t>
      </w:r>
      <w:r w:rsidR="00715AF4" w:rsidRPr="00A95ED9">
        <w:t xml:space="preserve"> </w:t>
      </w:r>
      <w:r w:rsidR="0060080E" w:rsidRPr="00A95ED9">
        <w:t>{</w:t>
      </w:r>
      <w:r w:rsidR="00CE00E7" w:rsidRPr="00A95ED9">
        <w:t>Proposal</w:t>
      </w:r>
      <w:r w:rsidR="0060080E" w:rsidRPr="00A95ED9">
        <w:t>}</w:t>
      </w:r>
      <w:r w:rsidRPr="00A95ED9">
        <w:t>, hard copy submission is</w:t>
      </w:r>
      <w:r w:rsidR="00C77937" w:rsidRPr="00A95ED9">
        <w:t xml:space="preserve"> </w:t>
      </w:r>
      <w:r w:rsidRPr="00A95ED9">
        <w:t>not required</w:t>
      </w:r>
      <w:r w:rsidR="00C77937" w:rsidRPr="00A95ED9">
        <w:t>.</w:t>
      </w:r>
      <w:r w:rsidRPr="00A95ED9">
        <w:t xml:space="preserve">  </w:t>
      </w:r>
      <w:r w:rsidR="008D5E53" w:rsidRPr="00A95ED9">
        <w:rPr>
          <w:rFonts w:eastAsia="MS Mincho"/>
        </w:rPr>
        <w:t xml:space="preserve">Vendors </w:t>
      </w:r>
      <w:r w:rsidR="008B0B5B" w:rsidRPr="00A95ED9">
        <w:rPr>
          <w:rFonts w:eastAsia="MS Mincho"/>
        </w:rPr>
        <w:t>{</w:t>
      </w:r>
      <w:r w:rsidR="008D5E53" w:rsidRPr="00A95ED9">
        <w:rPr>
          <w:rFonts w:eastAsia="MS Mincho"/>
        </w:rPr>
        <w:t>Bidders</w:t>
      </w:r>
      <w:r w:rsidR="008B0B5B" w:rsidRPr="00A95ED9">
        <w:rPr>
          <w:rFonts w:eastAsia="MS Mincho"/>
        </w:rPr>
        <w:t>}</w:t>
      </w:r>
      <w:r w:rsidR="008D5E53" w:rsidRPr="00A95ED9">
        <w:rPr>
          <w:rFonts w:eastAsia="MS Mincho"/>
        </w:rPr>
        <w:t xml:space="preserve"> may refer to the QRGs</w:t>
      </w:r>
      <w:r w:rsidR="00890EB3" w:rsidRPr="00A95ED9">
        <w:rPr>
          <w:rFonts w:eastAsia="MS Mincho"/>
        </w:rPr>
        <w:t xml:space="preserve"> </w:t>
      </w:r>
      <w:r w:rsidR="008D5E53" w:rsidRPr="00A95ED9">
        <w:rPr>
          <w:rFonts w:eastAsia="MS Mincho"/>
        </w:rPr>
        <w:t xml:space="preserve">“Vendor Registration” and “Submit a </w:t>
      </w:r>
      <w:r w:rsidR="00CE00E7" w:rsidRPr="00A95ED9">
        <w:rPr>
          <w:rFonts w:eastAsia="MS Mincho"/>
        </w:rPr>
        <w:t>Quote</w:t>
      </w:r>
      <w:r w:rsidR="008D5E53" w:rsidRPr="00A95ED9">
        <w:rPr>
          <w:rFonts w:eastAsia="MS Mincho"/>
        </w:rPr>
        <w:t xml:space="preserve">” for additional instructions detailing how to enroll in </w:t>
      </w:r>
      <w:r w:rsidR="00936CBD" w:rsidRPr="00A95ED9">
        <w:rPr>
          <w:rStyle w:val="IntenseEmphasis"/>
          <w:color w:val="00B050"/>
        </w:rPr>
        <w:t>NJ</w:t>
      </w:r>
      <w:r w:rsidR="00936CBD" w:rsidRPr="00A95ED9">
        <w:rPr>
          <w:rStyle w:val="IntenseEmphasis"/>
          <w:color w:val="0070C0"/>
        </w:rPr>
        <w:t>START</w:t>
      </w:r>
      <w:r w:rsidR="008D5E53" w:rsidRPr="00A95ED9">
        <w:rPr>
          <w:rFonts w:eastAsia="MS Mincho"/>
        </w:rPr>
        <w:t xml:space="preserve"> and submit </w:t>
      </w:r>
      <w:r w:rsidR="003B1359" w:rsidRPr="00A95ED9">
        <w:rPr>
          <w:rFonts w:eastAsia="MS Mincho"/>
        </w:rPr>
        <w:t xml:space="preserve">a </w:t>
      </w:r>
      <w:r w:rsidR="00716950" w:rsidRPr="00A95ED9">
        <w:rPr>
          <w:rStyle w:val="IntenseEmphasis"/>
          <w:color w:val="00B050"/>
        </w:rPr>
        <w:t>NJ</w:t>
      </w:r>
      <w:r w:rsidR="00716950" w:rsidRPr="00A95ED9">
        <w:rPr>
          <w:rStyle w:val="IntenseEmphasis"/>
          <w:color w:val="0070C0"/>
        </w:rPr>
        <w:t>START</w:t>
      </w:r>
      <w:r w:rsidR="00716950" w:rsidRPr="00A95ED9">
        <w:rPr>
          <w:rFonts w:eastAsia="MS Mincho"/>
        </w:rPr>
        <w:t xml:space="preserve"> </w:t>
      </w:r>
      <w:r w:rsidR="008D5E53" w:rsidRPr="00A95ED9">
        <w:rPr>
          <w:rFonts w:eastAsia="MS Mincho"/>
        </w:rPr>
        <w:t xml:space="preserve">electronic </w:t>
      </w:r>
      <w:r w:rsidR="00CE00E7" w:rsidRPr="00A95ED9">
        <w:rPr>
          <w:rFonts w:eastAsia="MS Mincho"/>
        </w:rPr>
        <w:t>Quote</w:t>
      </w:r>
      <w:r w:rsidR="008D5E53" w:rsidRPr="00A95ED9">
        <w:rPr>
          <w:rFonts w:eastAsia="MS Mincho"/>
        </w:rPr>
        <w:t xml:space="preserve"> </w:t>
      </w:r>
      <w:r w:rsidR="0060080E" w:rsidRPr="00A95ED9">
        <w:rPr>
          <w:rFonts w:eastAsia="MS Mincho"/>
        </w:rPr>
        <w:t>{</w:t>
      </w:r>
      <w:r w:rsidR="00CE00E7" w:rsidRPr="00A95ED9">
        <w:rPr>
          <w:rFonts w:eastAsia="MS Mincho"/>
        </w:rPr>
        <w:t>Proposal</w:t>
      </w:r>
      <w:r w:rsidR="0060080E" w:rsidRPr="00A95ED9">
        <w:rPr>
          <w:rFonts w:eastAsia="MS Mincho"/>
        </w:rPr>
        <w:t>}</w:t>
      </w:r>
      <w:r w:rsidR="008D5E53" w:rsidRPr="00A95ED9">
        <w:rPr>
          <w:rFonts w:eastAsia="MS Mincho"/>
        </w:rPr>
        <w:t xml:space="preserve">. QRGs are located on the </w:t>
      </w:r>
      <w:hyperlink r:id="rId44" w:history="1">
        <w:r w:rsidR="008D5E53" w:rsidRPr="00A95ED9">
          <w:rPr>
            <w:rStyle w:val="Hyperlink"/>
            <w:rFonts w:eastAsiaTheme="minorHAnsi"/>
          </w:rPr>
          <w:t>NJSTART Vendor Support Page</w:t>
        </w:r>
      </w:hyperlink>
      <w:r w:rsidR="008D5E53" w:rsidRPr="00A95ED9">
        <w:rPr>
          <w:rStyle w:val="Hyperlink"/>
          <w:rFonts w:eastAsiaTheme="minorHAnsi"/>
        </w:rPr>
        <w:t xml:space="preserve">.  </w:t>
      </w:r>
      <w:r w:rsidRPr="00A95ED9">
        <w:t xml:space="preserve">If the </w:t>
      </w:r>
      <w:r w:rsidR="00526170" w:rsidRPr="00A95ED9">
        <w:t xml:space="preserve">Vendor </w:t>
      </w:r>
      <w:r w:rsidR="00571AFA" w:rsidRPr="00A95ED9">
        <w:t>{Bidder}</w:t>
      </w:r>
      <w:r w:rsidRPr="00A95ED9">
        <w:t xml:space="preserve"> submits both </w:t>
      </w:r>
      <w:r w:rsidR="003B1359" w:rsidRPr="00A95ED9">
        <w:t xml:space="preserve">a </w:t>
      </w:r>
      <w:r w:rsidR="00716950" w:rsidRPr="00A95ED9">
        <w:rPr>
          <w:rStyle w:val="IntenseEmphasis"/>
          <w:color w:val="00B050"/>
        </w:rPr>
        <w:t>NJ</w:t>
      </w:r>
      <w:r w:rsidR="00716950" w:rsidRPr="00A95ED9">
        <w:rPr>
          <w:rStyle w:val="IntenseEmphasis"/>
          <w:color w:val="0070C0"/>
        </w:rPr>
        <w:t>START</w:t>
      </w:r>
      <w:r w:rsidRPr="00A95ED9">
        <w:t xml:space="preserve"> and a hard copy of the </w:t>
      </w:r>
      <w:r w:rsidR="00526170" w:rsidRPr="00A95ED9">
        <w:t>Vendor</w:t>
      </w:r>
      <w:r w:rsidR="00DA5EA6" w:rsidRPr="00A95ED9">
        <w:t>’s</w:t>
      </w:r>
      <w:r w:rsidR="00526170" w:rsidRPr="00A95ED9">
        <w:t xml:space="preserve"> </w:t>
      </w:r>
      <w:r w:rsidR="00A11339" w:rsidRPr="00A95ED9">
        <w:t>{Bidder’s}</w:t>
      </w:r>
      <w:r w:rsidRPr="00A95ED9">
        <w:t xml:space="preserve"> </w:t>
      </w:r>
      <w:r w:rsidR="00CE00E7" w:rsidRPr="00A95ED9">
        <w:t>Quote</w:t>
      </w:r>
      <w:r w:rsidR="00715AF4" w:rsidRPr="00A95ED9">
        <w:t xml:space="preserve"> </w:t>
      </w:r>
      <w:r w:rsidR="0060080E" w:rsidRPr="00A95ED9">
        <w:t>{</w:t>
      </w:r>
      <w:r w:rsidR="00CE00E7" w:rsidRPr="00A95ED9">
        <w:t>Proposal</w:t>
      </w:r>
      <w:r w:rsidR="0060080E" w:rsidRPr="00A95ED9">
        <w:t>}</w:t>
      </w:r>
      <w:r w:rsidRPr="00A95ED9">
        <w:t xml:space="preserve">, the </w:t>
      </w:r>
      <w:r w:rsidR="00716950" w:rsidRPr="00A95ED9">
        <w:rPr>
          <w:rStyle w:val="IntenseEmphasis"/>
          <w:color w:val="00B050"/>
        </w:rPr>
        <w:t>NJ</w:t>
      </w:r>
      <w:r w:rsidR="00716950" w:rsidRPr="00A95ED9">
        <w:rPr>
          <w:rStyle w:val="IntenseEmphasis"/>
          <w:color w:val="0070C0"/>
        </w:rPr>
        <w:t>START</w:t>
      </w:r>
      <w:r w:rsidRPr="00A95ED9">
        <w:t xml:space="preserve"> </w:t>
      </w:r>
      <w:r w:rsidR="00CE00E7" w:rsidRPr="00A95ED9">
        <w:t>Quote</w:t>
      </w:r>
      <w:r w:rsidR="00715AF4" w:rsidRPr="00A95ED9">
        <w:t xml:space="preserve"> </w:t>
      </w:r>
      <w:r w:rsidR="0060080E" w:rsidRPr="00A95ED9">
        <w:t>{</w:t>
      </w:r>
      <w:r w:rsidR="00CE00E7" w:rsidRPr="00A95ED9">
        <w:t>Proposal</w:t>
      </w:r>
      <w:r w:rsidR="0060080E" w:rsidRPr="00A95ED9">
        <w:t>}</w:t>
      </w:r>
      <w:r w:rsidRPr="00A95ED9">
        <w:t xml:space="preserve"> will prevail in the event of a discrepancy between the electronic and paper versions. </w:t>
      </w:r>
    </w:p>
    <w:p w:rsidR="007F3BD4" w:rsidRPr="00A95ED9" w:rsidRDefault="007F3BD4" w:rsidP="00851065"/>
    <w:p w:rsidR="007F3BD4" w:rsidRPr="00A95ED9" w:rsidRDefault="007F3BD4" w:rsidP="00C65B22">
      <w:r w:rsidRPr="00A95ED9">
        <w:t xml:space="preserve">When submitting </w:t>
      </w:r>
      <w:r w:rsidRPr="00A95ED9">
        <w:rPr>
          <w:szCs w:val="22"/>
        </w:rPr>
        <w:t>a</w:t>
      </w:r>
      <w:r w:rsidR="00F07533" w:rsidRPr="00A95ED9">
        <w:t xml:space="preserve"> </w:t>
      </w:r>
      <w:r w:rsidR="00716950" w:rsidRPr="00A95ED9">
        <w:rPr>
          <w:rStyle w:val="IntenseEmphasis"/>
          <w:color w:val="00B050"/>
        </w:rPr>
        <w:t>NJ</w:t>
      </w:r>
      <w:r w:rsidR="00716950" w:rsidRPr="00A95ED9">
        <w:rPr>
          <w:rStyle w:val="IntenseEmphasis"/>
          <w:color w:val="0070C0"/>
        </w:rPr>
        <w:t>START</w:t>
      </w:r>
      <w:r w:rsidR="00F07533" w:rsidRPr="00A95ED9">
        <w:t xml:space="preserve"> </w:t>
      </w:r>
      <w:r w:rsidR="00CE00E7" w:rsidRPr="00A95ED9">
        <w:t>Quote</w:t>
      </w:r>
      <w:r w:rsidR="00F47949" w:rsidRPr="00A95ED9">
        <w:t xml:space="preserve"> </w:t>
      </w:r>
      <w:r w:rsidR="0060080E" w:rsidRPr="00A95ED9">
        <w:t>{</w:t>
      </w:r>
      <w:r w:rsidR="00CE00E7" w:rsidRPr="00A95ED9">
        <w:t>Proposal</w:t>
      </w:r>
      <w:r w:rsidR="0060080E" w:rsidRPr="00A95ED9">
        <w:t>}</w:t>
      </w:r>
      <w:r w:rsidRPr="00A95ED9">
        <w:t xml:space="preserve">, do not use any symbols (i.e., #, @, $, &amp;, *) in the filename.  In addition, the </w:t>
      </w:r>
      <w:r w:rsidR="00526170" w:rsidRPr="00A95ED9">
        <w:t xml:space="preserve">Vendor </w:t>
      </w:r>
      <w:r w:rsidR="00571AFA" w:rsidRPr="00A95ED9">
        <w:t>{Bidder}</w:t>
      </w:r>
      <w:r w:rsidRPr="00A95ED9">
        <w:t xml:space="preserve"> should name each </w:t>
      </w:r>
      <w:r w:rsidR="0003777E" w:rsidRPr="00A95ED9">
        <w:t>uploaded</w:t>
      </w:r>
      <w:r w:rsidRPr="00A95ED9">
        <w:t xml:space="preserve"> electronic file and folder as follows: </w:t>
      </w:r>
    </w:p>
    <w:p w:rsidR="00F47949" w:rsidRPr="00A95ED9" w:rsidRDefault="00F47949" w:rsidP="00C65B22"/>
    <w:p w:rsidR="00AE2104" w:rsidRPr="00A95ED9" w:rsidRDefault="00AE2104" w:rsidP="00C65B22">
      <w:r w:rsidRPr="00A95ED9">
        <w:t xml:space="preserve">Vendor </w:t>
      </w:r>
      <w:r w:rsidR="00571AFA" w:rsidRPr="00A95ED9">
        <w:t>{Bidder}</w:t>
      </w:r>
      <w:r w:rsidRPr="00A95ED9">
        <w:t xml:space="preserve"> name, Volume </w:t>
      </w:r>
      <w:r w:rsidR="008A7993" w:rsidRPr="00A95ED9">
        <w:t xml:space="preserve">#, Bid Solicitation </w:t>
      </w:r>
      <w:r w:rsidR="0060080E" w:rsidRPr="00A95ED9">
        <w:t>{RFP}</w:t>
      </w:r>
      <w:r w:rsidR="008A7993" w:rsidRPr="00A95ED9">
        <w:t xml:space="preserve"> number</w:t>
      </w:r>
      <w:r w:rsidRPr="00A95ED9">
        <w:t>.</w:t>
      </w:r>
    </w:p>
    <w:p w:rsidR="00DC3A66" w:rsidRPr="00A95ED9" w:rsidRDefault="00DC3A66" w:rsidP="00DC3A66">
      <w:pPr>
        <w:rPr>
          <w:rFonts w:cs="Arial"/>
        </w:rPr>
      </w:pPr>
    </w:p>
    <w:p w:rsidR="00B24F77" w:rsidRPr="00A95ED9" w:rsidRDefault="00B24F77" w:rsidP="00B24F77">
      <w:r w:rsidRPr="00A95ED9">
        <w:rPr>
          <w:rFonts w:cs="Arial"/>
        </w:rPr>
        <w:t xml:space="preserve">If the Vendor {Bidder} submits a </w:t>
      </w:r>
      <w:r w:rsidR="00CE00E7" w:rsidRPr="00A95ED9">
        <w:rPr>
          <w:rFonts w:cs="Arial"/>
        </w:rPr>
        <w:t>Quote</w:t>
      </w:r>
      <w:r w:rsidRPr="00A95ED9">
        <w:rPr>
          <w:rFonts w:cs="Arial"/>
          <w:szCs w:val="22"/>
        </w:rPr>
        <w:t xml:space="preserve"> {</w:t>
      </w:r>
      <w:r w:rsidR="00CE00E7" w:rsidRPr="00A95ED9">
        <w:rPr>
          <w:rFonts w:cs="Arial"/>
        </w:rPr>
        <w:t>Proposal</w:t>
      </w:r>
      <w:r w:rsidRPr="00A95ED9">
        <w:rPr>
          <w:rFonts w:cs="Arial"/>
          <w:szCs w:val="22"/>
        </w:rPr>
        <w:t xml:space="preserve">} electronically through </w:t>
      </w:r>
      <w:r w:rsidRPr="00A95ED9">
        <w:rPr>
          <w:rStyle w:val="IntenseEmphasis"/>
          <w:rFonts w:cs="Arial"/>
          <w:color w:val="00B050"/>
        </w:rPr>
        <w:t>NJ</w:t>
      </w:r>
      <w:r w:rsidRPr="00A95ED9">
        <w:rPr>
          <w:rStyle w:val="IntenseEmphasis"/>
          <w:rFonts w:cs="Arial"/>
          <w:color w:val="0070C0"/>
        </w:rPr>
        <w:t>START</w:t>
      </w:r>
      <w:r w:rsidRPr="00A95ED9">
        <w:rPr>
          <w:rFonts w:cs="Arial"/>
          <w:szCs w:val="22"/>
        </w:rPr>
        <w:t>,</w:t>
      </w:r>
      <w:r w:rsidRPr="00A95ED9">
        <w:t xml:space="preserve"> the </w:t>
      </w:r>
      <w:r w:rsidRPr="00A95ED9">
        <w:rPr>
          <w:rFonts w:cs="Arial"/>
        </w:rPr>
        <w:t>Vendor {</w:t>
      </w:r>
      <w:r w:rsidRPr="00A95ED9">
        <w:t xml:space="preserve">Bidder} </w:t>
      </w:r>
      <w:r w:rsidR="00360A53" w:rsidRPr="00A95ED9">
        <w:t xml:space="preserve">should </w:t>
      </w:r>
      <w:r w:rsidRPr="00A95ED9">
        <w:t xml:space="preserve">select the “Confidential” option in </w:t>
      </w:r>
      <w:r w:rsidRPr="00A95ED9">
        <w:rPr>
          <w:rStyle w:val="IntenseEmphasis"/>
          <w:rFonts w:cs="Arial"/>
          <w:color w:val="00B050"/>
        </w:rPr>
        <w:t>NJ</w:t>
      </w:r>
      <w:r w:rsidRPr="00A95ED9">
        <w:rPr>
          <w:rStyle w:val="IntenseEmphasis"/>
          <w:rFonts w:cs="Arial"/>
          <w:color w:val="0070C0"/>
        </w:rPr>
        <w:t>START</w:t>
      </w:r>
      <w:r w:rsidRPr="00A95ED9">
        <w:t xml:space="preserve"> for attachments on the </w:t>
      </w:r>
      <w:r w:rsidR="00187776" w:rsidRPr="00A95ED9">
        <w:t>“</w:t>
      </w:r>
      <w:r w:rsidRPr="00A95ED9">
        <w:t>Attachments</w:t>
      </w:r>
      <w:r w:rsidR="00187776" w:rsidRPr="00A95ED9">
        <w:t>”</w:t>
      </w:r>
      <w:r w:rsidRPr="00A95ED9">
        <w:t xml:space="preserve"> Tab to request that the documents not be displayed publicly through </w:t>
      </w:r>
      <w:r w:rsidRPr="00A95ED9">
        <w:rPr>
          <w:rStyle w:val="IntenseEmphasis"/>
          <w:rFonts w:cs="Arial"/>
          <w:color w:val="00B050"/>
        </w:rPr>
        <w:t>NJ</w:t>
      </w:r>
      <w:r w:rsidRPr="00A95ED9">
        <w:rPr>
          <w:rStyle w:val="IntenseEmphasis"/>
          <w:rFonts w:cs="Arial"/>
          <w:color w:val="0070C0"/>
        </w:rPr>
        <w:t>START</w:t>
      </w:r>
      <w:r w:rsidRPr="00A95ED9">
        <w:t xml:space="preserve">. </w:t>
      </w:r>
    </w:p>
    <w:p w:rsidR="00B24F77" w:rsidRPr="00A95ED9" w:rsidRDefault="00B24F77" w:rsidP="00B24F77"/>
    <w:p w:rsidR="00B24F77" w:rsidRPr="00A95ED9" w:rsidRDefault="00B24F77" w:rsidP="00B24F77">
      <w:pPr>
        <w:rPr>
          <w:rFonts w:cs="Arial"/>
        </w:rPr>
      </w:pPr>
      <w:r w:rsidRPr="00A95ED9">
        <w:rPr>
          <w:rFonts w:cs="Arial"/>
          <w:szCs w:val="22"/>
        </w:rPr>
        <w:t xml:space="preserve">Note: </w:t>
      </w:r>
      <w:r w:rsidRPr="00A95ED9">
        <w:rPr>
          <w:rFonts w:cs="Arial"/>
        </w:rPr>
        <w:t xml:space="preserve">Marking an attachment as "Confidential" in </w:t>
      </w:r>
      <w:r w:rsidRPr="00A95ED9">
        <w:rPr>
          <w:rFonts w:cs="Arial"/>
          <w:b/>
          <w:bCs/>
          <w:i/>
          <w:iCs/>
          <w:color w:val="00B050"/>
        </w:rPr>
        <w:t>NJ</w:t>
      </w:r>
      <w:r w:rsidRPr="00A95ED9">
        <w:rPr>
          <w:rFonts w:cs="Arial"/>
          <w:b/>
          <w:bCs/>
          <w:i/>
          <w:iCs/>
          <w:color w:val="0070C0"/>
        </w:rPr>
        <w:t>START</w:t>
      </w:r>
      <w:r w:rsidRPr="00A95ED9">
        <w:rPr>
          <w:rFonts w:cs="Arial"/>
        </w:rPr>
        <w:t xml:space="preserve"> shall not constitute the Vendor's {Bidder's} designation of the attachment</w:t>
      </w:r>
      <w:r w:rsidR="00EE5CDC" w:rsidRPr="00A95ED9">
        <w:rPr>
          <w:rFonts w:cs="Arial"/>
        </w:rPr>
        <w:t xml:space="preserve"> </w:t>
      </w:r>
      <w:r w:rsidRPr="00A95ED9">
        <w:rPr>
          <w:rFonts w:cs="Arial"/>
        </w:rPr>
        <w:t>as exempt from public disclosure under OPRA and/or the common law</w:t>
      </w:r>
      <w:r w:rsidR="00EE5CDC" w:rsidRPr="00A95ED9">
        <w:rPr>
          <w:rFonts w:cs="Arial"/>
        </w:rPr>
        <w:t xml:space="preserve"> </w:t>
      </w:r>
      <w:r w:rsidR="00FA2C2C" w:rsidRPr="00A95ED9">
        <w:rPr>
          <w:rFonts w:cs="Arial"/>
        </w:rPr>
        <w:t xml:space="preserve">as outlined in </w:t>
      </w:r>
      <w:r w:rsidR="00EE5CDC" w:rsidRPr="00A95ED9">
        <w:rPr>
          <w:rFonts w:cs="Arial"/>
        </w:rPr>
        <w:t>Section 1.4.4</w:t>
      </w:r>
      <w:r w:rsidRPr="00A95ED9">
        <w:rPr>
          <w:rFonts w:cs="Arial"/>
        </w:rPr>
        <w:t>.</w:t>
      </w:r>
    </w:p>
    <w:p w:rsidR="00EF49C9" w:rsidRPr="00A95ED9" w:rsidRDefault="00EF49C9" w:rsidP="00C65B22"/>
    <w:p w:rsidR="00757979" w:rsidRPr="00A95ED9" w:rsidRDefault="00B6568B" w:rsidP="00757979">
      <w:pPr>
        <w:pStyle w:val="Heading3"/>
      </w:pPr>
      <w:bookmarkStart w:id="139" w:name="_Toc400531497"/>
      <w:bookmarkStart w:id="140" w:name="_Toc428533968"/>
      <w:bookmarkStart w:id="141" w:name="_Toc469650618"/>
      <w:r w:rsidRPr="00A95ED9">
        <w:t xml:space="preserve">HARD COPY </w:t>
      </w:r>
      <w:r w:rsidR="00757979" w:rsidRPr="00A95ED9">
        <w:t>SUBMISSION</w:t>
      </w:r>
      <w:bookmarkEnd w:id="139"/>
      <w:bookmarkEnd w:id="140"/>
      <w:bookmarkEnd w:id="141"/>
    </w:p>
    <w:p w:rsidR="002F6161" w:rsidRPr="00A95ED9" w:rsidRDefault="002F6161" w:rsidP="00C65B22"/>
    <w:p w:rsidR="00757979" w:rsidRDefault="00753BFC" w:rsidP="00C65B22">
      <w:r w:rsidRPr="00A95ED9">
        <w:t xml:space="preserve">If the Vendor {Bidder} is submitting a hard copy </w:t>
      </w:r>
      <w:r w:rsidR="00CE00E7" w:rsidRPr="00A95ED9">
        <w:rPr>
          <w:rFonts w:cs="Arial"/>
          <w:szCs w:val="22"/>
        </w:rPr>
        <w:t>Quote</w:t>
      </w:r>
      <w:r w:rsidRPr="00A95ED9">
        <w:rPr>
          <w:rFonts w:cs="Arial"/>
          <w:szCs w:val="22"/>
        </w:rPr>
        <w:t xml:space="preserve"> {</w:t>
      </w:r>
      <w:r w:rsidR="00CE00E7" w:rsidRPr="00A95ED9">
        <w:rPr>
          <w:rFonts w:cs="Arial"/>
          <w:szCs w:val="22"/>
        </w:rPr>
        <w:t>Proposal</w:t>
      </w:r>
      <w:r w:rsidRPr="00A95ED9">
        <w:rPr>
          <w:rFonts w:cs="Arial"/>
          <w:szCs w:val="22"/>
        </w:rPr>
        <w:t>}</w:t>
      </w:r>
      <w:r w:rsidRPr="00A95ED9">
        <w:t>, the</w:t>
      </w:r>
      <w:r w:rsidR="002F6161" w:rsidRPr="00A95ED9">
        <w:t xml:space="preserve"> Vendor {Bidder} must submit the following:</w:t>
      </w:r>
    </w:p>
    <w:p w:rsidR="00471D39" w:rsidRDefault="00471D39" w:rsidP="00C65B22"/>
    <w:p w:rsidR="00471D39" w:rsidRPr="00974767" w:rsidRDefault="00471D39" w:rsidP="008F1620">
      <w:pPr>
        <w:pStyle w:val="ListParagraph"/>
        <w:numPr>
          <w:ilvl w:val="0"/>
          <w:numId w:val="31"/>
        </w:numPr>
        <w:rPr>
          <w:lang w:val="x-none"/>
        </w:rPr>
      </w:pPr>
      <w:r w:rsidRPr="00974767">
        <w:rPr>
          <w:b/>
          <w:bCs/>
          <w:lang w:val="x-none"/>
        </w:rPr>
        <w:t xml:space="preserve">One (1) complete </w:t>
      </w:r>
      <w:r w:rsidRPr="00974767">
        <w:rPr>
          <w:b/>
          <w:lang w:val="x-none"/>
        </w:rPr>
        <w:t>Quote {Proposal}, comprising all volumes and including original, physical signature</w:t>
      </w:r>
      <w:r w:rsidRPr="00974767">
        <w:rPr>
          <w:lang w:val="x-none"/>
        </w:rPr>
        <w:t xml:space="preserve">, clearly marked as the “ORIGINAL” Quote {Proposal}. </w:t>
      </w:r>
    </w:p>
    <w:p w:rsidR="00471D39" w:rsidRPr="00974767" w:rsidRDefault="00471D39" w:rsidP="00471D39">
      <w:pPr>
        <w:pStyle w:val="ListParagraph"/>
        <w:rPr>
          <w:lang w:val="x-none"/>
        </w:rPr>
      </w:pPr>
    </w:p>
    <w:p w:rsidR="00471D39" w:rsidRPr="00974767" w:rsidRDefault="00471D39" w:rsidP="008F1620">
      <w:pPr>
        <w:pStyle w:val="ListParagraph"/>
        <w:numPr>
          <w:ilvl w:val="0"/>
          <w:numId w:val="31"/>
        </w:numPr>
        <w:rPr>
          <w:lang w:val="x-none"/>
        </w:rPr>
      </w:pPr>
      <w:r w:rsidRPr="00974767">
        <w:rPr>
          <w:lang w:val="x-none"/>
        </w:rPr>
        <w:t xml:space="preserve"> </w:t>
      </w:r>
      <w:r>
        <w:rPr>
          <w:b/>
        </w:rPr>
        <w:t>Five (5</w:t>
      </w:r>
      <w:r w:rsidRPr="00974767">
        <w:rPr>
          <w:b/>
        </w:rPr>
        <w:t>)</w:t>
      </w:r>
      <w:r w:rsidRPr="00974767">
        <w:t xml:space="preserve"> complete and exact copies, clearly marked "COPY".</w:t>
      </w:r>
    </w:p>
    <w:p w:rsidR="00471D39" w:rsidRPr="00974767" w:rsidRDefault="00471D39" w:rsidP="00471D39">
      <w:pPr>
        <w:pStyle w:val="ListParagraph"/>
        <w:rPr>
          <w:lang w:val="x-none"/>
        </w:rPr>
      </w:pPr>
    </w:p>
    <w:p w:rsidR="00471D39" w:rsidRPr="00974767" w:rsidRDefault="00471D39" w:rsidP="008F1620">
      <w:pPr>
        <w:pStyle w:val="ListParagraph"/>
        <w:numPr>
          <w:ilvl w:val="0"/>
          <w:numId w:val="31"/>
        </w:numPr>
        <w:rPr>
          <w:lang w:val="x-none"/>
        </w:rPr>
      </w:pPr>
      <w:r w:rsidRPr="00974767">
        <w:rPr>
          <w:b/>
          <w:lang w:val="x-none"/>
        </w:rPr>
        <w:t>One (1) complete and exact ELECTRONIC copy</w:t>
      </w:r>
      <w:r w:rsidRPr="00974767">
        <w:rPr>
          <w:lang w:val="x-none"/>
        </w:rPr>
        <w:t xml:space="preserve"> of the original price schedule (Volume 3) in a “read only” PDF file format on disc (CD or DVD) for redaction.</w:t>
      </w:r>
    </w:p>
    <w:p w:rsidR="00471D39" w:rsidRPr="00974767" w:rsidRDefault="00471D39" w:rsidP="00471D39">
      <w:pPr>
        <w:pStyle w:val="ListParagraph"/>
        <w:rPr>
          <w:lang w:val="x-none"/>
        </w:rPr>
      </w:pPr>
    </w:p>
    <w:p w:rsidR="00471D39" w:rsidRPr="00974767" w:rsidRDefault="00471D39" w:rsidP="008F1620">
      <w:pPr>
        <w:pStyle w:val="ListParagraph"/>
        <w:numPr>
          <w:ilvl w:val="0"/>
          <w:numId w:val="31"/>
        </w:numPr>
      </w:pPr>
      <w:r w:rsidRPr="00974767">
        <w:rPr>
          <w:b/>
        </w:rPr>
        <w:t>One (1) complete and exact ELECTRONIC copy</w:t>
      </w:r>
      <w:r w:rsidRPr="00974767">
        <w:t xml:space="preserve"> of the original Quote {Proposal} in an editable and "</w:t>
      </w:r>
      <w:r w:rsidRPr="00974767">
        <w:rPr>
          <w:b/>
        </w:rPr>
        <w:t>writable</w:t>
      </w:r>
      <w:r w:rsidRPr="00974767">
        <w:t xml:space="preserve">" PDF file format on disc (CD or DVD) for redaction. </w:t>
      </w:r>
      <w:r w:rsidRPr="00974767">
        <w:rPr>
          <w:b/>
        </w:rPr>
        <w:t>THE PRICE SCHEDULE (VOLUME 3) SHALL BE INCLUDED ON A SEPARATE DISC AS DESCRIBED ABOVE.</w:t>
      </w:r>
    </w:p>
    <w:p w:rsidR="00757979" w:rsidRPr="00A95ED9" w:rsidRDefault="00757979" w:rsidP="00851065">
      <w:pPr>
        <w:pStyle w:val="PlainText"/>
        <w:rPr>
          <w:rFonts w:eastAsia="MS Mincho"/>
        </w:rPr>
      </w:pPr>
    </w:p>
    <w:p w:rsidR="00757979" w:rsidRPr="00A95ED9" w:rsidRDefault="00757979" w:rsidP="00C65B22">
      <w:r w:rsidRPr="00A95ED9">
        <w:rPr>
          <w:rFonts w:eastAsia="MS Mincho"/>
        </w:rPr>
        <w:t xml:space="preserve">Copies are necessary in the evaluation of the </w:t>
      </w:r>
      <w:r w:rsidR="00CE00E7" w:rsidRPr="00A95ED9">
        <w:rPr>
          <w:rFonts w:eastAsia="MS Mincho"/>
        </w:rPr>
        <w:t>Quote</w:t>
      </w:r>
      <w:r w:rsidR="00715AF4" w:rsidRPr="00A95ED9">
        <w:rPr>
          <w:rFonts w:eastAsia="MS Mincho"/>
        </w:rPr>
        <w:t xml:space="preserve"> </w:t>
      </w:r>
      <w:r w:rsidR="0060080E" w:rsidRPr="00A95ED9">
        <w:rPr>
          <w:rFonts w:eastAsia="MS Mincho"/>
        </w:rPr>
        <w:t>{</w:t>
      </w:r>
      <w:r w:rsidR="00CE00E7" w:rsidRPr="00A95ED9">
        <w:rPr>
          <w:rFonts w:eastAsia="MS Mincho"/>
        </w:rPr>
        <w:t>Proposal</w:t>
      </w:r>
      <w:r w:rsidR="0060080E" w:rsidRPr="00A95ED9">
        <w:rPr>
          <w:rFonts w:eastAsia="MS Mincho"/>
        </w:rPr>
        <w:t>}</w:t>
      </w:r>
      <w:r w:rsidRPr="00A95ED9">
        <w:rPr>
          <w:rFonts w:eastAsia="MS Mincho"/>
        </w:rPr>
        <w:t xml:space="preserve"> and for record retention purposes.</w:t>
      </w:r>
      <w:r w:rsidRPr="00A95ED9">
        <w:t xml:space="preserve">  A </w:t>
      </w:r>
      <w:r w:rsidR="00A3247E" w:rsidRPr="00A95ED9">
        <w:rPr>
          <w:rFonts w:cs="Arial"/>
          <w:szCs w:val="22"/>
        </w:rPr>
        <w:t>Vendor {Bidder</w:t>
      </w:r>
      <w:r w:rsidR="00A3247E" w:rsidRPr="00A95ED9">
        <w:t>}</w:t>
      </w:r>
      <w:r w:rsidRPr="00A95ED9">
        <w:t xml:space="preserve"> failing to provide the requested number of copies will be charged the cost incurred by the State in producing the requested number of copies.  The </w:t>
      </w:r>
      <w:r w:rsidR="00526170" w:rsidRPr="00A95ED9">
        <w:t xml:space="preserve">Vendor </w:t>
      </w:r>
      <w:r w:rsidR="00571AFA" w:rsidRPr="00A95ED9">
        <w:t>{Bidder}</w:t>
      </w:r>
      <w:r w:rsidRPr="00A95ED9">
        <w:t xml:space="preserve"> should make and retain a copy of its </w:t>
      </w:r>
      <w:r w:rsidR="00CE00E7" w:rsidRPr="00A95ED9">
        <w:t>Quote</w:t>
      </w:r>
      <w:r w:rsidR="00715AF4" w:rsidRPr="00A95ED9">
        <w:t xml:space="preserve"> </w:t>
      </w:r>
      <w:r w:rsidR="0060080E" w:rsidRPr="00A95ED9">
        <w:t>{</w:t>
      </w:r>
      <w:r w:rsidR="00CE00E7" w:rsidRPr="00A95ED9">
        <w:t>Proposal</w:t>
      </w:r>
      <w:r w:rsidR="0060080E" w:rsidRPr="00A95ED9">
        <w:t>}</w:t>
      </w:r>
      <w:r w:rsidRPr="00A95ED9">
        <w:t xml:space="preserve">. </w:t>
      </w:r>
    </w:p>
    <w:p w:rsidR="00757979" w:rsidRPr="00A95ED9" w:rsidRDefault="00757979" w:rsidP="00C65B22"/>
    <w:p w:rsidR="00757979" w:rsidRPr="00A95ED9" w:rsidRDefault="00CE00E7" w:rsidP="00757979">
      <w:pPr>
        <w:pStyle w:val="Heading2"/>
      </w:pPr>
      <w:bookmarkStart w:id="142" w:name="_Toc400531498"/>
      <w:bookmarkStart w:id="143" w:name="_Toc428533969"/>
      <w:bookmarkStart w:id="144" w:name="_Toc469650619"/>
      <w:r w:rsidRPr="00A95ED9">
        <w:lastRenderedPageBreak/>
        <w:t>QUOTE</w:t>
      </w:r>
      <w:r w:rsidR="00715AF4" w:rsidRPr="00A95ED9">
        <w:t xml:space="preserve"> </w:t>
      </w:r>
      <w:r w:rsidR="00571AFA" w:rsidRPr="00A95ED9">
        <w:t>{</w:t>
      </w:r>
      <w:r w:rsidRPr="00A95ED9">
        <w:t>Proposal</w:t>
      </w:r>
      <w:r w:rsidR="00571AFA" w:rsidRPr="00A95ED9">
        <w:t>}</w:t>
      </w:r>
      <w:r w:rsidR="00757979" w:rsidRPr="00A95ED9">
        <w:t xml:space="preserve"> Content</w:t>
      </w:r>
      <w:bookmarkEnd w:id="142"/>
      <w:bookmarkEnd w:id="143"/>
      <w:bookmarkEnd w:id="144"/>
    </w:p>
    <w:p w:rsidR="00757979" w:rsidRPr="00A95ED9" w:rsidRDefault="00757979" w:rsidP="00C65B22"/>
    <w:p w:rsidR="00757979" w:rsidRPr="00A95ED9" w:rsidRDefault="00757979" w:rsidP="00C65B22">
      <w:r w:rsidRPr="00A95ED9">
        <w:t xml:space="preserve">The </w:t>
      </w:r>
      <w:r w:rsidR="00CE00E7" w:rsidRPr="00A95ED9">
        <w:t>Quote</w:t>
      </w:r>
      <w:r w:rsidR="00715AF4" w:rsidRPr="00A95ED9">
        <w:t xml:space="preserve"> </w:t>
      </w:r>
      <w:r w:rsidR="0060080E" w:rsidRPr="00A95ED9">
        <w:t>{</w:t>
      </w:r>
      <w:r w:rsidR="00CE00E7" w:rsidRPr="00A95ED9">
        <w:t>Proposal</w:t>
      </w:r>
      <w:r w:rsidR="0060080E" w:rsidRPr="00A95ED9">
        <w:t>}</w:t>
      </w:r>
      <w:r w:rsidRPr="00A95ED9">
        <w:t xml:space="preserve"> should be submitted in </w:t>
      </w:r>
      <w:r w:rsidR="0040265A" w:rsidRPr="00A95ED9">
        <w:t xml:space="preserve">three </w:t>
      </w:r>
      <w:r w:rsidR="00F47949" w:rsidRPr="00A95ED9">
        <w:t xml:space="preserve">(3) </w:t>
      </w:r>
      <w:r w:rsidRPr="00A95ED9">
        <w:t>volumes with the content of each volume as indicated below.</w:t>
      </w:r>
    </w:p>
    <w:p w:rsidR="00757979" w:rsidRPr="00A95ED9" w:rsidRDefault="00757979" w:rsidP="00C65B22"/>
    <w:p w:rsidR="00757979" w:rsidRPr="00A95ED9" w:rsidRDefault="00757979" w:rsidP="00C65B22">
      <w:pPr>
        <w:rPr>
          <w:u w:val="single"/>
        </w:rPr>
      </w:pPr>
      <w:r w:rsidRPr="00A95ED9">
        <w:rPr>
          <w:u w:val="single"/>
        </w:rPr>
        <w:t>Volume 1</w:t>
      </w:r>
    </w:p>
    <w:p w:rsidR="00757979" w:rsidRPr="00A95ED9" w:rsidRDefault="00757979" w:rsidP="00C65B22">
      <w:r w:rsidRPr="00A95ED9">
        <w:t>Section 1 - Forms (Sections 4.4.1 and 4.4.2)</w:t>
      </w:r>
    </w:p>
    <w:p w:rsidR="00ED42B3" w:rsidRPr="00A95ED9" w:rsidRDefault="00ED42B3" w:rsidP="00C65B22"/>
    <w:p w:rsidR="0040265A" w:rsidRPr="00A95ED9" w:rsidRDefault="00ED42B3" w:rsidP="00C65B22">
      <w:r w:rsidRPr="00A95ED9">
        <w:t xml:space="preserve">Note: In general, </w:t>
      </w:r>
      <w:r w:rsidR="002C74D6" w:rsidRPr="00A95ED9">
        <w:t>V</w:t>
      </w:r>
      <w:r w:rsidRPr="00A95ED9">
        <w:t>olume</w:t>
      </w:r>
      <w:r w:rsidR="002C74D6" w:rsidRPr="00A95ED9">
        <w:t xml:space="preserve"> 1</w:t>
      </w:r>
      <w:r w:rsidRPr="00A95ED9">
        <w:t xml:space="preserve"> applies to hard copy submissions; however, there may be instances where </w:t>
      </w:r>
      <w:r w:rsidR="00D75AB8" w:rsidRPr="00A95ED9">
        <w:t>Bid Solicitation {RFP}</w:t>
      </w:r>
      <w:r w:rsidR="00602528" w:rsidRPr="00A95ED9">
        <w:t xml:space="preserve"> </w:t>
      </w:r>
      <w:r w:rsidRPr="00A95ED9">
        <w:t xml:space="preserve">specific forms are required through </w:t>
      </w:r>
      <w:r w:rsidR="00716950" w:rsidRPr="00A95ED9">
        <w:rPr>
          <w:rStyle w:val="IntenseEmphasis"/>
          <w:rFonts w:cs="Arial"/>
          <w:color w:val="00B050"/>
        </w:rPr>
        <w:t>NJ</w:t>
      </w:r>
      <w:r w:rsidR="00716950" w:rsidRPr="00A95ED9">
        <w:rPr>
          <w:rStyle w:val="IntenseEmphasis"/>
          <w:rFonts w:cs="Arial"/>
          <w:color w:val="0070C0"/>
        </w:rPr>
        <w:t>START</w:t>
      </w:r>
      <w:r w:rsidRPr="00A95ED9">
        <w:t xml:space="preserve"> electronic submission as well.</w:t>
      </w:r>
    </w:p>
    <w:p w:rsidR="00ED42B3" w:rsidRPr="00A95ED9" w:rsidRDefault="00ED42B3" w:rsidP="00C65B22"/>
    <w:p w:rsidR="0040265A" w:rsidRPr="00A95ED9" w:rsidRDefault="0040265A" w:rsidP="00C65B22">
      <w:pPr>
        <w:rPr>
          <w:u w:val="single"/>
        </w:rPr>
      </w:pPr>
      <w:r w:rsidRPr="00A95ED9">
        <w:rPr>
          <w:u w:val="single"/>
        </w:rPr>
        <w:t>Volume 2</w:t>
      </w:r>
    </w:p>
    <w:p w:rsidR="00757979" w:rsidRPr="00A95ED9" w:rsidRDefault="00757979" w:rsidP="00C65B22">
      <w:pPr>
        <w:rPr>
          <w:b/>
        </w:rPr>
      </w:pPr>
      <w:r w:rsidRPr="00A95ED9">
        <w:t xml:space="preserve">Section 2 - Technical </w:t>
      </w:r>
      <w:r w:rsidR="00CE00E7" w:rsidRPr="00A95ED9">
        <w:t>Quote</w:t>
      </w:r>
      <w:r w:rsidR="00715AF4" w:rsidRPr="00A95ED9">
        <w:t xml:space="preserve"> </w:t>
      </w:r>
      <w:r w:rsidR="008B0B5B" w:rsidRPr="00A95ED9">
        <w:t>{</w:t>
      </w:r>
      <w:r w:rsidR="00CE00E7" w:rsidRPr="00A95ED9">
        <w:t>Proposal</w:t>
      </w:r>
      <w:r w:rsidR="008B0B5B" w:rsidRPr="00A95ED9">
        <w:t>}</w:t>
      </w:r>
      <w:r w:rsidRPr="00A95ED9">
        <w:t xml:space="preserve"> (Section 4.4.3) </w:t>
      </w:r>
    </w:p>
    <w:p w:rsidR="00757979" w:rsidRPr="00A95ED9" w:rsidRDefault="00757979" w:rsidP="00C65B22">
      <w:r w:rsidRPr="00A95ED9">
        <w:t>Section 3 - Organizational Support and Experience (Section 4.4.4)</w:t>
      </w:r>
    </w:p>
    <w:p w:rsidR="00045FFE" w:rsidRPr="00A95ED9" w:rsidRDefault="00045FFE" w:rsidP="00C65B22">
      <w:r w:rsidRPr="00A95ED9">
        <w:t xml:space="preserve">Section 3A - Any other miscellaneous documents to be included by the Vendor </w:t>
      </w:r>
      <w:r w:rsidR="00571AFA" w:rsidRPr="00A95ED9">
        <w:t>{Bidder}</w:t>
      </w:r>
    </w:p>
    <w:p w:rsidR="00757979" w:rsidRPr="00A95ED9" w:rsidRDefault="00757979" w:rsidP="00C65B22"/>
    <w:p w:rsidR="00757979" w:rsidRPr="00A95ED9" w:rsidRDefault="00757979" w:rsidP="00C65B22">
      <w:pPr>
        <w:rPr>
          <w:u w:val="single"/>
        </w:rPr>
      </w:pPr>
      <w:r w:rsidRPr="00A95ED9">
        <w:rPr>
          <w:u w:val="single"/>
        </w:rPr>
        <w:t xml:space="preserve">Volume </w:t>
      </w:r>
      <w:r w:rsidR="0040265A" w:rsidRPr="00A95ED9">
        <w:rPr>
          <w:u w:val="single"/>
        </w:rPr>
        <w:t>3</w:t>
      </w:r>
    </w:p>
    <w:p w:rsidR="00757979" w:rsidRPr="00A95ED9" w:rsidRDefault="00757979" w:rsidP="00C65B22">
      <w:r w:rsidRPr="00A95ED9">
        <w:t>Section 4 – Price Schedule (Section 4.4.5)</w:t>
      </w:r>
    </w:p>
    <w:p w:rsidR="00757979" w:rsidRPr="00A95ED9" w:rsidRDefault="00757979" w:rsidP="00C65B22">
      <w:r w:rsidRPr="00A95ED9">
        <w:tab/>
      </w:r>
    </w:p>
    <w:p w:rsidR="00415988" w:rsidRPr="00A95ED9" w:rsidRDefault="00045FFE" w:rsidP="0006639D">
      <w:pPr>
        <w:rPr>
          <w:b/>
        </w:rPr>
      </w:pPr>
      <w:r w:rsidRPr="00A95ED9">
        <w:t xml:space="preserve">Note: </w:t>
      </w:r>
      <w:r w:rsidR="002C74D6" w:rsidRPr="00A95ED9">
        <w:t xml:space="preserve">Vendors </w:t>
      </w:r>
      <w:r w:rsidR="008B0B5B" w:rsidRPr="00A95ED9">
        <w:t>{</w:t>
      </w:r>
      <w:r w:rsidR="002C74D6" w:rsidRPr="00A95ED9">
        <w:t>Bidders</w:t>
      </w:r>
      <w:r w:rsidR="008B0B5B" w:rsidRPr="00A95ED9">
        <w:t>}</w:t>
      </w:r>
      <w:r w:rsidR="002C74D6" w:rsidRPr="00A95ED9">
        <w:t xml:space="preserve"> submitting </w:t>
      </w:r>
      <w:r w:rsidR="00CE00E7" w:rsidRPr="00A95ED9">
        <w:t>Quote</w:t>
      </w:r>
      <w:r w:rsidR="002C74D6" w:rsidRPr="00A95ED9">
        <w:t xml:space="preserve">s </w:t>
      </w:r>
      <w:r w:rsidR="0061308E" w:rsidRPr="00A95ED9">
        <w:t>{</w:t>
      </w:r>
      <w:r w:rsidR="00CE00E7" w:rsidRPr="00A95ED9">
        <w:t>Proposal</w:t>
      </w:r>
      <w:r w:rsidR="0061308E" w:rsidRPr="00A95ED9">
        <w:t>s}</w:t>
      </w:r>
      <w:r w:rsidR="002C74D6" w:rsidRPr="00A95ED9">
        <w:t xml:space="preserve"> through </w:t>
      </w:r>
      <w:r w:rsidR="00716950" w:rsidRPr="00A95ED9">
        <w:rPr>
          <w:rStyle w:val="IntenseEmphasis"/>
          <w:rFonts w:cs="Arial"/>
          <w:color w:val="00B050"/>
        </w:rPr>
        <w:t>NJ</w:t>
      </w:r>
      <w:r w:rsidR="00716950" w:rsidRPr="00A95ED9">
        <w:rPr>
          <w:rStyle w:val="IntenseEmphasis"/>
          <w:rFonts w:cs="Arial"/>
          <w:color w:val="0070C0"/>
        </w:rPr>
        <w:t>START</w:t>
      </w:r>
      <w:r w:rsidR="002C74D6" w:rsidRPr="00A95ED9">
        <w:t xml:space="preserve"> </w:t>
      </w:r>
      <w:r w:rsidR="006B7848" w:rsidRPr="00A95ED9">
        <w:t xml:space="preserve">must </w:t>
      </w:r>
      <w:r w:rsidR="002C74D6" w:rsidRPr="00A95ED9">
        <w:t xml:space="preserve">complete its Price Schedule (Volume 3) </w:t>
      </w:r>
      <w:r w:rsidR="006B7848" w:rsidRPr="00A95ED9">
        <w:t xml:space="preserve">as an attachment using the State-supplied price sheet/schedule(s) accompanying this Bid Solicitation {RFP} and located on the </w:t>
      </w:r>
      <w:r w:rsidR="00187776" w:rsidRPr="00A95ED9">
        <w:t xml:space="preserve">“Attachments” </w:t>
      </w:r>
      <w:r w:rsidR="000C379F" w:rsidRPr="00A95ED9">
        <w:t>Tab</w:t>
      </w:r>
      <w:r w:rsidR="006B7848" w:rsidRPr="00A95ED9">
        <w:t xml:space="preserve"> (See Section 4.4.5 of this Bid Solicitation {RFP}).</w:t>
      </w:r>
      <w:r w:rsidR="002B7BF7" w:rsidRPr="00A95ED9">
        <w:t xml:space="preserve"> </w:t>
      </w:r>
      <w:r w:rsidR="00EE5CDC" w:rsidRPr="00A95ED9">
        <w:t>T</w:t>
      </w:r>
      <w:r w:rsidR="002B7BF7" w:rsidRPr="00A95ED9">
        <w:t xml:space="preserve">he Vendor {Bidder} must </w:t>
      </w:r>
      <w:r w:rsidR="00AA3C22" w:rsidRPr="00A95ED9">
        <w:rPr>
          <w:rStyle w:val="IntenseEmphasis"/>
          <w:rFonts w:cs="Arial"/>
          <w:b w:val="0"/>
          <w:i w:val="0"/>
          <w:color w:val="auto"/>
        </w:rPr>
        <w:t xml:space="preserve">enter </w:t>
      </w:r>
      <w:r w:rsidR="00DF04FF" w:rsidRPr="00A95ED9">
        <w:t xml:space="preserve">a </w:t>
      </w:r>
      <w:r w:rsidR="00AA3C22" w:rsidRPr="00A95ED9">
        <w:t xml:space="preserve">Unit Cost </w:t>
      </w:r>
      <w:r w:rsidR="00DF04FF" w:rsidRPr="00A95ED9">
        <w:t>of $1.00</w:t>
      </w:r>
      <w:r w:rsidR="002B7BF7" w:rsidRPr="00A95ED9">
        <w:t xml:space="preserve"> for each price line item on the </w:t>
      </w:r>
      <w:r w:rsidR="00187776" w:rsidRPr="00A95ED9">
        <w:t>“</w:t>
      </w:r>
      <w:r w:rsidR="002B7BF7" w:rsidRPr="00A95ED9">
        <w:t>Items</w:t>
      </w:r>
      <w:r w:rsidR="00187776" w:rsidRPr="00A95ED9">
        <w:t>”</w:t>
      </w:r>
      <w:r w:rsidR="002B7BF7" w:rsidRPr="00A95ED9">
        <w:t xml:space="preserve"> Tab in </w:t>
      </w:r>
      <w:r w:rsidR="002B7BF7" w:rsidRPr="00A95ED9">
        <w:rPr>
          <w:rStyle w:val="IntenseEmphasis"/>
          <w:rFonts w:cs="Arial"/>
          <w:color w:val="00B050"/>
        </w:rPr>
        <w:t>NJ</w:t>
      </w:r>
      <w:r w:rsidR="002B7BF7" w:rsidRPr="00A95ED9">
        <w:rPr>
          <w:rStyle w:val="IntenseEmphasis"/>
          <w:rFonts w:cs="Arial"/>
          <w:color w:val="0070C0"/>
        </w:rPr>
        <w:t>START</w:t>
      </w:r>
      <w:r w:rsidR="002B7BF7" w:rsidRPr="00A95ED9">
        <w:t>.</w:t>
      </w:r>
      <w:r w:rsidR="00DA747D" w:rsidRPr="00A95ED9">
        <w:t xml:space="preserve"> </w:t>
      </w:r>
      <w:r w:rsidR="00DA747D" w:rsidRPr="00A95ED9">
        <w:rPr>
          <w:rFonts w:cs="Arial"/>
          <w:color w:val="000000"/>
        </w:rPr>
        <w:t xml:space="preserve">The </w:t>
      </w:r>
      <w:r w:rsidR="00DA747D" w:rsidRPr="00A95ED9">
        <w:t xml:space="preserve">Vendor {Bidder} is instructed to do so </w:t>
      </w:r>
      <w:r w:rsidR="00C47F0C" w:rsidRPr="00A95ED9">
        <w:t xml:space="preserve">only </w:t>
      </w:r>
      <w:r w:rsidR="00DA747D" w:rsidRPr="00A95ED9">
        <w:t xml:space="preserve">as a mechanism to </w:t>
      </w:r>
      <w:r w:rsidR="00BD28EA" w:rsidRPr="00A95ED9">
        <w:t xml:space="preserve">comply with Bid Solicitation {RFP} Section 6.8 and </w:t>
      </w:r>
      <w:r w:rsidR="00DA747D" w:rsidRPr="00A95ED9">
        <w:t xml:space="preserve">prevent all pricing from being publicly displayed in </w:t>
      </w:r>
      <w:r w:rsidR="00DA747D" w:rsidRPr="00A95ED9">
        <w:rPr>
          <w:rStyle w:val="IntenseEmphasis"/>
          <w:rFonts w:cs="Arial"/>
          <w:color w:val="00B050"/>
        </w:rPr>
        <w:t>NJ</w:t>
      </w:r>
      <w:r w:rsidR="00DA747D" w:rsidRPr="00A95ED9">
        <w:rPr>
          <w:rStyle w:val="IntenseEmphasis"/>
          <w:rFonts w:cs="Arial"/>
          <w:color w:val="0070C0"/>
        </w:rPr>
        <w:t>START</w:t>
      </w:r>
      <w:r w:rsidR="00BD28EA" w:rsidRPr="00A95ED9">
        <w:rPr>
          <w:rFonts w:cs="Arial"/>
          <w:bCs/>
          <w:iCs/>
        </w:rPr>
        <w:t>.</w:t>
      </w:r>
      <w:r w:rsidR="00DA747D" w:rsidRPr="00A95ED9">
        <w:t xml:space="preserve"> </w:t>
      </w:r>
      <w:r w:rsidR="00D5048D" w:rsidRPr="00A95ED9">
        <w:t xml:space="preserve">In the event that a </w:t>
      </w:r>
      <w:r w:rsidR="00415988" w:rsidRPr="00A95ED9">
        <w:t>V</w:t>
      </w:r>
      <w:r w:rsidR="00D5048D" w:rsidRPr="00A95ED9">
        <w:t>endor {</w:t>
      </w:r>
      <w:r w:rsidR="00415988" w:rsidRPr="00A95ED9">
        <w:t>B</w:t>
      </w:r>
      <w:r w:rsidR="00D5048D" w:rsidRPr="00A95ED9">
        <w:t xml:space="preserve">idder} </w:t>
      </w:r>
      <w:r w:rsidR="000253E7" w:rsidRPr="00A95ED9">
        <w:rPr>
          <w:rFonts w:cs="Arial"/>
          <w:szCs w:val="22"/>
        </w:rPr>
        <w:t xml:space="preserve">using </w:t>
      </w:r>
      <w:r w:rsidR="000253E7" w:rsidRPr="00A95ED9">
        <w:rPr>
          <w:rStyle w:val="IntenseEmphasis"/>
          <w:rFonts w:cs="Arial"/>
          <w:color w:val="00B050"/>
        </w:rPr>
        <w:t>NJ</w:t>
      </w:r>
      <w:r w:rsidR="000253E7" w:rsidRPr="00A95ED9">
        <w:rPr>
          <w:rStyle w:val="IntenseEmphasis"/>
          <w:rFonts w:cs="Arial"/>
          <w:color w:val="0070C0"/>
        </w:rPr>
        <w:t>START</w:t>
      </w:r>
      <w:r w:rsidR="000253E7" w:rsidRPr="00A95ED9">
        <w:rPr>
          <w:rFonts w:cs="Arial"/>
          <w:szCs w:val="22"/>
        </w:rPr>
        <w:t xml:space="preserve"> to submit a </w:t>
      </w:r>
      <w:r w:rsidR="00CE00E7" w:rsidRPr="00A95ED9">
        <w:rPr>
          <w:rFonts w:cs="Arial"/>
          <w:szCs w:val="22"/>
        </w:rPr>
        <w:t>Quote</w:t>
      </w:r>
      <w:r w:rsidR="000253E7" w:rsidRPr="00A95ED9">
        <w:rPr>
          <w:rFonts w:cs="Arial"/>
          <w:szCs w:val="22"/>
        </w:rPr>
        <w:t xml:space="preserve"> {</w:t>
      </w:r>
      <w:r w:rsidR="00CE00E7" w:rsidRPr="00A95ED9">
        <w:rPr>
          <w:rFonts w:cs="Arial"/>
          <w:szCs w:val="22"/>
        </w:rPr>
        <w:t>Proposal</w:t>
      </w:r>
      <w:r w:rsidR="000253E7" w:rsidRPr="00A95ED9">
        <w:rPr>
          <w:rFonts w:cs="Arial"/>
          <w:szCs w:val="22"/>
        </w:rPr>
        <w:t xml:space="preserve">} </w:t>
      </w:r>
      <w:r w:rsidR="00D5048D" w:rsidRPr="00A95ED9">
        <w:t xml:space="preserve">uploads a price sheet/schedule attachment and completes the Items Tab in </w:t>
      </w:r>
      <w:r w:rsidR="00D5048D" w:rsidRPr="00A95ED9">
        <w:rPr>
          <w:rStyle w:val="IntenseEmphasis"/>
          <w:rFonts w:cs="Arial"/>
          <w:color w:val="00B050"/>
        </w:rPr>
        <w:t>NJ</w:t>
      </w:r>
      <w:r w:rsidR="00D5048D" w:rsidRPr="00A95ED9">
        <w:rPr>
          <w:rStyle w:val="IntenseEmphasis"/>
          <w:rFonts w:cs="Arial"/>
          <w:color w:val="0070C0"/>
        </w:rPr>
        <w:t xml:space="preserve">START </w:t>
      </w:r>
      <w:r w:rsidR="00D5048D" w:rsidRPr="00A95ED9">
        <w:rPr>
          <w:bCs/>
          <w:iCs/>
        </w:rPr>
        <w:t xml:space="preserve">(instead of </w:t>
      </w:r>
      <w:r w:rsidR="00AA3C22" w:rsidRPr="00A95ED9">
        <w:rPr>
          <w:bCs/>
          <w:iCs/>
        </w:rPr>
        <w:t>entering</w:t>
      </w:r>
      <w:r w:rsidR="00DF04FF" w:rsidRPr="00A95ED9">
        <w:rPr>
          <w:bCs/>
          <w:iCs/>
        </w:rPr>
        <w:t xml:space="preserve"> a </w:t>
      </w:r>
      <w:r w:rsidR="00AA3C22" w:rsidRPr="00A95ED9">
        <w:t xml:space="preserve">Unit Cost </w:t>
      </w:r>
      <w:r w:rsidR="00DF04FF" w:rsidRPr="00A95ED9">
        <w:rPr>
          <w:bCs/>
          <w:iCs/>
        </w:rPr>
        <w:t xml:space="preserve">of $1.00 </w:t>
      </w:r>
      <w:r w:rsidR="00D5048D" w:rsidRPr="00A95ED9">
        <w:rPr>
          <w:bCs/>
          <w:iCs/>
        </w:rPr>
        <w:t>as instructed)</w:t>
      </w:r>
      <w:r w:rsidR="00D5048D" w:rsidRPr="00A95ED9">
        <w:t>, the price sheet/schedule attachment will govern.</w:t>
      </w:r>
      <w:r w:rsidR="00415988" w:rsidRPr="00A95ED9">
        <w:rPr>
          <w:b/>
        </w:rPr>
        <w:t xml:space="preserve"> </w:t>
      </w:r>
    </w:p>
    <w:p w:rsidR="006B7848" w:rsidRPr="00A95ED9" w:rsidRDefault="006B7848" w:rsidP="00C65B22"/>
    <w:p w:rsidR="007F3BD4" w:rsidRPr="00A95ED9" w:rsidRDefault="007F3BD4" w:rsidP="00C65B22">
      <w:pPr>
        <w:pStyle w:val="Heading3"/>
      </w:pPr>
      <w:bookmarkStart w:id="145" w:name="_Toc108508238"/>
      <w:bookmarkStart w:id="146" w:name="_Toc428533970"/>
      <w:bookmarkStart w:id="147" w:name="_Toc469650620"/>
      <w:r w:rsidRPr="00A95ED9">
        <w:t>Forms</w:t>
      </w:r>
      <w:bookmarkEnd w:id="145"/>
      <w:r w:rsidRPr="00A95ED9">
        <w:t xml:space="preserve">, rEGISTRATIONS and CERTIFICATIONS required with </w:t>
      </w:r>
      <w:r w:rsidR="00CE00E7" w:rsidRPr="00A95ED9">
        <w:t>QUOTE</w:t>
      </w:r>
      <w:r w:rsidR="00715AF4" w:rsidRPr="00A95ED9">
        <w:t xml:space="preserve"> </w:t>
      </w:r>
      <w:r w:rsidR="00571AFA" w:rsidRPr="00A95ED9">
        <w:t>{</w:t>
      </w:r>
      <w:r w:rsidR="00CE00E7" w:rsidRPr="00A95ED9">
        <w:t>Proposal</w:t>
      </w:r>
      <w:r w:rsidR="00571AFA" w:rsidRPr="00A95ED9">
        <w:t>}</w:t>
      </w:r>
      <w:bookmarkEnd w:id="146"/>
      <w:bookmarkEnd w:id="147"/>
    </w:p>
    <w:p w:rsidR="007F3BD4" w:rsidRPr="00A95ED9" w:rsidRDefault="007F3BD4" w:rsidP="00851065">
      <w:pPr>
        <w:rPr>
          <w:rFonts w:eastAsia="MS Mincho"/>
        </w:rPr>
      </w:pPr>
    </w:p>
    <w:p w:rsidR="0040265A" w:rsidRPr="00A95ED9" w:rsidRDefault="008D5E53" w:rsidP="00851065">
      <w:pPr>
        <w:rPr>
          <w:rFonts w:eastAsia="MS Mincho"/>
        </w:rPr>
      </w:pPr>
      <w:r w:rsidRPr="00A95ED9">
        <w:rPr>
          <w:rFonts w:eastAsia="MS Mincho"/>
        </w:rPr>
        <w:t xml:space="preserve">Vendors </w:t>
      </w:r>
      <w:r w:rsidR="008B0B5B" w:rsidRPr="00A95ED9">
        <w:rPr>
          <w:rFonts w:eastAsia="MS Mincho"/>
        </w:rPr>
        <w:t>{</w:t>
      </w:r>
      <w:r w:rsidRPr="00A95ED9">
        <w:rPr>
          <w:rFonts w:eastAsia="MS Mincho"/>
        </w:rPr>
        <w:t>Bidders</w:t>
      </w:r>
      <w:r w:rsidR="008B0B5B" w:rsidRPr="00A95ED9">
        <w:rPr>
          <w:rFonts w:eastAsia="MS Mincho"/>
        </w:rPr>
        <w:t>}</w:t>
      </w:r>
      <w:r w:rsidRPr="00A95ED9">
        <w:rPr>
          <w:rFonts w:eastAsia="MS Mincho"/>
        </w:rPr>
        <w:t xml:space="preserve"> may refer to the QRGs “Vendor Forms” and “Attaching Files” for</w:t>
      </w:r>
      <w:r w:rsidR="0040265A" w:rsidRPr="00A95ED9">
        <w:rPr>
          <w:rFonts w:eastAsia="MS Mincho"/>
        </w:rPr>
        <w:t xml:space="preserve"> instructions on submitting the forms required by this section of the </w:t>
      </w:r>
      <w:r w:rsidR="002C74D6" w:rsidRPr="00A95ED9">
        <w:rPr>
          <w:rFonts w:eastAsia="MS Mincho"/>
        </w:rPr>
        <w:t xml:space="preserve">Bid Solicitation </w:t>
      </w:r>
      <w:r w:rsidR="0060080E" w:rsidRPr="00A95ED9">
        <w:rPr>
          <w:rFonts w:eastAsia="MS Mincho"/>
        </w:rPr>
        <w:t>{RFP}</w:t>
      </w:r>
      <w:r w:rsidR="0040265A" w:rsidRPr="00A95ED9">
        <w:rPr>
          <w:rFonts w:eastAsia="MS Mincho"/>
        </w:rPr>
        <w:t xml:space="preserve"> </w:t>
      </w:r>
      <w:r w:rsidR="005E2CE7" w:rsidRPr="00A95ED9">
        <w:rPr>
          <w:rFonts w:eastAsia="MS Mincho"/>
        </w:rPr>
        <w:t>through</w:t>
      </w:r>
      <w:r w:rsidRPr="00A95ED9">
        <w:rPr>
          <w:rFonts w:eastAsia="MS Mincho"/>
        </w:rPr>
        <w:t xml:space="preserve"> </w:t>
      </w:r>
      <w:r w:rsidR="00716950" w:rsidRPr="00A95ED9">
        <w:rPr>
          <w:rStyle w:val="IntenseEmphasis"/>
          <w:color w:val="00B050"/>
        </w:rPr>
        <w:t>NJ</w:t>
      </w:r>
      <w:r w:rsidR="00716950" w:rsidRPr="00A95ED9">
        <w:rPr>
          <w:rStyle w:val="IntenseEmphasis"/>
          <w:color w:val="0070C0"/>
        </w:rPr>
        <w:t>START</w:t>
      </w:r>
      <w:r w:rsidRPr="00A95ED9">
        <w:rPr>
          <w:rFonts w:eastAsia="MS Mincho"/>
        </w:rPr>
        <w:t xml:space="preserve">. </w:t>
      </w:r>
      <w:r w:rsidR="005E2CE7" w:rsidRPr="00A95ED9">
        <w:rPr>
          <w:rFonts w:eastAsia="MS Mincho"/>
        </w:rPr>
        <w:t xml:space="preserve">Vendors </w:t>
      </w:r>
      <w:r w:rsidR="008B0B5B" w:rsidRPr="00A95ED9">
        <w:rPr>
          <w:rFonts w:eastAsia="MS Mincho"/>
        </w:rPr>
        <w:t>{</w:t>
      </w:r>
      <w:r w:rsidR="005E2CE7" w:rsidRPr="00A95ED9">
        <w:rPr>
          <w:rFonts w:eastAsia="MS Mincho"/>
        </w:rPr>
        <w:t>Bidders</w:t>
      </w:r>
      <w:r w:rsidR="008B0B5B" w:rsidRPr="00A95ED9">
        <w:rPr>
          <w:rFonts w:eastAsia="MS Mincho"/>
        </w:rPr>
        <w:t>}</w:t>
      </w:r>
      <w:r w:rsidR="005E2CE7" w:rsidRPr="00A95ED9">
        <w:rPr>
          <w:rFonts w:eastAsia="MS Mincho"/>
        </w:rPr>
        <w:t xml:space="preserve"> may also refer to the QRG</w:t>
      </w:r>
      <w:r w:rsidR="00890EB3" w:rsidRPr="00A95ED9">
        <w:rPr>
          <w:rFonts w:eastAsia="MS Mincho"/>
        </w:rPr>
        <w:t xml:space="preserve"> </w:t>
      </w:r>
      <w:r w:rsidR="005E2CE7" w:rsidRPr="00A95ED9">
        <w:rPr>
          <w:rFonts w:eastAsia="MS Mincho"/>
        </w:rPr>
        <w:t xml:space="preserve">“Vendor Categories and Certifications” for additional instructions on completing shortened versions of required forms by completing certifications </w:t>
      </w:r>
      <w:r w:rsidR="00D81DBF" w:rsidRPr="00A95ED9">
        <w:rPr>
          <w:rFonts w:eastAsia="MS Mincho"/>
        </w:rPr>
        <w:t xml:space="preserve">on the “Maintain Terms and Categories” Tab </w:t>
      </w:r>
      <w:r w:rsidR="005E2CE7" w:rsidRPr="00A95ED9">
        <w:rPr>
          <w:rFonts w:eastAsia="MS Mincho"/>
        </w:rPr>
        <w:t xml:space="preserve">within its profile in </w:t>
      </w:r>
      <w:r w:rsidR="00716950" w:rsidRPr="00A95ED9">
        <w:rPr>
          <w:rStyle w:val="IntenseEmphasis"/>
          <w:color w:val="00B050"/>
        </w:rPr>
        <w:t>NJ</w:t>
      </w:r>
      <w:r w:rsidR="00716950" w:rsidRPr="00A95ED9">
        <w:rPr>
          <w:rStyle w:val="IntenseEmphasis"/>
          <w:color w:val="0070C0"/>
        </w:rPr>
        <w:t>START</w:t>
      </w:r>
      <w:r w:rsidR="005E2CE7" w:rsidRPr="00A95ED9">
        <w:rPr>
          <w:rFonts w:eastAsia="MS Mincho"/>
        </w:rPr>
        <w:t xml:space="preserve">. </w:t>
      </w:r>
      <w:r w:rsidR="0040265A" w:rsidRPr="00A95ED9">
        <w:rPr>
          <w:rFonts w:eastAsia="MS Mincho"/>
        </w:rPr>
        <w:t>QRGs</w:t>
      </w:r>
      <w:r w:rsidRPr="00A95ED9">
        <w:rPr>
          <w:rFonts w:eastAsia="MS Mincho"/>
        </w:rPr>
        <w:t xml:space="preserve"> are</w:t>
      </w:r>
      <w:r w:rsidR="0040265A" w:rsidRPr="00A95ED9">
        <w:rPr>
          <w:rFonts w:eastAsia="MS Mincho"/>
        </w:rPr>
        <w:t xml:space="preserve"> located on the </w:t>
      </w:r>
      <w:hyperlink r:id="rId45" w:history="1">
        <w:r w:rsidR="002C74D6" w:rsidRPr="00A95ED9">
          <w:rPr>
            <w:rStyle w:val="Hyperlink"/>
            <w:rFonts w:eastAsia="MS Mincho"/>
          </w:rPr>
          <w:t>NJSTART Vendor Support Page</w:t>
        </w:r>
      </w:hyperlink>
      <w:r w:rsidR="005E2CE7" w:rsidRPr="00A95ED9">
        <w:rPr>
          <w:rStyle w:val="Hyperlink"/>
          <w:rFonts w:eastAsia="MS Mincho"/>
        </w:rPr>
        <w:t>.</w:t>
      </w:r>
      <w:r w:rsidR="0040265A" w:rsidRPr="00A95ED9">
        <w:rPr>
          <w:rFonts w:eastAsia="MS Mincho"/>
        </w:rPr>
        <w:t xml:space="preserve"> </w:t>
      </w:r>
    </w:p>
    <w:p w:rsidR="0002000F" w:rsidRPr="00A95ED9" w:rsidRDefault="0002000F" w:rsidP="00851065">
      <w:pPr>
        <w:rPr>
          <w:rFonts w:eastAsia="MS Mincho"/>
        </w:rPr>
      </w:pPr>
    </w:p>
    <w:p w:rsidR="0002000F" w:rsidRPr="00A95ED9" w:rsidRDefault="0002000F" w:rsidP="00851065">
      <w:pPr>
        <w:rPr>
          <w:rFonts w:eastAsia="MS Mincho"/>
        </w:rPr>
      </w:pPr>
      <w:r w:rsidRPr="00A95ED9">
        <w:rPr>
          <w:rFonts w:eastAsia="MS Mincho"/>
        </w:rPr>
        <w:t xml:space="preserve">In the event that a Vendor {Bidder} fails to attach a required form, or the attached form is deemed deficient, the Division may access the Primary Form to be considered as part of the </w:t>
      </w:r>
      <w:r w:rsidR="00CE00E7" w:rsidRPr="00A95ED9">
        <w:rPr>
          <w:rFonts w:eastAsia="MS Mincho"/>
        </w:rPr>
        <w:t>Quote</w:t>
      </w:r>
      <w:r w:rsidRPr="00A95ED9">
        <w:rPr>
          <w:rFonts w:eastAsia="MS Mincho"/>
        </w:rPr>
        <w:t xml:space="preserve"> {</w:t>
      </w:r>
      <w:r w:rsidR="00CE00E7" w:rsidRPr="00A95ED9">
        <w:rPr>
          <w:rFonts w:eastAsia="MS Mincho"/>
        </w:rPr>
        <w:t>Proposal</w:t>
      </w:r>
      <w:r w:rsidRPr="00A95ED9">
        <w:rPr>
          <w:rFonts w:eastAsia="MS Mincho"/>
        </w:rPr>
        <w:t>}.</w:t>
      </w:r>
    </w:p>
    <w:p w:rsidR="005E2CE7" w:rsidRPr="00A95ED9" w:rsidRDefault="005E2CE7" w:rsidP="00851065">
      <w:pPr>
        <w:rPr>
          <w:rFonts w:eastAsia="MS Mincho"/>
        </w:rPr>
      </w:pPr>
    </w:p>
    <w:p w:rsidR="005E2CE7" w:rsidRPr="00A95ED9" w:rsidRDefault="005E2CE7" w:rsidP="00851065">
      <w:pPr>
        <w:rPr>
          <w:rFonts w:eastAsia="MS Mincho"/>
        </w:rPr>
      </w:pPr>
      <w:r w:rsidRPr="00A95ED9">
        <w:rPr>
          <w:rFonts w:eastAsia="MS Mincho"/>
        </w:rPr>
        <w:t xml:space="preserve">Vendors </w:t>
      </w:r>
      <w:r w:rsidR="008B0B5B" w:rsidRPr="00A95ED9">
        <w:rPr>
          <w:rFonts w:eastAsia="MS Mincho"/>
        </w:rPr>
        <w:t>{</w:t>
      </w:r>
      <w:r w:rsidRPr="00A95ED9">
        <w:rPr>
          <w:rFonts w:eastAsia="MS Mincho"/>
        </w:rPr>
        <w:t>Bidders</w:t>
      </w:r>
      <w:r w:rsidR="008B0B5B" w:rsidRPr="00A95ED9">
        <w:rPr>
          <w:rFonts w:eastAsia="MS Mincho"/>
        </w:rPr>
        <w:t>}</w:t>
      </w:r>
      <w:r w:rsidRPr="00A95ED9">
        <w:rPr>
          <w:rFonts w:eastAsia="MS Mincho"/>
        </w:rPr>
        <w:t xml:space="preserve"> submitting forms through hard copy </w:t>
      </w:r>
      <w:r w:rsidR="00230C28" w:rsidRPr="00A95ED9">
        <w:rPr>
          <w:rFonts w:eastAsia="MS Mincho"/>
        </w:rPr>
        <w:t xml:space="preserve">must complete the full version of the form and </w:t>
      </w:r>
      <w:r w:rsidRPr="00A95ED9">
        <w:rPr>
          <w:rFonts w:eastAsia="MS Mincho"/>
        </w:rPr>
        <w:t xml:space="preserve">may refer to instructions included within the forms on the </w:t>
      </w:r>
      <w:hyperlink r:id="rId46" w:history="1">
        <w:r w:rsidRPr="00A95ED9">
          <w:rPr>
            <w:rStyle w:val="Hyperlink"/>
            <w:rFonts w:eastAsia="MS Mincho"/>
          </w:rPr>
          <w:t>Division’s website</w:t>
        </w:r>
      </w:hyperlink>
      <w:r w:rsidRPr="00A95ED9">
        <w:rPr>
          <w:rStyle w:val="Hyperlink"/>
          <w:rFonts w:eastAsia="MS Mincho"/>
        </w:rPr>
        <w:t>.</w:t>
      </w:r>
    </w:p>
    <w:p w:rsidR="0040265A" w:rsidRPr="00A95ED9" w:rsidRDefault="0040265A" w:rsidP="00C65B22">
      <w:pPr>
        <w:rPr>
          <w:rFonts w:eastAsia="MS Mincho"/>
        </w:rPr>
      </w:pPr>
    </w:p>
    <w:p w:rsidR="0040265A" w:rsidRPr="00A95ED9" w:rsidRDefault="00526170" w:rsidP="00C65B22">
      <w:pPr>
        <w:rPr>
          <w:rFonts w:eastAsia="MS Mincho"/>
        </w:rPr>
      </w:pPr>
      <w:r w:rsidRPr="00A95ED9">
        <w:rPr>
          <w:rFonts w:eastAsia="MS Mincho"/>
        </w:rPr>
        <w:t>Vendor</w:t>
      </w:r>
      <w:r w:rsidR="00DA5EA6" w:rsidRPr="00A95ED9">
        <w:rPr>
          <w:rFonts w:eastAsia="MS Mincho"/>
        </w:rPr>
        <w:t>s</w:t>
      </w:r>
      <w:r w:rsidRPr="00A95ED9">
        <w:rPr>
          <w:rFonts w:eastAsia="MS Mincho"/>
        </w:rPr>
        <w:t xml:space="preserve"> </w:t>
      </w:r>
      <w:r w:rsidR="008B0B5B" w:rsidRPr="00A95ED9">
        <w:rPr>
          <w:rFonts w:eastAsia="MS Mincho"/>
        </w:rPr>
        <w:t>{</w:t>
      </w:r>
      <w:r w:rsidRPr="00A95ED9">
        <w:rPr>
          <w:rFonts w:eastAsia="MS Mincho"/>
        </w:rPr>
        <w:t>Bidder</w:t>
      </w:r>
      <w:r w:rsidR="0040265A" w:rsidRPr="00A95ED9">
        <w:rPr>
          <w:rFonts w:eastAsia="MS Mincho"/>
        </w:rPr>
        <w:t>s</w:t>
      </w:r>
      <w:r w:rsidR="008B0B5B" w:rsidRPr="00A95ED9">
        <w:rPr>
          <w:rFonts w:eastAsia="MS Mincho"/>
        </w:rPr>
        <w:t>}</w:t>
      </w:r>
      <w:r w:rsidR="0040265A" w:rsidRPr="00A95ED9">
        <w:rPr>
          <w:rFonts w:eastAsia="MS Mincho"/>
        </w:rPr>
        <w:t xml:space="preserve"> are under a continuing obligation to report updates to the information contained in its required forms</w:t>
      </w:r>
      <w:r w:rsidR="005E2CE7" w:rsidRPr="00A95ED9">
        <w:rPr>
          <w:rFonts w:eastAsia="MS Mincho"/>
        </w:rPr>
        <w:t xml:space="preserve"> whether submitting through </w:t>
      </w:r>
      <w:r w:rsidR="00716950" w:rsidRPr="00A95ED9">
        <w:rPr>
          <w:rStyle w:val="IntenseEmphasis"/>
          <w:color w:val="00B050"/>
        </w:rPr>
        <w:t>NJ</w:t>
      </w:r>
      <w:r w:rsidR="00716950" w:rsidRPr="00A95ED9">
        <w:rPr>
          <w:rStyle w:val="IntenseEmphasis"/>
          <w:color w:val="0070C0"/>
        </w:rPr>
        <w:t>START</w:t>
      </w:r>
      <w:r w:rsidR="005E2CE7" w:rsidRPr="00A95ED9">
        <w:rPr>
          <w:rFonts w:eastAsia="MS Mincho"/>
        </w:rPr>
        <w:t xml:space="preserve"> or as a hard copy</w:t>
      </w:r>
      <w:r w:rsidR="0040265A" w:rsidRPr="00A95ED9">
        <w:rPr>
          <w:rFonts w:eastAsia="MS Mincho"/>
        </w:rPr>
        <w:t>.</w:t>
      </w:r>
    </w:p>
    <w:p w:rsidR="003A6622" w:rsidRPr="00A95ED9" w:rsidRDefault="003A6622" w:rsidP="00C65B22">
      <w:pPr>
        <w:rPr>
          <w:rFonts w:eastAsia="MS Mincho"/>
        </w:rPr>
      </w:pPr>
    </w:p>
    <w:p w:rsidR="003A6622" w:rsidRPr="00A95ED9" w:rsidRDefault="003A6622" w:rsidP="00C65B22">
      <w:pPr>
        <w:rPr>
          <w:rFonts w:eastAsia="MS Mincho"/>
        </w:rPr>
      </w:pPr>
      <w:r w:rsidRPr="00A95ED9">
        <w:rPr>
          <w:rFonts w:eastAsia="MS Mincho"/>
        </w:rPr>
        <w:t>Unless otherwise specified, forms must contain a</w:t>
      </w:r>
      <w:r w:rsidR="0019067D" w:rsidRPr="00A95ED9">
        <w:rPr>
          <w:rFonts w:eastAsia="MS Mincho"/>
        </w:rPr>
        <w:t>n original,</w:t>
      </w:r>
      <w:r w:rsidRPr="00A95ED9">
        <w:rPr>
          <w:rFonts w:eastAsia="MS Mincho"/>
        </w:rPr>
        <w:t xml:space="preserve"> physical signature</w:t>
      </w:r>
      <w:r w:rsidR="0019067D" w:rsidRPr="00A95ED9">
        <w:rPr>
          <w:rFonts w:eastAsia="MS Mincho"/>
        </w:rPr>
        <w:t>,</w:t>
      </w:r>
      <w:r w:rsidRPr="00A95ED9">
        <w:rPr>
          <w:rFonts w:eastAsia="MS Mincho"/>
        </w:rPr>
        <w:t xml:space="preserve"> or an electronic signature pursuant to Section 1.3.4 of this </w:t>
      </w:r>
      <w:r w:rsidR="00C43264" w:rsidRPr="00A95ED9">
        <w:rPr>
          <w:rFonts w:eastAsia="MS Mincho"/>
        </w:rPr>
        <w:t xml:space="preserve">Bid Solicitation </w:t>
      </w:r>
      <w:r w:rsidR="0060080E" w:rsidRPr="00A95ED9">
        <w:rPr>
          <w:rFonts w:eastAsia="MS Mincho"/>
        </w:rPr>
        <w:t>{RFP}</w:t>
      </w:r>
      <w:r w:rsidRPr="00A95ED9">
        <w:rPr>
          <w:rFonts w:eastAsia="MS Mincho"/>
        </w:rPr>
        <w:t>.</w:t>
      </w:r>
    </w:p>
    <w:p w:rsidR="0040265A" w:rsidRPr="00A95ED9" w:rsidRDefault="0040265A" w:rsidP="00C65B22">
      <w:pPr>
        <w:rPr>
          <w:rFonts w:eastAsia="MS Mincho"/>
        </w:rPr>
      </w:pPr>
    </w:p>
    <w:p w:rsidR="007F3BD4" w:rsidRPr="00A95ED9" w:rsidRDefault="00226009" w:rsidP="00494249">
      <w:pPr>
        <w:pStyle w:val="Heading4"/>
        <w:keepNext/>
      </w:pPr>
      <w:bookmarkStart w:id="148" w:name="_4.4.1.1_Ownership_Disclosure"/>
      <w:bookmarkStart w:id="149" w:name="_4.4.1.1_Signatory_page"/>
      <w:bookmarkEnd w:id="148"/>
      <w:bookmarkEnd w:id="149"/>
      <w:r w:rsidRPr="00A95ED9">
        <w:lastRenderedPageBreak/>
        <w:t xml:space="preserve">OFFER AND ACCEPTANCE PAGE </w:t>
      </w:r>
      <w:r w:rsidR="00053162" w:rsidRPr="00A95ED9">
        <w:t>{Signatory page</w:t>
      </w:r>
      <w:r w:rsidR="00856AF6" w:rsidRPr="00A95ED9">
        <w:t>}</w:t>
      </w:r>
    </w:p>
    <w:p w:rsidR="007F3BD4" w:rsidRPr="00A95ED9" w:rsidRDefault="007F3BD4" w:rsidP="00494249">
      <w:pPr>
        <w:keepNext/>
        <w:rPr>
          <w:rFonts w:eastAsia="MS Mincho"/>
        </w:rPr>
      </w:pPr>
    </w:p>
    <w:p w:rsidR="007F3BD4" w:rsidRPr="00A95ED9" w:rsidRDefault="007F3BD4" w:rsidP="00494249">
      <w:pPr>
        <w:keepNext/>
        <w:rPr>
          <w:rFonts w:eastAsia="MS Mincho"/>
        </w:rPr>
      </w:pPr>
      <w:r w:rsidRPr="00A95ED9">
        <w:rPr>
          <w:rFonts w:eastAsia="MS Mincho"/>
        </w:rPr>
        <w:t xml:space="preserve">The </w:t>
      </w:r>
      <w:r w:rsidR="00526170" w:rsidRPr="00A95ED9">
        <w:rPr>
          <w:rFonts w:eastAsia="MS Mincho"/>
        </w:rPr>
        <w:t xml:space="preserve">Vendor </w:t>
      </w:r>
      <w:r w:rsidR="00571AFA" w:rsidRPr="00A95ED9">
        <w:rPr>
          <w:rFonts w:eastAsia="MS Mincho"/>
        </w:rPr>
        <w:t>{Bidder}</w:t>
      </w:r>
      <w:r w:rsidRPr="00A95ED9">
        <w:rPr>
          <w:rFonts w:eastAsia="MS Mincho"/>
        </w:rPr>
        <w:t xml:space="preserve"> shall complete, including signature of an authorized representative of the </w:t>
      </w:r>
      <w:r w:rsidR="00526170" w:rsidRPr="00A95ED9">
        <w:rPr>
          <w:rFonts w:eastAsia="MS Mincho"/>
        </w:rPr>
        <w:t xml:space="preserve">Vendor </w:t>
      </w:r>
      <w:r w:rsidR="00571AFA" w:rsidRPr="00A95ED9">
        <w:rPr>
          <w:rFonts w:eastAsia="MS Mincho"/>
        </w:rPr>
        <w:t>{Bidder}</w:t>
      </w:r>
      <w:r w:rsidRPr="00A95ED9">
        <w:rPr>
          <w:rFonts w:eastAsia="MS Mincho"/>
        </w:rPr>
        <w:t xml:space="preserve">, and submit the </w:t>
      </w:r>
      <w:bookmarkStart w:id="150" w:name="OLE_LINK5"/>
      <w:bookmarkStart w:id="151" w:name="OLE_LINK6"/>
      <w:r w:rsidR="000462FE" w:rsidRPr="00A95ED9">
        <w:rPr>
          <w:rFonts w:eastAsia="MS Mincho"/>
        </w:rPr>
        <w:t xml:space="preserve">Offer and Acceptance </w:t>
      </w:r>
      <w:bookmarkEnd w:id="150"/>
      <w:bookmarkEnd w:id="151"/>
      <w:r w:rsidR="00627828" w:rsidRPr="00A95ED9">
        <w:rPr>
          <w:rFonts w:eastAsia="MS Mincho"/>
        </w:rPr>
        <w:t xml:space="preserve">Page </w:t>
      </w:r>
      <w:r w:rsidR="00627828" w:rsidRPr="00A95ED9">
        <w:t xml:space="preserve">{Signatory Page} </w:t>
      </w:r>
      <w:r w:rsidRPr="00A95ED9">
        <w:rPr>
          <w:rFonts w:eastAsia="MS Mincho"/>
        </w:rPr>
        <w:t xml:space="preserve">accompanying this </w:t>
      </w:r>
      <w:r w:rsidR="00C43264" w:rsidRPr="00A95ED9">
        <w:rPr>
          <w:rFonts w:eastAsia="MS Mincho"/>
        </w:rPr>
        <w:t xml:space="preserve">Bid Solicitation </w:t>
      </w:r>
      <w:r w:rsidR="0060080E" w:rsidRPr="00A95ED9">
        <w:rPr>
          <w:rFonts w:eastAsia="MS Mincho"/>
        </w:rPr>
        <w:t>{RFP}</w:t>
      </w:r>
      <w:r w:rsidR="009C2900" w:rsidRPr="00A95ED9">
        <w:rPr>
          <w:rFonts w:eastAsia="MS Mincho"/>
        </w:rPr>
        <w:t xml:space="preserve"> (whether submitted through </w:t>
      </w:r>
      <w:r w:rsidR="00716950" w:rsidRPr="00A95ED9">
        <w:rPr>
          <w:rStyle w:val="IntenseEmphasis"/>
          <w:color w:val="00B050"/>
        </w:rPr>
        <w:t>NJ</w:t>
      </w:r>
      <w:r w:rsidR="00716950" w:rsidRPr="00A95ED9">
        <w:rPr>
          <w:rStyle w:val="IntenseEmphasis"/>
          <w:color w:val="0070C0"/>
        </w:rPr>
        <w:t>START</w:t>
      </w:r>
      <w:r w:rsidR="005E2CE7" w:rsidRPr="00A95ED9">
        <w:rPr>
          <w:rFonts w:eastAsia="MS Mincho"/>
        </w:rPr>
        <w:t xml:space="preserve"> or as a hard copy</w:t>
      </w:r>
      <w:r w:rsidR="009C2900" w:rsidRPr="00A95ED9">
        <w:rPr>
          <w:rFonts w:eastAsia="MS Mincho"/>
        </w:rPr>
        <w:t>)</w:t>
      </w:r>
      <w:r w:rsidRPr="00A95ED9">
        <w:rPr>
          <w:rFonts w:eastAsia="MS Mincho"/>
        </w:rPr>
        <w:t xml:space="preserve">.  If the </w:t>
      </w:r>
      <w:r w:rsidR="00526170" w:rsidRPr="00A95ED9">
        <w:rPr>
          <w:rFonts w:eastAsia="MS Mincho"/>
        </w:rPr>
        <w:t xml:space="preserve">Vendor </w:t>
      </w:r>
      <w:r w:rsidR="00571AFA" w:rsidRPr="00A95ED9">
        <w:rPr>
          <w:rFonts w:eastAsia="MS Mincho"/>
        </w:rPr>
        <w:t>{Bidder}</w:t>
      </w:r>
      <w:r w:rsidRPr="00A95ED9">
        <w:rPr>
          <w:rFonts w:eastAsia="MS Mincho"/>
        </w:rPr>
        <w:t xml:space="preserve"> is a limited partnership, the </w:t>
      </w:r>
      <w:r w:rsidR="000462FE" w:rsidRPr="00A95ED9">
        <w:rPr>
          <w:rFonts w:eastAsia="MS Mincho"/>
        </w:rPr>
        <w:t xml:space="preserve">Offer and Acceptance </w:t>
      </w:r>
      <w:r w:rsidR="00627828" w:rsidRPr="00A95ED9">
        <w:rPr>
          <w:rFonts w:eastAsia="MS Mincho"/>
        </w:rPr>
        <w:t xml:space="preserve">Page </w:t>
      </w:r>
      <w:r w:rsidR="00627828" w:rsidRPr="00A95ED9">
        <w:t xml:space="preserve">{Signatory Page} </w:t>
      </w:r>
      <w:r w:rsidRPr="00A95ED9">
        <w:rPr>
          <w:rFonts w:eastAsia="MS Mincho"/>
        </w:rPr>
        <w:t xml:space="preserve">must be signed by a general partner.  </w:t>
      </w:r>
      <w:r w:rsidR="000462FE" w:rsidRPr="00A95ED9">
        <w:rPr>
          <w:rFonts w:eastAsia="MS Mincho"/>
        </w:rPr>
        <w:t>All information requested must be submitted.</w:t>
      </w:r>
      <w:r w:rsidR="00226009" w:rsidRPr="00A95ED9">
        <w:rPr>
          <w:rFonts w:eastAsia="MS Mincho"/>
        </w:rPr>
        <w:t xml:space="preserve"> </w:t>
      </w:r>
      <w:r w:rsidRPr="00A95ED9">
        <w:rPr>
          <w:rFonts w:eastAsia="MS Mincho"/>
        </w:rPr>
        <w:t xml:space="preserve"> If the </w:t>
      </w:r>
      <w:r w:rsidR="00526170" w:rsidRPr="00A95ED9">
        <w:rPr>
          <w:rFonts w:eastAsia="MS Mincho"/>
        </w:rPr>
        <w:t xml:space="preserve">Vendor </w:t>
      </w:r>
      <w:r w:rsidR="00571AFA" w:rsidRPr="00A95ED9">
        <w:rPr>
          <w:rFonts w:eastAsia="MS Mincho"/>
        </w:rPr>
        <w:t>{Bidder}</w:t>
      </w:r>
      <w:r w:rsidRPr="00A95ED9">
        <w:rPr>
          <w:rFonts w:eastAsia="MS Mincho"/>
        </w:rPr>
        <w:t xml:space="preserve"> is a joint venture, the </w:t>
      </w:r>
      <w:r w:rsidR="000462FE" w:rsidRPr="00A95ED9">
        <w:rPr>
          <w:rFonts w:eastAsia="MS Mincho"/>
        </w:rPr>
        <w:t xml:space="preserve">Offer and Acceptance </w:t>
      </w:r>
      <w:r w:rsidR="00627828" w:rsidRPr="00A95ED9">
        <w:rPr>
          <w:rFonts w:eastAsia="MS Mincho"/>
        </w:rPr>
        <w:t xml:space="preserve">Page </w:t>
      </w:r>
      <w:r w:rsidR="00627828" w:rsidRPr="00A95ED9">
        <w:t xml:space="preserve">{Signatory Page} </w:t>
      </w:r>
      <w:r w:rsidRPr="00A95ED9">
        <w:rPr>
          <w:rFonts w:eastAsia="MS Mincho"/>
        </w:rPr>
        <w:t xml:space="preserve">must be signed by a principal of each party to the joint venture.  Failure to comply will result in rejection of the </w:t>
      </w:r>
      <w:r w:rsidR="00CE00E7" w:rsidRPr="00A95ED9">
        <w:rPr>
          <w:rFonts w:eastAsia="MS Mincho"/>
        </w:rPr>
        <w:t>Quote</w:t>
      </w:r>
      <w:r w:rsidR="00C43264" w:rsidRPr="00A95ED9">
        <w:rPr>
          <w:rFonts w:eastAsia="MS Mincho"/>
        </w:rPr>
        <w:t xml:space="preserve"> </w:t>
      </w:r>
      <w:r w:rsidR="0060080E" w:rsidRPr="00A95ED9">
        <w:rPr>
          <w:rFonts w:eastAsia="MS Mincho"/>
        </w:rPr>
        <w:t>{</w:t>
      </w:r>
      <w:r w:rsidR="00CE00E7" w:rsidRPr="00A95ED9">
        <w:rPr>
          <w:rFonts w:eastAsia="MS Mincho"/>
        </w:rPr>
        <w:t>Proposal</w:t>
      </w:r>
      <w:r w:rsidR="0060080E" w:rsidRPr="00A95ED9">
        <w:rPr>
          <w:rFonts w:eastAsia="MS Mincho"/>
        </w:rPr>
        <w:t>}</w:t>
      </w:r>
      <w:r w:rsidRPr="00A95ED9">
        <w:rPr>
          <w:rFonts w:eastAsia="MS Mincho"/>
        </w:rPr>
        <w:t>.</w:t>
      </w:r>
    </w:p>
    <w:p w:rsidR="00092F84" w:rsidRPr="00A95ED9" w:rsidRDefault="00092F84" w:rsidP="00C65B22"/>
    <w:p w:rsidR="00757979" w:rsidRPr="00A95ED9" w:rsidRDefault="00757979" w:rsidP="00BD5EEE">
      <w:pPr>
        <w:pStyle w:val="Heading5"/>
      </w:pPr>
      <w:r w:rsidRPr="00A95ED9">
        <w:t>MACBRIDE PRINCIPLES CERTIFICATION</w:t>
      </w:r>
    </w:p>
    <w:p w:rsidR="00757979" w:rsidRPr="00A95ED9" w:rsidRDefault="00757979" w:rsidP="00C65B22"/>
    <w:p w:rsidR="00757979" w:rsidRPr="00A95ED9" w:rsidRDefault="00757979" w:rsidP="00C65B22">
      <w:pPr>
        <w:rPr>
          <w:rFonts w:cs="Arial"/>
        </w:rPr>
      </w:pPr>
      <w:r w:rsidRPr="00A95ED9">
        <w:rPr>
          <w:rFonts w:cs="Arial"/>
          <w:color w:val="000000"/>
        </w:rPr>
        <w:t xml:space="preserve">The </w:t>
      </w:r>
      <w:r w:rsidR="00526170" w:rsidRPr="00A95ED9">
        <w:rPr>
          <w:rFonts w:cs="Arial"/>
          <w:color w:val="000000"/>
        </w:rPr>
        <w:t xml:space="preserve">Vendor </w:t>
      </w:r>
      <w:r w:rsidR="00571AFA" w:rsidRPr="00A95ED9">
        <w:rPr>
          <w:rFonts w:cs="Arial"/>
          <w:color w:val="000000"/>
        </w:rPr>
        <w:t>{Bidder}</w:t>
      </w:r>
      <w:r w:rsidRPr="00A95ED9">
        <w:rPr>
          <w:rFonts w:cs="Arial"/>
          <w:color w:val="000000"/>
        </w:rPr>
        <w:t xml:space="preserve"> must certify pursuant to </w:t>
      </w:r>
      <w:r w:rsidRPr="00A95ED9">
        <w:rPr>
          <w:color w:val="000000"/>
          <w:u w:val="single"/>
        </w:rPr>
        <w:t>N.J.S.A.</w:t>
      </w:r>
      <w:r w:rsidRPr="00A95ED9">
        <w:rPr>
          <w:rFonts w:cs="Arial"/>
          <w:color w:val="000000"/>
        </w:rPr>
        <w:t xml:space="preserve"> 52:34-12.2 that it is in compliance with the MacBride principles of nondiscrimination in employment as set forth in </w:t>
      </w:r>
      <w:r w:rsidRPr="00A95ED9">
        <w:rPr>
          <w:color w:val="000000"/>
          <w:u w:val="single"/>
        </w:rPr>
        <w:t>N.J.S.A.</w:t>
      </w:r>
      <w:r w:rsidRPr="00A95ED9">
        <w:rPr>
          <w:rFonts w:cs="Arial"/>
          <w:color w:val="000000"/>
        </w:rPr>
        <w:t xml:space="preserve"> 52:18A-89.5 and in conformance with the United Kingdom’s Fair Employment (Northern Ireland) Act of 1989, and permit independent monitoring of </w:t>
      </w:r>
      <w:r w:rsidR="00EB0679" w:rsidRPr="00A95ED9">
        <w:rPr>
          <w:rFonts w:cs="Arial"/>
          <w:color w:val="000000"/>
        </w:rPr>
        <w:t xml:space="preserve">its </w:t>
      </w:r>
      <w:r w:rsidRPr="00A95ED9">
        <w:rPr>
          <w:rFonts w:cs="Arial"/>
          <w:color w:val="000000"/>
        </w:rPr>
        <w:t xml:space="preserve">compliance with those principles.  </w:t>
      </w:r>
      <w:r w:rsidR="00F93030" w:rsidRPr="00A95ED9">
        <w:rPr>
          <w:rFonts w:cs="Arial"/>
        </w:rPr>
        <w:t>See</w:t>
      </w:r>
      <w:r w:rsidRPr="00A95ED9">
        <w:rPr>
          <w:rFonts w:cs="Arial"/>
        </w:rPr>
        <w:t xml:space="preserve"> Section 2.</w:t>
      </w:r>
      <w:r w:rsidR="00346FC1" w:rsidRPr="00A95ED9">
        <w:rPr>
          <w:rFonts w:cs="Arial"/>
        </w:rPr>
        <w:t xml:space="preserve">5 </w:t>
      </w:r>
      <w:r w:rsidRPr="00A95ED9">
        <w:rPr>
          <w:rFonts w:cs="Arial"/>
        </w:rPr>
        <w:t xml:space="preserve">of the </w:t>
      </w:r>
      <w:r w:rsidR="000D4025" w:rsidRPr="00A95ED9">
        <w:rPr>
          <w:rFonts w:cs="Arial"/>
        </w:rPr>
        <w:t>SSTC</w:t>
      </w:r>
      <w:r w:rsidRPr="00A95ED9">
        <w:rPr>
          <w:rFonts w:cs="Arial"/>
        </w:rPr>
        <w:t xml:space="preserve"> and </w:t>
      </w:r>
      <w:r w:rsidRPr="00A95ED9">
        <w:rPr>
          <w:u w:val="single"/>
        </w:rPr>
        <w:t>N.J.S.A.</w:t>
      </w:r>
      <w:r w:rsidRPr="00A95ED9">
        <w:rPr>
          <w:rFonts w:cs="Arial"/>
        </w:rPr>
        <w:t xml:space="preserve"> 52:34-12.2 for additional information about the M</w:t>
      </w:r>
      <w:r w:rsidR="00403743" w:rsidRPr="00A95ED9">
        <w:rPr>
          <w:rFonts w:cs="Arial"/>
        </w:rPr>
        <w:t>a</w:t>
      </w:r>
      <w:r w:rsidRPr="00A95ED9">
        <w:rPr>
          <w:rFonts w:cs="Arial"/>
        </w:rPr>
        <w:t xml:space="preserve">cBride principles. </w:t>
      </w:r>
    </w:p>
    <w:p w:rsidR="00757979" w:rsidRPr="00A95ED9" w:rsidRDefault="00757979" w:rsidP="00C65B22">
      <w:pPr>
        <w:rPr>
          <w:rFonts w:cs="Arial"/>
        </w:rPr>
      </w:pPr>
      <w:r w:rsidRPr="00A95ED9">
        <w:rPr>
          <w:rFonts w:cs="Arial"/>
        </w:rPr>
        <w:t xml:space="preserve"> </w:t>
      </w:r>
    </w:p>
    <w:p w:rsidR="008B7B1E" w:rsidRPr="00A95ED9" w:rsidRDefault="008B7B1E" w:rsidP="00C65B22">
      <w:pPr>
        <w:rPr>
          <w:rFonts w:eastAsia="MS Mincho"/>
        </w:rPr>
      </w:pPr>
      <w:r w:rsidRPr="00A95ED9">
        <w:rPr>
          <w:rFonts w:eastAsia="MS Mincho"/>
        </w:rPr>
        <w:t xml:space="preserve">By signing the </w:t>
      </w:r>
      <w:r w:rsidR="00626F14" w:rsidRPr="00A95ED9">
        <w:rPr>
          <w:rFonts w:eastAsia="MS Mincho"/>
        </w:rPr>
        <w:t xml:space="preserve">Bid Solicitation </w:t>
      </w:r>
      <w:r w:rsidR="0060080E" w:rsidRPr="00A95ED9">
        <w:rPr>
          <w:rFonts w:eastAsia="MS Mincho"/>
        </w:rPr>
        <w:t>{RFP}</w:t>
      </w:r>
      <w:r w:rsidRPr="00A95ED9">
        <w:rPr>
          <w:rFonts w:eastAsia="MS Mincho"/>
        </w:rPr>
        <w:t xml:space="preserve"> </w:t>
      </w:r>
      <w:r w:rsidR="000462FE" w:rsidRPr="00A95ED9">
        <w:rPr>
          <w:rFonts w:eastAsia="MS Mincho"/>
        </w:rPr>
        <w:t xml:space="preserve">Offer and Acceptance </w:t>
      </w:r>
      <w:r w:rsidR="00627828" w:rsidRPr="00A95ED9">
        <w:rPr>
          <w:rFonts w:eastAsia="MS Mincho"/>
        </w:rPr>
        <w:t xml:space="preserve">Page </w:t>
      </w:r>
      <w:r w:rsidR="00627828" w:rsidRPr="00A95ED9">
        <w:t>{Signatory Page}</w:t>
      </w:r>
      <w:r w:rsidR="00520FA6" w:rsidRPr="00A95ED9">
        <w:rPr>
          <w:rFonts w:eastAsia="MS Mincho"/>
        </w:rPr>
        <w:t>,</w:t>
      </w:r>
      <w:r w:rsidRPr="00A95ED9">
        <w:rPr>
          <w:rFonts w:eastAsia="MS Mincho"/>
        </w:rPr>
        <w:t xml:space="preserve"> the </w:t>
      </w:r>
      <w:r w:rsidR="00526170" w:rsidRPr="00A95ED9">
        <w:rPr>
          <w:rFonts w:eastAsia="MS Mincho"/>
        </w:rPr>
        <w:t xml:space="preserve">Vendor </w:t>
      </w:r>
      <w:r w:rsidR="00571AFA" w:rsidRPr="00A95ED9">
        <w:rPr>
          <w:rFonts w:eastAsia="MS Mincho"/>
        </w:rPr>
        <w:t>{Bidder}</w:t>
      </w:r>
      <w:r w:rsidRPr="00A95ED9">
        <w:rPr>
          <w:rFonts w:eastAsia="MS Mincho"/>
        </w:rPr>
        <w:t xml:space="preserve"> is automatically certifying that either:</w:t>
      </w:r>
    </w:p>
    <w:p w:rsidR="008B7B1E" w:rsidRPr="00A95ED9" w:rsidRDefault="008B7B1E" w:rsidP="00C65B22">
      <w:pPr>
        <w:rPr>
          <w:rFonts w:eastAsia="MS Mincho"/>
        </w:rPr>
      </w:pPr>
    </w:p>
    <w:p w:rsidR="008B7B1E" w:rsidRPr="00A95ED9" w:rsidRDefault="008B7B1E" w:rsidP="008F1620">
      <w:pPr>
        <w:numPr>
          <w:ilvl w:val="0"/>
          <w:numId w:val="3"/>
        </w:numPr>
        <w:rPr>
          <w:rFonts w:eastAsia="MS Mincho"/>
        </w:rPr>
      </w:pPr>
      <w:r w:rsidRPr="00A95ED9">
        <w:rPr>
          <w:rFonts w:eastAsia="MS Mincho"/>
        </w:rPr>
        <w:t xml:space="preserve">The </w:t>
      </w:r>
      <w:r w:rsidR="00526170" w:rsidRPr="00A95ED9">
        <w:rPr>
          <w:rFonts w:eastAsia="MS Mincho"/>
        </w:rPr>
        <w:t xml:space="preserve">Vendor </w:t>
      </w:r>
      <w:r w:rsidR="00571AFA" w:rsidRPr="00A95ED9">
        <w:rPr>
          <w:rFonts w:eastAsia="MS Mincho"/>
        </w:rPr>
        <w:t>{Bidder}</w:t>
      </w:r>
      <w:r w:rsidRPr="00A95ED9">
        <w:rPr>
          <w:rFonts w:eastAsia="MS Mincho"/>
        </w:rPr>
        <w:t xml:space="preserve"> has no operations in Northern Ireland; or</w:t>
      </w:r>
    </w:p>
    <w:p w:rsidR="003107B3" w:rsidRPr="00A95ED9" w:rsidRDefault="003107B3" w:rsidP="003107B3">
      <w:pPr>
        <w:ind w:left="1080"/>
        <w:rPr>
          <w:rFonts w:eastAsia="MS Mincho"/>
        </w:rPr>
      </w:pPr>
    </w:p>
    <w:p w:rsidR="008B7B1E" w:rsidRPr="00A95ED9" w:rsidRDefault="008B7B1E" w:rsidP="008F1620">
      <w:pPr>
        <w:numPr>
          <w:ilvl w:val="0"/>
          <w:numId w:val="3"/>
        </w:numPr>
        <w:rPr>
          <w:rFonts w:eastAsia="MS Mincho"/>
        </w:rPr>
      </w:pPr>
      <w:r w:rsidRPr="00A95ED9">
        <w:rPr>
          <w:rFonts w:eastAsia="MS Mincho"/>
        </w:rPr>
        <w:t xml:space="preserve">The </w:t>
      </w:r>
      <w:r w:rsidR="00526170" w:rsidRPr="00A95ED9">
        <w:rPr>
          <w:rFonts w:eastAsia="MS Mincho"/>
        </w:rPr>
        <w:t xml:space="preserve">Vendor </w:t>
      </w:r>
      <w:r w:rsidR="00571AFA" w:rsidRPr="00A95ED9">
        <w:rPr>
          <w:rFonts w:eastAsia="MS Mincho"/>
        </w:rPr>
        <w:t>{Bidder}</w:t>
      </w:r>
      <w:r w:rsidRPr="00A95ED9">
        <w:rPr>
          <w:rFonts w:eastAsia="MS Mincho"/>
        </w:rPr>
        <w:t xml:space="preserve"> has business operations in Northern Ireland and is committed to compliance with the MacBride principles.</w:t>
      </w:r>
    </w:p>
    <w:p w:rsidR="008B7B1E" w:rsidRPr="00A95ED9" w:rsidRDefault="008B7B1E" w:rsidP="00C65B22">
      <w:pPr>
        <w:rPr>
          <w:rFonts w:eastAsia="MS Mincho"/>
        </w:rPr>
      </w:pPr>
    </w:p>
    <w:p w:rsidR="008B7B1E" w:rsidRPr="00A95ED9" w:rsidRDefault="008B7B1E" w:rsidP="00851065">
      <w:pPr>
        <w:rPr>
          <w:rFonts w:eastAsia="MS Mincho"/>
        </w:rPr>
      </w:pPr>
      <w:r w:rsidRPr="00A95ED9">
        <w:rPr>
          <w:rFonts w:eastAsia="MS Mincho"/>
        </w:rPr>
        <w:t xml:space="preserve">A </w:t>
      </w:r>
      <w:r w:rsidR="00526170" w:rsidRPr="00A95ED9">
        <w:rPr>
          <w:rFonts w:eastAsia="MS Mincho"/>
        </w:rPr>
        <w:t xml:space="preserve">Vendor </w:t>
      </w:r>
      <w:r w:rsidR="00571AFA" w:rsidRPr="00A95ED9">
        <w:rPr>
          <w:rFonts w:eastAsia="MS Mincho"/>
        </w:rPr>
        <w:t>{Bidder}</w:t>
      </w:r>
      <w:r w:rsidRPr="00A95ED9">
        <w:rPr>
          <w:rFonts w:eastAsia="MS Mincho"/>
        </w:rPr>
        <w:t xml:space="preserve"> electing not to certify to the MacBride Principles must nonetheless sign the </w:t>
      </w:r>
      <w:r w:rsidR="00626F14" w:rsidRPr="00A95ED9">
        <w:rPr>
          <w:rFonts w:eastAsia="MS Mincho"/>
        </w:rPr>
        <w:t xml:space="preserve">Bid Solicitation </w:t>
      </w:r>
      <w:r w:rsidR="0060080E" w:rsidRPr="00A95ED9">
        <w:rPr>
          <w:rFonts w:eastAsia="MS Mincho"/>
        </w:rPr>
        <w:t>{RFP}</w:t>
      </w:r>
      <w:r w:rsidRPr="00A95ED9">
        <w:rPr>
          <w:rFonts w:eastAsia="MS Mincho"/>
        </w:rPr>
        <w:t xml:space="preserve"> </w:t>
      </w:r>
      <w:r w:rsidR="000462FE" w:rsidRPr="00A95ED9">
        <w:rPr>
          <w:rFonts w:eastAsia="MS Mincho"/>
        </w:rPr>
        <w:t xml:space="preserve">Offer and Acceptance </w:t>
      </w:r>
      <w:r w:rsidR="00627828" w:rsidRPr="00A95ED9">
        <w:rPr>
          <w:rFonts w:eastAsia="MS Mincho"/>
        </w:rPr>
        <w:t xml:space="preserve">Page </w:t>
      </w:r>
      <w:r w:rsidR="00627828" w:rsidRPr="00A95ED9">
        <w:t xml:space="preserve">{Signatory Page} </w:t>
      </w:r>
      <w:r w:rsidRPr="00A95ED9">
        <w:rPr>
          <w:rFonts w:eastAsia="MS Mincho"/>
        </w:rPr>
        <w:t xml:space="preserve">AND must include, as part of its </w:t>
      </w:r>
      <w:r w:rsidR="00CE00E7" w:rsidRPr="00A95ED9">
        <w:rPr>
          <w:rFonts w:eastAsia="MS Mincho"/>
        </w:rPr>
        <w:t>Quote</w:t>
      </w:r>
      <w:r w:rsidR="00C43264" w:rsidRPr="00A95ED9">
        <w:rPr>
          <w:rFonts w:eastAsia="MS Mincho"/>
        </w:rPr>
        <w:t xml:space="preserve"> </w:t>
      </w:r>
      <w:r w:rsidR="0060080E" w:rsidRPr="00A95ED9">
        <w:rPr>
          <w:rFonts w:eastAsia="MS Mincho"/>
        </w:rPr>
        <w:t>{</w:t>
      </w:r>
      <w:r w:rsidR="00CE00E7" w:rsidRPr="00A95ED9">
        <w:rPr>
          <w:rFonts w:eastAsia="MS Mincho"/>
        </w:rPr>
        <w:t>Proposal</w:t>
      </w:r>
      <w:r w:rsidR="0060080E" w:rsidRPr="00A95ED9">
        <w:rPr>
          <w:rFonts w:eastAsia="MS Mincho"/>
        </w:rPr>
        <w:t>}</w:t>
      </w:r>
      <w:r w:rsidRPr="00A95ED9">
        <w:rPr>
          <w:rFonts w:eastAsia="MS Mincho"/>
        </w:rPr>
        <w:t>, a statement indicating its refusal to comply with the provisions of this Act.</w:t>
      </w:r>
    </w:p>
    <w:p w:rsidR="00757979" w:rsidRPr="00A95ED9" w:rsidRDefault="00757979" w:rsidP="00C65B22">
      <w:pPr>
        <w:rPr>
          <w:color w:val="000000"/>
        </w:rPr>
      </w:pPr>
    </w:p>
    <w:p w:rsidR="00757979" w:rsidRPr="00A95ED9" w:rsidRDefault="00757979" w:rsidP="00AA3B67">
      <w:pPr>
        <w:pStyle w:val="Heading5"/>
      </w:pPr>
      <w:r w:rsidRPr="00A95ED9">
        <w:t xml:space="preserve">No SUBCONTRACTOR CERTIFICATION </w:t>
      </w:r>
    </w:p>
    <w:p w:rsidR="00757979" w:rsidRDefault="00757979" w:rsidP="00C65B22"/>
    <w:p w:rsidR="00D85716" w:rsidRDefault="00D85716" w:rsidP="00D85716">
      <w:pPr>
        <w:pStyle w:val="NoSpacing"/>
        <w:jc w:val="both"/>
        <w:rPr>
          <w:rFonts w:ascii="Arial" w:hAnsi="Arial" w:cs="Arial"/>
          <w:sz w:val="22"/>
          <w:szCs w:val="22"/>
        </w:rPr>
      </w:pPr>
      <w:r>
        <w:rPr>
          <w:rFonts w:ascii="Arial" w:hAnsi="Arial" w:cs="Arial"/>
          <w:sz w:val="22"/>
          <w:szCs w:val="22"/>
        </w:rPr>
        <w:t>The Vendor {Contractor} shall not subcontract any of the tasks/services identified in this Bid Solicitation {RFP} to a third-party (Reference Section 3.1.1 of the Bid Solicitation {RFP}).</w:t>
      </w:r>
    </w:p>
    <w:p w:rsidR="00757979" w:rsidRPr="00A95ED9" w:rsidRDefault="00757979" w:rsidP="00C65B22"/>
    <w:p w:rsidR="00757979" w:rsidRPr="00A95ED9" w:rsidRDefault="00757979" w:rsidP="00AA3B67">
      <w:pPr>
        <w:pStyle w:val="Heading5"/>
      </w:pPr>
      <w:r w:rsidRPr="00A95ED9">
        <w:t>NON-COLLUSION</w:t>
      </w:r>
    </w:p>
    <w:p w:rsidR="00757979" w:rsidRPr="00A95ED9" w:rsidRDefault="00757979" w:rsidP="0006639D"/>
    <w:p w:rsidR="00757979" w:rsidRPr="00A95ED9" w:rsidRDefault="00757979" w:rsidP="00C65B22">
      <w:r w:rsidRPr="00A95ED9">
        <w:t xml:space="preserve">By submitting a </w:t>
      </w:r>
      <w:r w:rsidR="00CE00E7" w:rsidRPr="00A95ED9">
        <w:t>Quote</w:t>
      </w:r>
      <w:r w:rsidR="00283945" w:rsidRPr="00A95ED9">
        <w:t xml:space="preserve"> </w:t>
      </w:r>
      <w:r w:rsidR="0060080E" w:rsidRPr="00A95ED9">
        <w:t>{</w:t>
      </w:r>
      <w:r w:rsidR="00CE00E7" w:rsidRPr="00A95ED9">
        <w:t>Proposal</w:t>
      </w:r>
      <w:r w:rsidR="0060080E" w:rsidRPr="00A95ED9">
        <w:t>}</w:t>
      </w:r>
      <w:r w:rsidR="009C2900" w:rsidRPr="00A95ED9">
        <w:t xml:space="preserve"> </w:t>
      </w:r>
      <w:r w:rsidR="00520FA6" w:rsidRPr="00A95ED9">
        <w:t xml:space="preserve">and signing the </w:t>
      </w:r>
      <w:r w:rsidR="00626F14" w:rsidRPr="00A95ED9">
        <w:t xml:space="preserve">Bid Solicitation </w:t>
      </w:r>
      <w:r w:rsidR="0060080E" w:rsidRPr="00A95ED9">
        <w:t>{RFP}</w:t>
      </w:r>
      <w:r w:rsidR="00520FA6" w:rsidRPr="00A95ED9">
        <w:t xml:space="preserve"> Offer and Acceptance </w:t>
      </w:r>
      <w:r w:rsidR="00627828" w:rsidRPr="00A95ED9">
        <w:t>Page {Signatory Page}</w:t>
      </w:r>
      <w:r w:rsidRPr="00A95ED9">
        <w:t xml:space="preserve">, the </w:t>
      </w:r>
      <w:r w:rsidR="00526170" w:rsidRPr="00A95ED9">
        <w:t xml:space="preserve">Vendor </w:t>
      </w:r>
      <w:r w:rsidR="00571AFA" w:rsidRPr="00A95ED9">
        <w:t>{Bidder}</w:t>
      </w:r>
      <w:r w:rsidRPr="00A95ED9">
        <w:t xml:space="preserve"> certifies as follows:</w:t>
      </w:r>
    </w:p>
    <w:p w:rsidR="00757979" w:rsidRPr="00A95ED9" w:rsidRDefault="00757979" w:rsidP="00C65B22"/>
    <w:p w:rsidR="00757979" w:rsidRPr="00A95ED9" w:rsidRDefault="00757979" w:rsidP="008F1620">
      <w:pPr>
        <w:pStyle w:val="ListParagraph"/>
        <w:numPr>
          <w:ilvl w:val="0"/>
          <w:numId w:val="18"/>
        </w:numPr>
        <w:autoSpaceDE w:val="0"/>
        <w:autoSpaceDN w:val="0"/>
        <w:adjustRightInd w:val="0"/>
        <w:rPr>
          <w:color w:val="000000"/>
        </w:rPr>
      </w:pPr>
      <w:r w:rsidRPr="00A95ED9">
        <w:rPr>
          <w:color w:val="000000"/>
        </w:rPr>
        <w:t xml:space="preserve">The price(s) and amount of its </w:t>
      </w:r>
      <w:r w:rsidR="00CE00E7" w:rsidRPr="00A95ED9">
        <w:rPr>
          <w:color w:val="000000"/>
        </w:rPr>
        <w:t>Quote</w:t>
      </w:r>
      <w:r w:rsidR="00283945"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have been arrived at independently and without consultation, communication or agreement with any other </w:t>
      </w:r>
      <w:r w:rsidR="00A3247E" w:rsidRPr="00A95ED9">
        <w:rPr>
          <w:rFonts w:cs="Arial"/>
          <w:color w:val="000000"/>
          <w:szCs w:val="22"/>
        </w:rPr>
        <w:t>V</w:t>
      </w:r>
      <w:r w:rsidR="00B562E1" w:rsidRPr="00A95ED9">
        <w:rPr>
          <w:rFonts w:cs="Arial"/>
          <w:color w:val="000000"/>
          <w:szCs w:val="22"/>
        </w:rPr>
        <w:t>endor</w:t>
      </w:r>
      <w:r w:rsidR="00B562E1" w:rsidRPr="00A95ED9">
        <w:rPr>
          <w:color w:val="000000"/>
        </w:rPr>
        <w:t xml:space="preserve"> </w:t>
      </w:r>
      <w:r w:rsidR="008B0B5B" w:rsidRPr="00A95ED9">
        <w:rPr>
          <w:color w:val="000000"/>
        </w:rPr>
        <w:t>{</w:t>
      </w:r>
      <w:r w:rsidR="00362081" w:rsidRPr="00A95ED9">
        <w:rPr>
          <w:color w:val="000000"/>
        </w:rPr>
        <w:t>Contract</w:t>
      </w:r>
      <w:r w:rsidR="006C7D6B" w:rsidRPr="00A95ED9">
        <w:rPr>
          <w:color w:val="000000"/>
        </w:rPr>
        <w:t>or</w:t>
      </w:r>
      <w:r w:rsidRPr="00A95ED9">
        <w:rPr>
          <w:color w:val="000000"/>
        </w:rPr>
        <w:t xml:space="preserve">, </w:t>
      </w:r>
      <w:r w:rsidR="00A3247E" w:rsidRPr="00A95ED9">
        <w:rPr>
          <w:rFonts w:cs="Arial"/>
          <w:color w:val="000000"/>
          <w:szCs w:val="22"/>
        </w:rPr>
        <w:t>B</w:t>
      </w:r>
      <w:r w:rsidR="00526170" w:rsidRPr="00A95ED9">
        <w:rPr>
          <w:rFonts w:cs="Arial"/>
          <w:color w:val="000000"/>
          <w:szCs w:val="22"/>
        </w:rPr>
        <w:t>idder</w:t>
      </w:r>
      <w:r w:rsidR="008B0B5B" w:rsidRPr="00A95ED9">
        <w:rPr>
          <w:color w:val="000000"/>
        </w:rPr>
        <w:t>}</w:t>
      </w:r>
      <w:r w:rsidRPr="00A95ED9">
        <w:rPr>
          <w:color w:val="000000"/>
        </w:rPr>
        <w:t xml:space="preserve"> or</w:t>
      </w:r>
      <w:r w:rsidR="00914BA0" w:rsidRPr="00A95ED9">
        <w:rPr>
          <w:color w:val="000000"/>
        </w:rPr>
        <w:t xml:space="preserve"> </w:t>
      </w:r>
      <w:r w:rsidR="008A7993" w:rsidRPr="00A95ED9">
        <w:rPr>
          <w:color w:val="000000"/>
        </w:rPr>
        <w:t>any other</w:t>
      </w:r>
      <w:r w:rsidR="00914BA0" w:rsidRPr="00A95ED9">
        <w:rPr>
          <w:color w:val="000000"/>
        </w:rPr>
        <w:t xml:space="preserve"> party;</w:t>
      </w:r>
    </w:p>
    <w:p w:rsidR="003107B3" w:rsidRPr="00A95ED9" w:rsidRDefault="003107B3" w:rsidP="003107B3">
      <w:pPr>
        <w:pStyle w:val="ListParagraph"/>
        <w:autoSpaceDE w:val="0"/>
        <w:autoSpaceDN w:val="0"/>
        <w:adjustRightInd w:val="0"/>
        <w:ind w:left="1080"/>
        <w:rPr>
          <w:color w:val="000000"/>
        </w:rPr>
      </w:pPr>
    </w:p>
    <w:p w:rsidR="00757979" w:rsidRPr="00A95ED9" w:rsidRDefault="00757979" w:rsidP="008F1620">
      <w:pPr>
        <w:pStyle w:val="ListParagraph"/>
        <w:numPr>
          <w:ilvl w:val="0"/>
          <w:numId w:val="18"/>
        </w:numPr>
        <w:autoSpaceDE w:val="0"/>
        <w:autoSpaceDN w:val="0"/>
        <w:adjustRightInd w:val="0"/>
        <w:rPr>
          <w:color w:val="000000"/>
        </w:rPr>
      </w:pPr>
      <w:r w:rsidRPr="00A95ED9">
        <w:rPr>
          <w:color w:val="000000"/>
        </w:rPr>
        <w:t xml:space="preserve">Neither the price(s) nor the amount of its </w:t>
      </w:r>
      <w:r w:rsidR="00CE00E7" w:rsidRPr="00A95ED9">
        <w:rPr>
          <w:color w:val="000000"/>
        </w:rPr>
        <w:t>Quote</w:t>
      </w:r>
      <w:r w:rsidR="00283945"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and neither the approximate price(s) nor approximate amount of this </w:t>
      </w:r>
      <w:r w:rsidR="00CE00E7" w:rsidRPr="00A95ED9">
        <w:rPr>
          <w:color w:val="000000"/>
        </w:rPr>
        <w:t>Quote</w:t>
      </w:r>
      <w:r w:rsidR="00283945"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have been disclosed to any other firm or person who is a </w:t>
      </w:r>
      <w:r w:rsidR="00A3247E" w:rsidRPr="00A95ED9">
        <w:rPr>
          <w:rFonts w:cs="Arial"/>
          <w:szCs w:val="22"/>
        </w:rPr>
        <w:t>Vendor {Bidder</w:t>
      </w:r>
      <w:r w:rsidR="00A3247E" w:rsidRPr="00A95ED9">
        <w:t>}</w:t>
      </w:r>
      <w:r w:rsidRPr="00A95ED9">
        <w:rPr>
          <w:color w:val="000000"/>
        </w:rPr>
        <w:t xml:space="preserve"> or potential </w:t>
      </w:r>
      <w:r w:rsidR="00A3247E" w:rsidRPr="00A95ED9">
        <w:rPr>
          <w:rFonts w:cs="Arial"/>
          <w:szCs w:val="22"/>
        </w:rPr>
        <w:t>Vendor {Bidder</w:t>
      </w:r>
      <w:r w:rsidR="00A3247E" w:rsidRPr="00A95ED9">
        <w:t>}</w:t>
      </w:r>
      <w:r w:rsidRPr="00A95ED9">
        <w:rPr>
          <w:color w:val="000000"/>
        </w:rPr>
        <w:t xml:space="preserve">, and they will not be disclosed before the </w:t>
      </w:r>
      <w:r w:rsidR="00CE00E7" w:rsidRPr="00A95ED9">
        <w:rPr>
          <w:color w:val="000000"/>
        </w:rPr>
        <w:t>Quote</w:t>
      </w:r>
      <w:r w:rsidR="00283945"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submission</w:t>
      </w:r>
      <w:r w:rsidR="00914BA0" w:rsidRPr="00A95ED9">
        <w:rPr>
          <w:color w:val="000000"/>
        </w:rPr>
        <w:t>;</w:t>
      </w:r>
    </w:p>
    <w:p w:rsidR="003107B3" w:rsidRPr="00A95ED9" w:rsidRDefault="003107B3" w:rsidP="003107B3">
      <w:pPr>
        <w:pStyle w:val="ListParagraph"/>
        <w:autoSpaceDE w:val="0"/>
        <w:autoSpaceDN w:val="0"/>
        <w:adjustRightInd w:val="0"/>
        <w:ind w:left="1080"/>
        <w:rPr>
          <w:color w:val="000000"/>
        </w:rPr>
      </w:pPr>
    </w:p>
    <w:p w:rsidR="00757979" w:rsidRPr="00A95ED9" w:rsidRDefault="00757979" w:rsidP="008F1620">
      <w:pPr>
        <w:pStyle w:val="ListParagraph"/>
        <w:numPr>
          <w:ilvl w:val="0"/>
          <w:numId w:val="18"/>
        </w:numPr>
        <w:autoSpaceDE w:val="0"/>
        <w:autoSpaceDN w:val="0"/>
        <w:adjustRightInd w:val="0"/>
        <w:rPr>
          <w:color w:val="000000"/>
        </w:rPr>
      </w:pPr>
      <w:r w:rsidRPr="00A95ED9">
        <w:rPr>
          <w:color w:val="000000"/>
        </w:rPr>
        <w:t xml:space="preserve">No attempt has been made or will be made to induce any firm or person to refrain from bidding on this </w:t>
      </w:r>
      <w:r w:rsidR="001D2ACC" w:rsidRPr="00A95ED9">
        <w:rPr>
          <w:color w:val="000000"/>
        </w:rPr>
        <w:t>Blanket P.O.</w:t>
      </w:r>
      <w:r w:rsidR="00283945" w:rsidRPr="00A95ED9">
        <w:rPr>
          <w:color w:val="000000"/>
        </w:rPr>
        <w:t xml:space="preserve"> </w:t>
      </w:r>
      <w:r w:rsidR="008B0B5B" w:rsidRPr="00A95ED9">
        <w:rPr>
          <w:color w:val="000000"/>
        </w:rPr>
        <w:t>{</w:t>
      </w:r>
      <w:r w:rsidR="00362081" w:rsidRPr="00A95ED9">
        <w:rPr>
          <w:color w:val="000000"/>
        </w:rPr>
        <w:t>Contract</w:t>
      </w:r>
      <w:r w:rsidR="008B0B5B" w:rsidRPr="00A95ED9">
        <w:rPr>
          <w:color w:val="000000"/>
        </w:rPr>
        <w:t>}</w:t>
      </w:r>
      <w:r w:rsidRPr="00A95ED9">
        <w:rPr>
          <w:color w:val="000000"/>
        </w:rPr>
        <w:t xml:space="preserve">, or to submit a </w:t>
      </w:r>
      <w:r w:rsidR="00CE00E7" w:rsidRPr="00A95ED9">
        <w:rPr>
          <w:color w:val="000000"/>
        </w:rPr>
        <w:t>Quote</w:t>
      </w:r>
      <w:r w:rsidR="00583771"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higher than this </w:t>
      </w:r>
      <w:r w:rsidR="00CE00E7" w:rsidRPr="00A95ED9">
        <w:rPr>
          <w:color w:val="000000"/>
        </w:rPr>
        <w:t>Quote</w:t>
      </w:r>
      <w:r w:rsidR="00283945"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or to submit any intentionally high or noncompetitive </w:t>
      </w:r>
      <w:r w:rsidR="00CE00E7" w:rsidRPr="00A95ED9">
        <w:rPr>
          <w:color w:val="000000"/>
        </w:rPr>
        <w:t>Quote</w:t>
      </w:r>
      <w:r w:rsidR="00283945"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or other form of complementary </w:t>
      </w:r>
      <w:r w:rsidR="00CE00E7" w:rsidRPr="00A95ED9">
        <w:rPr>
          <w:color w:val="000000"/>
        </w:rPr>
        <w:t>Quote</w:t>
      </w:r>
      <w:r w:rsidR="00283945"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00914BA0" w:rsidRPr="00A95ED9">
        <w:rPr>
          <w:color w:val="000000"/>
        </w:rPr>
        <w:t>;</w:t>
      </w:r>
    </w:p>
    <w:p w:rsidR="003107B3" w:rsidRPr="00A95ED9" w:rsidRDefault="003107B3" w:rsidP="003107B3">
      <w:pPr>
        <w:pStyle w:val="ListParagraph"/>
        <w:autoSpaceDE w:val="0"/>
        <w:autoSpaceDN w:val="0"/>
        <w:adjustRightInd w:val="0"/>
        <w:ind w:left="1080"/>
        <w:rPr>
          <w:color w:val="000000"/>
        </w:rPr>
      </w:pPr>
    </w:p>
    <w:p w:rsidR="00757979" w:rsidRPr="00A95ED9" w:rsidRDefault="00757979" w:rsidP="008F1620">
      <w:pPr>
        <w:pStyle w:val="ListParagraph"/>
        <w:numPr>
          <w:ilvl w:val="0"/>
          <w:numId w:val="18"/>
        </w:numPr>
        <w:autoSpaceDE w:val="0"/>
        <w:autoSpaceDN w:val="0"/>
        <w:adjustRightInd w:val="0"/>
        <w:rPr>
          <w:color w:val="000000"/>
        </w:rPr>
      </w:pPr>
      <w:r w:rsidRPr="00A95ED9">
        <w:rPr>
          <w:color w:val="000000"/>
        </w:rPr>
        <w:lastRenderedPageBreak/>
        <w:t xml:space="preserve">The </w:t>
      </w:r>
      <w:r w:rsidR="00CE00E7" w:rsidRPr="00A95ED9">
        <w:rPr>
          <w:color w:val="000000"/>
        </w:rPr>
        <w:t>Quote</w:t>
      </w:r>
      <w:r w:rsidR="00283945"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of the firm is made in good faith and not pursuant to any agreement or discussion with, or inducement from, any firm or person to submit a complementary or other noncompetitive </w:t>
      </w:r>
      <w:r w:rsidR="00CE00E7" w:rsidRPr="00A95ED9">
        <w:rPr>
          <w:color w:val="000000"/>
        </w:rPr>
        <w:t>Quote</w:t>
      </w:r>
      <w:r w:rsidR="00283945"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00914BA0" w:rsidRPr="00A95ED9">
        <w:rPr>
          <w:color w:val="000000"/>
        </w:rPr>
        <w:t>; and</w:t>
      </w:r>
    </w:p>
    <w:p w:rsidR="003107B3" w:rsidRPr="00A95ED9" w:rsidRDefault="003107B3" w:rsidP="003107B3">
      <w:pPr>
        <w:pStyle w:val="ListParagraph"/>
        <w:autoSpaceDE w:val="0"/>
        <w:autoSpaceDN w:val="0"/>
        <w:adjustRightInd w:val="0"/>
        <w:ind w:left="1080"/>
        <w:rPr>
          <w:color w:val="000000"/>
        </w:rPr>
      </w:pPr>
    </w:p>
    <w:p w:rsidR="00757979" w:rsidRPr="00A95ED9" w:rsidRDefault="00757979" w:rsidP="008F1620">
      <w:pPr>
        <w:pStyle w:val="ListParagraph"/>
        <w:numPr>
          <w:ilvl w:val="0"/>
          <w:numId w:val="18"/>
        </w:numPr>
        <w:autoSpaceDE w:val="0"/>
        <w:autoSpaceDN w:val="0"/>
        <w:adjustRightInd w:val="0"/>
      </w:pPr>
      <w:r w:rsidRPr="00A95ED9">
        <w:rPr>
          <w:color w:val="000000"/>
        </w:rPr>
        <w:t xml:space="preserve">The </w:t>
      </w:r>
      <w:r w:rsidR="00526170" w:rsidRPr="00A95ED9">
        <w:rPr>
          <w:color w:val="000000"/>
        </w:rPr>
        <w:t xml:space="preserve">Vendor </w:t>
      </w:r>
      <w:r w:rsidR="00571AFA" w:rsidRPr="00A95ED9">
        <w:rPr>
          <w:color w:val="000000"/>
        </w:rPr>
        <w:t>{Bidder}</w:t>
      </w:r>
      <w:r w:rsidRPr="00A95ED9">
        <w:rPr>
          <w:color w:val="000000"/>
        </w:rPr>
        <w:t>, its affiliates, subsidiaries, officers, directors, and employees are not currently under investigation by any governmental agency and have not in the last f</w:t>
      </w:r>
      <w:r w:rsidR="008A7993" w:rsidRPr="00A95ED9">
        <w:rPr>
          <w:color w:val="000000"/>
        </w:rPr>
        <w:t>ive</w:t>
      </w:r>
      <w:r w:rsidRPr="00A95ED9">
        <w:rPr>
          <w:color w:val="000000"/>
        </w:rPr>
        <w:t xml:space="preserve"> (</w:t>
      </w:r>
      <w:r w:rsidR="008A7993" w:rsidRPr="00A95ED9">
        <w:rPr>
          <w:color w:val="000000"/>
        </w:rPr>
        <w:t>5</w:t>
      </w:r>
      <w:r w:rsidRPr="00A95ED9">
        <w:rPr>
          <w:color w:val="000000"/>
        </w:rPr>
        <w:t>) years been convicted or found liable for any act prohibited by state or federal law in any jurisdiction, involving conspiracy or collusion with respect to bidding on any public contract.</w:t>
      </w:r>
    </w:p>
    <w:p w:rsidR="00757979" w:rsidRPr="00A95ED9" w:rsidRDefault="00757979" w:rsidP="0006639D"/>
    <w:p w:rsidR="00757979" w:rsidRPr="00A95ED9" w:rsidRDefault="00757979" w:rsidP="00C65B22">
      <w:pPr>
        <w:pStyle w:val="Heading5"/>
      </w:pPr>
      <w:r w:rsidRPr="00A95ED9">
        <w:t>NEW JERSEY BUSINESS ETHICS GUIDE CERTIFICATION</w:t>
      </w:r>
    </w:p>
    <w:p w:rsidR="00757979" w:rsidRPr="00A95ED9" w:rsidRDefault="00757979" w:rsidP="00C65B22"/>
    <w:p w:rsidR="00611C7B" w:rsidRPr="00A95ED9" w:rsidRDefault="00611C7B" w:rsidP="00C65B22">
      <w:pPr>
        <w:rPr>
          <w:rFonts w:eastAsia="MS Mincho"/>
          <w:color w:val="000000"/>
        </w:rPr>
      </w:pPr>
      <w:r w:rsidRPr="00A95ED9">
        <w:rPr>
          <w:rFonts w:eastAsia="MS Mincho"/>
          <w:color w:val="000000"/>
        </w:rPr>
        <w:t xml:space="preserve">The Treasurer has established a business ethics guide to be followed by </w:t>
      </w:r>
      <w:r w:rsidR="00526170" w:rsidRPr="00A95ED9">
        <w:rPr>
          <w:rFonts w:eastAsia="MS Mincho"/>
          <w:color w:val="000000"/>
        </w:rPr>
        <w:t>Vendor</w:t>
      </w:r>
      <w:r w:rsidR="00DA5EA6" w:rsidRPr="00A95ED9">
        <w:rPr>
          <w:rFonts w:eastAsia="MS Mincho"/>
          <w:color w:val="000000"/>
        </w:rPr>
        <w:t>s</w:t>
      </w:r>
      <w:r w:rsidR="008B0B5B" w:rsidRPr="00A95ED9">
        <w:rPr>
          <w:rFonts w:eastAsia="MS Mincho"/>
          <w:color w:val="000000"/>
        </w:rPr>
        <w:t xml:space="preserve"> {</w:t>
      </w:r>
      <w:r w:rsidR="00526170" w:rsidRPr="00A95ED9">
        <w:rPr>
          <w:rFonts w:eastAsia="MS Mincho"/>
          <w:color w:val="000000"/>
        </w:rPr>
        <w:t>Bidder</w:t>
      </w:r>
      <w:r w:rsidR="00C4393C" w:rsidRPr="00A95ED9">
        <w:rPr>
          <w:rFonts w:eastAsia="MS Mincho"/>
          <w:color w:val="000000"/>
        </w:rPr>
        <w:t>s/</w:t>
      </w:r>
      <w:r w:rsidRPr="00A95ED9">
        <w:rPr>
          <w:rFonts w:eastAsia="MS Mincho"/>
          <w:color w:val="000000"/>
        </w:rPr>
        <w:t>Contractors</w:t>
      </w:r>
      <w:r w:rsidR="008B0B5B" w:rsidRPr="00A95ED9">
        <w:rPr>
          <w:rFonts w:eastAsia="MS Mincho"/>
          <w:color w:val="000000"/>
        </w:rPr>
        <w:t>}</w:t>
      </w:r>
      <w:r w:rsidRPr="00A95ED9">
        <w:rPr>
          <w:rFonts w:eastAsia="MS Mincho"/>
          <w:color w:val="000000"/>
        </w:rPr>
        <w:t xml:space="preserve"> in </w:t>
      </w:r>
      <w:r w:rsidR="00B24F77" w:rsidRPr="00A95ED9">
        <w:rPr>
          <w:rFonts w:eastAsia="MS Mincho"/>
          <w:color w:val="000000"/>
        </w:rPr>
        <w:t xml:space="preserve">its </w:t>
      </w:r>
      <w:r w:rsidRPr="00A95ED9">
        <w:rPr>
          <w:rFonts w:eastAsia="MS Mincho"/>
          <w:color w:val="000000"/>
        </w:rPr>
        <w:t xml:space="preserve">dealings with the State.  The guide provides further information about compliance with Section 2.7 of the </w:t>
      </w:r>
      <w:r w:rsidR="000D4025" w:rsidRPr="00A95ED9">
        <w:rPr>
          <w:rFonts w:eastAsia="MS Mincho"/>
          <w:color w:val="000000"/>
        </w:rPr>
        <w:t>SSTC</w:t>
      </w:r>
      <w:r w:rsidRPr="00A95ED9">
        <w:rPr>
          <w:rFonts w:eastAsia="MS Mincho"/>
          <w:color w:val="000000"/>
        </w:rPr>
        <w:t xml:space="preserve">.  The guide can be found at:  </w:t>
      </w:r>
    </w:p>
    <w:p w:rsidR="00611C7B" w:rsidRPr="00A95ED9" w:rsidRDefault="005845CE" w:rsidP="00C65B22">
      <w:pPr>
        <w:rPr>
          <w:rFonts w:eastAsia="MS Mincho"/>
          <w:color w:val="000000"/>
        </w:rPr>
      </w:pPr>
      <w:hyperlink r:id="rId47" w:history="1">
        <w:r w:rsidR="00611C7B" w:rsidRPr="00A95ED9">
          <w:rPr>
            <w:rStyle w:val="Hyperlink"/>
            <w:rFonts w:eastAsia="MS Mincho"/>
          </w:rPr>
          <w:t>http://www.state.nj.us/treasury/purchase/ethics_guide.shtml</w:t>
        </w:r>
      </w:hyperlink>
    </w:p>
    <w:p w:rsidR="00757979" w:rsidRPr="00A95ED9" w:rsidRDefault="00757979" w:rsidP="00C65B22"/>
    <w:p w:rsidR="006B7CC2" w:rsidRPr="00A95ED9" w:rsidRDefault="006B7CC2" w:rsidP="00C65B22">
      <w:pPr>
        <w:rPr>
          <w:caps/>
        </w:rPr>
      </w:pPr>
      <w:r w:rsidRPr="00A95ED9">
        <w:t xml:space="preserve">By signing the </w:t>
      </w:r>
      <w:r w:rsidR="00867DCF" w:rsidRPr="00A95ED9">
        <w:t xml:space="preserve">Bid Solicitation </w:t>
      </w:r>
      <w:r w:rsidR="0060080E" w:rsidRPr="00A95ED9">
        <w:t>{RFP}</w:t>
      </w:r>
      <w:r w:rsidRPr="00A95ED9">
        <w:t xml:space="preserve"> </w:t>
      </w:r>
      <w:r w:rsidR="000462FE" w:rsidRPr="00A95ED9">
        <w:t>Offer and Acceptance</w:t>
      </w:r>
      <w:r w:rsidRPr="00A95ED9">
        <w:t xml:space="preserve"> </w:t>
      </w:r>
      <w:r w:rsidR="00627828" w:rsidRPr="00A95ED9">
        <w:t>Page {Signatory Page}</w:t>
      </w:r>
      <w:r w:rsidRPr="00A95ED9">
        <w:t xml:space="preserve">, the </w:t>
      </w:r>
      <w:r w:rsidR="00526170" w:rsidRPr="00A95ED9">
        <w:t xml:space="preserve">Vendor </w:t>
      </w:r>
      <w:r w:rsidR="00571AFA" w:rsidRPr="00A95ED9">
        <w:t>{Bidder}</w:t>
      </w:r>
      <w:r w:rsidRPr="00A95ED9">
        <w:t xml:space="preserve"> is automatically certifying that it has </w:t>
      </w:r>
      <w:r w:rsidR="00CF4843" w:rsidRPr="00A95ED9">
        <w:t xml:space="preserve">complied with all applicable laws and regulations governing the provision of State </w:t>
      </w:r>
      <w:r w:rsidR="006C72E6" w:rsidRPr="00A95ED9">
        <w:t xml:space="preserve">goods and </w:t>
      </w:r>
      <w:r w:rsidR="00CF4843" w:rsidRPr="00A95ED9">
        <w:t xml:space="preserve">services, including the Conflicts of Interest Law, </w:t>
      </w:r>
      <w:r w:rsidR="00CF4843" w:rsidRPr="00A95ED9">
        <w:rPr>
          <w:u w:val="single"/>
        </w:rPr>
        <w:t>N.J.S.A.</w:t>
      </w:r>
      <w:r w:rsidR="00CF4843" w:rsidRPr="00A95ED9">
        <w:t xml:space="preserve"> 52:13D-12 to -28.</w:t>
      </w:r>
      <w:r w:rsidRPr="00A95ED9">
        <w:rPr>
          <w:caps/>
        </w:rPr>
        <w:t xml:space="preserve">  </w:t>
      </w:r>
    </w:p>
    <w:p w:rsidR="00757979" w:rsidRPr="00A95ED9" w:rsidRDefault="00757979" w:rsidP="0006639D"/>
    <w:p w:rsidR="00757979" w:rsidRPr="00A95ED9" w:rsidRDefault="00757979" w:rsidP="00757979">
      <w:pPr>
        <w:pStyle w:val="Heading4"/>
        <w:rPr>
          <w:rFonts w:cs="Tahoma"/>
          <w:color w:val="000000"/>
        </w:rPr>
      </w:pPr>
      <w:r w:rsidRPr="00A95ED9">
        <w:rPr>
          <w:rFonts w:cs="Tahoma"/>
          <w:color w:val="000000"/>
        </w:rPr>
        <w:t xml:space="preserve">nj standard </w:t>
      </w:r>
      <w:r w:rsidR="00626F14" w:rsidRPr="00A95ED9">
        <w:rPr>
          <w:rFonts w:cs="Tahoma"/>
          <w:color w:val="000000"/>
        </w:rPr>
        <w:t xml:space="preserve">BID SOLICITATION </w:t>
      </w:r>
      <w:r w:rsidR="008B0B5B" w:rsidRPr="00A95ED9">
        <w:rPr>
          <w:rFonts w:cs="Tahoma"/>
          <w:color w:val="000000"/>
        </w:rPr>
        <w:t>{</w:t>
      </w:r>
      <w:r w:rsidRPr="00A95ED9">
        <w:rPr>
          <w:rFonts w:cs="Tahoma"/>
          <w:color w:val="000000"/>
        </w:rPr>
        <w:t>rfp</w:t>
      </w:r>
      <w:r w:rsidR="008B0B5B" w:rsidRPr="00A95ED9">
        <w:rPr>
          <w:rFonts w:cs="Tahoma"/>
          <w:color w:val="000000"/>
        </w:rPr>
        <w:t>}</w:t>
      </w:r>
      <w:r w:rsidRPr="00A95ED9">
        <w:rPr>
          <w:rFonts w:cs="Tahoma"/>
          <w:color w:val="000000"/>
        </w:rPr>
        <w:t xml:space="preserve"> forms </w:t>
      </w:r>
      <w:r w:rsidR="00BC52FD" w:rsidRPr="00A95ED9">
        <w:rPr>
          <w:rFonts w:cs="Tahoma"/>
          <w:color w:val="000000"/>
        </w:rPr>
        <w:t xml:space="preserve">REQUIRED WITH THE </w:t>
      </w:r>
      <w:r w:rsidR="00CE00E7" w:rsidRPr="00A95ED9">
        <w:rPr>
          <w:rFonts w:cs="Tahoma"/>
          <w:color w:val="000000"/>
        </w:rPr>
        <w:t>QUOTE</w:t>
      </w:r>
      <w:r w:rsidR="003173AD" w:rsidRPr="00A95ED9">
        <w:rPr>
          <w:rFonts w:cs="Tahoma"/>
          <w:color w:val="000000"/>
        </w:rPr>
        <w:t xml:space="preserve"> </w:t>
      </w:r>
      <w:r w:rsidR="008B0B5B" w:rsidRPr="00A95ED9">
        <w:rPr>
          <w:rFonts w:cs="Tahoma"/>
          <w:color w:val="000000"/>
        </w:rPr>
        <w:t>{</w:t>
      </w:r>
      <w:r w:rsidR="00CE00E7" w:rsidRPr="00A95ED9">
        <w:rPr>
          <w:rFonts w:cs="Tahoma"/>
          <w:color w:val="000000"/>
        </w:rPr>
        <w:t>PROPOSAL</w:t>
      </w:r>
      <w:r w:rsidR="008B0B5B" w:rsidRPr="00A95ED9">
        <w:rPr>
          <w:rFonts w:cs="Tahoma"/>
          <w:color w:val="000000"/>
        </w:rPr>
        <w:t>}</w:t>
      </w:r>
    </w:p>
    <w:p w:rsidR="00AA3B67" w:rsidRPr="00A95ED9" w:rsidRDefault="00757979" w:rsidP="00AA3B67">
      <w:pPr>
        <w:rPr>
          <w:color w:val="000000"/>
        </w:rPr>
      </w:pPr>
      <w:r w:rsidRPr="00A95ED9">
        <w:rPr>
          <w:color w:val="000000"/>
        </w:rPr>
        <w:t> </w:t>
      </w:r>
    </w:p>
    <w:p w:rsidR="00757979" w:rsidRPr="00A95ED9" w:rsidRDefault="00526170" w:rsidP="00AA3B67">
      <w:pPr>
        <w:rPr>
          <w:rFonts w:eastAsia="Calibri"/>
          <w:color w:val="000000"/>
        </w:rPr>
      </w:pPr>
      <w:r w:rsidRPr="00A95ED9">
        <w:rPr>
          <w:color w:val="000000"/>
        </w:rPr>
        <w:t>Vendor</w:t>
      </w:r>
      <w:r w:rsidR="003173AD" w:rsidRPr="00A95ED9">
        <w:rPr>
          <w:color w:val="000000"/>
        </w:rPr>
        <w:t>’s</w:t>
      </w:r>
      <w:r w:rsidRPr="00A95ED9">
        <w:rPr>
          <w:color w:val="000000"/>
        </w:rPr>
        <w:t xml:space="preserve"> </w:t>
      </w:r>
      <w:r w:rsidR="00A11339" w:rsidRPr="00A95ED9">
        <w:rPr>
          <w:color w:val="000000"/>
        </w:rPr>
        <w:t>{Bidder’s}</w:t>
      </w:r>
      <w:r w:rsidR="00757979" w:rsidRPr="00A95ED9">
        <w:rPr>
          <w:color w:val="000000"/>
        </w:rPr>
        <w:t xml:space="preserve"> failure to complete, sign and submit the forms </w:t>
      </w:r>
      <w:r w:rsidR="009A1CD8" w:rsidRPr="00A95ED9">
        <w:rPr>
          <w:color w:val="000000"/>
        </w:rPr>
        <w:t>in Section</w:t>
      </w:r>
      <w:r w:rsidR="00BC52FD" w:rsidRPr="00A95ED9">
        <w:rPr>
          <w:color w:val="000000"/>
        </w:rPr>
        <w:t xml:space="preserve"> </w:t>
      </w:r>
      <w:r w:rsidR="009A1CD8" w:rsidRPr="00A95ED9">
        <w:rPr>
          <w:color w:val="000000"/>
        </w:rPr>
        <w:t xml:space="preserve">4.4.1.2 </w:t>
      </w:r>
      <w:r w:rsidR="00BC52FD" w:rsidRPr="00A95ED9">
        <w:rPr>
          <w:color w:val="000000"/>
        </w:rPr>
        <w:t>shall</w:t>
      </w:r>
      <w:r w:rsidR="00757979" w:rsidRPr="00A95ED9">
        <w:rPr>
          <w:color w:val="000000"/>
        </w:rPr>
        <w:t xml:space="preserve"> be cause to reject its</w:t>
      </w:r>
      <w:r w:rsidR="009A1CD8" w:rsidRPr="00A95ED9">
        <w:rPr>
          <w:color w:val="000000"/>
        </w:rPr>
        <w:t xml:space="preserve"> </w:t>
      </w:r>
      <w:r w:rsidR="00CE00E7" w:rsidRPr="00A95ED9">
        <w:rPr>
          <w:color w:val="000000"/>
        </w:rPr>
        <w:t>Quote</w:t>
      </w:r>
      <w:r w:rsidR="00757979"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00757979" w:rsidRPr="00A95ED9">
        <w:rPr>
          <w:color w:val="000000"/>
        </w:rPr>
        <w:t xml:space="preserve"> as non-responsive. </w:t>
      </w:r>
    </w:p>
    <w:p w:rsidR="003173AD" w:rsidRPr="00A95ED9" w:rsidRDefault="003173AD" w:rsidP="003173AD"/>
    <w:p w:rsidR="007B7315" w:rsidRPr="00A95ED9" w:rsidRDefault="007B7315" w:rsidP="00AA3B67">
      <w:pPr>
        <w:pStyle w:val="Heading5"/>
      </w:pPr>
      <w:r w:rsidRPr="00A95ED9">
        <w:t>Ownership Disclosure Form</w:t>
      </w:r>
    </w:p>
    <w:p w:rsidR="007B7315" w:rsidRPr="00A95ED9" w:rsidRDefault="007B7315" w:rsidP="00851065">
      <w:pPr>
        <w:rPr>
          <w:rFonts w:eastAsia="MS Mincho"/>
        </w:rPr>
      </w:pPr>
    </w:p>
    <w:p w:rsidR="007B7315" w:rsidRPr="00A95ED9" w:rsidRDefault="007B7315" w:rsidP="00851065">
      <w:pPr>
        <w:rPr>
          <w:rFonts w:eastAsia="MS Mincho"/>
        </w:rPr>
      </w:pPr>
      <w:r w:rsidRPr="00A95ED9">
        <w:rPr>
          <w:rFonts w:eastAsia="MS Mincho"/>
        </w:rPr>
        <w:t xml:space="preserve">Pursuant to </w:t>
      </w:r>
      <w:r w:rsidRPr="00A95ED9">
        <w:rPr>
          <w:rFonts w:eastAsia="MS Mincho"/>
          <w:u w:val="single"/>
        </w:rPr>
        <w:t>N.J.S.A.</w:t>
      </w:r>
      <w:r w:rsidRPr="00A95ED9">
        <w:rPr>
          <w:rFonts w:eastAsia="MS Mincho"/>
        </w:rPr>
        <w:t xml:space="preserve"> 52:25-24.2, in the event the </w:t>
      </w:r>
      <w:r w:rsidR="00526170" w:rsidRPr="00A95ED9">
        <w:rPr>
          <w:rFonts w:eastAsia="MS Mincho"/>
        </w:rPr>
        <w:t xml:space="preserve">Vendor </w:t>
      </w:r>
      <w:r w:rsidR="00571AFA" w:rsidRPr="00A95ED9">
        <w:rPr>
          <w:rFonts w:eastAsia="MS Mincho"/>
        </w:rPr>
        <w:t>{Bidder}</w:t>
      </w:r>
      <w:r w:rsidRPr="00A95ED9">
        <w:rPr>
          <w:rFonts w:eastAsia="MS Mincho"/>
        </w:rPr>
        <w:t xml:space="preserve"> is a corporation, partnership or sole proprietorship, the </w:t>
      </w:r>
      <w:r w:rsidR="00526170" w:rsidRPr="00A95ED9">
        <w:rPr>
          <w:rFonts w:eastAsia="MS Mincho"/>
        </w:rPr>
        <w:t xml:space="preserve">Vendor </w:t>
      </w:r>
      <w:r w:rsidR="00571AFA" w:rsidRPr="00A95ED9">
        <w:rPr>
          <w:rFonts w:eastAsia="MS Mincho"/>
        </w:rPr>
        <w:t>{Bidder}</w:t>
      </w:r>
      <w:r w:rsidRPr="00A95ED9">
        <w:rPr>
          <w:rFonts w:eastAsia="MS Mincho"/>
        </w:rPr>
        <w:t xml:space="preserve"> must complete an </w:t>
      </w:r>
      <w:r w:rsidR="00867DCF" w:rsidRPr="00A95ED9">
        <w:rPr>
          <w:rFonts w:eastAsia="MS Mincho"/>
        </w:rPr>
        <w:t>Ownership Disclosure Form</w:t>
      </w:r>
      <w:r w:rsidRPr="00A95ED9">
        <w:rPr>
          <w:rFonts w:eastAsia="MS Mincho"/>
        </w:rPr>
        <w:t xml:space="preserve">.  </w:t>
      </w:r>
    </w:p>
    <w:p w:rsidR="005606CE" w:rsidRPr="00A95ED9" w:rsidRDefault="005606CE" w:rsidP="00851065">
      <w:pPr>
        <w:rPr>
          <w:rFonts w:eastAsia="MS Mincho"/>
        </w:rPr>
      </w:pPr>
    </w:p>
    <w:p w:rsidR="00757979" w:rsidRPr="00A95ED9" w:rsidRDefault="00757979" w:rsidP="00C65B22">
      <w:pPr>
        <w:rPr>
          <w:color w:val="000000"/>
        </w:rPr>
      </w:pPr>
      <w:r w:rsidRPr="00A95ED9">
        <w:rPr>
          <w:color w:val="000000"/>
        </w:rPr>
        <w:t xml:space="preserve">A current completed Ownership Disclosure Form must be received prior to or accompany the submitted </w:t>
      </w:r>
      <w:r w:rsidR="00CE00E7" w:rsidRPr="00A95ED9">
        <w:rPr>
          <w:color w:val="000000"/>
        </w:rPr>
        <w:t>Quote</w:t>
      </w:r>
      <w:r w:rsidR="00F472CC"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A </w:t>
      </w:r>
      <w:r w:rsidR="00A3247E" w:rsidRPr="00A95ED9">
        <w:rPr>
          <w:color w:val="000000"/>
        </w:rPr>
        <w:t>V</w:t>
      </w:r>
      <w:r w:rsidR="00526170" w:rsidRPr="00A95ED9">
        <w:rPr>
          <w:color w:val="000000"/>
        </w:rPr>
        <w:t>endor</w:t>
      </w:r>
      <w:r w:rsidR="004E5927" w:rsidRPr="00A95ED9">
        <w:rPr>
          <w:color w:val="000000"/>
        </w:rPr>
        <w:t>’s</w:t>
      </w:r>
      <w:r w:rsidR="00526170" w:rsidRPr="00A95ED9">
        <w:rPr>
          <w:color w:val="000000"/>
        </w:rPr>
        <w:t xml:space="preserve"> </w:t>
      </w:r>
      <w:r w:rsidR="0061308E" w:rsidRPr="00A95ED9">
        <w:rPr>
          <w:color w:val="000000"/>
        </w:rPr>
        <w:t>{</w:t>
      </w:r>
      <w:r w:rsidR="00A3247E" w:rsidRPr="00A95ED9">
        <w:rPr>
          <w:color w:val="000000"/>
        </w:rPr>
        <w:t>B</w:t>
      </w:r>
      <w:r w:rsidR="0061308E" w:rsidRPr="00A95ED9">
        <w:rPr>
          <w:color w:val="000000"/>
        </w:rPr>
        <w:t>idder’s}</w:t>
      </w:r>
      <w:r w:rsidRPr="00A95ED9">
        <w:rPr>
          <w:color w:val="000000"/>
        </w:rPr>
        <w:t xml:space="preserve"> failure to submit the completed and signed form with its </w:t>
      </w:r>
      <w:r w:rsidR="00CE00E7" w:rsidRPr="00A95ED9">
        <w:rPr>
          <w:color w:val="000000"/>
        </w:rPr>
        <w:t>Quote</w:t>
      </w:r>
      <w:r w:rsidR="00F472CC"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will result in the rejection of the </w:t>
      </w:r>
      <w:r w:rsidR="00CE00E7" w:rsidRPr="00A95ED9">
        <w:rPr>
          <w:color w:val="000000"/>
        </w:rPr>
        <w:t>Quote</w:t>
      </w:r>
      <w:r w:rsidR="00F472CC"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as non-responsive and preclude the award of a </w:t>
      </w:r>
      <w:r w:rsidR="001D2ACC" w:rsidRPr="00A95ED9">
        <w:rPr>
          <w:color w:val="000000"/>
        </w:rPr>
        <w:t>Blanket P.O.</w:t>
      </w:r>
      <w:r w:rsidR="00F472CC" w:rsidRPr="00A95ED9">
        <w:rPr>
          <w:color w:val="000000"/>
        </w:rPr>
        <w:t xml:space="preserve"> </w:t>
      </w:r>
      <w:r w:rsidR="008B0B5B" w:rsidRPr="00A95ED9">
        <w:rPr>
          <w:color w:val="000000"/>
        </w:rPr>
        <w:t>{</w:t>
      </w:r>
      <w:r w:rsidR="00362081" w:rsidRPr="00A95ED9">
        <w:rPr>
          <w:color w:val="000000"/>
        </w:rPr>
        <w:t>Contract</w:t>
      </w:r>
      <w:r w:rsidR="008B0B5B" w:rsidRPr="00A95ED9">
        <w:rPr>
          <w:color w:val="000000"/>
        </w:rPr>
        <w:t>}</w:t>
      </w:r>
      <w:r w:rsidRPr="00A95ED9">
        <w:rPr>
          <w:color w:val="000000"/>
        </w:rPr>
        <w:t xml:space="preserve"> to said </w:t>
      </w:r>
      <w:r w:rsidR="00A3247E" w:rsidRPr="00A95ED9">
        <w:rPr>
          <w:rFonts w:cs="Arial"/>
          <w:szCs w:val="22"/>
        </w:rPr>
        <w:t>Vendor {Bidder</w:t>
      </w:r>
      <w:r w:rsidR="00A3247E" w:rsidRPr="00A95ED9">
        <w:t>}</w:t>
      </w:r>
      <w:r w:rsidRPr="00A95ED9">
        <w:rPr>
          <w:color w:val="000000"/>
        </w:rPr>
        <w:t xml:space="preserve"> unless the Division has on file a signed and accurate Ownership Disclosure Form dated and received no more than six</w:t>
      </w:r>
      <w:r w:rsidR="00323E4B" w:rsidRPr="00A95ED9">
        <w:rPr>
          <w:color w:val="000000"/>
        </w:rPr>
        <w:t xml:space="preserve"> (6)</w:t>
      </w:r>
      <w:r w:rsidRPr="00A95ED9">
        <w:rPr>
          <w:color w:val="000000"/>
        </w:rPr>
        <w:t xml:space="preserve"> months prior to the </w:t>
      </w:r>
      <w:r w:rsidR="00CE00E7" w:rsidRPr="00A95ED9">
        <w:rPr>
          <w:color w:val="000000"/>
        </w:rPr>
        <w:t>Quote</w:t>
      </w:r>
      <w:r w:rsidR="00F472CC"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submission deadline for this procurement.  If any ownership change has occurred within the last six</w:t>
      </w:r>
      <w:r w:rsidR="003417D2" w:rsidRPr="00A95ED9">
        <w:rPr>
          <w:color w:val="000000"/>
        </w:rPr>
        <w:t xml:space="preserve"> (6)</w:t>
      </w:r>
      <w:r w:rsidRPr="00A95ED9">
        <w:rPr>
          <w:color w:val="000000"/>
        </w:rPr>
        <w:t xml:space="preserve"> months, a new Ownership Disclosure Form must be completed, signed and submitted with the </w:t>
      </w:r>
      <w:r w:rsidR="00CE00E7" w:rsidRPr="00A95ED9">
        <w:rPr>
          <w:color w:val="000000"/>
        </w:rPr>
        <w:t>Quote</w:t>
      </w:r>
      <w:r w:rsidR="00F472CC"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w:t>
      </w:r>
    </w:p>
    <w:p w:rsidR="00396839" w:rsidRPr="00A95ED9" w:rsidRDefault="00396839" w:rsidP="00C65B22">
      <w:pPr>
        <w:rPr>
          <w:color w:val="000000"/>
        </w:rPr>
      </w:pPr>
    </w:p>
    <w:p w:rsidR="00230C28" w:rsidRPr="00A95ED9" w:rsidRDefault="00526170" w:rsidP="00C65B22">
      <w:pPr>
        <w:rPr>
          <w:color w:val="000000"/>
        </w:rPr>
      </w:pPr>
      <w:r w:rsidRPr="00A95ED9">
        <w:rPr>
          <w:color w:val="000000"/>
        </w:rPr>
        <w:t>Vendor</w:t>
      </w:r>
      <w:r w:rsidR="00F472CC" w:rsidRPr="00A95ED9">
        <w:rPr>
          <w:color w:val="000000"/>
        </w:rPr>
        <w:t>s</w:t>
      </w:r>
      <w:r w:rsidRPr="00A95ED9">
        <w:rPr>
          <w:color w:val="000000"/>
        </w:rPr>
        <w:t xml:space="preserve"> </w:t>
      </w:r>
      <w:r w:rsidR="008B0B5B" w:rsidRPr="00A95ED9">
        <w:rPr>
          <w:color w:val="000000"/>
        </w:rPr>
        <w:t>{</w:t>
      </w:r>
      <w:r w:rsidR="00B562E1" w:rsidRPr="00A95ED9">
        <w:rPr>
          <w:color w:val="000000"/>
        </w:rPr>
        <w:t>B</w:t>
      </w:r>
      <w:r w:rsidRPr="00A95ED9">
        <w:rPr>
          <w:color w:val="000000"/>
        </w:rPr>
        <w:t>idder</w:t>
      </w:r>
      <w:r w:rsidR="00396839" w:rsidRPr="00A95ED9">
        <w:rPr>
          <w:color w:val="000000"/>
        </w:rPr>
        <w:t>s</w:t>
      </w:r>
      <w:r w:rsidR="008B0B5B" w:rsidRPr="00A95ED9">
        <w:rPr>
          <w:color w:val="000000"/>
        </w:rPr>
        <w:t>}</w:t>
      </w:r>
      <w:r w:rsidR="00396839" w:rsidRPr="00A95ED9">
        <w:rPr>
          <w:color w:val="000000"/>
        </w:rPr>
        <w:t xml:space="preserve"> using </w:t>
      </w:r>
      <w:r w:rsidR="001F7C94" w:rsidRPr="00A95ED9">
        <w:rPr>
          <w:rStyle w:val="IntenseEmphasis"/>
          <w:color w:val="00B050"/>
        </w:rPr>
        <w:t>NJ</w:t>
      </w:r>
      <w:r w:rsidR="001F7C94" w:rsidRPr="00A95ED9">
        <w:rPr>
          <w:rStyle w:val="IntenseEmphasis"/>
          <w:color w:val="0070C0"/>
        </w:rPr>
        <w:t>START</w:t>
      </w:r>
      <w:r w:rsidR="00396839" w:rsidRPr="00A95ED9">
        <w:rPr>
          <w:color w:val="000000"/>
        </w:rPr>
        <w:t xml:space="preserve"> to submit a </w:t>
      </w:r>
      <w:r w:rsidR="00CE00E7" w:rsidRPr="00A95ED9">
        <w:rPr>
          <w:color w:val="000000"/>
        </w:rPr>
        <w:t>Quote</w:t>
      </w:r>
      <w:r w:rsidR="00F472CC"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00396839" w:rsidRPr="00A95ED9">
        <w:rPr>
          <w:color w:val="000000"/>
        </w:rPr>
        <w:t xml:space="preserve"> shall make the appropriate certification on the </w:t>
      </w:r>
      <w:r w:rsidR="00664541" w:rsidRPr="00A95ED9">
        <w:rPr>
          <w:color w:val="000000"/>
        </w:rPr>
        <w:t>“</w:t>
      </w:r>
      <w:r w:rsidR="00D81DBF" w:rsidRPr="00A95ED9">
        <w:rPr>
          <w:color w:val="000000"/>
        </w:rPr>
        <w:t xml:space="preserve">Maintain Terms and </w:t>
      </w:r>
      <w:r w:rsidR="00396839" w:rsidRPr="00A95ED9">
        <w:rPr>
          <w:color w:val="000000"/>
        </w:rPr>
        <w:t>Categories</w:t>
      </w:r>
      <w:r w:rsidR="00664541" w:rsidRPr="00A95ED9">
        <w:rPr>
          <w:color w:val="000000"/>
        </w:rPr>
        <w:t>”</w:t>
      </w:r>
      <w:r w:rsidR="00396839" w:rsidRPr="00A95ED9">
        <w:rPr>
          <w:color w:val="000000"/>
        </w:rPr>
        <w:t xml:space="preserve"> </w:t>
      </w:r>
      <w:r w:rsidR="00D81DBF" w:rsidRPr="00A95ED9">
        <w:rPr>
          <w:color w:val="000000"/>
        </w:rPr>
        <w:t>Tab</w:t>
      </w:r>
      <w:r w:rsidR="00396839" w:rsidRPr="00A95ED9">
        <w:rPr>
          <w:color w:val="000000"/>
        </w:rPr>
        <w:t xml:space="preserve"> within its profile by checking the </w:t>
      </w:r>
      <w:r w:rsidR="0002000F" w:rsidRPr="00A95ED9">
        <w:rPr>
          <w:color w:val="000000"/>
        </w:rPr>
        <w:t xml:space="preserve">applicable </w:t>
      </w:r>
      <w:r w:rsidR="00396839" w:rsidRPr="00A95ED9">
        <w:rPr>
          <w:color w:val="000000"/>
        </w:rPr>
        <w:t>box and</w:t>
      </w:r>
      <w:r w:rsidR="0002000F" w:rsidRPr="00A95ED9">
        <w:rPr>
          <w:color w:val="000000"/>
        </w:rPr>
        <w:t>, if required,</w:t>
      </w:r>
      <w:r w:rsidR="00396839" w:rsidRPr="00A95ED9">
        <w:rPr>
          <w:color w:val="000000"/>
        </w:rPr>
        <w:t xml:space="preserve"> completing </w:t>
      </w:r>
      <w:r w:rsidR="0002000F" w:rsidRPr="00A95ED9">
        <w:rPr>
          <w:color w:val="000000"/>
        </w:rPr>
        <w:t xml:space="preserve">and attaching </w:t>
      </w:r>
      <w:r w:rsidR="00396839" w:rsidRPr="00A95ED9">
        <w:rPr>
          <w:color w:val="000000"/>
        </w:rPr>
        <w:t>the</w:t>
      </w:r>
      <w:r w:rsidR="00302DEB" w:rsidRPr="00A95ED9">
        <w:rPr>
          <w:color w:val="000000"/>
        </w:rPr>
        <w:t xml:space="preserve"> </w:t>
      </w:r>
      <w:r w:rsidR="00396839" w:rsidRPr="00A95ED9">
        <w:rPr>
          <w:color w:val="000000"/>
        </w:rPr>
        <w:t>shortened</w:t>
      </w:r>
      <w:r w:rsidR="0002000F" w:rsidRPr="00A95ED9">
        <w:rPr>
          <w:color w:val="000000"/>
        </w:rPr>
        <w:t xml:space="preserve"> Ownership Disclosure Form</w:t>
      </w:r>
      <w:r w:rsidR="00396839" w:rsidRPr="00A95ED9">
        <w:rPr>
          <w:color w:val="000000"/>
        </w:rPr>
        <w:t xml:space="preserve">. </w:t>
      </w:r>
      <w:r w:rsidRPr="00A95ED9">
        <w:rPr>
          <w:color w:val="000000"/>
        </w:rPr>
        <w:t>Vendor</w:t>
      </w:r>
      <w:r w:rsidR="00F472CC" w:rsidRPr="00A95ED9">
        <w:rPr>
          <w:color w:val="000000"/>
        </w:rPr>
        <w:t>s</w:t>
      </w:r>
      <w:r w:rsidRPr="00A95ED9">
        <w:rPr>
          <w:color w:val="000000"/>
        </w:rPr>
        <w:t xml:space="preserve"> </w:t>
      </w:r>
      <w:r w:rsidR="008B0B5B" w:rsidRPr="00A95ED9">
        <w:rPr>
          <w:color w:val="000000"/>
        </w:rPr>
        <w:t>{</w:t>
      </w:r>
      <w:r w:rsidR="00B562E1" w:rsidRPr="00A95ED9">
        <w:rPr>
          <w:color w:val="000000"/>
        </w:rPr>
        <w:t>B</w:t>
      </w:r>
      <w:r w:rsidRPr="00A95ED9">
        <w:rPr>
          <w:color w:val="000000"/>
        </w:rPr>
        <w:t>idder</w:t>
      </w:r>
      <w:r w:rsidR="00396839" w:rsidRPr="00A95ED9">
        <w:rPr>
          <w:color w:val="000000"/>
        </w:rPr>
        <w:t>s</w:t>
      </w:r>
      <w:r w:rsidR="008B0B5B" w:rsidRPr="00A95ED9">
        <w:rPr>
          <w:color w:val="000000"/>
        </w:rPr>
        <w:t>}</w:t>
      </w:r>
      <w:r w:rsidR="00396839" w:rsidRPr="00A95ED9">
        <w:rPr>
          <w:color w:val="000000"/>
        </w:rPr>
        <w:t xml:space="preserve"> not using </w:t>
      </w:r>
      <w:r w:rsidR="001F7C94" w:rsidRPr="00A95ED9">
        <w:rPr>
          <w:rStyle w:val="IntenseEmphasis"/>
          <w:color w:val="00B050"/>
        </w:rPr>
        <w:t>NJ</w:t>
      </w:r>
      <w:r w:rsidR="001F7C94" w:rsidRPr="00A95ED9">
        <w:rPr>
          <w:rStyle w:val="IntenseEmphasis"/>
          <w:color w:val="0070C0"/>
        </w:rPr>
        <w:t>START</w:t>
      </w:r>
      <w:r w:rsidR="00396839" w:rsidRPr="00A95ED9">
        <w:rPr>
          <w:color w:val="000000"/>
        </w:rPr>
        <w:t xml:space="preserve"> to submit a </w:t>
      </w:r>
      <w:r w:rsidR="00CE00E7" w:rsidRPr="00A95ED9">
        <w:rPr>
          <w:color w:val="000000"/>
        </w:rPr>
        <w:t>Quote</w:t>
      </w:r>
      <w:r w:rsidR="00F472CC"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00396839" w:rsidRPr="00A95ED9">
        <w:rPr>
          <w:color w:val="000000"/>
        </w:rPr>
        <w:t xml:space="preserve"> must complete the full </w:t>
      </w:r>
      <w:r w:rsidR="0002000F" w:rsidRPr="00A95ED9">
        <w:rPr>
          <w:color w:val="000000"/>
        </w:rPr>
        <w:t>Ownership Disclosure Form</w:t>
      </w:r>
      <w:r w:rsidR="00396839" w:rsidRPr="00A95ED9">
        <w:rPr>
          <w:color w:val="000000"/>
        </w:rPr>
        <w:t xml:space="preserve"> located on the </w:t>
      </w:r>
      <w:hyperlink r:id="rId48" w:history="1">
        <w:r w:rsidR="00230C28" w:rsidRPr="00A95ED9">
          <w:rPr>
            <w:rStyle w:val="Hyperlink"/>
            <w:rFonts w:eastAsia="MS Mincho"/>
          </w:rPr>
          <w:t>Division’s website</w:t>
        </w:r>
      </w:hyperlink>
      <w:r w:rsidR="00396839" w:rsidRPr="00A95ED9">
        <w:rPr>
          <w:color w:val="000000"/>
        </w:rPr>
        <w:t>.</w:t>
      </w:r>
      <w:r w:rsidR="00F472CC" w:rsidRPr="00A95ED9">
        <w:rPr>
          <w:color w:val="000000"/>
        </w:rPr>
        <w:t xml:space="preserve"> </w:t>
      </w:r>
      <w:r w:rsidR="00A23AAC" w:rsidRPr="00A95ED9">
        <w:t>Th</w:t>
      </w:r>
      <w:r w:rsidR="0002000F" w:rsidRPr="00A95ED9">
        <w:t>is</w:t>
      </w:r>
      <w:r w:rsidR="00A23AAC" w:rsidRPr="00A95ED9">
        <w:t xml:space="preserve"> form is also available in </w:t>
      </w:r>
      <w:hyperlink r:id="rId49" w:history="1">
        <w:r w:rsidR="00A23AAC" w:rsidRPr="00A95ED9">
          <w:rPr>
            <w:rStyle w:val="Hyperlink"/>
          </w:rPr>
          <w:t>NJSTART</w:t>
        </w:r>
      </w:hyperlink>
      <w:r w:rsidR="00A23AAC" w:rsidRPr="00A95ED9">
        <w:t xml:space="preserve"> (</w:t>
      </w:r>
      <w:hyperlink r:id="rId50" w:history="1">
        <w:r w:rsidR="00A23AAC" w:rsidRPr="00A95ED9">
          <w:rPr>
            <w:rStyle w:val="Hyperlink"/>
          </w:rPr>
          <w:t>www.njstart.gov</w:t>
        </w:r>
      </w:hyperlink>
      <w:r w:rsidR="00A23AAC" w:rsidRPr="00A95ED9">
        <w:t>).</w:t>
      </w:r>
    </w:p>
    <w:p w:rsidR="00D4152A" w:rsidRPr="00A95ED9" w:rsidRDefault="00D4152A" w:rsidP="00C65B22">
      <w:pPr>
        <w:rPr>
          <w:color w:val="000000"/>
        </w:rPr>
      </w:pPr>
    </w:p>
    <w:p w:rsidR="00D12307" w:rsidRPr="00A95ED9" w:rsidRDefault="00230C28" w:rsidP="00C65B22">
      <w:pPr>
        <w:rPr>
          <w:rFonts w:eastAsia="MS Mincho"/>
        </w:rPr>
      </w:pPr>
      <w:r w:rsidRPr="00A95ED9">
        <w:rPr>
          <w:rFonts w:eastAsia="MS Mincho"/>
        </w:rPr>
        <w:t xml:space="preserve">Vendors </w:t>
      </w:r>
      <w:r w:rsidR="008B0B5B" w:rsidRPr="00A95ED9">
        <w:rPr>
          <w:rFonts w:eastAsia="MS Mincho"/>
        </w:rPr>
        <w:t>{</w:t>
      </w:r>
      <w:r w:rsidRPr="00A95ED9">
        <w:rPr>
          <w:rFonts w:eastAsia="MS Mincho"/>
        </w:rPr>
        <w:t>Bidders</w:t>
      </w:r>
      <w:r w:rsidR="008B0B5B" w:rsidRPr="00A95ED9">
        <w:rPr>
          <w:rFonts w:eastAsia="MS Mincho"/>
        </w:rPr>
        <w:t>}</w:t>
      </w:r>
      <w:r w:rsidRPr="00A95ED9">
        <w:rPr>
          <w:rFonts w:eastAsia="MS Mincho"/>
        </w:rPr>
        <w:t xml:space="preserve"> may refer to the QRGs “Vendor Forms” and “Attaching Files” for instructions on submitting the forms required by this section of the Bid Solicitation </w:t>
      </w:r>
      <w:r w:rsidR="0060080E" w:rsidRPr="00A95ED9">
        <w:rPr>
          <w:rFonts w:eastAsia="MS Mincho"/>
        </w:rPr>
        <w:t>{RFP}</w:t>
      </w:r>
      <w:r w:rsidRPr="00A95ED9">
        <w:rPr>
          <w:rFonts w:eastAsia="MS Mincho"/>
        </w:rPr>
        <w:t xml:space="preserve"> through </w:t>
      </w:r>
      <w:r w:rsidR="001F7C94" w:rsidRPr="00A95ED9">
        <w:rPr>
          <w:rStyle w:val="IntenseEmphasis"/>
          <w:color w:val="00B050"/>
        </w:rPr>
        <w:t>NJ</w:t>
      </w:r>
      <w:r w:rsidR="001F7C94" w:rsidRPr="00A95ED9">
        <w:rPr>
          <w:rStyle w:val="IntenseEmphasis"/>
          <w:color w:val="0070C0"/>
        </w:rPr>
        <w:t>START</w:t>
      </w:r>
      <w:r w:rsidRPr="00A95ED9">
        <w:rPr>
          <w:rFonts w:eastAsia="MS Mincho"/>
        </w:rPr>
        <w:t xml:space="preserve">. Vendors </w:t>
      </w:r>
      <w:r w:rsidR="00216100" w:rsidRPr="00A95ED9">
        <w:rPr>
          <w:rFonts w:eastAsia="MS Mincho"/>
        </w:rPr>
        <w:t>{</w:t>
      </w:r>
      <w:r w:rsidRPr="00A95ED9">
        <w:rPr>
          <w:rFonts w:eastAsia="MS Mincho"/>
        </w:rPr>
        <w:t>Bidders</w:t>
      </w:r>
      <w:r w:rsidR="00216100" w:rsidRPr="00A95ED9">
        <w:rPr>
          <w:rFonts w:eastAsia="MS Mincho"/>
        </w:rPr>
        <w:t>}</w:t>
      </w:r>
      <w:r w:rsidRPr="00A95ED9">
        <w:rPr>
          <w:rFonts w:eastAsia="MS Mincho"/>
        </w:rPr>
        <w:t xml:space="preserve"> may also refer to the QRG</w:t>
      </w:r>
      <w:r w:rsidR="00890EB3" w:rsidRPr="00A95ED9">
        <w:rPr>
          <w:rFonts w:eastAsia="MS Mincho"/>
        </w:rPr>
        <w:t xml:space="preserve"> </w:t>
      </w:r>
      <w:r w:rsidRPr="00A95ED9">
        <w:rPr>
          <w:rFonts w:eastAsia="MS Mincho"/>
        </w:rPr>
        <w:t xml:space="preserve">“Vendor Categories and Certifications” for additional instructions on completing shortened versions of required forms by completing certifications </w:t>
      </w:r>
      <w:r w:rsidR="00D81DBF" w:rsidRPr="00A95ED9">
        <w:rPr>
          <w:rFonts w:eastAsia="MS Mincho"/>
        </w:rPr>
        <w:t xml:space="preserve">on the “Maintain Terms and Categories” Tab </w:t>
      </w:r>
      <w:r w:rsidRPr="00A95ED9">
        <w:rPr>
          <w:rFonts w:eastAsia="MS Mincho"/>
        </w:rPr>
        <w:t xml:space="preserve">within its profile in </w:t>
      </w:r>
      <w:r w:rsidR="001F7C94" w:rsidRPr="00A95ED9">
        <w:rPr>
          <w:rStyle w:val="IntenseEmphasis"/>
          <w:color w:val="00B050"/>
        </w:rPr>
        <w:t>NJ</w:t>
      </w:r>
      <w:r w:rsidR="001F7C94" w:rsidRPr="00A95ED9">
        <w:rPr>
          <w:rStyle w:val="IntenseEmphasis"/>
          <w:color w:val="0070C0"/>
        </w:rPr>
        <w:t>START</w:t>
      </w:r>
      <w:r w:rsidRPr="00A95ED9">
        <w:rPr>
          <w:rFonts w:eastAsia="MS Mincho"/>
        </w:rPr>
        <w:t xml:space="preserve">. QRGs are located on the </w:t>
      </w:r>
      <w:hyperlink r:id="rId51" w:history="1">
        <w:r w:rsidRPr="00A95ED9">
          <w:rPr>
            <w:rStyle w:val="Hyperlink"/>
            <w:rFonts w:eastAsia="MS Mincho"/>
          </w:rPr>
          <w:t>NJSTART Vendor Support Page</w:t>
        </w:r>
      </w:hyperlink>
      <w:r w:rsidRPr="00A95ED9">
        <w:rPr>
          <w:rStyle w:val="Hyperlink"/>
          <w:rFonts w:eastAsia="MS Mincho"/>
        </w:rPr>
        <w:t>.</w:t>
      </w:r>
      <w:r w:rsidRPr="00A95ED9">
        <w:rPr>
          <w:rFonts w:eastAsia="MS Mincho"/>
        </w:rPr>
        <w:t xml:space="preserve"> </w:t>
      </w:r>
    </w:p>
    <w:p w:rsidR="0002000F" w:rsidRPr="00A95ED9" w:rsidRDefault="0002000F" w:rsidP="00C65B22">
      <w:pPr>
        <w:rPr>
          <w:rFonts w:eastAsia="MS Mincho"/>
        </w:rPr>
      </w:pPr>
    </w:p>
    <w:p w:rsidR="0002000F" w:rsidRPr="00A95ED9" w:rsidRDefault="0002000F" w:rsidP="00C65B22">
      <w:pPr>
        <w:rPr>
          <w:rFonts w:eastAsia="MS Mincho"/>
        </w:rPr>
      </w:pPr>
      <w:r w:rsidRPr="00A95ED9">
        <w:rPr>
          <w:rFonts w:eastAsia="MS Mincho"/>
        </w:rPr>
        <w:t xml:space="preserve">Vendors {Bidders} utilizing </w:t>
      </w:r>
      <w:r w:rsidRPr="00A95ED9">
        <w:rPr>
          <w:rStyle w:val="IntenseEmphasis"/>
          <w:color w:val="00B050"/>
        </w:rPr>
        <w:t>NJ</w:t>
      </w:r>
      <w:r w:rsidRPr="00A95ED9">
        <w:rPr>
          <w:rStyle w:val="IntenseEmphasis"/>
          <w:color w:val="0070C0"/>
        </w:rPr>
        <w:t>START</w:t>
      </w:r>
      <w:r w:rsidRPr="00A95ED9">
        <w:rPr>
          <w:rFonts w:eastAsia="MS Mincho"/>
        </w:rPr>
        <w:t xml:space="preserve"> should designate </w:t>
      </w:r>
      <w:r w:rsidR="00F947BD" w:rsidRPr="00A95ED9">
        <w:rPr>
          <w:rFonts w:eastAsia="MS Mincho"/>
        </w:rPr>
        <w:t>one</w:t>
      </w:r>
      <w:r w:rsidRPr="00A95ED9">
        <w:rPr>
          <w:rFonts w:eastAsia="MS Mincho"/>
        </w:rPr>
        <w:t xml:space="preserve"> </w:t>
      </w:r>
      <w:r w:rsidR="00784C26" w:rsidRPr="00A95ED9">
        <w:rPr>
          <w:rFonts w:cs="Arial"/>
        </w:rPr>
        <w:t xml:space="preserve">(1) </w:t>
      </w:r>
      <w:r w:rsidRPr="00A95ED9">
        <w:rPr>
          <w:rFonts w:eastAsia="MS Mincho"/>
        </w:rPr>
        <w:t xml:space="preserve">version of the Ownership Disclosure Form as the Primary Form.  In the event that a Vendor {Bidder} fails to attach an </w:t>
      </w:r>
      <w:r w:rsidRPr="00A95ED9">
        <w:rPr>
          <w:rFonts w:eastAsia="MS Mincho"/>
        </w:rPr>
        <w:lastRenderedPageBreak/>
        <w:t xml:space="preserve">Ownership Disclosure Form, or the attached Ownership Disclosure Form is deemed deficient, the Division may access the Primary Form </w:t>
      </w:r>
      <w:r w:rsidR="00F947BD" w:rsidRPr="00A95ED9">
        <w:rPr>
          <w:rFonts w:eastAsia="MS Mincho"/>
        </w:rPr>
        <w:t>and</w:t>
      </w:r>
      <w:r w:rsidRPr="00A95ED9">
        <w:rPr>
          <w:rFonts w:eastAsia="MS Mincho"/>
        </w:rPr>
        <w:t xml:space="preserve"> consider </w:t>
      </w:r>
      <w:r w:rsidR="00F947BD" w:rsidRPr="00A95ED9">
        <w:rPr>
          <w:rFonts w:eastAsia="MS Mincho"/>
        </w:rPr>
        <w:t xml:space="preserve">it </w:t>
      </w:r>
      <w:r w:rsidRPr="00A95ED9">
        <w:rPr>
          <w:rFonts w:eastAsia="MS Mincho"/>
        </w:rPr>
        <w:t xml:space="preserve">as part of the </w:t>
      </w:r>
      <w:r w:rsidR="00CE00E7" w:rsidRPr="00A95ED9">
        <w:rPr>
          <w:rFonts w:eastAsia="MS Mincho"/>
        </w:rPr>
        <w:t>Quote</w:t>
      </w:r>
      <w:r w:rsidRPr="00A95ED9">
        <w:rPr>
          <w:rFonts w:eastAsia="MS Mincho"/>
        </w:rPr>
        <w:t xml:space="preserve"> {</w:t>
      </w:r>
      <w:r w:rsidR="00CE00E7" w:rsidRPr="00A95ED9">
        <w:rPr>
          <w:rFonts w:eastAsia="MS Mincho"/>
        </w:rPr>
        <w:t>Proposal</w:t>
      </w:r>
      <w:r w:rsidRPr="00A95ED9">
        <w:rPr>
          <w:rFonts w:eastAsia="MS Mincho"/>
        </w:rPr>
        <w:t xml:space="preserve">}.  Note: The Primary Form must have a Date Created within six (6) months of the </w:t>
      </w:r>
      <w:r w:rsidR="00CE00E7" w:rsidRPr="00A95ED9">
        <w:rPr>
          <w:rFonts w:eastAsia="MS Mincho"/>
        </w:rPr>
        <w:t>Quote</w:t>
      </w:r>
      <w:r w:rsidRPr="00A95ED9">
        <w:rPr>
          <w:rFonts w:eastAsia="MS Mincho"/>
        </w:rPr>
        <w:t xml:space="preserve"> {</w:t>
      </w:r>
      <w:r w:rsidR="00CE00E7" w:rsidRPr="00A95ED9">
        <w:rPr>
          <w:rFonts w:eastAsia="MS Mincho"/>
        </w:rPr>
        <w:t>Proposal</w:t>
      </w:r>
      <w:r w:rsidRPr="00A95ED9">
        <w:rPr>
          <w:rFonts w:eastAsia="MS Mincho"/>
        </w:rPr>
        <w:t xml:space="preserve">} </w:t>
      </w:r>
      <w:r w:rsidR="00BA55C3" w:rsidRPr="00A95ED9">
        <w:rPr>
          <w:rFonts w:eastAsia="MS Mincho"/>
        </w:rPr>
        <w:t>s</w:t>
      </w:r>
      <w:r w:rsidRPr="00A95ED9">
        <w:rPr>
          <w:rFonts w:eastAsia="MS Mincho"/>
        </w:rPr>
        <w:t xml:space="preserve">ubmission </w:t>
      </w:r>
      <w:r w:rsidR="00BA55C3" w:rsidRPr="00A95ED9">
        <w:rPr>
          <w:rFonts w:eastAsia="MS Mincho"/>
        </w:rPr>
        <w:t>d</w:t>
      </w:r>
      <w:r w:rsidR="000351A2" w:rsidRPr="00A95ED9">
        <w:rPr>
          <w:rFonts w:eastAsia="MS Mincho"/>
        </w:rPr>
        <w:t>eadline</w:t>
      </w:r>
      <w:r w:rsidRPr="00A95ED9">
        <w:rPr>
          <w:rFonts w:eastAsia="MS Mincho"/>
        </w:rPr>
        <w:t xml:space="preserve"> to be considered valid.</w:t>
      </w:r>
    </w:p>
    <w:p w:rsidR="00D4152A" w:rsidRPr="00A95ED9" w:rsidRDefault="00757979" w:rsidP="00C65B22">
      <w:pPr>
        <w:rPr>
          <w:color w:val="000000"/>
        </w:rPr>
      </w:pPr>
      <w:r w:rsidRPr="00A95ED9">
        <w:rPr>
          <w:color w:val="000000"/>
        </w:rPr>
        <w:t> </w:t>
      </w:r>
    </w:p>
    <w:p w:rsidR="00757979" w:rsidRPr="00A95ED9" w:rsidRDefault="00757979" w:rsidP="00AA3B67">
      <w:pPr>
        <w:pStyle w:val="Heading5"/>
      </w:pPr>
      <w:r w:rsidRPr="00A95ED9">
        <w:t>DISCLOSURE OF INVESTMENT ACTIVITIES IN IRAN form</w:t>
      </w:r>
    </w:p>
    <w:p w:rsidR="00757979" w:rsidRPr="00A95ED9" w:rsidRDefault="00757979" w:rsidP="00851065">
      <w:pPr>
        <w:rPr>
          <w:rFonts w:eastAsia="Calibri"/>
        </w:rPr>
      </w:pPr>
      <w:r w:rsidRPr="00A95ED9">
        <w:t> </w:t>
      </w:r>
    </w:p>
    <w:p w:rsidR="00757979" w:rsidRPr="00A95ED9" w:rsidRDefault="00757979" w:rsidP="00851065">
      <w:r w:rsidRPr="00A95ED9">
        <w:t xml:space="preserve">Pursuant to </w:t>
      </w:r>
      <w:r w:rsidRPr="00A95ED9">
        <w:rPr>
          <w:u w:val="single"/>
        </w:rPr>
        <w:t>N.J.S.A.</w:t>
      </w:r>
      <w:r w:rsidRPr="00A95ED9">
        <w:t xml:space="preserve"> 52:32-58, the </w:t>
      </w:r>
      <w:r w:rsidR="00526170" w:rsidRPr="00A95ED9">
        <w:t xml:space="preserve">Vendor </w:t>
      </w:r>
      <w:r w:rsidR="00571AFA" w:rsidRPr="00A95ED9">
        <w:t>{Bidder}</w:t>
      </w:r>
      <w:r w:rsidRPr="00A95ED9">
        <w:t xml:space="preserve"> must utilize this Disclosure of Investment Activities in Iran form to certify that neither the </w:t>
      </w:r>
      <w:r w:rsidR="00526170" w:rsidRPr="00A95ED9">
        <w:t xml:space="preserve">Vendor </w:t>
      </w:r>
      <w:r w:rsidR="00571AFA" w:rsidRPr="00A95ED9">
        <w:t>{Bidder}</w:t>
      </w:r>
      <w:r w:rsidRPr="00A95ED9">
        <w:t xml:space="preserve">, nor one </w:t>
      </w:r>
      <w:r w:rsidR="00784C26" w:rsidRPr="00A95ED9">
        <w:rPr>
          <w:rFonts w:cs="Arial"/>
        </w:rPr>
        <w:t xml:space="preserve">(1) </w:t>
      </w:r>
      <w:r w:rsidRPr="00A95ED9">
        <w:t xml:space="preserve">of its parents, subsidiaries, and/or affiliates (as defined in </w:t>
      </w:r>
      <w:r w:rsidRPr="00A95ED9">
        <w:rPr>
          <w:u w:val="single"/>
        </w:rPr>
        <w:t>N.J.S.A.</w:t>
      </w:r>
      <w:r w:rsidRPr="00A95ED9">
        <w:t xml:space="preserve"> 52:32-56(e)(3)), is listed on the Department of the Treasury’s List of Persons or Entities Engaging in Prohibited Investment Activities in Iran and that neither the </w:t>
      </w:r>
      <w:r w:rsidR="00526170" w:rsidRPr="00A95ED9">
        <w:t xml:space="preserve">Vendor </w:t>
      </w:r>
      <w:r w:rsidR="00571AFA" w:rsidRPr="00A95ED9">
        <w:t>{Bidder}</w:t>
      </w:r>
      <w:r w:rsidRPr="00A95ED9">
        <w:t xml:space="preserve">, nor one </w:t>
      </w:r>
      <w:r w:rsidR="00784C26" w:rsidRPr="00A95ED9">
        <w:rPr>
          <w:rFonts w:cs="Arial"/>
        </w:rPr>
        <w:t xml:space="preserve">(1) </w:t>
      </w:r>
      <w:r w:rsidRPr="00A95ED9">
        <w:t xml:space="preserve">of its parents, subsidiaries, and/or affiliates, is involved in any of the investment activities set forth in </w:t>
      </w:r>
      <w:r w:rsidRPr="00A95ED9">
        <w:rPr>
          <w:u w:val="single"/>
        </w:rPr>
        <w:t>N.J.S.A.</w:t>
      </w:r>
      <w:r w:rsidRPr="00A95ED9">
        <w:t xml:space="preserve"> 52:32-56(f).  If the </w:t>
      </w:r>
      <w:r w:rsidR="00526170" w:rsidRPr="00A95ED9">
        <w:t xml:space="preserve">Vendor </w:t>
      </w:r>
      <w:r w:rsidR="00571AFA" w:rsidRPr="00A95ED9">
        <w:t>{Bidder}</w:t>
      </w:r>
      <w:r w:rsidRPr="00A95ED9">
        <w:t xml:space="preserve"> is unable to so certify, the </w:t>
      </w:r>
      <w:r w:rsidR="00526170" w:rsidRPr="00A95ED9">
        <w:t xml:space="preserve">Vendor </w:t>
      </w:r>
      <w:r w:rsidR="00571AFA" w:rsidRPr="00A95ED9">
        <w:t>{Bidder}</w:t>
      </w:r>
      <w:r w:rsidRPr="00A95ED9">
        <w:t xml:space="preserve"> shall provide a detailed and precise description of such activities as directed on the form. </w:t>
      </w:r>
      <w:r w:rsidRPr="00A95ED9">
        <w:rPr>
          <w:rFonts w:cs="Arial"/>
          <w:szCs w:val="22"/>
        </w:rPr>
        <w:t xml:space="preserve">A </w:t>
      </w:r>
      <w:r w:rsidR="00A3247E" w:rsidRPr="00A95ED9">
        <w:rPr>
          <w:rFonts w:cs="Arial"/>
          <w:szCs w:val="22"/>
        </w:rPr>
        <w:t>V</w:t>
      </w:r>
      <w:r w:rsidR="00526170" w:rsidRPr="00A95ED9">
        <w:rPr>
          <w:rFonts w:cs="Arial"/>
          <w:szCs w:val="22"/>
        </w:rPr>
        <w:t>endor</w:t>
      </w:r>
      <w:r w:rsidR="004E5927" w:rsidRPr="00A95ED9">
        <w:rPr>
          <w:rFonts w:cs="Arial"/>
          <w:szCs w:val="22"/>
        </w:rPr>
        <w:t>’s</w:t>
      </w:r>
      <w:r w:rsidR="00526170" w:rsidRPr="00A95ED9">
        <w:rPr>
          <w:rFonts w:cs="Arial"/>
          <w:szCs w:val="22"/>
        </w:rPr>
        <w:t xml:space="preserve"> </w:t>
      </w:r>
      <w:r w:rsidR="0061308E" w:rsidRPr="00A95ED9">
        <w:rPr>
          <w:rFonts w:cs="Arial"/>
          <w:szCs w:val="22"/>
        </w:rPr>
        <w:t>{</w:t>
      </w:r>
      <w:r w:rsidR="00A3247E" w:rsidRPr="00A95ED9">
        <w:rPr>
          <w:rFonts w:cs="Arial"/>
          <w:szCs w:val="22"/>
        </w:rPr>
        <w:t>B</w:t>
      </w:r>
      <w:r w:rsidR="0061308E" w:rsidRPr="00A95ED9">
        <w:rPr>
          <w:rFonts w:cs="Arial"/>
          <w:szCs w:val="22"/>
        </w:rPr>
        <w:t>idder’s</w:t>
      </w:r>
      <w:r w:rsidR="0061308E" w:rsidRPr="00A95ED9">
        <w:t>}</w:t>
      </w:r>
      <w:r w:rsidRPr="00A95ED9">
        <w:t xml:space="preserve"> failure to submit the completed and signed form with its </w:t>
      </w:r>
      <w:r w:rsidR="00CE00E7" w:rsidRPr="00A95ED9">
        <w:t>Quote</w:t>
      </w:r>
      <w:r w:rsidR="00F472CC" w:rsidRPr="00A95ED9">
        <w:t xml:space="preserve"> </w:t>
      </w:r>
      <w:r w:rsidR="0060080E" w:rsidRPr="00A95ED9">
        <w:t>{</w:t>
      </w:r>
      <w:r w:rsidR="00CE00E7" w:rsidRPr="00A95ED9">
        <w:t>Proposal</w:t>
      </w:r>
      <w:r w:rsidR="0060080E" w:rsidRPr="00A95ED9">
        <w:t>}</w:t>
      </w:r>
      <w:r w:rsidRPr="00A95ED9">
        <w:t xml:space="preserve"> will result in the rejection of the </w:t>
      </w:r>
      <w:r w:rsidR="00CE00E7" w:rsidRPr="00A95ED9">
        <w:t>Quote</w:t>
      </w:r>
      <w:r w:rsidR="00F472CC" w:rsidRPr="00A95ED9">
        <w:t xml:space="preserve"> </w:t>
      </w:r>
      <w:r w:rsidR="0060080E" w:rsidRPr="00A95ED9">
        <w:t>{</w:t>
      </w:r>
      <w:r w:rsidR="00CE00E7" w:rsidRPr="00A95ED9">
        <w:t>Proposal</w:t>
      </w:r>
      <w:r w:rsidR="0060080E" w:rsidRPr="00A95ED9">
        <w:t>}</w:t>
      </w:r>
      <w:r w:rsidRPr="00A95ED9">
        <w:t xml:space="preserve"> as non-responsive and preclude the award of a </w:t>
      </w:r>
      <w:r w:rsidR="001D2ACC" w:rsidRPr="00A95ED9">
        <w:t>Blanket P.O.</w:t>
      </w:r>
      <w:r w:rsidR="00F472CC" w:rsidRPr="00A95ED9">
        <w:t xml:space="preserve"> </w:t>
      </w:r>
      <w:r w:rsidR="008B0B5B" w:rsidRPr="00A95ED9">
        <w:t>{</w:t>
      </w:r>
      <w:r w:rsidR="00362081" w:rsidRPr="00A95ED9">
        <w:t>Contract</w:t>
      </w:r>
      <w:r w:rsidR="008B0B5B" w:rsidRPr="00A95ED9">
        <w:t>}</w:t>
      </w:r>
      <w:r w:rsidRPr="00A95ED9">
        <w:t xml:space="preserve"> to said </w:t>
      </w:r>
      <w:r w:rsidR="00A3247E" w:rsidRPr="00A95ED9">
        <w:rPr>
          <w:rFonts w:cs="Arial"/>
          <w:szCs w:val="22"/>
        </w:rPr>
        <w:t>Vendor {Bidder</w:t>
      </w:r>
      <w:r w:rsidR="00A3247E" w:rsidRPr="00A95ED9">
        <w:t>}</w:t>
      </w:r>
      <w:r w:rsidRPr="00A95ED9">
        <w:t xml:space="preserve">.  </w:t>
      </w:r>
    </w:p>
    <w:p w:rsidR="00757979" w:rsidRPr="00A95ED9" w:rsidRDefault="00757979" w:rsidP="00C65B22">
      <w:pPr>
        <w:rPr>
          <w:rFonts w:cs="Arial"/>
        </w:rPr>
      </w:pPr>
    </w:p>
    <w:p w:rsidR="00230C28" w:rsidRPr="00A95ED9" w:rsidRDefault="00526170" w:rsidP="00C65B22">
      <w:r w:rsidRPr="00A95ED9">
        <w:t>Vendor</w:t>
      </w:r>
      <w:r w:rsidR="004E5927" w:rsidRPr="00A95ED9">
        <w:t>s</w:t>
      </w:r>
      <w:r w:rsidRPr="00A95ED9">
        <w:t xml:space="preserve"> </w:t>
      </w:r>
      <w:r w:rsidR="00216100" w:rsidRPr="00A95ED9">
        <w:t>{</w:t>
      </w:r>
      <w:r w:rsidR="00B562E1" w:rsidRPr="00A95ED9">
        <w:t>B</w:t>
      </w:r>
      <w:r w:rsidRPr="00A95ED9">
        <w:t>idder</w:t>
      </w:r>
      <w:r w:rsidR="00396839" w:rsidRPr="00A95ED9">
        <w:t>s</w:t>
      </w:r>
      <w:r w:rsidR="00216100" w:rsidRPr="00A95ED9">
        <w:t>}</w:t>
      </w:r>
      <w:r w:rsidR="00396839" w:rsidRPr="00A95ED9">
        <w:t xml:space="preserve"> using </w:t>
      </w:r>
      <w:r w:rsidR="001F7C94" w:rsidRPr="00A95ED9">
        <w:rPr>
          <w:rStyle w:val="IntenseEmphasis"/>
          <w:color w:val="00B050"/>
        </w:rPr>
        <w:t>NJ</w:t>
      </w:r>
      <w:r w:rsidR="001F7C94" w:rsidRPr="00A95ED9">
        <w:rPr>
          <w:rStyle w:val="IntenseEmphasis"/>
          <w:color w:val="0070C0"/>
        </w:rPr>
        <w:t>START</w:t>
      </w:r>
      <w:r w:rsidR="00396839" w:rsidRPr="00A95ED9">
        <w:t xml:space="preserve"> to submit a </w:t>
      </w:r>
      <w:r w:rsidR="00CE00E7" w:rsidRPr="00A95ED9">
        <w:t>Quote</w:t>
      </w:r>
      <w:r w:rsidR="00F472CC" w:rsidRPr="00A95ED9">
        <w:t xml:space="preserve"> </w:t>
      </w:r>
      <w:r w:rsidR="0060080E" w:rsidRPr="00A95ED9">
        <w:t>{</w:t>
      </w:r>
      <w:r w:rsidR="00CE00E7" w:rsidRPr="00A95ED9">
        <w:t>Proposal</w:t>
      </w:r>
      <w:r w:rsidR="0060080E" w:rsidRPr="00A95ED9">
        <w:t>}</w:t>
      </w:r>
      <w:r w:rsidR="00396839" w:rsidRPr="00A95ED9">
        <w:t xml:space="preserve"> shall make the appropriate certification on the </w:t>
      </w:r>
      <w:r w:rsidR="00664541" w:rsidRPr="00A95ED9">
        <w:t>“</w:t>
      </w:r>
      <w:r w:rsidR="00D81DBF" w:rsidRPr="00A95ED9">
        <w:t xml:space="preserve">Maintain Terms and </w:t>
      </w:r>
      <w:r w:rsidR="00396839" w:rsidRPr="00A95ED9">
        <w:t>Categories</w:t>
      </w:r>
      <w:r w:rsidR="00664541" w:rsidRPr="00A95ED9">
        <w:t>”</w:t>
      </w:r>
      <w:r w:rsidR="00396839" w:rsidRPr="00A95ED9">
        <w:t xml:space="preserve"> </w:t>
      </w:r>
      <w:r w:rsidR="00D81DBF" w:rsidRPr="00A95ED9">
        <w:t>Tab</w:t>
      </w:r>
      <w:r w:rsidR="00396839" w:rsidRPr="00A95ED9">
        <w:t xml:space="preserve"> within its profile by checking the </w:t>
      </w:r>
      <w:r w:rsidR="0002000F" w:rsidRPr="00A95ED9">
        <w:t xml:space="preserve">applicable </w:t>
      </w:r>
      <w:r w:rsidR="00396839" w:rsidRPr="00A95ED9">
        <w:t xml:space="preserve">box </w:t>
      </w:r>
      <w:r w:rsidR="00F472CC" w:rsidRPr="00A95ED9">
        <w:t>and</w:t>
      </w:r>
      <w:r w:rsidR="005753AA" w:rsidRPr="00A95ED9">
        <w:t>, if required,</w:t>
      </w:r>
      <w:r w:rsidR="00F472CC" w:rsidRPr="00A95ED9">
        <w:t xml:space="preserve"> completing </w:t>
      </w:r>
      <w:r w:rsidR="0002000F" w:rsidRPr="00A95ED9">
        <w:t xml:space="preserve">and attaching </w:t>
      </w:r>
      <w:r w:rsidR="00F472CC" w:rsidRPr="00A95ED9">
        <w:t xml:space="preserve">the shortened </w:t>
      </w:r>
      <w:r w:rsidR="0002000F" w:rsidRPr="00A95ED9">
        <w:t>Disclosure of Investment Activities in Iran form</w:t>
      </w:r>
      <w:r w:rsidR="00694A42" w:rsidRPr="00A95ED9">
        <w:t xml:space="preserve">. </w:t>
      </w:r>
      <w:r w:rsidRPr="00A95ED9">
        <w:t>Vendor</w:t>
      </w:r>
      <w:r w:rsidR="004E5927" w:rsidRPr="00A95ED9">
        <w:t>s</w:t>
      </w:r>
      <w:r w:rsidRPr="00A95ED9">
        <w:t xml:space="preserve"> </w:t>
      </w:r>
      <w:r w:rsidR="00216100" w:rsidRPr="00A95ED9">
        <w:t>{</w:t>
      </w:r>
      <w:r w:rsidR="00B562E1" w:rsidRPr="00A95ED9">
        <w:t>B</w:t>
      </w:r>
      <w:r w:rsidRPr="00A95ED9">
        <w:t>idder</w:t>
      </w:r>
      <w:r w:rsidR="00396839" w:rsidRPr="00A95ED9">
        <w:t>s</w:t>
      </w:r>
      <w:r w:rsidR="00216100" w:rsidRPr="00A95ED9">
        <w:t>}</w:t>
      </w:r>
      <w:r w:rsidR="00396839" w:rsidRPr="00A95ED9">
        <w:t xml:space="preserve"> not using </w:t>
      </w:r>
      <w:r w:rsidR="001F7C94" w:rsidRPr="00A95ED9">
        <w:rPr>
          <w:rStyle w:val="IntenseEmphasis"/>
          <w:color w:val="00B050"/>
        </w:rPr>
        <w:t>NJ</w:t>
      </w:r>
      <w:r w:rsidR="001F7C94" w:rsidRPr="00A95ED9">
        <w:rPr>
          <w:rStyle w:val="IntenseEmphasis"/>
          <w:color w:val="0070C0"/>
        </w:rPr>
        <w:t>START</w:t>
      </w:r>
      <w:r w:rsidR="00396839" w:rsidRPr="00A95ED9">
        <w:t xml:space="preserve"> to submit a </w:t>
      </w:r>
      <w:r w:rsidR="00CE00E7" w:rsidRPr="00A95ED9">
        <w:t>Quote</w:t>
      </w:r>
      <w:r w:rsidR="00F472CC" w:rsidRPr="00A95ED9">
        <w:t xml:space="preserve"> </w:t>
      </w:r>
      <w:r w:rsidR="0060080E" w:rsidRPr="00A95ED9">
        <w:t>{</w:t>
      </w:r>
      <w:r w:rsidR="00CE00E7" w:rsidRPr="00A95ED9">
        <w:t>Proposal</w:t>
      </w:r>
      <w:r w:rsidR="0060080E" w:rsidRPr="00A95ED9">
        <w:t>}</w:t>
      </w:r>
      <w:r w:rsidR="00396839" w:rsidRPr="00A95ED9">
        <w:t xml:space="preserve"> must complete the full </w:t>
      </w:r>
      <w:r w:rsidR="0002000F" w:rsidRPr="00A95ED9">
        <w:t>Disclosure of Investment Activities in Iran form</w:t>
      </w:r>
      <w:r w:rsidR="006C72E6" w:rsidRPr="00A95ED9">
        <w:t xml:space="preserve"> </w:t>
      </w:r>
      <w:r w:rsidR="00396839" w:rsidRPr="00A95ED9">
        <w:t xml:space="preserve">located on the </w:t>
      </w:r>
      <w:hyperlink r:id="rId52" w:history="1">
        <w:r w:rsidR="00230C28" w:rsidRPr="00A95ED9">
          <w:rPr>
            <w:rStyle w:val="Hyperlink"/>
            <w:rFonts w:eastAsia="MS Mincho"/>
          </w:rPr>
          <w:t>Division’s website</w:t>
        </w:r>
      </w:hyperlink>
      <w:r w:rsidR="00230C28" w:rsidRPr="00A95ED9">
        <w:t xml:space="preserve">. </w:t>
      </w:r>
      <w:r w:rsidR="00A23AAC" w:rsidRPr="00A95ED9">
        <w:t xml:space="preserve">The full version of the form is also available in </w:t>
      </w:r>
      <w:hyperlink r:id="rId53" w:history="1">
        <w:r w:rsidR="00A23AAC" w:rsidRPr="00A95ED9">
          <w:rPr>
            <w:rStyle w:val="Hyperlink"/>
          </w:rPr>
          <w:t>NJSTART</w:t>
        </w:r>
      </w:hyperlink>
      <w:r w:rsidR="00302DEB" w:rsidRPr="00A95ED9">
        <w:rPr>
          <w:rStyle w:val="Hyperlink"/>
        </w:rPr>
        <w:t xml:space="preserve"> </w:t>
      </w:r>
      <w:r w:rsidR="00302DEB" w:rsidRPr="00A95ED9">
        <w:t>(</w:t>
      </w:r>
      <w:hyperlink r:id="rId54" w:history="1">
        <w:r w:rsidR="00302DEB" w:rsidRPr="00A95ED9">
          <w:rPr>
            <w:rStyle w:val="Hyperlink"/>
          </w:rPr>
          <w:t>www.njstart.gov</w:t>
        </w:r>
      </w:hyperlink>
      <w:r w:rsidR="00302DEB" w:rsidRPr="00A95ED9">
        <w:t>)</w:t>
      </w:r>
      <w:r w:rsidR="00A23AAC" w:rsidRPr="00A95ED9">
        <w:rPr>
          <w:rStyle w:val="Hyperlink"/>
          <w:color w:val="auto"/>
          <w:u w:val="none"/>
        </w:rPr>
        <w:t>.</w:t>
      </w:r>
    </w:p>
    <w:p w:rsidR="00230C28" w:rsidRPr="00A95ED9" w:rsidRDefault="00230C28" w:rsidP="00C65B22"/>
    <w:p w:rsidR="00003BFB" w:rsidRPr="00A95ED9" w:rsidRDefault="00230C28" w:rsidP="00C65B22">
      <w:pPr>
        <w:rPr>
          <w:rFonts w:eastAsia="MS Mincho"/>
        </w:rPr>
      </w:pPr>
      <w:r w:rsidRPr="00A95ED9">
        <w:rPr>
          <w:rFonts w:eastAsia="MS Mincho"/>
        </w:rPr>
        <w:t xml:space="preserve">Vendors </w:t>
      </w:r>
      <w:r w:rsidR="00216100" w:rsidRPr="00A95ED9">
        <w:rPr>
          <w:rFonts w:eastAsia="MS Mincho"/>
        </w:rPr>
        <w:t>{</w:t>
      </w:r>
      <w:r w:rsidRPr="00A95ED9">
        <w:rPr>
          <w:rFonts w:eastAsia="MS Mincho"/>
        </w:rPr>
        <w:t>Bidders</w:t>
      </w:r>
      <w:r w:rsidR="00216100" w:rsidRPr="00A95ED9">
        <w:rPr>
          <w:rFonts w:eastAsia="MS Mincho"/>
        </w:rPr>
        <w:t>}</w:t>
      </w:r>
      <w:r w:rsidRPr="00A95ED9">
        <w:rPr>
          <w:rFonts w:eastAsia="MS Mincho"/>
        </w:rPr>
        <w:t xml:space="preserve"> may refer to the QRGs “Vendor Forms” and “Attaching Files” for instructions on submitting the forms required by this section of the Bid Solicitation </w:t>
      </w:r>
      <w:r w:rsidR="0060080E" w:rsidRPr="00A95ED9">
        <w:rPr>
          <w:rFonts w:eastAsia="MS Mincho"/>
        </w:rPr>
        <w:t>{RFP}</w:t>
      </w:r>
      <w:r w:rsidRPr="00A95ED9">
        <w:rPr>
          <w:rFonts w:eastAsia="MS Mincho"/>
        </w:rPr>
        <w:t xml:space="preserve"> through </w:t>
      </w:r>
      <w:r w:rsidR="001F7C94" w:rsidRPr="00A95ED9">
        <w:rPr>
          <w:rStyle w:val="IntenseEmphasis"/>
          <w:color w:val="00B050"/>
        </w:rPr>
        <w:t>NJ</w:t>
      </w:r>
      <w:r w:rsidR="001F7C94" w:rsidRPr="00A95ED9">
        <w:rPr>
          <w:rStyle w:val="IntenseEmphasis"/>
          <w:color w:val="0070C0"/>
        </w:rPr>
        <w:t>START</w:t>
      </w:r>
      <w:r w:rsidRPr="00A95ED9">
        <w:rPr>
          <w:rFonts w:eastAsia="MS Mincho"/>
        </w:rPr>
        <w:t xml:space="preserve">. Vendors </w:t>
      </w:r>
      <w:r w:rsidR="00216100" w:rsidRPr="00A95ED9">
        <w:rPr>
          <w:rFonts w:eastAsia="MS Mincho"/>
        </w:rPr>
        <w:t>{</w:t>
      </w:r>
      <w:r w:rsidRPr="00A95ED9">
        <w:rPr>
          <w:rFonts w:eastAsia="MS Mincho"/>
        </w:rPr>
        <w:t>Bidders</w:t>
      </w:r>
      <w:r w:rsidR="00216100" w:rsidRPr="00A95ED9">
        <w:rPr>
          <w:rFonts w:eastAsia="MS Mincho"/>
        </w:rPr>
        <w:t>}</w:t>
      </w:r>
      <w:r w:rsidRPr="00A95ED9">
        <w:rPr>
          <w:rFonts w:eastAsia="MS Mincho"/>
        </w:rPr>
        <w:t xml:space="preserve"> may also refer to the QRG</w:t>
      </w:r>
      <w:r w:rsidR="00890EB3" w:rsidRPr="00A95ED9">
        <w:rPr>
          <w:rFonts w:eastAsia="MS Mincho"/>
        </w:rPr>
        <w:t xml:space="preserve"> </w:t>
      </w:r>
      <w:r w:rsidRPr="00A95ED9">
        <w:rPr>
          <w:rFonts w:eastAsia="MS Mincho"/>
        </w:rPr>
        <w:t xml:space="preserve">“Vendor Categories and Certifications” for additional instructions on completing shortened versions of required forms by completing certifications </w:t>
      </w:r>
      <w:r w:rsidR="00D81DBF" w:rsidRPr="00A95ED9">
        <w:rPr>
          <w:rFonts w:eastAsia="MS Mincho"/>
        </w:rPr>
        <w:t xml:space="preserve">on the “Maintain Terms and Categories” Tab </w:t>
      </w:r>
      <w:r w:rsidRPr="00A95ED9">
        <w:rPr>
          <w:rFonts w:eastAsia="MS Mincho"/>
        </w:rPr>
        <w:t xml:space="preserve">within its profile in </w:t>
      </w:r>
      <w:r w:rsidR="001F7C94" w:rsidRPr="00A95ED9">
        <w:rPr>
          <w:rStyle w:val="IntenseEmphasis"/>
          <w:color w:val="00B050"/>
        </w:rPr>
        <w:t>NJ</w:t>
      </w:r>
      <w:r w:rsidR="001F7C94" w:rsidRPr="00A95ED9">
        <w:rPr>
          <w:rStyle w:val="IntenseEmphasis"/>
          <w:color w:val="0070C0"/>
        </w:rPr>
        <w:t>START</w:t>
      </w:r>
      <w:r w:rsidRPr="00A95ED9">
        <w:rPr>
          <w:rFonts w:eastAsia="MS Mincho"/>
        </w:rPr>
        <w:t xml:space="preserve">. QRGs are located on the </w:t>
      </w:r>
      <w:hyperlink r:id="rId55" w:history="1">
        <w:r w:rsidRPr="00A95ED9">
          <w:rPr>
            <w:rStyle w:val="Hyperlink"/>
            <w:rFonts w:eastAsia="MS Mincho"/>
          </w:rPr>
          <w:t>NJSTART Vendor Support Page</w:t>
        </w:r>
      </w:hyperlink>
      <w:r w:rsidRPr="00A95ED9">
        <w:rPr>
          <w:rStyle w:val="Hyperlink"/>
          <w:rFonts w:eastAsia="MS Mincho"/>
        </w:rPr>
        <w:t>.</w:t>
      </w:r>
      <w:r w:rsidRPr="00A95ED9">
        <w:rPr>
          <w:rFonts w:eastAsia="MS Mincho"/>
        </w:rPr>
        <w:t xml:space="preserve"> </w:t>
      </w:r>
    </w:p>
    <w:p w:rsidR="0002000F" w:rsidRPr="00A95ED9" w:rsidRDefault="0002000F" w:rsidP="00C65B22">
      <w:pPr>
        <w:rPr>
          <w:rFonts w:eastAsia="MS Mincho"/>
        </w:rPr>
      </w:pPr>
    </w:p>
    <w:p w:rsidR="0002000F" w:rsidRPr="00A95ED9" w:rsidRDefault="0002000F" w:rsidP="00C65B22">
      <w:pPr>
        <w:rPr>
          <w:rFonts w:eastAsia="MS Mincho"/>
        </w:rPr>
      </w:pPr>
      <w:r w:rsidRPr="00A95ED9">
        <w:rPr>
          <w:rFonts w:eastAsia="MS Mincho"/>
        </w:rPr>
        <w:t xml:space="preserve">Vendors {Bidders} utilizing </w:t>
      </w:r>
      <w:r w:rsidRPr="00A95ED9">
        <w:rPr>
          <w:rStyle w:val="IntenseEmphasis"/>
          <w:color w:val="00B050"/>
        </w:rPr>
        <w:t>NJ</w:t>
      </w:r>
      <w:r w:rsidRPr="00A95ED9">
        <w:rPr>
          <w:rStyle w:val="IntenseEmphasis"/>
          <w:color w:val="0070C0"/>
        </w:rPr>
        <w:t>START</w:t>
      </w:r>
      <w:r w:rsidRPr="00A95ED9">
        <w:rPr>
          <w:rFonts w:eastAsia="MS Mincho"/>
        </w:rPr>
        <w:t xml:space="preserve"> should designate the most current version of the </w:t>
      </w:r>
      <w:r w:rsidRPr="00A95ED9">
        <w:t>Disclosure of Investment Activities in Iran form</w:t>
      </w:r>
      <w:r w:rsidRPr="00A95ED9">
        <w:rPr>
          <w:rFonts w:eastAsia="MS Mincho"/>
        </w:rPr>
        <w:t xml:space="preserve"> as the Primary Form.  In the event that a Vendor {Bidder} fails to attach a </w:t>
      </w:r>
      <w:r w:rsidRPr="00A95ED9">
        <w:t>Disclosure of Investment Activities in Iran form</w:t>
      </w:r>
      <w:r w:rsidRPr="00A95ED9">
        <w:rPr>
          <w:rFonts w:eastAsia="MS Mincho"/>
        </w:rPr>
        <w:t xml:space="preserve">, or the attached </w:t>
      </w:r>
      <w:r w:rsidRPr="00A95ED9">
        <w:t>Disclosure of Investment Activities in Iran form</w:t>
      </w:r>
      <w:r w:rsidRPr="00A95ED9">
        <w:rPr>
          <w:rFonts w:eastAsia="MS Mincho"/>
        </w:rPr>
        <w:t xml:space="preserve"> is deemed deficient, the Division may access the Primary Form</w:t>
      </w:r>
      <w:r w:rsidR="009D6CA9" w:rsidRPr="00A95ED9">
        <w:rPr>
          <w:rFonts w:eastAsia="MS Mincho"/>
        </w:rPr>
        <w:t>, as designed in the Vendor {Bidder} profile,</w:t>
      </w:r>
      <w:r w:rsidRPr="00A95ED9">
        <w:rPr>
          <w:rFonts w:eastAsia="MS Mincho"/>
        </w:rPr>
        <w:t xml:space="preserve"> to be considered as part of the </w:t>
      </w:r>
      <w:r w:rsidR="00CE00E7" w:rsidRPr="00A95ED9">
        <w:rPr>
          <w:rFonts w:eastAsia="MS Mincho"/>
        </w:rPr>
        <w:t>Quote</w:t>
      </w:r>
      <w:r w:rsidRPr="00A95ED9">
        <w:rPr>
          <w:rFonts w:eastAsia="MS Mincho"/>
        </w:rPr>
        <w:t xml:space="preserve"> {</w:t>
      </w:r>
      <w:r w:rsidR="00CE00E7" w:rsidRPr="00A95ED9">
        <w:rPr>
          <w:rFonts w:eastAsia="MS Mincho"/>
        </w:rPr>
        <w:t>Proposal</w:t>
      </w:r>
      <w:r w:rsidRPr="00A95ED9">
        <w:rPr>
          <w:rFonts w:eastAsia="MS Mincho"/>
        </w:rPr>
        <w:t>}.</w:t>
      </w:r>
    </w:p>
    <w:p w:rsidR="00BE5A1E" w:rsidRPr="00A95ED9" w:rsidRDefault="00BE5A1E" w:rsidP="00757979">
      <w:pPr>
        <w:pStyle w:val="BodyText3"/>
        <w:ind w:right="0"/>
        <w:rPr>
          <w:rFonts w:cs="Arial"/>
          <w:b/>
        </w:rPr>
      </w:pPr>
    </w:p>
    <w:p w:rsidR="00757979" w:rsidRPr="00A95ED9" w:rsidRDefault="00757979" w:rsidP="00757979">
      <w:pPr>
        <w:pStyle w:val="Heading4"/>
      </w:pPr>
      <w:r w:rsidRPr="00A95ED9">
        <w:t>subcontractor utilization plan</w:t>
      </w:r>
    </w:p>
    <w:p w:rsidR="00867DCF" w:rsidRPr="00A95ED9" w:rsidRDefault="00867DCF" w:rsidP="00851065"/>
    <w:p w:rsidR="006453BA" w:rsidRDefault="006453BA" w:rsidP="006453BA">
      <w:r>
        <w:t>The Vendor {Contractor} shall not subcontract any of the tasks/services identified in this Bid Solicitation {RFP} to a third-party (Reference Section 3.1.1 of the Bid Solicitation {RFP}).</w:t>
      </w:r>
    </w:p>
    <w:p w:rsidR="00230C28" w:rsidRPr="00A95ED9" w:rsidRDefault="00230C28" w:rsidP="00B152B7">
      <w:pPr>
        <w:rPr>
          <w:rFonts w:eastAsia="MS Mincho"/>
        </w:rPr>
      </w:pPr>
    </w:p>
    <w:p w:rsidR="00757979" w:rsidRPr="00A95ED9" w:rsidRDefault="0006639D" w:rsidP="00757979">
      <w:pPr>
        <w:pStyle w:val="Heading4"/>
        <w:rPr>
          <w:rFonts w:cs="Arial"/>
          <w:szCs w:val="24"/>
        </w:rPr>
      </w:pPr>
      <w:r w:rsidRPr="00A95ED9">
        <w:rPr>
          <w:rFonts w:cs="Arial"/>
          <w:szCs w:val="24"/>
        </w:rPr>
        <w:t>S</w:t>
      </w:r>
      <w:r w:rsidR="00757979" w:rsidRPr="00A95ED9">
        <w:rPr>
          <w:rFonts w:cs="Arial"/>
          <w:szCs w:val="24"/>
        </w:rPr>
        <w:t xml:space="preserve">MALL BUSINESS REGISTRATION FOR SET-ASIDE </w:t>
      </w:r>
      <w:r w:rsidR="001D2ACC" w:rsidRPr="00A95ED9">
        <w:rPr>
          <w:rFonts w:cs="Arial"/>
          <w:szCs w:val="24"/>
        </w:rPr>
        <w:t>BLANKET P.O.</w:t>
      </w:r>
      <w:r w:rsidR="00F472CC" w:rsidRPr="00A95ED9">
        <w:rPr>
          <w:rFonts w:cs="Arial"/>
          <w:szCs w:val="24"/>
        </w:rPr>
        <w:t xml:space="preserve"> </w:t>
      </w:r>
      <w:r w:rsidR="00216100" w:rsidRPr="00A95ED9">
        <w:rPr>
          <w:rFonts w:cs="Arial"/>
          <w:szCs w:val="24"/>
        </w:rPr>
        <w:t>{</w:t>
      </w:r>
      <w:r w:rsidR="00757979" w:rsidRPr="00A95ED9">
        <w:rPr>
          <w:rFonts w:cs="Arial"/>
          <w:szCs w:val="24"/>
        </w:rPr>
        <w:t>CONTRACTS</w:t>
      </w:r>
      <w:r w:rsidR="00216100" w:rsidRPr="00A95ED9">
        <w:rPr>
          <w:rFonts w:cs="Arial"/>
          <w:szCs w:val="24"/>
        </w:rPr>
        <w:t>}</w:t>
      </w:r>
    </w:p>
    <w:p w:rsidR="00757979" w:rsidRPr="00A95ED9" w:rsidRDefault="00757979" w:rsidP="00851065"/>
    <w:p w:rsidR="00757979" w:rsidRPr="00A95ED9" w:rsidRDefault="006E040F" w:rsidP="006E040F">
      <w:pPr>
        <w:rPr>
          <w:rFonts w:cs="Arial"/>
          <w:b/>
        </w:rPr>
      </w:pPr>
      <w:r w:rsidRPr="00A95ED9">
        <w:t>Not applicable to this procurement.</w:t>
      </w:r>
    </w:p>
    <w:p w:rsidR="00612E38" w:rsidRPr="00A95ED9" w:rsidRDefault="00612E38" w:rsidP="00C65B22"/>
    <w:p w:rsidR="00757979" w:rsidRPr="00A95ED9" w:rsidRDefault="00757979" w:rsidP="00757979">
      <w:pPr>
        <w:pStyle w:val="Heading4"/>
      </w:pPr>
      <w:r w:rsidRPr="00A95ED9">
        <w:t>BID SECURITY</w:t>
      </w:r>
    </w:p>
    <w:p w:rsidR="006E040F" w:rsidRPr="00A95ED9" w:rsidRDefault="006E040F" w:rsidP="006E040F"/>
    <w:p w:rsidR="00757979" w:rsidRPr="00A95ED9" w:rsidRDefault="006E040F" w:rsidP="00757979">
      <w:pPr>
        <w:pStyle w:val="BodyText3"/>
      </w:pPr>
      <w:r w:rsidRPr="00A95ED9">
        <w:t>Not applicable to this procurement.</w:t>
      </w:r>
    </w:p>
    <w:p w:rsidR="00AA3B67" w:rsidRPr="00A95ED9" w:rsidRDefault="00AA3B67" w:rsidP="00757979">
      <w:pPr>
        <w:pStyle w:val="BodyText3"/>
        <w:rPr>
          <w:b/>
        </w:rPr>
      </w:pPr>
    </w:p>
    <w:p w:rsidR="00757979" w:rsidRPr="00A95ED9" w:rsidRDefault="00757979" w:rsidP="00757979">
      <w:pPr>
        <w:pStyle w:val="Heading3"/>
      </w:pPr>
      <w:bookmarkStart w:id="152" w:name="_Toc400531500"/>
      <w:bookmarkStart w:id="153" w:name="_Toc428533971"/>
      <w:bookmarkStart w:id="154" w:name="_Toc469650621"/>
      <w:r w:rsidRPr="00A95ED9">
        <w:t>Forms</w:t>
      </w:r>
      <w:r w:rsidR="00DA1D33" w:rsidRPr="00A95ED9">
        <w:t>, REGISTRATIONS AND CERTIFICATIONS</w:t>
      </w:r>
      <w:r w:rsidRPr="00A95ED9">
        <w:t xml:space="preserve"> REQUIRED before </w:t>
      </w:r>
      <w:r w:rsidR="001D2ACC" w:rsidRPr="00A95ED9">
        <w:t>BLANKET P.O.</w:t>
      </w:r>
      <w:r w:rsidR="000218E0" w:rsidRPr="00A95ED9">
        <w:t xml:space="preserve"> </w:t>
      </w:r>
      <w:r w:rsidR="008B0B5B" w:rsidRPr="00A95ED9">
        <w:t>{contract}</w:t>
      </w:r>
      <w:r w:rsidRPr="00A95ED9">
        <w:t xml:space="preserve"> award and THAT SHOULD BE SUBMITTED with the </w:t>
      </w:r>
      <w:r w:rsidR="00CE00E7" w:rsidRPr="00A95ED9">
        <w:t>QUOTE</w:t>
      </w:r>
      <w:r w:rsidR="000218E0" w:rsidRPr="00A95ED9">
        <w:t xml:space="preserve"> </w:t>
      </w:r>
      <w:bookmarkEnd w:id="152"/>
      <w:r w:rsidR="0060080E" w:rsidRPr="00A95ED9">
        <w:t>{</w:t>
      </w:r>
      <w:r w:rsidR="00CE00E7" w:rsidRPr="00A95ED9">
        <w:t>Proposal</w:t>
      </w:r>
      <w:r w:rsidR="0060080E" w:rsidRPr="00A95ED9">
        <w:t>}</w:t>
      </w:r>
      <w:bookmarkEnd w:id="153"/>
      <w:bookmarkEnd w:id="154"/>
    </w:p>
    <w:p w:rsidR="0019067D" w:rsidRPr="00A95ED9" w:rsidRDefault="0019067D" w:rsidP="00A9160A"/>
    <w:p w:rsidR="0019067D" w:rsidRPr="00A95ED9" w:rsidRDefault="0019067D" w:rsidP="00851065">
      <w:pPr>
        <w:rPr>
          <w:rFonts w:eastAsia="MS Mincho"/>
        </w:rPr>
      </w:pPr>
      <w:r w:rsidRPr="00A95ED9">
        <w:rPr>
          <w:rFonts w:eastAsia="MS Mincho"/>
        </w:rPr>
        <w:t xml:space="preserve">Unless otherwise specified, forms must contain an original, physical signature, or an electronic signature pursuant to Section 1.3.4 of this </w:t>
      </w:r>
      <w:r w:rsidR="000218E0" w:rsidRPr="00A95ED9">
        <w:rPr>
          <w:rFonts w:eastAsia="MS Mincho"/>
        </w:rPr>
        <w:t xml:space="preserve">Bid </w:t>
      </w:r>
      <w:r w:rsidR="006C3781" w:rsidRPr="00A95ED9">
        <w:rPr>
          <w:rFonts w:eastAsia="MS Mincho"/>
        </w:rPr>
        <w:t xml:space="preserve">Solicitation </w:t>
      </w:r>
      <w:r w:rsidR="0060080E" w:rsidRPr="00A95ED9">
        <w:rPr>
          <w:rFonts w:eastAsia="MS Mincho"/>
        </w:rPr>
        <w:t>{RFP}</w:t>
      </w:r>
      <w:r w:rsidRPr="00A95ED9">
        <w:rPr>
          <w:rFonts w:eastAsia="MS Mincho"/>
        </w:rPr>
        <w:t>.</w:t>
      </w:r>
    </w:p>
    <w:p w:rsidR="00757979" w:rsidRPr="00A95ED9" w:rsidRDefault="00757979" w:rsidP="00C65B22"/>
    <w:p w:rsidR="00053B26" w:rsidRPr="00A95ED9" w:rsidRDefault="00053B26" w:rsidP="006453BA">
      <w:pPr>
        <w:pStyle w:val="Heading4"/>
        <w:keepNext/>
      </w:pPr>
      <w:r w:rsidRPr="00A95ED9">
        <w:t>BUSINESS REGISTRATION</w:t>
      </w:r>
    </w:p>
    <w:p w:rsidR="00053B26" w:rsidRPr="00A95ED9" w:rsidRDefault="00053B26" w:rsidP="006453BA">
      <w:pPr>
        <w:keepNext/>
      </w:pPr>
    </w:p>
    <w:p w:rsidR="008B0821" w:rsidRPr="00A95ED9" w:rsidRDefault="008B0821" w:rsidP="006453BA">
      <w:pPr>
        <w:keepNext/>
      </w:pPr>
      <w:r w:rsidRPr="00A95ED9">
        <w:t xml:space="preserve">In accordance with </w:t>
      </w:r>
      <w:r w:rsidRPr="00A95ED9">
        <w:rPr>
          <w:u w:val="single"/>
        </w:rPr>
        <w:t>N.J.S.A.</w:t>
      </w:r>
      <w:r w:rsidRPr="00A95ED9">
        <w:t xml:space="preserve"> 52:32-44(b), a </w:t>
      </w:r>
      <w:r w:rsidR="00A3247E" w:rsidRPr="00A95ED9">
        <w:rPr>
          <w:rFonts w:cs="Arial"/>
          <w:szCs w:val="22"/>
        </w:rPr>
        <w:t>Vendor {Bidder</w:t>
      </w:r>
      <w:r w:rsidR="00A3247E" w:rsidRPr="00A95ED9">
        <w:t>}</w:t>
      </w:r>
      <w:r w:rsidRPr="00A95ED9">
        <w:t xml:space="preserve"> and its named </w:t>
      </w:r>
      <w:r w:rsidR="008C514F" w:rsidRPr="00A95ED9">
        <w:rPr>
          <w:szCs w:val="22"/>
        </w:rPr>
        <w:t xml:space="preserve">Subcontractors </w:t>
      </w:r>
      <w:r w:rsidRPr="00A95ED9">
        <w:t xml:space="preserve">must have a valid Business Registration Certificate (“BRC”) issued by the Department of the Treasury, Division of Revenue and Enterprise Services prior to the award of a </w:t>
      </w:r>
      <w:r w:rsidR="001D2ACC" w:rsidRPr="00A95ED9">
        <w:t>Blanket P.O.</w:t>
      </w:r>
      <w:r w:rsidR="000218E0" w:rsidRPr="00A95ED9">
        <w:t xml:space="preserve"> </w:t>
      </w:r>
      <w:r w:rsidR="008B0B5B" w:rsidRPr="00A95ED9">
        <w:t>{</w:t>
      </w:r>
      <w:r w:rsidR="00362081" w:rsidRPr="00A95ED9">
        <w:t>Contract</w:t>
      </w:r>
      <w:r w:rsidR="008B0B5B" w:rsidRPr="00A95ED9">
        <w:t>}</w:t>
      </w:r>
      <w:r w:rsidRPr="00A95ED9">
        <w:t xml:space="preserve">.  To facilitate the </w:t>
      </w:r>
      <w:r w:rsidR="00CE00E7" w:rsidRPr="00A95ED9">
        <w:t>Quote</w:t>
      </w:r>
      <w:r w:rsidR="000218E0" w:rsidRPr="00A95ED9">
        <w:t xml:space="preserve"> </w:t>
      </w:r>
      <w:r w:rsidR="0060080E" w:rsidRPr="00A95ED9">
        <w:t>{</w:t>
      </w:r>
      <w:r w:rsidR="00CE00E7" w:rsidRPr="00A95ED9">
        <w:t>Proposal</w:t>
      </w:r>
      <w:r w:rsidR="0060080E" w:rsidRPr="00A95ED9">
        <w:t>}</w:t>
      </w:r>
      <w:r w:rsidRPr="00A95ED9">
        <w:t xml:space="preserve"> evaluation and </w:t>
      </w:r>
      <w:r w:rsidR="001D2ACC" w:rsidRPr="00A95ED9">
        <w:t>Blanket P.O.</w:t>
      </w:r>
      <w:r w:rsidR="000218E0" w:rsidRPr="00A95ED9">
        <w:t xml:space="preserve"> </w:t>
      </w:r>
      <w:r w:rsidR="008B0B5B" w:rsidRPr="00A95ED9">
        <w:t>{</w:t>
      </w:r>
      <w:r w:rsidR="00362081" w:rsidRPr="00A95ED9">
        <w:t>Contract</w:t>
      </w:r>
      <w:r w:rsidR="008B0B5B" w:rsidRPr="00A95ED9">
        <w:t>}</w:t>
      </w:r>
      <w:r w:rsidRPr="00A95ED9">
        <w:t xml:space="preserve"> award process, the </w:t>
      </w:r>
      <w:r w:rsidR="00526170" w:rsidRPr="00A95ED9">
        <w:t xml:space="preserve">Vendor </w:t>
      </w:r>
      <w:r w:rsidR="00571AFA" w:rsidRPr="00A95ED9">
        <w:t>{Bidder}</w:t>
      </w:r>
      <w:r w:rsidRPr="00A95ED9">
        <w:t xml:space="preserve"> should submit a copy of its valid BRC and those of any named </w:t>
      </w:r>
      <w:r w:rsidR="008C514F" w:rsidRPr="00A95ED9">
        <w:rPr>
          <w:szCs w:val="22"/>
        </w:rPr>
        <w:t xml:space="preserve">Subcontractors </w:t>
      </w:r>
      <w:r w:rsidRPr="00A95ED9">
        <w:t xml:space="preserve">with its </w:t>
      </w:r>
      <w:r w:rsidR="00CE00E7" w:rsidRPr="00A95ED9">
        <w:t>Quote</w:t>
      </w:r>
      <w:r w:rsidR="000218E0" w:rsidRPr="00A95ED9">
        <w:t xml:space="preserve"> </w:t>
      </w:r>
      <w:r w:rsidR="0060080E" w:rsidRPr="00A95ED9">
        <w:t>{</w:t>
      </w:r>
      <w:r w:rsidR="00CE00E7" w:rsidRPr="00A95ED9">
        <w:t>Proposal</w:t>
      </w:r>
      <w:r w:rsidR="0060080E" w:rsidRPr="00A95ED9">
        <w:t>}</w:t>
      </w:r>
      <w:r w:rsidRPr="00A95ED9">
        <w:t xml:space="preserve">.  See Section 2.1 of the </w:t>
      </w:r>
      <w:r w:rsidR="000D4025" w:rsidRPr="00A95ED9">
        <w:t>SSTC</w:t>
      </w:r>
      <w:r w:rsidRPr="00A95ED9">
        <w:t>.</w:t>
      </w:r>
    </w:p>
    <w:p w:rsidR="008B0821" w:rsidRPr="00A95ED9" w:rsidRDefault="008B0821" w:rsidP="00C65B22"/>
    <w:p w:rsidR="00230C28" w:rsidRPr="00A95ED9" w:rsidRDefault="008B0821" w:rsidP="00851065">
      <w:r w:rsidRPr="00A95ED9">
        <w:t xml:space="preserve">Any </w:t>
      </w:r>
      <w:r w:rsidR="00A3247E" w:rsidRPr="00A95ED9">
        <w:rPr>
          <w:rFonts w:cs="Arial"/>
          <w:szCs w:val="22"/>
        </w:rPr>
        <w:t>Vendor {Bidder</w:t>
      </w:r>
      <w:r w:rsidR="00A3247E" w:rsidRPr="00A95ED9">
        <w:t>}</w:t>
      </w:r>
      <w:r w:rsidRPr="00A95ED9">
        <w:t xml:space="preserve">, inclusive of any named </w:t>
      </w:r>
      <w:r w:rsidR="008C514F" w:rsidRPr="00A95ED9">
        <w:rPr>
          <w:szCs w:val="22"/>
        </w:rPr>
        <w:t>Subcontractors</w:t>
      </w:r>
      <w:r w:rsidRPr="00A95ED9">
        <w:t xml:space="preserve">, not having a valid business registration at the time of the </w:t>
      </w:r>
      <w:r w:rsidR="00CE00E7" w:rsidRPr="00A95ED9">
        <w:t>Quote</w:t>
      </w:r>
      <w:r w:rsidR="000218E0" w:rsidRPr="00A95ED9">
        <w:t xml:space="preserve"> </w:t>
      </w:r>
      <w:r w:rsidR="0060080E" w:rsidRPr="00A95ED9">
        <w:t>{</w:t>
      </w:r>
      <w:r w:rsidR="00CE00E7" w:rsidRPr="00A95ED9">
        <w:t>Proposal</w:t>
      </w:r>
      <w:r w:rsidR="0060080E" w:rsidRPr="00A95ED9">
        <w:t>}</w:t>
      </w:r>
      <w:r w:rsidRPr="00A95ED9">
        <w:t xml:space="preserve"> opening, or whose BRC was revoked prior to the submission of the </w:t>
      </w:r>
      <w:r w:rsidR="00CE00E7" w:rsidRPr="00A95ED9">
        <w:t>Quote</w:t>
      </w:r>
      <w:r w:rsidR="000218E0" w:rsidRPr="00A95ED9">
        <w:t xml:space="preserve"> </w:t>
      </w:r>
      <w:r w:rsidR="0060080E" w:rsidRPr="00A95ED9">
        <w:t>{</w:t>
      </w:r>
      <w:r w:rsidR="00CE00E7" w:rsidRPr="00A95ED9">
        <w:t>Proposal</w:t>
      </w:r>
      <w:r w:rsidR="0060080E" w:rsidRPr="00A95ED9">
        <w:t>}</w:t>
      </w:r>
      <w:r w:rsidRPr="00A95ED9">
        <w:t xml:space="preserve">, should proceed immediately to register its business or seek reinstatement of a revoked BRC.  </w:t>
      </w:r>
      <w:r w:rsidR="00526170" w:rsidRPr="00A95ED9">
        <w:t>Vendor</w:t>
      </w:r>
      <w:r w:rsidR="004E5927" w:rsidRPr="00A95ED9">
        <w:t>s</w:t>
      </w:r>
      <w:r w:rsidR="00526170" w:rsidRPr="00A95ED9">
        <w:t xml:space="preserve"> </w:t>
      </w:r>
      <w:r w:rsidR="00216100" w:rsidRPr="00A95ED9">
        <w:t>{</w:t>
      </w:r>
      <w:r w:rsidR="00B562E1" w:rsidRPr="00A95ED9">
        <w:t>B</w:t>
      </w:r>
      <w:r w:rsidR="00526170" w:rsidRPr="00A95ED9">
        <w:t>idder</w:t>
      </w:r>
      <w:r w:rsidR="00284637" w:rsidRPr="00A95ED9">
        <w:t>s</w:t>
      </w:r>
      <w:r w:rsidR="00216100" w:rsidRPr="00A95ED9">
        <w:t>}</w:t>
      </w:r>
      <w:r w:rsidR="00284637" w:rsidRPr="00A95ED9">
        <w:t xml:space="preserve"> should verify its BRC status on the </w:t>
      </w:r>
      <w:r w:rsidR="000218E0" w:rsidRPr="00A95ED9">
        <w:t>“</w:t>
      </w:r>
      <w:r w:rsidR="00D81DBF" w:rsidRPr="00A95ED9">
        <w:t xml:space="preserve">Maintain Terms and </w:t>
      </w:r>
      <w:r w:rsidR="00284637" w:rsidRPr="00A95ED9">
        <w:t>Categories</w:t>
      </w:r>
      <w:r w:rsidR="000218E0" w:rsidRPr="00A95ED9">
        <w:t>”</w:t>
      </w:r>
      <w:r w:rsidR="005A5BF0" w:rsidRPr="00A95ED9">
        <w:t xml:space="preserve"> </w:t>
      </w:r>
      <w:r w:rsidR="00D81DBF" w:rsidRPr="00A95ED9">
        <w:t>Tab</w:t>
      </w:r>
      <w:r w:rsidR="00284637" w:rsidRPr="00A95ED9">
        <w:t xml:space="preserve"> within its profile in </w:t>
      </w:r>
      <w:r w:rsidR="001F7C94" w:rsidRPr="00A95ED9">
        <w:rPr>
          <w:rStyle w:val="IntenseEmphasis"/>
          <w:color w:val="00B050"/>
        </w:rPr>
        <w:t>NJ</w:t>
      </w:r>
      <w:r w:rsidR="001F7C94" w:rsidRPr="00A95ED9">
        <w:rPr>
          <w:rStyle w:val="IntenseEmphasis"/>
          <w:color w:val="0070C0"/>
        </w:rPr>
        <w:t>START</w:t>
      </w:r>
      <w:r w:rsidR="00284637" w:rsidRPr="00A95ED9">
        <w:t xml:space="preserve">. In the event of an issue with a </w:t>
      </w:r>
      <w:r w:rsidR="0033170F" w:rsidRPr="00A95ED9">
        <w:t>V</w:t>
      </w:r>
      <w:r w:rsidR="00526170" w:rsidRPr="00A95ED9">
        <w:t>endor</w:t>
      </w:r>
      <w:r w:rsidR="004E5927" w:rsidRPr="00A95ED9">
        <w:t>’s</w:t>
      </w:r>
      <w:r w:rsidR="00526170" w:rsidRPr="00A95ED9">
        <w:t xml:space="preserve"> </w:t>
      </w:r>
      <w:r w:rsidR="0061308E" w:rsidRPr="00A95ED9">
        <w:t>{</w:t>
      </w:r>
      <w:r w:rsidR="0033170F" w:rsidRPr="00A95ED9">
        <w:t>B</w:t>
      </w:r>
      <w:r w:rsidR="0061308E" w:rsidRPr="00A95ED9">
        <w:t>idder’s}</w:t>
      </w:r>
      <w:r w:rsidR="00284637" w:rsidRPr="00A95ED9">
        <w:t xml:space="preserve"> BRC, </w:t>
      </w:r>
      <w:r w:rsidR="001F7C94" w:rsidRPr="00A95ED9">
        <w:rPr>
          <w:rStyle w:val="IntenseEmphasis"/>
          <w:color w:val="00B050"/>
        </w:rPr>
        <w:t>NJ</w:t>
      </w:r>
      <w:r w:rsidR="001F7C94" w:rsidRPr="00A95ED9">
        <w:rPr>
          <w:rStyle w:val="IntenseEmphasis"/>
          <w:color w:val="0070C0"/>
        </w:rPr>
        <w:t>START</w:t>
      </w:r>
      <w:r w:rsidR="00284637" w:rsidRPr="00A95ED9">
        <w:t xml:space="preserve"> provides a link to take corrective action. </w:t>
      </w:r>
    </w:p>
    <w:p w:rsidR="00230C28" w:rsidRPr="00A95ED9" w:rsidRDefault="00230C28" w:rsidP="00851065"/>
    <w:p w:rsidR="008B0821" w:rsidRPr="00A95ED9" w:rsidRDefault="008B0821" w:rsidP="00851065">
      <w:r w:rsidRPr="00A95ED9">
        <w:t xml:space="preserve">The </w:t>
      </w:r>
      <w:r w:rsidR="00526170" w:rsidRPr="00A95ED9">
        <w:t xml:space="preserve">Vendor </w:t>
      </w:r>
      <w:r w:rsidR="00571AFA" w:rsidRPr="00A95ED9">
        <w:t>{Bidder}</w:t>
      </w:r>
      <w:r w:rsidRPr="00A95ED9">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A95ED9">
        <w:t>V</w:t>
      </w:r>
      <w:r w:rsidR="00526170" w:rsidRPr="00A95ED9">
        <w:t>endor</w:t>
      </w:r>
      <w:r w:rsidR="004E5927" w:rsidRPr="00A95ED9">
        <w:t>’s</w:t>
      </w:r>
      <w:r w:rsidR="00526170" w:rsidRPr="00A95ED9">
        <w:t xml:space="preserve"> </w:t>
      </w:r>
      <w:r w:rsidR="0061308E" w:rsidRPr="00A95ED9">
        <w:t>{</w:t>
      </w:r>
      <w:r w:rsidR="0033170F" w:rsidRPr="00A95ED9">
        <w:t>B</w:t>
      </w:r>
      <w:r w:rsidR="0061308E" w:rsidRPr="00A95ED9">
        <w:t>idder’s}</w:t>
      </w:r>
      <w:r w:rsidRPr="00A95ED9">
        <w:t xml:space="preserve"> early attention to this requirement is highly recommended.  The </w:t>
      </w:r>
      <w:r w:rsidR="00526170" w:rsidRPr="00A95ED9">
        <w:t xml:space="preserve">Vendor </w:t>
      </w:r>
      <w:r w:rsidR="00571AFA" w:rsidRPr="00A95ED9">
        <w:t>{Bidder}</w:t>
      </w:r>
      <w:r w:rsidRPr="00A95ED9">
        <w:t xml:space="preserve"> and its named </w:t>
      </w:r>
      <w:r w:rsidR="008C514F" w:rsidRPr="00A95ED9">
        <w:rPr>
          <w:szCs w:val="22"/>
        </w:rPr>
        <w:t xml:space="preserve">Subcontractors </w:t>
      </w:r>
      <w:r w:rsidRPr="00A95ED9">
        <w:t>may register with the Division of Revenue and Enterprise Service</w:t>
      </w:r>
      <w:r w:rsidR="009B58A4" w:rsidRPr="00A95ED9">
        <w:t>s</w:t>
      </w:r>
      <w:r w:rsidRPr="00A95ED9">
        <w:t xml:space="preserve">, obtain a copy of an existing BRC or obtain information necessary to seek re-instatement of a revoked BRC online at </w:t>
      </w:r>
      <w:hyperlink r:id="rId56" w:history="1">
        <w:r w:rsidRPr="00A95ED9">
          <w:rPr>
            <w:rStyle w:val="Hyperlink"/>
          </w:rPr>
          <w:t>http://www.state.nj.us/treasury/revenue/busregcert.shtml</w:t>
        </w:r>
      </w:hyperlink>
      <w:r w:rsidRPr="00A95ED9">
        <w:t>.</w:t>
      </w:r>
    </w:p>
    <w:p w:rsidR="008B0821" w:rsidRPr="00A95ED9" w:rsidRDefault="008B0821" w:rsidP="00C65B22"/>
    <w:p w:rsidR="008B0821" w:rsidRPr="00A95ED9" w:rsidRDefault="008B0821" w:rsidP="00C65B22">
      <w:r w:rsidRPr="00A95ED9">
        <w:t xml:space="preserve">A </w:t>
      </w:r>
      <w:r w:rsidR="0033170F" w:rsidRPr="00A95ED9">
        <w:rPr>
          <w:rFonts w:cs="Arial"/>
          <w:szCs w:val="22"/>
        </w:rPr>
        <w:t>Vendor {Bidder</w:t>
      </w:r>
      <w:r w:rsidR="0033170F" w:rsidRPr="00A95ED9">
        <w:t>}</w:t>
      </w:r>
      <w:r w:rsidRPr="00A95ED9">
        <w:t xml:space="preserve"> otherwise identified by the Division as a responsive and responsible </w:t>
      </w:r>
      <w:r w:rsidR="0033170F" w:rsidRPr="00A95ED9">
        <w:rPr>
          <w:rFonts w:cs="Arial"/>
          <w:szCs w:val="22"/>
        </w:rPr>
        <w:t>Vendor {Bidder</w:t>
      </w:r>
      <w:r w:rsidR="0033170F" w:rsidRPr="00A95ED9">
        <w:t>}</w:t>
      </w:r>
      <w:r w:rsidRPr="00A95ED9">
        <w:t xml:space="preserve">, inclusive of any named </w:t>
      </w:r>
      <w:r w:rsidR="008C514F" w:rsidRPr="00A95ED9">
        <w:rPr>
          <w:szCs w:val="22"/>
        </w:rPr>
        <w:t>Subcontractors</w:t>
      </w:r>
      <w:r w:rsidRPr="00A95ED9">
        <w:t xml:space="preserve">, but that was not business registered at the time of submission of its </w:t>
      </w:r>
      <w:r w:rsidR="00CE00E7" w:rsidRPr="00A95ED9">
        <w:t>Quote</w:t>
      </w:r>
      <w:r w:rsidR="007A3639" w:rsidRPr="00A95ED9">
        <w:t xml:space="preserve"> </w:t>
      </w:r>
      <w:r w:rsidR="0060080E" w:rsidRPr="00A95ED9">
        <w:t>{</w:t>
      </w:r>
      <w:r w:rsidR="00CE00E7" w:rsidRPr="00A95ED9">
        <w:t>Proposal</w:t>
      </w:r>
      <w:r w:rsidR="0060080E" w:rsidRPr="00A95ED9">
        <w:t>}</w:t>
      </w:r>
      <w:r w:rsidRPr="00A95ED9">
        <w:t xml:space="preserve"> must be so registered and in possession of a valid BRC by a deadline to be specified in writing by the Division.  A </w:t>
      </w:r>
      <w:r w:rsidR="0033170F" w:rsidRPr="00A95ED9">
        <w:rPr>
          <w:rFonts w:cs="Arial"/>
          <w:szCs w:val="22"/>
        </w:rPr>
        <w:t>Vendor {Bidder</w:t>
      </w:r>
      <w:r w:rsidR="0033170F" w:rsidRPr="00A95ED9">
        <w:t>}</w:t>
      </w:r>
      <w:r w:rsidRPr="00A95ED9">
        <w:t xml:space="preserve"> failing to comply with this requirement by the deadline specified by the Division will be deemed ineligible for </w:t>
      </w:r>
      <w:r w:rsidR="001D2ACC" w:rsidRPr="00A95ED9">
        <w:t>Blanket P.O.</w:t>
      </w:r>
      <w:r w:rsidR="007A3639" w:rsidRPr="00A95ED9">
        <w:t xml:space="preserve"> </w:t>
      </w:r>
      <w:r w:rsidR="008B0B5B" w:rsidRPr="00A95ED9">
        <w:t>{</w:t>
      </w:r>
      <w:r w:rsidR="00362081" w:rsidRPr="00A95ED9">
        <w:t>Contract</w:t>
      </w:r>
      <w:r w:rsidR="008B0B5B" w:rsidRPr="00A95ED9">
        <w:t>}</w:t>
      </w:r>
      <w:r w:rsidRPr="00A95ED9">
        <w:t xml:space="preserve"> award.  Under any circumstance, the Division will rely upon information available from computerized systems maintained by the State as a basis to verify independently compliance with the requirement for business registration.</w:t>
      </w:r>
    </w:p>
    <w:p w:rsidR="008B0821" w:rsidRPr="00A95ED9" w:rsidRDefault="008B0821" w:rsidP="00C65B22"/>
    <w:p w:rsidR="008B0821" w:rsidRPr="00A95ED9" w:rsidRDefault="008B0821" w:rsidP="00C65B22">
      <w:r w:rsidRPr="00A95ED9">
        <w:t xml:space="preserve">A </w:t>
      </w:r>
      <w:r w:rsidR="0033170F" w:rsidRPr="00A95ED9">
        <w:rPr>
          <w:rFonts w:cs="Arial"/>
          <w:szCs w:val="22"/>
        </w:rPr>
        <w:t>Vendor {Bidder</w:t>
      </w:r>
      <w:r w:rsidR="0033170F" w:rsidRPr="00A95ED9">
        <w:t>}</w:t>
      </w:r>
      <w:r w:rsidRPr="00A95ED9">
        <w:t xml:space="preserve"> receiving a </w:t>
      </w:r>
      <w:r w:rsidR="001D2ACC" w:rsidRPr="00A95ED9">
        <w:t>Blanket P.O.</w:t>
      </w:r>
      <w:r w:rsidR="007A3639" w:rsidRPr="00A95ED9">
        <w:t xml:space="preserve"> </w:t>
      </w:r>
      <w:r w:rsidR="008B0B5B" w:rsidRPr="00A95ED9">
        <w:t>{</w:t>
      </w:r>
      <w:r w:rsidR="00362081" w:rsidRPr="00A95ED9">
        <w:t>Contract</w:t>
      </w:r>
      <w:r w:rsidR="008B0B5B" w:rsidRPr="00A95ED9">
        <w:t>}</w:t>
      </w:r>
      <w:r w:rsidRPr="00A95ED9">
        <w:t xml:space="preserve"> award as a result of this procurement and any </w:t>
      </w:r>
      <w:r w:rsidR="008C514F" w:rsidRPr="00A95ED9">
        <w:rPr>
          <w:szCs w:val="22"/>
        </w:rPr>
        <w:t xml:space="preserve">Subcontractors </w:t>
      </w:r>
      <w:r w:rsidRPr="00A95ED9">
        <w:t xml:space="preserve">named by that </w:t>
      </w:r>
      <w:r w:rsidR="0033170F" w:rsidRPr="00A95ED9">
        <w:rPr>
          <w:rFonts w:cs="Arial"/>
          <w:szCs w:val="22"/>
        </w:rPr>
        <w:t>Vendor {Bidder</w:t>
      </w:r>
      <w:r w:rsidR="0033170F" w:rsidRPr="00A95ED9">
        <w:t>}</w:t>
      </w:r>
      <w:r w:rsidRPr="00A95ED9">
        <w:t xml:space="preserve"> will be required to maintain a valid business registration with the Division of Revenue and Enterprise Services for the duration of the executed </w:t>
      </w:r>
      <w:r w:rsidR="001D2ACC" w:rsidRPr="00A95ED9">
        <w:t>Blanket P.O.</w:t>
      </w:r>
      <w:r w:rsidR="007A3639" w:rsidRPr="00A95ED9">
        <w:t xml:space="preserve"> </w:t>
      </w:r>
      <w:r w:rsidR="008B0B5B" w:rsidRPr="00A95ED9">
        <w:t>{</w:t>
      </w:r>
      <w:r w:rsidR="00362081" w:rsidRPr="00A95ED9">
        <w:t>Contract</w:t>
      </w:r>
      <w:r w:rsidR="008B0B5B" w:rsidRPr="00A95ED9">
        <w:t>}</w:t>
      </w:r>
      <w:r w:rsidRPr="00A95ED9">
        <w:t xml:space="preserve">, inclusive of any </w:t>
      </w:r>
      <w:r w:rsidR="001D2ACC" w:rsidRPr="00A95ED9">
        <w:t>Blanket P.O.</w:t>
      </w:r>
      <w:r w:rsidR="007A3639" w:rsidRPr="00A95ED9">
        <w:t xml:space="preserve"> </w:t>
      </w:r>
      <w:r w:rsidR="008B0B5B" w:rsidRPr="00A95ED9">
        <w:t>{</w:t>
      </w:r>
      <w:r w:rsidR="00362081" w:rsidRPr="00A95ED9">
        <w:t>Contract</w:t>
      </w:r>
      <w:r w:rsidR="008B0B5B" w:rsidRPr="00A95ED9">
        <w:t>}</w:t>
      </w:r>
      <w:r w:rsidRPr="00A95ED9">
        <w:t xml:space="preserve"> extensions.   </w:t>
      </w:r>
    </w:p>
    <w:p w:rsidR="00BE5A1E" w:rsidRPr="00A95ED9" w:rsidRDefault="00BE5A1E" w:rsidP="00C65B22"/>
    <w:p w:rsidR="00757979" w:rsidRPr="00A95ED9" w:rsidRDefault="00757979" w:rsidP="00757979">
      <w:pPr>
        <w:pStyle w:val="Heading4"/>
        <w:rPr>
          <w:rFonts w:cs="Tahoma"/>
        </w:rPr>
      </w:pPr>
      <w:r w:rsidRPr="00A95ED9">
        <w:rPr>
          <w:rFonts w:cs="Tahoma"/>
        </w:rPr>
        <w:t xml:space="preserve">Disclosure of Investigations AND </w:t>
      </w:r>
      <w:r w:rsidR="00C60C43" w:rsidRPr="00A95ED9">
        <w:rPr>
          <w:rFonts w:cs="Tahoma"/>
        </w:rPr>
        <w:t xml:space="preserve">OTHER </w:t>
      </w:r>
      <w:r w:rsidRPr="00A95ED9">
        <w:rPr>
          <w:rFonts w:cs="Tahoma"/>
        </w:rPr>
        <w:t xml:space="preserve">Actions Involving </w:t>
      </w:r>
      <w:r w:rsidR="00526170" w:rsidRPr="00A95ED9">
        <w:rPr>
          <w:rFonts w:cs="Tahoma"/>
        </w:rPr>
        <w:t>Bidder</w:t>
      </w:r>
      <w:r w:rsidRPr="00A95ED9">
        <w:rPr>
          <w:rFonts w:cs="Tahoma"/>
        </w:rPr>
        <w:t xml:space="preserve"> form</w:t>
      </w:r>
    </w:p>
    <w:p w:rsidR="00757979" w:rsidRPr="00A95ED9" w:rsidRDefault="00757979" w:rsidP="00C65B22">
      <w:pPr>
        <w:rPr>
          <w:rFonts w:eastAsia="Calibri"/>
        </w:rPr>
      </w:pPr>
      <w:r w:rsidRPr="00A95ED9">
        <w:t> </w:t>
      </w:r>
    </w:p>
    <w:p w:rsidR="00757979" w:rsidRPr="00A95ED9" w:rsidRDefault="007E42A3" w:rsidP="00C65B22">
      <w:r w:rsidRPr="00A95ED9">
        <w:t xml:space="preserve">The </w:t>
      </w:r>
      <w:r w:rsidR="00526170" w:rsidRPr="00A95ED9">
        <w:t xml:space="preserve">Vendor </w:t>
      </w:r>
      <w:r w:rsidR="00571AFA" w:rsidRPr="00A95ED9">
        <w:t>{Bidder}</w:t>
      </w:r>
      <w:r w:rsidRPr="00A95ED9">
        <w:t xml:space="preserve"> should  submit the Disclosure of Investigations and Other Actions Involving </w:t>
      </w:r>
      <w:r w:rsidR="00526170" w:rsidRPr="00A95ED9">
        <w:t>Bidder</w:t>
      </w:r>
      <w:r w:rsidRPr="00A95ED9">
        <w:t xml:space="preserve"> Form,  with its </w:t>
      </w:r>
      <w:r w:rsidR="00CE00E7" w:rsidRPr="00A95ED9">
        <w:t>Quote</w:t>
      </w:r>
      <w:r w:rsidR="007A3639" w:rsidRPr="00A95ED9">
        <w:t xml:space="preserve"> </w:t>
      </w:r>
      <w:r w:rsidR="0060080E" w:rsidRPr="00A95ED9">
        <w:t>{</w:t>
      </w:r>
      <w:r w:rsidR="00CE00E7" w:rsidRPr="00A95ED9">
        <w:t>Proposal</w:t>
      </w:r>
      <w:r w:rsidR="0060080E" w:rsidRPr="00A95ED9">
        <w:t>}</w:t>
      </w:r>
      <w:r w:rsidRPr="00A95ED9">
        <w:t xml:space="preserve">, </w:t>
      </w:r>
      <w:r w:rsidR="00757979" w:rsidRPr="00A95ED9">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A95ED9">
        <w:rPr>
          <w:rFonts w:cs="Arial"/>
          <w:szCs w:val="22"/>
        </w:rPr>
        <w:t>Vendor {Bidder}</w:t>
      </w:r>
      <w:r w:rsidR="00757979" w:rsidRPr="00A95ED9">
        <w:t xml:space="preserve"> does not submit the form with the </w:t>
      </w:r>
      <w:r w:rsidR="00CE00E7" w:rsidRPr="00A95ED9">
        <w:t>Quote</w:t>
      </w:r>
      <w:r w:rsidR="007A3639" w:rsidRPr="00A95ED9">
        <w:t xml:space="preserve"> </w:t>
      </w:r>
      <w:r w:rsidR="0060080E" w:rsidRPr="00A95ED9">
        <w:t>{</w:t>
      </w:r>
      <w:r w:rsidR="00CE00E7" w:rsidRPr="00A95ED9">
        <w:t>Proposal</w:t>
      </w:r>
      <w:r w:rsidR="0060080E" w:rsidRPr="00A95ED9">
        <w:t>}</w:t>
      </w:r>
      <w:r w:rsidR="00757979" w:rsidRPr="00A95ED9">
        <w:t xml:space="preserve">, the </w:t>
      </w:r>
      <w:r w:rsidR="00526170" w:rsidRPr="00A95ED9">
        <w:t xml:space="preserve">Vendor </w:t>
      </w:r>
      <w:r w:rsidR="00571AFA" w:rsidRPr="00A95ED9">
        <w:t>{Bidder}</w:t>
      </w:r>
      <w:r w:rsidR="00757979" w:rsidRPr="00A95ED9">
        <w:t xml:space="preserve"> must comply within seven (7) business days of the State’s request or the State may deem the </w:t>
      </w:r>
      <w:r w:rsidR="00CE00E7" w:rsidRPr="00A95ED9">
        <w:t>Quote</w:t>
      </w:r>
      <w:r w:rsidR="007A3639" w:rsidRPr="00A95ED9">
        <w:t xml:space="preserve"> </w:t>
      </w:r>
      <w:r w:rsidR="0060080E" w:rsidRPr="00A95ED9">
        <w:t>{</w:t>
      </w:r>
      <w:r w:rsidR="00CE00E7" w:rsidRPr="00A95ED9">
        <w:t>Proposal</w:t>
      </w:r>
      <w:r w:rsidR="0060080E" w:rsidRPr="00A95ED9">
        <w:t>}</w:t>
      </w:r>
      <w:r w:rsidR="00757979" w:rsidRPr="00A95ED9">
        <w:t xml:space="preserve"> non-responsive.</w:t>
      </w:r>
    </w:p>
    <w:p w:rsidR="00757979" w:rsidRPr="00A95ED9" w:rsidRDefault="00757979" w:rsidP="00C65B22"/>
    <w:p w:rsidR="00230C28" w:rsidRPr="00A95ED9" w:rsidRDefault="005A5BF0" w:rsidP="00C65B22">
      <w:pPr>
        <w:rPr>
          <w:color w:val="000000"/>
        </w:rPr>
      </w:pPr>
      <w:r w:rsidRPr="00A95ED9">
        <w:rPr>
          <w:color w:val="000000"/>
        </w:rPr>
        <w:t xml:space="preserve">Vendors </w:t>
      </w:r>
      <w:r w:rsidR="00216100" w:rsidRPr="00A95ED9">
        <w:rPr>
          <w:color w:val="000000"/>
        </w:rPr>
        <w:t>{B</w:t>
      </w:r>
      <w:r w:rsidRPr="00A95ED9">
        <w:rPr>
          <w:color w:val="000000"/>
        </w:rPr>
        <w:t>idders</w:t>
      </w:r>
      <w:r w:rsidR="00216100" w:rsidRPr="00A95ED9">
        <w:rPr>
          <w:color w:val="000000"/>
        </w:rPr>
        <w:t>}</w:t>
      </w:r>
      <w:r w:rsidRPr="00A95ED9">
        <w:rPr>
          <w:color w:val="000000"/>
        </w:rPr>
        <w:t xml:space="preserve"> using </w:t>
      </w:r>
      <w:r w:rsidR="001F7C94" w:rsidRPr="00A95ED9">
        <w:rPr>
          <w:rStyle w:val="IntenseEmphasis"/>
          <w:color w:val="00B050"/>
        </w:rPr>
        <w:t>NJ</w:t>
      </w:r>
      <w:r w:rsidR="001F7C94" w:rsidRPr="00A95ED9">
        <w:rPr>
          <w:rStyle w:val="IntenseEmphasis"/>
          <w:color w:val="0070C0"/>
        </w:rPr>
        <w:t>START</w:t>
      </w:r>
      <w:r w:rsidRPr="00A95ED9">
        <w:rPr>
          <w:color w:val="000000"/>
        </w:rPr>
        <w:t xml:space="preserve"> to submit a </w:t>
      </w:r>
      <w:r w:rsidR="00CE00E7" w:rsidRPr="00A95ED9">
        <w:rPr>
          <w:color w:val="000000"/>
        </w:rPr>
        <w:t>Quote</w:t>
      </w:r>
      <w:r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shall make the appropriate certification on the </w:t>
      </w:r>
      <w:r w:rsidR="007A3639" w:rsidRPr="00A95ED9">
        <w:rPr>
          <w:color w:val="000000"/>
        </w:rPr>
        <w:t>“</w:t>
      </w:r>
      <w:r w:rsidR="00D81DBF" w:rsidRPr="00A95ED9">
        <w:rPr>
          <w:color w:val="000000"/>
        </w:rPr>
        <w:t xml:space="preserve">Maintain Terms and </w:t>
      </w:r>
      <w:r w:rsidRPr="00A95ED9">
        <w:rPr>
          <w:color w:val="000000"/>
        </w:rPr>
        <w:t>Categories</w:t>
      </w:r>
      <w:r w:rsidR="007A3639" w:rsidRPr="00A95ED9">
        <w:rPr>
          <w:color w:val="000000"/>
        </w:rPr>
        <w:t>”</w:t>
      </w:r>
      <w:r w:rsidRPr="00A95ED9">
        <w:rPr>
          <w:color w:val="000000"/>
        </w:rPr>
        <w:t xml:space="preserve"> </w:t>
      </w:r>
      <w:r w:rsidR="00D81DBF" w:rsidRPr="00A95ED9">
        <w:rPr>
          <w:color w:val="000000"/>
        </w:rPr>
        <w:t>Tab</w:t>
      </w:r>
      <w:r w:rsidRPr="00A95ED9">
        <w:rPr>
          <w:color w:val="000000"/>
        </w:rPr>
        <w:t xml:space="preserve"> within its profile by checking the </w:t>
      </w:r>
      <w:r w:rsidR="005753AA" w:rsidRPr="00A95ED9">
        <w:rPr>
          <w:color w:val="000000"/>
        </w:rPr>
        <w:t xml:space="preserve">applicable </w:t>
      </w:r>
      <w:r w:rsidRPr="00A95ED9">
        <w:rPr>
          <w:color w:val="000000"/>
        </w:rPr>
        <w:t>box and</w:t>
      </w:r>
      <w:r w:rsidR="005753AA" w:rsidRPr="00A95ED9">
        <w:rPr>
          <w:color w:val="000000"/>
        </w:rPr>
        <w:t xml:space="preserve">, if required, </w:t>
      </w:r>
      <w:r w:rsidRPr="00A95ED9">
        <w:rPr>
          <w:color w:val="000000"/>
        </w:rPr>
        <w:t>complet</w:t>
      </w:r>
      <w:r w:rsidR="005753AA" w:rsidRPr="00A95ED9">
        <w:rPr>
          <w:color w:val="000000"/>
        </w:rPr>
        <w:t>e and attach</w:t>
      </w:r>
      <w:r w:rsidRPr="00A95ED9">
        <w:rPr>
          <w:color w:val="000000"/>
        </w:rPr>
        <w:t xml:space="preserve"> the shortened </w:t>
      </w:r>
      <w:r w:rsidR="00F61ADC" w:rsidRPr="00A95ED9">
        <w:rPr>
          <w:rStyle w:val="IntenseEmphasis"/>
          <w:color w:val="00B050"/>
        </w:rPr>
        <w:t>NJ</w:t>
      </w:r>
      <w:r w:rsidR="00F61ADC" w:rsidRPr="00A95ED9">
        <w:rPr>
          <w:rStyle w:val="IntenseEmphasis"/>
          <w:color w:val="0070C0"/>
        </w:rPr>
        <w:t>START</w:t>
      </w:r>
      <w:r w:rsidR="00B562E1" w:rsidRPr="00A95ED9">
        <w:rPr>
          <w:color w:val="000000"/>
        </w:rPr>
        <w:t xml:space="preserve"> form. Vendors </w:t>
      </w:r>
      <w:r w:rsidR="00216100" w:rsidRPr="00A95ED9">
        <w:rPr>
          <w:color w:val="000000"/>
        </w:rPr>
        <w:t>{</w:t>
      </w:r>
      <w:r w:rsidR="00B562E1" w:rsidRPr="00A95ED9">
        <w:rPr>
          <w:color w:val="000000"/>
        </w:rPr>
        <w:t>B</w:t>
      </w:r>
      <w:r w:rsidRPr="00A95ED9">
        <w:rPr>
          <w:color w:val="000000"/>
        </w:rPr>
        <w:t>idders</w:t>
      </w:r>
      <w:r w:rsidR="00216100" w:rsidRPr="00A95ED9">
        <w:rPr>
          <w:color w:val="000000"/>
        </w:rPr>
        <w:t>}</w:t>
      </w:r>
      <w:r w:rsidRPr="00A95ED9">
        <w:rPr>
          <w:color w:val="000000"/>
        </w:rPr>
        <w:t xml:space="preserve"> not using </w:t>
      </w:r>
      <w:r w:rsidR="00F61ADC" w:rsidRPr="00A95ED9">
        <w:rPr>
          <w:rStyle w:val="IntenseEmphasis"/>
          <w:color w:val="00B050"/>
        </w:rPr>
        <w:t>NJ</w:t>
      </w:r>
      <w:r w:rsidR="00F61ADC" w:rsidRPr="00A95ED9">
        <w:rPr>
          <w:rStyle w:val="IntenseEmphasis"/>
          <w:color w:val="0070C0"/>
        </w:rPr>
        <w:t>START</w:t>
      </w:r>
      <w:r w:rsidRPr="00A95ED9">
        <w:rPr>
          <w:color w:val="000000"/>
        </w:rPr>
        <w:t xml:space="preserve"> to submit a </w:t>
      </w:r>
      <w:r w:rsidR="00CE00E7" w:rsidRPr="00A95ED9">
        <w:rPr>
          <w:color w:val="000000"/>
        </w:rPr>
        <w:t>Quote</w:t>
      </w:r>
      <w:r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must complete the full version of the form located on the </w:t>
      </w:r>
      <w:hyperlink r:id="rId57" w:history="1">
        <w:r w:rsidR="00230C28" w:rsidRPr="00A95ED9">
          <w:rPr>
            <w:rStyle w:val="Hyperlink"/>
            <w:rFonts w:eastAsia="MS Mincho"/>
          </w:rPr>
          <w:t>Division’s website</w:t>
        </w:r>
      </w:hyperlink>
      <w:r w:rsidR="00230C28" w:rsidRPr="00A95ED9">
        <w:rPr>
          <w:color w:val="000000"/>
        </w:rPr>
        <w:t xml:space="preserve">. </w:t>
      </w:r>
      <w:r w:rsidR="00A23AAC" w:rsidRPr="00A95ED9">
        <w:t>Th</w:t>
      </w:r>
      <w:r w:rsidR="005753AA" w:rsidRPr="00A95ED9">
        <w:t>is</w:t>
      </w:r>
      <w:r w:rsidR="00A23AAC" w:rsidRPr="00A95ED9">
        <w:t xml:space="preserve"> form is also available in </w:t>
      </w:r>
      <w:hyperlink r:id="rId58" w:history="1">
        <w:r w:rsidR="00A23AAC" w:rsidRPr="00A95ED9">
          <w:rPr>
            <w:rStyle w:val="Hyperlink"/>
          </w:rPr>
          <w:t>NJSTART</w:t>
        </w:r>
      </w:hyperlink>
      <w:r w:rsidR="00A23AAC" w:rsidRPr="00A95ED9">
        <w:rPr>
          <w:rStyle w:val="Hyperlink"/>
        </w:rPr>
        <w:t>.</w:t>
      </w:r>
    </w:p>
    <w:p w:rsidR="00230C28" w:rsidRPr="00A95ED9" w:rsidRDefault="00230C28" w:rsidP="00C65B22">
      <w:pPr>
        <w:rPr>
          <w:color w:val="000000"/>
        </w:rPr>
      </w:pPr>
    </w:p>
    <w:p w:rsidR="00230C28" w:rsidRPr="00A95ED9" w:rsidRDefault="00230C28" w:rsidP="00C65B22">
      <w:pPr>
        <w:rPr>
          <w:rFonts w:eastAsia="MS Mincho"/>
        </w:rPr>
      </w:pPr>
      <w:r w:rsidRPr="00A95ED9">
        <w:rPr>
          <w:rFonts w:eastAsia="MS Mincho"/>
        </w:rPr>
        <w:t xml:space="preserve">Vendors </w:t>
      </w:r>
      <w:r w:rsidR="00216100" w:rsidRPr="00A95ED9">
        <w:rPr>
          <w:rFonts w:eastAsia="MS Mincho"/>
        </w:rPr>
        <w:t>{</w:t>
      </w:r>
      <w:r w:rsidRPr="00A95ED9">
        <w:rPr>
          <w:rFonts w:eastAsia="MS Mincho"/>
        </w:rPr>
        <w:t>Bidders</w:t>
      </w:r>
      <w:r w:rsidR="00216100" w:rsidRPr="00A95ED9">
        <w:rPr>
          <w:rFonts w:eastAsia="MS Mincho"/>
        </w:rPr>
        <w:t>}</w:t>
      </w:r>
      <w:r w:rsidRPr="00A95ED9">
        <w:rPr>
          <w:rFonts w:eastAsia="MS Mincho"/>
        </w:rPr>
        <w:t xml:space="preserve"> may refer to the QRGs</w:t>
      </w:r>
      <w:r w:rsidR="00890EB3" w:rsidRPr="00A95ED9">
        <w:rPr>
          <w:rFonts w:eastAsia="MS Mincho"/>
        </w:rPr>
        <w:t xml:space="preserve"> </w:t>
      </w:r>
      <w:r w:rsidRPr="00A95ED9">
        <w:rPr>
          <w:rFonts w:eastAsia="MS Mincho"/>
        </w:rPr>
        <w:t xml:space="preserve">“Vendor Forms” and “Attaching Files” for instructions on submitting the forms required by this section of the Bid Solicitation </w:t>
      </w:r>
      <w:r w:rsidR="0060080E" w:rsidRPr="00A95ED9">
        <w:rPr>
          <w:rFonts w:eastAsia="MS Mincho"/>
        </w:rPr>
        <w:t>{RFP}</w:t>
      </w:r>
      <w:r w:rsidR="002963F8" w:rsidRPr="00A95ED9">
        <w:rPr>
          <w:rFonts w:eastAsia="MS Mincho"/>
        </w:rPr>
        <w:t xml:space="preserve"> through </w:t>
      </w:r>
      <w:r w:rsidR="00F61ADC" w:rsidRPr="00A95ED9">
        <w:rPr>
          <w:rStyle w:val="IntenseEmphasis"/>
          <w:color w:val="00B050"/>
        </w:rPr>
        <w:t>NJ</w:t>
      </w:r>
      <w:r w:rsidR="00F61ADC" w:rsidRPr="00A95ED9">
        <w:rPr>
          <w:rStyle w:val="IntenseEmphasis"/>
          <w:color w:val="0070C0"/>
        </w:rPr>
        <w:t>START</w:t>
      </w:r>
      <w:r w:rsidR="002963F8" w:rsidRPr="00A95ED9">
        <w:rPr>
          <w:rFonts w:eastAsia="MS Mincho"/>
        </w:rPr>
        <w:t>. Vendors {</w:t>
      </w:r>
      <w:r w:rsidRPr="00A95ED9">
        <w:rPr>
          <w:rFonts w:eastAsia="MS Mincho"/>
        </w:rPr>
        <w:t>Bidders</w:t>
      </w:r>
      <w:r w:rsidR="002963F8" w:rsidRPr="00A95ED9">
        <w:rPr>
          <w:rFonts w:eastAsia="MS Mincho"/>
        </w:rPr>
        <w:t>}</w:t>
      </w:r>
      <w:r w:rsidRPr="00A95ED9">
        <w:rPr>
          <w:rFonts w:eastAsia="MS Mincho"/>
        </w:rPr>
        <w:t xml:space="preserve"> may also refer to the QRG</w:t>
      </w:r>
      <w:r w:rsidR="00890EB3" w:rsidRPr="00A95ED9">
        <w:rPr>
          <w:rFonts w:eastAsia="MS Mincho"/>
        </w:rPr>
        <w:t xml:space="preserve"> </w:t>
      </w:r>
      <w:r w:rsidRPr="00A95ED9">
        <w:rPr>
          <w:rFonts w:eastAsia="MS Mincho"/>
        </w:rPr>
        <w:t xml:space="preserve">“Vendor Categories and Certifications” for additional instructions on completing shortened versions of required forms by completing certifications </w:t>
      </w:r>
      <w:r w:rsidR="00D81DBF" w:rsidRPr="00A95ED9">
        <w:rPr>
          <w:rFonts w:eastAsia="MS Mincho"/>
        </w:rPr>
        <w:t xml:space="preserve">on the “Maintain Terms and Categories” Tab </w:t>
      </w:r>
      <w:r w:rsidRPr="00A95ED9">
        <w:rPr>
          <w:rFonts w:eastAsia="MS Mincho"/>
        </w:rPr>
        <w:t xml:space="preserve">within its profile in </w:t>
      </w:r>
      <w:r w:rsidR="00F61ADC" w:rsidRPr="00A95ED9">
        <w:rPr>
          <w:rStyle w:val="IntenseEmphasis"/>
          <w:color w:val="00B050"/>
        </w:rPr>
        <w:t>NJ</w:t>
      </w:r>
      <w:r w:rsidR="00F61ADC" w:rsidRPr="00A95ED9">
        <w:rPr>
          <w:rStyle w:val="IntenseEmphasis"/>
          <w:color w:val="0070C0"/>
        </w:rPr>
        <w:t>START</w:t>
      </w:r>
      <w:r w:rsidRPr="00A95ED9">
        <w:rPr>
          <w:rFonts w:eastAsia="MS Mincho"/>
        </w:rPr>
        <w:t xml:space="preserve">. QRGs are located on the </w:t>
      </w:r>
      <w:hyperlink r:id="rId59" w:history="1">
        <w:r w:rsidRPr="00A95ED9">
          <w:rPr>
            <w:rStyle w:val="Hyperlink"/>
            <w:rFonts w:eastAsia="MS Mincho"/>
          </w:rPr>
          <w:t>NJSTART Vendor Support Page</w:t>
        </w:r>
      </w:hyperlink>
      <w:r w:rsidRPr="00A95ED9">
        <w:rPr>
          <w:rStyle w:val="Hyperlink"/>
          <w:rFonts w:eastAsia="MS Mincho"/>
        </w:rPr>
        <w:t>.</w:t>
      </w:r>
      <w:r w:rsidRPr="00A95ED9">
        <w:rPr>
          <w:rFonts w:eastAsia="MS Mincho"/>
        </w:rPr>
        <w:t xml:space="preserve"> </w:t>
      </w:r>
    </w:p>
    <w:p w:rsidR="005A5BF0" w:rsidRPr="00A95ED9" w:rsidRDefault="005A5BF0" w:rsidP="00C65B22"/>
    <w:p w:rsidR="00757979" w:rsidRPr="00A95ED9" w:rsidRDefault="00757979" w:rsidP="00757979">
      <w:pPr>
        <w:pStyle w:val="Heading4"/>
      </w:pPr>
      <w:r w:rsidRPr="00A95ED9">
        <w:t xml:space="preserve">Source Disclosure </w:t>
      </w:r>
    </w:p>
    <w:p w:rsidR="00757979" w:rsidRPr="00A95ED9" w:rsidRDefault="00757979" w:rsidP="00C65B22"/>
    <w:p w:rsidR="00757979" w:rsidRPr="00A95ED9" w:rsidRDefault="00757979" w:rsidP="00C65B22">
      <w:r w:rsidRPr="00A95ED9">
        <w:t xml:space="preserve">Pursuant to </w:t>
      </w:r>
      <w:r w:rsidRPr="00A95ED9">
        <w:rPr>
          <w:u w:val="single"/>
        </w:rPr>
        <w:t>N.J.S.A.</w:t>
      </w:r>
      <w:r w:rsidRPr="00A95ED9">
        <w:t xml:space="preserve"> 52:34-13.2, prior to an award of </w:t>
      </w:r>
      <w:r w:rsidR="001D2ACC" w:rsidRPr="00A95ED9">
        <w:t>Blanket P.O.</w:t>
      </w:r>
      <w:r w:rsidR="007A3639" w:rsidRPr="00A95ED9">
        <w:t xml:space="preserve"> </w:t>
      </w:r>
      <w:r w:rsidR="008B0B5B" w:rsidRPr="00A95ED9">
        <w:t>{</w:t>
      </w:r>
      <w:r w:rsidR="00362081" w:rsidRPr="00A95ED9">
        <w:t>Contract</w:t>
      </w:r>
      <w:r w:rsidR="008B0B5B" w:rsidRPr="00A95ED9">
        <w:t>}</w:t>
      </w:r>
      <w:r w:rsidRPr="00A95ED9">
        <w:t xml:space="preserve">, the </w:t>
      </w:r>
      <w:r w:rsidR="00526170" w:rsidRPr="00A95ED9">
        <w:t xml:space="preserve">Vendor </w:t>
      </w:r>
      <w:r w:rsidR="00571AFA" w:rsidRPr="00A95ED9">
        <w:t>{Bidder}</w:t>
      </w:r>
      <w:r w:rsidRPr="00A95ED9">
        <w:t xml:space="preserve"> is required to submit a completed </w:t>
      </w:r>
      <w:r w:rsidR="00DA1D33" w:rsidRPr="00A95ED9">
        <w:t>Source D</w:t>
      </w:r>
      <w:r w:rsidRPr="00A95ED9">
        <w:t xml:space="preserve">isclosure </w:t>
      </w:r>
      <w:r w:rsidR="00DA1D33" w:rsidRPr="00A95ED9">
        <w:t>F</w:t>
      </w:r>
      <w:r w:rsidRPr="00A95ED9">
        <w:t xml:space="preserve">orm.  The </w:t>
      </w:r>
      <w:r w:rsidR="00526170" w:rsidRPr="00A95ED9">
        <w:t>Vendor</w:t>
      </w:r>
      <w:r w:rsidR="00AC54B9" w:rsidRPr="00A95ED9">
        <w:t>’s</w:t>
      </w:r>
      <w:r w:rsidR="00526170" w:rsidRPr="00A95ED9">
        <w:t xml:space="preserve"> </w:t>
      </w:r>
      <w:r w:rsidR="00A11339" w:rsidRPr="00A95ED9">
        <w:t>{Bidder’s}</w:t>
      </w:r>
      <w:r w:rsidR="0006639D" w:rsidRPr="00A95ED9">
        <w:t xml:space="preserve"> inclusion of the completed </w:t>
      </w:r>
      <w:r w:rsidRPr="00A95ED9">
        <w:t xml:space="preserve">Source Disclosure Form with the </w:t>
      </w:r>
      <w:r w:rsidR="00CE00E7" w:rsidRPr="00A95ED9">
        <w:t>Quote</w:t>
      </w:r>
      <w:r w:rsidR="007A3639" w:rsidRPr="00A95ED9">
        <w:t xml:space="preserve"> </w:t>
      </w:r>
      <w:r w:rsidR="0060080E" w:rsidRPr="00A95ED9">
        <w:t>{</w:t>
      </w:r>
      <w:r w:rsidR="00CE00E7" w:rsidRPr="00A95ED9">
        <w:t>Proposal</w:t>
      </w:r>
      <w:r w:rsidR="0060080E" w:rsidRPr="00A95ED9">
        <w:t>}</w:t>
      </w:r>
      <w:r w:rsidRPr="00A95ED9">
        <w:t xml:space="preserve"> is requested and advised.   </w:t>
      </w:r>
      <w:r w:rsidR="006A34E6" w:rsidRPr="00A95ED9">
        <w:t>See</w:t>
      </w:r>
      <w:r w:rsidRPr="00A95ED9">
        <w:t xml:space="preserve"> </w:t>
      </w:r>
      <w:r w:rsidR="00626F14" w:rsidRPr="00A95ED9">
        <w:t xml:space="preserve">Bid Solicitation </w:t>
      </w:r>
      <w:r w:rsidR="0060080E" w:rsidRPr="00A95ED9">
        <w:t>{RFP}</w:t>
      </w:r>
      <w:r w:rsidRPr="00A95ED9">
        <w:t xml:space="preserve"> Section 7.1.2 for additional information concerning this requirement.     </w:t>
      </w:r>
    </w:p>
    <w:p w:rsidR="005D0530" w:rsidRPr="00A95ED9" w:rsidRDefault="005D0530" w:rsidP="00C65B22"/>
    <w:p w:rsidR="00230C28" w:rsidRPr="00A95ED9" w:rsidRDefault="005D0530" w:rsidP="00C65B22">
      <w:pPr>
        <w:rPr>
          <w:rFonts w:eastAsia="MS Mincho"/>
        </w:rPr>
      </w:pPr>
      <w:r w:rsidRPr="00A95ED9">
        <w:t xml:space="preserve">The Source Disclosure Form is located on the </w:t>
      </w:r>
      <w:hyperlink r:id="rId60" w:history="1">
        <w:r w:rsidRPr="00A95ED9">
          <w:rPr>
            <w:rStyle w:val="Hyperlink"/>
            <w:rFonts w:eastAsia="MS Mincho"/>
          </w:rPr>
          <w:t>Division’s website</w:t>
        </w:r>
      </w:hyperlink>
      <w:r w:rsidRPr="00A95ED9">
        <w:t xml:space="preserve">. The form is also available in </w:t>
      </w:r>
      <w:hyperlink r:id="rId61" w:history="1">
        <w:r w:rsidRPr="00A95ED9">
          <w:rPr>
            <w:rStyle w:val="Hyperlink"/>
          </w:rPr>
          <w:t>NJSTART</w:t>
        </w:r>
      </w:hyperlink>
      <w:r w:rsidRPr="00A95ED9">
        <w:t>.</w:t>
      </w:r>
      <w:r w:rsidR="00230C28" w:rsidRPr="00A95ED9">
        <w:t xml:space="preserve"> </w:t>
      </w:r>
      <w:r w:rsidR="00230C28" w:rsidRPr="00A95ED9">
        <w:rPr>
          <w:rFonts w:eastAsia="MS Mincho"/>
        </w:rPr>
        <w:t xml:space="preserve">Vendors </w:t>
      </w:r>
      <w:r w:rsidR="002963F8" w:rsidRPr="00A95ED9">
        <w:rPr>
          <w:rFonts w:eastAsia="MS Mincho"/>
        </w:rPr>
        <w:t>{</w:t>
      </w:r>
      <w:r w:rsidR="00230C28" w:rsidRPr="00A95ED9">
        <w:rPr>
          <w:rFonts w:eastAsia="MS Mincho"/>
        </w:rPr>
        <w:t>Bidders</w:t>
      </w:r>
      <w:r w:rsidR="002963F8" w:rsidRPr="00A95ED9">
        <w:rPr>
          <w:rFonts w:eastAsia="MS Mincho"/>
        </w:rPr>
        <w:t>}</w:t>
      </w:r>
      <w:r w:rsidR="00230C28" w:rsidRPr="00A95ED9">
        <w:rPr>
          <w:rFonts w:eastAsia="MS Mincho"/>
        </w:rPr>
        <w:t xml:space="preserve"> may refer to the QRGs “Vendor Forms” and “Attaching Files” for instructions on submitting the forms required by this section of the Bid Solicitation </w:t>
      </w:r>
      <w:r w:rsidR="0060080E" w:rsidRPr="00A95ED9">
        <w:rPr>
          <w:rFonts w:eastAsia="MS Mincho"/>
        </w:rPr>
        <w:t>{RFP}</w:t>
      </w:r>
      <w:r w:rsidR="00230C28" w:rsidRPr="00A95ED9">
        <w:rPr>
          <w:rFonts w:eastAsia="MS Mincho"/>
        </w:rPr>
        <w:t xml:space="preserve"> through </w:t>
      </w:r>
      <w:r w:rsidR="00F61ADC" w:rsidRPr="00A95ED9">
        <w:rPr>
          <w:rStyle w:val="IntenseEmphasis"/>
          <w:color w:val="00B050"/>
        </w:rPr>
        <w:t>NJ</w:t>
      </w:r>
      <w:r w:rsidR="00F61ADC" w:rsidRPr="00A95ED9">
        <w:rPr>
          <w:rStyle w:val="IntenseEmphasis"/>
          <w:color w:val="0070C0"/>
        </w:rPr>
        <w:t>START</w:t>
      </w:r>
      <w:r w:rsidR="00230C28" w:rsidRPr="00A95ED9">
        <w:rPr>
          <w:rFonts w:eastAsia="MS Mincho"/>
        </w:rPr>
        <w:t xml:space="preserve">. QRGs are located on the </w:t>
      </w:r>
      <w:hyperlink r:id="rId62" w:history="1">
        <w:r w:rsidR="00230C28" w:rsidRPr="00A95ED9">
          <w:rPr>
            <w:rStyle w:val="Hyperlink"/>
            <w:rFonts w:eastAsia="MS Mincho"/>
          </w:rPr>
          <w:t>NJSTART Vendor Support Page</w:t>
        </w:r>
      </w:hyperlink>
      <w:r w:rsidR="00230C28" w:rsidRPr="00A95ED9">
        <w:rPr>
          <w:rStyle w:val="Hyperlink"/>
          <w:rFonts w:eastAsia="MS Mincho"/>
        </w:rPr>
        <w:t>.</w:t>
      </w:r>
      <w:r w:rsidR="00230C28" w:rsidRPr="00A95ED9">
        <w:rPr>
          <w:rFonts w:eastAsia="MS Mincho"/>
        </w:rPr>
        <w:t xml:space="preserve"> </w:t>
      </w:r>
    </w:p>
    <w:p w:rsidR="00AA3B67" w:rsidRPr="00A95ED9" w:rsidRDefault="00AA3B67" w:rsidP="00C65B22"/>
    <w:p w:rsidR="00A23677" w:rsidRPr="00A95ED9" w:rsidRDefault="00A23677" w:rsidP="00B249A5">
      <w:pPr>
        <w:pStyle w:val="Heading3"/>
        <w:keepNext/>
        <w:rPr>
          <w:rFonts w:eastAsia="MS Mincho"/>
        </w:rPr>
      </w:pPr>
      <w:bookmarkStart w:id="155" w:name="_Toc118513773"/>
      <w:bookmarkStart w:id="156" w:name="_Toc378232840"/>
      <w:bookmarkStart w:id="157" w:name="_Toc400531501"/>
      <w:bookmarkStart w:id="158" w:name="_Toc428533972"/>
      <w:bookmarkStart w:id="159" w:name="_Toc469650622"/>
      <w:r w:rsidRPr="00A95ED9">
        <w:rPr>
          <w:rFonts w:eastAsia="MS Mincho"/>
        </w:rPr>
        <w:t xml:space="preserve">Technical </w:t>
      </w:r>
      <w:r w:rsidR="00CE00E7" w:rsidRPr="00A95ED9">
        <w:rPr>
          <w:rFonts w:eastAsia="MS Mincho"/>
        </w:rPr>
        <w:t>QUOTE</w:t>
      </w:r>
      <w:r w:rsidR="007A3639" w:rsidRPr="00A95ED9">
        <w:rPr>
          <w:rFonts w:eastAsia="MS Mincho"/>
        </w:rPr>
        <w:t xml:space="preserve"> </w:t>
      </w:r>
      <w:bookmarkEnd w:id="155"/>
      <w:bookmarkEnd w:id="156"/>
      <w:bookmarkEnd w:id="157"/>
      <w:r w:rsidR="00571AFA" w:rsidRPr="00A95ED9">
        <w:rPr>
          <w:rFonts w:eastAsia="MS Mincho"/>
        </w:rPr>
        <w:t>{</w:t>
      </w:r>
      <w:r w:rsidR="00CE00E7" w:rsidRPr="00A95ED9">
        <w:rPr>
          <w:rFonts w:eastAsia="MS Mincho"/>
        </w:rPr>
        <w:t>Proposal</w:t>
      </w:r>
      <w:r w:rsidR="00571AFA" w:rsidRPr="00A95ED9">
        <w:rPr>
          <w:rFonts w:eastAsia="MS Mincho"/>
        </w:rPr>
        <w:t>}</w:t>
      </w:r>
      <w:bookmarkEnd w:id="158"/>
      <w:bookmarkEnd w:id="159"/>
    </w:p>
    <w:p w:rsidR="00A23677" w:rsidRPr="00A95ED9" w:rsidRDefault="00A23677" w:rsidP="00B249A5">
      <w:pPr>
        <w:keepNext/>
      </w:pPr>
    </w:p>
    <w:p w:rsidR="00BF0268" w:rsidRPr="00A95ED9" w:rsidRDefault="00A23677" w:rsidP="00B249A5">
      <w:pPr>
        <w:keepNext/>
      </w:pPr>
      <w:r w:rsidRPr="00A95ED9">
        <w:t xml:space="preserve">In this section, the </w:t>
      </w:r>
      <w:r w:rsidR="00526170" w:rsidRPr="00A95ED9">
        <w:t xml:space="preserve">Vendor </w:t>
      </w:r>
      <w:r w:rsidR="00571AFA" w:rsidRPr="00A95ED9">
        <w:t>{Bidder}</w:t>
      </w:r>
      <w:r w:rsidRPr="00A95ED9">
        <w:t xml:space="preserve"> shall describe its approach and plans for accomplishing the work outlined in the Scope of Work section, i.e., Section 3.0.  The </w:t>
      </w:r>
      <w:r w:rsidR="00526170" w:rsidRPr="00A95ED9">
        <w:t xml:space="preserve">Vendor </w:t>
      </w:r>
      <w:r w:rsidR="00571AFA" w:rsidRPr="00A95ED9">
        <w:t>{Bidder}</w:t>
      </w:r>
      <w:r w:rsidRPr="00A95ED9">
        <w:t xml:space="preserve"> must set forth its understanding of the requirements of this </w:t>
      </w:r>
      <w:r w:rsidR="00044FD6" w:rsidRPr="00A95ED9">
        <w:t xml:space="preserve">Bid Solicitation </w:t>
      </w:r>
      <w:r w:rsidR="0060080E" w:rsidRPr="00A95ED9">
        <w:t>{RFP}</w:t>
      </w:r>
      <w:r w:rsidRPr="00A95ED9">
        <w:t xml:space="preserve"> and its ability to successfully complete the </w:t>
      </w:r>
      <w:r w:rsidR="001D2ACC" w:rsidRPr="00A95ED9">
        <w:t>Blanket P.O.</w:t>
      </w:r>
      <w:r w:rsidR="00044FD6" w:rsidRPr="00A95ED9">
        <w:t xml:space="preserve"> </w:t>
      </w:r>
      <w:r w:rsidR="008B0B5B" w:rsidRPr="00A95ED9">
        <w:t>{</w:t>
      </w:r>
      <w:r w:rsidR="00362081" w:rsidRPr="00A95ED9">
        <w:t>Contract</w:t>
      </w:r>
      <w:r w:rsidR="008B0B5B" w:rsidRPr="00A95ED9">
        <w:t>}</w:t>
      </w:r>
      <w:r w:rsidRPr="00A95ED9">
        <w:t xml:space="preserve">. </w:t>
      </w:r>
      <w:r w:rsidR="00BF0268" w:rsidRPr="00A95ED9">
        <w:t xml:space="preserve">The </w:t>
      </w:r>
      <w:r w:rsidR="00526170" w:rsidRPr="00A95ED9">
        <w:t xml:space="preserve">Vendor </w:t>
      </w:r>
      <w:r w:rsidR="00571AFA" w:rsidRPr="00A95ED9">
        <w:t>{Bidder}</w:t>
      </w:r>
      <w:r w:rsidR="00BF0268" w:rsidRPr="00A95ED9">
        <w:t xml:space="preserve"> should include the level of detail it determines necessary to assist the evaluation committee in its review of </w:t>
      </w:r>
      <w:r w:rsidR="00526170" w:rsidRPr="00A95ED9">
        <w:t>Vendor</w:t>
      </w:r>
      <w:r w:rsidR="000B3D2E" w:rsidRPr="00A95ED9">
        <w:t>’s</w:t>
      </w:r>
      <w:r w:rsidR="00526170" w:rsidRPr="00A95ED9">
        <w:t xml:space="preserve"> </w:t>
      </w:r>
      <w:r w:rsidR="00A11339" w:rsidRPr="00A95ED9">
        <w:t>{Bidder’s}</w:t>
      </w:r>
      <w:r w:rsidR="00BF0268" w:rsidRPr="00A95ED9">
        <w:t xml:space="preserve"> </w:t>
      </w:r>
      <w:r w:rsidR="00CE00E7" w:rsidRPr="00A95ED9">
        <w:t>Quote</w:t>
      </w:r>
      <w:r w:rsidR="00044FD6" w:rsidRPr="00A95ED9">
        <w:t xml:space="preserve"> </w:t>
      </w:r>
      <w:r w:rsidR="0060080E" w:rsidRPr="00A95ED9">
        <w:t>{</w:t>
      </w:r>
      <w:r w:rsidR="00CE00E7" w:rsidRPr="00A95ED9">
        <w:t>Proposal</w:t>
      </w:r>
      <w:r w:rsidR="0060080E" w:rsidRPr="00A95ED9">
        <w:t>}</w:t>
      </w:r>
      <w:r w:rsidR="00BF0268" w:rsidRPr="00A95ED9">
        <w:t>.</w:t>
      </w:r>
    </w:p>
    <w:p w:rsidR="00A23677" w:rsidRPr="00A95ED9" w:rsidRDefault="00A23677" w:rsidP="00C65B22">
      <w:pPr>
        <w:rPr>
          <w:rFonts w:eastAsia="MS Mincho"/>
        </w:rPr>
      </w:pPr>
      <w:r w:rsidRPr="00A95ED9">
        <w:rPr>
          <w:rFonts w:eastAsia="MS Mincho"/>
        </w:rPr>
        <w:t xml:space="preserve"> </w:t>
      </w:r>
    </w:p>
    <w:p w:rsidR="00757979" w:rsidRPr="00A95ED9" w:rsidRDefault="005C51A0" w:rsidP="00C65B22">
      <w:r w:rsidRPr="00A95ED9">
        <w:t xml:space="preserve">If submitting via </w:t>
      </w:r>
      <w:r w:rsidR="00F61ADC" w:rsidRPr="00A95ED9">
        <w:rPr>
          <w:rStyle w:val="IntenseEmphasis"/>
          <w:rFonts w:cs="Arial"/>
          <w:color w:val="00B050"/>
        </w:rPr>
        <w:t>NJ</w:t>
      </w:r>
      <w:r w:rsidR="00F61ADC" w:rsidRPr="00A95ED9">
        <w:rPr>
          <w:rStyle w:val="IntenseEmphasis"/>
          <w:rFonts w:cs="Arial"/>
          <w:color w:val="0070C0"/>
        </w:rPr>
        <w:t>START</w:t>
      </w:r>
      <w:r w:rsidRPr="00A95ED9">
        <w:t xml:space="preserve">, the Vendor </w:t>
      </w:r>
      <w:r w:rsidR="00571AFA" w:rsidRPr="00A95ED9">
        <w:t>{Bidder}</w:t>
      </w:r>
      <w:r w:rsidRPr="00A95ED9">
        <w:t xml:space="preserve"> shall upload</w:t>
      </w:r>
      <w:r w:rsidR="00280F29" w:rsidRPr="00A95ED9">
        <w:t>, at a minimum,</w:t>
      </w:r>
      <w:r w:rsidRPr="00A95ED9">
        <w:t xml:space="preserve"> its technical </w:t>
      </w:r>
      <w:r w:rsidR="00CE00E7" w:rsidRPr="00A95ED9">
        <w:t>Quote</w:t>
      </w:r>
      <w:r w:rsidR="00044FD6" w:rsidRPr="00A95ED9">
        <w:t xml:space="preserve"> </w:t>
      </w:r>
      <w:r w:rsidR="0060080E" w:rsidRPr="00A95ED9">
        <w:t>{</w:t>
      </w:r>
      <w:r w:rsidR="00CE00E7" w:rsidRPr="00A95ED9">
        <w:t>Proposal</w:t>
      </w:r>
      <w:r w:rsidR="0060080E" w:rsidRPr="00A95ED9">
        <w:t>}</w:t>
      </w:r>
      <w:r w:rsidRPr="00A95ED9">
        <w:t xml:space="preserve"> response for Section 4.4.3 </w:t>
      </w:r>
      <w:r w:rsidR="00044FD6" w:rsidRPr="00A95ED9">
        <w:t xml:space="preserve">(Technical </w:t>
      </w:r>
      <w:r w:rsidR="00CE00E7" w:rsidRPr="00A95ED9">
        <w:t>Quote</w:t>
      </w:r>
      <w:r w:rsidR="002963F8" w:rsidRPr="00A95ED9">
        <w:t xml:space="preserve"> {</w:t>
      </w:r>
      <w:r w:rsidR="00CE00E7" w:rsidRPr="00A95ED9">
        <w:t>Proposal</w:t>
      </w:r>
      <w:r w:rsidR="002963F8" w:rsidRPr="00A95ED9">
        <w:t>}</w:t>
      </w:r>
      <w:r w:rsidR="00044FD6" w:rsidRPr="00A95ED9">
        <w:t xml:space="preserve">) </w:t>
      </w:r>
      <w:r w:rsidRPr="00A95ED9">
        <w:t xml:space="preserve">and </w:t>
      </w:r>
      <w:r w:rsidR="00044FD6" w:rsidRPr="00A95ED9">
        <w:t xml:space="preserve">Section </w:t>
      </w:r>
      <w:r w:rsidRPr="00A95ED9">
        <w:t xml:space="preserve">4.4.4 </w:t>
      </w:r>
      <w:r w:rsidR="00044FD6" w:rsidRPr="00A95ED9">
        <w:t>(Organizational Support and Experience)</w:t>
      </w:r>
      <w:r w:rsidRPr="00A95ED9">
        <w:t xml:space="preserve"> and attach to its </w:t>
      </w:r>
      <w:r w:rsidR="00CE00E7" w:rsidRPr="00A95ED9">
        <w:t>Quote</w:t>
      </w:r>
      <w:r w:rsidRPr="00A95ED9">
        <w:t xml:space="preserve"> </w:t>
      </w:r>
      <w:r w:rsidR="0060080E" w:rsidRPr="00A95ED9">
        <w:t>{</w:t>
      </w:r>
      <w:r w:rsidR="00CE00E7" w:rsidRPr="00A95ED9">
        <w:t>Proposal</w:t>
      </w:r>
      <w:r w:rsidR="0060080E" w:rsidRPr="00A95ED9">
        <w:t>}</w:t>
      </w:r>
      <w:r w:rsidRPr="00A95ED9">
        <w:t xml:space="preserve"> submission. </w:t>
      </w:r>
      <w:r w:rsidR="008A5DD4" w:rsidRPr="00A95ED9">
        <w:t xml:space="preserve">Failure to do so may result in your </w:t>
      </w:r>
      <w:r w:rsidR="00CE00E7" w:rsidRPr="00A95ED9">
        <w:t>Quote</w:t>
      </w:r>
      <w:r w:rsidR="008A5DD4" w:rsidRPr="00A95ED9">
        <w:t xml:space="preserve"> </w:t>
      </w:r>
      <w:r w:rsidR="0060080E" w:rsidRPr="00A95ED9">
        <w:t>{</w:t>
      </w:r>
      <w:r w:rsidR="00CE00E7" w:rsidRPr="00A95ED9">
        <w:t>Proposal</w:t>
      </w:r>
      <w:r w:rsidR="0060080E" w:rsidRPr="00A95ED9">
        <w:t>}</w:t>
      </w:r>
      <w:r w:rsidR="008A5DD4" w:rsidRPr="00A95ED9">
        <w:t xml:space="preserve"> being deemed non-responsive.</w:t>
      </w:r>
    </w:p>
    <w:p w:rsidR="002963F8" w:rsidRPr="00A95ED9" w:rsidRDefault="002963F8" w:rsidP="00C65B22"/>
    <w:p w:rsidR="00280F29" w:rsidRPr="00A95ED9" w:rsidRDefault="00280F29" w:rsidP="00C65B22">
      <w:r w:rsidRPr="00A95ED9">
        <w:t xml:space="preserve">Vendors </w:t>
      </w:r>
      <w:r w:rsidR="002963F8" w:rsidRPr="00A95ED9">
        <w:t>{</w:t>
      </w:r>
      <w:r w:rsidRPr="00A95ED9">
        <w:t>Bidders</w:t>
      </w:r>
      <w:r w:rsidR="002963F8" w:rsidRPr="00A95ED9">
        <w:t>}</w:t>
      </w:r>
      <w:r w:rsidR="009C3082" w:rsidRPr="00A95ED9">
        <w:t xml:space="preserve"> may refer to the QRG</w:t>
      </w:r>
      <w:r w:rsidR="00890EB3" w:rsidRPr="00A95ED9">
        <w:t xml:space="preserve"> </w:t>
      </w:r>
      <w:r w:rsidRPr="00A95ED9">
        <w:t xml:space="preserve">“Submit a </w:t>
      </w:r>
      <w:r w:rsidR="00CE00E7" w:rsidRPr="00A95ED9">
        <w:t>Quote</w:t>
      </w:r>
      <w:r w:rsidRPr="00A95ED9">
        <w:t xml:space="preserve">” for instructions detailing how to submit </w:t>
      </w:r>
      <w:r w:rsidR="003B1359" w:rsidRPr="00A95ED9">
        <w:t xml:space="preserve">a </w:t>
      </w:r>
      <w:r w:rsidR="00F61ADC" w:rsidRPr="00A95ED9">
        <w:rPr>
          <w:rStyle w:val="IntenseEmphasis"/>
          <w:rFonts w:cs="Arial"/>
          <w:color w:val="00B050"/>
        </w:rPr>
        <w:t>NJ</w:t>
      </w:r>
      <w:r w:rsidR="00F61ADC" w:rsidRPr="00A95ED9">
        <w:rPr>
          <w:rStyle w:val="IntenseEmphasis"/>
          <w:rFonts w:cs="Arial"/>
          <w:color w:val="0070C0"/>
        </w:rPr>
        <w:t>START</w:t>
      </w:r>
      <w:r w:rsidRPr="00A95ED9">
        <w:t xml:space="preserve"> electronic </w:t>
      </w:r>
      <w:r w:rsidR="00CE00E7" w:rsidRPr="00A95ED9">
        <w:t>Quote</w:t>
      </w:r>
      <w:r w:rsidRPr="00A95ED9">
        <w:t xml:space="preserve"> </w:t>
      </w:r>
      <w:r w:rsidR="0060080E" w:rsidRPr="00A95ED9">
        <w:t>{</w:t>
      </w:r>
      <w:r w:rsidR="00CE00E7" w:rsidRPr="00A95ED9">
        <w:t>Proposal</w:t>
      </w:r>
      <w:r w:rsidR="0060080E" w:rsidRPr="00A95ED9">
        <w:t>}</w:t>
      </w:r>
      <w:r w:rsidRPr="00A95ED9">
        <w:t xml:space="preserve">. QRGs are located on the </w:t>
      </w:r>
      <w:hyperlink r:id="rId63" w:history="1">
        <w:r w:rsidRPr="00A95ED9">
          <w:rPr>
            <w:rStyle w:val="Hyperlink"/>
            <w:rFonts w:eastAsiaTheme="minorHAnsi" w:cs="Arial"/>
          </w:rPr>
          <w:t>NJSTART Vendor Support Page</w:t>
        </w:r>
      </w:hyperlink>
      <w:r w:rsidRPr="00A95ED9">
        <w:rPr>
          <w:rStyle w:val="Hyperlink"/>
          <w:rFonts w:eastAsiaTheme="minorHAnsi" w:cs="Arial"/>
        </w:rPr>
        <w:t xml:space="preserve">.  </w:t>
      </w:r>
    </w:p>
    <w:p w:rsidR="008A5DD4" w:rsidRPr="00A95ED9" w:rsidRDefault="008A5DD4" w:rsidP="005E7DA7">
      <w:pPr>
        <w:pageBreakBefore/>
      </w:pPr>
    </w:p>
    <w:p w:rsidR="00757979" w:rsidRPr="00A95ED9" w:rsidRDefault="00757979" w:rsidP="00757979">
      <w:pPr>
        <w:pStyle w:val="Heading4"/>
      </w:pPr>
      <w:r w:rsidRPr="00A95ED9">
        <w:t>Management Overview</w:t>
      </w:r>
    </w:p>
    <w:p w:rsidR="00757979" w:rsidRPr="00A95ED9" w:rsidRDefault="00757979" w:rsidP="00C65B22"/>
    <w:p w:rsidR="00757979" w:rsidRPr="00A95ED9" w:rsidRDefault="00757979" w:rsidP="00C65B22">
      <w:r w:rsidRPr="00A95ED9">
        <w:t xml:space="preserve">The </w:t>
      </w:r>
      <w:r w:rsidR="00526170" w:rsidRPr="00A95ED9">
        <w:t xml:space="preserve">Vendor </w:t>
      </w:r>
      <w:r w:rsidR="00571AFA" w:rsidRPr="00A95ED9">
        <w:t>{Bidder}</w:t>
      </w:r>
      <w:r w:rsidRPr="00A95ED9">
        <w:t xml:space="preserve"> shall set forth its overall technical approach and plans to meet the requirements of the </w:t>
      </w:r>
      <w:r w:rsidR="00044FD6" w:rsidRPr="00A95ED9">
        <w:t xml:space="preserve">Bid </w:t>
      </w:r>
      <w:r w:rsidR="0085342B" w:rsidRPr="00A95ED9">
        <w:t xml:space="preserve">Solicitation </w:t>
      </w:r>
      <w:r w:rsidR="0060080E" w:rsidRPr="00A95ED9">
        <w:t>{RFP}</w:t>
      </w:r>
      <w:r w:rsidRPr="00A95ED9">
        <w:t xml:space="preserve"> in a narrative format.  This narrative should demonstrate to the State that the </w:t>
      </w:r>
      <w:r w:rsidR="00526170" w:rsidRPr="00A95ED9">
        <w:t xml:space="preserve">Vendor </w:t>
      </w:r>
      <w:r w:rsidR="00571AFA" w:rsidRPr="00A95ED9">
        <w:t>{Bidder}</w:t>
      </w:r>
      <w:r w:rsidRPr="00A95ED9">
        <w:t xml:space="preserve"> understands the objectives that the </w:t>
      </w:r>
      <w:r w:rsidR="001D2ACC" w:rsidRPr="00A95ED9">
        <w:t>Blanket P.O.</w:t>
      </w:r>
      <w:r w:rsidR="00044FD6" w:rsidRPr="00A95ED9">
        <w:t xml:space="preserve"> </w:t>
      </w:r>
      <w:r w:rsidR="008B0B5B" w:rsidRPr="00A95ED9">
        <w:t>{</w:t>
      </w:r>
      <w:r w:rsidR="00362081" w:rsidRPr="00A95ED9">
        <w:t>Contract</w:t>
      </w:r>
      <w:r w:rsidR="008B0B5B" w:rsidRPr="00A95ED9">
        <w:t>}</w:t>
      </w:r>
      <w:r w:rsidRPr="00A95ED9">
        <w:t xml:space="preserve"> is intended to meet, the nature of the required work, and the level of effort necessary to successfully complete the </w:t>
      </w:r>
      <w:r w:rsidR="001D2ACC" w:rsidRPr="00A95ED9">
        <w:t>Blanket P.O.</w:t>
      </w:r>
      <w:r w:rsidR="00044FD6" w:rsidRPr="00A95ED9">
        <w:t xml:space="preserve"> </w:t>
      </w:r>
      <w:r w:rsidR="008B0B5B" w:rsidRPr="00A95ED9">
        <w:t>{</w:t>
      </w:r>
      <w:r w:rsidR="00362081" w:rsidRPr="00A95ED9">
        <w:t>Contract</w:t>
      </w:r>
      <w:r w:rsidR="008B0B5B" w:rsidRPr="00A95ED9">
        <w:t>}</w:t>
      </w:r>
      <w:r w:rsidRPr="00A95ED9">
        <w:t xml:space="preserve">.  This narrative should demonstrate to the State that the </w:t>
      </w:r>
      <w:r w:rsidR="00526170" w:rsidRPr="00A95ED9">
        <w:t>Vendor</w:t>
      </w:r>
      <w:r w:rsidR="000B3D2E" w:rsidRPr="00A95ED9">
        <w:t>’s</w:t>
      </w:r>
      <w:r w:rsidR="00526170" w:rsidRPr="00A95ED9">
        <w:t xml:space="preserve"> </w:t>
      </w:r>
      <w:r w:rsidR="00A11339" w:rsidRPr="00A95ED9">
        <w:t>{Bidder’s}</w:t>
      </w:r>
      <w:r w:rsidRPr="00A95ED9">
        <w:t xml:space="preserve"> general approach and plans to undertake and complete the </w:t>
      </w:r>
      <w:r w:rsidR="001D2ACC" w:rsidRPr="00A95ED9">
        <w:t>Blanket P.O.</w:t>
      </w:r>
      <w:r w:rsidR="00044FD6" w:rsidRPr="00A95ED9">
        <w:t xml:space="preserve"> </w:t>
      </w:r>
      <w:r w:rsidR="008B0B5B" w:rsidRPr="00A95ED9">
        <w:t>{</w:t>
      </w:r>
      <w:r w:rsidR="00362081" w:rsidRPr="00A95ED9">
        <w:t>Contract</w:t>
      </w:r>
      <w:r w:rsidR="008B0B5B" w:rsidRPr="00A95ED9">
        <w:t>}</w:t>
      </w:r>
      <w:r w:rsidRPr="00A95ED9">
        <w:t xml:space="preserve"> are appropriate to the tasks and subtasks involved. </w:t>
      </w:r>
    </w:p>
    <w:p w:rsidR="00757979" w:rsidRPr="00A95ED9" w:rsidRDefault="00757979" w:rsidP="00C65B22"/>
    <w:p w:rsidR="00757979" w:rsidRPr="00A95ED9" w:rsidRDefault="00757979" w:rsidP="00C65B22">
      <w:r w:rsidRPr="00A95ED9">
        <w:t xml:space="preserve">Mere reiterations of </w:t>
      </w:r>
      <w:r w:rsidR="00044FD6" w:rsidRPr="00A95ED9">
        <w:t xml:space="preserve">Bid Solicitation </w:t>
      </w:r>
      <w:r w:rsidR="0060080E" w:rsidRPr="00A95ED9">
        <w:t>{RFP}</w:t>
      </w:r>
      <w:r w:rsidRPr="00A95ED9">
        <w:t xml:space="preserve"> tasks and subtasks are strongly discouraged, as they do not provide insight into the </w:t>
      </w:r>
      <w:r w:rsidR="00526170" w:rsidRPr="00A95ED9">
        <w:t>Vendor</w:t>
      </w:r>
      <w:r w:rsidR="000B3D2E" w:rsidRPr="00A95ED9">
        <w:t>’s</w:t>
      </w:r>
      <w:r w:rsidR="00526170" w:rsidRPr="00A95ED9">
        <w:t xml:space="preserve"> </w:t>
      </w:r>
      <w:r w:rsidR="00A11339" w:rsidRPr="00A95ED9">
        <w:t>{Bidder’s}</w:t>
      </w:r>
      <w:r w:rsidRPr="00A95ED9">
        <w:t xml:space="preserve"> ability to complete the </w:t>
      </w:r>
      <w:r w:rsidR="001D2ACC" w:rsidRPr="00A95ED9">
        <w:t>Blanket P.O.</w:t>
      </w:r>
      <w:r w:rsidR="00044FD6" w:rsidRPr="00A95ED9">
        <w:t xml:space="preserve"> </w:t>
      </w:r>
      <w:r w:rsidR="008B0B5B" w:rsidRPr="00A95ED9">
        <w:t>{</w:t>
      </w:r>
      <w:r w:rsidR="00362081" w:rsidRPr="00A95ED9">
        <w:t>Contract</w:t>
      </w:r>
      <w:r w:rsidR="008B0B5B" w:rsidRPr="00A95ED9">
        <w:t>}</w:t>
      </w:r>
      <w:r w:rsidRPr="00A95ED9">
        <w:t xml:space="preserve">. The </w:t>
      </w:r>
      <w:r w:rsidR="00526170" w:rsidRPr="00A95ED9">
        <w:t>Vendor</w:t>
      </w:r>
      <w:r w:rsidR="000B3D2E" w:rsidRPr="00A95ED9">
        <w:t>’s</w:t>
      </w:r>
      <w:r w:rsidR="00526170" w:rsidRPr="00A95ED9">
        <w:t xml:space="preserve"> </w:t>
      </w:r>
      <w:r w:rsidR="00A11339" w:rsidRPr="00A95ED9">
        <w:t>{Bidder’s}</w:t>
      </w:r>
      <w:r w:rsidRPr="00A95ED9">
        <w:t xml:space="preserve"> response to this section should be designed to demonstrate to the State that the </w:t>
      </w:r>
      <w:r w:rsidR="00526170" w:rsidRPr="00A95ED9">
        <w:t>Vendor</w:t>
      </w:r>
      <w:r w:rsidR="000B3D2E" w:rsidRPr="00A95ED9">
        <w:t>’s</w:t>
      </w:r>
      <w:r w:rsidR="00526170" w:rsidRPr="00A95ED9">
        <w:t xml:space="preserve"> </w:t>
      </w:r>
      <w:r w:rsidR="00A11339" w:rsidRPr="00A95ED9">
        <w:t>{Bidder’s}</w:t>
      </w:r>
      <w:r w:rsidRPr="00A95ED9">
        <w:t xml:space="preserve"> detailed plans and approach proposed to complete the Scope of Work are realistic, attainable and appropriate and that the </w:t>
      </w:r>
      <w:r w:rsidR="00526170" w:rsidRPr="00A95ED9">
        <w:t>Vendor</w:t>
      </w:r>
      <w:r w:rsidR="000B3D2E" w:rsidRPr="00A95ED9">
        <w:t>’s</w:t>
      </w:r>
      <w:r w:rsidR="00526170" w:rsidRPr="00A95ED9">
        <w:t xml:space="preserve"> </w:t>
      </w:r>
      <w:r w:rsidR="00A11339" w:rsidRPr="00A95ED9">
        <w:t>{Bidder’s}</w:t>
      </w:r>
      <w:r w:rsidRPr="00A95ED9">
        <w:t xml:space="preserve"> </w:t>
      </w:r>
      <w:r w:rsidR="00CE00E7" w:rsidRPr="00A95ED9">
        <w:t>Quote</w:t>
      </w:r>
      <w:r w:rsidR="00044FD6" w:rsidRPr="00A95ED9">
        <w:t xml:space="preserve"> </w:t>
      </w:r>
      <w:r w:rsidR="0060080E" w:rsidRPr="00A95ED9">
        <w:t>{</w:t>
      </w:r>
      <w:r w:rsidR="00CE00E7" w:rsidRPr="00A95ED9">
        <w:t>Proposal</w:t>
      </w:r>
      <w:r w:rsidR="0060080E" w:rsidRPr="00A95ED9">
        <w:t>}</w:t>
      </w:r>
      <w:r w:rsidRPr="00A95ED9">
        <w:t xml:space="preserve"> will lead to successful </w:t>
      </w:r>
      <w:r w:rsidR="001D2ACC" w:rsidRPr="00A95ED9">
        <w:t>Blanket P.O.</w:t>
      </w:r>
      <w:r w:rsidR="00044FD6" w:rsidRPr="00A95ED9">
        <w:t xml:space="preserve"> </w:t>
      </w:r>
      <w:r w:rsidR="008B0B5B" w:rsidRPr="00A95ED9">
        <w:t>{</w:t>
      </w:r>
      <w:r w:rsidR="00362081" w:rsidRPr="00A95ED9">
        <w:t>Contract</w:t>
      </w:r>
      <w:r w:rsidR="008B0B5B" w:rsidRPr="00A95ED9">
        <w:t>}</w:t>
      </w:r>
      <w:r w:rsidRPr="00A95ED9">
        <w:t xml:space="preserve"> completion.</w:t>
      </w:r>
    </w:p>
    <w:p w:rsidR="00757979" w:rsidRPr="00A95ED9" w:rsidRDefault="00757979" w:rsidP="00C65B22"/>
    <w:p w:rsidR="00757979" w:rsidRPr="00A95ED9" w:rsidRDefault="001D2ACC" w:rsidP="00757979">
      <w:pPr>
        <w:pStyle w:val="Heading4"/>
      </w:pPr>
      <w:r w:rsidRPr="00A95ED9">
        <w:t>Blanket P.O.</w:t>
      </w:r>
      <w:r w:rsidR="00A7166F" w:rsidRPr="00A95ED9">
        <w:t xml:space="preserve"> </w:t>
      </w:r>
      <w:r w:rsidR="008B0B5B" w:rsidRPr="00A95ED9">
        <w:t>{Contract}</w:t>
      </w:r>
      <w:r w:rsidR="00757979" w:rsidRPr="00A95ED9">
        <w:t xml:space="preserve"> Management</w:t>
      </w:r>
    </w:p>
    <w:p w:rsidR="00757979" w:rsidRPr="00A95ED9" w:rsidRDefault="00757979" w:rsidP="00C65B22"/>
    <w:p w:rsidR="00757979" w:rsidRPr="00A95ED9" w:rsidRDefault="00757979" w:rsidP="00C65B22">
      <w:r w:rsidRPr="00A95ED9">
        <w:t xml:space="preserve">The </w:t>
      </w:r>
      <w:r w:rsidR="00526170" w:rsidRPr="00A95ED9">
        <w:t xml:space="preserve">Vendor </w:t>
      </w:r>
      <w:r w:rsidR="00571AFA" w:rsidRPr="00A95ED9">
        <w:t>{Bidder}</w:t>
      </w:r>
      <w:r w:rsidRPr="00A95ED9">
        <w:t xml:space="preserve"> should describe its specific plans to manage, control and supervise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to ensure satisfactory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completion according to the required schedule.  The plan should include the </w:t>
      </w:r>
      <w:r w:rsidR="00526170" w:rsidRPr="00A95ED9">
        <w:t>Vendor</w:t>
      </w:r>
      <w:r w:rsidR="000B3D2E" w:rsidRPr="00A95ED9">
        <w:t>’s</w:t>
      </w:r>
      <w:r w:rsidR="00526170" w:rsidRPr="00A95ED9">
        <w:t xml:space="preserve"> </w:t>
      </w:r>
      <w:r w:rsidR="00A11339" w:rsidRPr="00A95ED9">
        <w:t>{Bidder’s}</w:t>
      </w:r>
      <w:r w:rsidRPr="00A95ED9">
        <w:t xml:space="preserve"> approach to communicate with the State Contract Manager including, but not limited to, status meetings, status reports, etc.</w:t>
      </w:r>
    </w:p>
    <w:p w:rsidR="00757979" w:rsidRPr="00A95ED9" w:rsidRDefault="00757979" w:rsidP="00C65B22"/>
    <w:p w:rsidR="006467DE" w:rsidRPr="00A95ED9" w:rsidRDefault="001D2ACC" w:rsidP="003C1E9C">
      <w:pPr>
        <w:pStyle w:val="Heading4"/>
      </w:pPr>
      <w:r w:rsidRPr="00A95ED9">
        <w:t>BLANKET P.O.</w:t>
      </w:r>
      <w:r w:rsidR="00E448F4" w:rsidRPr="00A95ED9">
        <w:t xml:space="preserve"> </w:t>
      </w:r>
      <w:r w:rsidR="008B0B5B" w:rsidRPr="00A95ED9">
        <w:t>{Contract}</w:t>
      </w:r>
      <w:r w:rsidR="006467DE" w:rsidRPr="00A95ED9">
        <w:t xml:space="preserve"> schedule and plans</w:t>
      </w:r>
    </w:p>
    <w:p w:rsidR="006467DE" w:rsidRPr="00A95ED9" w:rsidRDefault="006467DE" w:rsidP="006467DE"/>
    <w:p w:rsidR="006467DE" w:rsidRPr="00A95ED9" w:rsidRDefault="001D2ACC" w:rsidP="00BB5A93">
      <w:pPr>
        <w:pStyle w:val="Heading5"/>
      </w:pPr>
      <w:bookmarkStart w:id="160" w:name="_4.4.2.3_Contract_Schedule"/>
      <w:bookmarkStart w:id="161" w:name="_Toc118513776"/>
      <w:bookmarkEnd w:id="160"/>
      <w:r w:rsidRPr="00A95ED9">
        <w:t>BLANKET P.O.</w:t>
      </w:r>
      <w:r w:rsidR="00E448F4" w:rsidRPr="00A95ED9">
        <w:t xml:space="preserve"> </w:t>
      </w:r>
      <w:r w:rsidR="008B0B5B" w:rsidRPr="00A95ED9">
        <w:t>{Contract}</w:t>
      </w:r>
      <w:r w:rsidR="006467DE" w:rsidRPr="00A95ED9">
        <w:t xml:space="preserve"> Schedule</w:t>
      </w:r>
      <w:bookmarkEnd w:id="161"/>
    </w:p>
    <w:p w:rsidR="006467DE" w:rsidRPr="00A95ED9" w:rsidRDefault="006467DE" w:rsidP="00C65B22">
      <w:pPr>
        <w:rPr>
          <w:rFonts w:eastAsia="MS Mincho"/>
        </w:rPr>
      </w:pPr>
    </w:p>
    <w:p w:rsidR="006467DE" w:rsidRPr="00A95ED9" w:rsidRDefault="006467DE" w:rsidP="00C65B22">
      <w:pPr>
        <w:rPr>
          <w:rFonts w:eastAsia="MS Mincho"/>
        </w:rPr>
      </w:pPr>
      <w:r w:rsidRPr="00A95ED9">
        <w:rPr>
          <w:rFonts w:eastAsia="MS Mincho"/>
        </w:rPr>
        <w:t xml:space="preserve">The </w:t>
      </w:r>
      <w:r w:rsidR="00526170" w:rsidRPr="00A95ED9">
        <w:rPr>
          <w:rFonts w:eastAsia="MS Mincho"/>
        </w:rPr>
        <w:t xml:space="preserve">Vendor </w:t>
      </w:r>
      <w:r w:rsidR="00571AFA" w:rsidRPr="00A95ED9">
        <w:rPr>
          <w:rFonts w:eastAsia="MS Mincho"/>
        </w:rPr>
        <w:t>{Bidder}</w:t>
      </w:r>
      <w:r w:rsidRPr="00A95ED9">
        <w:rPr>
          <w:rFonts w:eastAsia="MS Mincho"/>
        </w:rPr>
        <w:t xml:space="preserve"> shall include a draft </w:t>
      </w:r>
      <w:r w:rsidR="001D2ACC" w:rsidRPr="00A95ED9">
        <w:rPr>
          <w:rFonts w:eastAsia="MS Mincho"/>
        </w:rPr>
        <w:t>Blanket P.O.</w:t>
      </w:r>
      <w:r w:rsidR="00A7166F" w:rsidRPr="00A95ED9">
        <w:rPr>
          <w:rFonts w:eastAsia="MS Mincho"/>
        </w:rPr>
        <w:t xml:space="preserve"> </w:t>
      </w:r>
      <w:r w:rsidR="008B0B5B" w:rsidRPr="00A95ED9">
        <w:rPr>
          <w:rFonts w:eastAsia="MS Mincho"/>
        </w:rPr>
        <w:t>{</w:t>
      </w:r>
      <w:r w:rsidR="00362081" w:rsidRPr="00A95ED9">
        <w:rPr>
          <w:rFonts w:eastAsia="MS Mincho"/>
        </w:rPr>
        <w:t>Contract</w:t>
      </w:r>
      <w:r w:rsidR="008B0B5B" w:rsidRPr="00A95ED9">
        <w:rPr>
          <w:rFonts w:eastAsia="MS Mincho"/>
        </w:rPr>
        <w:t>}</w:t>
      </w:r>
      <w:r w:rsidRPr="00A95ED9">
        <w:rPr>
          <w:rFonts w:eastAsia="MS Mincho"/>
        </w:rPr>
        <w:t xml:space="preserve"> schedule.  If key dates are a part of this </w:t>
      </w:r>
      <w:r w:rsidR="00E77BC1" w:rsidRPr="00A95ED9">
        <w:rPr>
          <w:rFonts w:eastAsia="MS Mincho"/>
        </w:rPr>
        <w:t xml:space="preserve">Bid Solicitation </w:t>
      </w:r>
      <w:r w:rsidR="0060080E" w:rsidRPr="00A95ED9">
        <w:rPr>
          <w:rFonts w:eastAsia="MS Mincho"/>
        </w:rPr>
        <w:t>{RFP}</w:t>
      </w:r>
      <w:r w:rsidRPr="00A95ED9">
        <w:rPr>
          <w:rFonts w:eastAsia="MS Mincho"/>
        </w:rPr>
        <w:t xml:space="preserve">, the </w:t>
      </w:r>
      <w:r w:rsidR="00526170" w:rsidRPr="00A95ED9">
        <w:rPr>
          <w:rFonts w:eastAsia="MS Mincho"/>
        </w:rPr>
        <w:t>Vendor</w:t>
      </w:r>
      <w:r w:rsidR="008A515B" w:rsidRPr="00A95ED9">
        <w:rPr>
          <w:rFonts w:eastAsia="MS Mincho"/>
        </w:rPr>
        <w:t>’s</w:t>
      </w:r>
      <w:r w:rsidR="00526170" w:rsidRPr="00A95ED9">
        <w:rPr>
          <w:rFonts w:eastAsia="MS Mincho"/>
        </w:rPr>
        <w:t xml:space="preserve"> </w:t>
      </w:r>
      <w:r w:rsidR="00A11339" w:rsidRPr="00A95ED9">
        <w:rPr>
          <w:rFonts w:eastAsia="MS Mincho"/>
        </w:rPr>
        <w:t>{Bidder’s}</w:t>
      </w:r>
      <w:r w:rsidRPr="00A95ED9">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467DE" w:rsidRPr="00A95ED9" w:rsidRDefault="006467DE" w:rsidP="00C65B22">
      <w:pPr>
        <w:rPr>
          <w:rFonts w:eastAsia="MS Mincho"/>
        </w:rPr>
      </w:pPr>
    </w:p>
    <w:p w:rsidR="006467DE" w:rsidRPr="00A95ED9" w:rsidRDefault="006467DE" w:rsidP="00C65B22">
      <w:pPr>
        <w:rPr>
          <w:rFonts w:eastAsia="MS Mincho"/>
        </w:rPr>
      </w:pPr>
      <w:r w:rsidRPr="00A95ED9">
        <w:rPr>
          <w:rFonts w:eastAsia="MS Mincho"/>
        </w:rPr>
        <w:t xml:space="preserve">The </w:t>
      </w:r>
      <w:r w:rsidR="00526170" w:rsidRPr="00A95ED9">
        <w:rPr>
          <w:rFonts w:eastAsia="MS Mincho"/>
        </w:rPr>
        <w:t xml:space="preserve">Vendor </w:t>
      </w:r>
      <w:r w:rsidR="00571AFA" w:rsidRPr="00A95ED9">
        <w:rPr>
          <w:rFonts w:eastAsia="MS Mincho"/>
        </w:rPr>
        <w:t>{Bidder}</w:t>
      </w:r>
      <w:r w:rsidRPr="00A95ED9">
        <w:rPr>
          <w:rFonts w:eastAsia="MS Mincho"/>
        </w:rPr>
        <w:t xml:space="preserve"> should identify the </w:t>
      </w:r>
      <w:r w:rsidR="001D2ACC" w:rsidRPr="00A95ED9">
        <w:rPr>
          <w:rFonts w:eastAsia="MS Mincho"/>
        </w:rPr>
        <w:t>Blanket P.O.</w:t>
      </w:r>
      <w:r w:rsidR="00E77BC1" w:rsidRPr="00A95ED9">
        <w:rPr>
          <w:rFonts w:eastAsia="MS Mincho"/>
        </w:rPr>
        <w:t xml:space="preserve"> </w:t>
      </w:r>
      <w:r w:rsidR="008B0B5B" w:rsidRPr="00A95ED9">
        <w:rPr>
          <w:rFonts w:eastAsia="MS Mincho"/>
        </w:rPr>
        <w:t>{</w:t>
      </w:r>
      <w:r w:rsidR="00362081" w:rsidRPr="00A95ED9">
        <w:rPr>
          <w:rFonts w:eastAsia="MS Mincho"/>
        </w:rPr>
        <w:t>Contract</w:t>
      </w:r>
      <w:r w:rsidR="008B0B5B" w:rsidRPr="00A95ED9">
        <w:rPr>
          <w:rFonts w:eastAsia="MS Mincho"/>
        </w:rPr>
        <w:t>}</w:t>
      </w:r>
      <w:r w:rsidRPr="00A95ED9">
        <w:rPr>
          <w:rFonts w:eastAsia="MS Mincho"/>
        </w:rPr>
        <w:t xml:space="preserve"> scheduling and control methodology to be used and should provide the rationale for choosing such methodology.  The use of Gantt, PERT or other charts is at the option of the </w:t>
      </w:r>
      <w:r w:rsidR="00526170" w:rsidRPr="00A95ED9">
        <w:rPr>
          <w:rFonts w:eastAsia="MS Mincho"/>
        </w:rPr>
        <w:t xml:space="preserve">Vendor </w:t>
      </w:r>
      <w:r w:rsidR="00571AFA" w:rsidRPr="00A95ED9">
        <w:rPr>
          <w:rFonts w:eastAsia="MS Mincho"/>
        </w:rPr>
        <w:t>{Bidder}</w:t>
      </w:r>
      <w:r w:rsidRPr="00A95ED9">
        <w:rPr>
          <w:rFonts w:eastAsia="MS Mincho"/>
        </w:rPr>
        <w:t>.</w:t>
      </w:r>
    </w:p>
    <w:p w:rsidR="006467DE" w:rsidRPr="00A95ED9" w:rsidRDefault="006467DE" w:rsidP="00C65B22">
      <w:pPr>
        <w:rPr>
          <w:rFonts w:eastAsia="MS Mincho"/>
        </w:rPr>
      </w:pPr>
      <w:bookmarkStart w:id="162" w:name="_4.4.2.4_mobilization_and"/>
      <w:bookmarkStart w:id="163" w:name="_Toc118513777"/>
      <w:bookmarkEnd w:id="162"/>
    </w:p>
    <w:p w:rsidR="006467DE" w:rsidRPr="00A95ED9" w:rsidRDefault="006467DE" w:rsidP="00C65B22">
      <w:pPr>
        <w:pStyle w:val="Heading5"/>
      </w:pPr>
      <w:r w:rsidRPr="00A95ED9">
        <w:t>mobilization plan</w:t>
      </w:r>
      <w:bookmarkEnd w:id="163"/>
    </w:p>
    <w:p w:rsidR="006467DE" w:rsidRPr="00A95ED9" w:rsidRDefault="006467DE" w:rsidP="00C65B22">
      <w:pPr>
        <w:rPr>
          <w:rFonts w:eastAsia="MS Mincho"/>
        </w:rPr>
      </w:pPr>
    </w:p>
    <w:p w:rsidR="00F70071" w:rsidRPr="00A95ED9" w:rsidRDefault="00B249A5" w:rsidP="00B249A5">
      <w:pPr>
        <w:rPr>
          <w:rFonts w:eastAsia="MS Mincho"/>
          <w:b/>
        </w:rPr>
      </w:pPr>
      <w:r w:rsidRPr="00A95ED9">
        <w:rPr>
          <w:rFonts w:eastAsia="MS Mincho"/>
        </w:rPr>
        <w:t>Not applicable to this procurement.</w:t>
      </w:r>
    </w:p>
    <w:p w:rsidR="00486B89" w:rsidRPr="00A95ED9" w:rsidRDefault="00486B89" w:rsidP="00851065">
      <w:pPr>
        <w:ind w:right="108"/>
        <w:rPr>
          <w:rFonts w:eastAsia="MS Mincho"/>
          <w:b/>
        </w:rPr>
      </w:pPr>
    </w:p>
    <w:p w:rsidR="006467DE" w:rsidRPr="00A95ED9" w:rsidRDefault="006467DE" w:rsidP="00C65B22">
      <w:pPr>
        <w:pStyle w:val="Heading5"/>
      </w:pPr>
      <w:r w:rsidRPr="00A95ED9">
        <w:t>Project Plan</w:t>
      </w:r>
    </w:p>
    <w:p w:rsidR="00F70071" w:rsidRPr="00A95ED9" w:rsidRDefault="00F70071" w:rsidP="0041604D"/>
    <w:p w:rsidR="008A02D9" w:rsidRPr="00A95ED9" w:rsidRDefault="006467DE" w:rsidP="00B152B7">
      <w:pPr>
        <w:pStyle w:val="Default"/>
        <w:rPr>
          <w:rFonts w:cs="Arial"/>
          <w:szCs w:val="22"/>
        </w:rPr>
      </w:pPr>
      <w:r w:rsidRPr="00A95ED9">
        <w:rPr>
          <w:rFonts w:ascii="Arial" w:hAnsi="Arial" w:cs="Arial"/>
          <w:sz w:val="22"/>
          <w:szCs w:val="22"/>
        </w:rPr>
        <w:t xml:space="preserve">The </w:t>
      </w:r>
      <w:r w:rsidR="00526170" w:rsidRPr="00A95ED9">
        <w:rPr>
          <w:rFonts w:ascii="Arial" w:hAnsi="Arial" w:cs="Arial"/>
          <w:sz w:val="22"/>
          <w:szCs w:val="22"/>
        </w:rPr>
        <w:t xml:space="preserve">Vendor </w:t>
      </w:r>
      <w:r w:rsidR="00571AFA" w:rsidRPr="00A95ED9">
        <w:rPr>
          <w:rFonts w:ascii="Arial" w:hAnsi="Arial" w:cs="Arial"/>
          <w:sz w:val="22"/>
          <w:szCs w:val="22"/>
        </w:rPr>
        <w:t>{Bidder}</w:t>
      </w:r>
      <w:r w:rsidRPr="00A95ED9">
        <w:rPr>
          <w:rFonts w:ascii="Arial" w:hAnsi="Arial" w:cs="Arial"/>
          <w:sz w:val="22"/>
          <w:szCs w:val="22"/>
        </w:rPr>
        <w:t xml:space="preserve"> shall provide its draft </w:t>
      </w:r>
      <w:r w:rsidR="005E7DA7" w:rsidRPr="00A95ED9">
        <w:rPr>
          <w:rFonts w:ascii="Arial" w:hAnsi="Arial" w:cs="Arial"/>
          <w:sz w:val="22"/>
          <w:szCs w:val="22"/>
        </w:rPr>
        <w:t xml:space="preserve">project </w:t>
      </w:r>
      <w:r w:rsidRPr="00A95ED9">
        <w:rPr>
          <w:rFonts w:ascii="Arial" w:hAnsi="Arial" w:cs="Arial"/>
          <w:sz w:val="22"/>
          <w:szCs w:val="22"/>
        </w:rPr>
        <w:t xml:space="preserve">plan to accomplish all work required by this </w:t>
      </w:r>
      <w:r w:rsidR="001D2ACC" w:rsidRPr="00A95ED9">
        <w:rPr>
          <w:rFonts w:ascii="Arial" w:hAnsi="Arial" w:cs="Arial"/>
          <w:sz w:val="22"/>
          <w:szCs w:val="22"/>
        </w:rPr>
        <w:t>Blanket P.O.</w:t>
      </w:r>
      <w:r w:rsidR="00E77BC1" w:rsidRPr="00A95ED9">
        <w:rPr>
          <w:rFonts w:ascii="Arial" w:hAnsi="Arial" w:cs="Arial"/>
          <w:sz w:val="22"/>
          <w:szCs w:val="22"/>
        </w:rPr>
        <w:t xml:space="preserve"> </w:t>
      </w:r>
      <w:r w:rsidR="008B0B5B" w:rsidRPr="00A95ED9">
        <w:rPr>
          <w:rFonts w:ascii="Arial" w:hAnsi="Arial" w:cs="Arial"/>
          <w:sz w:val="22"/>
          <w:szCs w:val="22"/>
        </w:rPr>
        <w:t>{</w:t>
      </w:r>
      <w:r w:rsidR="00362081" w:rsidRPr="00A95ED9">
        <w:rPr>
          <w:rFonts w:ascii="Arial" w:hAnsi="Arial" w:cs="Arial"/>
          <w:sz w:val="22"/>
          <w:szCs w:val="22"/>
        </w:rPr>
        <w:t>Contract</w:t>
      </w:r>
      <w:r w:rsidR="008B0B5B" w:rsidRPr="00A95ED9">
        <w:rPr>
          <w:rFonts w:ascii="Arial" w:hAnsi="Arial" w:cs="Arial"/>
          <w:sz w:val="22"/>
          <w:szCs w:val="22"/>
        </w:rPr>
        <w:t>}</w:t>
      </w:r>
      <w:r w:rsidRPr="00A95ED9">
        <w:rPr>
          <w:rFonts w:ascii="Arial" w:hAnsi="Arial" w:cs="Arial"/>
          <w:sz w:val="22"/>
          <w:szCs w:val="22"/>
        </w:rPr>
        <w:t xml:space="preserve">.  The </w:t>
      </w:r>
      <w:r w:rsidR="009548E9" w:rsidRPr="00A95ED9">
        <w:rPr>
          <w:rFonts w:ascii="Arial" w:hAnsi="Arial" w:cs="Arial"/>
          <w:sz w:val="22"/>
          <w:szCs w:val="22"/>
        </w:rPr>
        <w:t>p</w:t>
      </w:r>
      <w:r w:rsidRPr="00A95ED9">
        <w:rPr>
          <w:rFonts w:ascii="Arial" w:hAnsi="Arial" w:cs="Arial"/>
          <w:sz w:val="22"/>
          <w:szCs w:val="22"/>
        </w:rPr>
        <w:t xml:space="preserve">roject </w:t>
      </w:r>
      <w:r w:rsidR="009548E9" w:rsidRPr="00A95ED9">
        <w:rPr>
          <w:rFonts w:ascii="Arial" w:hAnsi="Arial" w:cs="Arial"/>
          <w:sz w:val="22"/>
          <w:szCs w:val="22"/>
        </w:rPr>
        <w:t>p</w:t>
      </w:r>
      <w:r w:rsidRPr="00A95ED9">
        <w:rPr>
          <w:rFonts w:ascii="Arial" w:hAnsi="Arial" w:cs="Arial"/>
          <w:sz w:val="22"/>
          <w:szCs w:val="22"/>
        </w:rPr>
        <w:t xml:space="preserve">lan </w:t>
      </w:r>
      <w:r w:rsidR="008A02D9" w:rsidRPr="00A95ED9">
        <w:rPr>
          <w:rFonts w:ascii="Arial" w:hAnsi="Arial" w:cs="Arial"/>
          <w:sz w:val="22"/>
          <w:szCs w:val="22"/>
        </w:rPr>
        <w:t xml:space="preserve">should </w:t>
      </w:r>
      <w:r w:rsidR="002B0CB5" w:rsidRPr="00A95ED9">
        <w:rPr>
          <w:rFonts w:ascii="Arial" w:hAnsi="Arial" w:cs="Arial"/>
          <w:sz w:val="22"/>
          <w:szCs w:val="22"/>
        </w:rPr>
        <w:t>address the operational aspects of the project and must address all major sections of this</w:t>
      </w:r>
      <w:r w:rsidR="00784EB0" w:rsidRPr="00A95ED9">
        <w:rPr>
          <w:rFonts w:ascii="Arial" w:hAnsi="Arial" w:cs="Arial"/>
          <w:sz w:val="22"/>
          <w:szCs w:val="22"/>
        </w:rPr>
        <w:t xml:space="preserve"> Bid Solicitation</w:t>
      </w:r>
      <w:r w:rsidR="002B0CB5" w:rsidRPr="00A95ED9">
        <w:rPr>
          <w:rFonts w:ascii="Arial" w:hAnsi="Arial" w:cs="Arial"/>
          <w:sz w:val="22"/>
          <w:szCs w:val="22"/>
        </w:rPr>
        <w:t xml:space="preserve"> </w:t>
      </w:r>
      <w:r w:rsidR="00784EB0" w:rsidRPr="00A95ED9">
        <w:rPr>
          <w:rFonts w:ascii="Arial" w:hAnsi="Arial" w:cs="Arial"/>
          <w:sz w:val="22"/>
          <w:szCs w:val="22"/>
        </w:rPr>
        <w:t>{</w:t>
      </w:r>
      <w:r w:rsidR="002B0CB5" w:rsidRPr="00A95ED9">
        <w:rPr>
          <w:rFonts w:ascii="Arial" w:hAnsi="Arial" w:cs="Arial"/>
          <w:sz w:val="22"/>
          <w:szCs w:val="22"/>
        </w:rPr>
        <w:t>RFP</w:t>
      </w:r>
      <w:r w:rsidR="00784EB0" w:rsidRPr="00A95ED9">
        <w:rPr>
          <w:rFonts w:ascii="Arial" w:hAnsi="Arial" w:cs="Arial"/>
          <w:sz w:val="22"/>
          <w:szCs w:val="22"/>
        </w:rPr>
        <w:t>}</w:t>
      </w:r>
      <w:r w:rsidR="002B0CB5" w:rsidRPr="00A95ED9">
        <w:rPr>
          <w:rFonts w:ascii="Arial" w:hAnsi="Arial" w:cs="Arial"/>
          <w:sz w:val="22"/>
          <w:szCs w:val="22"/>
        </w:rPr>
        <w:t xml:space="preserve">. </w:t>
      </w:r>
    </w:p>
    <w:p w:rsidR="00B249A5" w:rsidRPr="00A95ED9" w:rsidRDefault="00B249A5" w:rsidP="00C65B22"/>
    <w:p w:rsidR="000937B4" w:rsidRPr="00A95ED9" w:rsidRDefault="000937B4" w:rsidP="00C65B22">
      <w:r w:rsidRPr="00A95ED9">
        <w:t xml:space="preserve">The </w:t>
      </w:r>
      <w:r w:rsidR="005E7DA7" w:rsidRPr="00A95ED9">
        <w:t>project p</w:t>
      </w:r>
      <w:r w:rsidRPr="00A95ED9">
        <w:t xml:space="preserve">lan should demonstrate that the </w:t>
      </w:r>
      <w:r w:rsidR="00526170" w:rsidRPr="00A95ED9">
        <w:t xml:space="preserve">Vendor </w:t>
      </w:r>
      <w:r w:rsidR="00571AFA" w:rsidRPr="00A95ED9">
        <w:t>{Bidder}</w:t>
      </w:r>
      <w:r w:rsidRPr="00A95ED9">
        <w:t xml:space="preserve"> understands the scope of work required for a successful implementation of the system, its operations and</w:t>
      </w:r>
      <w:r w:rsidR="008127BB" w:rsidRPr="00A95ED9">
        <w:t xml:space="preserve"> maintenance</w:t>
      </w:r>
      <w:r w:rsidRPr="00A95ED9">
        <w:t xml:space="preserve"> and support.</w:t>
      </w:r>
      <w:r w:rsidR="005E7DA7" w:rsidRPr="00A95ED9">
        <w:t xml:space="preserve">  The project p</w:t>
      </w:r>
      <w:r w:rsidR="00290999" w:rsidRPr="00A95ED9">
        <w:t>lan should</w:t>
      </w:r>
      <w:r w:rsidR="005E7DA7" w:rsidRPr="00A95ED9">
        <w:t>,</w:t>
      </w:r>
      <w:r w:rsidR="00290999" w:rsidRPr="00A95ED9">
        <w:t xml:space="preserve"> at a minimum</w:t>
      </w:r>
      <w:r w:rsidR="005E7DA7" w:rsidRPr="00A95ED9">
        <w:t>,</w:t>
      </w:r>
      <w:r w:rsidR="00290999" w:rsidRPr="00A95ED9">
        <w:t xml:space="preserve"> include </w:t>
      </w:r>
      <w:r w:rsidR="005E7DA7" w:rsidRPr="00A95ED9">
        <w:t>G</w:t>
      </w:r>
      <w:r w:rsidR="004123E1" w:rsidRPr="00A95ED9">
        <w:t>ant</w:t>
      </w:r>
      <w:r w:rsidR="00A24D8D" w:rsidRPr="00A95ED9">
        <w:t>t</w:t>
      </w:r>
      <w:r w:rsidR="005E7DA7" w:rsidRPr="00A95ED9">
        <w:t xml:space="preserve"> C</w:t>
      </w:r>
      <w:r w:rsidR="004123E1" w:rsidRPr="00A95ED9">
        <w:t>harts</w:t>
      </w:r>
      <w:r w:rsidR="00290999" w:rsidRPr="00A95ED9">
        <w:t xml:space="preserve"> and a timeline.</w:t>
      </w:r>
    </w:p>
    <w:p w:rsidR="00AA3B67" w:rsidRPr="00A95ED9" w:rsidRDefault="00AA3B67" w:rsidP="00851065">
      <w:pPr>
        <w:ind w:right="108"/>
        <w:rPr>
          <w:rFonts w:eastAsia="MS Mincho"/>
          <w:b/>
        </w:rPr>
      </w:pPr>
    </w:p>
    <w:p w:rsidR="000937B4" w:rsidRPr="00A95ED9" w:rsidRDefault="000937B4" w:rsidP="00C65B22">
      <w:pPr>
        <w:pStyle w:val="Heading5"/>
      </w:pPr>
      <w:r w:rsidRPr="00A95ED9">
        <w:t>conti</w:t>
      </w:r>
      <w:r w:rsidR="008A515B" w:rsidRPr="00A95ED9">
        <w:t>N</w:t>
      </w:r>
      <w:r w:rsidRPr="00A95ED9">
        <w:t>gency plan</w:t>
      </w:r>
    </w:p>
    <w:p w:rsidR="00B236C5" w:rsidRPr="00A95ED9" w:rsidRDefault="00B236C5" w:rsidP="00B236C5"/>
    <w:p w:rsidR="006114AF" w:rsidRPr="00A95ED9" w:rsidRDefault="00494249" w:rsidP="00851065">
      <w:r w:rsidRPr="00A95ED9">
        <w:rPr>
          <w:rFonts w:eastAsia="MS Mincho"/>
        </w:rPr>
        <w:t>Not applicable to this procurement.</w:t>
      </w:r>
    </w:p>
    <w:p w:rsidR="00F70071" w:rsidRPr="00A95ED9" w:rsidRDefault="00F70071" w:rsidP="000937B4"/>
    <w:p w:rsidR="00757979" w:rsidRPr="00A95ED9" w:rsidRDefault="00AA3B67" w:rsidP="00AA3B67">
      <w:pPr>
        <w:pStyle w:val="Heading5"/>
      </w:pPr>
      <w:r w:rsidRPr="00A95ED9">
        <w:t>P</w:t>
      </w:r>
      <w:r w:rsidR="00757979" w:rsidRPr="00A95ED9">
        <w:t>otential Problems</w:t>
      </w:r>
    </w:p>
    <w:p w:rsidR="00757979" w:rsidRPr="00A95ED9" w:rsidRDefault="00757979" w:rsidP="00C65B22"/>
    <w:p w:rsidR="00757979" w:rsidRPr="00A95ED9" w:rsidRDefault="00757979" w:rsidP="00C65B22">
      <w:r w:rsidRPr="00A95ED9">
        <w:t xml:space="preserve">The </w:t>
      </w:r>
      <w:r w:rsidR="00526170" w:rsidRPr="00A95ED9">
        <w:t xml:space="preserve">Vendor </w:t>
      </w:r>
      <w:r w:rsidR="00571AFA" w:rsidRPr="00A95ED9">
        <w:t>{Bidder}</w:t>
      </w:r>
      <w:r w:rsidRPr="00A95ED9">
        <w:t xml:space="preserve"> should set forth a summary of any and all problems that the </w:t>
      </w:r>
      <w:r w:rsidR="00526170" w:rsidRPr="00A95ED9">
        <w:t xml:space="preserve">Vendor </w:t>
      </w:r>
      <w:r w:rsidR="00571AFA" w:rsidRPr="00A95ED9">
        <w:t>{Bidder}</w:t>
      </w:r>
      <w:r w:rsidRPr="00A95ED9">
        <w:t xml:space="preserve"> anticipates during the term of the </w:t>
      </w:r>
      <w:r w:rsidR="001D2ACC" w:rsidRPr="00A95ED9">
        <w:t>Blanket P.O.</w:t>
      </w:r>
      <w:r w:rsidR="00E77BC1" w:rsidRPr="00A95ED9">
        <w:t xml:space="preserve"> </w:t>
      </w:r>
      <w:r w:rsidR="008B0B5B" w:rsidRPr="00A95ED9">
        <w:t>{</w:t>
      </w:r>
      <w:r w:rsidR="00362081" w:rsidRPr="00A95ED9">
        <w:t>Contract</w:t>
      </w:r>
      <w:r w:rsidR="008B0B5B" w:rsidRPr="00A95ED9">
        <w:t>}</w:t>
      </w:r>
      <w:r w:rsidRPr="00A95ED9">
        <w:t xml:space="preserve">.  For each problem identified, the </w:t>
      </w:r>
      <w:r w:rsidR="00526170" w:rsidRPr="00A95ED9">
        <w:t xml:space="preserve">Vendor </w:t>
      </w:r>
      <w:r w:rsidR="00571AFA" w:rsidRPr="00A95ED9">
        <w:t>{Bidder}</w:t>
      </w:r>
      <w:r w:rsidRPr="00A95ED9">
        <w:t xml:space="preserve"> should provide its proposed solution.</w:t>
      </w:r>
    </w:p>
    <w:p w:rsidR="00757979" w:rsidRPr="00A95ED9" w:rsidRDefault="00757979" w:rsidP="00C65B22"/>
    <w:p w:rsidR="00757979" w:rsidRPr="00A95ED9" w:rsidRDefault="00757979" w:rsidP="00757979">
      <w:pPr>
        <w:pStyle w:val="Heading3"/>
        <w:rPr>
          <w:rFonts w:eastAsia="MS Mincho"/>
        </w:rPr>
      </w:pPr>
      <w:bookmarkStart w:id="164" w:name="_Toc400531502"/>
      <w:bookmarkStart w:id="165" w:name="_Toc428533973"/>
      <w:bookmarkStart w:id="166" w:name="_Toc469650623"/>
      <w:r w:rsidRPr="00A95ED9">
        <w:rPr>
          <w:rFonts w:eastAsia="MS Mincho"/>
        </w:rPr>
        <w:t>Organizational Support and Experience</w:t>
      </w:r>
      <w:bookmarkEnd w:id="164"/>
      <w:bookmarkEnd w:id="165"/>
      <w:bookmarkEnd w:id="166"/>
    </w:p>
    <w:p w:rsidR="00757979" w:rsidRPr="00A95ED9" w:rsidRDefault="00757979" w:rsidP="00C65B22"/>
    <w:p w:rsidR="00757979" w:rsidRPr="00A95ED9" w:rsidRDefault="00757979" w:rsidP="00C65B22">
      <w:r w:rsidRPr="00A95ED9">
        <w:t xml:space="preserve">The </w:t>
      </w:r>
      <w:r w:rsidR="00526170" w:rsidRPr="00A95ED9">
        <w:t xml:space="preserve">Vendor </w:t>
      </w:r>
      <w:r w:rsidR="00571AFA" w:rsidRPr="00A95ED9">
        <w:t>{Bidder}</w:t>
      </w:r>
      <w:r w:rsidRPr="00A95ED9">
        <w:t xml:space="preserve"> should include information relating to its organization, personnel, and experience, including, but not limited to, references, together with contact names and telephone numbers, evidencing the </w:t>
      </w:r>
      <w:r w:rsidR="00526170" w:rsidRPr="00A95ED9">
        <w:t>Vendor</w:t>
      </w:r>
      <w:r w:rsidR="008A515B" w:rsidRPr="00A95ED9">
        <w:t>’s</w:t>
      </w:r>
      <w:r w:rsidR="00526170" w:rsidRPr="00A95ED9">
        <w:t xml:space="preserve"> </w:t>
      </w:r>
      <w:r w:rsidR="00A11339" w:rsidRPr="00A95ED9">
        <w:t>{Bidder’s}</w:t>
      </w:r>
      <w:r w:rsidRPr="00A95ED9">
        <w:t xml:space="preserve"> qualifications, and capabilities to perform the services required by this </w:t>
      </w:r>
      <w:r w:rsidR="00E77BC1" w:rsidRPr="00A95ED9">
        <w:t xml:space="preserve">Bid Solicitation </w:t>
      </w:r>
      <w:r w:rsidR="0060080E" w:rsidRPr="00A95ED9">
        <w:t>{RFP}</w:t>
      </w:r>
      <w:r w:rsidRPr="00A95ED9">
        <w:t xml:space="preserve">.  </w:t>
      </w:r>
    </w:p>
    <w:p w:rsidR="005668C6" w:rsidRPr="00A95ED9" w:rsidRDefault="005668C6" w:rsidP="00C65B22"/>
    <w:p w:rsidR="00757979" w:rsidRPr="00A95ED9" w:rsidRDefault="00757979" w:rsidP="00757979">
      <w:pPr>
        <w:pStyle w:val="Heading4"/>
      </w:pPr>
      <w:r w:rsidRPr="00A95ED9">
        <w:t>Location</w:t>
      </w:r>
    </w:p>
    <w:p w:rsidR="00757979" w:rsidRPr="00A95ED9" w:rsidRDefault="00757979" w:rsidP="00C65B22"/>
    <w:p w:rsidR="00757979" w:rsidRPr="00A95ED9" w:rsidRDefault="00757979" w:rsidP="00C65B22">
      <w:r w:rsidRPr="00A95ED9">
        <w:t xml:space="preserve">The </w:t>
      </w:r>
      <w:r w:rsidR="00526170" w:rsidRPr="00A95ED9">
        <w:t xml:space="preserve">Vendor </w:t>
      </w:r>
      <w:r w:rsidR="00571AFA" w:rsidRPr="00A95ED9">
        <w:t>{Bidder}</w:t>
      </w:r>
      <w:r w:rsidRPr="00A95ED9">
        <w:t xml:space="preserve"> should include the address of the </w:t>
      </w:r>
      <w:r w:rsidR="00526170" w:rsidRPr="00A95ED9">
        <w:t>Vendor</w:t>
      </w:r>
      <w:r w:rsidR="008A515B" w:rsidRPr="00A95ED9">
        <w:t>’s</w:t>
      </w:r>
      <w:r w:rsidR="00526170" w:rsidRPr="00A95ED9">
        <w:t xml:space="preserve"> </w:t>
      </w:r>
      <w:r w:rsidR="00A11339" w:rsidRPr="00A95ED9">
        <w:t>{Bidder’s}</w:t>
      </w:r>
      <w:r w:rsidRPr="00A95ED9">
        <w:t xml:space="preserve"> office where responsibility for managing the </w:t>
      </w:r>
      <w:r w:rsidR="001D2ACC" w:rsidRPr="00A95ED9">
        <w:t>Blanket P.O.</w:t>
      </w:r>
      <w:r w:rsidR="00FB2600" w:rsidRPr="00A95ED9">
        <w:t xml:space="preserve"> </w:t>
      </w:r>
      <w:r w:rsidR="008B0B5B" w:rsidRPr="00A95ED9">
        <w:t>{</w:t>
      </w:r>
      <w:r w:rsidR="00362081" w:rsidRPr="00A95ED9">
        <w:t>Contract</w:t>
      </w:r>
      <w:r w:rsidR="008B0B5B" w:rsidRPr="00A95ED9">
        <w:t>}</w:t>
      </w:r>
      <w:r w:rsidRPr="00A95ED9">
        <w:t xml:space="preserve"> will take place.  The </w:t>
      </w:r>
      <w:r w:rsidR="00526170" w:rsidRPr="00A95ED9">
        <w:t xml:space="preserve">Vendor </w:t>
      </w:r>
      <w:r w:rsidR="00571AFA" w:rsidRPr="00A95ED9">
        <w:t>{Bidder}</w:t>
      </w:r>
      <w:r w:rsidRPr="00A95ED9">
        <w:t xml:space="preserve"> should include the telephone number and name of the individual to contact.</w:t>
      </w:r>
    </w:p>
    <w:p w:rsidR="00BE5A1E" w:rsidRPr="00A95ED9" w:rsidRDefault="00BE5A1E" w:rsidP="00C65B22"/>
    <w:p w:rsidR="00757979" w:rsidRPr="00A95ED9" w:rsidRDefault="00757979" w:rsidP="00757979">
      <w:pPr>
        <w:pStyle w:val="Heading4"/>
      </w:pPr>
      <w:r w:rsidRPr="00A95ED9">
        <w:t>Organization Charts</w:t>
      </w:r>
    </w:p>
    <w:p w:rsidR="00757979" w:rsidRPr="00A95ED9" w:rsidRDefault="00757979" w:rsidP="00757979">
      <w:pPr>
        <w:pStyle w:val="BodyText3"/>
      </w:pPr>
    </w:p>
    <w:p w:rsidR="00757979" w:rsidRPr="00A95ED9" w:rsidRDefault="001D2ACC" w:rsidP="008F1620">
      <w:pPr>
        <w:pStyle w:val="BodyText3"/>
        <w:numPr>
          <w:ilvl w:val="0"/>
          <w:numId w:val="12"/>
        </w:numPr>
      </w:pPr>
      <w:r w:rsidRPr="00A95ED9">
        <w:rPr>
          <w:b/>
          <w:u w:val="single"/>
        </w:rPr>
        <w:t>Blanket P.O.</w:t>
      </w:r>
      <w:r w:rsidR="00A7166F" w:rsidRPr="00A95ED9">
        <w:rPr>
          <w:b/>
          <w:u w:val="single"/>
        </w:rPr>
        <w:t xml:space="preserve"> </w:t>
      </w:r>
      <w:r w:rsidR="008B0B5B" w:rsidRPr="00A95ED9">
        <w:rPr>
          <w:b/>
          <w:u w:val="single"/>
        </w:rPr>
        <w:t>{Contract}</w:t>
      </w:r>
      <w:r w:rsidR="00A7166F" w:rsidRPr="00A95ED9">
        <w:rPr>
          <w:b/>
          <w:u w:val="single"/>
        </w:rPr>
        <w:t xml:space="preserve"> </w:t>
      </w:r>
      <w:r w:rsidR="00757979" w:rsidRPr="00A95ED9">
        <w:rPr>
          <w:b/>
          <w:u w:val="single"/>
        </w:rPr>
        <w:t>-Specific Chart</w:t>
      </w:r>
      <w:r w:rsidR="00757979" w:rsidRPr="00A95ED9">
        <w:t xml:space="preserve">.  The </w:t>
      </w:r>
      <w:r w:rsidR="00526170" w:rsidRPr="00A95ED9">
        <w:t xml:space="preserve">Vendor </w:t>
      </w:r>
      <w:r w:rsidR="00571AFA" w:rsidRPr="00A95ED9">
        <w:t>{Bidder}</w:t>
      </w:r>
      <w:r w:rsidR="00757979" w:rsidRPr="00A95ED9">
        <w:t xml:space="preserve"> should include a </w:t>
      </w:r>
      <w:r w:rsidRPr="00A95ED9">
        <w:t>Blanket P.O.</w:t>
      </w:r>
      <w:r w:rsidR="00FB2600" w:rsidRPr="00A95ED9">
        <w:t xml:space="preserve"> </w:t>
      </w:r>
      <w:r w:rsidR="008B0B5B" w:rsidRPr="00A95ED9">
        <w:t>{</w:t>
      </w:r>
      <w:r w:rsidR="00362081" w:rsidRPr="00A95ED9">
        <w:t>Contract</w:t>
      </w:r>
      <w:r w:rsidR="008B0B5B" w:rsidRPr="00A95ED9">
        <w:t>}</w:t>
      </w:r>
      <w:r w:rsidR="00757979" w:rsidRPr="00A95ED9">
        <w:t xml:space="preserve"> organization chart, with names showing management, supervisory and other key personnel (including </w:t>
      </w:r>
      <w:r w:rsidR="008C514F" w:rsidRPr="00A95ED9">
        <w:t xml:space="preserve">Subcontractor </w:t>
      </w:r>
      <w:r w:rsidR="00757979" w:rsidRPr="00A95ED9">
        <w:t xml:space="preserve">management, supervisory, or other key personnel) to be assigned to the </w:t>
      </w:r>
      <w:r w:rsidRPr="00A95ED9">
        <w:t>Blanket P.O.</w:t>
      </w:r>
      <w:r w:rsidR="00FB2600" w:rsidRPr="00A95ED9">
        <w:t xml:space="preserve"> </w:t>
      </w:r>
      <w:r w:rsidR="008B0B5B" w:rsidRPr="00A95ED9">
        <w:t>{</w:t>
      </w:r>
      <w:r w:rsidR="00362081" w:rsidRPr="00A95ED9">
        <w:t>Contract</w:t>
      </w:r>
      <w:r w:rsidR="008B0B5B" w:rsidRPr="00A95ED9">
        <w:t>}</w:t>
      </w:r>
      <w:r w:rsidR="00757979" w:rsidRPr="00A95ED9">
        <w:t>.  The chart should include the labor category and title of each such individual</w:t>
      </w:r>
      <w:r w:rsidR="00F611A9" w:rsidRPr="00A95ED9">
        <w:t>; and</w:t>
      </w:r>
    </w:p>
    <w:p w:rsidR="00757979" w:rsidRPr="00A95ED9" w:rsidRDefault="00757979" w:rsidP="00757979">
      <w:pPr>
        <w:pStyle w:val="BodyText3"/>
      </w:pPr>
    </w:p>
    <w:p w:rsidR="00757979" w:rsidRPr="00A95ED9" w:rsidRDefault="00757979" w:rsidP="008F1620">
      <w:pPr>
        <w:pStyle w:val="BodyText3"/>
        <w:numPr>
          <w:ilvl w:val="0"/>
          <w:numId w:val="12"/>
        </w:numPr>
      </w:pPr>
      <w:r w:rsidRPr="00A95ED9">
        <w:rPr>
          <w:b/>
          <w:u w:val="single"/>
        </w:rPr>
        <w:t>Chart for Entire Firm</w:t>
      </w:r>
      <w:r w:rsidRPr="00A95ED9">
        <w:t xml:space="preserve">.  The </w:t>
      </w:r>
      <w:r w:rsidR="00526170" w:rsidRPr="00A95ED9">
        <w:t xml:space="preserve">Vendor </w:t>
      </w:r>
      <w:r w:rsidR="00571AFA" w:rsidRPr="00A95ED9">
        <w:t>{Bidder}</w:t>
      </w:r>
      <w:r w:rsidRPr="00A95ED9">
        <w:t xml:space="preserve"> should include an organization chart showing the </w:t>
      </w:r>
      <w:r w:rsidR="00526170" w:rsidRPr="00A95ED9">
        <w:t>Vendor</w:t>
      </w:r>
      <w:r w:rsidR="008A515B" w:rsidRPr="00A95ED9">
        <w:t>’s</w:t>
      </w:r>
      <w:r w:rsidR="00526170" w:rsidRPr="00A95ED9">
        <w:t xml:space="preserve"> </w:t>
      </w:r>
      <w:r w:rsidR="00A11339" w:rsidRPr="00A95ED9">
        <w:t>{Bidder’s}</w:t>
      </w:r>
      <w:r w:rsidRPr="00A95ED9">
        <w:t xml:space="preserve"> entire organizational structure.  This chart should show the relationship of the individuals assigned to the </w:t>
      </w:r>
      <w:r w:rsidR="001D2ACC" w:rsidRPr="00A95ED9">
        <w:t>Blanket P.O.</w:t>
      </w:r>
      <w:r w:rsidR="00FB2600" w:rsidRPr="00A95ED9">
        <w:t xml:space="preserve"> </w:t>
      </w:r>
      <w:r w:rsidR="008B0B5B" w:rsidRPr="00A95ED9">
        <w:t>{</w:t>
      </w:r>
      <w:r w:rsidR="00362081" w:rsidRPr="00A95ED9">
        <w:t>Contract</w:t>
      </w:r>
      <w:r w:rsidR="008B0B5B" w:rsidRPr="00A95ED9">
        <w:t>}</w:t>
      </w:r>
      <w:r w:rsidRPr="00A95ED9">
        <w:t xml:space="preserve"> to the </w:t>
      </w:r>
      <w:r w:rsidR="00526170" w:rsidRPr="00A95ED9">
        <w:t>Vendor</w:t>
      </w:r>
      <w:r w:rsidR="008A515B" w:rsidRPr="00A95ED9">
        <w:t>’s</w:t>
      </w:r>
      <w:r w:rsidR="00526170" w:rsidRPr="00A95ED9">
        <w:t xml:space="preserve"> </w:t>
      </w:r>
      <w:r w:rsidR="00A11339" w:rsidRPr="00A95ED9">
        <w:t>{Bidder’s}</w:t>
      </w:r>
      <w:r w:rsidRPr="00A95ED9">
        <w:t xml:space="preserve"> overall organizational structure.</w:t>
      </w:r>
    </w:p>
    <w:p w:rsidR="00757979" w:rsidRPr="00A95ED9" w:rsidRDefault="00757979" w:rsidP="00757979">
      <w:pPr>
        <w:pStyle w:val="BodyText3"/>
      </w:pPr>
    </w:p>
    <w:p w:rsidR="00757979" w:rsidRPr="00A95ED9" w:rsidRDefault="00757979" w:rsidP="00757979">
      <w:pPr>
        <w:pStyle w:val="Heading4"/>
      </w:pPr>
      <w:r w:rsidRPr="00A95ED9">
        <w:t>Resumes</w:t>
      </w:r>
    </w:p>
    <w:p w:rsidR="00757979" w:rsidRPr="00A95ED9" w:rsidRDefault="00757979" w:rsidP="00C65B22"/>
    <w:p w:rsidR="00757979" w:rsidRPr="00A95ED9" w:rsidRDefault="00757979" w:rsidP="00C65B22">
      <w:r w:rsidRPr="00A95ED9">
        <w:t xml:space="preserve">Detailed resumes </w:t>
      </w:r>
      <w:r w:rsidR="00980BE6" w:rsidRPr="00A95ED9">
        <w:t xml:space="preserve">shall </w:t>
      </w:r>
      <w:r w:rsidRPr="00A95ED9">
        <w:t xml:space="preserve">be submitted for all management, supervisory, and key personnel to be assigned to the </w:t>
      </w:r>
      <w:r w:rsidR="001D2ACC" w:rsidRPr="00A95ED9">
        <w:t>Blanket P.O.</w:t>
      </w:r>
      <w:r w:rsidR="00FB2600" w:rsidRPr="00A95ED9">
        <w:t xml:space="preserve"> </w:t>
      </w:r>
      <w:r w:rsidR="008B0B5B" w:rsidRPr="00A95ED9">
        <w:t>{</w:t>
      </w:r>
      <w:r w:rsidR="00362081" w:rsidRPr="00A95ED9">
        <w:t>Contract</w:t>
      </w:r>
      <w:r w:rsidR="008B0B5B" w:rsidRPr="00A95ED9">
        <w:t>}</w:t>
      </w:r>
      <w:r w:rsidRPr="00A95ED9">
        <w:t xml:space="preserve">.  Resumes should emphasize relevant qualifications and experience of these individuals in successfully completing </w:t>
      </w:r>
      <w:r w:rsidR="001D2ACC" w:rsidRPr="00A95ED9">
        <w:t>Blanket P.O.</w:t>
      </w:r>
      <w:r w:rsidR="00FB2600" w:rsidRPr="00A95ED9">
        <w:t xml:space="preserve">s </w:t>
      </w:r>
      <w:r w:rsidR="002963F8" w:rsidRPr="00A95ED9">
        <w:t>{</w:t>
      </w:r>
      <w:r w:rsidR="00362081" w:rsidRPr="00A95ED9">
        <w:t>Contract</w:t>
      </w:r>
      <w:r w:rsidRPr="00A95ED9">
        <w:t>s</w:t>
      </w:r>
      <w:r w:rsidR="002963F8" w:rsidRPr="00A95ED9">
        <w:t>}</w:t>
      </w:r>
      <w:r w:rsidRPr="00A95ED9">
        <w:t xml:space="preserve"> of a similar size and scope to those required by this </w:t>
      </w:r>
      <w:r w:rsidR="00FB2600" w:rsidRPr="00A95ED9">
        <w:t xml:space="preserve">Bid Solicitation </w:t>
      </w:r>
      <w:r w:rsidR="0060080E" w:rsidRPr="00A95ED9">
        <w:t>{RFP}</w:t>
      </w:r>
      <w:r w:rsidRPr="00A95ED9">
        <w:t>.  Resumes should include the following:</w:t>
      </w:r>
    </w:p>
    <w:p w:rsidR="00757979" w:rsidRDefault="00757979" w:rsidP="00C65B22"/>
    <w:p w:rsidR="00757979" w:rsidRPr="00A95ED9" w:rsidRDefault="00757979" w:rsidP="008F1620">
      <w:pPr>
        <w:pStyle w:val="ListParagraph"/>
        <w:numPr>
          <w:ilvl w:val="0"/>
          <w:numId w:val="13"/>
        </w:numPr>
      </w:pPr>
      <w:r w:rsidRPr="00A95ED9">
        <w:t xml:space="preserve">The individual's previous experience in completing each similar </w:t>
      </w:r>
      <w:r w:rsidR="001D2ACC" w:rsidRPr="00A95ED9">
        <w:t>Blanket P.O.</w:t>
      </w:r>
      <w:r w:rsidR="00FB2600" w:rsidRPr="00A95ED9">
        <w:t xml:space="preserve"> </w:t>
      </w:r>
      <w:r w:rsidR="008B0B5B" w:rsidRPr="00A95ED9">
        <w:t>{</w:t>
      </w:r>
      <w:r w:rsidR="00362081" w:rsidRPr="00A95ED9">
        <w:t>Contract</w:t>
      </w:r>
      <w:r w:rsidR="008B0B5B" w:rsidRPr="00A95ED9">
        <w:t>}</w:t>
      </w:r>
      <w:r w:rsidR="00F611A9" w:rsidRPr="00A95ED9">
        <w:t>;</w:t>
      </w:r>
    </w:p>
    <w:p w:rsidR="00F611A9" w:rsidRPr="00A95ED9" w:rsidRDefault="00F611A9" w:rsidP="00F611A9">
      <w:pPr>
        <w:pStyle w:val="ListParagraph"/>
      </w:pPr>
    </w:p>
    <w:p w:rsidR="00757979" w:rsidRPr="00A95ED9" w:rsidRDefault="00757979" w:rsidP="008F1620">
      <w:pPr>
        <w:pStyle w:val="ListParagraph"/>
        <w:numPr>
          <w:ilvl w:val="0"/>
          <w:numId w:val="13"/>
        </w:numPr>
      </w:pPr>
      <w:r w:rsidRPr="00A95ED9">
        <w:t xml:space="preserve">Beginning and ending dates for each similar </w:t>
      </w:r>
      <w:r w:rsidR="001D2ACC" w:rsidRPr="00A95ED9">
        <w:t>Blanket P.O.</w:t>
      </w:r>
      <w:r w:rsidR="00FB2600" w:rsidRPr="00A95ED9">
        <w:t xml:space="preserve"> </w:t>
      </w:r>
      <w:r w:rsidR="008B0B5B" w:rsidRPr="00A95ED9">
        <w:t>{</w:t>
      </w:r>
      <w:r w:rsidR="00362081" w:rsidRPr="00A95ED9">
        <w:t>Contract</w:t>
      </w:r>
      <w:r w:rsidR="008B0B5B" w:rsidRPr="00A95ED9">
        <w:t>}</w:t>
      </w:r>
      <w:r w:rsidR="00F611A9" w:rsidRPr="00A95ED9">
        <w:t>;</w:t>
      </w:r>
    </w:p>
    <w:p w:rsidR="00F611A9" w:rsidRPr="00A95ED9" w:rsidRDefault="00F611A9" w:rsidP="00F611A9">
      <w:pPr>
        <w:pStyle w:val="ListParagraph"/>
      </w:pPr>
    </w:p>
    <w:p w:rsidR="00757979" w:rsidRPr="00A95ED9" w:rsidRDefault="00757979" w:rsidP="008F1620">
      <w:pPr>
        <w:pStyle w:val="ListParagraph"/>
        <w:numPr>
          <w:ilvl w:val="0"/>
          <w:numId w:val="13"/>
        </w:numPr>
      </w:pPr>
      <w:r w:rsidRPr="00A95ED9">
        <w:t xml:space="preserve">A description of the </w:t>
      </w:r>
      <w:r w:rsidR="001D2ACC" w:rsidRPr="00A95ED9">
        <w:t>Blanket P.O.</w:t>
      </w:r>
      <w:r w:rsidR="00FB2600" w:rsidRPr="00A95ED9">
        <w:t xml:space="preserve"> </w:t>
      </w:r>
      <w:r w:rsidR="008B0B5B" w:rsidRPr="00A95ED9">
        <w:t>{</w:t>
      </w:r>
      <w:r w:rsidR="00362081" w:rsidRPr="00A95ED9">
        <w:t>Contract</w:t>
      </w:r>
      <w:r w:rsidR="008B0B5B" w:rsidRPr="00A95ED9">
        <w:t>}</w:t>
      </w:r>
      <w:r w:rsidRPr="00A95ED9">
        <w:t xml:space="preserve"> demonstrating how the individual's work on the completed </w:t>
      </w:r>
      <w:r w:rsidR="001D2ACC" w:rsidRPr="00A95ED9">
        <w:t>Blanket P.O.</w:t>
      </w:r>
      <w:r w:rsidR="00FB2600" w:rsidRPr="00A95ED9">
        <w:t xml:space="preserve"> </w:t>
      </w:r>
      <w:r w:rsidR="008B0B5B" w:rsidRPr="00A95ED9">
        <w:t>{</w:t>
      </w:r>
      <w:r w:rsidR="00362081" w:rsidRPr="00A95ED9">
        <w:t>Contract</w:t>
      </w:r>
      <w:r w:rsidR="008B0B5B" w:rsidRPr="00A95ED9">
        <w:t>}</w:t>
      </w:r>
      <w:r w:rsidRPr="00A95ED9">
        <w:t xml:space="preserve"> relates to the individual's ability to contribute to successfully providing the services required by this </w:t>
      </w:r>
      <w:r w:rsidR="00FB2600" w:rsidRPr="00A95ED9">
        <w:t xml:space="preserve">Bid Solicitation </w:t>
      </w:r>
      <w:r w:rsidR="0060080E" w:rsidRPr="00A95ED9">
        <w:t>{RFP}</w:t>
      </w:r>
      <w:r w:rsidR="00F611A9" w:rsidRPr="00A95ED9">
        <w:t>; and</w:t>
      </w:r>
    </w:p>
    <w:p w:rsidR="00F611A9" w:rsidRPr="00A95ED9" w:rsidRDefault="00F611A9" w:rsidP="00F611A9">
      <w:pPr>
        <w:pStyle w:val="ListParagraph"/>
      </w:pPr>
    </w:p>
    <w:p w:rsidR="00757979" w:rsidRPr="00A95ED9" w:rsidRDefault="00757979" w:rsidP="008F1620">
      <w:pPr>
        <w:pStyle w:val="ListParagraph"/>
        <w:numPr>
          <w:ilvl w:val="0"/>
          <w:numId w:val="13"/>
        </w:numPr>
      </w:pPr>
      <w:r w:rsidRPr="00A95ED9">
        <w:t xml:space="preserve">With respect to each similar </w:t>
      </w:r>
      <w:r w:rsidR="001D2ACC" w:rsidRPr="00A95ED9">
        <w:t>Blanket P.O.</w:t>
      </w:r>
      <w:r w:rsidR="00FB2600" w:rsidRPr="00A95ED9">
        <w:t xml:space="preserve"> </w:t>
      </w:r>
      <w:r w:rsidR="008B0B5B" w:rsidRPr="00A95ED9">
        <w:t>{</w:t>
      </w:r>
      <w:r w:rsidR="00362081" w:rsidRPr="00A95ED9">
        <w:t>Contract</w:t>
      </w:r>
      <w:r w:rsidR="008B0B5B" w:rsidRPr="00A95ED9">
        <w:t>}</w:t>
      </w:r>
      <w:r w:rsidRPr="00A95ED9">
        <w:t>, the name and address of each reference together with a person to contact for a reference check and a telephone number.</w:t>
      </w:r>
    </w:p>
    <w:p w:rsidR="00733B40" w:rsidRPr="00A95ED9" w:rsidRDefault="00733B40" w:rsidP="00C65B22"/>
    <w:p w:rsidR="00733B40" w:rsidRPr="00A95ED9" w:rsidRDefault="003D7A9C" w:rsidP="00560C2E">
      <w:pPr>
        <w:pStyle w:val="Heading5"/>
      </w:pPr>
      <w:r>
        <w:t xml:space="preserve">Proposed </w:t>
      </w:r>
      <w:r w:rsidR="00733B40" w:rsidRPr="00A95ED9">
        <w:t>STAFFING</w:t>
      </w:r>
    </w:p>
    <w:p w:rsidR="00733B40" w:rsidRPr="00A95ED9" w:rsidRDefault="00733B40" w:rsidP="00733B40"/>
    <w:p w:rsidR="00850598" w:rsidRDefault="005E7DA7" w:rsidP="0061207E">
      <w:r w:rsidRPr="00A95ED9">
        <w:t xml:space="preserve">The Vendor </w:t>
      </w:r>
      <w:r w:rsidR="00BF1949">
        <w:t>{Bidder</w:t>
      </w:r>
      <w:r w:rsidR="007F4ADD">
        <w:t>}</w:t>
      </w:r>
      <w:r w:rsidR="00BF1949">
        <w:t xml:space="preserve"> must submit</w:t>
      </w:r>
      <w:r w:rsidR="00850598">
        <w:t>, at a minimum,</w:t>
      </w:r>
      <w:r w:rsidR="00BF1949">
        <w:t xml:space="preserve"> a resume for the following </w:t>
      </w:r>
      <w:r w:rsidR="00850598">
        <w:t>key personnel</w:t>
      </w:r>
      <w:r w:rsidR="00BF1949">
        <w:t xml:space="preserve"> titles: </w:t>
      </w:r>
    </w:p>
    <w:p w:rsidR="007F4ADD" w:rsidRDefault="007F4ADD" w:rsidP="0061207E"/>
    <w:p w:rsidR="00850598" w:rsidRDefault="00BF1949" w:rsidP="008F1620">
      <w:pPr>
        <w:pStyle w:val="ListParagraph"/>
        <w:numPr>
          <w:ilvl w:val="0"/>
          <w:numId w:val="29"/>
        </w:numPr>
        <w:spacing w:after="200"/>
      </w:pPr>
      <w:r>
        <w:lastRenderedPageBreak/>
        <w:t>Business Analyst</w:t>
      </w:r>
      <w:r w:rsidR="00850598">
        <w:t>;</w:t>
      </w:r>
      <w:r>
        <w:t xml:space="preserve"> </w:t>
      </w:r>
    </w:p>
    <w:p w:rsidR="00850598" w:rsidRDefault="0061207E" w:rsidP="008F1620">
      <w:pPr>
        <w:pStyle w:val="ListParagraph"/>
        <w:numPr>
          <w:ilvl w:val="0"/>
          <w:numId w:val="29"/>
        </w:numPr>
        <w:spacing w:after="200"/>
      </w:pPr>
      <w:r>
        <w:t>Client Engagement Manager</w:t>
      </w:r>
      <w:r w:rsidR="00850598">
        <w:t>;</w:t>
      </w:r>
      <w:r>
        <w:t xml:space="preserve"> and </w:t>
      </w:r>
    </w:p>
    <w:p w:rsidR="00850598" w:rsidRDefault="0061207E" w:rsidP="008F1620">
      <w:pPr>
        <w:pStyle w:val="ListParagraph"/>
        <w:numPr>
          <w:ilvl w:val="0"/>
          <w:numId w:val="29"/>
        </w:numPr>
        <w:spacing w:after="200"/>
      </w:pPr>
      <w:r>
        <w:t xml:space="preserve">Project Manager.  </w:t>
      </w:r>
    </w:p>
    <w:p w:rsidR="0061207E" w:rsidRDefault="0061207E" w:rsidP="00850598">
      <w:r>
        <w:t xml:space="preserve">The Vendor {Bidder} should equate </w:t>
      </w:r>
      <w:r w:rsidR="00850598">
        <w:t xml:space="preserve">its </w:t>
      </w:r>
      <w:r>
        <w:t xml:space="preserve">firm’s internal </w:t>
      </w:r>
      <w:r w:rsidRPr="00A95ED9">
        <w:t>key personnel</w:t>
      </w:r>
      <w:r>
        <w:t xml:space="preserve"> classifications into the three (3) </w:t>
      </w:r>
      <w:r w:rsidR="007F4ADD">
        <w:t>titles</w:t>
      </w:r>
      <w:r>
        <w:t xml:space="preserve"> </w:t>
      </w:r>
      <w:r w:rsidR="00850598">
        <w:t>provided</w:t>
      </w:r>
      <w:r>
        <w:t xml:space="preserve">.  The placement of the personnel into the </w:t>
      </w:r>
      <w:r w:rsidR="007F4ADD">
        <w:t xml:space="preserve">aforementioned </w:t>
      </w:r>
      <w:r>
        <w:t>titles</w:t>
      </w:r>
      <w:r w:rsidR="007F4ADD">
        <w:t xml:space="preserve"> (a-c)</w:t>
      </w:r>
      <w:r>
        <w:t xml:space="preserve"> should be based on experience and expertise</w:t>
      </w:r>
      <w:r w:rsidR="007F4ADD">
        <w:t>,</w:t>
      </w:r>
      <w:r w:rsidR="00030D45">
        <w:t xml:space="preserve"> as </w:t>
      </w:r>
      <w:r>
        <w:t xml:space="preserve">determined by each firm. </w:t>
      </w:r>
    </w:p>
    <w:p w:rsidR="00850598" w:rsidRDefault="00850598" w:rsidP="00733B40"/>
    <w:p w:rsidR="007F4ADD" w:rsidRDefault="00850598" w:rsidP="00733B40">
      <w:r>
        <w:t>The</w:t>
      </w:r>
      <w:r w:rsidR="007F4ADD">
        <w:t xml:space="preserve"> proposed </w:t>
      </w:r>
      <w:r w:rsidR="00AC709D" w:rsidRPr="00A95ED9">
        <w:t>key person</w:t>
      </w:r>
      <w:r w:rsidR="003F3C3D" w:rsidRPr="00A95ED9">
        <w:t>ne</w:t>
      </w:r>
      <w:r w:rsidR="00AC709D" w:rsidRPr="00A95ED9">
        <w:t>l</w:t>
      </w:r>
      <w:r w:rsidR="000567CE" w:rsidRPr="00A95ED9">
        <w:t xml:space="preserve"> should po</w:t>
      </w:r>
      <w:r w:rsidR="007D0E7F" w:rsidRPr="00A95ED9">
        <w:t>s</w:t>
      </w:r>
      <w:r w:rsidR="000567CE" w:rsidRPr="00A95ED9">
        <w:t>sess</w:t>
      </w:r>
      <w:r>
        <w:t xml:space="preserve"> the foll</w:t>
      </w:r>
      <w:r w:rsidR="007F4ADD">
        <w:t xml:space="preserve">owing </w:t>
      </w:r>
      <w:r w:rsidR="000567CE" w:rsidRPr="00A95ED9">
        <w:t xml:space="preserve"> minimum </w:t>
      </w:r>
      <w:r w:rsidR="007F4ADD">
        <w:t>qualifications:</w:t>
      </w:r>
    </w:p>
    <w:p w:rsidR="007F4ADD" w:rsidRDefault="007F4ADD" w:rsidP="00733B40"/>
    <w:p w:rsidR="007F4ADD" w:rsidRDefault="007F4ADD" w:rsidP="008F1620">
      <w:pPr>
        <w:pStyle w:val="ListParagraph"/>
        <w:numPr>
          <w:ilvl w:val="0"/>
          <w:numId w:val="30"/>
        </w:numPr>
        <w:spacing w:after="200"/>
      </w:pPr>
      <w:r>
        <w:t>Business Analyst – A minimum of three (3) years of relevant and demonstrated experience with knowledge of various replacement investment system platforms;</w:t>
      </w:r>
    </w:p>
    <w:p w:rsidR="007F4ADD" w:rsidRDefault="007F4ADD" w:rsidP="008F1620">
      <w:pPr>
        <w:pStyle w:val="ListParagraph"/>
        <w:numPr>
          <w:ilvl w:val="0"/>
          <w:numId w:val="30"/>
        </w:numPr>
        <w:spacing w:after="200"/>
      </w:pPr>
      <w:r>
        <w:t xml:space="preserve">Client </w:t>
      </w:r>
      <w:r w:rsidR="008C5EA7">
        <w:t>Engagement</w:t>
      </w:r>
      <w:r>
        <w:t xml:space="preserve"> Manager - A minimum of five (5) years of relevant and demonstrated experience with knowledge of various replacement investment system platforms; and</w:t>
      </w:r>
    </w:p>
    <w:p w:rsidR="007F4ADD" w:rsidRDefault="007F4ADD" w:rsidP="008F1620">
      <w:pPr>
        <w:pStyle w:val="ListParagraph"/>
        <w:numPr>
          <w:ilvl w:val="0"/>
          <w:numId w:val="30"/>
        </w:numPr>
        <w:spacing w:after="200"/>
      </w:pPr>
      <w:r>
        <w:t>Project Manager - A minimum of five (5) years of relevant and demonstrated experience with knowledge of various replacement investment system platforms.</w:t>
      </w:r>
    </w:p>
    <w:p w:rsidR="00757979" w:rsidRPr="00A95ED9" w:rsidRDefault="00757979" w:rsidP="00757979">
      <w:pPr>
        <w:pStyle w:val="Heading4"/>
      </w:pPr>
      <w:r w:rsidRPr="00A95ED9">
        <w:t>Backup Staff</w:t>
      </w:r>
    </w:p>
    <w:p w:rsidR="00757979" w:rsidRPr="00A95ED9" w:rsidRDefault="00757979" w:rsidP="00C65B22"/>
    <w:p w:rsidR="00757979" w:rsidRPr="00A95ED9" w:rsidRDefault="00757979" w:rsidP="00C65B22">
      <w:r w:rsidRPr="00A95ED9">
        <w:t xml:space="preserve">The </w:t>
      </w:r>
      <w:r w:rsidR="00526170" w:rsidRPr="00A95ED9">
        <w:t xml:space="preserve">Vendor </w:t>
      </w:r>
      <w:r w:rsidR="00571AFA" w:rsidRPr="00A95ED9">
        <w:t>{Bidder}</w:t>
      </w:r>
      <w:r w:rsidRPr="00A95ED9">
        <w:t xml:space="preserve"> should include a list of backup staff that may be called upon to assist or replace primary individuals assigned.  Backup staff must be clearly identified as backup staff.</w:t>
      </w:r>
    </w:p>
    <w:p w:rsidR="00757979" w:rsidRPr="00A95ED9" w:rsidRDefault="00757979" w:rsidP="00C65B22"/>
    <w:p w:rsidR="007B0955" w:rsidRPr="00A95ED9" w:rsidRDefault="00757979" w:rsidP="00C65B22">
      <w:r w:rsidRPr="00A95ED9">
        <w:t xml:space="preserve">In the event the </w:t>
      </w:r>
      <w:r w:rsidR="00526170" w:rsidRPr="00A95ED9">
        <w:t xml:space="preserve">Vendor </w:t>
      </w:r>
      <w:r w:rsidR="00571AFA" w:rsidRPr="00A95ED9">
        <w:t>{Bidder}</w:t>
      </w:r>
      <w:r w:rsidRPr="00A95ED9">
        <w:t xml:space="preserve"> must hire management, supervisory and/or key personnel if awarded the </w:t>
      </w:r>
      <w:r w:rsidR="001D2ACC" w:rsidRPr="00A95ED9">
        <w:t>Blanket P.O.</w:t>
      </w:r>
      <w:r w:rsidR="00FB2600" w:rsidRPr="00A95ED9">
        <w:t xml:space="preserve"> </w:t>
      </w:r>
      <w:r w:rsidR="008B0B5B" w:rsidRPr="00A95ED9">
        <w:t>{</w:t>
      </w:r>
      <w:r w:rsidR="00362081" w:rsidRPr="00A95ED9">
        <w:t>Contract</w:t>
      </w:r>
      <w:r w:rsidR="008B0B5B" w:rsidRPr="00A95ED9">
        <w:t>}</w:t>
      </w:r>
      <w:r w:rsidRPr="00A95ED9">
        <w:t xml:space="preserve">, the </w:t>
      </w:r>
      <w:r w:rsidR="00526170" w:rsidRPr="00A95ED9">
        <w:t xml:space="preserve">Vendor </w:t>
      </w:r>
      <w:r w:rsidR="00571AFA" w:rsidRPr="00A95ED9">
        <w:t>{Bidder}</w:t>
      </w:r>
      <w:r w:rsidRPr="00A95ED9">
        <w:t xml:space="preserve"> should include, as part of its recruitment plan, a plan to secure backup staff in the event personnel initially recruited need assistance or need to be replaced during the </w:t>
      </w:r>
      <w:r w:rsidR="001D2ACC" w:rsidRPr="00A95ED9">
        <w:t>Blanket P.O.</w:t>
      </w:r>
      <w:r w:rsidR="00FB2600" w:rsidRPr="00A95ED9">
        <w:t xml:space="preserve"> </w:t>
      </w:r>
      <w:r w:rsidR="008B0B5B" w:rsidRPr="00A95ED9">
        <w:t>{</w:t>
      </w:r>
      <w:r w:rsidR="00362081" w:rsidRPr="00A95ED9">
        <w:t>Contract</w:t>
      </w:r>
      <w:r w:rsidR="008B0B5B" w:rsidRPr="00A95ED9">
        <w:t>}</w:t>
      </w:r>
      <w:r w:rsidRPr="00A95ED9">
        <w:t xml:space="preserve"> term.</w:t>
      </w:r>
    </w:p>
    <w:p w:rsidR="007B0955" w:rsidRPr="00A95ED9" w:rsidRDefault="007B0955">
      <w:pPr>
        <w:jc w:val="left"/>
      </w:pPr>
      <w:r w:rsidRPr="00A95ED9">
        <w:br w:type="page"/>
      </w:r>
    </w:p>
    <w:p w:rsidR="00757979" w:rsidRPr="00A95ED9" w:rsidRDefault="00757979" w:rsidP="00C65B22"/>
    <w:p w:rsidR="00757979" w:rsidRPr="00A95ED9" w:rsidRDefault="00757979" w:rsidP="00C65B22"/>
    <w:p w:rsidR="00757979" w:rsidRPr="00A95ED9" w:rsidRDefault="00757979" w:rsidP="00757979">
      <w:pPr>
        <w:pStyle w:val="Heading4"/>
      </w:pPr>
      <w:r w:rsidRPr="00A95ED9">
        <w:t xml:space="preserve">Experience with </w:t>
      </w:r>
      <w:r w:rsidR="001F09EF" w:rsidRPr="00A95ED9">
        <w:t>Blanket P.O. {</w:t>
      </w:r>
      <w:r w:rsidRPr="00A95ED9">
        <w:t>Contracts</w:t>
      </w:r>
      <w:r w:rsidR="001F09EF" w:rsidRPr="00A95ED9">
        <w:t>}</w:t>
      </w:r>
      <w:r w:rsidRPr="00A95ED9">
        <w:t xml:space="preserve"> of Similar Size and Scope</w:t>
      </w:r>
    </w:p>
    <w:p w:rsidR="00757979" w:rsidRPr="00A95ED9" w:rsidRDefault="00757979" w:rsidP="00C65B22"/>
    <w:p w:rsidR="00757979" w:rsidRPr="00A95ED9" w:rsidRDefault="00757979" w:rsidP="00C65B22">
      <w:r w:rsidRPr="00A95ED9">
        <w:t xml:space="preserve">The </w:t>
      </w:r>
      <w:r w:rsidR="00526170" w:rsidRPr="00A95ED9">
        <w:t xml:space="preserve">Vendor </w:t>
      </w:r>
      <w:r w:rsidR="00571AFA" w:rsidRPr="00A95ED9">
        <w:t>{Bidder}</w:t>
      </w:r>
      <w:r w:rsidRPr="00A95ED9">
        <w:t xml:space="preserve"> should provide a comprehensive listing of contracts of similar size and scope that it has successfully completed, as evidence of the </w:t>
      </w:r>
      <w:r w:rsidR="00526170" w:rsidRPr="00A95ED9">
        <w:t>Vendor</w:t>
      </w:r>
      <w:r w:rsidR="008A515B" w:rsidRPr="00A95ED9">
        <w:t>’s</w:t>
      </w:r>
      <w:r w:rsidR="00526170" w:rsidRPr="00A95ED9">
        <w:t xml:space="preserve"> </w:t>
      </w:r>
      <w:r w:rsidR="00A11339" w:rsidRPr="00A95ED9">
        <w:t>{Bidder’s}</w:t>
      </w:r>
      <w:r w:rsidRPr="00A95ED9">
        <w:t xml:space="preserve"> ability to successfully complete </w:t>
      </w:r>
      <w:r w:rsidR="0028495E" w:rsidRPr="00A95ED9">
        <w:t>services similar to those</w:t>
      </w:r>
      <w:r w:rsidRPr="00A95ED9">
        <w:t xml:space="preserve"> required by this </w:t>
      </w:r>
      <w:r w:rsidR="00FB2600" w:rsidRPr="00A95ED9">
        <w:t xml:space="preserve">Bid Solicitation </w:t>
      </w:r>
      <w:r w:rsidR="0060080E" w:rsidRPr="00A95ED9">
        <w:t>{RFP}</w:t>
      </w:r>
      <w:r w:rsidRPr="00A95ED9">
        <w:t xml:space="preserve">.  Emphasis should be placed on </w:t>
      </w:r>
      <w:r w:rsidR="001F09EF" w:rsidRPr="00A95ED9">
        <w:t xml:space="preserve">Blanket P.O.s {Contracts} </w:t>
      </w:r>
      <w:r w:rsidRPr="00A95ED9">
        <w:t xml:space="preserve">that are similar in size and scope to the work required by this </w:t>
      </w:r>
      <w:r w:rsidR="00FB2600" w:rsidRPr="00A95ED9">
        <w:t xml:space="preserve">Bid Solicitation </w:t>
      </w:r>
      <w:r w:rsidR="0060080E" w:rsidRPr="00A95ED9">
        <w:t>{RFP}</w:t>
      </w:r>
      <w:r w:rsidRPr="00A95ED9">
        <w:t xml:space="preserve">.  A description of all such </w:t>
      </w:r>
      <w:r w:rsidR="001F09EF" w:rsidRPr="00A95ED9">
        <w:t xml:space="preserve">Blanket P.O.s {Contracts} </w:t>
      </w:r>
      <w:r w:rsidRPr="00A95ED9">
        <w:t xml:space="preserve">should be included and should show how such contracts relate to the ability of the firm to complete the services required by this </w:t>
      </w:r>
      <w:r w:rsidR="00FB2600" w:rsidRPr="00A95ED9">
        <w:t xml:space="preserve">Bid Solicitation </w:t>
      </w:r>
      <w:r w:rsidR="0060080E" w:rsidRPr="00A95ED9">
        <w:t>{RFP}</w:t>
      </w:r>
      <w:r w:rsidRPr="00A95ED9">
        <w:t xml:space="preserve">.  For each such </w:t>
      </w:r>
      <w:r w:rsidR="00A7166F" w:rsidRPr="00A95ED9">
        <w:t>contract</w:t>
      </w:r>
      <w:r w:rsidRPr="00A95ED9">
        <w:t xml:space="preserve">, the </w:t>
      </w:r>
      <w:r w:rsidR="00526170" w:rsidRPr="00A95ED9">
        <w:t xml:space="preserve">Vendor </w:t>
      </w:r>
      <w:r w:rsidR="00571AFA" w:rsidRPr="00A95ED9">
        <w:t>{Bidder}</w:t>
      </w:r>
      <w:r w:rsidRPr="00A95ED9">
        <w:t xml:space="preserve"> should provide two</w:t>
      </w:r>
      <w:r w:rsidR="003B7B8D" w:rsidRPr="00A95ED9">
        <w:t xml:space="preserve"> (2)</w:t>
      </w:r>
      <w:r w:rsidRPr="00A95ED9">
        <w:t xml:space="preserve"> names and telephone numbers of individuals for the other </w:t>
      </w:r>
      <w:r w:rsidR="001F09EF" w:rsidRPr="00A95ED9">
        <w:t xml:space="preserve">Blanket P.O.s {Contracts} </w:t>
      </w:r>
      <w:r w:rsidRPr="00A95ED9">
        <w:t xml:space="preserve">party. Beginning and ending dates should also be given for each </w:t>
      </w:r>
      <w:r w:rsidR="00A7166F" w:rsidRPr="00A95ED9">
        <w:t>contract</w:t>
      </w:r>
      <w:r w:rsidRPr="00A95ED9">
        <w:t>.</w:t>
      </w:r>
    </w:p>
    <w:p w:rsidR="00A364E8" w:rsidRPr="00A95ED9" w:rsidRDefault="00A364E8" w:rsidP="00C65B22"/>
    <w:p w:rsidR="00A364E8" w:rsidRPr="00A95ED9" w:rsidRDefault="00A364E8" w:rsidP="00A364E8">
      <w:r w:rsidRPr="00A95ED9">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w:t>
      </w:r>
      <w:r w:rsidR="0080227A" w:rsidRPr="00A95ED9">
        <w:t>Blanket P.O.s {C</w:t>
      </w:r>
      <w:r w:rsidRPr="00A95ED9">
        <w:t>ontracts</w:t>
      </w:r>
      <w:r w:rsidR="0080227A" w:rsidRPr="00A95ED9">
        <w:t>}</w:t>
      </w:r>
      <w:r w:rsidRPr="00A95ED9">
        <w:t xml:space="preserve"> of similar scope.  In the event a Vendor {Bidder} neglects to include this information in its proposal, the Vendor’s {Bidder’s} omission of necessary disclosure information may be cause for rejection of the </w:t>
      </w:r>
      <w:r w:rsidR="0080227A" w:rsidRPr="00A95ED9">
        <w:t>Vendors {B</w:t>
      </w:r>
      <w:r w:rsidRPr="00A95ED9">
        <w:t>idder’s</w:t>
      </w:r>
      <w:r w:rsidR="0080227A" w:rsidRPr="00A95ED9">
        <w:t>} Quote</w:t>
      </w:r>
      <w:r w:rsidRPr="00A95ED9">
        <w:t xml:space="preserve"> </w:t>
      </w:r>
      <w:r w:rsidR="0080227A" w:rsidRPr="00A95ED9">
        <w:t>{P</w:t>
      </w:r>
      <w:r w:rsidRPr="00A95ED9">
        <w:t>roposal</w:t>
      </w:r>
      <w:r w:rsidR="0080227A" w:rsidRPr="00A95ED9">
        <w:t>}</w:t>
      </w:r>
      <w:r w:rsidRPr="00A95ED9">
        <w:t xml:space="preserve"> by the State.</w:t>
      </w:r>
    </w:p>
    <w:p w:rsidR="00757979" w:rsidRPr="00A95ED9" w:rsidRDefault="00757979" w:rsidP="00C65B22"/>
    <w:p w:rsidR="00C01E67" w:rsidRPr="00A95ED9" w:rsidRDefault="00C01E67" w:rsidP="00C01E67">
      <w:r w:rsidRPr="00A95ED9">
        <w:t>The Vendor {Bidder} should demonstrate the following:</w:t>
      </w:r>
    </w:p>
    <w:p w:rsidR="00C01E67" w:rsidRPr="00A95ED9" w:rsidRDefault="00C01E67" w:rsidP="00C01E67"/>
    <w:p w:rsidR="00C01E67" w:rsidRPr="00A95ED9" w:rsidRDefault="003F3C3D" w:rsidP="008F1620">
      <w:pPr>
        <w:pStyle w:val="ListParagraph"/>
        <w:numPr>
          <w:ilvl w:val="0"/>
          <w:numId w:val="28"/>
        </w:numPr>
        <w:spacing w:after="160" w:line="259" w:lineRule="auto"/>
        <w:contextualSpacing/>
        <w:jc w:val="left"/>
      </w:pPr>
      <w:r w:rsidRPr="00A95ED9">
        <w:t>S</w:t>
      </w:r>
      <w:r w:rsidR="00C01E67" w:rsidRPr="00A95ED9">
        <w:t>ubstantive knowledge and experience in Investment Management Systems and Technology;</w:t>
      </w:r>
    </w:p>
    <w:p w:rsidR="00C01E67" w:rsidRPr="00A95ED9" w:rsidRDefault="00C01E67" w:rsidP="00C01E67">
      <w:pPr>
        <w:pStyle w:val="ListParagraph"/>
        <w:spacing w:after="160" w:line="259" w:lineRule="auto"/>
        <w:contextualSpacing/>
        <w:jc w:val="left"/>
      </w:pPr>
    </w:p>
    <w:p w:rsidR="00C01E67" w:rsidRPr="00A95ED9" w:rsidRDefault="003F3C3D" w:rsidP="008F1620">
      <w:pPr>
        <w:pStyle w:val="ListParagraph"/>
        <w:numPr>
          <w:ilvl w:val="0"/>
          <w:numId w:val="28"/>
        </w:numPr>
        <w:spacing w:after="160" w:line="259" w:lineRule="auto"/>
        <w:contextualSpacing/>
        <w:jc w:val="left"/>
      </w:pPr>
      <w:r w:rsidRPr="00A95ED9">
        <w:t>S</w:t>
      </w:r>
      <w:r w:rsidR="00C01E67" w:rsidRPr="00A95ED9">
        <w:t>uccessful track record of evaluating current State platf</w:t>
      </w:r>
      <w:r w:rsidR="007B0955" w:rsidRPr="00A95ED9">
        <w:t>orms, including user workflows;</w:t>
      </w:r>
      <w:r w:rsidR="00C01E67" w:rsidRPr="00A95ED9">
        <w:t xml:space="preserve"> </w:t>
      </w:r>
    </w:p>
    <w:p w:rsidR="00C01E67" w:rsidRPr="00A95ED9" w:rsidRDefault="00C01E67" w:rsidP="00C01E67">
      <w:pPr>
        <w:pStyle w:val="ListParagraph"/>
        <w:spacing w:after="160" w:line="259" w:lineRule="auto"/>
        <w:contextualSpacing/>
        <w:jc w:val="left"/>
      </w:pPr>
    </w:p>
    <w:p w:rsidR="00C01E67" w:rsidRPr="00A95ED9" w:rsidRDefault="003F3C3D" w:rsidP="008F1620">
      <w:pPr>
        <w:pStyle w:val="ListParagraph"/>
        <w:numPr>
          <w:ilvl w:val="0"/>
          <w:numId w:val="28"/>
        </w:numPr>
        <w:spacing w:after="160" w:line="259" w:lineRule="auto"/>
        <w:contextualSpacing/>
        <w:jc w:val="left"/>
      </w:pPr>
      <w:r w:rsidRPr="00A95ED9">
        <w:t>E</w:t>
      </w:r>
      <w:r w:rsidR="00C01E67" w:rsidRPr="00A95ED9">
        <w:t>xperience in designing and recommending optimal target system solutions based upon: industry best of breed, compatibility, and functionality;</w:t>
      </w:r>
    </w:p>
    <w:p w:rsidR="00C01E67" w:rsidRPr="00A95ED9" w:rsidRDefault="00C01E67" w:rsidP="00C01E67">
      <w:pPr>
        <w:pStyle w:val="ListParagraph"/>
        <w:spacing w:after="160" w:line="259" w:lineRule="auto"/>
        <w:contextualSpacing/>
        <w:jc w:val="left"/>
      </w:pPr>
    </w:p>
    <w:p w:rsidR="00C01E67" w:rsidRPr="00A95ED9" w:rsidRDefault="003F3C3D" w:rsidP="008F1620">
      <w:pPr>
        <w:pStyle w:val="ListParagraph"/>
        <w:numPr>
          <w:ilvl w:val="0"/>
          <w:numId w:val="28"/>
        </w:numPr>
        <w:spacing w:after="160" w:line="259" w:lineRule="auto"/>
        <w:contextualSpacing/>
        <w:jc w:val="left"/>
      </w:pPr>
      <w:r w:rsidRPr="00A95ED9">
        <w:t>E</w:t>
      </w:r>
      <w:r w:rsidR="00C01E67" w:rsidRPr="00A95ED9">
        <w:t>xperience in constructing detailed scope of work requirements t</w:t>
      </w:r>
      <w:r w:rsidRPr="00A95ED9">
        <w:t>o be used in a subsequent RISP V</w:t>
      </w:r>
      <w:r w:rsidR="00C01E67" w:rsidRPr="00A95ED9">
        <w:t>endor</w:t>
      </w:r>
      <w:r w:rsidRPr="00A95ED9">
        <w:t xml:space="preserve"> {Bidder}</w:t>
      </w:r>
      <w:r w:rsidR="00C01E67" w:rsidRPr="00A95ED9">
        <w:t xml:space="preserve"> selection</w:t>
      </w:r>
      <w:r w:rsidRPr="00A95ED9">
        <w:t xml:space="preserve"> Bid Solicitation</w:t>
      </w:r>
      <w:r w:rsidR="00C01E67" w:rsidRPr="00A95ED9">
        <w:t xml:space="preserve"> </w:t>
      </w:r>
      <w:r w:rsidRPr="00A95ED9">
        <w:t>{</w:t>
      </w:r>
      <w:r w:rsidR="00C01E67" w:rsidRPr="00A95ED9">
        <w:t>RFP</w:t>
      </w:r>
      <w:r w:rsidRPr="00A95ED9">
        <w:t>}</w:t>
      </w:r>
      <w:r w:rsidR="00C01E67" w:rsidRPr="00A95ED9">
        <w:t xml:space="preserve">; </w:t>
      </w:r>
    </w:p>
    <w:p w:rsidR="00C01E67" w:rsidRPr="00A95ED9" w:rsidRDefault="00C01E67" w:rsidP="00C01E67">
      <w:pPr>
        <w:pStyle w:val="ListParagraph"/>
      </w:pPr>
    </w:p>
    <w:p w:rsidR="00C01E67" w:rsidRPr="00A95ED9" w:rsidRDefault="003F3C3D" w:rsidP="008F1620">
      <w:pPr>
        <w:pStyle w:val="ListParagraph"/>
        <w:numPr>
          <w:ilvl w:val="0"/>
          <w:numId w:val="28"/>
        </w:numPr>
        <w:spacing w:after="160" w:line="259" w:lineRule="auto"/>
        <w:contextualSpacing/>
        <w:jc w:val="left"/>
      </w:pPr>
      <w:r w:rsidRPr="00A95ED9">
        <w:t>E</w:t>
      </w:r>
      <w:r w:rsidR="00C01E67" w:rsidRPr="00A95ED9">
        <w:t xml:space="preserve">xperience developing evaluation assessment methodology for </w:t>
      </w:r>
      <w:r w:rsidRPr="00A95ED9">
        <w:t xml:space="preserve">Vendor {Bidder} </w:t>
      </w:r>
      <w:r w:rsidR="00C01E67" w:rsidRPr="00A95ED9">
        <w:t xml:space="preserve"> applicants;  </w:t>
      </w:r>
    </w:p>
    <w:p w:rsidR="00C01E67" w:rsidRPr="00A95ED9" w:rsidRDefault="00C01E67" w:rsidP="00C01E67">
      <w:pPr>
        <w:pStyle w:val="ListParagraph"/>
      </w:pPr>
    </w:p>
    <w:p w:rsidR="00C01E67" w:rsidRPr="00A95ED9" w:rsidRDefault="00351308" w:rsidP="008F1620">
      <w:pPr>
        <w:pStyle w:val="ListParagraph"/>
        <w:numPr>
          <w:ilvl w:val="0"/>
          <w:numId w:val="28"/>
        </w:numPr>
      </w:pPr>
      <w:r w:rsidRPr="00A95ED9">
        <w:t>Demonstrate</w:t>
      </w:r>
      <w:r w:rsidR="00C01E67" w:rsidRPr="00A95ED9">
        <w:t xml:space="preserve"> experience designing, developing, implementing, and/or managing </w:t>
      </w:r>
      <w:r w:rsidR="007B0955" w:rsidRPr="00A95ED9">
        <w:t xml:space="preserve">RISPs </w:t>
      </w:r>
      <w:r w:rsidR="00C01E67" w:rsidRPr="00A95ED9">
        <w:t>in other states</w:t>
      </w:r>
      <w:r w:rsidRPr="00A95ED9">
        <w:t>; and</w:t>
      </w:r>
    </w:p>
    <w:p w:rsidR="00351308" w:rsidRPr="00A95ED9" w:rsidRDefault="00351308" w:rsidP="000A3D5D">
      <w:pPr>
        <w:pStyle w:val="ListParagraph"/>
      </w:pPr>
    </w:p>
    <w:p w:rsidR="00351308" w:rsidRPr="00A95ED9" w:rsidRDefault="00351308" w:rsidP="008F1620">
      <w:pPr>
        <w:pStyle w:val="ListParagraph"/>
        <w:numPr>
          <w:ilvl w:val="0"/>
          <w:numId w:val="28"/>
        </w:numPr>
      </w:pPr>
      <w:r w:rsidRPr="00A95ED9">
        <w:t>Other additional information that the Vendor {Bidder} deems pertinent.</w:t>
      </w:r>
    </w:p>
    <w:p w:rsidR="00C01E67" w:rsidRPr="00A95ED9" w:rsidRDefault="00C01E67" w:rsidP="00C01E67"/>
    <w:p w:rsidR="00757979" w:rsidRPr="00A95ED9" w:rsidRDefault="00757979" w:rsidP="00757979">
      <w:pPr>
        <w:pStyle w:val="Heading4"/>
      </w:pPr>
      <w:r w:rsidRPr="00A95ED9">
        <w:t xml:space="preserve">Financial Capability of the </w:t>
      </w:r>
      <w:r w:rsidR="00526170" w:rsidRPr="00A95ED9">
        <w:t xml:space="preserve">Vendor </w:t>
      </w:r>
      <w:r w:rsidR="00571AFA" w:rsidRPr="00A95ED9">
        <w:t>{Bidder}</w:t>
      </w:r>
    </w:p>
    <w:p w:rsidR="00757979" w:rsidRPr="00A95ED9" w:rsidRDefault="00757979" w:rsidP="00C65B22"/>
    <w:p w:rsidR="00757979" w:rsidRPr="00A95ED9" w:rsidRDefault="00757979" w:rsidP="00C65B22">
      <w:r w:rsidRPr="00A95ED9">
        <w:t xml:space="preserve">In order to provide the State with the ability to judge the </w:t>
      </w:r>
      <w:r w:rsidR="00526170" w:rsidRPr="00A95ED9">
        <w:t>Vendor</w:t>
      </w:r>
      <w:r w:rsidR="008A515B" w:rsidRPr="00A95ED9">
        <w:t>’s</w:t>
      </w:r>
      <w:r w:rsidR="00526170" w:rsidRPr="00A95ED9">
        <w:t xml:space="preserve"> </w:t>
      </w:r>
      <w:r w:rsidR="00A11339" w:rsidRPr="00A95ED9">
        <w:t>{Bidder’s}</w:t>
      </w:r>
      <w:r w:rsidRPr="00A95ED9">
        <w:t xml:space="preserve"> financial capacity and capabilities to undertake and successfully complete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the </w:t>
      </w:r>
      <w:r w:rsidR="00526170" w:rsidRPr="00A95ED9">
        <w:t xml:space="preserve">Vendor </w:t>
      </w:r>
      <w:r w:rsidR="00571AFA" w:rsidRPr="00A95ED9">
        <w:t>{Bidder}</w:t>
      </w:r>
      <w:r w:rsidRPr="00A95ED9">
        <w:t xml:space="preserve"> should submit </w:t>
      </w:r>
      <w:r w:rsidR="00E9097A" w:rsidRPr="00A95ED9">
        <w:t xml:space="preserve">opined </w:t>
      </w:r>
      <w:r w:rsidRPr="00A95ED9">
        <w:t>certified financial statements</w:t>
      </w:r>
      <w:r w:rsidR="00E9097A" w:rsidRPr="00A95ED9">
        <w:t xml:space="preserve"> in accordance with applicable standards by a Certified Public Accountant</w:t>
      </w:r>
      <w:r w:rsidRPr="00A95ED9">
        <w:t xml:space="preserve"> which include a balance sheet, income statement, and statement of cash flow, and all applicable notes for the most recent calendar year or the </w:t>
      </w:r>
      <w:r w:rsidR="00526170" w:rsidRPr="00A95ED9">
        <w:t>Vendor</w:t>
      </w:r>
      <w:r w:rsidR="008A515B" w:rsidRPr="00A95ED9">
        <w:t>’s</w:t>
      </w:r>
      <w:r w:rsidR="00526170" w:rsidRPr="00A95ED9">
        <w:t xml:space="preserve"> </w:t>
      </w:r>
      <w:r w:rsidR="00A11339" w:rsidRPr="00A95ED9">
        <w:t>{Bidder’s}</w:t>
      </w:r>
      <w:r w:rsidRPr="00A95ED9">
        <w:t xml:space="preserve"> most recent fiscal year.  If certified financial statements are not available, the </w:t>
      </w:r>
      <w:r w:rsidR="00526170" w:rsidRPr="00A95ED9">
        <w:t xml:space="preserve">Vendor </w:t>
      </w:r>
      <w:r w:rsidR="00571AFA" w:rsidRPr="00A95ED9">
        <w:t>{Bidder}</w:t>
      </w:r>
      <w:r w:rsidRPr="00A95ED9">
        <w:t xml:space="preserve"> should provide either a reviewed or compiled statement from an independent accountant setting forth the same information required for the certified financial statements, together with a </w:t>
      </w:r>
      <w:r w:rsidRPr="00A95ED9">
        <w:lastRenderedPageBreak/>
        <w:t xml:space="preserve">certification from the Chief Executive Officer and the Chief Financial Officer, that the financial statements and other information included in the statements fairly present in all material respects the financial condition, results of operations, and cash flows of the </w:t>
      </w:r>
      <w:r w:rsidR="00526170" w:rsidRPr="00A95ED9">
        <w:t xml:space="preserve">Vendor </w:t>
      </w:r>
      <w:r w:rsidR="00571AFA" w:rsidRPr="00A95ED9">
        <w:t>{Bidder}</w:t>
      </w:r>
      <w:r w:rsidRPr="00A95ED9">
        <w:t xml:space="preserve"> as of, and for, the periods presented in the statements.  In addition, the </w:t>
      </w:r>
      <w:r w:rsidR="00526170" w:rsidRPr="00A95ED9">
        <w:t xml:space="preserve">Vendor </w:t>
      </w:r>
      <w:r w:rsidR="00571AFA" w:rsidRPr="00A95ED9">
        <w:t>{Bidder}</w:t>
      </w:r>
      <w:r w:rsidRPr="00A95ED9">
        <w:t xml:space="preserve"> should submit a bank reference.</w:t>
      </w:r>
    </w:p>
    <w:p w:rsidR="00757979" w:rsidRPr="00A95ED9" w:rsidRDefault="00757979" w:rsidP="00C65B22"/>
    <w:p w:rsidR="00757979" w:rsidRPr="00A95ED9" w:rsidRDefault="00757979" w:rsidP="00C65B22">
      <w:r w:rsidRPr="00A95ED9">
        <w:t xml:space="preserve">If the information is not supplied with the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the State may still require the </w:t>
      </w:r>
      <w:r w:rsidR="00526170" w:rsidRPr="00A95ED9">
        <w:t xml:space="preserve">Vendor </w:t>
      </w:r>
      <w:r w:rsidR="00571AFA" w:rsidRPr="00A95ED9">
        <w:t>{Bidder}</w:t>
      </w:r>
      <w:r w:rsidRPr="00A95ED9">
        <w:t xml:space="preserve"> to submit it.  If the </w:t>
      </w:r>
      <w:r w:rsidR="00526170" w:rsidRPr="00A95ED9">
        <w:t xml:space="preserve">Vendor </w:t>
      </w:r>
      <w:r w:rsidR="00571AFA" w:rsidRPr="00A95ED9">
        <w:t>{Bidder}</w:t>
      </w:r>
      <w:r w:rsidRPr="00A95ED9">
        <w:t xml:space="preserve"> fails to comply with the request within seven (7) business days, the State may deem the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non-responsive.</w:t>
      </w:r>
    </w:p>
    <w:p w:rsidR="00757979" w:rsidRPr="00A95ED9" w:rsidRDefault="00757979" w:rsidP="00C65B22"/>
    <w:p w:rsidR="00757979" w:rsidRPr="00A95ED9" w:rsidRDefault="00757979" w:rsidP="00C65B22">
      <w:r w:rsidRPr="00A95ED9">
        <w:t xml:space="preserve">A </w:t>
      </w:r>
      <w:r w:rsidR="00927EEA" w:rsidRPr="00A95ED9">
        <w:t>V</w:t>
      </w:r>
      <w:r w:rsidR="00526170" w:rsidRPr="00A95ED9">
        <w:t xml:space="preserve">endor </w:t>
      </w:r>
      <w:r w:rsidR="00927EEA" w:rsidRPr="00A95ED9">
        <w:t>{B</w:t>
      </w:r>
      <w:r w:rsidR="0061308E" w:rsidRPr="00A95ED9">
        <w:t>idder}</w:t>
      </w:r>
      <w:r w:rsidRPr="00A95ED9">
        <w:t xml:space="preserve"> may designate specific financial information as not subject to disclosure when the </w:t>
      </w:r>
      <w:r w:rsidR="00526170" w:rsidRPr="00A95ED9">
        <w:t xml:space="preserve">Vendor </w:t>
      </w:r>
      <w:r w:rsidR="00571AFA" w:rsidRPr="00A95ED9">
        <w:t>{Bidder}</w:t>
      </w:r>
      <w:r w:rsidRPr="00A95ED9">
        <w:t xml:space="preserve"> has a good faith legal/factual basis for such assertion.  A </w:t>
      </w:r>
      <w:r w:rsidR="00927EEA" w:rsidRPr="00A95ED9">
        <w:t>V</w:t>
      </w:r>
      <w:r w:rsidR="00526170" w:rsidRPr="00A95ED9">
        <w:t xml:space="preserve">endor </w:t>
      </w:r>
      <w:r w:rsidR="00927EEA" w:rsidRPr="00A95ED9">
        <w:t>{B</w:t>
      </w:r>
      <w:r w:rsidR="0061308E" w:rsidRPr="00A95ED9">
        <w:t>idder}</w:t>
      </w:r>
      <w:r w:rsidRPr="00A95ED9">
        <w:t xml:space="preserve"> may submit specific financial documents in a separate, sealed package clearly marked “Confidential-Financial Information” along with the </w:t>
      </w:r>
      <w:r w:rsidR="00CE00E7" w:rsidRPr="00A95ED9">
        <w:t>Quote</w:t>
      </w:r>
      <w:r w:rsidR="00583771" w:rsidRPr="00A95ED9">
        <w:t xml:space="preserve"> </w:t>
      </w:r>
      <w:r w:rsidR="0060080E" w:rsidRPr="00A95ED9">
        <w:t>{</w:t>
      </w:r>
      <w:r w:rsidR="00CE00E7" w:rsidRPr="00A95ED9">
        <w:t>Proposal</w:t>
      </w:r>
      <w:r w:rsidR="0060080E" w:rsidRPr="00A95ED9">
        <w:t>}</w:t>
      </w:r>
      <w:r w:rsidRPr="00A95ED9">
        <w:t>.</w:t>
      </w:r>
    </w:p>
    <w:p w:rsidR="00757979" w:rsidRPr="00A95ED9" w:rsidRDefault="00757979" w:rsidP="00C65B22"/>
    <w:p w:rsidR="00757979" w:rsidRPr="00A95ED9" w:rsidRDefault="00757979" w:rsidP="00C65B22">
      <w:r w:rsidRPr="00A95ED9">
        <w:t xml:space="preserve">The State reserves the right to make the determination to accept the assertion and shall so advise the </w:t>
      </w:r>
      <w:r w:rsidR="00526170" w:rsidRPr="00A95ED9">
        <w:t xml:space="preserve">Vendor </w:t>
      </w:r>
      <w:r w:rsidR="00571AFA" w:rsidRPr="00A95ED9">
        <w:t>{Bidder}</w:t>
      </w:r>
      <w:r w:rsidRPr="00A95ED9">
        <w:t>.</w:t>
      </w:r>
    </w:p>
    <w:p w:rsidR="00757979" w:rsidRPr="00A95ED9" w:rsidRDefault="00757979" w:rsidP="00C65B22"/>
    <w:p w:rsidR="00757979" w:rsidRPr="00A95ED9" w:rsidRDefault="00757979" w:rsidP="00757979">
      <w:pPr>
        <w:pStyle w:val="Heading3"/>
        <w:rPr>
          <w:rFonts w:eastAsia="MS Mincho"/>
        </w:rPr>
      </w:pPr>
      <w:bookmarkStart w:id="167" w:name="_Toc400531503"/>
      <w:bookmarkStart w:id="168" w:name="_Toc428533974"/>
      <w:bookmarkStart w:id="169" w:name="_Toc469650624"/>
      <w:r w:rsidRPr="00A95ED9">
        <w:rPr>
          <w:rFonts w:eastAsia="MS Mincho"/>
        </w:rPr>
        <w:t>PRICE schedule/SHEET</w:t>
      </w:r>
      <w:bookmarkEnd w:id="167"/>
      <w:bookmarkEnd w:id="168"/>
      <w:bookmarkEnd w:id="169"/>
    </w:p>
    <w:p w:rsidR="006468FE" w:rsidRPr="00A95ED9" w:rsidRDefault="006468FE" w:rsidP="00C65B22"/>
    <w:p w:rsidR="003B1359" w:rsidRPr="00A95ED9" w:rsidRDefault="003B1359" w:rsidP="003B1359">
      <w:r w:rsidRPr="00A95ED9">
        <w:t xml:space="preserve">The Vendor {Bidder} must submit </w:t>
      </w:r>
      <w:r w:rsidR="00B24F77" w:rsidRPr="00A95ED9">
        <w:t>its</w:t>
      </w:r>
      <w:r w:rsidRPr="00A95ED9">
        <w:t xml:space="preserve"> pricing using the State-supplied price sheet/schedule(s) accompanying this Bid Solicitation {RFP} and located on the </w:t>
      </w:r>
      <w:r w:rsidR="00187776" w:rsidRPr="00A95ED9">
        <w:t xml:space="preserve">“Attachments” </w:t>
      </w:r>
      <w:r w:rsidRPr="00A95ED9">
        <w:t xml:space="preserve">Tab. </w:t>
      </w:r>
    </w:p>
    <w:p w:rsidR="006C3A16" w:rsidRPr="00A95ED9" w:rsidRDefault="006C3A16" w:rsidP="006C3A16"/>
    <w:p w:rsidR="006C3A16" w:rsidRPr="00A95ED9" w:rsidRDefault="006C3A16" w:rsidP="006C3A16">
      <w:r w:rsidRPr="00A95ED9">
        <w:t xml:space="preserve">Vendors {Bidders} may refer to the QRG “Submit a </w:t>
      </w:r>
      <w:r w:rsidR="00CE00E7" w:rsidRPr="00A95ED9">
        <w:t>Quote</w:t>
      </w:r>
      <w:r w:rsidRPr="00A95ED9">
        <w:t xml:space="preserve">” for instructions detailing how to submit </w:t>
      </w:r>
      <w:r w:rsidR="003B1359" w:rsidRPr="00A95ED9">
        <w:t>a</w:t>
      </w:r>
      <w:r w:rsidRPr="00A95ED9">
        <w:t xml:space="preserve"> </w:t>
      </w:r>
      <w:r w:rsidRPr="00A95ED9">
        <w:rPr>
          <w:rStyle w:val="IntenseEmphasis"/>
          <w:rFonts w:cs="Arial"/>
          <w:color w:val="00B050"/>
        </w:rPr>
        <w:t>NJ</w:t>
      </w:r>
      <w:r w:rsidRPr="00A95ED9">
        <w:rPr>
          <w:rStyle w:val="IntenseEmphasis"/>
          <w:rFonts w:cs="Arial"/>
          <w:color w:val="0070C0"/>
        </w:rPr>
        <w:t>START</w:t>
      </w:r>
      <w:r w:rsidRPr="00A95ED9">
        <w:t xml:space="preserve"> electronic </w:t>
      </w:r>
      <w:r w:rsidR="00CE00E7" w:rsidRPr="00A95ED9">
        <w:t>Quote</w:t>
      </w:r>
      <w:r w:rsidRPr="00A95ED9">
        <w:t xml:space="preserve"> {</w:t>
      </w:r>
      <w:r w:rsidR="00CE00E7" w:rsidRPr="00A95ED9">
        <w:t>Proposal</w:t>
      </w:r>
      <w:r w:rsidRPr="00A95ED9">
        <w:t xml:space="preserve">}. QRGs are located on the </w:t>
      </w:r>
      <w:hyperlink r:id="rId64" w:history="1">
        <w:r w:rsidRPr="00A95ED9">
          <w:rPr>
            <w:rStyle w:val="Hyperlink"/>
            <w:rFonts w:eastAsiaTheme="minorHAnsi" w:cs="Arial"/>
          </w:rPr>
          <w:t>NJSTART Vendor Support Page</w:t>
        </w:r>
      </w:hyperlink>
      <w:r w:rsidRPr="00A95ED9">
        <w:rPr>
          <w:rStyle w:val="Hyperlink"/>
          <w:rFonts w:eastAsiaTheme="minorHAnsi" w:cs="Arial"/>
        </w:rPr>
        <w:t xml:space="preserve">.  </w:t>
      </w:r>
    </w:p>
    <w:p w:rsidR="00A448BE" w:rsidRPr="00A95ED9" w:rsidRDefault="00A448BE" w:rsidP="00A448BE"/>
    <w:p w:rsidR="00A448BE" w:rsidRPr="00A95ED9" w:rsidRDefault="00A448BE" w:rsidP="00A448BE">
      <w:pPr>
        <w:pStyle w:val="Heading4"/>
      </w:pPr>
      <w:r w:rsidRPr="00A95ED9">
        <w:t>NJSTART pricing submission instructions</w:t>
      </w:r>
    </w:p>
    <w:p w:rsidR="00A448BE" w:rsidRPr="00A95ED9" w:rsidRDefault="00A448BE" w:rsidP="00A448BE"/>
    <w:p w:rsidR="00A448BE" w:rsidRPr="00A95ED9" w:rsidRDefault="00770725" w:rsidP="00A448BE">
      <w:r w:rsidRPr="00A95ED9">
        <w:t>I</w:t>
      </w:r>
      <w:r w:rsidR="00A448BE" w:rsidRPr="00A95ED9">
        <w:t xml:space="preserve">f the Vendor {Bidder} </w:t>
      </w:r>
      <w:r w:rsidR="00A448BE" w:rsidRPr="00A95ED9">
        <w:rPr>
          <w:rFonts w:cs="Arial"/>
          <w:szCs w:val="22"/>
        </w:rPr>
        <w:t xml:space="preserve">is submitting a </w:t>
      </w:r>
      <w:r w:rsidR="00A448BE" w:rsidRPr="00A95ED9">
        <w:rPr>
          <w:rStyle w:val="IntenseEmphasis"/>
          <w:rFonts w:cs="Arial"/>
          <w:color w:val="00B050"/>
        </w:rPr>
        <w:t>NJ</w:t>
      </w:r>
      <w:r w:rsidR="00A448BE" w:rsidRPr="00A95ED9">
        <w:rPr>
          <w:rStyle w:val="IntenseEmphasis"/>
          <w:rFonts w:cs="Arial"/>
          <w:color w:val="0070C0"/>
        </w:rPr>
        <w:t>START</w:t>
      </w:r>
      <w:r w:rsidR="00A448BE" w:rsidRPr="00A95ED9">
        <w:rPr>
          <w:rFonts w:cs="Arial"/>
          <w:szCs w:val="22"/>
        </w:rPr>
        <w:t xml:space="preserve"> </w:t>
      </w:r>
      <w:r w:rsidR="00CE00E7" w:rsidRPr="00A95ED9">
        <w:rPr>
          <w:rFonts w:cs="Arial"/>
          <w:szCs w:val="22"/>
        </w:rPr>
        <w:t>Quote</w:t>
      </w:r>
      <w:r w:rsidR="00A448BE" w:rsidRPr="00A95ED9">
        <w:rPr>
          <w:rFonts w:cs="Arial"/>
          <w:szCs w:val="22"/>
        </w:rPr>
        <w:t xml:space="preserve"> {</w:t>
      </w:r>
      <w:r w:rsidR="00CE00E7" w:rsidRPr="00A95ED9">
        <w:rPr>
          <w:rFonts w:cs="Arial"/>
          <w:szCs w:val="22"/>
        </w:rPr>
        <w:t>Proposal</w:t>
      </w:r>
      <w:r w:rsidR="00A448BE" w:rsidRPr="00A95ED9">
        <w:rPr>
          <w:rFonts w:cs="Arial"/>
          <w:szCs w:val="22"/>
        </w:rPr>
        <w:t xml:space="preserve">}, the </w:t>
      </w:r>
      <w:r w:rsidR="00A448BE" w:rsidRPr="00A95ED9">
        <w:t xml:space="preserve">Vendor {Bidder} must enter a Unit Cost of $1.00 for each price line item on the </w:t>
      </w:r>
      <w:r w:rsidR="00187776" w:rsidRPr="00A95ED9">
        <w:t xml:space="preserve">“Items” </w:t>
      </w:r>
      <w:r w:rsidR="00A448BE" w:rsidRPr="00A95ED9">
        <w:t xml:space="preserve">Tab in </w:t>
      </w:r>
      <w:r w:rsidR="00A448BE" w:rsidRPr="00A95ED9">
        <w:rPr>
          <w:rStyle w:val="IntenseEmphasis"/>
          <w:rFonts w:cs="Arial"/>
          <w:color w:val="00B050"/>
        </w:rPr>
        <w:t>NJ</w:t>
      </w:r>
      <w:r w:rsidR="00A448BE" w:rsidRPr="00A95ED9">
        <w:rPr>
          <w:rStyle w:val="IntenseEmphasis"/>
          <w:rFonts w:cs="Arial"/>
          <w:color w:val="0070C0"/>
        </w:rPr>
        <w:t>START</w:t>
      </w:r>
      <w:r w:rsidR="00A448BE" w:rsidRPr="00A95ED9">
        <w:t xml:space="preserve">. </w:t>
      </w:r>
      <w:r w:rsidR="00A448BE" w:rsidRPr="00A95ED9">
        <w:rPr>
          <w:rFonts w:cs="Arial"/>
          <w:color w:val="000000"/>
        </w:rPr>
        <w:t xml:space="preserve">The </w:t>
      </w:r>
      <w:r w:rsidR="00A448BE" w:rsidRPr="00A95ED9">
        <w:t xml:space="preserve">Vendor {Bidder} is instructed to do so </w:t>
      </w:r>
      <w:r w:rsidRPr="00A95ED9">
        <w:t xml:space="preserve">only </w:t>
      </w:r>
      <w:r w:rsidR="00A448BE" w:rsidRPr="00A95ED9">
        <w:t xml:space="preserve">as a mechanism to </w:t>
      </w:r>
      <w:r w:rsidR="00F27C82" w:rsidRPr="00A95ED9">
        <w:t xml:space="preserve">comply with Bid Solicitation {RFP} Section 6.8 and </w:t>
      </w:r>
      <w:r w:rsidR="00A448BE" w:rsidRPr="00A95ED9">
        <w:t xml:space="preserve">prevent all pricing from being publicly displayed in </w:t>
      </w:r>
      <w:r w:rsidR="00A448BE" w:rsidRPr="00A95ED9">
        <w:rPr>
          <w:rStyle w:val="IntenseEmphasis"/>
          <w:rFonts w:cs="Arial"/>
          <w:color w:val="00B050"/>
        </w:rPr>
        <w:t>NJ</w:t>
      </w:r>
      <w:r w:rsidR="00A448BE" w:rsidRPr="00A95ED9">
        <w:rPr>
          <w:rStyle w:val="IntenseEmphasis"/>
          <w:rFonts w:cs="Arial"/>
          <w:color w:val="0070C0"/>
        </w:rPr>
        <w:t>START</w:t>
      </w:r>
      <w:r w:rsidR="00A448BE" w:rsidRPr="00A95ED9">
        <w:t xml:space="preserve">. </w:t>
      </w:r>
    </w:p>
    <w:p w:rsidR="00BE5A1E" w:rsidRPr="00A95ED9" w:rsidRDefault="00BE5A1E" w:rsidP="00A448BE"/>
    <w:p w:rsidR="00A448BE" w:rsidRPr="00A95ED9" w:rsidRDefault="00A448BE" w:rsidP="00AA3B67">
      <w:pPr>
        <w:pStyle w:val="Heading4"/>
      </w:pPr>
      <w:r w:rsidRPr="00A95ED9">
        <w:t>price sheet/schedule attachment instructions</w:t>
      </w:r>
    </w:p>
    <w:p w:rsidR="006468FE" w:rsidRPr="00A95ED9" w:rsidRDefault="006468FE" w:rsidP="006468FE">
      <w:pPr>
        <w:pStyle w:val="BodyText3"/>
      </w:pPr>
    </w:p>
    <w:p w:rsidR="00C46672" w:rsidRPr="00A95ED9" w:rsidRDefault="00B249A5" w:rsidP="006468FE">
      <w:pPr>
        <w:pStyle w:val="BodyText3"/>
      </w:pPr>
      <w:r w:rsidRPr="00A95ED9">
        <w:t>V</w:t>
      </w:r>
      <w:r w:rsidR="000143D6" w:rsidRPr="00A95ED9">
        <w:t>endors {Bidders} must provide a</w:t>
      </w:r>
      <w:r w:rsidRPr="00A95ED9">
        <w:t xml:space="preserve"> </w:t>
      </w:r>
      <w:r w:rsidR="000637B6" w:rsidRPr="00A95ED9">
        <w:t>f</w:t>
      </w:r>
      <w:r w:rsidR="00290999" w:rsidRPr="00A95ED9">
        <w:t>irm-</w:t>
      </w:r>
      <w:r w:rsidR="000637B6" w:rsidRPr="00A95ED9">
        <w:t>f</w:t>
      </w:r>
      <w:r w:rsidR="00290999" w:rsidRPr="00A95ED9">
        <w:t xml:space="preserve">ixed </w:t>
      </w:r>
      <w:r w:rsidR="000637B6" w:rsidRPr="00A95ED9">
        <w:t>p</w:t>
      </w:r>
      <w:r w:rsidR="00290999" w:rsidRPr="00A95ED9">
        <w:t>rice</w:t>
      </w:r>
      <w:r w:rsidRPr="00A95ED9">
        <w:t xml:space="preserve"> for price lines</w:t>
      </w:r>
      <w:r w:rsidR="000143D6" w:rsidRPr="00A95ED9">
        <w:t xml:space="preserve"> 1 to 5</w:t>
      </w:r>
      <w:r w:rsidR="006453BA">
        <w:t>.</w:t>
      </w:r>
    </w:p>
    <w:p w:rsidR="00C46672" w:rsidRPr="00A95ED9" w:rsidRDefault="00C46672" w:rsidP="006468FE">
      <w:pPr>
        <w:pStyle w:val="BodyText3"/>
      </w:pPr>
    </w:p>
    <w:p w:rsidR="00B249A5" w:rsidRPr="00A95ED9" w:rsidRDefault="00290999" w:rsidP="006468FE">
      <w:pPr>
        <w:pStyle w:val="BodyText3"/>
      </w:pPr>
      <w:r w:rsidRPr="00A95ED9">
        <w:t>Vendor {Bidder} must provide pricing</w:t>
      </w:r>
      <w:r w:rsidR="00134396" w:rsidRPr="00A95ED9">
        <w:t xml:space="preserve"> </w:t>
      </w:r>
      <w:r w:rsidR="00B249A5" w:rsidRPr="00A95ED9">
        <w:t>on the State-supplied price sheet.</w:t>
      </w:r>
      <w:r w:rsidR="00134396" w:rsidRPr="00A95ED9">
        <w:t xml:space="preserve">  No additional fees or costs shall be paid by the State unless there is a Change Order {Contract Amendment}.  The State will not accept any assumptions with regard to firm fixed</w:t>
      </w:r>
      <w:r w:rsidR="00C46672" w:rsidRPr="00A95ED9">
        <w:t xml:space="preserve"> pricing</w:t>
      </w:r>
      <w:r w:rsidR="006453BA">
        <w:t>.</w:t>
      </w:r>
      <w:r w:rsidR="00134396" w:rsidRPr="00A95ED9">
        <w:t xml:space="preserve">  The Vendor {Bidder} shall not alter the provided price schedule/sheet as it may result in a non-responsive Quote {Proposal}.  Failure to submit all information required will result in the Quote {Proposal} being considered non-responsive.  Each Vendor {Bidder} is required to hold its prices firm through issuance of Blanket P.O. {Contract}.</w:t>
      </w:r>
    </w:p>
    <w:p w:rsidR="00134396" w:rsidRPr="00A95ED9" w:rsidRDefault="00134396" w:rsidP="006468FE">
      <w:pPr>
        <w:pStyle w:val="BodyText3"/>
      </w:pPr>
    </w:p>
    <w:p w:rsidR="006C3A16" w:rsidRPr="00A95ED9" w:rsidRDefault="006B005C" w:rsidP="006453BA">
      <w:r w:rsidRPr="00A95ED9">
        <w:t xml:space="preserve">In the event that a </w:t>
      </w:r>
      <w:r w:rsidR="00F27C82" w:rsidRPr="00A95ED9">
        <w:t xml:space="preserve">Vendor {Bidder} </w:t>
      </w:r>
      <w:r w:rsidR="000253E7" w:rsidRPr="00A95ED9">
        <w:rPr>
          <w:rFonts w:cs="Arial"/>
          <w:szCs w:val="22"/>
        </w:rPr>
        <w:t xml:space="preserve">using </w:t>
      </w:r>
      <w:r w:rsidR="000253E7" w:rsidRPr="00A95ED9">
        <w:rPr>
          <w:rStyle w:val="IntenseEmphasis"/>
          <w:rFonts w:cs="Arial"/>
          <w:color w:val="00B050"/>
        </w:rPr>
        <w:t>NJ</w:t>
      </w:r>
      <w:r w:rsidR="000253E7" w:rsidRPr="00A95ED9">
        <w:rPr>
          <w:rStyle w:val="IntenseEmphasis"/>
          <w:rFonts w:cs="Arial"/>
          <w:color w:val="0070C0"/>
        </w:rPr>
        <w:t>START</w:t>
      </w:r>
      <w:r w:rsidR="000253E7" w:rsidRPr="00A95ED9">
        <w:rPr>
          <w:rFonts w:cs="Arial"/>
          <w:szCs w:val="22"/>
        </w:rPr>
        <w:t xml:space="preserve"> to submit a </w:t>
      </w:r>
      <w:r w:rsidR="00CE00E7" w:rsidRPr="00A95ED9">
        <w:rPr>
          <w:rFonts w:cs="Arial"/>
          <w:szCs w:val="22"/>
        </w:rPr>
        <w:t>Quote</w:t>
      </w:r>
      <w:r w:rsidR="000253E7" w:rsidRPr="00A95ED9">
        <w:rPr>
          <w:rFonts w:cs="Arial"/>
          <w:szCs w:val="22"/>
        </w:rPr>
        <w:t xml:space="preserve"> {</w:t>
      </w:r>
      <w:r w:rsidR="00CE00E7" w:rsidRPr="00A95ED9">
        <w:rPr>
          <w:rFonts w:cs="Arial"/>
          <w:szCs w:val="22"/>
        </w:rPr>
        <w:t>Proposal</w:t>
      </w:r>
      <w:r w:rsidR="000253E7" w:rsidRPr="00A95ED9">
        <w:rPr>
          <w:rFonts w:cs="Arial"/>
          <w:szCs w:val="22"/>
        </w:rPr>
        <w:t xml:space="preserve">} </w:t>
      </w:r>
      <w:r w:rsidRPr="00A95ED9">
        <w:t xml:space="preserve">uploads a price sheet/schedule attachment and completes the </w:t>
      </w:r>
      <w:r w:rsidR="00187776" w:rsidRPr="00A95ED9">
        <w:t xml:space="preserve">“Items” </w:t>
      </w:r>
      <w:r w:rsidRPr="00A95ED9">
        <w:t xml:space="preserve">Tab in </w:t>
      </w:r>
      <w:r w:rsidRPr="00A95ED9">
        <w:rPr>
          <w:rStyle w:val="IntenseEmphasis"/>
          <w:rFonts w:cs="Arial"/>
          <w:color w:val="00B050"/>
        </w:rPr>
        <w:t>NJ</w:t>
      </w:r>
      <w:r w:rsidRPr="00A95ED9">
        <w:rPr>
          <w:rStyle w:val="IntenseEmphasis"/>
          <w:rFonts w:cs="Arial"/>
          <w:color w:val="0070C0"/>
        </w:rPr>
        <w:t>START</w:t>
      </w:r>
      <w:r w:rsidRPr="00A95ED9">
        <w:rPr>
          <w:rStyle w:val="IntenseEmphasis"/>
          <w:rFonts w:cs="Arial"/>
          <w:color w:val="auto"/>
        </w:rPr>
        <w:t xml:space="preserve"> </w:t>
      </w:r>
      <w:r w:rsidRPr="00A95ED9">
        <w:rPr>
          <w:rStyle w:val="IntenseEmphasis"/>
          <w:rFonts w:cs="Arial"/>
          <w:b w:val="0"/>
          <w:i w:val="0"/>
          <w:color w:val="auto"/>
        </w:rPr>
        <w:t xml:space="preserve">(instead of entering </w:t>
      </w:r>
      <w:r w:rsidRPr="00A95ED9">
        <w:t xml:space="preserve">a Unit Cost of $1.00 </w:t>
      </w:r>
      <w:r w:rsidRPr="00A95ED9">
        <w:rPr>
          <w:rStyle w:val="IntenseEmphasis"/>
          <w:rFonts w:cs="Arial"/>
          <w:b w:val="0"/>
          <w:i w:val="0"/>
          <w:color w:val="auto"/>
        </w:rPr>
        <w:t>as instructed)</w:t>
      </w:r>
      <w:r w:rsidRPr="00A95ED9">
        <w:t xml:space="preserve">, the price sheet/schedule attachment will govern. </w:t>
      </w:r>
    </w:p>
    <w:p w:rsidR="00111AF0" w:rsidRPr="00A95ED9" w:rsidRDefault="00111AF0" w:rsidP="006453BA">
      <w:pPr>
        <w:pStyle w:val="BodyText3"/>
        <w:tabs>
          <w:tab w:val="left" w:pos="6716"/>
        </w:tabs>
      </w:pPr>
    </w:p>
    <w:p w:rsidR="006C3A16" w:rsidRPr="00A95ED9" w:rsidRDefault="006C3A16" w:rsidP="00AA3B67">
      <w:pPr>
        <w:pStyle w:val="Heading4"/>
      </w:pPr>
      <w:r w:rsidRPr="00A95ED9">
        <w:t>Use of “no bid” versus “no charge” on the price sheet/schedule</w:t>
      </w:r>
    </w:p>
    <w:p w:rsidR="006C3A16" w:rsidRPr="00A95ED9" w:rsidRDefault="006C3A16" w:rsidP="006C3A16"/>
    <w:p w:rsidR="006B005C" w:rsidRPr="00A95ED9" w:rsidRDefault="00DF6755" w:rsidP="006C3A16">
      <w:pPr>
        <w:rPr>
          <w:rFonts w:cs="Arial"/>
          <w:color w:val="000000"/>
          <w:szCs w:val="22"/>
        </w:rPr>
      </w:pPr>
      <w:r w:rsidRPr="00A95ED9">
        <w:rPr>
          <w:rFonts w:cs="Arial"/>
          <w:color w:val="000000"/>
          <w:szCs w:val="22"/>
        </w:rPr>
        <w:t xml:space="preserve">If </w:t>
      </w:r>
      <w:r w:rsidR="006B005C" w:rsidRPr="00A95ED9">
        <w:rPr>
          <w:rFonts w:cs="Arial"/>
          <w:color w:val="000000"/>
          <w:szCs w:val="22"/>
        </w:rPr>
        <w:t xml:space="preserve">the Vendor {Bidder} is not submitting a price for an item on a price line, the Vendor {Bidder} must indicate “No Bid” </w:t>
      </w:r>
      <w:r w:rsidRPr="00A95ED9">
        <w:rPr>
          <w:rFonts w:cs="Arial"/>
          <w:szCs w:val="22"/>
        </w:rPr>
        <w:t xml:space="preserve">on the State-supplied price sheet/schedule(s) attachment accompanying this Bid Solicitation {RFP}. </w:t>
      </w:r>
      <w:r w:rsidR="006B005C" w:rsidRPr="00A95ED9">
        <w:rPr>
          <w:rFonts w:cs="Arial"/>
          <w:color w:val="000000"/>
          <w:szCs w:val="22"/>
        </w:rPr>
        <w:t>If the Vendor {Bidder} will supply an item on a price line free of charge, the Vendor {Bidder} must indicate “No Charge”</w:t>
      </w:r>
      <w:r w:rsidR="00770725" w:rsidRPr="00A95ED9">
        <w:rPr>
          <w:rFonts w:cs="Arial"/>
          <w:color w:val="000000"/>
          <w:szCs w:val="22"/>
        </w:rPr>
        <w:t xml:space="preserve"> </w:t>
      </w:r>
      <w:r w:rsidR="00770725" w:rsidRPr="00A95ED9">
        <w:rPr>
          <w:rFonts w:cs="Arial"/>
          <w:szCs w:val="22"/>
        </w:rPr>
        <w:t xml:space="preserve">on the State-supplied price sheet/schedule(s) </w:t>
      </w:r>
      <w:r w:rsidR="00770725" w:rsidRPr="00A95ED9">
        <w:rPr>
          <w:rFonts w:cs="Arial"/>
          <w:szCs w:val="22"/>
        </w:rPr>
        <w:lastRenderedPageBreak/>
        <w:t xml:space="preserve">attachment accompanying this Bid Solicitation {RFP}. </w:t>
      </w:r>
      <w:r w:rsidR="006B005C" w:rsidRPr="00A95ED9">
        <w:rPr>
          <w:rFonts w:cs="Arial"/>
          <w:color w:val="000000"/>
          <w:szCs w:val="22"/>
        </w:rPr>
        <w:t xml:space="preserve"> The use of any other identifier may result in the Vendor’s {Bidder’s} </w:t>
      </w:r>
      <w:r w:rsidR="00CE00E7" w:rsidRPr="00A95ED9">
        <w:rPr>
          <w:rFonts w:cs="Arial"/>
          <w:color w:val="000000"/>
          <w:szCs w:val="22"/>
        </w:rPr>
        <w:t>Quote</w:t>
      </w:r>
      <w:r w:rsidR="006B005C" w:rsidRPr="00A95ED9">
        <w:rPr>
          <w:rFonts w:cs="Arial"/>
          <w:color w:val="000000"/>
          <w:szCs w:val="22"/>
        </w:rPr>
        <w:t xml:space="preserve"> {</w:t>
      </w:r>
      <w:r w:rsidR="00CE00E7" w:rsidRPr="00A95ED9">
        <w:rPr>
          <w:rFonts w:cs="Arial"/>
          <w:color w:val="000000"/>
          <w:szCs w:val="22"/>
        </w:rPr>
        <w:t>Proposal</w:t>
      </w:r>
      <w:r w:rsidR="006B005C" w:rsidRPr="00A95ED9">
        <w:rPr>
          <w:rFonts w:cs="Arial"/>
          <w:color w:val="000000"/>
          <w:szCs w:val="22"/>
        </w:rPr>
        <w:t xml:space="preserve">} being deemed non-responsive. </w:t>
      </w:r>
      <w:r w:rsidR="0019748D" w:rsidRPr="00A95ED9">
        <w:rPr>
          <w:rFonts w:cs="Arial"/>
          <w:color w:val="000000"/>
          <w:szCs w:val="22"/>
        </w:rPr>
        <w:t xml:space="preserve">If the Vendor {Bidder} leaves a price line blank, </w:t>
      </w:r>
      <w:r w:rsidR="00AD3D8E" w:rsidRPr="00A95ED9">
        <w:rPr>
          <w:rFonts w:cs="Arial"/>
          <w:color w:val="000000"/>
          <w:szCs w:val="22"/>
        </w:rPr>
        <w:t xml:space="preserve">this shall mean </w:t>
      </w:r>
      <w:r w:rsidR="0019748D" w:rsidRPr="00A95ED9">
        <w:rPr>
          <w:rFonts w:cs="Arial"/>
          <w:color w:val="000000"/>
          <w:szCs w:val="22"/>
        </w:rPr>
        <w:t>that it was the Vendor’s {Bidder’s} intent to not submit a price for that price line.</w:t>
      </w:r>
    </w:p>
    <w:p w:rsidR="005D2823" w:rsidRPr="00A95ED9" w:rsidRDefault="005D2823" w:rsidP="00553F1A">
      <w:pPr>
        <w:pStyle w:val="bodytext20"/>
        <w:spacing w:line="240" w:lineRule="auto"/>
        <w:jc w:val="left"/>
        <w:rPr>
          <w:rFonts w:cs="Arial"/>
          <w:sz w:val="22"/>
          <w:szCs w:val="22"/>
        </w:rPr>
      </w:pPr>
    </w:p>
    <w:p w:rsidR="00757979" w:rsidRPr="00A95ED9" w:rsidRDefault="00757979" w:rsidP="00757979">
      <w:pPr>
        <w:pStyle w:val="Heading4"/>
      </w:pPr>
      <w:r w:rsidRPr="00A95ED9">
        <w:t xml:space="preserve">DELIVERY </w:t>
      </w:r>
      <w:r w:rsidR="0049699A" w:rsidRPr="00A95ED9">
        <w:t xml:space="preserve">TIME AND </w:t>
      </w:r>
      <w:r w:rsidRPr="00A95ED9">
        <w:t>COSTS</w:t>
      </w:r>
    </w:p>
    <w:p w:rsidR="00757979" w:rsidRPr="00A95ED9" w:rsidRDefault="00757979" w:rsidP="00C65B22"/>
    <w:p w:rsidR="00C04F9B" w:rsidRPr="00A95ED9" w:rsidRDefault="00757979" w:rsidP="00C65B22">
      <w:pPr>
        <w:autoSpaceDE w:val="0"/>
        <w:autoSpaceDN w:val="0"/>
        <w:adjustRightInd w:val="0"/>
        <w:rPr>
          <w:color w:val="000000"/>
        </w:rPr>
      </w:pPr>
      <w:r w:rsidRPr="00A95ED9">
        <w:rPr>
          <w:color w:val="000000"/>
        </w:rPr>
        <w:t xml:space="preserve">Unless otherwise noted elsewhere in the </w:t>
      </w:r>
      <w:r w:rsidR="00A07391" w:rsidRPr="00A95ED9">
        <w:rPr>
          <w:color w:val="000000"/>
        </w:rPr>
        <w:t xml:space="preserve">Bid Solicitation </w:t>
      </w:r>
      <w:r w:rsidR="0060080E" w:rsidRPr="00A95ED9">
        <w:rPr>
          <w:color w:val="000000"/>
        </w:rPr>
        <w:t>{RFP}</w:t>
      </w:r>
      <w:r w:rsidRPr="00A95ED9">
        <w:rPr>
          <w:color w:val="000000"/>
        </w:rPr>
        <w:t xml:space="preserve">, all </w:t>
      </w:r>
      <w:r w:rsidR="0049699A" w:rsidRPr="00A95ED9">
        <w:rPr>
          <w:color w:val="000000"/>
        </w:rPr>
        <w:t xml:space="preserve">delivery times are 30 calendar days after receipt of order (ARO) and </w:t>
      </w:r>
      <w:r w:rsidRPr="00A95ED9">
        <w:rPr>
          <w:color w:val="000000"/>
        </w:rPr>
        <w:t xml:space="preserve">prices for items in </w:t>
      </w:r>
      <w:r w:rsidR="00BF3E21" w:rsidRPr="00A95ED9">
        <w:rPr>
          <w:color w:val="000000"/>
        </w:rPr>
        <w:t>Quotes {</w:t>
      </w:r>
      <w:r w:rsidR="00CE00E7" w:rsidRPr="00A95ED9">
        <w:rPr>
          <w:color w:val="000000"/>
        </w:rPr>
        <w:t>Proposal</w:t>
      </w:r>
      <w:r w:rsidRPr="00A95ED9">
        <w:rPr>
          <w:color w:val="000000"/>
        </w:rPr>
        <w:t>s</w:t>
      </w:r>
      <w:r w:rsidR="00AC009C" w:rsidRPr="00A95ED9">
        <w:rPr>
          <w:color w:val="000000"/>
        </w:rPr>
        <w:t>}</w:t>
      </w:r>
      <w:r w:rsidRPr="00A95ED9">
        <w:rPr>
          <w:color w:val="000000"/>
        </w:rPr>
        <w:t xml:space="preserve"> shall be submitted Freight On Board (F.O.B.) Destination</w:t>
      </w:r>
      <w:r w:rsidR="0049699A" w:rsidRPr="00A95ED9">
        <w:rPr>
          <w:color w:val="000000"/>
        </w:rPr>
        <w:t xml:space="preserve"> (30 calendar days ARO/F.O.B</w:t>
      </w:r>
      <w:r w:rsidRPr="00A95ED9">
        <w:rPr>
          <w:color w:val="000000"/>
        </w:rPr>
        <w:t>.</w:t>
      </w:r>
      <w:r w:rsidR="0049699A" w:rsidRPr="00A95ED9">
        <w:rPr>
          <w:color w:val="000000"/>
        </w:rPr>
        <w:t>).</w:t>
      </w:r>
      <w:r w:rsidRPr="00A95ED9">
        <w:rPr>
          <w:color w:val="000000"/>
        </w:rPr>
        <w:t xml:space="preserve">  </w:t>
      </w:r>
      <w:r w:rsidR="00BF3E21" w:rsidRPr="00A95ED9">
        <w:rPr>
          <w:color w:val="000000"/>
        </w:rPr>
        <w:t>Quotes {</w:t>
      </w:r>
      <w:r w:rsidR="00CE00E7" w:rsidRPr="00A95ED9">
        <w:rPr>
          <w:color w:val="000000"/>
        </w:rPr>
        <w:t>Proposal</w:t>
      </w:r>
      <w:r w:rsidRPr="00A95ED9">
        <w:rPr>
          <w:color w:val="000000"/>
        </w:rPr>
        <w:t>s</w:t>
      </w:r>
      <w:r w:rsidR="00AC009C" w:rsidRPr="00A95ED9">
        <w:rPr>
          <w:color w:val="000000"/>
        </w:rPr>
        <w:t>}</w:t>
      </w:r>
      <w:r w:rsidR="00A24CCC" w:rsidRPr="00A95ED9">
        <w:rPr>
          <w:color w:val="000000"/>
        </w:rPr>
        <w:t xml:space="preserve"> </w:t>
      </w:r>
      <w:r w:rsidRPr="00A95ED9">
        <w:rPr>
          <w:color w:val="000000"/>
        </w:rPr>
        <w:t xml:space="preserve">submitted other than </w:t>
      </w:r>
      <w:r w:rsidR="0049699A" w:rsidRPr="00A95ED9">
        <w:rPr>
          <w:color w:val="000000"/>
        </w:rPr>
        <w:t>30 calendar days ARO/</w:t>
      </w:r>
      <w:r w:rsidRPr="00A95ED9">
        <w:rPr>
          <w:color w:val="000000"/>
        </w:rPr>
        <w:t xml:space="preserve">F.O.B. </w:t>
      </w:r>
      <w:r w:rsidR="0049699A" w:rsidRPr="00A95ED9">
        <w:rPr>
          <w:color w:val="000000"/>
        </w:rPr>
        <w:t xml:space="preserve">may </w:t>
      </w:r>
      <w:r w:rsidR="00C04F9B" w:rsidRPr="00A95ED9">
        <w:rPr>
          <w:color w:val="000000"/>
        </w:rPr>
        <w:t>be deemed non-</w:t>
      </w:r>
      <w:r w:rsidR="008C0BA8" w:rsidRPr="00A95ED9">
        <w:rPr>
          <w:color w:val="000000"/>
        </w:rPr>
        <w:t>responsive.</w:t>
      </w:r>
      <w:r w:rsidR="00A26B5A" w:rsidRPr="00A95ED9">
        <w:rPr>
          <w:color w:val="000000"/>
        </w:rPr>
        <w:t xml:space="preserve">  </w:t>
      </w:r>
      <w:r w:rsidR="008C0BA8" w:rsidRPr="00A95ED9">
        <w:rPr>
          <w:color w:val="000000"/>
        </w:rPr>
        <w:t>The</w:t>
      </w:r>
      <w:r w:rsidRPr="00A95ED9">
        <w:rPr>
          <w:color w:val="000000"/>
        </w:rPr>
        <w:t xml:space="preserve"> </w:t>
      </w:r>
      <w:r w:rsidR="006C7D6B" w:rsidRPr="00A95ED9">
        <w:rPr>
          <w:color w:val="000000"/>
        </w:rPr>
        <w:t xml:space="preserve">Vendor </w:t>
      </w:r>
      <w:r w:rsidR="00571AFA" w:rsidRPr="00A95ED9">
        <w:rPr>
          <w:color w:val="000000"/>
        </w:rPr>
        <w:t>{Contractor}</w:t>
      </w:r>
      <w:r w:rsidRPr="00A95ED9">
        <w:rPr>
          <w:color w:val="000000"/>
        </w:rPr>
        <w:t xml:space="preserve"> shall assume all costs, liability and responsibility for the delivery of merchandise in good condition to the State's Using Agency or designated purchaser.</w:t>
      </w:r>
      <w:r w:rsidR="00C04F9B" w:rsidRPr="00A95ED9">
        <w:rPr>
          <w:color w:val="000000"/>
        </w:rPr>
        <w:t xml:space="preserve">  </w:t>
      </w:r>
      <w:r w:rsidR="0049699A" w:rsidRPr="00A95ED9">
        <w:rPr>
          <w:color w:val="000000"/>
        </w:rPr>
        <w:t>30 calend</w:t>
      </w:r>
      <w:r w:rsidR="0028495E" w:rsidRPr="00A95ED9">
        <w:rPr>
          <w:color w:val="000000"/>
        </w:rPr>
        <w:t>a</w:t>
      </w:r>
      <w:r w:rsidR="0049699A" w:rsidRPr="00A95ED9">
        <w:rPr>
          <w:color w:val="000000"/>
        </w:rPr>
        <w:t>r days ARO/</w:t>
      </w:r>
      <w:r w:rsidRPr="00A95ED9">
        <w:rPr>
          <w:color w:val="000000"/>
        </w:rPr>
        <w:t>F.O.B. does not cover "spotting" but does include delivery on the receiving platform of the ordering agency at any destination in the State of New Jersey unless otherwise specified.</w:t>
      </w:r>
    </w:p>
    <w:p w:rsidR="00C04F9B" w:rsidRPr="00A95ED9" w:rsidRDefault="00C04F9B" w:rsidP="00C65B22">
      <w:pPr>
        <w:autoSpaceDE w:val="0"/>
        <w:autoSpaceDN w:val="0"/>
        <w:adjustRightInd w:val="0"/>
        <w:rPr>
          <w:color w:val="000000"/>
        </w:rPr>
      </w:pPr>
    </w:p>
    <w:p w:rsidR="00C04F9B" w:rsidRPr="00A95ED9" w:rsidRDefault="00757979" w:rsidP="00C65B22">
      <w:pPr>
        <w:autoSpaceDE w:val="0"/>
        <w:autoSpaceDN w:val="0"/>
        <w:adjustRightInd w:val="0"/>
        <w:rPr>
          <w:color w:val="000000"/>
        </w:rPr>
      </w:pPr>
      <w:r w:rsidRPr="00A95ED9">
        <w:rPr>
          <w:color w:val="000000"/>
        </w:rPr>
        <w:t xml:space="preserve">No additional charges will be allowed for any additional transportation costs resulting from partial shipments made at the </w:t>
      </w:r>
      <w:r w:rsidR="006C7D6B" w:rsidRPr="00A95ED9">
        <w:rPr>
          <w:color w:val="000000"/>
        </w:rPr>
        <w:t>Vendor</w:t>
      </w:r>
      <w:r w:rsidR="004216A0" w:rsidRPr="00A95ED9">
        <w:rPr>
          <w:color w:val="000000"/>
        </w:rPr>
        <w:t>’s</w:t>
      </w:r>
      <w:r w:rsidR="006C7D6B" w:rsidRPr="00A95ED9">
        <w:rPr>
          <w:color w:val="000000"/>
        </w:rPr>
        <w:t xml:space="preserve"> </w:t>
      </w:r>
      <w:r w:rsidR="00571AFA" w:rsidRPr="00A95ED9">
        <w:rPr>
          <w:color w:val="000000"/>
        </w:rPr>
        <w:t>{Contractor’s}</w:t>
      </w:r>
      <w:r w:rsidRPr="00A95ED9">
        <w:rPr>
          <w:color w:val="000000"/>
        </w:rPr>
        <w:t xml:space="preserve"> convenience when a single shipment is ordered.</w:t>
      </w:r>
    </w:p>
    <w:p w:rsidR="00C04F9B" w:rsidRPr="00A95ED9" w:rsidRDefault="00C04F9B" w:rsidP="00C65B22">
      <w:pPr>
        <w:autoSpaceDE w:val="0"/>
        <w:autoSpaceDN w:val="0"/>
        <w:adjustRightInd w:val="0"/>
        <w:rPr>
          <w:color w:val="000000"/>
        </w:rPr>
      </w:pPr>
    </w:p>
    <w:p w:rsidR="00757979" w:rsidRPr="00A95ED9" w:rsidRDefault="00757979" w:rsidP="00C65B22">
      <w:pPr>
        <w:autoSpaceDE w:val="0"/>
        <w:autoSpaceDN w:val="0"/>
        <w:adjustRightInd w:val="0"/>
        <w:rPr>
          <w:color w:val="000000"/>
        </w:rPr>
      </w:pPr>
      <w:r w:rsidRPr="00A95ED9">
        <w:rPr>
          <w:color w:val="000000"/>
        </w:rPr>
        <w:t>The weights and measures of the State's Using Agency receiving the shipment shall govern.</w:t>
      </w:r>
    </w:p>
    <w:p w:rsidR="00757979" w:rsidRPr="00A95ED9" w:rsidRDefault="00757979" w:rsidP="00C65B22">
      <w:pPr>
        <w:autoSpaceDE w:val="0"/>
        <w:autoSpaceDN w:val="0"/>
        <w:adjustRightInd w:val="0"/>
        <w:rPr>
          <w:color w:val="000000"/>
        </w:rPr>
      </w:pPr>
    </w:p>
    <w:p w:rsidR="00757979" w:rsidRPr="00A95ED9" w:rsidRDefault="00757979" w:rsidP="00757979">
      <w:pPr>
        <w:pStyle w:val="Heading4"/>
      </w:pPr>
      <w:r w:rsidRPr="00A95ED9">
        <w:t>COLLECT ON DELIVERY (C.O.D.) TERMS</w:t>
      </w:r>
    </w:p>
    <w:p w:rsidR="00757979" w:rsidRPr="00A95ED9" w:rsidRDefault="00757979" w:rsidP="007D420A"/>
    <w:p w:rsidR="00757979" w:rsidRPr="00A95ED9" w:rsidRDefault="00757979" w:rsidP="007D420A">
      <w:pPr>
        <w:autoSpaceDE w:val="0"/>
        <w:autoSpaceDN w:val="0"/>
        <w:adjustRightInd w:val="0"/>
        <w:rPr>
          <w:color w:val="000000"/>
        </w:rPr>
      </w:pPr>
      <w:r w:rsidRPr="00A95ED9">
        <w:rPr>
          <w:color w:val="000000"/>
        </w:rPr>
        <w:t xml:space="preserve">C.O.D. terms are not acceptable as part of a </w:t>
      </w:r>
      <w:r w:rsidR="00CE00E7" w:rsidRPr="00A95ED9">
        <w:rPr>
          <w:color w:val="000000"/>
        </w:rPr>
        <w:t>Quote</w:t>
      </w:r>
      <w:r w:rsidR="00583771"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and </w:t>
      </w:r>
      <w:r w:rsidR="00F9226A" w:rsidRPr="00A95ED9">
        <w:rPr>
          <w:color w:val="000000"/>
        </w:rPr>
        <w:t>shall be de</w:t>
      </w:r>
      <w:r w:rsidR="00DB6189" w:rsidRPr="00A95ED9">
        <w:rPr>
          <w:color w:val="000000"/>
        </w:rPr>
        <w:t>e</w:t>
      </w:r>
      <w:r w:rsidR="00F9226A" w:rsidRPr="00A95ED9">
        <w:rPr>
          <w:color w:val="000000"/>
        </w:rPr>
        <w:t>med non-responsive.</w:t>
      </w:r>
    </w:p>
    <w:p w:rsidR="00757979" w:rsidRPr="00A95ED9" w:rsidRDefault="00757979" w:rsidP="007D420A"/>
    <w:p w:rsidR="00757979" w:rsidRPr="00A95ED9" w:rsidRDefault="00757979" w:rsidP="00757979">
      <w:pPr>
        <w:pStyle w:val="Heading4"/>
      </w:pPr>
      <w:r w:rsidRPr="00A95ED9">
        <w:t>CASH DISCOUNTS</w:t>
      </w:r>
    </w:p>
    <w:p w:rsidR="00757979" w:rsidRPr="00A95ED9" w:rsidRDefault="00757979" w:rsidP="00851065">
      <w:pPr>
        <w:autoSpaceDE w:val="0"/>
        <w:autoSpaceDN w:val="0"/>
        <w:adjustRightInd w:val="0"/>
      </w:pPr>
    </w:p>
    <w:p w:rsidR="00757979" w:rsidRPr="00A95ED9" w:rsidRDefault="00794099" w:rsidP="00851065">
      <w:pPr>
        <w:autoSpaceDE w:val="0"/>
        <w:autoSpaceDN w:val="0"/>
        <w:adjustRightInd w:val="0"/>
      </w:pPr>
      <w:r w:rsidRPr="00A95ED9">
        <w:t>The</w:t>
      </w:r>
      <w:r w:rsidR="00757979" w:rsidRPr="00A95ED9">
        <w:t xml:space="preserve"> </w:t>
      </w:r>
      <w:r w:rsidR="00526170" w:rsidRPr="00A95ED9">
        <w:t xml:space="preserve">Vendor </w:t>
      </w:r>
      <w:r w:rsidR="00571AFA" w:rsidRPr="00A95ED9">
        <w:t>{Bidder}</w:t>
      </w:r>
      <w:r w:rsidR="00757979" w:rsidRPr="00A95ED9">
        <w:t xml:space="preserve"> is encouraged to offer cash discounts based on expedited payment by the State.  The State will make efforts to take advantage of discounts, but discounts will not be considered in determining the price rankings </w:t>
      </w:r>
      <w:r w:rsidR="00A24CCC" w:rsidRPr="00A95ED9">
        <w:t xml:space="preserve">of </w:t>
      </w:r>
      <w:r w:rsidR="00113CF3" w:rsidRPr="00A95ED9">
        <w:t>Quotes {</w:t>
      </w:r>
      <w:r w:rsidR="00CE00E7" w:rsidRPr="00A95ED9">
        <w:t>Proposal</w:t>
      </w:r>
      <w:r w:rsidR="00A24CCC" w:rsidRPr="00A95ED9">
        <w:t>s</w:t>
      </w:r>
      <w:r w:rsidR="00AC009C" w:rsidRPr="00A95ED9">
        <w:t>}</w:t>
      </w:r>
      <w:r w:rsidR="00757979" w:rsidRPr="00A95ED9">
        <w:t>.</w:t>
      </w:r>
    </w:p>
    <w:p w:rsidR="0019748D" w:rsidRPr="00A95ED9" w:rsidRDefault="0019748D" w:rsidP="00851065">
      <w:pPr>
        <w:autoSpaceDE w:val="0"/>
        <w:autoSpaceDN w:val="0"/>
        <w:adjustRightInd w:val="0"/>
      </w:pPr>
    </w:p>
    <w:p w:rsidR="0019748D" w:rsidRPr="00A95ED9" w:rsidRDefault="0019748D" w:rsidP="00851065">
      <w:pPr>
        <w:autoSpaceDE w:val="0"/>
        <w:autoSpaceDN w:val="0"/>
        <w:adjustRightInd w:val="0"/>
      </w:pPr>
      <w:r w:rsidRPr="00A95ED9">
        <w:t xml:space="preserve">Should the Vendor {Bidder} choose to offer </w:t>
      </w:r>
      <w:r w:rsidR="00AD3D8E" w:rsidRPr="00A95ED9">
        <w:t xml:space="preserve">a </w:t>
      </w:r>
      <w:r w:rsidRPr="00A95ED9">
        <w:t>cash discount</w:t>
      </w:r>
      <w:r w:rsidR="00AD3D8E" w:rsidRPr="00A95ED9">
        <w:t xml:space="preserve"> the following shall apply</w:t>
      </w:r>
      <w:r w:rsidRPr="00A95ED9">
        <w:t>:</w:t>
      </w:r>
    </w:p>
    <w:p w:rsidR="00F611A9" w:rsidRPr="00A95ED9" w:rsidRDefault="00F611A9" w:rsidP="00851065">
      <w:pPr>
        <w:autoSpaceDE w:val="0"/>
        <w:autoSpaceDN w:val="0"/>
        <w:adjustRightInd w:val="0"/>
        <w:ind w:left="1080" w:hanging="360"/>
      </w:pPr>
    </w:p>
    <w:p w:rsidR="00F611A9" w:rsidRPr="00A95ED9" w:rsidRDefault="00757979" w:rsidP="008F1620">
      <w:pPr>
        <w:pStyle w:val="ListParagraph"/>
        <w:numPr>
          <w:ilvl w:val="0"/>
          <w:numId w:val="14"/>
        </w:numPr>
        <w:autoSpaceDE w:val="0"/>
        <w:autoSpaceDN w:val="0"/>
        <w:adjustRightInd w:val="0"/>
      </w:pPr>
      <w:r w:rsidRPr="00A95ED9">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Pr="00A95ED9" w:rsidRDefault="00F611A9" w:rsidP="00F611A9">
      <w:pPr>
        <w:pStyle w:val="ListParagraph"/>
        <w:autoSpaceDE w:val="0"/>
        <w:autoSpaceDN w:val="0"/>
        <w:adjustRightInd w:val="0"/>
      </w:pPr>
    </w:p>
    <w:p w:rsidR="00757979" w:rsidRPr="00A95ED9" w:rsidRDefault="00757979" w:rsidP="008F1620">
      <w:pPr>
        <w:pStyle w:val="ListParagraph"/>
        <w:numPr>
          <w:ilvl w:val="0"/>
          <w:numId w:val="14"/>
        </w:numPr>
        <w:autoSpaceDE w:val="0"/>
        <w:autoSpaceDN w:val="0"/>
        <w:adjustRightInd w:val="0"/>
      </w:pPr>
      <w:r w:rsidRPr="00A95ED9">
        <w:t>The date on the check issued by the State in payment of that invoice shall be deemed the date of the State's response to that invoice.</w:t>
      </w:r>
    </w:p>
    <w:p w:rsidR="00AA3B67" w:rsidRPr="00A95ED9" w:rsidRDefault="00AA3B67" w:rsidP="00757979">
      <w:pPr>
        <w:pStyle w:val="BodyText2"/>
        <w:rPr>
          <w:b/>
        </w:rPr>
      </w:pPr>
    </w:p>
    <w:p w:rsidR="00757979" w:rsidRPr="00A95ED9" w:rsidRDefault="00757979" w:rsidP="00757979">
      <w:pPr>
        <w:pStyle w:val="Heading3"/>
      </w:pPr>
      <w:bookmarkStart w:id="170" w:name="_Toc400531504"/>
      <w:bookmarkStart w:id="171" w:name="_Toc428533975"/>
      <w:bookmarkStart w:id="172" w:name="_Toc469650625"/>
      <w:r w:rsidRPr="00A95ED9">
        <w:t>COOPERATIVE PURCHASING PROGRAM</w:t>
      </w:r>
      <w:bookmarkEnd w:id="170"/>
      <w:bookmarkEnd w:id="171"/>
      <w:bookmarkEnd w:id="172"/>
    </w:p>
    <w:p w:rsidR="00757979" w:rsidRPr="00A95ED9" w:rsidRDefault="00757979" w:rsidP="00757979">
      <w:pPr>
        <w:pStyle w:val="BodyText3"/>
      </w:pPr>
    </w:p>
    <w:p w:rsidR="00757979" w:rsidRPr="00A95ED9" w:rsidRDefault="00B249A5" w:rsidP="00F055F6">
      <w:pPr>
        <w:pStyle w:val="BodyText3"/>
      </w:pPr>
      <w:r w:rsidRPr="00A95ED9">
        <w:t>Not applicable to this procurement.</w:t>
      </w:r>
    </w:p>
    <w:p w:rsidR="00675860" w:rsidRPr="00A95ED9" w:rsidRDefault="00045825" w:rsidP="00BB5A93">
      <w:pPr>
        <w:pStyle w:val="Heading1"/>
      </w:pPr>
      <w:r w:rsidRPr="00A95ED9">
        <w:br w:type="page"/>
      </w:r>
      <w:bookmarkStart w:id="173" w:name="_Toc400531505"/>
      <w:bookmarkStart w:id="174" w:name="_Toc428533976"/>
      <w:r w:rsidR="00AA3B67" w:rsidRPr="00A95ED9">
        <w:lastRenderedPageBreak/>
        <w:t xml:space="preserve"> </w:t>
      </w:r>
      <w:bookmarkStart w:id="175" w:name="_Toc469650626"/>
      <w:r w:rsidR="00675860" w:rsidRPr="00A95ED9">
        <w:t>SPECIAL</w:t>
      </w:r>
      <w:r w:rsidR="006C72E6" w:rsidRPr="00A95ED9">
        <w:t xml:space="preserve"> </w:t>
      </w:r>
      <w:r w:rsidR="00675860" w:rsidRPr="00A95ED9">
        <w:t>CONTRACTUAL TERMS AND CONDITIONS</w:t>
      </w:r>
      <w:bookmarkEnd w:id="173"/>
      <w:bookmarkEnd w:id="174"/>
      <w:r w:rsidR="006C72E6" w:rsidRPr="00A95ED9">
        <w:t xml:space="preserve"> APPLICABLE TO THE </w:t>
      </w:r>
      <w:r w:rsidR="001D2ACC" w:rsidRPr="00A95ED9">
        <w:t>BLANKET P.O.</w:t>
      </w:r>
      <w:r w:rsidR="001F09EF" w:rsidRPr="00A95ED9">
        <w:t xml:space="preserve"> {CONTRACT}</w:t>
      </w:r>
      <w:bookmarkEnd w:id="175"/>
    </w:p>
    <w:p w:rsidR="00675860" w:rsidRPr="00A95ED9" w:rsidRDefault="00675860" w:rsidP="00675860"/>
    <w:p w:rsidR="00675860" w:rsidRPr="00A95ED9" w:rsidRDefault="00675860" w:rsidP="00675860">
      <w:pPr>
        <w:pStyle w:val="Heading2"/>
        <w:ind w:right="108"/>
      </w:pPr>
      <w:bookmarkStart w:id="176" w:name="_Toc400531506"/>
      <w:bookmarkStart w:id="177" w:name="_Toc428533977"/>
      <w:bookmarkStart w:id="178" w:name="_Toc469650627"/>
      <w:r w:rsidRPr="00A95ED9">
        <w:t>PRECEDENCE OF SPECIAL CONTRACTUAL TERMS AND CONDITIONS</w:t>
      </w:r>
      <w:bookmarkEnd w:id="176"/>
      <w:bookmarkEnd w:id="177"/>
      <w:bookmarkEnd w:id="178"/>
    </w:p>
    <w:p w:rsidR="0065571D" w:rsidRPr="00A95ED9" w:rsidRDefault="0065571D" w:rsidP="007D420A"/>
    <w:p w:rsidR="00675860" w:rsidRPr="00A95ED9" w:rsidRDefault="00675860" w:rsidP="007D420A">
      <w:r w:rsidRPr="00A95ED9">
        <w:rPr>
          <w:szCs w:val="22"/>
        </w:rPr>
        <w:t>Th</w:t>
      </w:r>
      <w:r w:rsidR="00A23AAC" w:rsidRPr="00A95ED9">
        <w:t>is</w:t>
      </w:r>
      <w:r w:rsidRPr="00A95ED9">
        <w:rPr>
          <w:szCs w:val="22"/>
        </w:rPr>
        <w:t xml:space="preserve"> </w:t>
      </w:r>
      <w:r w:rsidR="001D2ACC" w:rsidRPr="00A95ED9">
        <w:t>Blanket P.O.</w:t>
      </w:r>
      <w:r w:rsidR="00A7166F" w:rsidRPr="00A95ED9">
        <w:t xml:space="preserve"> </w:t>
      </w:r>
      <w:r w:rsidR="008B0B5B" w:rsidRPr="00A95ED9">
        <w:t>{</w:t>
      </w:r>
      <w:r w:rsidR="00362081" w:rsidRPr="00A95ED9">
        <w:t>Contract</w:t>
      </w:r>
      <w:r w:rsidR="008B0B5B" w:rsidRPr="00A95ED9">
        <w:t>}</w:t>
      </w:r>
      <w:r w:rsidR="007D4E48" w:rsidRPr="00A95ED9">
        <w:t xml:space="preserve"> </w:t>
      </w:r>
      <w:r w:rsidRPr="00A95ED9">
        <w:rPr>
          <w:szCs w:val="22"/>
        </w:rPr>
        <w:t>awarded</w:t>
      </w:r>
      <w:r w:rsidR="00904A29" w:rsidRPr="00A95ED9">
        <w:t>, and the entire agreement between the parties,</w:t>
      </w:r>
      <w:r w:rsidRPr="00A95ED9">
        <w:rPr>
          <w:szCs w:val="22"/>
        </w:rPr>
        <w:t xml:space="preserve"> as a result of this </w:t>
      </w:r>
      <w:r w:rsidR="00A07391" w:rsidRPr="00A95ED9">
        <w:rPr>
          <w:szCs w:val="22"/>
        </w:rPr>
        <w:t xml:space="preserve">Bid Solicitation </w:t>
      </w:r>
      <w:r w:rsidR="0060080E" w:rsidRPr="00A95ED9">
        <w:rPr>
          <w:szCs w:val="22"/>
        </w:rPr>
        <w:t>{RFP}</w:t>
      </w:r>
      <w:r w:rsidRPr="00A95ED9">
        <w:rPr>
          <w:szCs w:val="22"/>
        </w:rPr>
        <w:t xml:space="preserve"> shall consist of this </w:t>
      </w:r>
      <w:r w:rsidR="00A07391" w:rsidRPr="00A95ED9">
        <w:rPr>
          <w:szCs w:val="22"/>
        </w:rPr>
        <w:t xml:space="preserve">Bid Solicitation </w:t>
      </w:r>
      <w:r w:rsidR="0060080E" w:rsidRPr="00A95ED9">
        <w:rPr>
          <w:szCs w:val="22"/>
        </w:rPr>
        <w:t>{RFP}</w:t>
      </w:r>
      <w:r w:rsidR="005068CC" w:rsidRPr="00A95ED9">
        <w:t xml:space="preserve">, </w:t>
      </w:r>
      <w:r w:rsidR="000D4025" w:rsidRPr="00A95ED9">
        <w:t>SSTC</w:t>
      </w:r>
      <w:r w:rsidRPr="00A95ED9">
        <w:rPr>
          <w:szCs w:val="22"/>
        </w:rPr>
        <w:t xml:space="preserve">, </w:t>
      </w:r>
      <w:r w:rsidR="00A15D0B" w:rsidRPr="00A95ED9">
        <w:t>B</w:t>
      </w:r>
      <w:r w:rsidR="003D1360" w:rsidRPr="00A95ED9">
        <w:t xml:space="preserve">id </w:t>
      </w:r>
      <w:r w:rsidR="00A15D0B" w:rsidRPr="00A95ED9">
        <w:t>A</w:t>
      </w:r>
      <w:r w:rsidR="0065571D" w:rsidRPr="00A95ED9">
        <w:t>mendment</w:t>
      </w:r>
      <w:r w:rsidR="00062A98" w:rsidRPr="00A95ED9">
        <w:t xml:space="preserve"> </w:t>
      </w:r>
      <w:r w:rsidR="00500449" w:rsidRPr="00A95ED9">
        <w:t>{Addenda}</w:t>
      </w:r>
      <w:r w:rsidRPr="00A95ED9">
        <w:rPr>
          <w:szCs w:val="22"/>
        </w:rPr>
        <w:t xml:space="preserve"> to this </w:t>
      </w:r>
      <w:r w:rsidR="00A07391" w:rsidRPr="00A95ED9">
        <w:rPr>
          <w:szCs w:val="22"/>
        </w:rPr>
        <w:t xml:space="preserve">Bid Solicitation </w:t>
      </w:r>
      <w:r w:rsidR="0060080E" w:rsidRPr="00A95ED9">
        <w:rPr>
          <w:szCs w:val="22"/>
        </w:rPr>
        <w:t>{RFP}</w:t>
      </w:r>
      <w:r w:rsidRPr="00A95ED9">
        <w:rPr>
          <w:szCs w:val="22"/>
        </w:rPr>
        <w:t xml:space="preserve">, the </w:t>
      </w:r>
      <w:r w:rsidR="006C7D6B" w:rsidRPr="00A95ED9">
        <w:t>Vendor</w:t>
      </w:r>
      <w:r w:rsidR="004216A0" w:rsidRPr="00A95ED9">
        <w:t>’s</w:t>
      </w:r>
      <w:r w:rsidR="006C7D6B" w:rsidRPr="00A95ED9">
        <w:t xml:space="preserve"> </w:t>
      </w:r>
      <w:r w:rsidR="00571AFA" w:rsidRPr="00A95ED9">
        <w:t>{Contractor’s}</w:t>
      </w:r>
      <w:r w:rsidRPr="00A95ED9">
        <w:rPr>
          <w:szCs w:val="22"/>
        </w:rPr>
        <w:t xml:space="preserve"> </w:t>
      </w:r>
      <w:r w:rsidR="00CE00E7" w:rsidRPr="00A95ED9">
        <w:rPr>
          <w:szCs w:val="22"/>
        </w:rPr>
        <w:t>Quote</w:t>
      </w:r>
      <w:r w:rsidR="00583771" w:rsidRPr="00A95ED9">
        <w:rPr>
          <w:szCs w:val="22"/>
        </w:rPr>
        <w:t xml:space="preserve"> </w:t>
      </w:r>
      <w:r w:rsidR="0060080E" w:rsidRPr="00A95ED9">
        <w:rPr>
          <w:szCs w:val="22"/>
        </w:rPr>
        <w:t>{</w:t>
      </w:r>
      <w:r w:rsidR="00CE00E7" w:rsidRPr="00A95ED9">
        <w:rPr>
          <w:szCs w:val="22"/>
        </w:rPr>
        <w:t>Proposal</w:t>
      </w:r>
      <w:r w:rsidR="0060080E" w:rsidRPr="00A95ED9">
        <w:rPr>
          <w:szCs w:val="22"/>
        </w:rPr>
        <w:t>}</w:t>
      </w:r>
      <w:r w:rsidRPr="00A95ED9">
        <w:rPr>
          <w:szCs w:val="22"/>
        </w:rPr>
        <w:t xml:space="preserve">, any </w:t>
      </w:r>
      <w:r w:rsidR="00927EEA" w:rsidRPr="00A95ED9">
        <w:rPr>
          <w:szCs w:val="22"/>
        </w:rPr>
        <w:t>Best and Final Offer</w:t>
      </w:r>
      <w:r w:rsidRPr="00A95ED9">
        <w:t>,</w:t>
      </w:r>
      <w:r w:rsidRPr="00A95ED9">
        <w:rPr>
          <w:szCs w:val="22"/>
        </w:rPr>
        <w:t xml:space="preserve"> and the Division's Notice of Award.</w:t>
      </w:r>
    </w:p>
    <w:p w:rsidR="00675860" w:rsidRPr="00A95ED9" w:rsidRDefault="00675860" w:rsidP="007D420A"/>
    <w:p w:rsidR="00904A29" w:rsidRPr="00A95ED9" w:rsidRDefault="00904A29" w:rsidP="007D420A">
      <w:r w:rsidRPr="00A95ED9">
        <w:t xml:space="preserve">In the event of a conflict in the terms and conditions among the documents comprising </w:t>
      </w:r>
      <w:r w:rsidR="00A23AAC" w:rsidRPr="00A95ED9">
        <w:t xml:space="preserve">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the order of precedence, for purposes of interpretation thereof, listed from highest ranking to lowest ranking, shall be:</w:t>
      </w:r>
    </w:p>
    <w:p w:rsidR="007D420A" w:rsidRPr="00A95ED9" w:rsidRDefault="007D420A" w:rsidP="007D420A"/>
    <w:p w:rsidR="005068CC" w:rsidRPr="00A95ED9" w:rsidRDefault="008E7120" w:rsidP="008F1620">
      <w:pPr>
        <w:numPr>
          <w:ilvl w:val="0"/>
          <w:numId w:val="7"/>
        </w:numPr>
        <w:spacing w:after="200"/>
        <w:contextualSpacing/>
      </w:pPr>
      <w:r w:rsidRPr="00A95ED9">
        <w:t xml:space="preserve">Executed Offer and Acceptance </w:t>
      </w:r>
      <w:r w:rsidR="00627828" w:rsidRPr="00A95ED9">
        <w:t>Page {Signatory Page}</w:t>
      </w:r>
      <w:r w:rsidR="005068CC" w:rsidRPr="00A95ED9">
        <w:t>;</w:t>
      </w:r>
    </w:p>
    <w:p w:rsidR="00F611A9" w:rsidRPr="00A95ED9" w:rsidRDefault="00F611A9" w:rsidP="00F611A9">
      <w:pPr>
        <w:spacing w:after="200"/>
        <w:ind w:left="720"/>
        <w:contextualSpacing/>
      </w:pPr>
    </w:p>
    <w:p w:rsidR="00904A29" w:rsidRPr="00A95ED9" w:rsidRDefault="00A07391" w:rsidP="008F1620">
      <w:pPr>
        <w:numPr>
          <w:ilvl w:val="0"/>
          <w:numId w:val="7"/>
        </w:numPr>
        <w:spacing w:after="200"/>
        <w:contextualSpacing/>
      </w:pPr>
      <w:r w:rsidRPr="00A95ED9">
        <w:t xml:space="preserve">Bid Solicitation </w:t>
      </w:r>
      <w:r w:rsidR="0060080E" w:rsidRPr="00A95ED9">
        <w:t>{RFP}</w:t>
      </w:r>
      <w:r w:rsidR="00904A29" w:rsidRPr="00A95ED9">
        <w:t xml:space="preserve"> Section 5, as may be amended by </w:t>
      </w:r>
      <w:r w:rsidR="00A15D0B" w:rsidRPr="00A95ED9">
        <w:t>B</w:t>
      </w:r>
      <w:r w:rsidR="0065571D" w:rsidRPr="00A95ED9">
        <w:t xml:space="preserve">id </w:t>
      </w:r>
      <w:r w:rsidR="00A15D0B" w:rsidRPr="00A95ED9">
        <w:t>A</w:t>
      </w:r>
      <w:r w:rsidR="0065571D" w:rsidRPr="00A95ED9">
        <w:t>mendment</w:t>
      </w:r>
      <w:r w:rsidR="00062A98" w:rsidRPr="00A95ED9">
        <w:t xml:space="preserve"> </w:t>
      </w:r>
      <w:r w:rsidR="00500449" w:rsidRPr="00A95ED9">
        <w:t>{Addenda}</w:t>
      </w:r>
      <w:r w:rsidR="00904A29" w:rsidRPr="00A95ED9">
        <w:t>;</w:t>
      </w:r>
    </w:p>
    <w:p w:rsidR="00F611A9" w:rsidRPr="00A95ED9" w:rsidRDefault="00F611A9" w:rsidP="00F611A9">
      <w:pPr>
        <w:spacing w:after="200"/>
        <w:ind w:left="720"/>
        <w:contextualSpacing/>
      </w:pPr>
    </w:p>
    <w:p w:rsidR="00904A29" w:rsidRPr="00A95ED9" w:rsidRDefault="00904A29" w:rsidP="008F1620">
      <w:pPr>
        <w:numPr>
          <w:ilvl w:val="0"/>
          <w:numId w:val="7"/>
        </w:numPr>
        <w:spacing w:after="200"/>
        <w:contextualSpacing/>
      </w:pPr>
      <w:r w:rsidRPr="00A95ED9">
        <w:t>The State</w:t>
      </w:r>
      <w:r w:rsidR="00B951AB" w:rsidRPr="00A95ED9">
        <w:t xml:space="preserve"> of NJ</w:t>
      </w:r>
      <w:r w:rsidRPr="00A95ED9">
        <w:t xml:space="preserve"> Standard Terms and Conditions</w:t>
      </w:r>
      <w:r w:rsidR="000D4025" w:rsidRPr="00A95ED9">
        <w:t xml:space="preserve"> (SSTC)</w:t>
      </w:r>
      <w:r w:rsidR="00753BFC" w:rsidRPr="00A95ED9">
        <w:t xml:space="preserve"> accompanying this Bid Solicitation {RFP}</w:t>
      </w:r>
      <w:r w:rsidRPr="00A95ED9">
        <w:t>;</w:t>
      </w:r>
    </w:p>
    <w:p w:rsidR="00F611A9" w:rsidRPr="00A95ED9" w:rsidRDefault="00F611A9" w:rsidP="00F611A9">
      <w:pPr>
        <w:spacing w:after="200"/>
        <w:ind w:left="720"/>
        <w:contextualSpacing/>
      </w:pPr>
    </w:p>
    <w:p w:rsidR="00904A29" w:rsidRPr="00A95ED9" w:rsidRDefault="00904A29" w:rsidP="008F1620">
      <w:pPr>
        <w:numPr>
          <w:ilvl w:val="0"/>
          <w:numId w:val="7"/>
        </w:numPr>
        <w:spacing w:after="200"/>
        <w:contextualSpacing/>
      </w:pPr>
      <w:r w:rsidRPr="00A95ED9">
        <w:t xml:space="preserve">All remaining sections of the </w:t>
      </w:r>
      <w:r w:rsidR="00A07391" w:rsidRPr="00A95ED9">
        <w:t xml:space="preserve">Bid Solicitation </w:t>
      </w:r>
      <w:r w:rsidR="0060080E" w:rsidRPr="00A95ED9">
        <w:t>{RFP}</w:t>
      </w:r>
      <w:r w:rsidRPr="00A95ED9">
        <w:t xml:space="preserve">, as may be amended by </w:t>
      </w:r>
      <w:r w:rsidR="00A15D0B" w:rsidRPr="00A95ED9">
        <w:t>B</w:t>
      </w:r>
      <w:r w:rsidR="0065571D" w:rsidRPr="00A95ED9">
        <w:t xml:space="preserve">id </w:t>
      </w:r>
      <w:r w:rsidR="00A15D0B" w:rsidRPr="00A95ED9">
        <w:t>A</w:t>
      </w:r>
      <w:r w:rsidR="0065571D" w:rsidRPr="00A95ED9">
        <w:t>mendment</w:t>
      </w:r>
      <w:r w:rsidR="00062A98" w:rsidRPr="00A95ED9">
        <w:t xml:space="preserve"> </w:t>
      </w:r>
      <w:r w:rsidR="00500449" w:rsidRPr="00A95ED9">
        <w:t>{Addenda}</w:t>
      </w:r>
      <w:r w:rsidRPr="00A95ED9">
        <w:t xml:space="preserve">; </w:t>
      </w:r>
    </w:p>
    <w:p w:rsidR="00F611A9" w:rsidRPr="00A95ED9" w:rsidRDefault="00F611A9" w:rsidP="00F611A9">
      <w:pPr>
        <w:spacing w:after="200"/>
        <w:ind w:left="720"/>
        <w:contextualSpacing/>
      </w:pPr>
    </w:p>
    <w:p w:rsidR="00F611A9" w:rsidRPr="00A95ED9" w:rsidRDefault="00904A29" w:rsidP="008F1620">
      <w:pPr>
        <w:numPr>
          <w:ilvl w:val="0"/>
          <w:numId w:val="7"/>
        </w:numPr>
        <w:spacing w:after="200"/>
        <w:contextualSpacing/>
      </w:pPr>
      <w:r w:rsidRPr="00A95ED9">
        <w:t xml:space="preserve">The </w:t>
      </w:r>
      <w:r w:rsidR="006C7D6B" w:rsidRPr="00A95ED9">
        <w:t>Vendor</w:t>
      </w:r>
      <w:r w:rsidR="004216A0" w:rsidRPr="00A95ED9">
        <w:t>’s</w:t>
      </w:r>
      <w:r w:rsidR="006C7D6B" w:rsidRPr="00A95ED9">
        <w:t xml:space="preserve"> </w:t>
      </w:r>
      <w:r w:rsidR="00571AFA" w:rsidRPr="00A95ED9">
        <w:t>{Contractor’s}</w:t>
      </w:r>
      <w:r w:rsidRPr="00A95ED9">
        <w:t xml:space="preserve"> final submitted Best and Final Offer; and</w:t>
      </w:r>
    </w:p>
    <w:p w:rsidR="00F611A9" w:rsidRPr="00A95ED9" w:rsidRDefault="00F611A9" w:rsidP="00F611A9">
      <w:pPr>
        <w:spacing w:after="200"/>
        <w:ind w:left="720"/>
        <w:contextualSpacing/>
      </w:pPr>
    </w:p>
    <w:p w:rsidR="00904A29" w:rsidRPr="00A95ED9" w:rsidRDefault="00904A29" w:rsidP="008F1620">
      <w:pPr>
        <w:numPr>
          <w:ilvl w:val="0"/>
          <w:numId w:val="7"/>
        </w:numPr>
        <w:spacing w:after="200"/>
        <w:contextualSpacing/>
      </w:pPr>
      <w:r w:rsidRPr="00A95ED9">
        <w:t xml:space="preserve">The </w:t>
      </w:r>
      <w:r w:rsidR="006C7D6B" w:rsidRPr="00A95ED9">
        <w:t>Vendor</w:t>
      </w:r>
      <w:r w:rsidR="004216A0" w:rsidRPr="00A95ED9">
        <w:t>’s</w:t>
      </w:r>
      <w:r w:rsidR="006C7D6B" w:rsidRPr="00A95ED9">
        <w:t xml:space="preserve"> </w:t>
      </w:r>
      <w:r w:rsidR="00571AFA" w:rsidRPr="00A95ED9">
        <w:t>{Contractor’s}</w:t>
      </w:r>
      <w:r w:rsidRPr="00A95ED9">
        <w:t xml:space="preserve"> </w:t>
      </w:r>
      <w:r w:rsidR="00BF3E21" w:rsidRPr="00A95ED9">
        <w:t>Quote {</w:t>
      </w:r>
      <w:r w:rsidR="00CE00E7" w:rsidRPr="00A95ED9">
        <w:t>Proposal</w:t>
      </w:r>
      <w:r w:rsidR="00BF3E21" w:rsidRPr="00A95ED9">
        <w:t>}</w:t>
      </w:r>
      <w:r w:rsidR="005068CC" w:rsidRPr="00A95ED9">
        <w:t xml:space="preserve"> as accepted by the State</w:t>
      </w:r>
      <w:r w:rsidRPr="00A95ED9">
        <w:t>.</w:t>
      </w:r>
    </w:p>
    <w:p w:rsidR="00A53A51" w:rsidRPr="00A95ED9" w:rsidRDefault="00A53A51" w:rsidP="00A53A51">
      <w:pPr>
        <w:spacing w:after="200"/>
        <w:contextualSpacing/>
      </w:pPr>
    </w:p>
    <w:p w:rsidR="00A53A51" w:rsidRPr="00A95ED9" w:rsidRDefault="00B00FA8" w:rsidP="00A53A51">
      <w:pPr>
        <w:spacing w:after="200"/>
        <w:contextualSpacing/>
      </w:pPr>
      <w:r w:rsidRPr="00A95ED9">
        <w:rPr>
          <w:b/>
        </w:rPr>
        <w:t>Note</w:t>
      </w:r>
      <w:r w:rsidRPr="00A95ED9">
        <w:t xml:space="preserve">: In the event of </w:t>
      </w:r>
      <w:r w:rsidR="00A53A51" w:rsidRPr="00A95ED9">
        <w:t>conflict</w:t>
      </w:r>
      <w:r w:rsidRPr="00A95ED9">
        <w:t>ing information</w:t>
      </w:r>
      <w:r w:rsidR="00A53A51" w:rsidRPr="00A95ED9">
        <w:t xml:space="preserve"> between the </w:t>
      </w:r>
      <w:r w:rsidRPr="00A95ED9">
        <w:t xml:space="preserve">Bid Solicitation </w:t>
      </w:r>
      <w:r w:rsidR="0060080E" w:rsidRPr="00A95ED9">
        <w:t>{RFP}</w:t>
      </w:r>
      <w:r w:rsidR="00A53A51" w:rsidRPr="00A95ED9">
        <w:t xml:space="preserve"> and </w:t>
      </w:r>
      <w:r w:rsidRPr="00A95ED9">
        <w:t xml:space="preserve">fields contained in </w:t>
      </w:r>
      <w:r w:rsidR="00F61ADC" w:rsidRPr="00A95ED9">
        <w:rPr>
          <w:rStyle w:val="IntenseEmphasis"/>
          <w:color w:val="00B050"/>
        </w:rPr>
        <w:t>NJ</w:t>
      </w:r>
      <w:r w:rsidR="00F61ADC" w:rsidRPr="00A95ED9">
        <w:rPr>
          <w:rStyle w:val="IntenseEmphasis"/>
          <w:color w:val="0070C0"/>
        </w:rPr>
        <w:t>START</w:t>
      </w:r>
      <w:r w:rsidR="00A53A51" w:rsidRPr="00A95ED9">
        <w:t xml:space="preserve">, the </w:t>
      </w:r>
      <w:r w:rsidRPr="00A95ED9">
        <w:t xml:space="preserve">Bid Solicitation </w:t>
      </w:r>
      <w:r w:rsidR="0060080E" w:rsidRPr="00A95ED9">
        <w:t>{RFP}</w:t>
      </w:r>
      <w:r w:rsidR="00A53A51" w:rsidRPr="00A95ED9">
        <w:t xml:space="preserve"> will govern</w:t>
      </w:r>
      <w:r w:rsidRPr="00A95ED9">
        <w:t xml:space="preserve"> and </w:t>
      </w:r>
      <w:r w:rsidR="00F61ADC" w:rsidRPr="00A95ED9">
        <w:rPr>
          <w:rStyle w:val="IntenseEmphasis"/>
          <w:color w:val="00B050"/>
        </w:rPr>
        <w:t>NJ</w:t>
      </w:r>
      <w:r w:rsidR="00F61ADC" w:rsidRPr="00A95ED9">
        <w:rPr>
          <w:rStyle w:val="IntenseEmphasis"/>
          <w:color w:val="0070C0"/>
        </w:rPr>
        <w:t>START</w:t>
      </w:r>
      <w:r w:rsidRPr="00A95ED9">
        <w:t xml:space="preserve"> will be updated via </w:t>
      </w:r>
      <w:r w:rsidR="00362081" w:rsidRPr="00A95ED9">
        <w:t>B</w:t>
      </w:r>
      <w:r w:rsidRPr="00A95ED9">
        <w:t xml:space="preserve">id </w:t>
      </w:r>
      <w:r w:rsidR="00362081" w:rsidRPr="00A95ED9">
        <w:t>A</w:t>
      </w:r>
      <w:r w:rsidRPr="00A95ED9">
        <w:t xml:space="preserve">mendment </w:t>
      </w:r>
      <w:r w:rsidR="00500449" w:rsidRPr="00A95ED9">
        <w:t>{</w:t>
      </w:r>
      <w:r w:rsidR="00362081" w:rsidRPr="00A95ED9">
        <w:t>A</w:t>
      </w:r>
      <w:r w:rsidR="00500449" w:rsidRPr="00A95ED9">
        <w:t>ddenda}</w:t>
      </w:r>
      <w:r w:rsidRPr="00A95ED9">
        <w:t xml:space="preserve"> or </w:t>
      </w:r>
      <w:r w:rsidR="00362081" w:rsidRPr="00A95ED9">
        <w:t>C</w:t>
      </w:r>
      <w:r w:rsidRPr="00A95ED9">
        <w:t xml:space="preserve">hange </w:t>
      </w:r>
      <w:r w:rsidR="00362081" w:rsidRPr="00A95ED9">
        <w:t>O</w:t>
      </w:r>
      <w:r w:rsidRPr="00A95ED9">
        <w:t xml:space="preserve">rder </w:t>
      </w:r>
      <w:r w:rsidR="008B0B5B" w:rsidRPr="00A95ED9">
        <w:t>{</w:t>
      </w:r>
      <w:r w:rsidR="00362081" w:rsidRPr="00A95ED9">
        <w:t>C</w:t>
      </w:r>
      <w:r w:rsidR="008B0B5B" w:rsidRPr="00A95ED9">
        <w:t xml:space="preserve">ontract </w:t>
      </w:r>
      <w:r w:rsidR="00362081" w:rsidRPr="00A95ED9">
        <w:t>A</w:t>
      </w:r>
      <w:r w:rsidR="008B0B5B" w:rsidRPr="00A95ED9">
        <w:t>mendment}</w:t>
      </w:r>
      <w:r w:rsidR="00A53A51" w:rsidRPr="00A95ED9">
        <w:t>.</w:t>
      </w:r>
    </w:p>
    <w:p w:rsidR="00675860" w:rsidRPr="00A95ED9" w:rsidRDefault="001D2ACC" w:rsidP="00675860">
      <w:pPr>
        <w:pStyle w:val="Heading2"/>
        <w:ind w:right="108"/>
        <w:rPr>
          <w:b w:val="0"/>
          <w:bCs w:val="0"/>
        </w:rPr>
      </w:pPr>
      <w:bookmarkStart w:id="179" w:name="_Toc400531507"/>
      <w:bookmarkStart w:id="180" w:name="_Toc428533978"/>
      <w:bookmarkStart w:id="181" w:name="_Toc469650628"/>
      <w:r w:rsidRPr="00A95ED9">
        <w:t>BLANKET P.O.</w:t>
      </w:r>
      <w:r w:rsidR="00CE709E" w:rsidRPr="00A95ED9">
        <w:t xml:space="preserve"> </w:t>
      </w:r>
      <w:r w:rsidR="008B0B5B" w:rsidRPr="00A95ED9">
        <w:t>{Contract}</w:t>
      </w:r>
      <w:r w:rsidR="00675860" w:rsidRPr="00A95ED9">
        <w:t xml:space="preserve"> Term and Extension Option</w:t>
      </w:r>
      <w:bookmarkEnd w:id="179"/>
      <w:bookmarkEnd w:id="180"/>
      <w:bookmarkEnd w:id="181"/>
    </w:p>
    <w:p w:rsidR="00F802EE" w:rsidRPr="00A95ED9" w:rsidRDefault="00F802EE" w:rsidP="00675860">
      <w:pPr>
        <w:pStyle w:val="BodyText"/>
        <w:ind w:left="0"/>
        <w:rPr>
          <w:sz w:val="22"/>
        </w:rPr>
      </w:pPr>
    </w:p>
    <w:p w:rsidR="00F802EE" w:rsidRPr="00A95ED9" w:rsidRDefault="00F802EE" w:rsidP="00F802EE">
      <w:pPr>
        <w:pStyle w:val="BodyText"/>
        <w:ind w:left="0"/>
        <w:rPr>
          <w:sz w:val="22"/>
          <w:szCs w:val="22"/>
        </w:rPr>
      </w:pPr>
      <w:r w:rsidRPr="00A95ED9">
        <w:rPr>
          <w:sz w:val="22"/>
          <w:szCs w:val="22"/>
        </w:rPr>
        <w:t xml:space="preserve">The term of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shall be for a period of </w:t>
      </w:r>
      <w:r w:rsidR="00967C19" w:rsidRPr="00A95ED9">
        <w:rPr>
          <w:b/>
          <w:bCs/>
          <w:sz w:val="22"/>
          <w:szCs w:val="22"/>
          <w:lang w:val="en-US"/>
        </w:rPr>
        <w:t>three (3) years</w:t>
      </w:r>
      <w:r w:rsidRPr="00A95ED9">
        <w:rPr>
          <w:sz w:val="22"/>
          <w:szCs w:val="22"/>
        </w:rPr>
        <w:t>.  The anticipated "</w:t>
      </w:r>
      <w:r w:rsidR="001D2ACC" w:rsidRPr="00A95ED9">
        <w:rPr>
          <w:sz w:val="22"/>
        </w:rPr>
        <w:t>Blanket P.O.</w:t>
      </w:r>
      <w:r w:rsidR="00E539C1" w:rsidRPr="00A95ED9">
        <w:rPr>
          <w:sz w:val="22"/>
        </w:rPr>
        <w:t xml:space="preserve"> {</w:t>
      </w:r>
      <w:r w:rsidRPr="00A95ED9">
        <w:rPr>
          <w:sz w:val="22"/>
          <w:szCs w:val="22"/>
        </w:rPr>
        <w:t>Contract</w:t>
      </w:r>
      <w:r w:rsidR="00E539C1" w:rsidRPr="00A95ED9">
        <w:rPr>
          <w:sz w:val="22"/>
        </w:rPr>
        <w:t>}</w:t>
      </w:r>
      <w:r w:rsidRPr="00A95ED9">
        <w:rPr>
          <w:sz w:val="22"/>
          <w:szCs w:val="22"/>
        </w:rPr>
        <w:t xml:space="preserve"> Effective Date" is provided on the </w:t>
      </w:r>
      <w:r w:rsidR="00E539C1" w:rsidRPr="00A95ED9">
        <w:rPr>
          <w:sz w:val="22"/>
        </w:rPr>
        <w:t>“Summary” page</w:t>
      </w:r>
      <w:r w:rsidR="0069251C" w:rsidRPr="00A95ED9">
        <w:rPr>
          <w:sz w:val="22"/>
        </w:rPr>
        <w:t xml:space="preserve"> the </w:t>
      </w:r>
      <w:r w:rsidR="00E539C1" w:rsidRPr="00A95ED9">
        <w:rPr>
          <w:sz w:val="22"/>
        </w:rPr>
        <w:t>Bid S</w:t>
      </w:r>
      <w:r w:rsidR="0069251C" w:rsidRPr="00A95ED9">
        <w:rPr>
          <w:sz w:val="22"/>
        </w:rPr>
        <w:t xml:space="preserve">olicitation </w:t>
      </w:r>
      <w:r w:rsidR="001F09EF" w:rsidRPr="00A95ED9">
        <w:rPr>
          <w:sz w:val="22"/>
          <w:lang w:val="en-US"/>
        </w:rPr>
        <w:t xml:space="preserve">{RFP} </w:t>
      </w:r>
      <w:r w:rsidR="00E74590" w:rsidRPr="00A95ED9">
        <w:rPr>
          <w:sz w:val="22"/>
        </w:rPr>
        <w:t xml:space="preserve">in </w:t>
      </w:r>
      <w:r w:rsidR="00F61ADC" w:rsidRPr="00A95ED9">
        <w:rPr>
          <w:rStyle w:val="IntenseEmphasis"/>
          <w:rFonts w:cs="Arial"/>
          <w:color w:val="00B050"/>
        </w:rPr>
        <w:t>NJ</w:t>
      </w:r>
      <w:r w:rsidR="00F61ADC" w:rsidRPr="00A95ED9">
        <w:rPr>
          <w:rStyle w:val="IntenseEmphasis"/>
          <w:rFonts w:cs="Arial"/>
          <w:color w:val="0070C0"/>
        </w:rPr>
        <w:t>START</w:t>
      </w:r>
      <w:r w:rsidRPr="00A95ED9">
        <w:rPr>
          <w:sz w:val="22"/>
          <w:szCs w:val="22"/>
        </w:rPr>
        <w:t>.</w:t>
      </w:r>
      <w:r w:rsidRPr="00A95ED9">
        <w:rPr>
          <w:sz w:val="22"/>
        </w:rPr>
        <w:t xml:space="preserve"> </w:t>
      </w:r>
      <w:r w:rsidRPr="00A95ED9">
        <w:rPr>
          <w:sz w:val="22"/>
          <w:szCs w:val="22"/>
        </w:rPr>
        <w:t xml:space="preserve"> If delays in the procurement process result in a change to the anticipated </w:t>
      </w:r>
      <w:r w:rsidR="00E808CB" w:rsidRPr="00A95ED9">
        <w:rPr>
          <w:sz w:val="22"/>
          <w:szCs w:val="22"/>
          <w:lang w:val="en-US"/>
        </w:rPr>
        <w:t>Blanket P.O. {</w:t>
      </w:r>
      <w:r w:rsidRPr="00A95ED9">
        <w:rPr>
          <w:sz w:val="22"/>
          <w:szCs w:val="22"/>
        </w:rPr>
        <w:t>Contract</w:t>
      </w:r>
      <w:r w:rsidR="00E808CB" w:rsidRPr="00A95ED9">
        <w:rPr>
          <w:sz w:val="22"/>
          <w:szCs w:val="22"/>
          <w:lang w:val="en-US"/>
        </w:rPr>
        <w:t>}</w:t>
      </w:r>
      <w:r w:rsidRPr="00A95ED9">
        <w:rPr>
          <w:sz w:val="22"/>
          <w:szCs w:val="22"/>
        </w:rPr>
        <w:t xml:space="preserve"> Effective Date, the </w:t>
      </w:r>
      <w:r w:rsidR="00526170" w:rsidRPr="00A95ED9">
        <w:rPr>
          <w:sz w:val="22"/>
          <w:szCs w:val="22"/>
        </w:rPr>
        <w:t xml:space="preserve">Vendor </w:t>
      </w:r>
      <w:r w:rsidR="00571AFA" w:rsidRPr="00A95ED9">
        <w:rPr>
          <w:sz w:val="22"/>
          <w:szCs w:val="22"/>
        </w:rPr>
        <w:t>{Bidder}</w:t>
      </w:r>
      <w:r w:rsidRPr="00A95ED9">
        <w:rPr>
          <w:sz w:val="22"/>
          <w:szCs w:val="22"/>
        </w:rPr>
        <w:t xml:space="preserve"> agrees to accept a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for the full term of </w:t>
      </w:r>
      <w:r w:rsidR="00A23AAC" w:rsidRPr="00A95ED9">
        <w:rPr>
          <w:sz w:val="22"/>
          <w:szCs w:val="22"/>
        </w:rPr>
        <w:t xml:space="preserve">this </w:t>
      </w:r>
      <w:r w:rsidR="001D2ACC" w:rsidRPr="00A95ED9">
        <w:rPr>
          <w:sz w:val="22"/>
          <w:szCs w:val="22"/>
          <w:lang w:val="en-US"/>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w:t>
      </w:r>
    </w:p>
    <w:p w:rsidR="00F802EE" w:rsidRPr="00A95ED9" w:rsidRDefault="00F802EE" w:rsidP="00F802EE">
      <w:pPr>
        <w:pStyle w:val="BodyText"/>
        <w:ind w:left="0"/>
        <w:rPr>
          <w:sz w:val="22"/>
          <w:szCs w:val="22"/>
        </w:rPr>
      </w:pPr>
    </w:p>
    <w:p w:rsidR="00B060DA" w:rsidRPr="00A95ED9" w:rsidRDefault="00B060DA" w:rsidP="00B060DA">
      <w:pPr>
        <w:pStyle w:val="BodyText"/>
        <w:ind w:left="0"/>
        <w:rPr>
          <w:sz w:val="22"/>
          <w:szCs w:val="22"/>
        </w:rPr>
      </w:pPr>
      <w:r w:rsidRPr="00A95ED9">
        <w:rPr>
          <w:sz w:val="22"/>
          <w:szCs w:val="22"/>
        </w:rPr>
        <w:t>Th</w:t>
      </w:r>
      <w:r w:rsidR="003628C2" w:rsidRPr="00A95ED9">
        <w:rPr>
          <w:sz w:val="22"/>
        </w:rPr>
        <w:t>is</w:t>
      </w:r>
      <w:r w:rsidRPr="00A95ED9">
        <w:rPr>
          <w:sz w:val="22"/>
          <w:szCs w:val="22"/>
        </w:rPr>
        <w:t xml:space="preserve">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may be extended up to </w:t>
      </w:r>
      <w:r w:rsidR="00967C19" w:rsidRPr="00A95ED9">
        <w:rPr>
          <w:b/>
          <w:bCs/>
          <w:sz w:val="22"/>
          <w:szCs w:val="22"/>
          <w:lang w:val="en-US"/>
        </w:rPr>
        <w:t>two (2)</w:t>
      </w:r>
      <w:r w:rsidRPr="00A95ED9">
        <w:rPr>
          <w:sz w:val="22"/>
          <w:szCs w:val="22"/>
        </w:rPr>
        <w:t xml:space="preserve"> years with no single extension exceeding one (1) year, by the mutual written consent of the </w:t>
      </w:r>
      <w:r w:rsidR="006C7D6B" w:rsidRPr="00A95ED9">
        <w:rPr>
          <w:sz w:val="22"/>
          <w:szCs w:val="22"/>
        </w:rPr>
        <w:t xml:space="preserve">Vendor </w:t>
      </w:r>
      <w:r w:rsidR="00571AFA" w:rsidRPr="00A95ED9">
        <w:rPr>
          <w:sz w:val="22"/>
          <w:szCs w:val="22"/>
        </w:rPr>
        <w:t>{Contractor}</w:t>
      </w:r>
      <w:r w:rsidRPr="00A95ED9">
        <w:rPr>
          <w:sz w:val="22"/>
          <w:szCs w:val="22"/>
        </w:rPr>
        <w:t xml:space="preserve"> and the Director at the same terms, conditions, and pricing at the rates in effect in the last year of th</w:t>
      </w:r>
      <w:r w:rsidR="003628C2" w:rsidRPr="00A95ED9">
        <w:rPr>
          <w:sz w:val="22"/>
        </w:rPr>
        <w:t>is</w:t>
      </w:r>
      <w:r w:rsidRPr="00A95ED9">
        <w:rPr>
          <w:sz w:val="22"/>
          <w:szCs w:val="22"/>
        </w:rPr>
        <w:t xml:space="preserve">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or rates more favorable to the State.  </w:t>
      </w:r>
    </w:p>
    <w:p w:rsidR="00F802EE" w:rsidRPr="00A95ED9" w:rsidRDefault="00F802EE" w:rsidP="00675860">
      <w:pPr>
        <w:pStyle w:val="BodyText"/>
        <w:ind w:left="0"/>
        <w:rPr>
          <w:sz w:val="22"/>
        </w:rPr>
      </w:pPr>
    </w:p>
    <w:p w:rsidR="00675860" w:rsidRPr="00A95ED9" w:rsidRDefault="001D2ACC" w:rsidP="00675860">
      <w:pPr>
        <w:pStyle w:val="Heading2"/>
        <w:ind w:right="108"/>
      </w:pPr>
      <w:bookmarkStart w:id="182" w:name="_Toc400531508"/>
      <w:bookmarkStart w:id="183" w:name="_Toc428533979"/>
      <w:bookmarkStart w:id="184" w:name="_Toc469650629"/>
      <w:r w:rsidRPr="00A95ED9">
        <w:t>BLANKET P.O.</w:t>
      </w:r>
      <w:r w:rsidR="00CE709E" w:rsidRPr="00A95ED9">
        <w:t xml:space="preserve"> </w:t>
      </w:r>
      <w:r w:rsidR="008B0B5B" w:rsidRPr="00A95ED9">
        <w:t>{Contract}</w:t>
      </w:r>
      <w:r w:rsidR="00675860" w:rsidRPr="00A95ED9">
        <w:t xml:space="preserve"> Transition</w:t>
      </w:r>
      <w:bookmarkEnd w:id="182"/>
      <w:bookmarkEnd w:id="183"/>
      <w:bookmarkEnd w:id="184"/>
    </w:p>
    <w:p w:rsidR="00675860" w:rsidRPr="00A95ED9" w:rsidRDefault="00675860" w:rsidP="00675860">
      <w:pPr>
        <w:pStyle w:val="BodyText"/>
        <w:ind w:left="0" w:right="108"/>
      </w:pPr>
    </w:p>
    <w:p w:rsidR="00675860" w:rsidRPr="00A95ED9" w:rsidRDefault="00675860" w:rsidP="00675860">
      <w:pPr>
        <w:pStyle w:val="BodyText2"/>
      </w:pPr>
      <w:r w:rsidRPr="00A95ED9">
        <w:t xml:space="preserve">In the event that a new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has not been awarded prior to th</w:t>
      </w:r>
      <w:r w:rsidR="003628C2" w:rsidRPr="00A95ED9">
        <w:t>is</w:t>
      </w:r>
      <w:r w:rsidRPr="00A95ED9">
        <w:t xml:space="preserv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expiration date, </w:t>
      </w:r>
      <w:r w:rsidR="003628C2" w:rsidRPr="00A95ED9">
        <w:t>including any extensions exe</w:t>
      </w:r>
      <w:r w:rsidR="003676BA" w:rsidRPr="00A95ED9">
        <w:t>rcised</w:t>
      </w:r>
      <w:r w:rsidR="003628C2" w:rsidRPr="00A95ED9">
        <w:t>,</w:t>
      </w:r>
      <w:r w:rsidR="00CE709E" w:rsidRPr="00A95ED9">
        <w:t xml:space="preserve"> and the State exercises th</w:t>
      </w:r>
      <w:r w:rsidR="003628C2" w:rsidRPr="00A95ED9">
        <w:t>is</w:t>
      </w:r>
      <w:r w:rsidR="00CE709E" w:rsidRPr="00A95ED9">
        <w:t xml:space="preserve"> </w:t>
      </w:r>
      <w:r w:rsidR="001D2ACC" w:rsidRPr="00A95ED9">
        <w:t>Blanket P.O.</w:t>
      </w:r>
      <w:r w:rsidR="00CE709E" w:rsidRPr="00A95ED9">
        <w:t xml:space="preserve"> </w:t>
      </w:r>
      <w:r w:rsidR="008B0B5B" w:rsidRPr="00A95ED9">
        <w:t>{</w:t>
      </w:r>
      <w:r w:rsidR="00362081" w:rsidRPr="00A95ED9">
        <w:t>Contract</w:t>
      </w:r>
      <w:r w:rsidR="008B0B5B" w:rsidRPr="00A95ED9">
        <w:t>}</w:t>
      </w:r>
      <w:r w:rsidR="00CE709E" w:rsidRPr="00A95ED9">
        <w:t xml:space="preserve"> transition</w:t>
      </w:r>
      <w:r w:rsidRPr="00A95ED9">
        <w:t xml:space="preserve">, </w:t>
      </w:r>
      <w:r w:rsidR="00002D46" w:rsidRPr="00A95ED9">
        <w:t xml:space="preserve">the </w:t>
      </w:r>
      <w:r w:rsidR="006C7D6B" w:rsidRPr="00A95ED9">
        <w:t xml:space="preserve">Vendor </w:t>
      </w:r>
      <w:r w:rsidR="00571AFA" w:rsidRPr="00A95ED9">
        <w:t>{Contractor}</w:t>
      </w:r>
      <w:r w:rsidR="00002D46" w:rsidRPr="00A95ED9">
        <w:t xml:space="preserve"> </w:t>
      </w:r>
      <w:r w:rsidRPr="00A95ED9">
        <w:t>shall continue th</w:t>
      </w:r>
      <w:r w:rsidR="003628C2" w:rsidRPr="00A95ED9">
        <w:t>is</w:t>
      </w:r>
      <w:r w:rsidRPr="00A95ED9">
        <w:t xml:space="preserv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under the same terms and conditions until a new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can be completely operational.  At no time shall this transition period extend more than </w:t>
      </w:r>
      <w:r w:rsidR="00967C19" w:rsidRPr="00A95ED9">
        <w:t>180 days</w:t>
      </w:r>
      <w:r w:rsidRPr="00A95ED9">
        <w:t xml:space="preserve"> beyond the expiration date of th</w:t>
      </w:r>
      <w:r w:rsidR="00CE709E" w:rsidRPr="00A95ED9">
        <w:t>is</w:t>
      </w:r>
      <w:r w:rsidRPr="00A95ED9">
        <w:t xml:space="preserve"> </w:t>
      </w:r>
      <w:r w:rsidR="001D2ACC" w:rsidRPr="00A95ED9">
        <w:t>Blanket P.O.</w:t>
      </w:r>
      <w:r w:rsidR="00A7166F" w:rsidRPr="00A95ED9">
        <w:t xml:space="preserve"> </w:t>
      </w:r>
      <w:r w:rsidR="008B0B5B" w:rsidRPr="00A95ED9">
        <w:t>{</w:t>
      </w:r>
      <w:r w:rsidR="00362081" w:rsidRPr="00A95ED9">
        <w:t>Contract</w:t>
      </w:r>
      <w:r w:rsidR="008B0B5B" w:rsidRPr="00A95ED9">
        <w:t>}</w:t>
      </w:r>
      <w:r w:rsidR="003628C2" w:rsidRPr="00A95ED9">
        <w:t xml:space="preserve">, including any extensions </w:t>
      </w:r>
      <w:r w:rsidR="003676BA" w:rsidRPr="00A95ED9">
        <w:t>exercised</w:t>
      </w:r>
      <w:r w:rsidRPr="00A95ED9">
        <w:t>.</w:t>
      </w:r>
    </w:p>
    <w:p w:rsidR="00675860" w:rsidRPr="00A95ED9" w:rsidRDefault="00675860" w:rsidP="00675860">
      <w:pPr>
        <w:pStyle w:val="BodyText"/>
        <w:ind w:left="0" w:right="108"/>
      </w:pPr>
    </w:p>
    <w:p w:rsidR="00B10FC3" w:rsidRPr="00A95ED9" w:rsidRDefault="00062A98" w:rsidP="00967C19">
      <w:pPr>
        <w:pStyle w:val="Heading2"/>
        <w:keepNext/>
        <w:ind w:right="115"/>
      </w:pPr>
      <w:bookmarkStart w:id="185" w:name="_Toc108508270"/>
      <w:bookmarkStart w:id="186" w:name="_Toc428533980"/>
      <w:bookmarkStart w:id="187" w:name="_Toc469650630"/>
      <w:r w:rsidRPr="00A95ED9">
        <w:lastRenderedPageBreak/>
        <w:t xml:space="preserve">CHANGE ORDER </w:t>
      </w:r>
      <w:r w:rsidR="00E539C1" w:rsidRPr="00A95ED9">
        <w:t>{</w:t>
      </w:r>
      <w:r w:rsidR="00B10FC3" w:rsidRPr="00A95ED9">
        <w:t xml:space="preserve">Contract </w:t>
      </w:r>
      <w:bookmarkEnd w:id="185"/>
      <w:r w:rsidR="003830F9" w:rsidRPr="00A95ED9">
        <w:t>AMENDMENT</w:t>
      </w:r>
      <w:r w:rsidR="00E539C1" w:rsidRPr="00A95ED9">
        <w:t>}</w:t>
      </w:r>
      <w:bookmarkEnd w:id="186"/>
      <w:bookmarkEnd w:id="187"/>
    </w:p>
    <w:p w:rsidR="00B10FC3" w:rsidRPr="00A95ED9" w:rsidRDefault="00B10FC3" w:rsidP="00967C19">
      <w:pPr>
        <w:keepNext/>
        <w:ind w:right="115"/>
        <w:rPr>
          <w:sz w:val="20"/>
        </w:rPr>
      </w:pPr>
    </w:p>
    <w:p w:rsidR="00B10FC3" w:rsidRPr="00A95ED9" w:rsidRDefault="00B10FC3" w:rsidP="00967C19">
      <w:pPr>
        <w:keepNext/>
        <w:ind w:right="115"/>
      </w:pPr>
      <w:r w:rsidRPr="00A95ED9">
        <w:t>Any changes or modifications to the terms of th</w:t>
      </w:r>
      <w:r w:rsidR="00CE709E" w:rsidRPr="00A95ED9">
        <w:t>is</w:t>
      </w:r>
      <w:r w:rsidRPr="00A95ED9">
        <w:t xml:space="preserv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shall be valid only when they have been reduced to writing and signed by the </w:t>
      </w:r>
      <w:r w:rsidR="006C7D6B" w:rsidRPr="00A95ED9">
        <w:t xml:space="preserve">Vendor </w:t>
      </w:r>
      <w:r w:rsidR="00571AFA" w:rsidRPr="00A95ED9">
        <w:t>{Contractor}</w:t>
      </w:r>
      <w:r w:rsidRPr="00A95ED9">
        <w:t xml:space="preserve"> and the Director.</w:t>
      </w:r>
    </w:p>
    <w:p w:rsidR="00675860" w:rsidRPr="00A95ED9" w:rsidRDefault="00675860" w:rsidP="00675860">
      <w:pPr>
        <w:pStyle w:val="BodyText"/>
        <w:ind w:left="0" w:right="108"/>
        <w:rPr>
          <w:sz w:val="22"/>
          <w:szCs w:val="22"/>
        </w:rPr>
      </w:pPr>
    </w:p>
    <w:p w:rsidR="00675860" w:rsidRPr="00A95ED9" w:rsidRDefault="006C7D6B" w:rsidP="00675860">
      <w:pPr>
        <w:pStyle w:val="Heading2"/>
        <w:keepNext/>
        <w:keepLines/>
        <w:ind w:right="108"/>
      </w:pPr>
      <w:bookmarkStart w:id="188" w:name="_Toc400531510"/>
      <w:bookmarkStart w:id="189" w:name="_Toc428533981"/>
      <w:bookmarkStart w:id="190" w:name="_Toc469650631"/>
      <w:r w:rsidRPr="00A95ED9">
        <w:t xml:space="preserve">Vendor </w:t>
      </w:r>
      <w:r w:rsidR="00571AFA" w:rsidRPr="00A95ED9">
        <w:t>{contractor}</w:t>
      </w:r>
      <w:r w:rsidR="00675860" w:rsidRPr="00A95ED9">
        <w:t xml:space="preserve"> Responsibilities</w:t>
      </w:r>
      <w:bookmarkEnd w:id="188"/>
      <w:bookmarkEnd w:id="189"/>
      <w:bookmarkEnd w:id="190"/>
    </w:p>
    <w:p w:rsidR="00675860" w:rsidRPr="00A95ED9" w:rsidRDefault="00675860" w:rsidP="00675860">
      <w:pPr>
        <w:pStyle w:val="BodyText"/>
        <w:keepNext/>
        <w:keepLines/>
        <w:ind w:left="0"/>
      </w:pPr>
    </w:p>
    <w:p w:rsidR="00675860" w:rsidRPr="00A95ED9" w:rsidRDefault="00675860" w:rsidP="00675860">
      <w:pPr>
        <w:pStyle w:val="BodyText"/>
        <w:keepNext/>
        <w:keepLines/>
        <w:ind w:left="0" w:right="108"/>
        <w:rPr>
          <w:sz w:val="22"/>
          <w:szCs w:val="22"/>
        </w:rPr>
      </w:pPr>
      <w:r w:rsidRPr="00A95ED9">
        <w:rPr>
          <w:sz w:val="22"/>
          <w:szCs w:val="22"/>
        </w:rPr>
        <w:t xml:space="preserve">The </w:t>
      </w:r>
      <w:r w:rsidR="006C7D6B" w:rsidRPr="00A95ED9">
        <w:rPr>
          <w:sz w:val="22"/>
        </w:rPr>
        <w:t xml:space="preserve">Vendor </w:t>
      </w:r>
      <w:r w:rsidR="00571AFA" w:rsidRPr="00A95ED9">
        <w:rPr>
          <w:sz w:val="22"/>
        </w:rPr>
        <w:t>{Contractor}</w:t>
      </w:r>
      <w:r w:rsidRPr="00A95ED9">
        <w:rPr>
          <w:sz w:val="22"/>
          <w:szCs w:val="22"/>
        </w:rPr>
        <w:t xml:space="preserve"> shall have sole responsibility for the complete effort specified in th</w:t>
      </w:r>
      <w:r w:rsidR="003628C2" w:rsidRPr="00A95ED9">
        <w:rPr>
          <w:sz w:val="22"/>
        </w:rPr>
        <w:t>is</w:t>
      </w:r>
      <w:r w:rsidRPr="00A95ED9">
        <w:rPr>
          <w:sz w:val="22"/>
          <w:szCs w:val="22"/>
        </w:rPr>
        <w:t xml:space="preserve">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Payment will be made only to the </w:t>
      </w:r>
      <w:r w:rsidR="006C7D6B" w:rsidRPr="00A95ED9">
        <w:rPr>
          <w:sz w:val="22"/>
        </w:rPr>
        <w:t xml:space="preserve">Vendor </w:t>
      </w:r>
      <w:r w:rsidR="00571AFA" w:rsidRPr="00A95ED9">
        <w:rPr>
          <w:sz w:val="22"/>
        </w:rPr>
        <w:t>{Contractor}</w:t>
      </w:r>
      <w:r w:rsidRPr="00A95ED9">
        <w:rPr>
          <w:sz w:val="22"/>
          <w:szCs w:val="22"/>
        </w:rPr>
        <w:t xml:space="preserve">.  The </w:t>
      </w:r>
      <w:r w:rsidR="006C7D6B" w:rsidRPr="00A95ED9">
        <w:rPr>
          <w:sz w:val="22"/>
        </w:rPr>
        <w:t xml:space="preserve">Vendor </w:t>
      </w:r>
      <w:r w:rsidR="00571AFA" w:rsidRPr="00A95ED9">
        <w:rPr>
          <w:sz w:val="22"/>
        </w:rPr>
        <w:t>{Contractor}</w:t>
      </w:r>
      <w:r w:rsidRPr="00A95ED9">
        <w:rPr>
          <w:sz w:val="22"/>
          <w:szCs w:val="22"/>
        </w:rPr>
        <w:t xml:space="preserve"> shall have sole responsibility for all payments due any </w:t>
      </w:r>
      <w:r w:rsidR="008C514F" w:rsidRPr="00A95ED9">
        <w:rPr>
          <w:sz w:val="22"/>
          <w:szCs w:val="22"/>
        </w:rPr>
        <w:t>Subcontractor</w:t>
      </w:r>
      <w:r w:rsidRPr="00A95ED9">
        <w:rPr>
          <w:sz w:val="22"/>
          <w:szCs w:val="22"/>
        </w:rPr>
        <w:t>.</w:t>
      </w:r>
    </w:p>
    <w:p w:rsidR="00675860" w:rsidRPr="00A95ED9" w:rsidRDefault="00675860" w:rsidP="00675860">
      <w:pPr>
        <w:pStyle w:val="BodyText"/>
        <w:keepNext/>
        <w:keepLines/>
        <w:ind w:left="0" w:right="108"/>
        <w:rPr>
          <w:sz w:val="22"/>
          <w:szCs w:val="22"/>
        </w:rPr>
      </w:pPr>
    </w:p>
    <w:p w:rsidR="00675860" w:rsidRPr="00A95ED9" w:rsidRDefault="00675860" w:rsidP="00675860">
      <w:pPr>
        <w:pStyle w:val="BodyText"/>
        <w:ind w:left="0" w:right="108"/>
        <w:rPr>
          <w:sz w:val="22"/>
          <w:szCs w:val="22"/>
        </w:rPr>
      </w:pPr>
      <w:r w:rsidRPr="00A95ED9">
        <w:rPr>
          <w:sz w:val="22"/>
          <w:szCs w:val="22"/>
        </w:rPr>
        <w:t xml:space="preserve">The </w:t>
      </w:r>
      <w:r w:rsidR="006C7D6B" w:rsidRPr="00A95ED9">
        <w:rPr>
          <w:sz w:val="22"/>
        </w:rPr>
        <w:t xml:space="preserve">Vendor </w:t>
      </w:r>
      <w:r w:rsidR="00571AFA" w:rsidRPr="00A95ED9">
        <w:rPr>
          <w:sz w:val="22"/>
        </w:rPr>
        <w:t>{Contractor}</w:t>
      </w:r>
      <w:r w:rsidRPr="00A95ED9">
        <w:rPr>
          <w:sz w:val="22"/>
          <w:szCs w:val="22"/>
        </w:rPr>
        <w:t xml:space="preserve"> is responsible for the professional quality, technical accuracy and timely completion and submission of all deliverables, services or commodities required to be provided under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The </w:t>
      </w:r>
      <w:r w:rsidR="006C7D6B" w:rsidRPr="00A95ED9">
        <w:rPr>
          <w:sz w:val="22"/>
        </w:rPr>
        <w:t xml:space="preserve">Vendor </w:t>
      </w:r>
      <w:r w:rsidR="00571AFA" w:rsidRPr="00A95ED9">
        <w:rPr>
          <w:sz w:val="22"/>
        </w:rPr>
        <w:t>{Contractor}</w:t>
      </w:r>
      <w:r w:rsidRPr="00A95ED9">
        <w:rPr>
          <w:sz w:val="22"/>
          <w:szCs w:val="22"/>
        </w:rPr>
        <w:t xml:space="preserve"> shall, without additional compensation, correct or revise any errors, omissions, or other deficiencies in its deliverables and other services.  The approval of deliverables furnished under 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shall not in any way relieve the </w:t>
      </w:r>
      <w:r w:rsidR="004216A0" w:rsidRPr="00A95ED9">
        <w:rPr>
          <w:sz w:val="22"/>
        </w:rPr>
        <w:t xml:space="preserve">Vendor </w:t>
      </w:r>
      <w:r w:rsidR="00571AFA" w:rsidRPr="00A95ED9">
        <w:rPr>
          <w:sz w:val="22"/>
        </w:rPr>
        <w:t>{Contractor}</w:t>
      </w:r>
      <w:r w:rsidRPr="00A95ED9">
        <w:rPr>
          <w:sz w:val="22"/>
          <w:szCs w:val="22"/>
        </w:rPr>
        <w:t xml:space="preserve"> of responsibility for the technical adequacy of its work.</w:t>
      </w:r>
      <w:r w:rsidR="00CA2180" w:rsidRPr="00A95ED9">
        <w:rPr>
          <w:sz w:val="22"/>
        </w:rPr>
        <w:t xml:space="preserve">  </w:t>
      </w:r>
      <w:r w:rsidRPr="00A95ED9">
        <w:rPr>
          <w:sz w:val="22"/>
          <w:szCs w:val="22"/>
        </w:rPr>
        <w:t xml:space="preserve">The review, approval, acceptance or payment for any of the services shall not be construed as a waiver of any rights that the State may have arising out of the </w:t>
      </w:r>
      <w:r w:rsidR="006C7D6B" w:rsidRPr="00A95ED9">
        <w:rPr>
          <w:sz w:val="22"/>
        </w:rPr>
        <w:t>Vendor</w:t>
      </w:r>
      <w:r w:rsidR="004216A0" w:rsidRPr="00A95ED9">
        <w:rPr>
          <w:sz w:val="22"/>
        </w:rPr>
        <w:t xml:space="preserve">’s </w:t>
      </w:r>
      <w:r w:rsidR="00571AFA" w:rsidRPr="00A95ED9">
        <w:rPr>
          <w:sz w:val="22"/>
        </w:rPr>
        <w:t>{Contractor’s}</w:t>
      </w:r>
      <w:r w:rsidRPr="00A95ED9">
        <w:rPr>
          <w:sz w:val="22"/>
          <w:szCs w:val="22"/>
        </w:rPr>
        <w:t xml:space="preserve"> performance of 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w:t>
      </w:r>
    </w:p>
    <w:p w:rsidR="00675860" w:rsidRPr="00A95ED9" w:rsidRDefault="00675860" w:rsidP="00675860">
      <w:pPr>
        <w:pStyle w:val="BodyText"/>
        <w:ind w:left="0"/>
      </w:pPr>
    </w:p>
    <w:p w:rsidR="00675860" w:rsidRPr="00A95ED9" w:rsidRDefault="00675860" w:rsidP="00675860">
      <w:pPr>
        <w:pStyle w:val="Heading2"/>
        <w:ind w:right="108"/>
      </w:pPr>
      <w:bookmarkStart w:id="191" w:name="_Toc400531511"/>
      <w:bookmarkStart w:id="192" w:name="_Toc428533982"/>
      <w:bookmarkStart w:id="193" w:name="_Toc469650632"/>
      <w:r w:rsidRPr="00A95ED9">
        <w:t>Substitution of Staff</w:t>
      </w:r>
      <w:bookmarkEnd w:id="191"/>
      <w:bookmarkEnd w:id="192"/>
      <w:bookmarkEnd w:id="193"/>
    </w:p>
    <w:p w:rsidR="00675860" w:rsidRPr="00A95ED9" w:rsidRDefault="00675860" w:rsidP="00675860">
      <w:pPr>
        <w:pStyle w:val="BodyText"/>
        <w:ind w:left="0"/>
      </w:pPr>
    </w:p>
    <w:p w:rsidR="00675860" w:rsidRPr="00A95ED9" w:rsidRDefault="00675860" w:rsidP="00675860">
      <w:pPr>
        <w:pStyle w:val="BodyText"/>
        <w:ind w:left="0" w:right="108"/>
        <w:rPr>
          <w:sz w:val="22"/>
          <w:szCs w:val="22"/>
        </w:rPr>
      </w:pPr>
      <w:r w:rsidRPr="00A95ED9">
        <w:rPr>
          <w:sz w:val="22"/>
          <w:szCs w:val="22"/>
        </w:rPr>
        <w:t xml:space="preserve">If it becomes necessary for the </w:t>
      </w:r>
      <w:r w:rsidR="006C7D6B" w:rsidRPr="00A95ED9">
        <w:rPr>
          <w:sz w:val="22"/>
        </w:rPr>
        <w:t xml:space="preserve">Vendor </w:t>
      </w:r>
      <w:r w:rsidR="00571AFA" w:rsidRPr="00A95ED9">
        <w:rPr>
          <w:sz w:val="22"/>
        </w:rPr>
        <w:t>{Contractor}</w:t>
      </w:r>
      <w:r w:rsidRPr="00A95ED9">
        <w:rPr>
          <w:sz w:val="22"/>
          <w:szCs w:val="22"/>
        </w:rPr>
        <w:t xml:space="preserve"> to substitute any management, supervisory or key personnel, the </w:t>
      </w:r>
      <w:r w:rsidR="006C7D6B" w:rsidRPr="00A95ED9">
        <w:rPr>
          <w:sz w:val="22"/>
        </w:rPr>
        <w:t xml:space="preserve">Vendor </w:t>
      </w:r>
      <w:r w:rsidR="00571AFA" w:rsidRPr="00A95ED9">
        <w:rPr>
          <w:sz w:val="22"/>
        </w:rPr>
        <w:t>{Contractor}</w:t>
      </w:r>
      <w:r w:rsidRPr="00A95ED9">
        <w:rPr>
          <w:sz w:val="22"/>
          <w:szCs w:val="22"/>
        </w:rPr>
        <w:t xml:space="preserve"> shall identify the substitute personnel and the work to be performed.  The </w:t>
      </w:r>
      <w:r w:rsidR="006C7D6B" w:rsidRPr="00A95ED9">
        <w:rPr>
          <w:sz w:val="22"/>
        </w:rPr>
        <w:t xml:space="preserve">Vendor </w:t>
      </w:r>
      <w:r w:rsidR="00571AFA" w:rsidRPr="00A95ED9">
        <w:rPr>
          <w:sz w:val="22"/>
        </w:rPr>
        <w:t>{Contractor}</w:t>
      </w:r>
      <w:r w:rsidRPr="00A95ED9">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rsidR="00675860" w:rsidRPr="00A95ED9" w:rsidRDefault="00675860" w:rsidP="00675860">
      <w:pPr>
        <w:pStyle w:val="BodyText"/>
        <w:ind w:left="0" w:right="108"/>
        <w:rPr>
          <w:sz w:val="22"/>
        </w:rPr>
      </w:pPr>
    </w:p>
    <w:p w:rsidR="00675860" w:rsidRPr="00A95ED9" w:rsidRDefault="00675860" w:rsidP="00675860">
      <w:pPr>
        <w:pStyle w:val="BodyText"/>
        <w:ind w:left="0" w:right="108"/>
        <w:rPr>
          <w:sz w:val="22"/>
          <w:szCs w:val="22"/>
        </w:rPr>
      </w:pPr>
      <w:r w:rsidRPr="00A95ED9">
        <w:rPr>
          <w:sz w:val="22"/>
          <w:szCs w:val="22"/>
        </w:rPr>
        <w:t xml:space="preserve">The </w:t>
      </w:r>
      <w:r w:rsidR="006C7D6B" w:rsidRPr="00A95ED9">
        <w:rPr>
          <w:sz w:val="22"/>
        </w:rPr>
        <w:t xml:space="preserve">Vendor </w:t>
      </w:r>
      <w:r w:rsidR="00571AFA" w:rsidRPr="00A95ED9">
        <w:rPr>
          <w:sz w:val="22"/>
        </w:rPr>
        <w:t>{Contractor}</w:t>
      </w:r>
      <w:r w:rsidRPr="00A95ED9">
        <w:rPr>
          <w:sz w:val="22"/>
          <w:szCs w:val="22"/>
        </w:rPr>
        <w:t xml:space="preserve"> shall forward a request to substitute staff to the State Contract Manager for consideration and approval.  No substitute personnel are authorized to begin work until the </w:t>
      </w:r>
      <w:r w:rsidR="006C7D6B" w:rsidRPr="00A95ED9">
        <w:rPr>
          <w:sz w:val="22"/>
        </w:rPr>
        <w:t xml:space="preserve">Vendor </w:t>
      </w:r>
      <w:r w:rsidR="00571AFA" w:rsidRPr="00A95ED9">
        <w:rPr>
          <w:sz w:val="22"/>
        </w:rPr>
        <w:t>{Contractor}</w:t>
      </w:r>
      <w:r w:rsidRPr="00A95ED9">
        <w:rPr>
          <w:sz w:val="22"/>
          <w:szCs w:val="22"/>
        </w:rPr>
        <w:t xml:space="preserve"> has received written approval to proceed from the State Contract Manager.</w:t>
      </w:r>
    </w:p>
    <w:p w:rsidR="00675860" w:rsidRPr="00A95ED9" w:rsidRDefault="00675860" w:rsidP="00675860">
      <w:pPr>
        <w:pStyle w:val="BodyText"/>
        <w:ind w:left="0" w:right="108"/>
        <w:rPr>
          <w:sz w:val="22"/>
          <w:szCs w:val="22"/>
        </w:rPr>
      </w:pPr>
    </w:p>
    <w:p w:rsidR="00675860" w:rsidRPr="00A95ED9" w:rsidRDefault="00675860" w:rsidP="00675860">
      <w:pPr>
        <w:pStyle w:val="Heading2"/>
        <w:ind w:right="108"/>
      </w:pPr>
      <w:bookmarkStart w:id="194" w:name="_Toc400531512"/>
      <w:bookmarkStart w:id="195" w:name="_Toc428533983"/>
      <w:bookmarkStart w:id="196" w:name="_Toc469650633"/>
      <w:r w:rsidRPr="00A95ED9">
        <w:t>Substitution or Addition of SubCONTRACTOR(s)</w:t>
      </w:r>
      <w:bookmarkEnd w:id="194"/>
      <w:bookmarkEnd w:id="195"/>
      <w:bookmarkEnd w:id="196"/>
    </w:p>
    <w:p w:rsidR="00675860" w:rsidRPr="00A95ED9" w:rsidRDefault="00675860" w:rsidP="00675860">
      <w:pPr>
        <w:pStyle w:val="BodyText"/>
        <w:ind w:left="0"/>
      </w:pPr>
    </w:p>
    <w:p w:rsidR="00675860" w:rsidRPr="00A95ED9" w:rsidRDefault="00331017" w:rsidP="00675860">
      <w:pPr>
        <w:pStyle w:val="BodyText"/>
        <w:ind w:left="0"/>
        <w:rPr>
          <w:sz w:val="22"/>
        </w:rPr>
      </w:pPr>
      <w:r>
        <w:rPr>
          <w:rFonts w:cs="Arial"/>
          <w:sz w:val="22"/>
          <w:szCs w:val="22"/>
        </w:rPr>
        <w:t>The Vendor {Contractor} shall not subcontract any of the tasks/services identified in this Bid Solicitation {RFP} to a third-party (Reference Section 3.1.1 of the Bid Solicitation {RFP}).</w:t>
      </w:r>
    </w:p>
    <w:p w:rsidR="00490529" w:rsidRPr="00A95ED9" w:rsidRDefault="00490529" w:rsidP="00675860">
      <w:pPr>
        <w:pStyle w:val="BodyText"/>
        <w:ind w:left="0"/>
        <w:rPr>
          <w:sz w:val="22"/>
        </w:rPr>
      </w:pPr>
    </w:p>
    <w:p w:rsidR="00675860" w:rsidRPr="00A95ED9" w:rsidRDefault="00675860" w:rsidP="0094743B">
      <w:pPr>
        <w:pStyle w:val="Heading2"/>
      </w:pPr>
      <w:bookmarkStart w:id="197" w:name="_Toc400531513"/>
      <w:bookmarkStart w:id="198" w:name="_Toc428533984"/>
      <w:bookmarkStart w:id="199" w:name="_Toc469650634"/>
      <w:r w:rsidRPr="00A95ED9">
        <w:t>OWNERSHIP OF MATERIAL</w:t>
      </w:r>
      <w:bookmarkEnd w:id="197"/>
      <w:bookmarkEnd w:id="198"/>
      <w:bookmarkEnd w:id="199"/>
    </w:p>
    <w:p w:rsidR="00675860" w:rsidRPr="00A95ED9" w:rsidRDefault="00675860" w:rsidP="00851065">
      <w:pPr>
        <w:autoSpaceDE w:val="0"/>
        <w:autoSpaceDN w:val="0"/>
        <w:adjustRightInd w:val="0"/>
      </w:pPr>
    </w:p>
    <w:p w:rsidR="00675860" w:rsidRPr="00A95ED9" w:rsidRDefault="00675860" w:rsidP="00851065">
      <w:pPr>
        <w:autoSpaceDE w:val="0"/>
        <w:autoSpaceDN w:val="0"/>
        <w:adjustRightInd w:val="0"/>
      </w:pPr>
      <w:r w:rsidRPr="00A95ED9">
        <w:t xml:space="preserve">All data, technical information, materials gathered, originated, developed, prepared, used or obtained in the performance of </w:t>
      </w:r>
      <w:r w:rsidR="00A23AAC" w:rsidRPr="00A95ED9">
        <w:t xml:space="preserve">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shall be and remain the property of the State of New Jersey and shall be delivered to the State of New Jersey upon 30 </w:t>
      </w:r>
      <w:r w:rsidR="00912A05" w:rsidRPr="00A95ED9">
        <w:t>d</w:t>
      </w:r>
      <w:r w:rsidRPr="00A95ED9">
        <w:t xml:space="preserve">ays’ notice by the State. With respect to software computer programs and/or source codes developed for the State, except those modifications or adaptations made to </w:t>
      </w:r>
      <w:r w:rsidR="00526170" w:rsidRPr="00A95ED9">
        <w:t>Vendor</w:t>
      </w:r>
      <w:r w:rsidR="004216A0" w:rsidRPr="00A95ED9">
        <w:t>’s</w:t>
      </w:r>
      <w:r w:rsidR="00526170" w:rsidRPr="00A95ED9">
        <w:t xml:space="preserve"> </w:t>
      </w:r>
      <w:r w:rsidR="00E539C1" w:rsidRPr="00A95ED9">
        <w:t>{</w:t>
      </w:r>
      <w:r w:rsidR="00526170" w:rsidRPr="00A95ED9">
        <w:t>Bidder</w:t>
      </w:r>
      <w:r w:rsidR="004216A0" w:rsidRPr="00A95ED9">
        <w:t>’s/</w:t>
      </w:r>
      <w:r w:rsidRPr="00A95ED9">
        <w:t>Contractor’s</w:t>
      </w:r>
      <w:r w:rsidR="00E539C1" w:rsidRPr="00A95ED9">
        <w:t>}</w:t>
      </w:r>
      <w:r w:rsidRPr="00A95ED9">
        <w:t xml:space="preserve"> Background IP as defined below, the work shall be considered “work for hire”, i.e., the State, not the </w:t>
      </w:r>
      <w:r w:rsidR="004216A0" w:rsidRPr="00A95ED9">
        <w:t xml:space="preserve">Vendor </w:t>
      </w:r>
      <w:r w:rsidR="00571AFA" w:rsidRPr="00A95ED9">
        <w:t>{Contractor}</w:t>
      </w:r>
      <w:r w:rsidRPr="00A95ED9">
        <w:t xml:space="preserve"> or </w:t>
      </w:r>
      <w:r w:rsidR="00DB2216" w:rsidRPr="00A95ED9">
        <w:t>S</w:t>
      </w:r>
      <w:r w:rsidRPr="00A95ED9">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A95ED9">
        <w:t>Blanket P.O.</w:t>
      </w:r>
      <w:r w:rsidR="00E75D54" w:rsidRPr="00A95ED9">
        <w:t xml:space="preserve"> </w:t>
      </w:r>
      <w:r w:rsidR="008B0B5B" w:rsidRPr="00A95ED9">
        <w:t>{Contract}</w:t>
      </w:r>
      <w:r w:rsidRPr="00A95ED9">
        <w:t xml:space="preserve">, </w:t>
      </w:r>
      <w:r w:rsidR="004216A0" w:rsidRPr="00A95ED9">
        <w:t xml:space="preserve">Vendor </w:t>
      </w:r>
      <w:r w:rsidR="00571AFA" w:rsidRPr="00A95ED9">
        <w:t>{Contractor}</w:t>
      </w:r>
      <w:r w:rsidRPr="00A95ED9">
        <w:t xml:space="preserve"> or </w:t>
      </w:r>
      <w:r w:rsidR="00DB2216" w:rsidRPr="00A95ED9">
        <w:t>S</w:t>
      </w:r>
      <w:r w:rsidRPr="00A95ED9">
        <w:t xml:space="preserve">ubcontractor hereby assigns to the State all right, title and </w:t>
      </w:r>
      <w:r w:rsidRPr="00A95ED9">
        <w:lastRenderedPageBreak/>
        <w:t xml:space="preserve">interest in and to any such material, and the State shall have the right to obtain and hold in its own name and copyrights, registrations and any other proprietary rights that may be available. </w:t>
      </w:r>
    </w:p>
    <w:p w:rsidR="00675860" w:rsidRPr="00A95ED9" w:rsidRDefault="00675860" w:rsidP="00851065">
      <w:pPr>
        <w:autoSpaceDE w:val="0"/>
        <w:autoSpaceDN w:val="0"/>
        <w:adjustRightInd w:val="0"/>
      </w:pPr>
    </w:p>
    <w:p w:rsidR="00675860" w:rsidRPr="00A95ED9" w:rsidRDefault="00675860" w:rsidP="00851065">
      <w:pPr>
        <w:autoSpaceDE w:val="0"/>
        <w:autoSpaceDN w:val="0"/>
        <w:adjustRightInd w:val="0"/>
      </w:pPr>
      <w:r w:rsidRPr="00A95ED9">
        <w:t xml:space="preserve">Should the </w:t>
      </w:r>
      <w:r w:rsidR="00526170" w:rsidRPr="00A95ED9">
        <w:t xml:space="preserve">Vendor </w:t>
      </w:r>
      <w:r w:rsidR="00571AFA" w:rsidRPr="00A95ED9">
        <w:t>{Bidder}</w:t>
      </w:r>
      <w:r w:rsidRPr="00A95ED9">
        <w:t xml:space="preserve"> anticipate bringing pre-existing intellectual property into the project, the intellectual property must be identified in the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Otherwise, the language in the first paragraph of this section prevails. If the </w:t>
      </w:r>
      <w:r w:rsidR="00526170" w:rsidRPr="00A95ED9">
        <w:t xml:space="preserve">Vendor </w:t>
      </w:r>
      <w:r w:rsidR="00571AFA" w:rsidRPr="00A95ED9">
        <w:t>{Bidder}</w:t>
      </w:r>
      <w:r w:rsidRPr="00A95ED9">
        <w:t xml:space="preserve"> identifies such intellectual property ("Background IP") in its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then the Background IP owned by the </w:t>
      </w:r>
      <w:r w:rsidR="00526170" w:rsidRPr="00A95ED9">
        <w:t xml:space="preserve">Vendor </w:t>
      </w:r>
      <w:r w:rsidR="00571AFA" w:rsidRPr="00A95ED9">
        <w:t>{Bidder}</w:t>
      </w:r>
      <w:r w:rsidRPr="00A95ED9">
        <w:t xml:space="preserve"> on the date of </w:t>
      </w:r>
      <w:r w:rsidR="00A23AAC" w:rsidRPr="00A95ED9">
        <w:t xml:space="preserve">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as well as any modifications or adaptations thereto, remain the property of the </w:t>
      </w:r>
      <w:r w:rsidR="00526170" w:rsidRPr="00A95ED9">
        <w:t xml:space="preserve">Vendor </w:t>
      </w:r>
      <w:r w:rsidR="00571AFA" w:rsidRPr="00A95ED9">
        <w:t>{Bidder}</w:t>
      </w:r>
      <w:r w:rsidRPr="00A95ED9">
        <w:t xml:space="preserve">. Upon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award, the </w:t>
      </w:r>
      <w:r w:rsidR="00526170" w:rsidRPr="00A95ED9">
        <w:t xml:space="preserve">Vendor </w:t>
      </w:r>
      <w:r w:rsidR="00E539C1" w:rsidRPr="00A95ED9">
        <w:t>{</w:t>
      </w:r>
      <w:r w:rsidR="00526170" w:rsidRPr="00A95ED9">
        <w:t>Bidder</w:t>
      </w:r>
      <w:r w:rsidR="004216A0" w:rsidRPr="00A95ED9">
        <w:t>/</w:t>
      </w:r>
      <w:r w:rsidRPr="00A95ED9">
        <w:t>Contractor</w:t>
      </w:r>
      <w:r w:rsidR="00E539C1" w:rsidRPr="00A95ED9">
        <w:t>}</w:t>
      </w:r>
      <w:r w:rsidRPr="00A95ED9">
        <w:t xml:space="preserve"> shall grant the State a nonexclusive, perpetual royalty free license to use any of the </w:t>
      </w:r>
      <w:r w:rsidR="00526170" w:rsidRPr="00A95ED9">
        <w:t>Vendor</w:t>
      </w:r>
      <w:r w:rsidR="004216A0" w:rsidRPr="00A95ED9">
        <w:t>’s</w:t>
      </w:r>
      <w:r w:rsidR="00526170" w:rsidRPr="00A95ED9">
        <w:t xml:space="preserve"> </w:t>
      </w:r>
      <w:r w:rsidR="00E539C1" w:rsidRPr="00A95ED9">
        <w:t>{</w:t>
      </w:r>
      <w:r w:rsidR="00526170" w:rsidRPr="00A95ED9">
        <w:t>Bidder</w:t>
      </w:r>
      <w:r w:rsidR="004216A0" w:rsidRPr="00A95ED9">
        <w:t>’s</w:t>
      </w:r>
      <w:r w:rsidRPr="00A95ED9">
        <w:t>/Contractor's</w:t>
      </w:r>
      <w:r w:rsidR="00E539C1" w:rsidRPr="00A95ED9">
        <w:t>}</w:t>
      </w:r>
      <w:r w:rsidRPr="00A95ED9">
        <w:t xml:space="preserve"> Background IP delivered to the State for the purposes contemplated by </w:t>
      </w:r>
      <w:r w:rsidR="00A23AAC" w:rsidRPr="00A95ED9">
        <w:t xml:space="preserve">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w:t>
      </w:r>
    </w:p>
    <w:p w:rsidR="00675860" w:rsidRPr="00A95ED9" w:rsidRDefault="00675860" w:rsidP="00675860">
      <w:pPr>
        <w:pStyle w:val="BodyText3"/>
      </w:pPr>
    </w:p>
    <w:p w:rsidR="00675860" w:rsidRPr="00A95ED9" w:rsidRDefault="00675860" w:rsidP="00851065">
      <w:r w:rsidRPr="00A95ED9">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rsidR="00BE5A1E" w:rsidRPr="00A95ED9" w:rsidRDefault="00BE5A1E" w:rsidP="007D420A">
      <w:pPr>
        <w:rPr>
          <w:b/>
        </w:rPr>
      </w:pPr>
    </w:p>
    <w:p w:rsidR="00675860" w:rsidRPr="00A95ED9" w:rsidRDefault="00675860" w:rsidP="0094743B">
      <w:pPr>
        <w:pStyle w:val="Heading2"/>
      </w:pPr>
      <w:bookmarkStart w:id="200" w:name="_Toc400531514"/>
      <w:bookmarkStart w:id="201" w:name="_Toc428533985"/>
      <w:bookmarkStart w:id="202" w:name="_Toc469650635"/>
      <w:r w:rsidRPr="00A95ED9">
        <w:t>security and Confidentiality</w:t>
      </w:r>
      <w:bookmarkEnd w:id="200"/>
      <w:bookmarkEnd w:id="201"/>
      <w:bookmarkEnd w:id="202"/>
    </w:p>
    <w:p w:rsidR="00952722" w:rsidRPr="00A95ED9" w:rsidRDefault="00952722" w:rsidP="00851065">
      <w:pPr>
        <w:rPr>
          <w:b/>
        </w:rPr>
      </w:pPr>
    </w:p>
    <w:p w:rsidR="00675860" w:rsidRPr="00A95ED9" w:rsidRDefault="00675860" w:rsidP="00063D32">
      <w:pPr>
        <w:pStyle w:val="Heading3"/>
      </w:pPr>
      <w:bookmarkStart w:id="203" w:name="_Toc400531515"/>
      <w:bookmarkStart w:id="204" w:name="_Toc428533986"/>
      <w:bookmarkStart w:id="205" w:name="_Toc469650636"/>
      <w:r w:rsidRPr="00A95ED9">
        <w:t>DATA CONFIDENTIALITY</w:t>
      </w:r>
      <w:bookmarkEnd w:id="203"/>
      <w:bookmarkEnd w:id="204"/>
      <w:bookmarkEnd w:id="205"/>
    </w:p>
    <w:p w:rsidR="00675860" w:rsidRPr="00A95ED9" w:rsidRDefault="00675860" w:rsidP="00851065"/>
    <w:p w:rsidR="00675860" w:rsidRPr="00A95ED9" w:rsidRDefault="00675860" w:rsidP="00851065">
      <w:r w:rsidRPr="00A95ED9">
        <w:t xml:space="preserve">All financial, statistical, personnel, customer and/or technical data supplied by the State to the </w:t>
      </w:r>
      <w:r w:rsidR="006C7D6B" w:rsidRPr="00A95ED9">
        <w:t xml:space="preserve">Vendor </w:t>
      </w:r>
      <w:r w:rsidR="00571AFA" w:rsidRPr="00A95ED9">
        <w:t>{Contractor}</w:t>
      </w:r>
      <w:r w:rsidRPr="00A95ED9">
        <w:t xml:space="preserve"> are confidential (State Confidential Information).  The </w:t>
      </w:r>
      <w:r w:rsidR="006C7D6B" w:rsidRPr="00A95ED9">
        <w:t xml:space="preserve">Vendor </w:t>
      </w:r>
      <w:r w:rsidR="00571AFA" w:rsidRPr="00A95ED9">
        <w:t>{Contractor}</w:t>
      </w:r>
      <w:r w:rsidRPr="00A95ED9">
        <w:t xml:space="preserve"> must secure all data from manipulation, sabotage, theft or breach of confidentiality.  The </w:t>
      </w:r>
      <w:r w:rsidR="006C7D6B" w:rsidRPr="00A95ED9">
        <w:t xml:space="preserve">Vendor </w:t>
      </w:r>
      <w:r w:rsidR="00571AFA" w:rsidRPr="00A95ED9">
        <w:t>{Contractor}</w:t>
      </w:r>
      <w:r w:rsidRPr="00A95ED9">
        <w:t xml:space="preserve"> is prohibited from releasing any financial, statistical, personnel, customer and/or technical data supplied by the State that is deemed confidential.  Any use, sale, or offering of this data in any form by the </w:t>
      </w:r>
      <w:r w:rsidR="006C7D6B" w:rsidRPr="00A95ED9">
        <w:t xml:space="preserve">Vendor </w:t>
      </w:r>
      <w:r w:rsidR="00571AFA" w:rsidRPr="00A95ED9">
        <w:t>{Contractor}</w:t>
      </w:r>
      <w:r w:rsidRPr="00A95ED9">
        <w:t xml:space="preserve">, or any individual or entity in the </w:t>
      </w:r>
      <w:r w:rsidR="006C7D6B" w:rsidRPr="00A95ED9">
        <w:t>Vendor</w:t>
      </w:r>
      <w:r w:rsidR="004216A0" w:rsidRPr="00A95ED9">
        <w:t xml:space="preserve">’s </w:t>
      </w:r>
      <w:r w:rsidR="00571AFA" w:rsidRPr="00A95ED9">
        <w:t>{Contractor’s}</w:t>
      </w:r>
      <w:r w:rsidRPr="00A95ED9">
        <w:t xml:space="preserve"> charge or employ, will be considered a violation of this </w:t>
      </w:r>
      <w:r w:rsidR="00E808CB" w:rsidRPr="00A95ED9">
        <w:t>Blanket P.O. {</w:t>
      </w:r>
      <w:r w:rsidRPr="00A95ED9">
        <w:t>Contract</w:t>
      </w:r>
      <w:r w:rsidR="00E808CB" w:rsidRPr="00A95ED9">
        <w:t>}</w:t>
      </w:r>
      <w:r w:rsidRPr="00A95ED9">
        <w:t xml:space="preserve"> and may result in </w:t>
      </w:r>
      <w:r w:rsidR="00E808CB" w:rsidRPr="00A95ED9">
        <w:t>Blanket P.O. {</w:t>
      </w:r>
      <w:r w:rsidRPr="00A95ED9">
        <w:t>Contract</w:t>
      </w:r>
      <w:r w:rsidR="00E808CB" w:rsidRPr="00A95ED9">
        <w:t>}</w:t>
      </w:r>
      <w:r w:rsidRPr="00A95ED9">
        <w:t xml:space="preserve"> termination and the </w:t>
      </w:r>
      <w:r w:rsidR="006C7D6B" w:rsidRPr="00A95ED9">
        <w:t>Vendor</w:t>
      </w:r>
      <w:r w:rsidR="004216A0" w:rsidRPr="00A95ED9">
        <w:t>’s</w:t>
      </w:r>
      <w:r w:rsidR="006C7D6B" w:rsidRPr="00A95ED9">
        <w:t xml:space="preserve"> </w:t>
      </w:r>
      <w:r w:rsidR="00571AFA" w:rsidRPr="00A95ED9">
        <w:t>{Contractor’s}</w:t>
      </w:r>
      <w:r w:rsidRPr="00A95ED9">
        <w:t xml:space="preserve"> suspension or debarment from State contracting.  In addition, such conduct may be reported to the State Attorney General for possible criminal prosecution. </w:t>
      </w:r>
    </w:p>
    <w:p w:rsidR="00675860" w:rsidRPr="00A95ED9" w:rsidRDefault="00675860" w:rsidP="00851065"/>
    <w:p w:rsidR="00675860" w:rsidRPr="00A95ED9" w:rsidRDefault="00675860" w:rsidP="00851065">
      <w:r w:rsidRPr="00A95ED9">
        <w:t xml:space="preserve">The </w:t>
      </w:r>
      <w:r w:rsidR="006C7D6B" w:rsidRPr="00A95ED9">
        <w:t xml:space="preserve">Vendor </w:t>
      </w:r>
      <w:r w:rsidR="00571AFA" w:rsidRPr="00A95ED9">
        <w:t>{Contractor}</w:t>
      </w:r>
      <w:r w:rsidRPr="00A95ED9">
        <w:t xml:space="preserve"> shall assume total financial liability incurred by the </w:t>
      </w:r>
      <w:r w:rsidR="004216A0" w:rsidRPr="00A95ED9">
        <w:t xml:space="preserve">Vendor </w:t>
      </w:r>
      <w:r w:rsidR="00571AFA" w:rsidRPr="00A95ED9">
        <w:t>{Contractor}</w:t>
      </w:r>
      <w:r w:rsidRPr="00A95ED9">
        <w:t xml:space="preserve"> associated with any breach of confidentiality.</w:t>
      </w:r>
    </w:p>
    <w:p w:rsidR="00675860" w:rsidRPr="00A95ED9" w:rsidRDefault="00675860" w:rsidP="00851065"/>
    <w:p w:rsidR="00675860" w:rsidRPr="00A95ED9" w:rsidRDefault="00675860" w:rsidP="00C65B22">
      <w:r w:rsidRPr="00A95ED9">
        <w:t xml:space="preserve">When requested, the </w:t>
      </w:r>
      <w:r w:rsidR="006C7D6B" w:rsidRPr="00A95ED9">
        <w:t xml:space="preserve">Vendor </w:t>
      </w:r>
      <w:r w:rsidR="00571AFA" w:rsidRPr="00A95ED9">
        <w:t>{Contractor}</w:t>
      </w:r>
      <w:r w:rsidRPr="00A95ED9">
        <w:t xml:space="preserve"> and all project staff including its </w:t>
      </w:r>
      <w:r w:rsidR="008C514F" w:rsidRPr="00A95ED9">
        <w:rPr>
          <w:szCs w:val="22"/>
        </w:rPr>
        <w:t>Subcontractor</w:t>
      </w:r>
      <w:r w:rsidRPr="00A95ED9">
        <w:t xml:space="preserve">(s) must complete and sign confidentiality and non-disclosure agreements provided by the State. The </w:t>
      </w:r>
      <w:r w:rsidR="006C7D6B" w:rsidRPr="00A95ED9">
        <w:t xml:space="preserve">Vendor </w:t>
      </w:r>
      <w:r w:rsidR="00571AFA" w:rsidRPr="00A95ED9">
        <w:t>{Contractor}</w:t>
      </w:r>
      <w:r w:rsidRPr="00A95ED9">
        <w:t xml:space="preserve"> may be required to view yearly security awareness and confidentiality training modules provided by the State. Where required, it shall be the </w:t>
      </w:r>
      <w:r w:rsidR="006C7D6B" w:rsidRPr="00A95ED9">
        <w:t>Vendor</w:t>
      </w:r>
      <w:r w:rsidR="004216A0" w:rsidRPr="00A95ED9">
        <w:t>’s</w:t>
      </w:r>
      <w:r w:rsidR="006C7D6B" w:rsidRPr="00A95ED9">
        <w:t xml:space="preserve"> </w:t>
      </w:r>
      <w:r w:rsidR="00571AFA" w:rsidRPr="00A95ED9">
        <w:t>{Contractor’s}</w:t>
      </w:r>
      <w:r w:rsidRPr="00A95ED9">
        <w:t xml:space="preserve"> responsibility to ensure that any new staff sign the confidentiality agreement and complete the security awareness and confidentiality training modules within one </w:t>
      </w:r>
      <w:r w:rsidR="00784C26" w:rsidRPr="00A95ED9">
        <w:rPr>
          <w:rFonts w:cs="Arial"/>
        </w:rPr>
        <w:t xml:space="preserve">(1) </w:t>
      </w:r>
      <w:r w:rsidRPr="00A95ED9">
        <w:t>month of the employees’ start date.</w:t>
      </w:r>
    </w:p>
    <w:p w:rsidR="00675860" w:rsidRPr="00A95ED9" w:rsidRDefault="00675860" w:rsidP="00C65B22"/>
    <w:p w:rsidR="00675860" w:rsidRPr="00A95ED9" w:rsidRDefault="00675860" w:rsidP="00C65B22">
      <w:r w:rsidRPr="00A95ED9">
        <w:t xml:space="preserve">The State reserves the right to obtain, or require the </w:t>
      </w:r>
      <w:r w:rsidR="006C7D6B" w:rsidRPr="00A95ED9">
        <w:t xml:space="preserve">Vendor </w:t>
      </w:r>
      <w:r w:rsidR="00571AFA" w:rsidRPr="00A95ED9">
        <w:t>{Contractor}</w:t>
      </w:r>
      <w:r w:rsidRPr="00A95ED9">
        <w:t xml:space="preserve"> to obtain, criminal history background checks from the New Jersey State Police for all </w:t>
      </w:r>
      <w:r w:rsidR="0033170F" w:rsidRPr="00A95ED9">
        <w:rPr>
          <w:rFonts w:cs="Arial"/>
          <w:szCs w:val="22"/>
        </w:rPr>
        <w:t>Vendor {Contractor</w:t>
      </w:r>
      <w:r w:rsidR="0033170F" w:rsidRPr="00A95ED9">
        <w:t>}</w:t>
      </w:r>
      <w:r w:rsidRPr="00A95ED9">
        <w:t xml:space="preserve"> and project staff (to protect the State of New Jersey from losses resulting from </w:t>
      </w:r>
      <w:r w:rsidR="0033170F" w:rsidRPr="00A95ED9">
        <w:rPr>
          <w:rFonts w:cs="Arial"/>
          <w:szCs w:val="22"/>
        </w:rPr>
        <w:t>Vendor {Contractor</w:t>
      </w:r>
      <w:r w:rsidR="00571AFA" w:rsidRPr="00A95ED9">
        <w:rPr>
          <w:rFonts w:cs="Arial"/>
          <w:szCs w:val="22"/>
        </w:rPr>
        <w:t>}</w:t>
      </w:r>
      <w:r w:rsidRPr="00A95ED9">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A95ED9" w:rsidRDefault="00675860" w:rsidP="00C65B22"/>
    <w:p w:rsidR="00675860" w:rsidRPr="00A95ED9" w:rsidRDefault="006C7D6B" w:rsidP="002E7691">
      <w:pPr>
        <w:pStyle w:val="Heading4"/>
      </w:pPr>
      <w:r w:rsidRPr="00A95ED9">
        <w:t>VENDOR</w:t>
      </w:r>
      <w:r w:rsidR="004216A0" w:rsidRPr="00A95ED9">
        <w:t>’s</w:t>
      </w:r>
      <w:r w:rsidRPr="00A95ED9">
        <w:t xml:space="preserve"> </w:t>
      </w:r>
      <w:r w:rsidR="00E539C1" w:rsidRPr="00A95ED9">
        <w:t>{</w:t>
      </w:r>
      <w:r w:rsidRPr="00A95ED9">
        <w:t>CONTRACTOR</w:t>
      </w:r>
      <w:r w:rsidR="00675860" w:rsidRPr="00A95ED9">
        <w:t>’S</w:t>
      </w:r>
      <w:r w:rsidR="00E539C1" w:rsidRPr="00A95ED9">
        <w:t>}</w:t>
      </w:r>
      <w:r w:rsidR="00675860" w:rsidRPr="00A95ED9">
        <w:t xml:space="preserve"> CONFIDENTIAL INFORMATION</w:t>
      </w:r>
    </w:p>
    <w:p w:rsidR="00675860" w:rsidRPr="00A95ED9" w:rsidRDefault="00675860" w:rsidP="00851065"/>
    <w:p w:rsidR="00675860" w:rsidRPr="00A95ED9" w:rsidRDefault="00675860" w:rsidP="008F1620">
      <w:pPr>
        <w:pStyle w:val="ListParagraph"/>
        <w:numPr>
          <w:ilvl w:val="0"/>
          <w:numId w:val="15"/>
        </w:numPr>
      </w:pPr>
      <w:r w:rsidRPr="00A95ED9">
        <w:t xml:space="preserve">The obligations of the State under this provision are subject to the New Jersey Open Public Records Act (“OPRA”), </w:t>
      </w:r>
      <w:r w:rsidRPr="00A95ED9">
        <w:rPr>
          <w:u w:val="single"/>
        </w:rPr>
        <w:t>N.J.S.A.</w:t>
      </w:r>
      <w:r w:rsidRPr="00A95ED9">
        <w:t xml:space="preserve"> 47:1A-1 et seq., the New Jersey common law right to know, and any other lawful document request or subpoena. </w:t>
      </w:r>
    </w:p>
    <w:p w:rsidR="00675860" w:rsidRPr="00A95ED9" w:rsidRDefault="00675860" w:rsidP="008F15CC">
      <w:pPr>
        <w:ind w:firstLine="720"/>
      </w:pPr>
    </w:p>
    <w:p w:rsidR="00675860" w:rsidRPr="00A95ED9" w:rsidRDefault="00675860" w:rsidP="008F1620">
      <w:pPr>
        <w:pStyle w:val="ListParagraph"/>
        <w:numPr>
          <w:ilvl w:val="0"/>
          <w:numId w:val="15"/>
        </w:numPr>
      </w:pPr>
      <w:r w:rsidRPr="00A95ED9">
        <w:t xml:space="preserve">By virtue of 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the parties may have access to information that is confidential to one another.  The parties agree to disclose to each other only information that is required for the performance of their obligations under 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w:t>
      </w:r>
      <w:r w:rsidR="006C7D6B" w:rsidRPr="00A95ED9">
        <w:t>Vendor</w:t>
      </w:r>
      <w:r w:rsidR="004216A0" w:rsidRPr="00A95ED9">
        <w:t>’s</w:t>
      </w:r>
      <w:r w:rsidR="006C7D6B" w:rsidRPr="00A95ED9">
        <w:t xml:space="preserve"> </w:t>
      </w:r>
      <w:r w:rsidR="00571AFA" w:rsidRPr="00A95ED9">
        <w:t>{Contractor’s}</w:t>
      </w:r>
      <w:r w:rsidRPr="00A95ED9">
        <w:t xml:space="preserve"> Confidential Information, to the extent not expressly prohibited by law, shall consist of all information clearly identified as confidential at the time of disclosure and anything identified in </w:t>
      </w:r>
      <w:r w:rsidR="006C7D6B" w:rsidRPr="00A95ED9">
        <w:t>Vendor</w:t>
      </w:r>
      <w:r w:rsidR="004216A0" w:rsidRPr="00A95ED9">
        <w:t>’s</w:t>
      </w:r>
      <w:r w:rsidR="006C7D6B" w:rsidRPr="00A95ED9">
        <w:t xml:space="preserve"> </w:t>
      </w:r>
      <w:r w:rsidR="00571AFA" w:rsidRPr="00A95ED9">
        <w:t>{Contractor’s}</w:t>
      </w:r>
      <w:r w:rsidRPr="00A95ED9">
        <w:t xml:space="preserve">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as Background IP (“</w:t>
      </w:r>
      <w:r w:rsidR="006C7D6B" w:rsidRPr="00A95ED9">
        <w:t xml:space="preserve">Vendor </w:t>
      </w:r>
      <w:r w:rsidR="00571AFA" w:rsidRPr="00A95ED9">
        <w:t>{Contractor}</w:t>
      </w:r>
      <w:r w:rsidRPr="00A95ED9">
        <w:t xml:space="preserve"> Confidential Information”).  Notwithstanding the previous sentence, the terms and pricing of 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are subject to disclosure under OPRA, the common law right to know, and any other lawful document request or subpoena.  </w:t>
      </w:r>
    </w:p>
    <w:p w:rsidR="00675860" w:rsidRPr="00A95ED9" w:rsidRDefault="00675860" w:rsidP="008F15CC">
      <w:pPr>
        <w:ind w:firstLine="720"/>
      </w:pPr>
    </w:p>
    <w:p w:rsidR="00675860" w:rsidRPr="00A95ED9" w:rsidRDefault="00675860" w:rsidP="008F1620">
      <w:pPr>
        <w:pStyle w:val="ListParagraph"/>
        <w:numPr>
          <w:ilvl w:val="0"/>
          <w:numId w:val="15"/>
        </w:numPr>
      </w:pPr>
      <w:r w:rsidRPr="00A95ED9">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A95ED9" w:rsidRDefault="00675860" w:rsidP="008F15CC">
      <w:pPr>
        <w:ind w:firstLine="720"/>
      </w:pPr>
    </w:p>
    <w:p w:rsidR="00675860" w:rsidRPr="00A95ED9" w:rsidRDefault="00675860" w:rsidP="008F1620">
      <w:pPr>
        <w:pStyle w:val="ListParagraph"/>
        <w:numPr>
          <w:ilvl w:val="0"/>
          <w:numId w:val="15"/>
        </w:numPr>
      </w:pPr>
      <w:r w:rsidRPr="00A95ED9">
        <w:t xml:space="preserve">The State agrees to hold </w:t>
      </w:r>
      <w:r w:rsidR="006C7D6B" w:rsidRPr="00A95ED9">
        <w:t>Vendor</w:t>
      </w:r>
      <w:r w:rsidR="004216A0" w:rsidRPr="00A95ED9">
        <w:t>’s</w:t>
      </w:r>
      <w:r w:rsidR="006C7D6B" w:rsidRPr="00A95ED9">
        <w:t xml:space="preserve"> </w:t>
      </w:r>
      <w:r w:rsidR="00571AFA" w:rsidRPr="00A95ED9">
        <w:t>{Contractor’s}</w:t>
      </w:r>
      <w:r w:rsidRPr="00A95ED9">
        <w:t xml:space="preserve"> Confidential Information in confidence, using at least the same degree of care used to protect its own Confidential Information.    </w:t>
      </w:r>
    </w:p>
    <w:p w:rsidR="00675860" w:rsidRPr="00A95ED9" w:rsidRDefault="00675860" w:rsidP="00C65B22"/>
    <w:p w:rsidR="00675860" w:rsidRPr="00A95ED9" w:rsidRDefault="00675860" w:rsidP="008F1620">
      <w:pPr>
        <w:pStyle w:val="ListParagraph"/>
        <w:numPr>
          <w:ilvl w:val="0"/>
          <w:numId w:val="15"/>
        </w:numPr>
      </w:pPr>
      <w:r w:rsidRPr="00A95ED9">
        <w:t xml:space="preserve">In the event that the State receives a request for </w:t>
      </w:r>
      <w:r w:rsidR="006C7D6B" w:rsidRPr="00A95ED9">
        <w:t xml:space="preserve">Vendor </w:t>
      </w:r>
      <w:r w:rsidR="00571AFA" w:rsidRPr="00A95ED9">
        <w:t>{Contractor}</w:t>
      </w:r>
      <w:r w:rsidRPr="00A95ED9">
        <w:t xml:space="preserve"> Confidential Information related to 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pursuant to a court order, subpoena, or other operation of law, the State agrees, if permitted by law, to provide </w:t>
      </w:r>
      <w:r w:rsidR="006C7D6B" w:rsidRPr="00A95ED9">
        <w:t xml:space="preserve">Vendor </w:t>
      </w:r>
      <w:r w:rsidR="00571AFA" w:rsidRPr="00A95ED9">
        <w:t>{Contractor}</w:t>
      </w:r>
      <w:r w:rsidRPr="00A95ED9">
        <w:t xml:space="preserve"> with as much notice, in writing, as is reasonably practicable and the State’s intended response to such order of law.  </w:t>
      </w:r>
      <w:r w:rsidR="006C7D6B" w:rsidRPr="00A95ED9">
        <w:t xml:space="preserve">Vendor </w:t>
      </w:r>
      <w:r w:rsidR="00571AFA" w:rsidRPr="00A95ED9">
        <w:t>{Contractor}</w:t>
      </w:r>
      <w:r w:rsidRPr="00A95ED9">
        <w:t xml:space="preserve"> shall take any action it deems appropriate to protect its documents and/or information.</w:t>
      </w:r>
    </w:p>
    <w:p w:rsidR="00675860" w:rsidRPr="00A95ED9" w:rsidRDefault="00675860" w:rsidP="007D420A"/>
    <w:p w:rsidR="00675860" w:rsidRPr="00A95ED9" w:rsidRDefault="00675860" w:rsidP="008F1620">
      <w:pPr>
        <w:pStyle w:val="ListParagraph"/>
        <w:numPr>
          <w:ilvl w:val="0"/>
          <w:numId w:val="15"/>
        </w:numPr>
      </w:pPr>
      <w:r w:rsidRPr="00A95ED9">
        <w:t xml:space="preserve">In addition, in the event </w:t>
      </w:r>
      <w:r w:rsidR="006C7D6B" w:rsidRPr="00A95ED9">
        <w:t xml:space="preserve">Vendor </w:t>
      </w:r>
      <w:r w:rsidR="00571AFA" w:rsidRPr="00A95ED9">
        <w:t>{Contractor}</w:t>
      </w:r>
      <w:r w:rsidRPr="00A95ED9">
        <w:t xml:space="preserve"> receives a request for State Confidential Information pursuant to a court order, subpoena, or other operation of law, </w:t>
      </w:r>
      <w:r w:rsidR="004216A0" w:rsidRPr="00A95ED9">
        <w:t xml:space="preserve">Vendor </w:t>
      </w:r>
      <w:r w:rsidR="00571AFA" w:rsidRPr="00A95ED9">
        <w:t>{Contractor}</w:t>
      </w:r>
      <w:r w:rsidRPr="00A95ED9">
        <w:t xml:space="preserve"> shall, if permitted by law, provide the State with as much notice, in writing, as is reasonably practicable and </w:t>
      </w:r>
      <w:r w:rsidR="006C7D6B" w:rsidRPr="00A95ED9">
        <w:t>Vendor</w:t>
      </w:r>
      <w:r w:rsidR="004216A0" w:rsidRPr="00A95ED9">
        <w:t>’s</w:t>
      </w:r>
      <w:r w:rsidR="006C7D6B" w:rsidRPr="00A95ED9">
        <w:t xml:space="preserve"> </w:t>
      </w:r>
      <w:r w:rsidR="00571AFA" w:rsidRPr="00A95ED9">
        <w:t>{Contractor’s}</w:t>
      </w:r>
      <w:r w:rsidRPr="00A95ED9">
        <w:t xml:space="preserve"> intended response to such order of law.  The State shall take any action it deems appropriate to protect its documents and/or information.</w:t>
      </w:r>
    </w:p>
    <w:p w:rsidR="00675860" w:rsidRPr="00A95ED9" w:rsidRDefault="00675860" w:rsidP="007D420A"/>
    <w:p w:rsidR="00675860" w:rsidRPr="00A95ED9" w:rsidRDefault="00675860" w:rsidP="008F1620">
      <w:pPr>
        <w:pStyle w:val="ListParagraph"/>
        <w:numPr>
          <w:ilvl w:val="0"/>
          <w:numId w:val="15"/>
        </w:numPr>
      </w:pPr>
      <w:r w:rsidRPr="00A95ED9">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A95ED9">
        <w:t xml:space="preserve">Vendor </w:t>
      </w:r>
      <w:r w:rsidR="00571AFA" w:rsidRPr="00A95ED9">
        <w:t>{Contractor}</w:t>
      </w:r>
      <w:r w:rsidRPr="00A95ED9">
        <w:t xml:space="preserve"> does not exercise its rights as described in Section 5.9.1.1(e), or if </w:t>
      </w:r>
      <w:r w:rsidR="004216A0" w:rsidRPr="00A95ED9">
        <w:t xml:space="preserve">Vendor </w:t>
      </w:r>
      <w:r w:rsidR="00571AFA" w:rsidRPr="00A95ED9">
        <w:t>{Contractor}</w:t>
      </w:r>
      <w:r w:rsidRPr="00A95ED9">
        <w:t xml:space="preserve"> is unsuccessful in defending its rights as described in Section 5.9.1.1(e), or (iv) in the case of </w:t>
      </w:r>
      <w:r w:rsidR="004216A0" w:rsidRPr="00A95ED9">
        <w:t xml:space="preserve">Vendor </w:t>
      </w:r>
      <w:r w:rsidR="00571AFA" w:rsidRPr="00A95ED9">
        <w:t>{Contractor}</w:t>
      </w:r>
      <w:r w:rsidRPr="00A95ED9">
        <w:t xml:space="preserve">, if </w:t>
      </w:r>
      <w:r w:rsidR="006C7D6B" w:rsidRPr="00A95ED9">
        <w:t xml:space="preserve">Vendor </w:t>
      </w:r>
      <w:r w:rsidR="00571AFA" w:rsidRPr="00A95ED9">
        <w:t>{Contractor}</w:t>
      </w:r>
      <w:r w:rsidRPr="00A95ED9">
        <w:t xml:space="preserve"> determines the documents or information are subject to disclosure and the State does not exercise its rights described in Section 5.9.1.1(f), or if the State is unsuccessful in defending its rights as described in Section 5.9.1.1(f).</w:t>
      </w:r>
    </w:p>
    <w:p w:rsidR="00675860" w:rsidRPr="00A95ED9" w:rsidRDefault="00675860" w:rsidP="007D420A"/>
    <w:p w:rsidR="00675860" w:rsidRPr="00A95ED9" w:rsidRDefault="00675860" w:rsidP="00331017">
      <w:pPr>
        <w:pStyle w:val="Heading3"/>
        <w:keepNext/>
        <w:rPr>
          <w:rFonts w:eastAsia="Calibri"/>
        </w:rPr>
      </w:pPr>
      <w:bookmarkStart w:id="206" w:name="_Toc400531516"/>
      <w:bookmarkStart w:id="207" w:name="_Toc428533987"/>
      <w:bookmarkStart w:id="208" w:name="_Toc469650637"/>
      <w:r w:rsidRPr="00A95ED9">
        <w:rPr>
          <w:rFonts w:eastAsia="Calibri"/>
        </w:rPr>
        <w:lastRenderedPageBreak/>
        <w:t>DATA SECURITY STANDARDS</w:t>
      </w:r>
      <w:bookmarkEnd w:id="206"/>
      <w:bookmarkEnd w:id="207"/>
      <w:bookmarkEnd w:id="208"/>
      <w:r w:rsidRPr="00A95ED9">
        <w:rPr>
          <w:rFonts w:eastAsia="Calibri"/>
        </w:rPr>
        <w:t xml:space="preserve"> </w:t>
      </w:r>
    </w:p>
    <w:p w:rsidR="00675860" w:rsidRPr="00A95ED9" w:rsidRDefault="00675860" w:rsidP="00331017">
      <w:pPr>
        <w:keepNext/>
        <w:rPr>
          <w:rFonts w:eastAsia="Calibri"/>
        </w:rPr>
      </w:pPr>
    </w:p>
    <w:p w:rsidR="00675860" w:rsidRPr="00A95ED9" w:rsidRDefault="00675860" w:rsidP="00331017">
      <w:pPr>
        <w:keepNext/>
      </w:pPr>
      <w:r w:rsidRPr="00A95ED9">
        <w:t xml:space="preserve">Data Security: The </w:t>
      </w:r>
      <w:r w:rsidR="006C7D6B" w:rsidRPr="00A95ED9">
        <w:t xml:space="preserve">Vendor </w:t>
      </w:r>
      <w:r w:rsidR="00571AFA" w:rsidRPr="00A95ED9">
        <w:t>{Contractor}</w:t>
      </w:r>
      <w:r w:rsidRPr="00A95ED9">
        <w:t xml:space="preserve"> at a minimum must protect and maintain the security of data traveling its network in accordance with generally accepted industry practices.</w:t>
      </w:r>
    </w:p>
    <w:p w:rsidR="00675860" w:rsidRPr="00A95ED9" w:rsidRDefault="00675860" w:rsidP="00851065"/>
    <w:p w:rsidR="00675860" w:rsidRPr="00A95ED9" w:rsidRDefault="00675860" w:rsidP="008F1620">
      <w:pPr>
        <w:numPr>
          <w:ilvl w:val="0"/>
          <w:numId w:val="5"/>
        </w:numPr>
        <w:rPr>
          <w:rFonts w:eastAsia="Calibri"/>
        </w:rPr>
      </w:pPr>
      <w:r w:rsidRPr="00A95ED9">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5" w:history="1">
        <w:r w:rsidR="008F15CC" w:rsidRPr="00A95ED9">
          <w:rPr>
            <w:rStyle w:val="Hyperlink"/>
            <w:rFonts w:eastAsia="Calibri"/>
          </w:rPr>
          <w:t>www.nj.gov/it/ps</w:t>
        </w:r>
      </w:hyperlink>
      <w:r w:rsidRPr="00A95ED9">
        <w:rPr>
          <w:rFonts w:eastAsia="Calibri"/>
        </w:rPr>
        <w:t>).</w:t>
      </w:r>
    </w:p>
    <w:p w:rsidR="00675860" w:rsidRPr="00A95ED9" w:rsidRDefault="00675860" w:rsidP="00851065"/>
    <w:p w:rsidR="00675860" w:rsidRPr="00A95ED9" w:rsidRDefault="00675860" w:rsidP="008F1620">
      <w:pPr>
        <w:numPr>
          <w:ilvl w:val="0"/>
          <w:numId w:val="5"/>
        </w:numPr>
        <w:rPr>
          <w:rFonts w:eastAsia="Calibri"/>
        </w:rPr>
      </w:pPr>
      <w:r w:rsidRPr="00A95ED9">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A95ED9">
        <w:rPr>
          <w:rFonts w:eastAsia="Calibri"/>
        </w:rPr>
        <w:t xml:space="preserve">Vendor </w:t>
      </w:r>
      <w:r w:rsidR="00571AFA" w:rsidRPr="00A95ED9">
        <w:rPr>
          <w:rFonts w:eastAsia="Calibri"/>
        </w:rPr>
        <w:t>{Contractor}</w:t>
      </w:r>
      <w:r w:rsidRPr="00A95ED9">
        <w:rPr>
          <w:rFonts w:eastAsia="Calibri"/>
        </w:rPr>
        <w:t xml:space="preserve"> must also conform to Payment Card Industry (PCI) Data Security Standard.</w:t>
      </w:r>
    </w:p>
    <w:p w:rsidR="00675860" w:rsidRPr="00A95ED9" w:rsidRDefault="00675860" w:rsidP="00C65B22"/>
    <w:p w:rsidR="00675860" w:rsidRPr="00A95ED9" w:rsidRDefault="00675860" w:rsidP="00C65B22">
      <w:r w:rsidRPr="00A95ED9">
        <w:t xml:space="preserve">Data Transmission:  The </w:t>
      </w:r>
      <w:r w:rsidR="006C7D6B" w:rsidRPr="00A95ED9">
        <w:t xml:space="preserve">Vendor </w:t>
      </w:r>
      <w:r w:rsidR="00571AFA" w:rsidRPr="00A95ED9">
        <w:t>{Contractor}</w:t>
      </w:r>
      <w:r w:rsidRPr="00A95ED9">
        <w:t xml:space="preserve"> must only transmit or exchange State of New Jersey data with other parties when expressly requested in writing and permitted by and in accordance with requirements of the State of New Jersey. The </w:t>
      </w:r>
      <w:r w:rsidR="006C7D6B" w:rsidRPr="00A95ED9">
        <w:t xml:space="preserve">Vendor </w:t>
      </w:r>
      <w:r w:rsidR="00571AFA" w:rsidRPr="00A95ED9">
        <w:t>{Contractor}</w:t>
      </w:r>
      <w:r w:rsidRPr="00A95ED9">
        <w:t xml:space="preserve"> must only transmit or exchange data with the State of New Jersey or other parties through secure means supported by current technologies. The </w:t>
      </w:r>
      <w:r w:rsidR="006C7D6B" w:rsidRPr="00A95ED9">
        <w:t xml:space="preserve">Vendor </w:t>
      </w:r>
      <w:r w:rsidR="00571AFA" w:rsidRPr="00A95ED9">
        <w:t>{Contractor}</w:t>
      </w:r>
      <w:r w:rsidRPr="00A95ED9">
        <w:t xml:space="preserve"> must encrypt all data defined as personally identifiable or confidential by the State of New Jersey or applicable law, regulation or standard during any transmission or exchange of that data.</w:t>
      </w:r>
    </w:p>
    <w:p w:rsidR="00675860" w:rsidRPr="00A95ED9" w:rsidRDefault="00675860" w:rsidP="00C65B22"/>
    <w:p w:rsidR="00675860" w:rsidRPr="00A95ED9" w:rsidRDefault="00675860" w:rsidP="00C65B22">
      <w:r w:rsidRPr="00A95ED9">
        <w:t xml:space="preserve">Data Storage:  All data provided by the State of New Jersey or State data obtained by the </w:t>
      </w:r>
      <w:r w:rsidR="006C7D6B" w:rsidRPr="00A95ED9">
        <w:t xml:space="preserve">Vendor </w:t>
      </w:r>
      <w:r w:rsidR="00571AFA" w:rsidRPr="00A95ED9">
        <w:t>{Contractor}</w:t>
      </w:r>
      <w:r w:rsidRPr="00A95ED9">
        <w:t xml:space="preserve"> in the performance of the </w:t>
      </w:r>
      <w:r w:rsidR="00E808CB" w:rsidRPr="00A95ED9">
        <w:t>Blanket P.O. {</w:t>
      </w:r>
      <w:r w:rsidRPr="00A95ED9">
        <w:t>Contract</w:t>
      </w:r>
      <w:r w:rsidR="00E808CB" w:rsidRPr="00A95ED9">
        <w:t>}</w:t>
      </w:r>
      <w:r w:rsidRPr="00A95ED9">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A95ED9">
        <w:t xml:space="preserve">Vendor </w:t>
      </w:r>
      <w:r w:rsidR="00571AFA" w:rsidRPr="00A95ED9">
        <w:t>{Contractor}</w:t>
      </w:r>
      <w:r w:rsidRPr="00A95ED9">
        <w:t xml:space="preserve"> must encrypt all data at rest defined as personally identifiable information by the State of New Jersey or applicable law, regulation or standard.  The </w:t>
      </w:r>
      <w:r w:rsidR="006C7D6B" w:rsidRPr="00A95ED9">
        <w:t xml:space="preserve">Vendor </w:t>
      </w:r>
      <w:r w:rsidR="00571AFA" w:rsidRPr="00A95ED9">
        <w:t>{Contractor}</w:t>
      </w:r>
      <w:r w:rsidRPr="00A95ED9">
        <w:t xml:space="preserve"> must not store or transfer State of New Jersey data outside of the United States.</w:t>
      </w:r>
    </w:p>
    <w:p w:rsidR="00675860" w:rsidRPr="00A95ED9" w:rsidRDefault="00675860" w:rsidP="00C65B22"/>
    <w:p w:rsidR="00675860" w:rsidRPr="00A95ED9" w:rsidRDefault="00675860" w:rsidP="007D420A">
      <w:r w:rsidRPr="00A95ED9">
        <w:t>Data Scope: All provisions applicable to State data include data in any form of transmission or storage, including but not limited to: database files, text files, backup files, log files, XML files, and printed copies of the data.</w:t>
      </w:r>
    </w:p>
    <w:p w:rsidR="00675860" w:rsidRPr="00A95ED9" w:rsidRDefault="00675860" w:rsidP="007D420A"/>
    <w:p w:rsidR="00675860" w:rsidRPr="00A95ED9" w:rsidRDefault="00675860" w:rsidP="007D420A">
      <w:r w:rsidRPr="00A95ED9">
        <w:t xml:space="preserve">Data Re-Use:  All State data must be used expressly and solely for the purposes enumerated in the Contract. Data must not be distributed, repurposed or shared across other applications, environments, or business units of the </w:t>
      </w:r>
      <w:r w:rsidR="006C7D6B" w:rsidRPr="00A95ED9">
        <w:t xml:space="preserve">Vendor </w:t>
      </w:r>
      <w:r w:rsidR="00571AFA" w:rsidRPr="00A95ED9">
        <w:t>{Contractor}</w:t>
      </w:r>
      <w:r w:rsidRPr="00A95ED9">
        <w:t xml:space="preserve">.  No State data of any kind must be transmitted, exchanged or otherwise passed to other </w:t>
      </w:r>
      <w:r w:rsidR="006C7D6B" w:rsidRPr="00A95ED9">
        <w:t>Vendor</w:t>
      </w:r>
      <w:r w:rsidR="004216A0" w:rsidRPr="00A95ED9">
        <w:t>s</w:t>
      </w:r>
      <w:r w:rsidR="006C7D6B" w:rsidRPr="00A95ED9">
        <w:t xml:space="preserve"> </w:t>
      </w:r>
      <w:r w:rsidR="00E539C1" w:rsidRPr="00A95ED9">
        <w:t>{</w:t>
      </w:r>
      <w:r w:rsidR="004216A0" w:rsidRPr="00A95ED9">
        <w:t>C</w:t>
      </w:r>
      <w:r w:rsidR="006C7D6B" w:rsidRPr="00A95ED9">
        <w:t>ontractor</w:t>
      </w:r>
      <w:r w:rsidRPr="00A95ED9">
        <w:t>s</w:t>
      </w:r>
      <w:r w:rsidR="00E539C1" w:rsidRPr="00A95ED9">
        <w:t>}</w:t>
      </w:r>
      <w:r w:rsidRPr="00A95ED9">
        <w:t xml:space="preserve"> or interested parties except on a case-by-case basis as specifically agreed to in writing by the State Contract Manager. </w:t>
      </w:r>
    </w:p>
    <w:p w:rsidR="00675860" w:rsidRPr="00A95ED9" w:rsidRDefault="00675860" w:rsidP="007D420A"/>
    <w:p w:rsidR="00675860" w:rsidRPr="00A95ED9" w:rsidRDefault="00675860" w:rsidP="007D420A">
      <w:r w:rsidRPr="00A95ED9">
        <w:t xml:space="preserve">Data Breach:  Unauthorized Release Notification:  The </w:t>
      </w:r>
      <w:r w:rsidR="006C7D6B" w:rsidRPr="00A95ED9">
        <w:t xml:space="preserve">Vendor </w:t>
      </w:r>
      <w:r w:rsidR="00571AFA" w:rsidRPr="00A95ED9">
        <w:t>{Contractor}</w:t>
      </w:r>
      <w:r w:rsidRPr="00A95ED9">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A95ED9">
        <w:t>Vendor</w:t>
      </w:r>
      <w:r w:rsidR="004216A0" w:rsidRPr="00A95ED9">
        <w:t>’s</w:t>
      </w:r>
      <w:r w:rsidR="006C7D6B" w:rsidRPr="00A95ED9">
        <w:t xml:space="preserve"> </w:t>
      </w:r>
      <w:r w:rsidR="00571AFA" w:rsidRPr="00A95ED9">
        <w:t>{Contractor’s}</w:t>
      </w:r>
      <w:r w:rsidRPr="00A95ED9">
        <w:t xml:space="preserve"> security obligations or other event requiring notification under applicable law ("Notification Event"), the </w:t>
      </w:r>
      <w:r w:rsidR="006C7D6B" w:rsidRPr="00A95ED9">
        <w:t xml:space="preserve">Vendor </w:t>
      </w:r>
      <w:r w:rsidR="00571AFA" w:rsidRPr="00A95ED9">
        <w:t>{Contractor}</w:t>
      </w:r>
      <w:r w:rsidRPr="00A95ED9">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w:t>
      </w:r>
      <w:r w:rsidRPr="00A95ED9">
        <w:lastRenderedPageBreak/>
        <w:t>harm related to such Notification Event.  All communications must be coordinated with the State of New Jersey.</w:t>
      </w:r>
    </w:p>
    <w:p w:rsidR="00675860" w:rsidRPr="00A95ED9" w:rsidRDefault="00675860" w:rsidP="007D420A"/>
    <w:p w:rsidR="00675860" w:rsidRPr="00A95ED9" w:rsidRDefault="00675860" w:rsidP="00851065">
      <w:r w:rsidRPr="00A95ED9">
        <w:t xml:space="preserve">End of </w:t>
      </w:r>
      <w:r w:rsidR="001D2ACC" w:rsidRPr="00A95ED9">
        <w:t>Blanket P.O.</w:t>
      </w:r>
      <w:r w:rsidR="00EE595E" w:rsidRPr="00A95ED9">
        <w:t xml:space="preserve"> {</w:t>
      </w:r>
      <w:r w:rsidRPr="00A95ED9">
        <w:t>Contract</w:t>
      </w:r>
      <w:r w:rsidR="00EE595E" w:rsidRPr="00A95ED9">
        <w:t>}</w:t>
      </w:r>
      <w:r w:rsidRPr="00A95ED9">
        <w:t xml:space="preserve"> Data Handling:  Upon termination/expiration of this </w:t>
      </w:r>
      <w:r w:rsidR="00E808CB" w:rsidRPr="00A95ED9">
        <w:t>Blanket P.O. {</w:t>
      </w:r>
      <w:r w:rsidRPr="00A95ED9">
        <w:t>Contract</w:t>
      </w:r>
      <w:r w:rsidR="00E808CB" w:rsidRPr="00A95ED9">
        <w:t>}</w:t>
      </w:r>
      <w:r w:rsidRPr="00A95ED9">
        <w:t xml:space="preserve"> the </w:t>
      </w:r>
      <w:r w:rsidR="006C7D6B" w:rsidRPr="00A95ED9">
        <w:t xml:space="preserve">Vendor </w:t>
      </w:r>
      <w:r w:rsidR="00571AFA" w:rsidRPr="00A95ED9">
        <w:t>{Contractor}</w:t>
      </w:r>
      <w:r w:rsidRPr="00A95ED9">
        <w:t xml:space="preserve"> must first return all State data to the State in a usable format as defined in the </w:t>
      </w:r>
      <w:r w:rsidR="001D2ACC" w:rsidRPr="00A95ED9">
        <w:t>Blanket P.O.</w:t>
      </w:r>
      <w:r w:rsidR="00E539C1" w:rsidRPr="00A95ED9">
        <w:t xml:space="preserve"> {</w:t>
      </w:r>
      <w:r w:rsidRPr="00A95ED9">
        <w:t>Contract</w:t>
      </w:r>
      <w:r w:rsidR="00E539C1" w:rsidRPr="00A95ED9">
        <w:t>}</w:t>
      </w:r>
      <w:r w:rsidRPr="00A95ED9">
        <w:t xml:space="preserve">, or in an open standards machine-readable format if not.  The </w:t>
      </w:r>
      <w:r w:rsidR="006C7D6B" w:rsidRPr="00A95ED9">
        <w:t xml:space="preserve">Vendor </w:t>
      </w:r>
      <w:r w:rsidR="00571AFA" w:rsidRPr="00A95ED9">
        <w:t>{Contractor}</w:t>
      </w:r>
      <w:r w:rsidRPr="00A95ED9">
        <w:t xml:space="preserve"> must then erase, destroy, and render unreadable all </w:t>
      </w:r>
      <w:r w:rsidR="006C7D6B" w:rsidRPr="00A95ED9">
        <w:t xml:space="preserve">Vendor </w:t>
      </w:r>
      <w:r w:rsidR="00571AFA" w:rsidRPr="00A95ED9">
        <w:t>{Contractor}</w:t>
      </w:r>
      <w:r w:rsidRPr="00A95ED9">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rsidRPr="00A95ED9">
        <w:t>Blanket P.O.</w:t>
      </w:r>
      <w:r w:rsidR="00EE595E" w:rsidRPr="00A95ED9">
        <w:t xml:space="preserve"> {</w:t>
      </w:r>
      <w:r w:rsidRPr="00A95ED9">
        <w:t>Contract</w:t>
      </w:r>
      <w:r w:rsidR="00EE595E" w:rsidRPr="00A95ED9">
        <w:t>}</w:t>
      </w:r>
      <w:r w:rsidRPr="00A95ED9">
        <w:t xml:space="preserve"> or within seven (7) days of the request of an agent of the State whichever shall come first.</w:t>
      </w:r>
    </w:p>
    <w:p w:rsidR="00675860" w:rsidRPr="00A95ED9" w:rsidRDefault="00675860" w:rsidP="00675860">
      <w:pPr>
        <w:pStyle w:val="BodyText"/>
        <w:ind w:left="0"/>
        <w:rPr>
          <w:sz w:val="22"/>
          <w:szCs w:val="22"/>
        </w:rPr>
      </w:pPr>
    </w:p>
    <w:p w:rsidR="00675860" w:rsidRPr="00A95ED9" w:rsidRDefault="00675860" w:rsidP="00675860">
      <w:pPr>
        <w:pStyle w:val="Heading2"/>
        <w:ind w:right="108"/>
      </w:pPr>
      <w:bookmarkStart w:id="209" w:name="_Toc400531518"/>
      <w:bookmarkStart w:id="210" w:name="_Toc428533989"/>
      <w:bookmarkStart w:id="211" w:name="_Toc469650638"/>
      <w:r w:rsidRPr="00A95ED9">
        <w:t>News Releases</w:t>
      </w:r>
      <w:bookmarkEnd w:id="209"/>
      <w:bookmarkEnd w:id="210"/>
      <w:bookmarkEnd w:id="211"/>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lang w:val="en-US"/>
        </w:rPr>
      </w:pPr>
      <w:r w:rsidRPr="00A95ED9">
        <w:rPr>
          <w:sz w:val="22"/>
          <w:szCs w:val="22"/>
        </w:rPr>
        <w:t xml:space="preserve">The </w:t>
      </w:r>
      <w:r w:rsidR="006C7D6B" w:rsidRPr="00A95ED9">
        <w:rPr>
          <w:sz w:val="22"/>
        </w:rPr>
        <w:t xml:space="preserve">Vendor </w:t>
      </w:r>
      <w:r w:rsidR="00571AFA" w:rsidRPr="00A95ED9">
        <w:rPr>
          <w:sz w:val="22"/>
        </w:rPr>
        <w:t>{Contractor}</w:t>
      </w:r>
      <w:r w:rsidRPr="00A95ED9">
        <w:rPr>
          <w:sz w:val="22"/>
          <w:szCs w:val="22"/>
        </w:rPr>
        <w:t xml:space="preserve"> is not permitted to issue news releases pertaining to any aspect of the services being provided under 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without the prior written consent of the Director.</w:t>
      </w:r>
    </w:p>
    <w:p w:rsidR="00675860" w:rsidRPr="00A95ED9" w:rsidRDefault="00675860" w:rsidP="00675860">
      <w:pPr>
        <w:pStyle w:val="BodyText"/>
        <w:ind w:left="0"/>
        <w:rPr>
          <w:sz w:val="22"/>
          <w:szCs w:val="22"/>
        </w:rPr>
      </w:pPr>
    </w:p>
    <w:p w:rsidR="00675860" w:rsidRPr="00A95ED9" w:rsidRDefault="00675860" w:rsidP="00675860">
      <w:pPr>
        <w:pStyle w:val="Heading2"/>
        <w:ind w:right="108"/>
      </w:pPr>
      <w:bookmarkStart w:id="212" w:name="_Toc400531519"/>
      <w:bookmarkStart w:id="213" w:name="_Toc428533990"/>
      <w:bookmarkStart w:id="214" w:name="_Toc469650639"/>
      <w:r w:rsidRPr="00A95ED9">
        <w:t>Advertising</w:t>
      </w:r>
      <w:bookmarkEnd w:id="212"/>
      <w:bookmarkEnd w:id="213"/>
      <w:bookmarkEnd w:id="214"/>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rPr>
      </w:pPr>
      <w:r w:rsidRPr="00A95ED9">
        <w:rPr>
          <w:sz w:val="22"/>
          <w:szCs w:val="22"/>
        </w:rPr>
        <w:t xml:space="preserve">The </w:t>
      </w:r>
      <w:r w:rsidR="006C7D6B" w:rsidRPr="00A95ED9">
        <w:rPr>
          <w:sz w:val="22"/>
        </w:rPr>
        <w:t xml:space="preserve">Vendor </w:t>
      </w:r>
      <w:r w:rsidR="00571AFA" w:rsidRPr="00A95ED9">
        <w:rPr>
          <w:sz w:val="22"/>
        </w:rPr>
        <w:t>{Contractor}</w:t>
      </w:r>
      <w:r w:rsidRPr="00A95ED9">
        <w:rPr>
          <w:sz w:val="22"/>
          <w:szCs w:val="22"/>
        </w:rPr>
        <w:t xml:space="preserve"> shall not use the State’s name, logos, images, or any data or results arising from 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as a part of any commercial advertising without first obtaining the prior written consent of the Director.</w:t>
      </w:r>
    </w:p>
    <w:p w:rsidR="00675860" w:rsidRPr="00A95ED9" w:rsidRDefault="00675860" w:rsidP="00675860">
      <w:pPr>
        <w:pStyle w:val="BodyText"/>
        <w:ind w:left="0"/>
        <w:rPr>
          <w:sz w:val="22"/>
          <w:szCs w:val="22"/>
        </w:rPr>
      </w:pPr>
    </w:p>
    <w:p w:rsidR="00675860" w:rsidRPr="00A95ED9" w:rsidRDefault="00675860" w:rsidP="00675860">
      <w:pPr>
        <w:pStyle w:val="Heading2"/>
        <w:ind w:right="108"/>
      </w:pPr>
      <w:bookmarkStart w:id="215" w:name="_Toc400531520"/>
      <w:bookmarkStart w:id="216" w:name="_Toc428533991"/>
      <w:bookmarkStart w:id="217" w:name="_Toc469650640"/>
      <w:r w:rsidRPr="00A95ED9">
        <w:t>Licenses and Permits</w:t>
      </w:r>
      <w:bookmarkEnd w:id="215"/>
      <w:bookmarkEnd w:id="216"/>
      <w:bookmarkEnd w:id="217"/>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lang w:val="en-US"/>
        </w:rPr>
      </w:pPr>
      <w:r w:rsidRPr="00A95ED9">
        <w:rPr>
          <w:sz w:val="22"/>
          <w:szCs w:val="22"/>
        </w:rPr>
        <w:t xml:space="preserve">The </w:t>
      </w:r>
      <w:r w:rsidR="006C7D6B" w:rsidRPr="00A95ED9">
        <w:rPr>
          <w:sz w:val="22"/>
        </w:rPr>
        <w:t xml:space="preserve">Vendor </w:t>
      </w:r>
      <w:r w:rsidR="00571AFA" w:rsidRPr="00A95ED9">
        <w:rPr>
          <w:sz w:val="22"/>
        </w:rPr>
        <w:t>{Contractor}</w:t>
      </w:r>
      <w:r w:rsidRPr="00A95ED9">
        <w:rPr>
          <w:sz w:val="22"/>
          <w:szCs w:val="22"/>
        </w:rPr>
        <w:t xml:space="preserve"> shall obtain and maintain in full force and effect all required licenses, permits, and authorizations necessary to perform 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w:t>
      </w:r>
      <w:r w:rsidR="00B060DA" w:rsidRPr="00A95ED9">
        <w:rPr>
          <w:sz w:val="22"/>
        </w:rPr>
        <w:t xml:space="preserve">The </w:t>
      </w:r>
      <w:r w:rsidR="006C7D6B" w:rsidRPr="00A95ED9">
        <w:rPr>
          <w:sz w:val="22"/>
        </w:rPr>
        <w:t xml:space="preserve">Vendor </w:t>
      </w:r>
      <w:r w:rsidR="00571AFA" w:rsidRPr="00A95ED9">
        <w:rPr>
          <w:sz w:val="22"/>
        </w:rPr>
        <w:t>{Contractor}</w:t>
      </w:r>
      <w:r w:rsidR="00B060DA" w:rsidRPr="00A95ED9">
        <w:rPr>
          <w:sz w:val="22"/>
        </w:rPr>
        <w:t xml:space="preserve"> shall comply with all New Jersey Department of Labor requirements. Notwithstanding the requirements of the </w:t>
      </w:r>
      <w:r w:rsidR="009A365A" w:rsidRPr="00A95ED9">
        <w:rPr>
          <w:sz w:val="22"/>
          <w:lang w:val="en-US"/>
        </w:rPr>
        <w:t>Bid Solicitation {</w:t>
      </w:r>
      <w:r w:rsidR="00B060DA" w:rsidRPr="00A95ED9">
        <w:rPr>
          <w:sz w:val="22"/>
        </w:rPr>
        <w:t>RFP</w:t>
      </w:r>
      <w:r w:rsidR="009A365A" w:rsidRPr="00A95ED9">
        <w:rPr>
          <w:sz w:val="22"/>
          <w:lang w:val="en-US"/>
        </w:rPr>
        <w:t>}</w:t>
      </w:r>
      <w:r w:rsidR="00B060DA" w:rsidRPr="00A95ED9">
        <w:rPr>
          <w:sz w:val="22"/>
        </w:rPr>
        <w:t>, t</w:t>
      </w:r>
      <w:r w:rsidRPr="00A95ED9">
        <w:rPr>
          <w:sz w:val="22"/>
          <w:szCs w:val="22"/>
        </w:rPr>
        <w:t xml:space="preserve">he </w:t>
      </w:r>
      <w:r w:rsidR="006C7D6B" w:rsidRPr="00A95ED9">
        <w:rPr>
          <w:sz w:val="22"/>
        </w:rPr>
        <w:t xml:space="preserve">Vendor </w:t>
      </w:r>
      <w:r w:rsidR="00571AFA" w:rsidRPr="00A95ED9">
        <w:rPr>
          <w:sz w:val="22"/>
        </w:rPr>
        <w:t>{Contractor}</w:t>
      </w:r>
      <w:r w:rsidRPr="00A95ED9">
        <w:rPr>
          <w:sz w:val="22"/>
          <w:szCs w:val="22"/>
        </w:rPr>
        <w:t xml:space="preserve"> shall supply the State Contract Manager with evidence of all such licenses, permits and authorizations.  This evidence shall be submitted subsequent to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award.  All costs associated with any such licenses, permits</w:t>
      </w:r>
      <w:r w:rsidRPr="00A95ED9">
        <w:rPr>
          <w:sz w:val="22"/>
        </w:rPr>
        <w:t>,</w:t>
      </w:r>
      <w:r w:rsidRPr="00A95ED9">
        <w:rPr>
          <w:sz w:val="22"/>
          <w:szCs w:val="22"/>
        </w:rPr>
        <w:t xml:space="preserve"> and authorizations must be considered by the </w:t>
      </w:r>
      <w:r w:rsidR="00526170" w:rsidRPr="00A95ED9">
        <w:rPr>
          <w:sz w:val="22"/>
        </w:rPr>
        <w:t xml:space="preserve">Vendor </w:t>
      </w:r>
      <w:r w:rsidR="00571AFA" w:rsidRPr="00A95ED9">
        <w:rPr>
          <w:sz w:val="22"/>
        </w:rPr>
        <w:t>{Bidder}</w:t>
      </w:r>
      <w:r w:rsidRPr="00A95ED9">
        <w:rPr>
          <w:sz w:val="22"/>
          <w:szCs w:val="22"/>
        </w:rPr>
        <w:t xml:space="preserve"> in its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w:t>
      </w:r>
    </w:p>
    <w:p w:rsidR="009A365A" w:rsidRPr="00A95ED9" w:rsidRDefault="009A365A" w:rsidP="00675860">
      <w:pPr>
        <w:pStyle w:val="BodyText"/>
        <w:ind w:left="0"/>
        <w:rPr>
          <w:sz w:val="22"/>
          <w:szCs w:val="22"/>
          <w:lang w:val="en-US"/>
        </w:rPr>
      </w:pPr>
    </w:p>
    <w:p w:rsidR="00675860" w:rsidRPr="00A95ED9" w:rsidRDefault="00675860" w:rsidP="002F2697">
      <w:pPr>
        <w:pStyle w:val="Heading2"/>
        <w:keepNext/>
        <w:ind w:right="108"/>
      </w:pPr>
      <w:bookmarkStart w:id="218" w:name="_Toc400531521"/>
      <w:bookmarkStart w:id="219" w:name="_Toc428533992"/>
      <w:bookmarkStart w:id="220" w:name="_Toc469650641"/>
      <w:r w:rsidRPr="00A95ED9">
        <w:t>Claims and Remedies</w:t>
      </w:r>
      <w:bookmarkEnd w:id="218"/>
      <w:bookmarkEnd w:id="219"/>
      <w:bookmarkEnd w:id="220"/>
    </w:p>
    <w:p w:rsidR="00675860" w:rsidRPr="00A95ED9" w:rsidRDefault="00675860" w:rsidP="002F2697">
      <w:pPr>
        <w:pStyle w:val="BodyText"/>
        <w:keepNext/>
        <w:ind w:left="0"/>
      </w:pPr>
    </w:p>
    <w:p w:rsidR="00675860" w:rsidRPr="00A95ED9" w:rsidRDefault="00675860" w:rsidP="002F2697">
      <w:pPr>
        <w:pStyle w:val="Heading3"/>
        <w:keepNext/>
        <w:rPr>
          <w:rFonts w:eastAsia="MS Mincho"/>
          <w:bCs w:val="0"/>
        </w:rPr>
      </w:pPr>
      <w:bookmarkStart w:id="221" w:name="_Toc400531522"/>
      <w:bookmarkStart w:id="222" w:name="_Toc428533993"/>
      <w:bookmarkStart w:id="223" w:name="_Toc469650642"/>
      <w:r w:rsidRPr="00A95ED9">
        <w:rPr>
          <w:rFonts w:eastAsia="MS Mincho"/>
          <w:bCs w:val="0"/>
        </w:rPr>
        <w:t>Claims</w:t>
      </w:r>
      <w:bookmarkEnd w:id="221"/>
      <w:bookmarkEnd w:id="222"/>
      <w:bookmarkEnd w:id="223"/>
    </w:p>
    <w:p w:rsidR="00675860" w:rsidRPr="00A95ED9" w:rsidRDefault="00675860" w:rsidP="002F2697">
      <w:pPr>
        <w:pStyle w:val="BodyText"/>
        <w:keepNext/>
        <w:ind w:left="0"/>
        <w:rPr>
          <w:sz w:val="22"/>
          <w:szCs w:val="22"/>
        </w:rPr>
      </w:pPr>
    </w:p>
    <w:p w:rsidR="00675860" w:rsidRPr="00A95ED9" w:rsidRDefault="00675860" w:rsidP="002F2697">
      <w:pPr>
        <w:pStyle w:val="BodyText"/>
        <w:keepNext/>
        <w:ind w:left="0"/>
        <w:rPr>
          <w:sz w:val="22"/>
          <w:szCs w:val="22"/>
        </w:rPr>
      </w:pPr>
      <w:r w:rsidRPr="00A95ED9">
        <w:rPr>
          <w:sz w:val="22"/>
          <w:szCs w:val="22"/>
        </w:rPr>
        <w:t xml:space="preserve">All claims asserted against the State by the </w:t>
      </w:r>
      <w:r w:rsidR="006C7D6B" w:rsidRPr="00A95ED9">
        <w:rPr>
          <w:sz w:val="22"/>
        </w:rPr>
        <w:t xml:space="preserve">Vendor </w:t>
      </w:r>
      <w:r w:rsidR="00571AFA" w:rsidRPr="00A95ED9">
        <w:rPr>
          <w:sz w:val="22"/>
        </w:rPr>
        <w:t>{Contractor}</w:t>
      </w:r>
      <w:r w:rsidRPr="00A95ED9">
        <w:rPr>
          <w:sz w:val="22"/>
          <w:szCs w:val="22"/>
        </w:rPr>
        <w:t xml:space="preserve"> shall be subject to the New Jersey Tort Claims Act, </w:t>
      </w:r>
      <w:r w:rsidRPr="00A95ED9">
        <w:rPr>
          <w:sz w:val="22"/>
          <w:szCs w:val="22"/>
          <w:u w:val="single"/>
        </w:rPr>
        <w:t>N.J.S.A.</w:t>
      </w:r>
      <w:r w:rsidRPr="00A95ED9">
        <w:rPr>
          <w:sz w:val="22"/>
          <w:szCs w:val="22"/>
        </w:rPr>
        <w:t xml:space="preserve"> 59:1-1, </w:t>
      </w:r>
      <w:r w:rsidRPr="00A95ED9">
        <w:rPr>
          <w:i/>
          <w:sz w:val="22"/>
          <w:szCs w:val="22"/>
        </w:rPr>
        <w:t>et seq</w:t>
      </w:r>
      <w:r w:rsidRPr="00A95ED9">
        <w:rPr>
          <w:sz w:val="22"/>
          <w:szCs w:val="22"/>
        </w:rPr>
        <w:t xml:space="preserve">., and/or the New Jersey Contractual Liability Act, </w:t>
      </w:r>
      <w:r w:rsidRPr="00A95ED9">
        <w:rPr>
          <w:sz w:val="22"/>
          <w:szCs w:val="22"/>
          <w:u w:val="single"/>
        </w:rPr>
        <w:t>N.J.S.A.</w:t>
      </w:r>
      <w:r w:rsidRPr="00A95ED9">
        <w:rPr>
          <w:sz w:val="22"/>
          <w:szCs w:val="22"/>
        </w:rPr>
        <w:t xml:space="preserve"> 59:13-1, </w:t>
      </w:r>
      <w:r w:rsidRPr="00A95ED9">
        <w:rPr>
          <w:i/>
          <w:sz w:val="22"/>
          <w:szCs w:val="22"/>
        </w:rPr>
        <w:t>et seq</w:t>
      </w:r>
      <w:r w:rsidRPr="00A95ED9">
        <w:rPr>
          <w:sz w:val="22"/>
          <w:szCs w:val="22"/>
        </w:rPr>
        <w:t>.</w:t>
      </w:r>
    </w:p>
    <w:p w:rsidR="00675860" w:rsidRPr="00A95ED9" w:rsidRDefault="00675860" w:rsidP="00675860">
      <w:pPr>
        <w:pStyle w:val="BodyText"/>
        <w:ind w:left="0"/>
        <w:rPr>
          <w:sz w:val="22"/>
          <w:szCs w:val="22"/>
        </w:rPr>
      </w:pPr>
    </w:p>
    <w:p w:rsidR="00675860" w:rsidRPr="00A95ED9" w:rsidRDefault="00675860" w:rsidP="00675860">
      <w:pPr>
        <w:pStyle w:val="Heading3"/>
        <w:keepNext/>
        <w:rPr>
          <w:rFonts w:eastAsia="MS Mincho"/>
          <w:bCs w:val="0"/>
        </w:rPr>
      </w:pPr>
      <w:bookmarkStart w:id="224" w:name="_Toc400531523"/>
      <w:bookmarkStart w:id="225" w:name="_Toc428533994"/>
      <w:bookmarkStart w:id="226" w:name="_Toc469650643"/>
      <w:r w:rsidRPr="00A95ED9">
        <w:rPr>
          <w:rFonts w:eastAsia="MS Mincho"/>
          <w:bCs w:val="0"/>
        </w:rPr>
        <w:t>Remedies</w:t>
      </w:r>
      <w:bookmarkEnd w:id="224"/>
      <w:bookmarkEnd w:id="225"/>
      <w:bookmarkEnd w:id="226"/>
    </w:p>
    <w:p w:rsidR="00675860" w:rsidRPr="00A95ED9" w:rsidRDefault="00675860" w:rsidP="00675860">
      <w:pPr>
        <w:pStyle w:val="BodyText"/>
        <w:keepNext/>
        <w:ind w:left="0"/>
        <w:rPr>
          <w:sz w:val="22"/>
          <w:szCs w:val="22"/>
        </w:rPr>
      </w:pPr>
    </w:p>
    <w:p w:rsidR="00675860" w:rsidRPr="00A95ED9" w:rsidRDefault="00675860" w:rsidP="00675860">
      <w:pPr>
        <w:pStyle w:val="BodyText"/>
        <w:keepNext/>
        <w:ind w:left="0"/>
        <w:rPr>
          <w:sz w:val="22"/>
          <w:szCs w:val="22"/>
        </w:rPr>
      </w:pPr>
      <w:r w:rsidRPr="00A95ED9">
        <w:rPr>
          <w:sz w:val="22"/>
          <w:szCs w:val="22"/>
        </w:rPr>
        <w:t xml:space="preserve">Nothing in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A95ED9" w:rsidRDefault="00675860" w:rsidP="00675860">
      <w:pPr>
        <w:pStyle w:val="BodyText"/>
        <w:ind w:left="0"/>
        <w:rPr>
          <w:sz w:val="22"/>
          <w:szCs w:val="22"/>
        </w:rPr>
      </w:pPr>
    </w:p>
    <w:p w:rsidR="00675860" w:rsidRPr="00A95ED9" w:rsidRDefault="00675860" w:rsidP="00675860">
      <w:pPr>
        <w:pStyle w:val="Heading3"/>
        <w:keepNext/>
        <w:keepLines/>
        <w:rPr>
          <w:rFonts w:eastAsia="MS Mincho"/>
          <w:bCs w:val="0"/>
        </w:rPr>
      </w:pPr>
      <w:bookmarkStart w:id="227" w:name="_Toc400531524"/>
      <w:bookmarkStart w:id="228" w:name="_Toc428533995"/>
      <w:bookmarkStart w:id="229" w:name="_Toc469650644"/>
      <w:r w:rsidRPr="00A95ED9">
        <w:rPr>
          <w:rFonts w:eastAsia="MS Mincho"/>
          <w:bCs w:val="0"/>
        </w:rPr>
        <w:lastRenderedPageBreak/>
        <w:t xml:space="preserve">Remedies for failure to comply with material </w:t>
      </w:r>
      <w:r w:rsidR="001D2ACC" w:rsidRPr="00A95ED9">
        <w:rPr>
          <w:rFonts w:eastAsia="MS Mincho"/>
          <w:bCs w:val="0"/>
        </w:rPr>
        <w:t>Blanket P.O.</w:t>
      </w:r>
      <w:r w:rsidR="00A7166F" w:rsidRPr="00A95ED9">
        <w:rPr>
          <w:rFonts w:eastAsia="MS Mincho"/>
          <w:bCs w:val="0"/>
        </w:rPr>
        <w:t xml:space="preserve"> </w:t>
      </w:r>
      <w:r w:rsidR="008B0B5B" w:rsidRPr="00A95ED9">
        <w:rPr>
          <w:rFonts w:eastAsia="MS Mincho"/>
          <w:bCs w:val="0"/>
        </w:rPr>
        <w:t>{contract}</w:t>
      </w:r>
      <w:r w:rsidRPr="00A95ED9">
        <w:rPr>
          <w:rFonts w:eastAsia="MS Mincho"/>
          <w:bCs w:val="0"/>
        </w:rPr>
        <w:t xml:space="preserve"> requirements</w:t>
      </w:r>
      <w:bookmarkEnd w:id="227"/>
      <w:bookmarkEnd w:id="228"/>
      <w:bookmarkEnd w:id="229"/>
    </w:p>
    <w:p w:rsidR="00675860" w:rsidRPr="00A95ED9" w:rsidRDefault="00675860" w:rsidP="00675860">
      <w:pPr>
        <w:keepNext/>
        <w:keepLines/>
        <w:rPr>
          <w:rFonts w:eastAsia="MS Mincho"/>
        </w:rPr>
      </w:pPr>
    </w:p>
    <w:p w:rsidR="00675860" w:rsidRPr="00A95ED9" w:rsidRDefault="00675860" w:rsidP="00675860">
      <w:pPr>
        <w:pStyle w:val="BodyText"/>
        <w:keepNext/>
        <w:keepLines/>
        <w:ind w:left="0"/>
        <w:rPr>
          <w:rFonts w:eastAsia="MS Mincho"/>
          <w:sz w:val="22"/>
          <w:szCs w:val="22"/>
        </w:rPr>
      </w:pPr>
      <w:r w:rsidRPr="00A95ED9">
        <w:rPr>
          <w:rFonts w:eastAsia="MS Mincho"/>
          <w:sz w:val="22"/>
          <w:szCs w:val="22"/>
        </w:rPr>
        <w:t xml:space="preserve">In the event that the </w:t>
      </w:r>
      <w:r w:rsidR="006C7D6B" w:rsidRPr="00A95ED9">
        <w:rPr>
          <w:rFonts w:eastAsia="MS Mincho"/>
          <w:sz w:val="22"/>
        </w:rPr>
        <w:t xml:space="preserve">Vendor </w:t>
      </w:r>
      <w:r w:rsidR="00571AFA" w:rsidRPr="00A95ED9">
        <w:rPr>
          <w:rFonts w:eastAsia="MS Mincho"/>
          <w:sz w:val="22"/>
        </w:rPr>
        <w:t>{Contractor}</w:t>
      </w:r>
      <w:r w:rsidRPr="00A95ED9">
        <w:rPr>
          <w:rFonts w:eastAsia="MS Mincho"/>
          <w:sz w:val="22"/>
          <w:szCs w:val="22"/>
        </w:rPr>
        <w:t xml:space="preserve"> fails to comply with any material </w:t>
      </w:r>
      <w:r w:rsidR="001D2ACC" w:rsidRPr="00A95ED9">
        <w:rPr>
          <w:rFonts w:eastAsia="MS Mincho"/>
          <w:sz w:val="22"/>
          <w:szCs w:val="22"/>
        </w:rPr>
        <w:t>Blanket P.O.</w:t>
      </w:r>
      <w:r w:rsidR="00A7166F" w:rsidRPr="00A95ED9">
        <w:rPr>
          <w:rFonts w:eastAsia="MS Mincho"/>
          <w:sz w:val="22"/>
          <w:szCs w:val="22"/>
        </w:rPr>
        <w:t xml:space="preserve"> </w:t>
      </w:r>
      <w:r w:rsidR="008B0B5B" w:rsidRPr="00A95ED9">
        <w:rPr>
          <w:rFonts w:eastAsia="MS Mincho"/>
          <w:sz w:val="22"/>
          <w:szCs w:val="22"/>
        </w:rPr>
        <w:t>{</w:t>
      </w:r>
      <w:r w:rsidR="00362081" w:rsidRPr="00A95ED9">
        <w:rPr>
          <w:rFonts w:eastAsia="MS Mincho"/>
          <w:sz w:val="22"/>
          <w:szCs w:val="22"/>
        </w:rPr>
        <w:t>Contract</w:t>
      </w:r>
      <w:r w:rsidR="008B0B5B" w:rsidRPr="00A95ED9">
        <w:rPr>
          <w:rFonts w:eastAsia="MS Mincho"/>
          <w:sz w:val="22"/>
          <w:szCs w:val="22"/>
        </w:rPr>
        <w:t>}</w:t>
      </w:r>
      <w:r w:rsidRPr="00A95ED9">
        <w:rPr>
          <w:rFonts w:eastAsia="MS Mincho"/>
          <w:sz w:val="22"/>
          <w:szCs w:val="22"/>
        </w:rPr>
        <w:t xml:space="preserve"> requirements, the Director may take steps to terminate </w:t>
      </w:r>
      <w:r w:rsidR="00A23AAC" w:rsidRPr="00A95ED9">
        <w:rPr>
          <w:rFonts w:eastAsia="MS Mincho"/>
          <w:sz w:val="22"/>
          <w:szCs w:val="22"/>
        </w:rPr>
        <w:t xml:space="preserve">this </w:t>
      </w:r>
      <w:r w:rsidR="001D2ACC" w:rsidRPr="00A95ED9">
        <w:rPr>
          <w:rFonts w:eastAsia="MS Mincho"/>
          <w:sz w:val="22"/>
          <w:szCs w:val="22"/>
        </w:rPr>
        <w:t>Blanket P.O.</w:t>
      </w:r>
      <w:r w:rsidR="00A7166F" w:rsidRPr="00A95ED9">
        <w:rPr>
          <w:rFonts w:eastAsia="MS Mincho"/>
          <w:sz w:val="22"/>
          <w:szCs w:val="22"/>
        </w:rPr>
        <w:t xml:space="preserve"> </w:t>
      </w:r>
      <w:r w:rsidR="008B0B5B" w:rsidRPr="00A95ED9">
        <w:rPr>
          <w:rFonts w:eastAsia="MS Mincho"/>
          <w:sz w:val="22"/>
          <w:szCs w:val="22"/>
        </w:rPr>
        <w:t>{</w:t>
      </w:r>
      <w:r w:rsidR="00362081" w:rsidRPr="00A95ED9">
        <w:rPr>
          <w:rFonts w:eastAsia="MS Mincho"/>
          <w:sz w:val="22"/>
          <w:szCs w:val="22"/>
        </w:rPr>
        <w:t>Contract</w:t>
      </w:r>
      <w:r w:rsidR="008B0B5B" w:rsidRPr="00A95ED9">
        <w:rPr>
          <w:rFonts w:eastAsia="MS Mincho"/>
          <w:sz w:val="22"/>
          <w:szCs w:val="22"/>
        </w:rPr>
        <w:t>}</w:t>
      </w:r>
      <w:r w:rsidRPr="00A95ED9">
        <w:rPr>
          <w:rFonts w:eastAsia="MS Mincho"/>
          <w:sz w:val="22"/>
          <w:szCs w:val="22"/>
        </w:rPr>
        <w:t xml:space="preserve"> in accordance with the </w:t>
      </w:r>
      <w:r w:rsidR="000D4025" w:rsidRPr="00A95ED9">
        <w:rPr>
          <w:rFonts w:eastAsia="MS Mincho"/>
          <w:sz w:val="22"/>
        </w:rPr>
        <w:t>SSTC</w:t>
      </w:r>
      <w:r w:rsidRPr="00A95ED9">
        <w:rPr>
          <w:rFonts w:eastAsia="MS Mincho"/>
          <w:sz w:val="22"/>
          <w:szCs w:val="22"/>
        </w:rPr>
        <w:t xml:space="preserve">,  authorize the delivery of </w:t>
      </w:r>
      <w:r w:rsidR="001D2ACC" w:rsidRPr="00A95ED9">
        <w:rPr>
          <w:rFonts w:eastAsia="MS Mincho"/>
          <w:sz w:val="22"/>
          <w:szCs w:val="22"/>
        </w:rPr>
        <w:t>Blanket P.O.</w:t>
      </w:r>
      <w:r w:rsidR="00A7166F" w:rsidRPr="00A95ED9">
        <w:rPr>
          <w:rFonts w:eastAsia="MS Mincho"/>
          <w:sz w:val="22"/>
          <w:szCs w:val="22"/>
        </w:rPr>
        <w:t xml:space="preserve"> </w:t>
      </w:r>
      <w:r w:rsidR="008B0B5B" w:rsidRPr="00A95ED9">
        <w:rPr>
          <w:rFonts w:eastAsia="MS Mincho"/>
          <w:sz w:val="22"/>
          <w:szCs w:val="22"/>
        </w:rPr>
        <w:t>{</w:t>
      </w:r>
      <w:r w:rsidR="00362081" w:rsidRPr="00A95ED9">
        <w:rPr>
          <w:rFonts w:eastAsia="MS Mincho"/>
          <w:sz w:val="22"/>
          <w:szCs w:val="22"/>
        </w:rPr>
        <w:t>Contract</w:t>
      </w:r>
      <w:r w:rsidR="008B0B5B" w:rsidRPr="00A95ED9">
        <w:rPr>
          <w:rFonts w:eastAsia="MS Mincho"/>
          <w:sz w:val="22"/>
          <w:szCs w:val="22"/>
        </w:rPr>
        <w:t>}</w:t>
      </w:r>
      <w:r w:rsidRPr="00A95ED9">
        <w:rPr>
          <w:rFonts w:eastAsia="MS Mincho"/>
          <w:sz w:val="22"/>
          <w:szCs w:val="22"/>
        </w:rPr>
        <w:t xml:space="preserve"> items by any available means, with the difference between the price paid and the defaulting </w:t>
      </w:r>
      <w:r w:rsidR="006C7D6B" w:rsidRPr="00A95ED9">
        <w:rPr>
          <w:rFonts w:eastAsia="MS Mincho"/>
          <w:sz w:val="22"/>
        </w:rPr>
        <w:t>Vendor</w:t>
      </w:r>
      <w:r w:rsidR="009F6778" w:rsidRPr="00A95ED9">
        <w:rPr>
          <w:rFonts w:eastAsia="MS Mincho"/>
          <w:sz w:val="22"/>
        </w:rPr>
        <w:t>’s</w:t>
      </w:r>
      <w:r w:rsidR="006C7D6B" w:rsidRPr="00A95ED9">
        <w:rPr>
          <w:rFonts w:eastAsia="MS Mincho"/>
          <w:sz w:val="22"/>
        </w:rPr>
        <w:t xml:space="preserve"> </w:t>
      </w:r>
      <w:r w:rsidR="00571AFA" w:rsidRPr="00A95ED9">
        <w:rPr>
          <w:rFonts w:eastAsia="MS Mincho"/>
          <w:sz w:val="22"/>
        </w:rPr>
        <w:t>{Contractor’s}</w:t>
      </w:r>
      <w:r w:rsidRPr="00A95ED9">
        <w:rPr>
          <w:rFonts w:eastAsia="MS Mincho"/>
          <w:sz w:val="22"/>
          <w:szCs w:val="22"/>
        </w:rPr>
        <w:t xml:space="preserve"> price either being deducted from any monies due the defaulting </w:t>
      </w:r>
      <w:r w:rsidR="006C7D6B" w:rsidRPr="00A95ED9">
        <w:rPr>
          <w:rFonts w:eastAsia="MS Mincho"/>
          <w:sz w:val="22"/>
        </w:rPr>
        <w:t xml:space="preserve">Vendor </w:t>
      </w:r>
      <w:r w:rsidR="00571AFA" w:rsidRPr="00A95ED9">
        <w:rPr>
          <w:rFonts w:eastAsia="MS Mincho"/>
          <w:sz w:val="22"/>
        </w:rPr>
        <w:t>{Contractor}</w:t>
      </w:r>
      <w:r w:rsidRPr="00A95ED9">
        <w:rPr>
          <w:rFonts w:eastAsia="MS Mincho"/>
          <w:sz w:val="22"/>
          <w:szCs w:val="22"/>
        </w:rPr>
        <w:t xml:space="preserve"> or being an obligation owed the State by the defaulting </w:t>
      </w:r>
      <w:r w:rsidR="006C7D6B" w:rsidRPr="00A95ED9">
        <w:rPr>
          <w:rFonts w:eastAsia="MS Mincho"/>
          <w:sz w:val="22"/>
        </w:rPr>
        <w:t xml:space="preserve">Vendor </w:t>
      </w:r>
      <w:r w:rsidR="00571AFA" w:rsidRPr="00A95ED9">
        <w:rPr>
          <w:rFonts w:eastAsia="MS Mincho"/>
          <w:sz w:val="22"/>
        </w:rPr>
        <w:t>{Contractor}</w:t>
      </w:r>
      <w:r w:rsidRPr="00A95ED9">
        <w:rPr>
          <w:rFonts w:eastAsia="MS Mincho"/>
          <w:sz w:val="22"/>
        </w:rPr>
        <w:t>,</w:t>
      </w:r>
      <w:r w:rsidRPr="00A95ED9">
        <w:rPr>
          <w:rFonts w:eastAsia="MS Mincho"/>
          <w:sz w:val="22"/>
          <w:szCs w:val="22"/>
        </w:rPr>
        <w:t xml:space="preserve"> as provided for in the State administrative code, or take any other action or seek any other remedies available at law or in equity.</w:t>
      </w:r>
    </w:p>
    <w:p w:rsidR="00967C19" w:rsidRPr="00A95ED9" w:rsidRDefault="00967C19" w:rsidP="00924189">
      <w:pPr>
        <w:pStyle w:val="BodyText"/>
        <w:ind w:left="0"/>
        <w:rPr>
          <w:b/>
          <w:sz w:val="22"/>
          <w:szCs w:val="22"/>
          <w:lang w:val="en-US"/>
        </w:rPr>
      </w:pPr>
      <w:bookmarkStart w:id="230" w:name="_Toc327360432"/>
      <w:bookmarkStart w:id="231" w:name="_Toc349639917"/>
    </w:p>
    <w:p w:rsidR="00286B67" w:rsidRPr="00A95ED9" w:rsidRDefault="00286B67" w:rsidP="00286B67">
      <w:pPr>
        <w:pStyle w:val="Heading2"/>
        <w:ind w:right="90"/>
      </w:pPr>
      <w:bookmarkStart w:id="232" w:name="_Toc400531525"/>
      <w:bookmarkStart w:id="233" w:name="_Toc428533996"/>
      <w:bookmarkStart w:id="234" w:name="_Toc469650645"/>
      <w:bookmarkEnd w:id="230"/>
      <w:bookmarkEnd w:id="231"/>
      <w:r w:rsidRPr="00A95ED9">
        <w:t>Liquidated Damages</w:t>
      </w:r>
      <w:bookmarkEnd w:id="232"/>
      <w:bookmarkEnd w:id="233"/>
      <w:bookmarkEnd w:id="234"/>
    </w:p>
    <w:p w:rsidR="0032281D" w:rsidRPr="00A95ED9" w:rsidRDefault="0032281D" w:rsidP="00286B67">
      <w:pPr>
        <w:ind w:right="90"/>
      </w:pPr>
    </w:p>
    <w:p w:rsidR="00FF7E68" w:rsidRPr="00A95ED9" w:rsidRDefault="007E3923" w:rsidP="00286B67">
      <w:pPr>
        <w:pStyle w:val="BodyText"/>
        <w:ind w:left="0" w:right="90"/>
        <w:rPr>
          <w:rFonts w:eastAsia="MS Mincho" w:cs="Arial"/>
          <w:bCs/>
          <w:sz w:val="22"/>
          <w:szCs w:val="22"/>
          <w:lang w:val="en-US"/>
        </w:rPr>
      </w:pPr>
      <w:r w:rsidRPr="00A95ED9">
        <w:rPr>
          <w:rFonts w:eastAsia="MS Mincho"/>
          <w:noProof/>
          <w:sz w:val="22"/>
          <w:lang w:val="en-US" w:eastAsia="en-US"/>
        </w:rPr>
        <mc:AlternateContent>
          <mc:Choice Requires="wpi">
            <w:drawing>
              <wp:anchor distT="0" distB="0" distL="114300" distR="114300" simplePos="0" relativeHeight="251914240" behindDoc="0" locked="0" layoutInCell="1" allowOverlap="1" wp14:anchorId="37A4486A" wp14:editId="347ACCF8">
                <wp:simplePos x="0" y="0"/>
                <wp:positionH relativeFrom="column">
                  <wp:posOffset>7711497</wp:posOffset>
                </wp:positionH>
                <wp:positionV relativeFrom="paragraph">
                  <wp:posOffset>469958501</wp:posOffset>
                </wp:positionV>
                <wp:extent cx="659160" cy="1074960"/>
                <wp:effectExtent l="50800" t="76200" r="77470" b="68580"/>
                <wp:wrapNone/>
                <wp:docPr id="252" name="Ink 252"/>
                <wp:cNvGraphicFramePr/>
                <a:graphic xmlns:a="http://schemas.openxmlformats.org/drawingml/2006/main">
                  <a:graphicData uri="http://schemas.microsoft.com/office/word/2010/wordprocessingInk">
                    <w14:contentPart bwMode="auto" r:id="rId66">
                      <w14:nvContentPartPr>
                        <w14:cNvContentPartPr/>
                      </w14:nvContentPartPr>
                      <w14:xfrm>
                        <a:off x="0" y="0"/>
                        <a:ext cx="659160" cy="1074960"/>
                      </w14:xfrm>
                    </w14:contentPart>
                  </a:graphicData>
                </a:graphic>
              </wp:anchor>
            </w:drawing>
          </mc:Choice>
          <mc:Fallback xmlns:w15="http://schemas.microsoft.com/office/word/2012/wordml">
            <w:pict>
              <v:shape w14:anchorId="611BCC64" id="Ink 252" o:spid="_x0000_s1026" type="#_x0000_t75" style="position:absolute;margin-left:606.05pt;margin-top:37003.65pt;width:53.7pt;height:86.8pt;z-index:251914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">
                <v:imagedata r:id="rId67" o:title=""/>
              </v:shape>
            </w:pict>
          </mc:Fallback>
        </mc:AlternateContent>
      </w:r>
      <w:r w:rsidR="00D77241" w:rsidRPr="00A95ED9">
        <w:rPr>
          <w:rFonts w:eastAsia="MS Mincho" w:cs="Arial"/>
          <w:bCs/>
          <w:sz w:val="22"/>
          <w:szCs w:val="22"/>
          <w:lang w:val="en-US"/>
        </w:rPr>
        <w:t>Not applicable to this procurement.</w:t>
      </w:r>
    </w:p>
    <w:p w:rsidR="00D77241" w:rsidRPr="00A95ED9" w:rsidRDefault="00D77241" w:rsidP="00286B67">
      <w:pPr>
        <w:pStyle w:val="BodyText"/>
        <w:ind w:left="0" w:right="90"/>
        <w:rPr>
          <w:rFonts w:eastAsia="MS Mincho"/>
          <w:sz w:val="22"/>
          <w:lang w:val="en-US"/>
        </w:rPr>
      </w:pPr>
    </w:p>
    <w:p w:rsidR="00675860" w:rsidRPr="00A95ED9" w:rsidRDefault="00675860" w:rsidP="00A21F82">
      <w:pPr>
        <w:pStyle w:val="Heading2"/>
      </w:pPr>
      <w:bookmarkStart w:id="235" w:name="_Toc400531531"/>
      <w:bookmarkStart w:id="236" w:name="_Toc428534002"/>
      <w:bookmarkStart w:id="237" w:name="_Toc469650646"/>
      <w:r w:rsidRPr="00A95ED9">
        <w:t>Retainage</w:t>
      </w:r>
      <w:bookmarkEnd w:id="235"/>
      <w:bookmarkEnd w:id="236"/>
      <w:bookmarkEnd w:id="237"/>
    </w:p>
    <w:p w:rsidR="00675860" w:rsidRPr="00A95ED9" w:rsidRDefault="00675860" w:rsidP="00675860">
      <w:pPr>
        <w:pStyle w:val="BodyText"/>
        <w:ind w:left="0"/>
        <w:rPr>
          <w:sz w:val="22"/>
          <w:szCs w:val="22"/>
        </w:rPr>
      </w:pPr>
    </w:p>
    <w:p w:rsidR="00675860" w:rsidRPr="00A95ED9" w:rsidRDefault="00A04621" w:rsidP="00A04621">
      <w:pPr>
        <w:pStyle w:val="BodyText"/>
        <w:ind w:left="0"/>
        <w:rPr>
          <w:b/>
          <w:sz w:val="22"/>
        </w:rPr>
      </w:pPr>
      <w:r w:rsidRPr="00A95ED9">
        <w:rPr>
          <w:sz w:val="22"/>
          <w:szCs w:val="22"/>
          <w:lang w:val="en-US"/>
        </w:rPr>
        <w:t>Not applicable to this procurement.</w:t>
      </w:r>
    </w:p>
    <w:p w:rsidR="00675860" w:rsidRPr="00A95ED9" w:rsidRDefault="00675860" w:rsidP="00675860">
      <w:pPr>
        <w:pStyle w:val="BodyText"/>
        <w:ind w:left="0"/>
        <w:rPr>
          <w:sz w:val="22"/>
        </w:rPr>
      </w:pPr>
    </w:p>
    <w:p w:rsidR="00675860" w:rsidRPr="00A95ED9" w:rsidRDefault="00675860" w:rsidP="00675860">
      <w:pPr>
        <w:pStyle w:val="Heading2"/>
      </w:pPr>
      <w:bookmarkStart w:id="238" w:name="_Toc400531532"/>
      <w:bookmarkStart w:id="239" w:name="_Toc428534003"/>
      <w:bookmarkStart w:id="240" w:name="_Toc469650647"/>
      <w:r w:rsidRPr="00A95ED9">
        <w:t>Additional Work and/or Special PROJECTS</w:t>
      </w:r>
      <w:bookmarkEnd w:id="238"/>
      <w:bookmarkEnd w:id="239"/>
      <w:bookmarkEnd w:id="240"/>
    </w:p>
    <w:p w:rsidR="00675860" w:rsidRPr="00A95ED9" w:rsidRDefault="00675860" w:rsidP="00675860">
      <w:pPr>
        <w:pStyle w:val="BodyText2"/>
        <w:ind w:right="0"/>
      </w:pPr>
    </w:p>
    <w:p w:rsidR="00675860" w:rsidRPr="00A95ED9" w:rsidRDefault="00675860" w:rsidP="00675860">
      <w:pPr>
        <w:pStyle w:val="BodyText"/>
        <w:ind w:left="0"/>
        <w:rPr>
          <w:sz w:val="22"/>
          <w:szCs w:val="22"/>
        </w:rPr>
      </w:pPr>
      <w:r w:rsidRPr="00A95ED9">
        <w:rPr>
          <w:sz w:val="22"/>
          <w:szCs w:val="22"/>
        </w:rPr>
        <w:t xml:space="preserve">The </w:t>
      </w:r>
      <w:r w:rsidR="006C7D6B" w:rsidRPr="00A95ED9">
        <w:rPr>
          <w:sz w:val="22"/>
        </w:rPr>
        <w:t xml:space="preserve">Vendor </w:t>
      </w:r>
      <w:r w:rsidR="00571AFA" w:rsidRPr="00A95ED9">
        <w:rPr>
          <w:sz w:val="22"/>
        </w:rPr>
        <w:t>{Contractor}</w:t>
      </w:r>
      <w:r w:rsidRPr="00A95ED9">
        <w:rPr>
          <w:sz w:val="22"/>
          <w:szCs w:val="22"/>
        </w:rPr>
        <w:t xml:space="preserve"> shall not begin performing any additional work or special projects without first obtaining  the State Contract Manager</w:t>
      </w:r>
      <w:r w:rsidRPr="00A95ED9">
        <w:rPr>
          <w:sz w:val="22"/>
        </w:rPr>
        <w:t>’s recommendation</w:t>
      </w:r>
      <w:r w:rsidRPr="00A95ED9">
        <w:rPr>
          <w:sz w:val="22"/>
          <w:szCs w:val="22"/>
        </w:rPr>
        <w:t xml:space="preserve"> and the Director</w:t>
      </w:r>
      <w:r w:rsidRPr="00A95ED9">
        <w:rPr>
          <w:sz w:val="22"/>
        </w:rPr>
        <w:t xml:space="preserve">’s </w:t>
      </w:r>
      <w:r w:rsidR="00032503" w:rsidRPr="00A95ED9">
        <w:rPr>
          <w:sz w:val="22"/>
        </w:rPr>
        <w:t xml:space="preserve">written </w:t>
      </w:r>
      <w:r w:rsidRPr="00A95ED9">
        <w:rPr>
          <w:sz w:val="22"/>
        </w:rPr>
        <w:t>approval</w:t>
      </w:r>
      <w:r w:rsidRPr="00A95ED9">
        <w:rPr>
          <w:sz w:val="22"/>
          <w:szCs w:val="22"/>
        </w:rPr>
        <w:t>.</w:t>
      </w:r>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rPr>
      </w:pPr>
      <w:r w:rsidRPr="00A95ED9">
        <w:rPr>
          <w:sz w:val="22"/>
          <w:szCs w:val="22"/>
        </w:rPr>
        <w:t xml:space="preserve">In the event of additional work and/or special projects, the </w:t>
      </w:r>
      <w:r w:rsidR="006C7D6B" w:rsidRPr="00A95ED9">
        <w:rPr>
          <w:sz w:val="22"/>
        </w:rPr>
        <w:t xml:space="preserve">Vendor </w:t>
      </w:r>
      <w:r w:rsidR="00571AFA" w:rsidRPr="00A95ED9">
        <w:rPr>
          <w:sz w:val="22"/>
        </w:rPr>
        <w:t>{Contractor}</w:t>
      </w:r>
      <w:r w:rsidRPr="00A95ED9">
        <w:rPr>
          <w:sz w:val="22"/>
          <w:szCs w:val="22"/>
        </w:rPr>
        <w:t xml:space="preserve"> must present a written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 xml:space="preserve"> to perform the additional work to the State Contract Manager.  The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 xml:space="preserve"> should provide justification for the necessity of the additional work.  The relationship between the additional work and the base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work must be clearly established by the </w:t>
      </w:r>
      <w:r w:rsidR="006C7D6B" w:rsidRPr="00A95ED9">
        <w:rPr>
          <w:sz w:val="22"/>
        </w:rPr>
        <w:t xml:space="preserve">Vendor </w:t>
      </w:r>
      <w:r w:rsidR="00571AFA" w:rsidRPr="00A95ED9">
        <w:rPr>
          <w:sz w:val="22"/>
        </w:rPr>
        <w:t>{Contractor}</w:t>
      </w:r>
      <w:r w:rsidRPr="00A95ED9">
        <w:rPr>
          <w:sz w:val="22"/>
          <w:szCs w:val="22"/>
        </w:rPr>
        <w:t xml:space="preserve"> in its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w:t>
      </w:r>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rPr>
      </w:pPr>
      <w:r w:rsidRPr="00A95ED9">
        <w:rPr>
          <w:sz w:val="22"/>
          <w:szCs w:val="22"/>
        </w:rPr>
        <w:t xml:space="preserve">The </w:t>
      </w:r>
      <w:r w:rsidR="006C7D6B" w:rsidRPr="00A95ED9">
        <w:rPr>
          <w:sz w:val="22"/>
        </w:rPr>
        <w:t>Vendor</w:t>
      </w:r>
      <w:r w:rsidR="009F6778" w:rsidRPr="00A95ED9">
        <w:rPr>
          <w:sz w:val="22"/>
        </w:rPr>
        <w:t>’s</w:t>
      </w:r>
      <w:r w:rsidR="006C7D6B" w:rsidRPr="00A95ED9">
        <w:rPr>
          <w:sz w:val="22"/>
        </w:rPr>
        <w:t xml:space="preserve"> </w:t>
      </w:r>
      <w:r w:rsidR="00571AFA" w:rsidRPr="00A95ED9">
        <w:rPr>
          <w:sz w:val="22"/>
        </w:rPr>
        <w:t>{Contractor’s}</w:t>
      </w:r>
      <w:r w:rsidRPr="00A95ED9">
        <w:rPr>
          <w:sz w:val="22"/>
          <w:szCs w:val="22"/>
        </w:rPr>
        <w:t xml:space="preserve"> written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 xml:space="preserve"> must provide a detailed description of the work to be performed broken down by task and subtask.  The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 xml:space="preserve"> should also contain details on the level of effort, including hours, labor categories, etc., necessary to complete the additional work.</w:t>
      </w:r>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rPr>
      </w:pPr>
      <w:r w:rsidRPr="00A95ED9">
        <w:rPr>
          <w:sz w:val="22"/>
          <w:szCs w:val="22"/>
        </w:rPr>
        <w:t xml:space="preserve">The written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 xml:space="preserve"> must detail the cost necessary to complete the additional work in a manner consistent with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The written price schedule must be based upon the hourly rates, unit costs or other cost elements submitted by the </w:t>
      </w:r>
      <w:r w:rsidR="006C7D6B" w:rsidRPr="00A95ED9">
        <w:rPr>
          <w:sz w:val="22"/>
        </w:rPr>
        <w:t xml:space="preserve">Vendor </w:t>
      </w:r>
      <w:r w:rsidR="00571AFA" w:rsidRPr="00A95ED9">
        <w:rPr>
          <w:sz w:val="22"/>
        </w:rPr>
        <w:t>{Contractor}</w:t>
      </w:r>
      <w:r w:rsidRPr="00A95ED9">
        <w:rPr>
          <w:sz w:val="22"/>
          <w:szCs w:val="22"/>
        </w:rPr>
        <w:t xml:space="preserve"> in the </w:t>
      </w:r>
      <w:r w:rsidR="006C7D6B" w:rsidRPr="00A95ED9">
        <w:rPr>
          <w:sz w:val="22"/>
        </w:rPr>
        <w:t>Vendor</w:t>
      </w:r>
      <w:r w:rsidR="009F6778" w:rsidRPr="00A95ED9">
        <w:rPr>
          <w:sz w:val="22"/>
        </w:rPr>
        <w:t>’s</w:t>
      </w:r>
      <w:r w:rsidR="006C7D6B" w:rsidRPr="00A95ED9">
        <w:rPr>
          <w:sz w:val="22"/>
        </w:rPr>
        <w:t xml:space="preserve"> </w:t>
      </w:r>
      <w:r w:rsidR="00571AFA" w:rsidRPr="00A95ED9">
        <w:rPr>
          <w:sz w:val="22"/>
        </w:rPr>
        <w:t>{Contractor’s}</w:t>
      </w:r>
      <w:r w:rsidRPr="00A95ED9">
        <w:rPr>
          <w:sz w:val="22"/>
          <w:szCs w:val="22"/>
        </w:rPr>
        <w:t xml:space="preserve"> original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 xml:space="preserve"> submitted in response to this </w:t>
      </w:r>
      <w:r w:rsidR="00A07391" w:rsidRPr="00A95ED9">
        <w:rPr>
          <w:sz w:val="22"/>
          <w:szCs w:val="22"/>
        </w:rPr>
        <w:t xml:space="preserve">Bid Solicitation </w:t>
      </w:r>
      <w:r w:rsidR="0060080E" w:rsidRPr="00A95ED9">
        <w:rPr>
          <w:sz w:val="22"/>
          <w:szCs w:val="22"/>
        </w:rPr>
        <w:t>{RFP}</w:t>
      </w:r>
      <w:r w:rsidRPr="00A95ED9">
        <w:rPr>
          <w:sz w:val="22"/>
          <w:szCs w:val="22"/>
        </w:rPr>
        <w:t>.  Whenever possible, the price schedule should be a firm, fixed price to perform the required work.  The firm</w:t>
      </w:r>
      <w:r w:rsidRPr="00A95ED9">
        <w:rPr>
          <w:sz w:val="22"/>
        </w:rPr>
        <w:t>,</w:t>
      </w:r>
      <w:r w:rsidRPr="00A95ED9">
        <w:rPr>
          <w:sz w:val="22"/>
          <w:szCs w:val="22"/>
        </w:rPr>
        <w:t xml:space="preserve"> fixed price should specifically reference and be tied directly to costs submitted by the </w:t>
      </w:r>
      <w:r w:rsidR="006C7D6B" w:rsidRPr="00A95ED9">
        <w:rPr>
          <w:sz w:val="22"/>
        </w:rPr>
        <w:t xml:space="preserve">Vendor </w:t>
      </w:r>
      <w:r w:rsidR="00571AFA" w:rsidRPr="00A95ED9">
        <w:rPr>
          <w:sz w:val="22"/>
        </w:rPr>
        <w:t>{Contractor}</w:t>
      </w:r>
      <w:r w:rsidRPr="00A95ED9">
        <w:rPr>
          <w:sz w:val="22"/>
          <w:szCs w:val="22"/>
        </w:rPr>
        <w:t xml:space="preserve"> in its original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  A payment schedule, tied to successful completion of tasks and subtasks, must be included.</w:t>
      </w:r>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rPr>
      </w:pPr>
      <w:r w:rsidRPr="00A95ED9">
        <w:rPr>
          <w:sz w:val="22"/>
          <w:szCs w:val="22"/>
        </w:rPr>
        <w:t xml:space="preserve">Upon receipt and approval of the </w:t>
      </w:r>
      <w:r w:rsidR="006C7D6B" w:rsidRPr="00A95ED9">
        <w:rPr>
          <w:sz w:val="22"/>
        </w:rPr>
        <w:t>Vendor</w:t>
      </w:r>
      <w:r w:rsidR="009F6778" w:rsidRPr="00A95ED9">
        <w:rPr>
          <w:sz w:val="22"/>
        </w:rPr>
        <w:t>’s</w:t>
      </w:r>
      <w:r w:rsidR="006C7D6B" w:rsidRPr="00A95ED9">
        <w:rPr>
          <w:sz w:val="22"/>
        </w:rPr>
        <w:t xml:space="preserve"> </w:t>
      </w:r>
      <w:r w:rsidR="00571AFA" w:rsidRPr="00A95ED9">
        <w:rPr>
          <w:sz w:val="22"/>
        </w:rPr>
        <w:t>{Contractor’s}</w:t>
      </w:r>
      <w:r w:rsidRPr="00A95ED9">
        <w:rPr>
          <w:sz w:val="22"/>
          <w:szCs w:val="22"/>
        </w:rPr>
        <w:t xml:space="preserve"> written </w:t>
      </w:r>
      <w:r w:rsidR="00CE00E7" w:rsidRPr="00A95ED9">
        <w:rPr>
          <w:sz w:val="22"/>
          <w:szCs w:val="22"/>
        </w:rPr>
        <w:t>Quote</w:t>
      </w:r>
      <w:r w:rsidR="00583771" w:rsidRPr="00A95ED9">
        <w:rPr>
          <w:sz w:val="22"/>
          <w:szCs w:val="22"/>
        </w:rPr>
        <w:t xml:space="preserve"> </w:t>
      </w:r>
      <w:r w:rsidR="0060080E" w:rsidRPr="00A95ED9">
        <w:rPr>
          <w:sz w:val="22"/>
          <w:szCs w:val="22"/>
        </w:rPr>
        <w:t>{</w:t>
      </w:r>
      <w:r w:rsidR="00CE00E7" w:rsidRPr="00A95ED9">
        <w:rPr>
          <w:sz w:val="22"/>
          <w:szCs w:val="22"/>
        </w:rPr>
        <w:t>Proposal</w:t>
      </w:r>
      <w:r w:rsidR="0060080E" w:rsidRPr="00A95ED9">
        <w:rPr>
          <w:sz w:val="22"/>
          <w:szCs w:val="22"/>
        </w:rPr>
        <w:t>}</w:t>
      </w:r>
      <w:r w:rsidRPr="00A95ED9">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A95ED9">
        <w:rPr>
          <w:sz w:val="22"/>
        </w:rPr>
        <w:t xml:space="preserve">ffice of </w:t>
      </w:r>
      <w:r w:rsidRPr="00A95ED9">
        <w:rPr>
          <w:sz w:val="22"/>
          <w:szCs w:val="22"/>
        </w:rPr>
        <w:t>I</w:t>
      </w:r>
      <w:r w:rsidR="009F00FE" w:rsidRPr="00A95ED9">
        <w:rPr>
          <w:sz w:val="22"/>
        </w:rPr>
        <w:t xml:space="preserve">nformation </w:t>
      </w:r>
      <w:r w:rsidRPr="00A95ED9">
        <w:rPr>
          <w:sz w:val="22"/>
          <w:szCs w:val="22"/>
        </w:rPr>
        <w:t>T</w:t>
      </w:r>
      <w:r w:rsidR="009F00FE" w:rsidRPr="00A95ED9">
        <w:rPr>
          <w:sz w:val="22"/>
        </w:rPr>
        <w:t>echnology</w:t>
      </w:r>
      <w:r w:rsidRPr="00A95ED9">
        <w:rPr>
          <w:sz w:val="22"/>
          <w:szCs w:val="22"/>
        </w:rPr>
        <w:t>.</w:t>
      </w:r>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lang w:val="en-US"/>
        </w:rPr>
      </w:pPr>
      <w:r w:rsidRPr="00A95ED9">
        <w:rPr>
          <w:sz w:val="22"/>
          <w:szCs w:val="22"/>
        </w:rPr>
        <w:t xml:space="preserve">In the event the </w:t>
      </w:r>
      <w:r w:rsidR="006C7D6B" w:rsidRPr="00A95ED9">
        <w:rPr>
          <w:sz w:val="22"/>
        </w:rPr>
        <w:t xml:space="preserve">Vendor </w:t>
      </w:r>
      <w:r w:rsidR="00571AFA" w:rsidRPr="00A95ED9">
        <w:rPr>
          <w:sz w:val="22"/>
        </w:rPr>
        <w:t>{Contractor}</w:t>
      </w:r>
      <w:r w:rsidRPr="00A95ED9">
        <w:rPr>
          <w:sz w:val="22"/>
          <w:szCs w:val="22"/>
        </w:rPr>
        <w:t xml:space="preserve"> proceeds with additional work and/or special projects without the Director’s written approval, it shall be at the </w:t>
      </w:r>
      <w:r w:rsidR="006C7D6B" w:rsidRPr="00A95ED9">
        <w:rPr>
          <w:sz w:val="22"/>
        </w:rPr>
        <w:t>Vendor</w:t>
      </w:r>
      <w:r w:rsidR="009F6778" w:rsidRPr="00A95ED9">
        <w:rPr>
          <w:sz w:val="22"/>
        </w:rPr>
        <w:t>’s</w:t>
      </w:r>
      <w:r w:rsidR="006C7D6B" w:rsidRPr="00A95ED9">
        <w:rPr>
          <w:sz w:val="22"/>
        </w:rPr>
        <w:t xml:space="preserve"> </w:t>
      </w:r>
      <w:r w:rsidR="00571AFA" w:rsidRPr="00A95ED9">
        <w:rPr>
          <w:sz w:val="22"/>
        </w:rPr>
        <w:t>{Contractor’s}</w:t>
      </w:r>
      <w:r w:rsidRPr="00A95ED9">
        <w:rPr>
          <w:sz w:val="22"/>
          <w:szCs w:val="22"/>
        </w:rPr>
        <w:t xml:space="preserve"> sole risk.  The State shall be under no obligation to pay for work performed without the Director’s written approval.</w:t>
      </w:r>
    </w:p>
    <w:p w:rsidR="00675860" w:rsidRPr="00A95ED9" w:rsidRDefault="00675860" w:rsidP="00675860">
      <w:pPr>
        <w:pStyle w:val="BodyText2"/>
      </w:pPr>
    </w:p>
    <w:p w:rsidR="00675860" w:rsidRPr="00A95ED9" w:rsidRDefault="00675860" w:rsidP="00D77241">
      <w:pPr>
        <w:pStyle w:val="Heading2"/>
        <w:ind w:left="720" w:right="108" w:hanging="720"/>
        <w:rPr>
          <w:rFonts w:cs="Arial"/>
        </w:rPr>
      </w:pPr>
      <w:bookmarkStart w:id="241" w:name="_Toc400531533"/>
      <w:bookmarkStart w:id="242" w:name="_Toc428534004"/>
      <w:bookmarkStart w:id="243" w:name="_Toc469650648"/>
      <w:r w:rsidRPr="00A95ED9">
        <w:lastRenderedPageBreak/>
        <w:t>MODIFICATIONS AND CHANGES TO THE State of N</w:t>
      </w:r>
      <w:r w:rsidR="00B951AB" w:rsidRPr="00A95ED9">
        <w:t>J</w:t>
      </w:r>
      <w:r w:rsidRPr="00A95ED9">
        <w:t xml:space="preserve"> STANDARD TERMS AND CONDITIONS</w:t>
      </w:r>
      <w:bookmarkEnd w:id="241"/>
      <w:r w:rsidR="000D4025" w:rsidRPr="00A95ED9">
        <w:t xml:space="preserve"> (SSTC)</w:t>
      </w:r>
      <w:bookmarkEnd w:id="242"/>
      <w:bookmarkEnd w:id="243"/>
    </w:p>
    <w:p w:rsidR="00BD6BF1" w:rsidRPr="00A95ED9" w:rsidRDefault="00BD6BF1" w:rsidP="00C65B22">
      <w:pPr>
        <w:pStyle w:val="CommentText"/>
        <w:rPr>
          <w:b/>
          <w:sz w:val="22"/>
        </w:rPr>
      </w:pPr>
      <w:r w:rsidRPr="00A95ED9">
        <w:rPr>
          <w:b/>
          <w:sz w:val="22"/>
        </w:rPr>
        <w:t xml:space="preserve">  </w:t>
      </w:r>
    </w:p>
    <w:p w:rsidR="00675860" w:rsidRPr="00A95ED9" w:rsidRDefault="00675860" w:rsidP="00675860">
      <w:pPr>
        <w:pStyle w:val="Heading3"/>
        <w:rPr>
          <w:rFonts w:eastAsia="MS Mincho"/>
        </w:rPr>
      </w:pPr>
      <w:bookmarkStart w:id="244" w:name="_Toc400531534"/>
      <w:bookmarkStart w:id="245" w:name="_Toc428534005"/>
      <w:bookmarkStart w:id="246" w:name="_Toc469650649"/>
      <w:r w:rsidRPr="00A95ED9">
        <w:rPr>
          <w:rFonts w:eastAsia="MS Mincho"/>
        </w:rPr>
        <w:t>INDEMNIFICATION</w:t>
      </w:r>
      <w:bookmarkEnd w:id="244"/>
      <w:bookmarkEnd w:id="245"/>
      <w:bookmarkEnd w:id="246"/>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rPr>
      </w:pPr>
      <w:r w:rsidRPr="00A95ED9">
        <w:rPr>
          <w:sz w:val="22"/>
          <w:szCs w:val="22"/>
        </w:rPr>
        <w:t xml:space="preserve">Section 4.1 of the </w:t>
      </w:r>
      <w:r w:rsidR="000D4025" w:rsidRPr="00A95ED9">
        <w:rPr>
          <w:sz w:val="22"/>
        </w:rPr>
        <w:t>SSTC</w:t>
      </w:r>
      <w:r w:rsidRPr="00A95ED9">
        <w:rPr>
          <w:sz w:val="22"/>
          <w:szCs w:val="22"/>
        </w:rPr>
        <w:t xml:space="preserve"> is</w:t>
      </w:r>
      <w:r w:rsidRPr="00A95ED9">
        <w:rPr>
          <w:sz w:val="22"/>
        </w:rPr>
        <w:t xml:space="preserve"> </w:t>
      </w:r>
      <w:r w:rsidRPr="00A95ED9">
        <w:rPr>
          <w:sz w:val="22"/>
          <w:u w:val="single"/>
        </w:rPr>
        <w:t>supplemented</w:t>
      </w:r>
      <w:r w:rsidRPr="00A95ED9">
        <w:rPr>
          <w:sz w:val="22"/>
          <w:szCs w:val="22"/>
        </w:rPr>
        <w:t xml:space="preserve"> with the following:</w:t>
      </w:r>
    </w:p>
    <w:p w:rsidR="00675860" w:rsidRPr="00A95ED9" w:rsidRDefault="00675860" w:rsidP="00675860">
      <w:pPr>
        <w:pStyle w:val="BodyText"/>
        <w:ind w:left="0"/>
        <w:rPr>
          <w:sz w:val="22"/>
          <w:szCs w:val="22"/>
        </w:rPr>
      </w:pPr>
    </w:p>
    <w:p w:rsidR="00675860" w:rsidRPr="00A95ED9" w:rsidRDefault="00675860" w:rsidP="004A6C2C">
      <w:pPr>
        <w:pStyle w:val="BodyText"/>
        <w:ind w:left="720" w:right="90"/>
        <w:rPr>
          <w:b/>
          <w:sz w:val="22"/>
          <w:szCs w:val="22"/>
          <w:lang w:val="en-US"/>
        </w:rPr>
      </w:pPr>
      <w:r w:rsidRPr="00A95ED9">
        <w:rPr>
          <w:b/>
          <w:sz w:val="22"/>
          <w:szCs w:val="22"/>
        </w:rPr>
        <w:t>4.1</w:t>
      </w:r>
      <w:r w:rsidR="00770AB5" w:rsidRPr="00A95ED9">
        <w:rPr>
          <w:b/>
          <w:sz w:val="22"/>
          <w:szCs w:val="22"/>
          <w:lang w:val="en-US"/>
        </w:rPr>
        <w:t>.1</w:t>
      </w:r>
      <w:r w:rsidRPr="00A95ED9">
        <w:rPr>
          <w:b/>
          <w:sz w:val="22"/>
          <w:szCs w:val="22"/>
        </w:rPr>
        <w:t xml:space="preserve"> </w:t>
      </w:r>
      <w:r w:rsidR="00770AB5" w:rsidRPr="00A95ED9">
        <w:rPr>
          <w:b/>
          <w:u w:val="single"/>
        </w:rPr>
        <w:t>LIMITATION OF LIABILITY</w:t>
      </w:r>
    </w:p>
    <w:p w:rsidR="00675860" w:rsidRPr="00A95ED9" w:rsidRDefault="00675860" w:rsidP="004A6C2C">
      <w:pPr>
        <w:pStyle w:val="BodyText"/>
        <w:ind w:left="720" w:right="90"/>
        <w:rPr>
          <w:sz w:val="22"/>
          <w:szCs w:val="22"/>
        </w:rPr>
      </w:pPr>
    </w:p>
    <w:p w:rsidR="00675860" w:rsidRPr="00A95ED9" w:rsidRDefault="00675860" w:rsidP="004A6C2C">
      <w:pPr>
        <w:pStyle w:val="BodyText"/>
        <w:ind w:left="720" w:right="90"/>
        <w:rPr>
          <w:sz w:val="22"/>
          <w:szCs w:val="22"/>
        </w:rPr>
      </w:pPr>
      <w:r w:rsidRPr="00A95ED9">
        <w:rPr>
          <w:sz w:val="22"/>
          <w:szCs w:val="22"/>
        </w:rPr>
        <w:t xml:space="preserve">The </w:t>
      </w:r>
      <w:r w:rsidR="006C7D6B" w:rsidRPr="00A95ED9">
        <w:rPr>
          <w:sz w:val="22"/>
        </w:rPr>
        <w:t>Vendor</w:t>
      </w:r>
      <w:r w:rsidR="009F6778" w:rsidRPr="00A95ED9">
        <w:rPr>
          <w:sz w:val="22"/>
        </w:rPr>
        <w:t xml:space="preserve">’s </w:t>
      </w:r>
      <w:r w:rsidR="00571AFA" w:rsidRPr="00A95ED9">
        <w:rPr>
          <w:sz w:val="22"/>
        </w:rPr>
        <w:t>{Contractor’s}</w:t>
      </w:r>
      <w:r w:rsidRPr="00A95ED9">
        <w:rPr>
          <w:sz w:val="22"/>
          <w:szCs w:val="22"/>
        </w:rPr>
        <w:t xml:space="preserve"> liability to the State for actual, direct damages resulting from the</w:t>
      </w:r>
      <w:r w:rsidR="004A6C2C" w:rsidRPr="00A95ED9">
        <w:rPr>
          <w:sz w:val="22"/>
        </w:rPr>
        <w:t xml:space="preserve"> </w:t>
      </w:r>
      <w:r w:rsidR="006C7D6B" w:rsidRPr="00A95ED9">
        <w:rPr>
          <w:sz w:val="22"/>
        </w:rPr>
        <w:t>Vendor</w:t>
      </w:r>
      <w:r w:rsidR="009F6778" w:rsidRPr="00A95ED9">
        <w:rPr>
          <w:sz w:val="22"/>
        </w:rPr>
        <w:t>’s</w:t>
      </w:r>
      <w:r w:rsidR="006C7D6B" w:rsidRPr="00A95ED9">
        <w:rPr>
          <w:sz w:val="22"/>
        </w:rPr>
        <w:t xml:space="preserve"> </w:t>
      </w:r>
      <w:r w:rsidR="00571AFA" w:rsidRPr="00A95ED9">
        <w:rPr>
          <w:sz w:val="22"/>
        </w:rPr>
        <w:t>{Contractor’s}</w:t>
      </w:r>
      <w:r w:rsidRPr="00A95ED9">
        <w:rPr>
          <w:sz w:val="22"/>
          <w:szCs w:val="22"/>
        </w:rPr>
        <w:t xml:space="preserve"> performance or non-performance, or in any manner related to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for any and all claims, shall be limited in the aggregate to </w:t>
      </w:r>
      <w:r w:rsidR="009E00CA">
        <w:rPr>
          <w:sz w:val="22"/>
          <w:szCs w:val="22"/>
          <w:lang w:val="en-US"/>
        </w:rPr>
        <w:t>1</w:t>
      </w:r>
      <w:r w:rsidR="00784EB0" w:rsidRPr="00A95ED9">
        <w:rPr>
          <w:sz w:val="22"/>
          <w:szCs w:val="22"/>
          <w:lang w:val="en-US"/>
        </w:rPr>
        <w:t>00</w:t>
      </w:r>
      <w:r w:rsidRPr="00A95ED9">
        <w:rPr>
          <w:sz w:val="22"/>
          <w:szCs w:val="22"/>
        </w:rPr>
        <w:t xml:space="preserve">% of the total value of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except that such limitation of liability shall not apply to the following:</w:t>
      </w:r>
    </w:p>
    <w:p w:rsidR="00675860" w:rsidRPr="00A95ED9" w:rsidRDefault="00675860" w:rsidP="004A6C2C">
      <w:pPr>
        <w:pStyle w:val="BodyText"/>
        <w:ind w:left="720" w:right="90"/>
        <w:rPr>
          <w:sz w:val="22"/>
          <w:szCs w:val="22"/>
        </w:rPr>
      </w:pPr>
    </w:p>
    <w:p w:rsidR="00675860" w:rsidRPr="00A95ED9" w:rsidRDefault="00675860" w:rsidP="008F1620">
      <w:pPr>
        <w:pStyle w:val="BodyText"/>
        <w:numPr>
          <w:ilvl w:val="0"/>
          <w:numId w:val="8"/>
        </w:numPr>
        <w:ind w:right="90"/>
        <w:rPr>
          <w:sz w:val="22"/>
          <w:szCs w:val="22"/>
        </w:rPr>
      </w:pPr>
      <w:r w:rsidRPr="00A95ED9">
        <w:rPr>
          <w:sz w:val="22"/>
          <w:szCs w:val="22"/>
        </w:rPr>
        <w:t xml:space="preserve">The </w:t>
      </w:r>
      <w:r w:rsidR="006C7D6B" w:rsidRPr="00A95ED9">
        <w:rPr>
          <w:sz w:val="22"/>
        </w:rPr>
        <w:t>Vendor</w:t>
      </w:r>
      <w:r w:rsidR="009F6778" w:rsidRPr="00A95ED9">
        <w:rPr>
          <w:sz w:val="22"/>
        </w:rPr>
        <w:t>’s</w:t>
      </w:r>
      <w:r w:rsidR="006C7D6B" w:rsidRPr="00A95ED9">
        <w:rPr>
          <w:sz w:val="22"/>
        </w:rPr>
        <w:t xml:space="preserve"> </w:t>
      </w:r>
      <w:r w:rsidR="00571AFA" w:rsidRPr="00A95ED9">
        <w:rPr>
          <w:sz w:val="22"/>
        </w:rPr>
        <w:t>{Contractor’s}</w:t>
      </w:r>
      <w:r w:rsidRPr="00A95ED9">
        <w:rPr>
          <w:sz w:val="22"/>
          <w:szCs w:val="22"/>
        </w:rPr>
        <w:t xml:space="preserve"> obligation to indemnify the State of New Jersey and its employees from and against any claim, demand, loss, damage</w:t>
      </w:r>
      <w:r w:rsidRPr="00A95ED9">
        <w:rPr>
          <w:sz w:val="22"/>
        </w:rPr>
        <w:t>,</w:t>
      </w:r>
      <w:r w:rsidRPr="00A95ED9">
        <w:rPr>
          <w:sz w:val="22"/>
          <w:szCs w:val="22"/>
        </w:rPr>
        <w:t xml:space="preserve"> or expense relating to bodily injury or the death of any person or damage to real property or tangible personal property, incurred from the work or materials supplied by the </w:t>
      </w:r>
      <w:r w:rsidR="006C7D6B" w:rsidRPr="00A95ED9">
        <w:rPr>
          <w:sz w:val="22"/>
        </w:rPr>
        <w:t xml:space="preserve">Vendor </w:t>
      </w:r>
      <w:r w:rsidR="00571AFA" w:rsidRPr="00A95ED9">
        <w:rPr>
          <w:sz w:val="22"/>
        </w:rPr>
        <w:t>{Contractor}</w:t>
      </w:r>
      <w:r w:rsidRPr="00A95ED9">
        <w:rPr>
          <w:sz w:val="22"/>
          <w:szCs w:val="22"/>
        </w:rPr>
        <w:t xml:space="preserve"> under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caused by negligence or willful misconduct of the </w:t>
      </w:r>
      <w:r w:rsidR="006C7D6B" w:rsidRPr="00A95ED9">
        <w:rPr>
          <w:sz w:val="22"/>
        </w:rPr>
        <w:t xml:space="preserve">Vendor </w:t>
      </w:r>
      <w:r w:rsidR="00571AFA" w:rsidRPr="00A95ED9">
        <w:rPr>
          <w:sz w:val="22"/>
        </w:rPr>
        <w:t>{Contractor}</w:t>
      </w:r>
      <w:r w:rsidRPr="00A95ED9">
        <w:rPr>
          <w:sz w:val="22"/>
          <w:szCs w:val="22"/>
        </w:rPr>
        <w:t>;</w:t>
      </w:r>
    </w:p>
    <w:p w:rsidR="00675860" w:rsidRPr="00A95ED9" w:rsidRDefault="00675860" w:rsidP="004A6C2C">
      <w:pPr>
        <w:pStyle w:val="BodyText"/>
        <w:ind w:left="720" w:right="90"/>
        <w:rPr>
          <w:sz w:val="22"/>
          <w:szCs w:val="22"/>
        </w:rPr>
      </w:pPr>
    </w:p>
    <w:p w:rsidR="00675860" w:rsidRPr="00A95ED9" w:rsidRDefault="00675860" w:rsidP="008F1620">
      <w:pPr>
        <w:pStyle w:val="BodyText"/>
        <w:numPr>
          <w:ilvl w:val="0"/>
          <w:numId w:val="8"/>
        </w:numPr>
        <w:ind w:right="90"/>
        <w:rPr>
          <w:sz w:val="22"/>
          <w:szCs w:val="22"/>
        </w:rPr>
      </w:pPr>
      <w:r w:rsidRPr="00A95ED9">
        <w:rPr>
          <w:sz w:val="22"/>
          <w:szCs w:val="22"/>
        </w:rPr>
        <w:t xml:space="preserve">The </w:t>
      </w:r>
      <w:r w:rsidR="006C7D6B" w:rsidRPr="00A95ED9">
        <w:rPr>
          <w:sz w:val="22"/>
        </w:rPr>
        <w:t>Vendor</w:t>
      </w:r>
      <w:r w:rsidR="00BA4F50" w:rsidRPr="00A95ED9">
        <w:rPr>
          <w:sz w:val="22"/>
        </w:rPr>
        <w:t>’s</w:t>
      </w:r>
      <w:r w:rsidR="006C7D6B" w:rsidRPr="00A95ED9">
        <w:rPr>
          <w:sz w:val="22"/>
        </w:rPr>
        <w:t xml:space="preserve"> </w:t>
      </w:r>
      <w:r w:rsidR="00571AFA" w:rsidRPr="00A95ED9">
        <w:rPr>
          <w:sz w:val="22"/>
        </w:rPr>
        <w:t>{Contractor’s}</w:t>
      </w:r>
      <w:r w:rsidRPr="00A95ED9">
        <w:rPr>
          <w:sz w:val="22"/>
          <w:szCs w:val="22"/>
        </w:rPr>
        <w:t xml:space="preserve"> breach of its obligations of confidentiality; and,</w:t>
      </w:r>
    </w:p>
    <w:p w:rsidR="00675860" w:rsidRPr="00A95ED9" w:rsidRDefault="00675860" w:rsidP="004A6C2C">
      <w:pPr>
        <w:pStyle w:val="BodyText"/>
        <w:ind w:left="720" w:right="90"/>
        <w:rPr>
          <w:sz w:val="22"/>
          <w:szCs w:val="22"/>
        </w:rPr>
      </w:pPr>
    </w:p>
    <w:p w:rsidR="00675860" w:rsidRPr="00A95ED9" w:rsidRDefault="0088577C" w:rsidP="008F1620">
      <w:pPr>
        <w:pStyle w:val="BodyText"/>
        <w:numPr>
          <w:ilvl w:val="0"/>
          <w:numId w:val="8"/>
        </w:numPr>
        <w:ind w:right="90"/>
        <w:rPr>
          <w:sz w:val="22"/>
          <w:szCs w:val="22"/>
        </w:rPr>
      </w:pPr>
      <w:r w:rsidRPr="00A95ED9">
        <w:rPr>
          <w:sz w:val="22"/>
        </w:rPr>
        <w:t xml:space="preserve">The </w:t>
      </w:r>
      <w:r w:rsidR="006C7D6B" w:rsidRPr="00A95ED9">
        <w:rPr>
          <w:sz w:val="22"/>
          <w:szCs w:val="22"/>
        </w:rPr>
        <w:t>Vendor</w:t>
      </w:r>
      <w:r w:rsidR="00BA4F50" w:rsidRPr="00A95ED9">
        <w:rPr>
          <w:sz w:val="22"/>
        </w:rPr>
        <w:t>’s</w:t>
      </w:r>
      <w:r w:rsidR="006C7D6B" w:rsidRPr="00A95ED9">
        <w:rPr>
          <w:sz w:val="22"/>
          <w:szCs w:val="22"/>
        </w:rPr>
        <w:t xml:space="preserve"> </w:t>
      </w:r>
      <w:r w:rsidR="00571AFA" w:rsidRPr="00A95ED9">
        <w:rPr>
          <w:sz w:val="22"/>
          <w:szCs w:val="22"/>
        </w:rPr>
        <w:t>{Contractor’s}</w:t>
      </w:r>
      <w:r w:rsidR="00675860" w:rsidRPr="00A95ED9">
        <w:rPr>
          <w:sz w:val="22"/>
          <w:szCs w:val="22"/>
        </w:rPr>
        <w:t xml:space="preserve"> liability with respect to copyright indemnification.</w:t>
      </w:r>
    </w:p>
    <w:p w:rsidR="00675860" w:rsidRPr="00A95ED9" w:rsidRDefault="00675860" w:rsidP="004A6C2C">
      <w:pPr>
        <w:pStyle w:val="BodyText"/>
        <w:ind w:left="720" w:right="90"/>
        <w:rPr>
          <w:sz w:val="22"/>
          <w:szCs w:val="22"/>
        </w:rPr>
      </w:pPr>
    </w:p>
    <w:p w:rsidR="00675860" w:rsidRPr="00A95ED9" w:rsidRDefault="00675860" w:rsidP="004A6C2C">
      <w:pPr>
        <w:pStyle w:val="BodyText"/>
        <w:ind w:left="720" w:right="90"/>
        <w:rPr>
          <w:sz w:val="22"/>
          <w:szCs w:val="22"/>
        </w:rPr>
      </w:pPr>
      <w:r w:rsidRPr="00A95ED9">
        <w:rPr>
          <w:sz w:val="22"/>
          <w:szCs w:val="22"/>
        </w:rPr>
        <w:t xml:space="preserve">The </w:t>
      </w:r>
      <w:r w:rsidR="006C7D6B" w:rsidRPr="00A95ED9">
        <w:rPr>
          <w:sz w:val="22"/>
        </w:rPr>
        <w:t>Vendor</w:t>
      </w:r>
      <w:r w:rsidR="00BA4F50" w:rsidRPr="00A95ED9">
        <w:rPr>
          <w:sz w:val="22"/>
        </w:rPr>
        <w:t>’s</w:t>
      </w:r>
      <w:r w:rsidR="006C7D6B" w:rsidRPr="00A95ED9">
        <w:rPr>
          <w:sz w:val="22"/>
        </w:rPr>
        <w:t xml:space="preserve"> </w:t>
      </w:r>
      <w:r w:rsidR="00571AFA" w:rsidRPr="00A95ED9">
        <w:rPr>
          <w:sz w:val="22"/>
        </w:rPr>
        <w:t>{Contractor’s}</w:t>
      </w:r>
      <w:r w:rsidRPr="00A95ED9">
        <w:rPr>
          <w:sz w:val="22"/>
          <w:szCs w:val="22"/>
        </w:rPr>
        <w:t xml:space="preserve"> indemnification obligation is not limited by but is in addition to the insurance obligations contained in Section 4.2 of the </w:t>
      </w:r>
      <w:r w:rsidR="000D4025" w:rsidRPr="00A95ED9">
        <w:rPr>
          <w:sz w:val="22"/>
        </w:rPr>
        <w:t>SSTC</w:t>
      </w:r>
      <w:r w:rsidRPr="00A95ED9">
        <w:rPr>
          <w:sz w:val="22"/>
          <w:szCs w:val="22"/>
        </w:rPr>
        <w:t>.</w:t>
      </w:r>
    </w:p>
    <w:p w:rsidR="00675860" w:rsidRPr="00A95ED9" w:rsidRDefault="00675860" w:rsidP="004A6C2C">
      <w:pPr>
        <w:pStyle w:val="BodyText"/>
        <w:ind w:left="720" w:right="90"/>
        <w:rPr>
          <w:sz w:val="22"/>
          <w:szCs w:val="22"/>
        </w:rPr>
      </w:pPr>
    </w:p>
    <w:p w:rsidR="00675860" w:rsidRPr="00A95ED9" w:rsidRDefault="00675860" w:rsidP="004A6C2C">
      <w:pPr>
        <w:pStyle w:val="BodyText"/>
        <w:ind w:left="720" w:right="90"/>
        <w:rPr>
          <w:sz w:val="22"/>
          <w:szCs w:val="22"/>
          <w:lang w:val="en-US"/>
        </w:rPr>
      </w:pPr>
      <w:r w:rsidRPr="00A95ED9">
        <w:rPr>
          <w:sz w:val="22"/>
          <w:szCs w:val="22"/>
        </w:rPr>
        <w:t xml:space="preserve">The </w:t>
      </w:r>
      <w:r w:rsidR="006C7D6B" w:rsidRPr="00A95ED9">
        <w:rPr>
          <w:sz w:val="22"/>
        </w:rPr>
        <w:t xml:space="preserve">Vendor </w:t>
      </w:r>
      <w:r w:rsidR="00571AFA" w:rsidRPr="00A95ED9">
        <w:rPr>
          <w:sz w:val="22"/>
        </w:rPr>
        <w:t>{Contractor}</w:t>
      </w:r>
      <w:r w:rsidRPr="00A95ED9">
        <w:rPr>
          <w:sz w:val="22"/>
          <w:szCs w:val="22"/>
        </w:rPr>
        <w:t xml:space="preserve"> shall not be liable for special, consequential, or incidental damages.</w:t>
      </w:r>
    </w:p>
    <w:p w:rsidR="00D27762" w:rsidRPr="00A95ED9" w:rsidRDefault="00A952B3" w:rsidP="00851065">
      <w:pPr>
        <w:pStyle w:val="CommentText"/>
        <w:rPr>
          <w:b/>
          <w:sz w:val="22"/>
        </w:rPr>
      </w:pPr>
      <w:r w:rsidRPr="00A95ED9">
        <w:rPr>
          <w:sz w:val="22"/>
          <w:szCs w:val="22"/>
        </w:rPr>
        <w:tab/>
      </w:r>
    </w:p>
    <w:p w:rsidR="00675860" w:rsidRPr="00A95ED9" w:rsidRDefault="00675860" w:rsidP="002E7691">
      <w:pPr>
        <w:pStyle w:val="Heading3"/>
        <w:rPr>
          <w:rFonts w:eastAsia="MS Mincho"/>
        </w:rPr>
      </w:pPr>
      <w:bookmarkStart w:id="247" w:name="_Toc400531536"/>
      <w:bookmarkStart w:id="248" w:name="_Toc428534007"/>
      <w:bookmarkStart w:id="249" w:name="_Toc469650650"/>
      <w:r w:rsidRPr="00A95ED9">
        <w:rPr>
          <w:rFonts w:eastAsia="MS Mincho"/>
        </w:rPr>
        <w:t>INSURANCE - PROFESSIONAL LIABILITY INSURANCE</w:t>
      </w:r>
      <w:bookmarkEnd w:id="247"/>
      <w:bookmarkEnd w:id="248"/>
      <w:bookmarkEnd w:id="249"/>
    </w:p>
    <w:p w:rsidR="00675860" w:rsidRPr="00A95ED9" w:rsidRDefault="00675860" w:rsidP="00955DFD"/>
    <w:p w:rsidR="00675860" w:rsidRPr="00A95ED9" w:rsidRDefault="00675860" w:rsidP="00675860">
      <w:pPr>
        <w:pStyle w:val="BodyText"/>
        <w:ind w:left="0"/>
        <w:rPr>
          <w:sz w:val="22"/>
          <w:szCs w:val="22"/>
        </w:rPr>
      </w:pPr>
      <w:r w:rsidRPr="00A95ED9">
        <w:rPr>
          <w:sz w:val="22"/>
          <w:szCs w:val="22"/>
        </w:rPr>
        <w:t xml:space="preserve">Section 4.2 of the </w:t>
      </w:r>
      <w:r w:rsidR="000D4025" w:rsidRPr="00A95ED9">
        <w:rPr>
          <w:sz w:val="22"/>
        </w:rPr>
        <w:t>SSTC</w:t>
      </w:r>
      <w:r w:rsidRPr="00A95ED9">
        <w:rPr>
          <w:sz w:val="22"/>
          <w:szCs w:val="22"/>
        </w:rPr>
        <w:t xml:space="preserve"> regarding insurance is modified with the addition of the following section regarding Professional Liability Insurance.  </w:t>
      </w:r>
    </w:p>
    <w:p w:rsidR="00675860" w:rsidRPr="00A95ED9" w:rsidRDefault="00675860" w:rsidP="00675860">
      <w:pPr>
        <w:pStyle w:val="BodyText"/>
        <w:ind w:left="0"/>
        <w:rPr>
          <w:sz w:val="22"/>
          <w:szCs w:val="22"/>
        </w:rPr>
      </w:pPr>
    </w:p>
    <w:p w:rsidR="00675860" w:rsidRPr="00A95ED9" w:rsidRDefault="00675860" w:rsidP="008F1620">
      <w:pPr>
        <w:pStyle w:val="BodyText"/>
        <w:numPr>
          <w:ilvl w:val="0"/>
          <w:numId w:val="9"/>
        </w:numPr>
        <w:rPr>
          <w:sz w:val="22"/>
          <w:szCs w:val="22"/>
        </w:rPr>
      </w:pPr>
      <w:r w:rsidRPr="00A95ED9">
        <w:rPr>
          <w:sz w:val="22"/>
          <w:szCs w:val="22"/>
        </w:rPr>
        <w:t xml:space="preserve">Professional Liability Insurance:  The </w:t>
      </w:r>
      <w:r w:rsidR="00E75D54" w:rsidRPr="00A95ED9">
        <w:rPr>
          <w:sz w:val="22"/>
        </w:rPr>
        <w:t xml:space="preserve">Vendor </w:t>
      </w:r>
      <w:r w:rsidR="00571AFA" w:rsidRPr="00A95ED9">
        <w:rPr>
          <w:sz w:val="22"/>
        </w:rPr>
        <w:t>{Contractor}</w:t>
      </w:r>
      <w:r w:rsidRPr="00A95ED9">
        <w:rPr>
          <w:sz w:val="22"/>
          <w:szCs w:val="22"/>
        </w:rPr>
        <w:t xml:space="preserve"> shall carry Errors and Omissions, Professional Liability Insurance</w:t>
      </w:r>
      <w:r w:rsidRPr="00A95ED9">
        <w:rPr>
          <w:sz w:val="22"/>
        </w:rPr>
        <w:t>,</w:t>
      </w:r>
      <w:r w:rsidRPr="00A95ED9">
        <w:rPr>
          <w:sz w:val="22"/>
          <w:szCs w:val="22"/>
        </w:rPr>
        <w:t xml:space="preserve"> and/or Professional Liability Malpractice Insurance sufficient to protect the </w:t>
      </w:r>
      <w:r w:rsidR="00E75D54" w:rsidRPr="00A95ED9">
        <w:rPr>
          <w:sz w:val="22"/>
        </w:rPr>
        <w:t xml:space="preserve">Vendor </w:t>
      </w:r>
      <w:r w:rsidR="00571AFA" w:rsidRPr="00A95ED9">
        <w:rPr>
          <w:sz w:val="22"/>
        </w:rPr>
        <w:t>{Contractor}</w:t>
      </w:r>
      <w:r w:rsidRPr="00A95ED9">
        <w:rPr>
          <w:sz w:val="22"/>
          <w:szCs w:val="22"/>
        </w:rPr>
        <w:t xml:space="preserve"> from any liability arising out the professional obligations performed pursuant to the requirements of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The insurance shall be in the amount of not less than $1,000,000 and in such policy forms as shall be approved by the State.  If the </w:t>
      </w:r>
      <w:r w:rsidR="00E75D54" w:rsidRPr="00A95ED9">
        <w:rPr>
          <w:sz w:val="22"/>
          <w:szCs w:val="22"/>
        </w:rPr>
        <w:t xml:space="preserve">Vendor </w:t>
      </w:r>
      <w:r w:rsidR="00571AFA" w:rsidRPr="00A95ED9">
        <w:rPr>
          <w:sz w:val="22"/>
          <w:szCs w:val="22"/>
        </w:rPr>
        <w:t>{Contractor}</w:t>
      </w:r>
      <w:r w:rsidRPr="00A95ED9">
        <w:rPr>
          <w:sz w:val="22"/>
          <w:szCs w:val="22"/>
        </w:rPr>
        <w:t xml:space="preserve"> has claims-made coverage and subsequently changes carriers during the term of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it shall obtain from its new Errors and Omissions, Professional Liability Insurance</w:t>
      </w:r>
      <w:r w:rsidRPr="00A95ED9">
        <w:rPr>
          <w:sz w:val="22"/>
        </w:rPr>
        <w:t>,</w:t>
      </w:r>
      <w:r w:rsidRPr="00A95ED9">
        <w:rPr>
          <w:sz w:val="22"/>
          <w:szCs w:val="22"/>
        </w:rPr>
        <w:t xml:space="preserve"> and/or Professional Malpractice Insurance carrier an endorsement for retroactive coverage.</w:t>
      </w:r>
    </w:p>
    <w:p w:rsidR="00BE5A1E" w:rsidRPr="00A95ED9" w:rsidRDefault="00BE5A1E" w:rsidP="00851065">
      <w:pPr>
        <w:rPr>
          <w:b/>
        </w:rPr>
      </w:pPr>
    </w:p>
    <w:p w:rsidR="00675860" w:rsidRPr="00A95ED9" w:rsidRDefault="00675860" w:rsidP="003C7348">
      <w:pPr>
        <w:pStyle w:val="Heading3"/>
      </w:pPr>
      <w:bookmarkStart w:id="250" w:name="_Toc400531537"/>
      <w:bookmarkStart w:id="251" w:name="_Toc428534008"/>
      <w:bookmarkStart w:id="252" w:name="_Toc469650651"/>
      <w:r w:rsidRPr="00A95ED9">
        <w:t xml:space="preserve">PERFORMANCE GUARANTEE OF </w:t>
      </w:r>
      <w:bookmarkEnd w:id="250"/>
      <w:r w:rsidR="006C7D6B" w:rsidRPr="00A95ED9">
        <w:t xml:space="preserve">VENDOR </w:t>
      </w:r>
      <w:r w:rsidR="00500449" w:rsidRPr="00A95ED9">
        <w:t>{</w:t>
      </w:r>
      <w:r w:rsidR="006C7D6B" w:rsidRPr="00A95ED9">
        <w:t>CONTRACTOR</w:t>
      </w:r>
      <w:r w:rsidR="00500449" w:rsidRPr="00A95ED9">
        <w:t>}</w:t>
      </w:r>
      <w:bookmarkEnd w:id="251"/>
      <w:bookmarkEnd w:id="252"/>
    </w:p>
    <w:p w:rsidR="00675860" w:rsidRPr="00A95ED9" w:rsidRDefault="00675860" w:rsidP="00675860"/>
    <w:p w:rsidR="00675860" w:rsidRPr="00A95ED9" w:rsidRDefault="00845E70" w:rsidP="00675860">
      <w:r w:rsidRPr="00A95ED9">
        <w:t>Not applicable to this procurement.</w:t>
      </w:r>
    </w:p>
    <w:p w:rsidR="00675860" w:rsidRPr="00A95ED9" w:rsidRDefault="00675860" w:rsidP="00675860"/>
    <w:p w:rsidR="00325007" w:rsidRPr="00A95ED9" w:rsidRDefault="00325007" w:rsidP="00494249">
      <w:pPr>
        <w:pStyle w:val="Heading2"/>
        <w:keepNext/>
        <w:ind w:left="720" w:right="108" w:hanging="720"/>
      </w:pPr>
      <w:bookmarkStart w:id="253" w:name="_Toc418488941"/>
      <w:bookmarkStart w:id="254" w:name="_Toc428534009"/>
      <w:bookmarkStart w:id="255" w:name="_Toc469650652"/>
      <w:r w:rsidRPr="00A95ED9">
        <w:lastRenderedPageBreak/>
        <w:t>ACCESSIBILITY COMPLIANCE</w:t>
      </w:r>
      <w:bookmarkEnd w:id="253"/>
      <w:bookmarkEnd w:id="254"/>
      <w:bookmarkEnd w:id="255"/>
    </w:p>
    <w:p w:rsidR="00325007" w:rsidRPr="00A95ED9" w:rsidRDefault="00325007" w:rsidP="00494249">
      <w:pPr>
        <w:keepNext/>
        <w:autoSpaceDE w:val="0"/>
        <w:autoSpaceDN w:val="0"/>
        <w:rPr>
          <w:rFonts w:eastAsiaTheme="minorHAnsi"/>
          <w:color w:val="000000"/>
          <w:u w:val="single"/>
        </w:rPr>
      </w:pPr>
    </w:p>
    <w:p w:rsidR="00325007" w:rsidRPr="00A95ED9" w:rsidRDefault="00325007" w:rsidP="00494249">
      <w:pPr>
        <w:keepNext/>
        <w:rPr>
          <w:rFonts w:eastAsiaTheme="minorHAnsi"/>
        </w:rPr>
      </w:pPr>
      <w:r w:rsidRPr="00A95ED9">
        <w:rPr>
          <w:rFonts w:eastAsiaTheme="minorHAnsi"/>
        </w:rPr>
        <w:t xml:space="preserve">The </w:t>
      </w:r>
      <w:r w:rsidR="00EE595E" w:rsidRPr="00A95ED9">
        <w:rPr>
          <w:rFonts w:eastAsiaTheme="minorHAnsi"/>
        </w:rPr>
        <w:t>Vendor {</w:t>
      </w:r>
      <w:r w:rsidRPr="00A95ED9">
        <w:rPr>
          <w:rFonts w:eastAsiaTheme="minorHAnsi"/>
        </w:rPr>
        <w:t>Contractor</w:t>
      </w:r>
      <w:r w:rsidR="00EE595E" w:rsidRPr="00A95ED9">
        <w:rPr>
          <w:rFonts w:eastAsiaTheme="minorHAnsi"/>
        </w:rPr>
        <w:t>}</w:t>
      </w:r>
      <w:r w:rsidRPr="00A95ED9">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A95ED9" w:rsidRDefault="00325007" w:rsidP="00851065">
      <w:pPr>
        <w:rPr>
          <w:rFonts w:eastAsiaTheme="minorHAnsi"/>
        </w:rPr>
      </w:pPr>
    </w:p>
    <w:p w:rsidR="00325007" w:rsidRPr="00A95ED9" w:rsidRDefault="00325007" w:rsidP="008F1620">
      <w:pPr>
        <w:numPr>
          <w:ilvl w:val="0"/>
          <w:numId w:val="10"/>
        </w:numPr>
        <w:rPr>
          <w:rFonts w:eastAsiaTheme="minorHAnsi"/>
        </w:rPr>
      </w:pPr>
      <w:r w:rsidRPr="00A95ED9">
        <w:rPr>
          <w:rFonts w:eastAsiaTheme="minorHAnsi"/>
        </w:rPr>
        <w:t>  </w:t>
      </w:r>
      <w:hyperlink r:id="rId68" w:history="1">
        <w:r w:rsidRPr="00A95ED9">
          <w:rPr>
            <w:rFonts w:eastAsiaTheme="minorHAnsi"/>
            <w:color w:val="0000FF"/>
            <w:u w:val="single"/>
          </w:rPr>
          <w:t>http://nj.gov/it/ps/07-12-NJOIT_web_accessibility_policy.pdf</w:t>
        </w:r>
      </w:hyperlink>
      <w:r w:rsidRPr="00A95ED9">
        <w:rPr>
          <w:rFonts w:eastAsiaTheme="minorHAnsi"/>
        </w:rPr>
        <w:t>; and</w:t>
      </w:r>
    </w:p>
    <w:p w:rsidR="00604906" w:rsidRPr="00A95ED9" w:rsidRDefault="00604906" w:rsidP="00604906">
      <w:pPr>
        <w:ind w:left="720"/>
        <w:rPr>
          <w:rFonts w:eastAsiaTheme="minorHAnsi"/>
        </w:rPr>
      </w:pPr>
    </w:p>
    <w:p w:rsidR="00325007" w:rsidRPr="00A95ED9" w:rsidRDefault="00325007" w:rsidP="008F1620">
      <w:pPr>
        <w:numPr>
          <w:ilvl w:val="0"/>
          <w:numId w:val="10"/>
        </w:numPr>
        <w:rPr>
          <w:rFonts w:eastAsiaTheme="minorHAnsi"/>
        </w:rPr>
      </w:pPr>
      <w:r w:rsidRPr="00A95ED9">
        <w:rPr>
          <w:rFonts w:eastAsiaTheme="minorHAnsi"/>
        </w:rPr>
        <w:t>  </w:t>
      </w:r>
      <w:hyperlink r:id="rId69" w:history="1">
        <w:r w:rsidRPr="00A95ED9">
          <w:rPr>
            <w:rFonts w:eastAsiaTheme="minorHAnsi"/>
            <w:color w:val="0000FF"/>
            <w:u w:val="single"/>
          </w:rPr>
          <w:t>http://www.state.nj.us/it/ps/Web_Site_Standards_Guidelines.pdf</w:t>
        </w:r>
      </w:hyperlink>
      <w:r w:rsidRPr="00A95ED9">
        <w:rPr>
          <w:rFonts w:eastAsiaTheme="minorHAnsi"/>
        </w:rPr>
        <w:t>.</w:t>
      </w:r>
    </w:p>
    <w:p w:rsidR="00325007" w:rsidRPr="00A95ED9" w:rsidRDefault="00325007" w:rsidP="00675860"/>
    <w:p w:rsidR="00675860" w:rsidRPr="00A95ED9" w:rsidRDefault="001D2ACC" w:rsidP="00D77241">
      <w:pPr>
        <w:pStyle w:val="Heading2"/>
        <w:ind w:left="720" w:right="108" w:hanging="720"/>
      </w:pPr>
      <w:bookmarkStart w:id="256" w:name="_Toc400531538"/>
      <w:bookmarkStart w:id="257" w:name="_Toc428534010"/>
      <w:bookmarkStart w:id="258" w:name="_Toc469650653"/>
      <w:r w:rsidRPr="00A95ED9">
        <w:t>BLANKET P.O.</w:t>
      </w:r>
      <w:r w:rsidR="00E448F4" w:rsidRPr="00A95ED9">
        <w:t xml:space="preserve"> </w:t>
      </w:r>
      <w:r w:rsidR="008B0B5B" w:rsidRPr="00A95ED9">
        <w:t>{Contract}</w:t>
      </w:r>
      <w:r w:rsidR="00675860" w:rsidRPr="00A95ED9">
        <w:t xml:space="preserve"> Activity Report</w:t>
      </w:r>
      <w:bookmarkEnd w:id="256"/>
      <w:bookmarkEnd w:id="257"/>
      <w:bookmarkEnd w:id="258"/>
    </w:p>
    <w:p w:rsidR="00675860" w:rsidRPr="00A95ED9" w:rsidRDefault="00675860" w:rsidP="00675860">
      <w:pPr>
        <w:pStyle w:val="BodyText"/>
        <w:ind w:left="0"/>
        <w:rPr>
          <w:sz w:val="22"/>
          <w:szCs w:val="22"/>
        </w:rPr>
      </w:pPr>
    </w:p>
    <w:p w:rsidR="00675860" w:rsidRPr="00A95ED9" w:rsidRDefault="00203F88" w:rsidP="00675860">
      <w:pPr>
        <w:pStyle w:val="BodyText"/>
        <w:ind w:left="0"/>
        <w:rPr>
          <w:sz w:val="22"/>
          <w:szCs w:val="22"/>
        </w:rPr>
      </w:pPr>
      <w:r w:rsidRPr="00A95ED9">
        <w:rPr>
          <w:sz w:val="22"/>
        </w:rPr>
        <w:t xml:space="preserve">The </w:t>
      </w:r>
      <w:r w:rsidR="006C7D6B" w:rsidRPr="00A95ED9">
        <w:rPr>
          <w:sz w:val="22"/>
          <w:szCs w:val="22"/>
        </w:rPr>
        <w:t xml:space="preserve">Vendor </w:t>
      </w:r>
      <w:r w:rsidR="00571AFA" w:rsidRPr="00A95ED9">
        <w:rPr>
          <w:sz w:val="22"/>
          <w:szCs w:val="22"/>
        </w:rPr>
        <w:t>{Contractor}</w:t>
      </w:r>
      <w:r w:rsidR="00675860" w:rsidRPr="00A95ED9">
        <w:rPr>
          <w:sz w:val="22"/>
          <w:szCs w:val="22"/>
        </w:rPr>
        <w:t xml:space="preserve"> must provide, on a calendar quarterly basis</w:t>
      </w:r>
      <w:r w:rsidR="00675860" w:rsidRPr="00A95ED9">
        <w:rPr>
          <w:sz w:val="22"/>
        </w:rPr>
        <w:t>,</w:t>
      </w:r>
      <w:r w:rsidR="00675860" w:rsidRPr="00A95ED9">
        <w:rPr>
          <w:sz w:val="22"/>
          <w:szCs w:val="22"/>
        </w:rPr>
        <w:t xml:space="preserve"> a record of all purchases made under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00675860" w:rsidRPr="00A95ED9">
        <w:rPr>
          <w:sz w:val="22"/>
          <w:szCs w:val="22"/>
        </w:rPr>
        <w:t xml:space="preserve"> resulting from this </w:t>
      </w:r>
      <w:r w:rsidR="00A07391" w:rsidRPr="00A95ED9">
        <w:rPr>
          <w:sz w:val="22"/>
          <w:szCs w:val="22"/>
        </w:rPr>
        <w:t xml:space="preserve">Bid Solicitation </w:t>
      </w:r>
      <w:r w:rsidR="0060080E" w:rsidRPr="00A95ED9">
        <w:rPr>
          <w:sz w:val="22"/>
          <w:szCs w:val="22"/>
        </w:rPr>
        <w:t>{RFP}</w:t>
      </w:r>
      <w:r w:rsidR="00675860" w:rsidRPr="00A95ED9">
        <w:rPr>
          <w:sz w:val="22"/>
          <w:szCs w:val="22"/>
        </w:rPr>
        <w:t xml:space="preserve">.  This reporting requirement includes sales to State using agencies, political sub-divisions thereof and, if permitted under the terms of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00675860" w:rsidRPr="00A95ED9">
        <w:rPr>
          <w:sz w:val="22"/>
          <w:szCs w:val="22"/>
        </w:rPr>
        <w:t>, sales to counties, municipalities, school districts, volunteer fire departments, first aid squads and rescue squads, independent institutions of higher education, state and county colleges and quasi-</w:t>
      </w:r>
      <w:r w:rsidR="0018445E" w:rsidRPr="00A95ED9">
        <w:rPr>
          <w:sz w:val="22"/>
          <w:szCs w:val="22"/>
          <w:lang w:val="en-US"/>
        </w:rPr>
        <w:t>S</w:t>
      </w:r>
      <w:r w:rsidR="00675860" w:rsidRPr="00A95ED9">
        <w:rPr>
          <w:sz w:val="22"/>
          <w:szCs w:val="22"/>
        </w:rPr>
        <w:t>tate agencies.  Quasi-</w:t>
      </w:r>
      <w:r w:rsidR="0018445E" w:rsidRPr="00A95ED9">
        <w:rPr>
          <w:sz w:val="22"/>
          <w:szCs w:val="22"/>
          <w:lang w:val="en-US"/>
        </w:rPr>
        <w:t>S</w:t>
      </w:r>
      <w:r w:rsidR="00675860" w:rsidRPr="00A95ED9">
        <w:rPr>
          <w:sz w:val="22"/>
          <w:szCs w:val="22"/>
        </w:rPr>
        <w:t>tate agencies include any agency, commission, board, authority or other such governmental entity which is established and is allocated to a State department or any bi-state governmental entity of which the State of New Jersey is a member.</w:t>
      </w:r>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rPr>
      </w:pPr>
      <w:r w:rsidRPr="00A95ED9">
        <w:rPr>
          <w:sz w:val="22"/>
          <w:szCs w:val="22"/>
        </w:rPr>
        <w:t xml:space="preserve">This information must be provided in </w:t>
      </w:r>
      <w:r w:rsidR="007D5398" w:rsidRPr="00A95ED9">
        <w:rPr>
          <w:sz w:val="22"/>
        </w:rPr>
        <w:t xml:space="preserve">Microsoft </w:t>
      </w:r>
      <w:r w:rsidR="00AD2BE1" w:rsidRPr="00A95ED9">
        <w:rPr>
          <w:sz w:val="22"/>
        </w:rPr>
        <w:t>e</w:t>
      </w:r>
      <w:r w:rsidR="007D5398" w:rsidRPr="00A95ED9">
        <w:rPr>
          <w:sz w:val="22"/>
        </w:rPr>
        <w:t>xcel</w:t>
      </w:r>
      <w:r w:rsidRPr="00A95ED9">
        <w:rPr>
          <w:sz w:val="22"/>
          <w:szCs w:val="22"/>
        </w:rPr>
        <w:t xml:space="preserve"> such that an analysis can be made to determine the following:</w:t>
      </w:r>
    </w:p>
    <w:p w:rsidR="00675860" w:rsidRPr="00A95ED9" w:rsidRDefault="00675860" w:rsidP="00675860">
      <w:pPr>
        <w:pStyle w:val="BodyText"/>
        <w:ind w:left="0"/>
        <w:rPr>
          <w:sz w:val="22"/>
          <w:szCs w:val="22"/>
        </w:rPr>
      </w:pPr>
    </w:p>
    <w:p w:rsidR="007D5398" w:rsidRPr="00A95ED9" w:rsidRDefault="006C7D6B" w:rsidP="00675860">
      <w:pPr>
        <w:pStyle w:val="BodyText"/>
        <w:numPr>
          <w:ilvl w:val="0"/>
          <w:numId w:val="1"/>
        </w:numPr>
        <w:rPr>
          <w:sz w:val="22"/>
          <w:szCs w:val="22"/>
        </w:rPr>
      </w:pPr>
      <w:r w:rsidRPr="00A95ED9">
        <w:rPr>
          <w:sz w:val="22"/>
          <w:szCs w:val="22"/>
        </w:rPr>
        <w:t>Vendor</w:t>
      </w:r>
      <w:r w:rsidR="00E75D54" w:rsidRPr="00A95ED9">
        <w:rPr>
          <w:sz w:val="22"/>
        </w:rPr>
        <w:t>’s</w:t>
      </w:r>
      <w:r w:rsidRPr="00A95ED9">
        <w:rPr>
          <w:sz w:val="22"/>
          <w:szCs w:val="22"/>
        </w:rPr>
        <w:t xml:space="preserve"> </w:t>
      </w:r>
      <w:r w:rsidR="00571AFA" w:rsidRPr="00A95ED9">
        <w:rPr>
          <w:sz w:val="22"/>
          <w:szCs w:val="22"/>
        </w:rPr>
        <w:t>{Contractor’s}</w:t>
      </w:r>
      <w:r w:rsidR="00675860" w:rsidRPr="00A95ED9">
        <w:rPr>
          <w:sz w:val="22"/>
          <w:szCs w:val="22"/>
        </w:rPr>
        <w:t xml:space="preserve"> total sales volume, with line item detail, to each purchaser under </w:t>
      </w:r>
      <w:r w:rsidR="00A23AAC" w:rsidRPr="00A95ED9">
        <w:rPr>
          <w:sz w:val="22"/>
          <w:szCs w:val="22"/>
        </w:rPr>
        <w:t xml:space="preserve">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00AD2BE1" w:rsidRPr="00A95ED9">
        <w:rPr>
          <w:sz w:val="22"/>
        </w:rPr>
        <w:t>;</w:t>
      </w:r>
    </w:p>
    <w:p w:rsidR="00604906" w:rsidRPr="00A95ED9" w:rsidRDefault="00604906" w:rsidP="00604906">
      <w:pPr>
        <w:pStyle w:val="BodyText"/>
        <w:ind w:left="720"/>
        <w:rPr>
          <w:sz w:val="22"/>
          <w:szCs w:val="22"/>
        </w:rPr>
      </w:pPr>
    </w:p>
    <w:p w:rsidR="00675860" w:rsidRPr="00A95ED9" w:rsidRDefault="00786C3A" w:rsidP="00675860">
      <w:pPr>
        <w:pStyle w:val="BodyText"/>
        <w:numPr>
          <w:ilvl w:val="0"/>
          <w:numId w:val="1"/>
        </w:numPr>
        <w:rPr>
          <w:sz w:val="22"/>
          <w:szCs w:val="22"/>
        </w:rPr>
      </w:pPr>
      <w:r w:rsidRPr="00A95ED9">
        <w:rPr>
          <w:sz w:val="22"/>
        </w:rPr>
        <w:t>Subtotals</w:t>
      </w:r>
      <w:r w:rsidR="00675860" w:rsidRPr="00A95ED9">
        <w:rPr>
          <w:sz w:val="22"/>
          <w:szCs w:val="22"/>
        </w:rPr>
        <w:t xml:space="preserve"> by product, including, if applicable, catalog number and description, price list with appropriate page reference</w:t>
      </w:r>
      <w:r w:rsidR="007D5398" w:rsidRPr="00A95ED9">
        <w:rPr>
          <w:sz w:val="22"/>
        </w:rPr>
        <w:t>,</w:t>
      </w:r>
      <w:r w:rsidR="00675860" w:rsidRPr="00A95ED9">
        <w:rPr>
          <w:sz w:val="22"/>
          <w:szCs w:val="22"/>
        </w:rPr>
        <w:t xml:space="preserve"> and/or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00675860" w:rsidRPr="00A95ED9">
        <w:rPr>
          <w:sz w:val="22"/>
          <w:szCs w:val="22"/>
        </w:rPr>
        <w:t xml:space="preserve"> discount applied</w:t>
      </w:r>
      <w:r w:rsidR="007D5398" w:rsidRPr="00A95ED9">
        <w:rPr>
          <w:sz w:val="22"/>
        </w:rPr>
        <w:t>; and</w:t>
      </w:r>
    </w:p>
    <w:p w:rsidR="00604906" w:rsidRPr="00A95ED9" w:rsidRDefault="00604906" w:rsidP="00604906">
      <w:pPr>
        <w:pStyle w:val="BodyText"/>
        <w:ind w:left="720"/>
        <w:rPr>
          <w:sz w:val="22"/>
          <w:szCs w:val="22"/>
        </w:rPr>
      </w:pPr>
    </w:p>
    <w:p w:rsidR="00675860" w:rsidRPr="00A95ED9" w:rsidRDefault="00675860" w:rsidP="00675860">
      <w:pPr>
        <w:pStyle w:val="BodyText"/>
        <w:numPr>
          <w:ilvl w:val="0"/>
          <w:numId w:val="1"/>
        </w:numPr>
        <w:rPr>
          <w:sz w:val="22"/>
          <w:szCs w:val="22"/>
        </w:rPr>
      </w:pPr>
      <w:r w:rsidRPr="00A95ED9">
        <w:rPr>
          <w:sz w:val="22"/>
          <w:szCs w:val="22"/>
        </w:rPr>
        <w:t xml:space="preserve">Total dollars paid to </w:t>
      </w:r>
      <w:r w:rsidR="00786C3A" w:rsidRPr="00A95ED9">
        <w:rPr>
          <w:sz w:val="22"/>
        </w:rPr>
        <w:t>Sub</w:t>
      </w:r>
      <w:r w:rsidR="006C7D6B" w:rsidRPr="00A95ED9">
        <w:rPr>
          <w:sz w:val="22"/>
        </w:rPr>
        <w:t>contractor</w:t>
      </w:r>
      <w:r w:rsidR="00786C3A" w:rsidRPr="00A95ED9">
        <w:rPr>
          <w:sz w:val="22"/>
        </w:rPr>
        <w:t>s</w:t>
      </w:r>
      <w:r w:rsidRPr="00A95ED9">
        <w:rPr>
          <w:sz w:val="22"/>
          <w:szCs w:val="22"/>
        </w:rPr>
        <w:t>.</w:t>
      </w:r>
    </w:p>
    <w:p w:rsidR="00675860" w:rsidRPr="00A95ED9" w:rsidRDefault="00675860" w:rsidP="00675860">
      <w:pPr>
        <w:pStyle w:val="BodyText"/>
        <w:ind w:left="0"/>
        <w:rPr>
          <w:sz w:val="22"/>
          <w:szCs w:val="22"/>
        </w:rPr>
      </w:pPr>
    </w:p>
    <w:p w:rsidR="00675860" w:rsidRPr="00A95ED9" w:rsidRDefault="00675860" w:rsidP="00675860">
      <w:pPr>
        <w:pStyle w:val="BodyText"/>
        <w:ind w:left="0"/>
        <w:rPr>
          <w:sz w:val="22"/>
          <w:szCs w:val="22"/>
        </w:rPr>
      </w:pPr>
      <w:r w:rsidRPr="00A95ED9">
        <w:rPr>
          <w:sz w:val="22"/>
          <w:szCs w:val="22"/>
        </w:rPr>
        <w:t xml:space="preserve">Submission of purchase orders, confirmations, and/or invoices do not fulfill this </w:t>
      </w:r>
      <w:r w:rsidR="001D2ACC" w:rsidRPr="00A95ED9">
        <w:rPr>
          <w:sz w:val="22"/>
          <w:szCs w:val="22"/>
        </w:rPr>
        <w:t>Blanket P.O.</w:t>
      </w:r>
      <w:r w:rsidR="00A7166F" w:rsidRPr="00A95ED9">
        <w:rPr>
          <w:sz w:val="22"/>
          <w:szCs w:val="22"/>
        </w:rPr>
        <w:t xml:space="preserve"> </w:t>
      </w:r>
      <w:r w:rsidR="008B0B5B" w:rsidRPr="00A95ED9">
        <w:rPr>
          <w:sz w:val="22"/>
          <w:szCs w:val="22"/>
        </w:rPr>
        <w:t>{</w:t>
      </w:r>
      <w:r w:rsidR="00362081" w:rsidRPr="00A95ED9">
        <w:rPr>
          <w:sz w:val="22"/>
          <w:szCs w:val="22"/>
        </w:rPr>
        <w:t>Contract</w:t>
      </w:r>
      <w:r w:rsidR="008B0B5B" w:rsidRPr="00A95ED9">
        <w:rPr>
          <w:sz w:val="22"/>
          <w:szCs w:val="22"/>
        </w:rPr>
        <w:t>}</w:t>
      </w:r>
      <w:r w:rsidRPr="00A95ED9">
        <w:rPr>
          <w:sz w:val="22"/>
          <w:szCs w:val="22"/>
        </w:rPr>
        <w:t xml:space="preserve"> requirement for information.  Failure to report this mandated information may be a factor in future award decisions.</w:t>
      </w:r>
    </w:p>
    <w:p w:rsidR="00675860" w:rsidRPr="00A95ED9" w:rsidRDefault="00675860" w:rsidP="00675860">
      <w:pPr>
        <w:pStyle w:val="BodyText"/>
        <w:ind w:left="0"/>
        <w:rPr>
          <w:sz w:val="22"/>
          <w:szCs w:val="22"/>
        </w:rPr>
      </w:pPr>
    </w:p>
    <w:p w:rsidR="008D4679" w:rsidRPr="00A95ED9" w:rsidRDefault="00BA761A" w:rsidP="008D4679">
      <w:r w:rsidRPr="00A95ED9">
        <w:t xml:space="preserve">The </w:t>
      </w:r>
      <w:r w:rsidR="006C7D6B" w:rsidRPr="00A95ED9">
        <w:rPr>
          <w:szCs w:val="22"/>
        </w:rPr>
        <w:t xml:space="preserve">Vendor </w:t>
      </w:r>
      <w:r w:rsidR="00571AFA" w:rsidRPr="00A95ED9">
        <w:rPr>
          <w:szCs w:val="22"/>
        </w:rPr>
        <w:t>{Contractor}</w:t>
      </w:r>
      <w:r w:rsidR="00675860" w:rsidRPr="00A95ED9">
        <w:rPr>
          <w:szCs w:val="22"/>
        </w:rPr>
        <w:t xml:space="preserve"> must submit the required information in Microsoft Excel format to </w:t>
      </w:r>
      <w:hyperlink r:id="rId70" w:history="1">
        <w:r w:rsidR="00602528" w:rsidRPr="00A95ED9">
          <w:rPr>
            <w:rStyle w:val="Hyperlink"/>
            <w:szCs w:val="22"/>
          </w:rPr>
          <w:t>NJSupplierReports@treas.nj.gov</w:t>
        </w:r>
      </w:hyperlink>
      <w:r w:rsidR="00602528" w:rsidRPr="00A95ED9">
        <w:rPr>
          <w:szCs w:val="22"/>
        </w:rPr>
        <w:t xml:space="preserve">. </w:t>
      </w:r>
    </w:p>
    <w:p w:rsidR="00675860" w:rsidRPr="00A95ED9" w:rsidRDefault="00675860" w:rsidP="00675860">
      <w:pPr>
        <w:pStyle w:val="BodyText"/>
        <w:ind w:left="0"/>
        <w:rPr>
          <w:sz w:val="22"/>
          <w:szCs w:val="22"/>
          <w:lang w:val="en-US"/>
        </w:rPr>
      </w:pPr>
    </w:p>
    <w:p w:rsidR="002F2697" w:rsidRPr="00A95ED9" w:rsidRDefault="002F2697" w:rsidP="00675860">
      <w:pPr>
        <w:pStyle w:val="BodyText"/>
        <w:ind w:left="0"/>
        <w:rPr>
          <w:sz w:val="22"/>
          <w:szCs w:val="22"/>
          <w:lang w:val="en-US"/>
        </w:rPr>
      </w:pPr>
    </w:p>
    <w:p w:rsidR="00675860" w:rsidRPr="00A95ED9" w:rsidRDefault="00675860" w:rsidP="00675860">
      <w:pPr>
        <w:pStyle w:val="BodyText"/>
        <w:ind w:left="0"/>
        <w:rPr>
          <w:sz w:val="22"/>
          <w:szCs w:val="22"/>
        </w:rPr>
      </w:pPr>
      <w:r w:rsidRPr="00A95ED9">
        <w:rPr>
          <w:sz w:val="22"/>
          <w:szCs w:val="22"/>
        </w:rPr>
        <w:t>Reports are due:</w:t>
      </w:r>
    </w:p>
    <w:p w:rsidR="00675860" w:rsidRPr="00A95ED9" w:rsidRDefault="00675860" w:rsidP="00675860">
      <w:pPr>
        <w:pStyle w:val="BodyText"/>
        <w:ind w:left="0"/>
        <w:rPr>
          <w:sz w:val="22"/>
          <w:szCs w:val="22"/>
        </w:rPr>
      </w:pPr>
      <w:r w:rsidRPr="00A95ED9">
        <w:rPr>
          <w:sz w:val="22"/>
          <w:szCs w:val="22"/>
        </w:rPr>
        <w:tab/>
        <w:t>Quarter 1:</w:t>
      </w:r>
      <w:r w:rsidRPr="00A95ED9">
        <w:rPr>
          <w:sz w:val="22"/>
          <w:szCs w:val="22"/>
        </w:rPr>
        <w:tab/>
        <w:t>January 1</w:t>
      </w:r>
      <w:r w:rsidRPr="00A95ED9">
        <w:rPr>
          <w:sz w:val="22"/>
          <w:szCs w:val="22"/>
          <w:vertAlign w:val="superscript"/>
        </w:rPr>
        <w:t>st</w:t>
      </w:r>
      <w:r w:rsidRPr="00A95ED9">
        <w:rPr>
          <w:sz w:val="22"/>
          <w:szCs w:val="22"/>
        </w:rPr>
        <w:t xml:space="preserve"> through March 31</w:t>
      </w:r>
      <w:r w:rsidRPr="00A95ED9">
        <w:rPr>
          <w:sz w:val="22"/>
          <w:szCs w:val="22"/>
          <w:vertAlign w:val="superscript"/>
        </w:rPr>
        <w:t>st</w:t>
      </w:r>
      <w:r w:rsidRPr="00A95ED9">
        <w:rPr>
          <w:sz w:val="22"/>
          <w:szCs w:val="22"/>
        </w:rPr>
        <w:t xml:space="preserve"> – due by April 30</w:t>
      </w:r>
      <w:r w:rsidRPr="00A95ED9">
        <w:rPr>
          <w:sz w:val="22"/>
          <w:szCs w:val="22"/>
          <w:vertAlign w:val="superscript"/>
        </w:rPr>
        <w:t>th</w:t>
      </w:r>
    </w:p>
    <w:p w:rsidR="00675860" w:rsidRPr="00A95ED9" w:rsidRDefault="00675860" w:rsidP="00675860">
      <w:pPr>
        <w:pStyle w:val="BodyText"/>
        <w:ind w:left="0"/>
        <w:rPr>
          <w:sz w:val="22"/>
          <w:szCs w:val="22"/>
        </w:rPr>
      </w:pPr>
      <w:r w:rsidRPr="00A95ED9">
        <w:rPr>
          <w:sz w:val="22"/>
          <w:szCs w:val="22"/>
        </w:rPr>
        <w:tab/>
        <w:t>Quarter 2:</w:t>
      </w:r>
      <w:r w:rsidRPr="00A95ED9">
        <w:rPr>
          <w:sz w:val="22"/>
          <w:szCs w:val="22"/>
        </w:rPr>
        <w:tab/>
        <w:t>April 1</w:t>
      </w:r>
      <w:r w:rsidRPr="00A95ED9">
        <w:rPr>
          <w:sz w:val="22"/>
          <w:szCs w:val="22"/>
          <w:vertAlign w:val="superscript"/>
        </w:rPr>
        <w:t>st</w:t>
      </w:r>
      <w:r w:rsidRPr="00A95ED9">
        <w:rPr>
          <w:sz w:val="22"/>
          <w:szCs w:val="22"/>
        </w:rPr>
        <w:t xml:space="preserve"> through June 30</w:t>
      </w:r>
      <w:r w:rsidRPr="00A95ED9">
        <w:rPr>
          <w:sz w:val="22"/>
          <w:szCs w:val="22"/>
          <w:vertAlign w:val="superscript"/>
        </w:rPr>
        <w:t>th</w:t>
      </w:r>
      <w:r w:rsidRPr="00A95ED9">
        <w:rPr>
          <w:sz w:val="22"/>
          <w:szCs w:val="22"/>
        </w:rPr>
        <w:t xml:space="preserve"> – due by July 30</w:t>
      </w:r>
      <w:r w:rsidRPr="00A95ED9">
        <w:rPr>
          <w:sz w:val="22"/>
          <w:szCs w:val="22"/>
          <w:vertAlign w:val="superscript"/>
        </w:rPr>
        <w:t>th</w:t>
      </w:r>
    </w:p>
    <w:p w:rsidR="00675860" w:rsidRPr="00A95ED9" w:rsidRDefault="00675860" w:rsidP="00675860">
      <w:pPr>
        <w:pStyle w:val="BodyText"/>
        <w:ind w:left="0"/>
        <w:rPr>
          <w:sz w:val="22"/>
          <w:szCs w:val="22"/>
        </w:rPr>
      </w:pPr>
      <w:r w:rsidRPr="00A95ED9">
        <w:rPr>
          <w:sz w:val="22"/>
          <w:szCs w:val="22"/>
        </w:rPr>
        <w:tab/>
        <w:t>Quarter 3:</w:t>
      </w:r>
      <w:r w:rsidRPr="00A95ED9">
        <w:rPr>
          <w:sz w:val="22"/>
          <w:szCs w:val="22"/>
        </w:rPr>
        <w:tab/>
        <w:t>July 1</w:t>
      </w:r>
      <w:r w:rsidRPr="00A95ED9">
        <w:rPr>
          <w:sz w:val="22"/>
          <w:szCs w:val="22"/>
          <w:vertAlign w:val="superscript"/>
        </w:rPr>
        <w:t>st</w:t>
      </w:r>
      <w:r w:rsidRPr="00A95ED9">
        <w:rPr>
          <w:sz w:val="22"/>
          <w:szCs w:val="22"/>
        </w:rPr>
        <w:t xml:space="preserve"> through September 30</w:t>
      </w:r>
      <w:r w:rsidRPr="00A95ED9">
        <w:rPr>
          <w:sz w:val="22"/>
          <w:szCs w:val="22"/>
          <w:vertAlign w:val="superscript"/>
        </w:rPr>
        <w:t>th</w:t>
      </w:r>
      <w:r w:rsidRPr="00A95ED9">
        <w:rPr>
          <w:sz w:val="22"/>
          <w:szCs w:val="22"/>
        </w:rPr>
        <w:t xml:space="preserve"> – due by October 30</w:t>
      </w:r>
      <w:r w:rsidRPr="00A95ED9">
        <w:rPr>
          <w:sz w:val="22"/>
          <w:szCs w:val="22"/>
          <w:vertAlign w:val="superscript"/>
        </w:rPr>
        <w:t>th</w:t>
      </w:r>
    </w:p>
    <w:p w:rsidR="00675860" w:rsidRPr="00A95ED9"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A95ED9">
        <w:rPr>
          <w:sz w:val="22"/>
          <w:szCs w:val="22"/>
        </w:rPr>
        <w:tab/>
        <w:t>Quarter 4:</w:t>
      </w:r>
      <w:r w:rsidRPr="00A95ED9">
        <w:rPr>
          <w:sz w:val="22"/>
          <w:szCs w:val="22"/>
        </w:rPr>
        <w:tab/>
        <w:t>October 1</w:t>
      </w:r>
      <w:r w:rsidRPr="00A95ED9">
        <w:rPr>
          <w:sz w:val="22"/>
          <w:szCs w:val="22"/>
          <w:vertAlign w:val="superscript"/>
        </w:rPr>
        <w:t>st</w:t>
      </w:r>
      <w:r w:rsidRPr="00A95ED9">
        <w:rPr>
          <w:sz w:val="22"/>
          <w:szCs w:val="22"/>
        </w:rPr>
        <w:t xml:space="preserve"> through December 31</w:t>
      </w:r>
      <w:r w:rsidRPr="00A95ED9">
        <w:rPr>
          <w:sz w:val="22"/>
          <w:szCs w:val="22"/>
          <w:vertAlign w:val="superscript"/>
        </w:rPr>
        <w:t>st</w:t>
      </w:r>
      <w:r w:rsidRPr="00A95ED9">
        <w:rPr>
          <w:sz w:val="22"/>
          <w:szCs w:val="22"/>
        </w:rPr>
        <w:t xml:space="preserve"> – due by January 30th</w:t>
      </w:r>
      <w:r w:rsidR="007C3AF0" w:rsidRPr="00A95ED9">
        <w:rPr>
          <w:sz w:val="22"/>
          <w:szCs w:val="22"/>
        </w:rPr>
        <w:tab/>
      </w:r>
    </w:p>
    <w:p w:rsidR="00675860" w:rsidRPr="00A95ED9" w:rsidRDefault="00675860" w:rsidP="00675860">
      <w:pPr>
        <w:pStyle w:val="BodyText"/>
        <w:ind w:left="0" w:right="108"/>
        <w:rPr>
          <w:rFonts w:eastAsia="MS Mincho"/>
          <w:b/>
          <w:bCs/>
        </w:rPr>
      </w:pPr>
    </w:p>
    <w:p w:rsidR="00675860" w:rsidRPr="00A95ED9" w:rsidRDefault="00675860" w:rsidP="00675860">
      <w:pPr>
        <w:pStyle w:val="Heading2"/>
        <w:tabs>
          <w:tab w:val="center" w:pos="4770"/>
        </w:tabs>
        <w:rPr>
          <w:caps w:val="0"/>
          <w:u w:val="none"/>
        </w:rPr>
      </w:pPr>
      <w:bookmarkStart w:id="259" w:name="_Toc400531539"/>
      <w:bookmarkStart w:id="260" w:name="_Toc428534011"/>
      <w:bookmarkStart w:id="261" w:name="_Toc469650654"/>
      <w:r w:rsidRPr="00A95ED9">
        <w:rPr>
          <w:caps w:val="0"/>
        </w:rPr>
        <w:t>ELECTRONIC PAYMENTS</w:t>
      </w:r>
      <w:bookmarkEnd w:id="259"/>
      <w:bookmarkEnd w:id="260"/>
      <w:bookmarkEnd w:id="261"/>
      <w:r w:rsidRPr="00A95ED9">
        <w:rPr>
          <w:caps w:val="0"/>
          <w:u w:val="none"/>
        </w:rPr>
        <w:tab/>
      </w:r>
    </w:p>
    <w:p w:rsidR="00675860" w:rsidRPr="00A95ED9" w:rsidRDefault="00675860" w:rsidP="00851065">
      <w:pPr>
        <w:ind w:left="1440"/>
        <w:rPr>
          <w:sz w:val="20"/>
        </w:rPr>
      </w:pPr>
    </w:p>
    <w:p w:rsidR="00675860" w:rsidRPr="00A95ED9" w:rsidRDefault="00675860" w:rsidP="00851065">
      <w:r w:rsidRPr="00A95ED9">
        <w:t xml:space="preserve">With the award of 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the successful </w:t>
      </w:r>
      <w:r w:rsidR="0033170F" w:rsidRPr="00A95ED9">
        <w:rPr>
          <w:rFonts w:cs="Arial"/>
          <w:szCs w:val="22"/>
        </w:rPr>
        <w:t>Vendor</w:t>
      </w:r>
      <w:r w:rsidR="0033170F" w:rsidRPr="00A95ED9">
        <w:t>(s)</w:t>
      </w:r>
      <w:r w:rsidR="0033170F" w:rsidRPr="00A95ED9">
        <w:rPr>
          <w:rFonts w:cs="Arial"/>
          <w:szCs w:val="22"/>
        </w:rPr>
        <w:t xml:space="preserve"> {Contractor(s)}</w:t>
      </w:r>
      <w:r w:rsidRPr="00A95ED9">
        <w:t xml:space="preserve"> will be required to receive </w:t>
      </w:r>
      <w:r w:rsidR="00B24F77" w:rsidRPr="00A95ED9">
        <w:t xml:space="preserve">its </w:t>
      </w:r>
      <w:r w:rsidRPr="00A95ED9">
        <w:t xml:space="preserve">payment(s) electronically.  In order to receive your payments via automatic deposit from the State of New Jersey, complete and return the “Credit Authorization Agreement for Automatic Deposits (ACH Credits)” Form with an </w:t>
      </w:r>
      <w:r w:rsidRPr="00A95ED9">
        <w:rPr>
          <w:b/>
        </w:rPr>
        <w:t>original voided check or bank letter</w:t>
      </w:r>
      <w:r w:rsidRPr="00A95ED9">
        <w:t xml:space="preserve">.  The form must include ABA number (routing or transit number), bank account number, and if the bank account is a checking or savings account. The form and instructions are located on the Office of Management &amp; Budget’s website at:   </w:t>
      </w:r>
      <w:hyperlink r:id="rId71" w:history="1">
        <w:r w:rsidRPr="00A95ED9">
          <w:rPr>
            <w:rStyle w:val="Hyperlink"/>
          </w:rPr>
          <w:t>http://www.state.nj.us/treasury/omb/forms/index.shtml</w:t>
        </w:r>
      </w:hyperlink>
      <w:r w:rsidRPr="00A95ED9">
        <w:t xml:space="preserve">.  The </w:t>
      </w:r>
      <w:r w:rsidRPr="00A95ED9">
        <w:lastRenderedPageBreak/>
        <w:t xml:space="preserve">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A95ED9">
        <w:rPr>
          <w:rFonts w:cs="Arial"/>
          <w:szCs w:val="22"/>
        </w:rPr>
        <w:t>Vendors {Contractors}</w:t>
      </w:r>
      <w:r w:rsidR="0033170F" w:rsidRPr="00A95ED9">
        <w:t xml:space="preserve"> </w:t>
      </w:r>
      <w:r w:rsidRPr="00A95ED9">
        <w:t xml:space="preserve">access to the Vendor Payment Inquiry web application (VPI) which offers check stub information online.  Contact the State of New Jersey at </w:t>
      </w:r>
      <w:hyperlink r:id="rId72" w:history="1">
        <w:r w:rsidR="003676BA" w:rsidRPr="00A95ED9">
          <w:rPr>
            <w:rStyle w:val="Hyperlink"/>
          </w:rPr>
          <w:t>AAIUNIT@treas.nj.gov</w:t>
        </w:r>
      </w:hyperlink>
      <w:r w:rsidR="003676BA" w:rsidRPr="00A95ED9">
        <w:t xml:space="preserve"> </w:t>
      </w:r>
      <w:r w:rsidRPr="00A95ED9">
        <w:t>to request access to this application.</w:t>
      </w:r>
    </w:p>
    <w:p w:rsidR="00675860" w:rsidRPr="00A95ED9" w:rsidRDefault="00675860" w:rsidP="00675860">
      <w:pPr>
        <w:pStyle w:val="BodyText"/>
        <w:ind w:left="0" w:right="108"/>
        <w:rPr>
          <w:rFonts w:eastAsia="MS Mincho"/>
          <w:b/>
          <w:bCs/>
        </w:rPr>
      </w:pPr>
    </w:p>
    <w:p w:rsidR="00675860" w:rsidRPr="00A95ED9" w:rsidRDefault="00675860" w:rsidP="00675860">
      <w:pPr>
        <w:pStyle w:val="Heading2"/>
        <w:ind w:right="108"/>
      </w:pPr>
      <w:bookmarkStart w:id="262" w:name="_Toc400531540"/>
      <w:bookmarkStart w:id="263" w:name="_Toc428534012"/>
      <w:bookmarkStart w:id="264" w:name="_Toc469650655"/>
      <w:r w:rsidRPr="00A95ED9">
        <w:t>PROGRAM EFFICIENCY ASSESSMENT FOR STATE USING AGENCIES</w:t>
      </w:r>
      <w:bookmarkEnd w:id="262"/>
      <w:bookmarkEnd w:id="263"/>
      <w:bookmarkEnd w:id="264"/>
    </w:p>
    <w:p w:rsidR="00675860" w:rsidRPr="00A95ED9" w:rsidRDefault="00675860" w:rsidP="00675860"/>
    <w:p w:rsidR="00675860" w:rsidRPr="00A95ED9" w:rsidRDefault="00675860" w:rsidP="00851065">
      <w:r w:rsidRPr="00A95ED9">
        <w:t xml:space="preserve">The Program Efficiency </w:t>
      </w:r>
      <w:r w:rsidR="008C0BA8" w:rsidRPr="00A95ED9">
        <w:t>Assessment</w:t>
      </w:r>
      <w:r w:rsidRPr="00A95ED9">
        <w:t xml:space="preserve"> shall not be charged against the winning </w:t>
      </w:r>
      <w:r w:rsidR="006C7D6B" w:rsidRPr="00A95ED9">
        <w:t xml:space="preserve">Vendor </w:t>
      </w:r>
      <w:r w:rsidR="00571AFA" w:rsidRPr="00A95ED9">
        <w:t>{Contractor}</w:t>
      </w:r>
      <w:r w:rsidRPr="00A95ED9">
        <w:t xml:space="preserve"> and therefore is not to be included in the </w:t>
      </w:r>
      <w:r w:rsidR="00526170" w:rsidRPr="00A95ED9">
        <w:t>Vendor</w:t>
      </w:r>
      <w:r w:rsidR="008D21C6" w:rsidRPr="00A95ED9">
        <w:t>’s</w:t>
      </w:r>
      <w:r w:rsidR="00526170" w:rsidRPr="00A95ED9">
        <w:t xml:space="preserve"> </w:t>
      </w:r>
      <w:r w:rsidR="00A11339" w:rsidRPr="00A95ED9">
        <w:t>{Bidder’s}</w:t>
      </w:r>
      <w:r w:rsidRPr="00A95ED9">
        <w:t xml:space="preserve"> pricing. The State Using Agencies shall be charged an assessment equal to one-quarter </w:t>
      </w:r>
      <w:r w:rsidR="00784C26" w:rsidRPr="00A95ED9">
        <w:t xml:space="preserve">(¼) </w:t>
      </w:r>
      <w:r w:rsidRPr="00A95ED9">
        <w:t xml:space="preserve">of one percent (0.25%) of the value of all transactions under 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This assessment is authorized by </w:t>
      </w:r>
      <w:r w:rsidRPr="00A95ED9">
        <w:rPr>
          <w:u w:val="single"/>
        </w:rPr>
        <w:t>N.J.S.A.</w:t>
      </w:r>
      <w:r w:rsidRPr="00A95ED9">
        <w:t xml:space="preserve"> 52:27B-56 and </w:t>
      </w:r>
      <w:r w:rsidRPr="00A95ED9">
        <w:rPr>
          <w:u w:val="single"/>
        </w:rPr>
        <w:t>N.J.A.C.</w:t>
      </w:r>
      <w:r w:rsidRPr="00A95ED9">
        <w:t xml:space="preserve"> 17:12-1.5, to maintain the State’s procurement system at a level to meet industry standards of efficiency.</w:t>
      </w:r>
    </w:p>
    <w:p w:rsidR="00675860" w:rsidRPr="00A95ED9" w:rsidRDefault="00675860" w:rsidP="00851065"/>
    <w:p w:rsidR="00675860" w:rsidRPr="00A95ED9" w:rsidRDefault="00675860" w:rsidP="00851065">
      <w:r w:rsidRPr="00A95ED9">
        <w:t xml:space="preserve">For purposes of this section, “transaction” is defined as the payment or remuneration to the </w:t>
      </w:r>
      <w:r w:rsidR="006C7D6B" w:rsidRPr="00A95ED9">
        <w:t xml:space="preserve">Vendor </w:t>
      </w:r>
      <w:r w:rsidR="00571AFA" w:rsidRPr="00A95ED9">
        <w:t>{Contractor}</w:t>
      </w:r>
      <w:r w:rsidRPr="00A95ED9">
        <w:t xml:space="preserve"> for services rendered or products provided to the State pursuant to the terms of </w:t>
      </w:r>
      <w:r w:rsidR="00A23AAC" w:rsidRPr="00A95ED9">
        <w:t xml:space="preserve">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including but not limited to the following: purchase orders, invoices, hourly rates, firm fixed price, commission payments, progress payments and contingency payments.</w:t>
      </w:r>
    </w:p>
    <w:p w:rsidR="00B11F0E" w:rsidRPr="00A95ED9" w:rsidRDefault="00B11F0E" w:rsidP="00851065"/>
    <w:p w:rsidR="00675860" w:rsidRPr="00A95ED9" w:rsidRDefault="00675860" w:rsidP="00675860">
      <w:pPr>
        <w:pStyle w:val="BodyText"/>
        <w:ind w:left="0" w:right="108"/>
        <w:rPr>
          <w:rFonts w:eastAsia="MS Mincho"/>
          <w:b/>
          <w:bCs/>
        </w:rPr>
      </w:pPr>
    </w:p>
    <w:p w:rsidR="00675860" w:rsidRPr="00A95ED9" w:rsidRDefault="00675860" w:rsidP="00675860">
      <w:pPr>
        <w:pStyle w:val="BodyText"/>
        <w:ind w:left="0" w:right="108"/>
        <w:rPr>
          <w:rFonts w:eastAsia="MS Mincho"/>
          <w:b/>
          <w:sz w:val="22"/>
        </w:rPr>
      </w:pPr>
    </w:p>
    <w:p w:rsidR="009B46A2" w:rsidRPr="00A95ED9" w:rsidRDefault="009B46A2" w:rsidP="00675860">
      <w:pPr>
        <w:pStyle w:val="BodyText"/>
        <w:ind w:left="0" w:right="108"/>
        <w:rPr>
          <w:rFonts w:eastAsia="MS Mincho"/>
          <w:b/>
        </w:rPr>
      </w:pPr>
    </w:p>
    <w:p w:rsidR="00A00C1F" w:rsidRPr="00A95ED9" w:rsidRDefault="00A00C1F" w:rsidP="00A00C1F">
      <w:bookmarkStart w:id="265" w:name="_Toc332803059"/>
      <w:bookmarkStart w:id="266" w:name="_Toc324415444"/>
      <w:bookmarkStart w:id="267" w:name="_5.17_Retainage"/>
      <w:bookmarkStart w:id="268" w:name="_5.21_Additional_Work"/>
      <w:bookmarkStart w:id="269" w:name="_5.22_Additional_Work"/>
      <w:bookmarkStart w:id="270" w:name="_Toc108508282"/>
      <w:bookmarkStart w:id="271" w:name="_Toc129504505"/>
      <w:bookmarkStart w:id="272" w:name="_Toc376941629"/>
      <w:bookmarkEnd w:id="265"/>
      <w:bookmarkEnd w:id="266"/>
      <w:bookmarkEnd w:id="267"/>
      <w:bookmarkEnd w:id="268"/>
      <w:bookmarkEnd w:id="269"/>
    </w:p>
    <w:p w:rsidR="00B35E49" w:rsidRPr="00A95ED9" w:rsidRDefault="00082A9E" w:rsidP="00FF37EE">
      <w:pPr>
        <w:pStyle w:val="BodyText"/>
        <w:ind w:left="0" w:right="108"/>
      </w:pPr>
      <w:bookmarkStart w:id="273" w:name="_5.9_Substitution_of"/>
      <w:bookmarkStart w:id="274" w:name="_5.19_requirements_of_Executive_orde"/>
      <w:bookmarkStart w:id="275" w:name="_5.20_requirements_of_Executive_orde"/>
      <w:bookmarkEnd w:id="270"/>
      <w:bookmarkEnd w:id="271"/>
      <w:bookmarkEnd w:id="272"/>
      <w:bookmarkEnd w:id="273"/>
      <w:bookmarkEnd w:id="274"/>
      <w:bookmarkEnd w:id="275"/>
      <w:r w:rsidRPr="00A95ED9">
        <w:br w:type="page"/>
      </w:r>
    </w:p>
    <w:p w:rsidR="00D9550E" w:rsidRPr="00A95ED9" w:rsidRDefault="002E7691" w:rsidP="00BB5A93">
      <w:pPr>
        <w:pStyle w:val="Heading1"/>
      </w:pPr>
      <w:bookmarkStart w:id="276" w:name="_Toc400531541"/>
      <w:bookmarkStart w:id="277" w:name="_Toc428534013"/>
      <w:r w:rsidRPr="00A95ED9">
        <w:lastRenderedPageBreak/>
        <w:t xml:space="preserve"> </w:t>
      </w:r>
      <w:bookmarkStart w:id="278" w:name="_Toc469650656"/>
      <w:r w:rsidR="00CE00E7" w:rsidRPr="00A95ED9">
        <w:t>QUOTE</w:t>
      </w:r>
      <w:r w:rsidR="006B6C49" w:rsidRPr="00A95ED9">
        <w:t xml:space="preserve"> {</w:t>
      </w:r>
      <w:r w:rsidR="00CE00E7" w:rsidRPr="00A95ED9">
        <w:t>PROPOSAL</w:t>
      </w:r>
      <w:r w:rsidR="006B6C49" w:rsidRPr="00A95ED9">
        <w:t>}</w:t>
      </w:r>
      <w:r w:rsidR="00D9550E" w:rsidRPr="00A95ED9">
        <w:t xml:space="preserve"> EVALUATION</w:t>
      </w:r>
      <w:bookmarkEnd w:id="276"/>
      <w:bookmarkEnd w:id="277"/>
      <w:bookmarkEnd w:id="278"/>
    </w:p>
    <w:p w:rsidR="00D9550E" w:rsidRPr="00A95ED9" w:rsidRDefault="00D9550E" w:rsidP="00955DFD">
      <w:bookmarkStart w:id="279" w:name="_Toc118513836"/>
    </w:p>
    <w:p w:rsidR="00D9550E" w:rsidRPr="00A95ED9" w:rsidRDefault="00D9550E" w:rsidP="00D9550E">
      <w:pPr>
        <w:pStyle w:val="Heading2"/>
        <w:ind w:right="108"/>
      </w:pPr>
      <w:bookmarkStart w:id="280" w:name="_Toc400531542"/>
      <w:bookmarkStart w:id="281" w:name="_Toc428534014"/>
      <w:bookmarkStart w:id="282" w:name="_Toc469650657"/>
      <w:r w:rsidRPr="00A95ED9">
        <w:t>RIGHT TO WAIVE</w:t>
      </w:r>
      <w:bookmarkEnd w:id="280"/>
      <w:bookmarkEnd w:id="281"/>
      <w:bookmarkEnd w:id="282"/>
    </w:p>
    <w:p w:rsidR="00D9550E" w:rsidRPr="00A95ED9" w:rsidRDefault="00D9550E" w:rsidP="00AD3D8E">
      <w:pPr>
        <w:pStyle w:val="NormalWeb"/>
      </w:pPr>
      <w:r w:rsidRPr="00A95ED9">
        <w:t xml:space="preserve">The Director reserves the right to waive minor irregularities or omissions in a </w:t>
      </w:r>
      <w:r w:rsidR="00CE00E7" w:rsidRPr="00A95ED9">
        <w:t>Quote</w:t>
      </w:r>
      <w:r w:rsidR="00583771" w:rsidRPr="00A95ED9">
        <w:t xml:space="preserve"> </w:t>
      </w:r>
      <w:r w:rsidR="0060080E" w:rsidRPr="00A95ED9">
        <w:t>{</w:t>
      </w:r>
      <w:r w:rsidR="00CE00E7" w:rsidRPr="00A95ED9">
        <w:t>Proposal</w:t>
      </w:r>
      <w:r w:rsidR="0060080E" w:rsidRPr="00A95ED9">
        <w:t>}</w:t>
      </w:r>
      <w:r w:rsidRPr="00A95ED9">
        <w:t>.  The Director also reserves the right to waive a requirement provided that the requirement does not materially affect the procurement or the State's interests associated with the procurement.</w:t>
      </w:r>
    </w:p>
    <w:p w:rsidR="00D9550E" w:rsidRPr="00A95ED9" w:rsidRDefault="00D9550E" w:rsidP="00D9550E">
      <w:pPr>
        <w:pStyle w:val="Heading2"/>
        <w:ind w:right="108"/>
      </w:pPr>
      <w:bookmarkStart w:id="283" w:name="_Toc400531543"/>
      <w:bookmarkStart w:id="284" w:name="_Toc428534015"/>
      <w:bookmarkStart w:id="285" w:name="_Toc469650658"/>
      <w:r w:rsidRPr="00A95ED9">
        <w:t xml:space="preserve">DIRECTOR’S RIGHT OF FINAL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ACCEPTANCE</w:t>
      </w:r>
      <w:bookmarkEnd w:id="283"/>
      <w:bookmarkEnd w:id="284"/>
      <w:bookmarkEnd w:id="285"/>
    </w:p>
    <w:p w:rsidR="00D9550E" w:rsidRPr="00A95ED9" w:rsidRDefault="00D9550E" w:rsidP="00D9550E"/>
    <w:p w:rsidR="00D9550E" w:rsidRPr="00A95ED9" w:rsidRDefault="00D9550E" w:rsidP="00851065">
      <w:pPr>
        <w:autoSpaceDE w:val="0"/>
        <w:autoSpaceDN w:val="0"/>
        <w:adjustRightInd w:val="0"/>
      </w:pPr>
      <w:r w:rsidRPr="00A95ED9">
        <w:rPr>
          <w:color w:val="000000"/>
        </w:rPr>
        <w:t xml:space="preserve">The Director reserves the right to reject any or all </w:t>
      </w:r>
      <w:r w:rsidR="00CE00E7" w:rsidRPr="00A95ED9">
        <w:rPr>
          <w:color w:val="000000"/>
        </w:rPr>
        <w:t>Quote</w:t>
      </w:r>
      <w:r w:rsidR="006B6C49" w:rsidRPr="00A95ED9">
        <w:rPr>
          <w:color w:val="000000"/>
        </w:rPr>
        <w:t>s {</w:t>
      </w:r>
      <w:r w:rsidR="00CE00E7" w:rsidRPr="00A95ED9">
        <w:rPr>
          <w:color w:val="000000"/>
        </w:rPr>
        <w:t>Proposal</w:t>
      </w:r>
      <w:r w:rsidRPr="00A95ED9">
        <w:rPr>
          <w:color w:val="000000"/>
        </w:rPr>
        <w:t>s</w:t>
      </w:r>
      <w:r w:rsidR="006B6C49" w:rsidRPr="00A95ED9">
        <w:rPr>
          <w:color w:val="000000"/>
        </w:rPr>
        <w:t>}</w:t>
      </w:r>
      <w:r w:rsidRPr="00A95ED9">
        <w:rPr>
          <w:color w:val="000000"/>
        </w:rPr>
        <w:t xml:space="preserve">, or to award in whole or in part if deemed to be in the best interest of the State to do so. </w:t>
      </w:r>
      <w:r w:rsidRPr="00A95ED9">
        <w:t xml:space="preserve">The Director shall have authority to award orders or </w:t>
      </w:r>
      <w:r w:rsidR="001D2ACC" w:rsidRPr="00A95ED9">
        <w:t>Blanket P.O.</w:t>
      </w:r>
      <w:r w:rsidR="006B6C49" w:rsidRPr="00A95ED9">
        <w:t>s {</w:t>
      </w:r>
      <w:r w:rsidR="00362081" w:rsidRPr="00A95ED9">
        <w:t>Contract</w:t>
      </w:r>
      <w:r w:rsidRPr="00A95ED9">
        <w:t>s</w:t>
      </w:r>
      <w:r w:rsidR="006B6C49" w:rsidRPr="00A95ED9">
        <w:t>}</w:t>
      </w:r>
      <w:r w:rsidRPr="00A95ED9">
        <w:t xml:space="preserve"> in accordance with </w:t>
      </w:r>
      <w:r w:rsidRPr="00A95ED9">
        <w:rPr>
          <w:u w:val="single"/>
        </w:rPr>
        <w:t>N.J.S.A.</w:t>
      </w:r>
      <w:r w:rsidRPr="00A95ED9">
        <w:t xml:space="preserve"> 52:34-12. Tie </w:t>
      </w:r>
      <w:r w:rsidR="00CE00E7" w:rsidRPr="00A95ED9">
        <w:t>Quote</w:t>
      </w:r>
      <w:r w:rsidR="006B6C49" w:rsidRPr="00A95ED9">
        <w:t>s {</w:t>
      </w:r>
      <w:r w:rsidR="00CE00E7" w:rsidRPr="00A95ED9">
        <w:t>Proposal</w:t>
      </w:r>
      <w:r w:rsidRPr="00A95ED9">
        <w:t>s</w:t>
      </w:r>
      <w:r w:rsidR="006B6C49" w:rsidRPr="00A95ED9">
        <w:t>}</w:t>
      </w:r>
      <w:r w:rsidRPr="00A95ED9">
        <w:t xml:space="preserve"> will be awarded by the Director in accordance with </w:t>
      </w:r>
      <w:r w:rsidRPr="00A95ED9">
        <w:rPr>
          <w:u w:val="single"/>
        </w:rPr>
        <w:t>N.J.A.C.</w:t>
      </w:r>
      <w:r w:rsidR="00E44D32" w:rsidRPr="00A95ED9">
        <w:t xml:space="preserve"> </w:t>
      </w:r>
      <w:r w:rsidRPr="00A95ED9">
        <w:t xml:space="preserve">17:12-2.10. </w:t>
      </w:r>
    </w:p>
    <w:p w:rsidR="00D9550E" w:rsidRPr="00A95ED9" w:rsidRDefault="00D9550E" w:rsidP="00D9550E">
      <w:pPr>
        <w:autoSpaceDE w:val="0"/>
        <w:autoSpaceDN w:val="0"/>
        <w:adjustRightInd w:val="0"/>
      </w:pPr>
    </w:p>
    <w:p w:rsidR="00D9550E" w:rsidRPr="00A95ED9" w:rsidRDefault="00D9550E" w:rsidP="00D9550E">
      <w:pPr>
        <w:pStyle w:val="Heading2"/>
      </w:pPr>
      <w:bookmarkStart w:id="286" w:name="_Toc400531544"/>
      <w:bookmarkStart w:id="287" w:name="_Toc428534016"/>
      <w:bookmarkStart w:id="288" w:name="_Toc469650659"/>
      <w:r w:rsidRPr="00A95ED9">
        <w:t xml:space="preserve">STATE'S RIGHT TO INSPECT </w:t>
      </w:r>
      <w:r w:rsidR="00526170" w:rsidRPr="00A95ED9">
        <w:t>VENDOR (BIDDER)</w:t>
      </w:r>
      <w:r w:rsidRPr="00A95ED9">
        <w:t xml:space="preserve"> FACILITIES</w:t>
      </w:r>
      <w:bookmarkEnd w:id="286"/>
      <w:bookmarkEnd w:id="287"/>
      <w:bookmarkEnd w:id="288"/>
    </w:p>
    <w:p w:rsidR="00D9550E" w:rsidRPr="00A95ED9" w:rsidRDefault="00D9550E" w:rsidP="00851065">
      <w:pPr>
        <w:autoSpaceDE w:val="0"/>
        <w:autoSpaceDN w:val="0"/>
        <w:adjustRightInd w:val="0"/>
        <w:ind w:left="720" w:hanging="720"/>
        <w:rPr>
          <w:color w:val="000000"/>
        </w:rPr>
      </w:pPr>
    </w:p>
    <w:p w:rsidR="00D9550E" w:rsidRPr="00A95ED9" w:rsidRDefault="00D9550E" w:rsidP="00851065">
      <w:pPr>
        <w:autoSpaceDE w:val="0"/>
        <w:autoSpaceDN w:val="0"/>
        <w:adjustRightInd w:val="0"/>
        <w:rPr>
          <w:color w:val="000000"/>
        </w:rPr>
      </w:pPr>
      <w:r w:rsidRPr="00A95ED9">
        <w:rPr>
          <w:color w:val="000000"/>
        </w:rPr>
        <w:t xml:space="preserve">The State reserves the right to inspect the </w:t>
      </w:r>
      <w:r w:rsidR="00526170" w:rsidRPr="00A95ED9">
        <w:rPr>
          <w:color w:val="000000"/>
        </w:rPr>
        <w:t>Vendor</w:t>
      </w:r>
      <w:r w:rsidR="008D21C6" w:rsidRPr="00A95ED9">
        <w:rPr>
          <w:color w:val="000000"/>
        </w:rPr>
        <w:t>’s</w:t>
      </w:r>
      <w:r w:rsidR="00526170" w:rsidRPr="00A95ED9">
        <w:rPr>
          <w:color w:val="000000"/>
        </w:rPr>
        <w:t xml:space="preserve"> </w:t>
      </w:r>
      <w:r w:rsidR="00A11339" w:rsidRPr="00A95ED9">
        <w:rPr>
          <w:color w:val="000000"/>
        </w:rPr>
        <w:t>{Bidder’s}</w:t>
      </w:r>
      <w:r w:rsidRPr="00A95ED9">
        <w:rPr>
          <w:color w:val="000000"/>
        </w:rPr>
        <w:t xml:space="preserve"> establishment before making an award, for the purposes of ascertaining whether the </w:t>
      </w:r>
      <w:r w:rsidR="00526170" w:rsidRPr="00A95ED9">
        <w:rPr>
          <w:color w:val="000000"/>
        </w:rPr>
        <w:t xml:space="preserve">Vendor </w:t>
      </w:r>
      <w:r w:rsidR="00571AFA" w:rsidRPr="00A95ED9">
        <w:rPr>
          <w:color w:val="000000"/>
        </w:rPr>
        <w:t>{Bidder}</w:t>
      </w:r>
      <w:r w:rsidRPr="00A95ED9">
        <w:rPr>
          <w:color w:val="000000"/>
        </w:rPr>
        <w:t xml:space="preserve"> has the necessary facilities for performing the </w:t>
      </w:r>
      <w:r w:rsidR="001D2ACC" w:rsidRPr="00A95ED9">
        <w:rPr>
          <w:color w:val="000000"/>
        </w:rPr>
        <w:t>Blanket P.O.</w:t>
      </w:r>
      <w:r w:rsidR="00A7166F" w:rsidRPr="00A95ED9">
        <w:rPr>
          <w:color w:val="000000"/>
        </w:rPr>
        <w:t xml:space="preserve"> </w:t>
      </w:r>
      <w:r w:rsidR="008B0B5B" w:rsidRPr="00A95ED9">
        <w:rPr>
          <w:color w:val="000000"/>
        </w:rPr>
        <w:t>{</w:t>
      </w:r>
      <w:r w:rsidR="00362081" w:rsidRPr="00A95ED9">
        <w:rPr>
          <w:color w:val="000000"/>
        </w:rPr>
        <w:t>Contract</w:t>
      </w:r>
      <w:r w:rsidR="008B0B5B" w:rsidRPr="00A95ED9">
        <w:rPr>
          <w:color w:val="000000"/>
        </w:rPr>
        <w:t>}</w:t>
      </w:r>
      <w:r w:rsidRPr="00A95ED9">
        <w:rPr>
          <w:color w:val="000000"/>
        </w:rPr>
        <w:t>.</w:t>
      </w:r>
    </w:p>
    <w:p w:rsidR="00D9550E" w:rsidRPr="00A95ED9" w:rsidRDefault="00D9550E" w:rsidP="00851065">
      <w:pPr>
        <w:autoSpaceDE w:val="0"/>
        <w:autoSpaceDN w:val="0"/>
        <w:adjustRightInd w:val="0"/>
        <w:rPr>
          <w:color w:val="000000"/>
        </w:rPr>
      </w:pPr>
    </w:p>
    <w:p w:rsidR="00D9550E" w:rsidRPr="00A95ED9" w:rsidRDefault="00D9550E" w:rsidP="00851065">
      <w:pPr>
        <w:autoSpaceDE w:val="0"/>
        <w:autoSpaceDN w:val="0"/>
        <w:adjustRightInd w:val="0"/>
        <w:rPr>
          <w:color w:val="000000"/>
        </w:rPr>
      </w:pPr>
      <w:r w:rsidRPr="00A95ED9">
        <w:rPr>
          <w:color w:val="000000"/>
        </w:rPr>
        <w:t xml:space="preserve">The State may also consult with clients of the </w:t>
      </w:r>
      <w:r w:rsidR="00526170" w:rsidRPr="00A95ED9">
        <w:rPr>
          <w:color w:val="000000"/>
        </w:rPr>
        <w:t xml:space="preserve">Vendor </w:t>
      </w:r>
      <w:r w:rsidR="00571AFA" w:rsidRPr="00A95ED9">
        <w:rPr>
          <w:color w:val="000000"/>
        </w:rPr>
        <w:t>{Bidder}</w:t>
      </w:r>
      <w:r w:rsidRPr="00A95ED9">
        <w:rPr>
          <w:color w:val="000000"/>
        </w:rPr>
        <w:t xml:space="preserve"> during the evaluation of </w:t>
      </w:r>
      <w:r w:rsidR="00CE00E7" w:rsidRPr="00A95ED9">
        <w:rPr>
          <w:color w:val="000000"/>
        </w:rPr>
        <w:t>Quote</w:t>
      </w:r>
      <w:r w:rsidR="006B6C49" w:rsidRPr="00A95ED9">
        <w:rPr>
          <w:color w:val="000000"/>
        </w:rPr>
        <w:t>s {</w:t>
      </w:r>
      <w:r w:rsidR="00CE00E7" w:rsidRPr="00A95ED9">
        <w:rPr>
          <w:color w:val="000000"/>
        </w:rPr>
        <w:t>Proposal</w:t>
      </w:r>
      <w:r w:rsidRPr="00A95ED9">
        <w:rPr>
          <w:color w:val="000000"/>
        </w:rPr>
        <w:t>s</w:t>
      </w:r>
      <w:r w:rsidR="006B6C49" w:rsidRPr="00A95ED9">
        <w:rPr>
          <w:color w:val="000000"/>
        </w:rPr>
        <w:t>}</w:t>
      </w:r>
      <w:r w:rsidRPr="00A95ED9">
        <w:rPr>
          <w:color w:val="000000"/>
        </w:rPr>
        <w:t xml:space="preserve">. Such consultation is intended to assist the State in making a </w:t>
      </w:r>
      <w:r w:rsidR="001D2ACC" w:rsidRPr="00A95ED9">
        <w:rPr>
          <w:color w:val="000000"/>
        </w:rPr>
        <w:t>Blanket P.O.</w:t>
      </w:r>
      <w:r w:rsidR="00A7166F" w:rsidRPr="00A95ED9">
        <w:rPr>
          <w:color w:val="000000"/>
        </w:rPr>
        <w:t xml:space="preserve"> </w:t>
      </w:r>
      <w:r w:rsidR="008B0B5B" w:rsidRPr="00A95ED9">
        <w:rPr>
          <w:color w:val="000000"/>
        </w:rPr>
        <w:t>{</w:t>
      </w:r>
      <w:r w:rsidR="00362081" w:rsidRPr="00A95ED9">
        <w:rPr>
          <w:color w:val="000000"/>
        </w:rPr>
        <w:t>Contract</w:t>
      </w:r>
      <w:r w:rsidR="008B0B5B" w:rsidRPr="00A95ED9">
        <w:rPr>
          <w:color w:val="000000"/>
        </w:rPr>
        <w:t>}</w:t>
      </w:r>
      <w:r w:rsidRPr="00A95ED9">
        <w:rPr>
          <w:color w:val="000000"/>
        </w:rPr>
        <w:t xml:space="preserve"> award that is most advantageous to the State.</w:t>
      </w:r>
    </w:p>
    <w:p w:rsidR="00D9550E" w:rsidRPr="00A95ED9" w:rsidRDefault="00D9550E" w:rsidP="00C65B22">
      <w:pPr>
        <w:autoSpaceDE w:val="0"/>
        <w:autoSpaceDN w:val="0"/>
        <w:adjustRightInd w:val="0"/>
        <w:rPr>
          <w:color w:val="000000"/>
        </w:rPr>
      </w:pPr>
    </w:p>
    <w:p w:rsidR="00D9550E" w:rsidRPr="00A95ED9" w:rsidRDefault="00D9550E" w:rsidP="00D9550E">
      <w:pPr>
        <w:pStyle w:val="Heading2"/>
      </w:pPr>
      <w:bookmarkStart w:id="289" w:name="_Toc400531545"/>
      <w:bookmarkStart w:id="290" w:name="_Toc428534017"/>
      <w:bookmarkStart w:id="291" w:name="_Toc469650660"/>
      <w:r w:rsidRPr="00A95ED9">
        <w:t>STATE'S RIGHT TO REQUEST FURTHER INFORMATION</w:t>
      </w:r>
      <w:bookmarkEnd w:id="289"/>
      <w:bookmarkEnd w:id="290"/>
      <w:bookmarkEnd w:id="291"/>
    </w:p>
    <w:p w:rsidR="00D9550E" w:rsidRPr="00A95ED9" w:rsidRDefault="00D9550E" w:rsidP="00851065">
      <w:pPr>
        <w:autoSpaceDE w:val="0"/>
        <w:autoSpaceDN w:val="0"/>
        <w:adjustRightInd w:val="0"/>
        <w:ind w:left="720" w:hanging="720"/>
        <w:rPr>
          <w:b/>
          <w:color w:val="000000"/>
          <w:u w:val="single"/>
        </w:rPr>
      </w:pPr>
    </w:p>
    <w:p w:rsidR="00D9550E" w:rsidRPr="00A95ED9" w:rsidRDefault="00D9550E" w:rsidP="00851065">
      <w:pPr>
        <w:autoSpaceDE w:val="0"/>
        <w:autoSpaceDN w:val="0"/>
        <w:adjustRightInd w:val="0"/>
        <w:rPr>
          <w:color w:val="000000"/>
        </w:rPr>
      </w:pPr>
      <w:r w:rsidRPr="00A95ED9">
        <w:rPr>
          <w:color w:val="000000"/>
        </w:rPr>
        <w:t xml:space="preserve">The Director reserves the right to request all information which may assist him or her in making a </w:t>
      </w:r>
      <w:r w:rsidR="001D2ACC" w:rsidRPr="00A95ED9">
        <w:rPr>
          <w:color w:val="000000"/>
        </w:rPr>
        <w:t>Blanket P.O.</w:t>
      </w:r>
      <w:r w:rsidR="00A7166F" w:rsidRPr="00A95ED9">
        <w:rPr>
          <w:color w:val="000000"/>
        </w:rPr>
        <w:t xml:space="preserve"> </w:t>
      </w:r>
      <w:r w:rsidR="008B0B5B" w:rsidRPr="00A95ED9">
        <w:rPr>
          <w:color w:val="000000"/>
        </w:rPr>
        <w:t>{</w:t>
      </w:r>
      <w:r w:rsidR="00362081" w:rsidRPr="00A95ED9">
        <w:rPr>
          <w:color w:val="000000"/>
        </w:rPr>
        <w:t>Contract</w:t>
      </w:r>
      <w:r w:rsidR="008B0B5B" w:rsidRPr="00A95ED9">
        <w:rPr>
          <w:color w:val="000000"/>
        </w:rPr>
        <w:t>}</w:t>
      </w:r>
      <w:r w:rsidRPr="00A95ED9">
        <w:rPr>
          <w:color w:val="000000"/>
        </w:rPr>
        <w:t xml:space="preserve"> award, including factors necessary to evaluate the </w:t>
      </w:r>
      <w:r w:rsidR="00526170" w:rsidRPr="00A95ED9">
        <w:rPr>
          <w:color w:val="000000"/>
        </w:rPr>
        <w:t>Vendor</w:t>
      </w:r>
      <w:r w:rsidR="008D21C6" w:rsidRPr="00A95ED9">
        <w:rPr>
          <w:color w:val="000000"/>
        </w:rPr>
        <w:t>’s</w:t>
      </w:r>
      <w:r w:rsidR="00526170" w:rsidRPr="00A95ED9">
        <w:rPr>
          <w:color w:val="000000"/>
        </w:rPr>
        <w:t xml:space="preserve"> </w:t>
      </w:r>
      <w:r w:rsidR="00A11339" w:rsidRPr="00A95ED9">
        <w:rPr>
          <w:color w:val="000000"/>
        </w:rPr>
        <w:t>{Bidder’s}</w:t>
      </w:r>
      <w:r w:rsidRPr="00A95ED9">
        <w:rPr>
          <w:color w:val="000000"/>
        </w:rPr>
        <w:t xml:space="preserve"> financial capabilities to perform the </w:t>
      </w:r>
      <w:r w:rsidR="001D2ACC" w:rsidRPr="00A95ED9">
        <w:rPr>
          <w:color w:val="000000"/>
        </w:rPr>
        <w:t>Blanket P.O.</w:t>
      </w:r>
      <w:r w:rsidR="00A7166F" w:rsidRPr="00A95ED9">
        <w:rPr>
          <w:color w:val="000000"/>
        </w:rPr>
        <w:t xml:space="preserve"> </w:t>
      </w:r>
      <w:r w:rsidR="008B0B5B" w:rsidRPr="00A95ED9">
        <w:rPr>
          <w:color w:val="000000"/>
        </w:rPr>
        <w:t>{</w:t>
      </w:r>
      <w:r w:rsidR="00362081" w:rsidRPr="00A95ED9">
        <w:rPr>
          <w:color w:val="000000"/>
        </w:rPr>
        <w:t>Contract</w:t>
      </w:r>
      <w:r w:rsidR="008B0B5B" w:rsidRPr="00A95ED9">
        <w:rPr>
          <w:color w:val="000000"/>
        </w:rPr>
        <w:t>}</w:t>
      </w:r>
      <w:r w:rsidRPr="00A95ED9">
        <w:rPr>
          <w:color w:val="000000"/>
        </w:rPr>
        <w:t xml:space="preserve">.  Further, the Director reserves the right to request a </w:t>
      </w:r>
      <w:r w:rsidR="0033170F" w:rsidRPr="00A95ED9">
        <w:rPr>
          <w:rFonts w:cs="Arial"/>
          <w:color w:val="000000"/>
          <w:szCs w:val="22"/>
        </w:rPr>
        <w:t>Vendor {Bidder</w:t>
      </w:r>
      <w:r w:rsidR="0033170F" w:rsidRPr="00A95ED9">
        <w:rPr>
          <w:color w:val="000000"/>
        </w:rPr>
        <w:t>}</w:t>
      </w:r>
      <w:r w:rsidRPr="00A95ED9">
        <w:rPr>
          <w:color w:val="000000"/>
        </w:rPr>
        <w:t xml:space="preserve"> to explain, in detail, how the </w:t>
      </w:r>
      <w:r w:rsidR="00CE00E7" w:rsidRPr="00A95ED9">
        <w:rPr>
          <w:color w:val="000000"/>
        </w:rPr>
        <w:t>Quote</w:t>
      </w:r>
      <w:r w:rsidR="00583771" w:rsidRPr="00A95ED9">
        <w:rPr>
          <w:color w:val="000000"/>
        </w:rPr>
        <w:t xml:space="preserve"> </w:t>
      </w:r>
      <w:r w:rsidR="0060080E" w:rsidRPr="00A95ED9">
        <w:rPr>
          <w:color w:val="000000"/>
        </w:rPr>
        <w:t>{</w:t>
      </w:r>
      <w:r w:rsidR="00CE00E7" w:rsidRPr="00A95ED9">
        <w:rPr>
          <w:color w:val="000000"/>
        </w:rPr>
        <w:t>Proposal</w:t>
      </w:r>
      <w:r w:rsidR="0060080E" w:rsidRPr="00A95ED9">
        <w:rPr>
          <w:color w:val="000000"/>
        </w:rPr>
        <w:t>}</w:t>
      </w:r>
      <w:r w:rsidRPr="00A95ED9">
        <w:rPr>
          <w:color w:val="000000"/>
        </w:rPr>
        <w:t xml:space="preserve"> price was determined.</w:t>
      </w:r>
    </w:p>
    <w:p w:rsidR="00D9550E" w:rsidRPr="00A95ED9" w:rsidRDefault="00D9550E" w:rsidP="00955DFD"/>
    <w:p w:rsidR="00D9550E" w:rsidRPr="00A95ED9" w:rsidRDefault="00CE00E7" w:rsidP="00D9550E">
      <w:pPr>
        <w:pStyle w:val="Heading2"/>
        <w:ind w:right="108"/>
      </w:pPr>
      <w:bookmarkStart w:id="292" w:name="_Toc400531546"/>
      <w:bookmarkStart w:id="293" w:name="_Toc428534018"/>
      <w:bookmarkStart w:id="294" w:name="_Toc469650661"/>
      <w:r w:rsidRPr="00A95ED9">
        <w:t>QUOTE</w:t>
      </w:r>
      <w:r w:rsidR="00E448F4" w:rsidRPr="00A95ED9">
        <w:t xml:space="preserve"> </w:t>
      </w:r>
      <w:r w:rsidR="00571AFA" w:rsidRPr="00A95ED9">
        <w:t>{</w:t>
      </w:r>
      <w:r w:rsidRPr="00A95ED9">
        <w:t>Proposal</w:t>
      </w:r>
      <w:r w:rsidR="00571AFA" w:rsidRPr="00A95ED9">
        <w:t>}</w:t>
      </w:r>
      <w:r w:rsidR="00D9550E" w:rsidRPr="00A95ED9">
        <w:t xml:space="preserve"> Evaluation Committee</w:t>
      </w:r>
      <w:bookmarkEnd w:id="279"/>
      <w:bookmarkEnd w:id="292"/>
      <w:bookmarkEnd w:id="293"/>
      <w:bookmarkEnd w:id="294"/>
    </w:p>
    <w:p w:rsidR="00D9550E" w:rsidRPr="00A95ED9" w:rsidRDefault="00D9550E" w:rsidP="00D9550E">
      <w:pPr>
        <w:pStyle w:val="BodyText3"/>
      </w:pPr>
    </w:p>
    <w:p w:rsidR="00D9550E" w:rsidRPr="00A95ED9" w:rsidRDefault="00CE00E7" w:rsidP="00D9550E">
      <w:pPr>
        <w:pStyle w:val="BodyText3"/>
      </w:pPr>
      <w:r w:rsidRPr="00A95ED9">
        <w:t>Quote</w:t>
      </w:r>
      <w:r w:rsidR="006B6C49" w:rsidRPr="00A95ED9">
        <w:t>s {</w:t>
      </w:r>
      <w:r w:rsidRPr="00A95ED9">
        <w:t>Proposal</w:t>
      </w:r>
      <w:r w:rsidR="00D9550E" w:rsidRPr="00A95ED9">
        <w:t>s</w:t>
      </w:r>
      <w:r w:rsidR="006B6C49" w:rsidRPr="00A95ED9">
        <w:t>}</w:t>
      </w:r>
      <w:r w:rsidR="00D9550E" w:rsidRPr="00A95ED9">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rsidR="00D9550E" w:rsidRPr="00A95ED9" w:rsidRDefault="00D9550E" w:rsidP="00D9550E">
      <w:pPr>
        <w:pStyle w:val="BodyText"/>
        <w:ind w:left="0"/>
      </w:pPr>
    </w:p>
    <w:p w:rsidR="00D9550E" w:rsidRPr="00A95ED9" w:rsidRDefault="00D9550E" w:rsidP="00D9550E">
      <w:pPr>
        <w:pStyle w:val="Heading2"/>
        <w:ind w:right="108"/>
      </w:pPr>
      <w:bookmarkStart w:id="295" w:name="_Toc118513837"/>
      <w:bookmarkStart w:id="296" w:name="_Toc400531547"/>
      <w:bookmarkStart w:id="297" w:name="_Toc428534019"/>
      <w:bookmarkStart w:id="298" w:name="_Toc469650662"/>
      <w:r w:rsidRPr="00A95ED9">
        <w:t xml:space="preserve">Oral Presentation and/or Clarification of </w:t>
      </w:r>
      <w:bookmarkEnd w:id="295"/>
      <w:r w:rsidR="00CE00E7" w:rsidRPr="00A95ED9">
        <w:t>Quote</w:t>
      </w:r>
      <w:r w:rsidR="00583771" w:rsidRPr="00A95ED9">
        <w:t xml:space="preserve"> </w:t>
      </w:r>
      <w:r w:rsidR="0060080E" w:rsidRPr="00A95ED9">
        <w:t>{</w:t>
      </w:r>
      <w:r w:rsidR="00CE00E7" w:rsidRPr="00A95ED9">
        <w:t>Proposal</w:t>
      </w:r>
      <w:r w:rsidR="0060080E" w:rsidRPr="00A95ED9">
        <w:t>}</w:t>
      </w:r>
      <w:bookmarkEnd w:id="296"/>
      <w:bookmarkEnd w:id="297"/>
      <w:bookmarkEnd w:id="298"/>
    </w:p>
    <w:p w:rsidR="00D9550E" w:rsidRPr="00A95ED9" w:rsidRDefault="00D9550E" w:rsidP="00D9550E">
      <w:pPr>
        <w:pStyle w:val="BodyText3"/>
      </w:pPr>
    </w:p>
    <w:p w:rsidR="00D9550E" w:rsidRPr="00A95ED9" w:rsidRDefault="00D9550E" w:rsidP="00D9550E">
      <w:pPr>
        <w:pStyle w:val="BodyText3"/>
      </w:pPr>
      <w:r w:rsidRPr="00A95ED9">
        <w:t xml:space="preserve">After the submission of </w:t>
      </w:r>
      <w:r w:rsidR="00CE00E7" w:rsidRPr="00A95ED9">
        <w:t>Quote</w:t>
      </w:r>
      <w:r w:rsidR="006B6C49" w:rsidRPr="00A95ED9">
        <w:t>s {</w:t>
      </w:r>
      <w:r w:rsidR="00CE00E7" w:rsidRPr="00A95ED9">
        <w:t>Proposal</w:t>
      </w:r>
      <w:r w:rsidRPr="00A95ED9">
        <w:t>s</w:t>
      </w:r>
      <w:r w:rsidR="006B6C49" w:rsidRPr="00A95ED9">
        <w:t>}</w:t>
      </w:r>
      <w:r w:rsidRPr="00A95ED9">
        <w:t xml:space="preserve">, unless requested by the State as noted below, </w:t>
      </w:r>
      <w:r w:rsidR="0033170F" w:rsidRPr="00A95ED9">
        <w:rPr>
          <w:rFonts w:cs="Arial"/>
          <w:color w:val="000000"/>
        </w:rPr>
        <w:t>Vendor {Bidder</w:t>
      </w:r>
      <w:r w:rsidR="0033170F" w:rsidRPr="00A95ED9">
        <w:rPr>
          <w:color w:val="000000"/>
        </w:rPr>
        <w:t>}</w:t>
      </w:r>
      <w:r w:rsidR="008D21C6" w:rsidRPr="00A95ED9">
        <w:t xml:space="preserve"> </w:t>
      </w:r>
      <w:r w:rsidRPr="00A95ED9">
        <w:t xml:space="preserve">contact with the State is still not permitted. </w:t>
      </w:r>
    </w:p>
    <w:p w:rsidR="00D9550E" w:rsidRPr="00A95ED9" w:rsidRDefault="00D9550E" w:rsidP="00D9550E">
      <w:pPr>
        <w:pStyle w:val="BodyText3"/>
      </w:pPr>
    </w:p>
    <w:p w:rsidR="00D9550E" w:rsidRPr="00A95ED9" w:rsidRDefault="00D9550E" w:rsidP="00D9550E">
      <w:pPr>
        <w:pStyle w:val="BodyText3"/>
      </w:pPr>
      <w:r w:rsidRPr="00A95ED9">
        <w:t xml:space="preserve">After the </w:t>
      </w:r>
      <w:r w:rsidR="00CE00E7" w:rsidRPr="00A95ED9">
        <w:t>Quote</w:t>
      </w:r>
      <w:r w:rsidR="006B6C49" w:rsidRPr="00A95ED9">
        <w:t>s {</w:t>
      </w:r>
      <w:r w:rsidR="00CE00E7" w:rsidRPr="00A95ED9">
        <w:t>Proposal</w:t>
      </w:r>
      <w:r w:rsidRPr="00A95ED9">
        <w:t>s</w:t>
      </w:r>
      <w:r w:rsidR="006B6C49" w:rsidRPr="00A95ED9">
        <w:t>}</w:t>
      </w:r>
      <w:r w:rsidRPr="00A95ED9">
        <w:t xml:space="preserve"> are reviewed, one</w:t>
      </w:r>
      <w:r w:rsidR="00784C26" w:rsidRPr="00A95ED9">
        <w:t xml:space="preserve"> </w:t>
      </w:r>
      <w:r w:rsidR="00784C26" w:rsidRPr="00A95ED9">
        <w:rPr>
          <w:rFonts w:cs="Arial"/>
        </w:rPr>
        <w:t>(1)</w:t>
      </w:r>
      <w:r w:rsidRPr="00A95ED9">
        <w:t xml:space="preserve">, some or all of the </w:t>
      </w:r>
      <w:r w:rsidR="00526170" w:rsidRPr="00A95ED9">
        <w:t>Vendor</w:t>
      </w:r>
      <w:r w:rsidR="008D21C6" w:rsidRPr="00A95ED9">
        <w:t>s</w:t>
      </w:r>
      <w:r w:rsidR="00526170" w:rsidRPr="00A95ED9">
        <w:t xml:space="preserve"> </w:t>
      </w:r>
      <w:r w:rsidR="00ED756C" w:rsidRPr="00A95ED9">
        <w:t>{</w:t>
      </w:r>
      <w:r w:rsidR="00526170" w:rsidRPr="00A95ED9">
        <w:t>Bidder</w:t>
      </w:r>
      <w:r w:rsidRPr="00A95ED9">
        <w:t>s</w:t>
      </w:r>
      <w:r w:rsidR="00ED756C" w:rsidRPr="00A95ED9">
        <w:t>}</w:t>
      </w:r>
      <w:r w:rsidRPr="00A95ED9">
        <w:t xml:space="preserve"> may be asked to clarify certain aspects of </w:t>
      </w:r>
      <w:r w:rsidR="00B24F77" w:rsidRPr="00A95ED9">
        <w:t xml:space="preserve">its </w:t>
      </w:r>
      <w:r w:rsidR="00CE00E7" w:rsidRPr="00A95ED9">
        <w:t>Quote</w:t>
      </w:r>
      <w:r w:rsidR="006B6C49" w:rsidRPr="00A95ED9">
        <w:t>s {</w:t>
      </w:r>
      <w:r w:rsidR="00CE00E7" w:rsidRPr="00A95ED9">
        <w:t>Proposal</w:t>
      </w:r>
      <w:r w:rsidRPr="00A95ED9">
        <w:t>s</w:t>
      </w:r>
      <w:r w:rsidR="006B6C49" w:rsidRPr="00A95ED9">
        <w:t>}</w:t>
      </w:r>
      <w:r w:rsidRPr="00A95ED9">
        <w:t xml:space="preserve">.  A request for clarification may be made in order to resolve minor ambiguities, irregularities, informalities or clerical errors.  Clarifications cannot correct any deficiencies or material omissions, or revise or modify a </w:t>
      </w:r>
      <w:r w:rsidR="00CE00E7" w:rsidRPr="00A95ED9">
        <w:t>Quote</w:t>
      </w:r>
      <w:r w:rsidR="00583771" w:rsidRPr="00A95ED9">
        <w:t xml:space="preserve"> </w:t>
      </w:r>
      <w:r w:rsidR="0060080E" w:rsidRPr="00A95ED9">
        <w:t>{</w:t>
      </w:r>
      <w:r w:rsidR="00CE00E7" w:rsidRPr="00A95ED9">
        <w:t>Proposal</w:t>
      </w:r>
      <w:r w:rsidR="0060080E" w:rsidRPr="00A95ED9">
        <w:t>}</w:t>
      </w:r>
      <w:r w:rsidRPr="00A95ED9">
        <w:t>, except to the extent that correction of apparent clerical mistakes results in a modification.</w:t>
      </w:r>
    </w:p>
    <w:p w:rsidR="00D9550E" w:rsidRPr="00A95ED9" w:rsidRDefault="00D9550E" w:rsidP="00D9550E">
      <w:pPr>
        <w:pStyle w:val="BodyText3"/>
      </w:pPr>
    </w:p>
    <w:p w:rsidR="00D9550E" w:rsidRPr="00A95ED9" w:rsidRDefault="00D9550E" w:rsidP="00D9550E">
      <w:pPr>
        <w:pStyle w:val="BodyText3"/>
      </w:pPr>
      <w:r w:rsidRPr="00A95ED9">
        <w:t xml:space="preserve">The </w:t>
      </w:r>
      <w:r w:rsidR="00526170" w:rsidRPr="00A95ED9">
        <w:t xml:space="preserve">Vendor </w:t>
      </w:r>
      <w:r w:rsidR="00571AFA" w:rsidRPr="00A95ED9">
        <w:t>{Bidder}</w:t>
      </w:r>
      <w:r w:rsidRPr="00A95ED9">
        <w:t xml:space="preserve"> may be required to give an oral presentation to the State concerning its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w:t>
      </w:r>
    </w:p>
    <w:p w:rsidR="00D9550E" w:rsidRPr="00A95ED9" w:rsidRDefault="00D9550E" w:rsidP="00D9550E">
      <w:pPr>
        <w:pStyle w:val="BodyText3"/>
      </w:pPr>
    </w:p>
    <w:p w:rsidR="00D9550E" w:rsidRPr="00A95ED9" w:rsidRDefault="00D9550E" w:rsidP="00D9550E">
      <w:pPr>
        <w:pStyle w:val="BodyText3"/>
      </w:pPr>
      <w:r w:rsidRPr="00A95ED9">
        <w:t xml:space="preserve">A </w:t>
      </w:r>
      <w:r w:rsidR="0033170F" w:rsidRPr="00A95ED9">
        <w:rPr>
          <w:rFonts w:cs="Arial"/>
          <w:color w:val="000000"/>
        </w:rPr>
        <w:t>Vendor {Bidder</w:t>
      </w:r>
      <w:r w:rsidR="0033170F" w:rsidRPr="00A95ED9">
        <w:rPr>
          <w:color w:val="000000"/>
        </w:rPr>
        <w:t>}</w:t>
      </w:r>
      <w:r w:rsidRPr="00A95ED9">
        <w:t xml:space="preserve"> may not attend the oral presentations of </w:t>
      </w:r>
      <w:r w:rsidR="00B24F77" w:rsidRPr="00A95ED9">
        <w:t xml:space="preserve">its </w:t>
      </w:r>
      <w:r w:rsidRPr="00A95ED9">
        <w:t>competitors.</w:t>
      </w:r>
    </w:p>
    <w:p w:rsidR="00D9550E" w:rsidRPr="00A95ED9" w:rsidRDefault="00D9550E" w:rsidP="00D9550E">
      <w:pPr>
        <w:pStyle w:val="BodyText3"/>
      </w:pPr>
    </w:p>
    <w:p w:rsidR="00D9550E" w:rsidRPr="00A95ED9" w:rsidRDefault="00D9550E" w:rsidP="00D9550E">
      <w:pPr>
        <w:pStyle w:val="BodyText3"/>
      </w:pPr>
      <w:r w:rsidRPr="00A95ED9">
        <w:t xml:space="preserve">It is within the State’s discretion whether to require the </w:t>
      </w:r>
      <w:r w:rsidR="00526170" w:rsidRPr="00A95ED9">
        <w:t xml:space="preserve">Vendor </w:t>
      </w:r>
      <w:r w:rsidR="00571AFA" w:rsidRPr="00A95ED9">
        <w:t>{Bidder}</w:t>
      </w:r>
      <w:r w:rsidRPr="00A95ED9">
        <w:t xml:space="preserve"> to give an oral presentation or require the </w:t>
      </w:r>
      <w:r w:rsidR="00526170" w:rsidRPr="00A95ED9">
        <w:t xml:space="preserve">Vendor </w:t>
      </w:r>
      <w:r w:rsidR="00571AFA" w:rsidRPr="00A95ED9">
        <w:t>{Bidder}</w:t>
      </w:r>
      <w:r w:rsidRPr="00A95ED9">
        <w:t xml:space="preserve"> to submit written responses to questions regarding its </w:t>
      </w:r>
      <w:r w:rsidR="00CE00E7" w:rsidRPr="00A95ED9">
        <w:t>Quote</w:t>
      </w:r>
      <w:r w:rsidR="00583771" w:rsidRPr="00A95ED9">
        <w:t xml:space="preserve"> </w:t>
      </w:r>
      <w:r w:rsidR="0060080E" w:rsidRPr="00A95ED9">
        <w:t>{</w:t>
      </w:r>
      <w:r w:rsidR="00CE00E7" w:rsidRPr="00A95ED9">
        <w:t>Proposal</w:t>
      </w:r>
      <w:r w:rsidR="0060080E" w:rsidRPr="00A95ED9">
        <w:t>}</w:t>
      </w:r>
      <w:r w:rsidRPr="00A95ED9">
        <w:t>.</w:t>
      </w:r>
      <w:r w:rsidR="00203F88" w:rsidRPr="00A95ED9">
        <w:t xml:space="preserve">  </w:t>
      </w:r>
      <w:r w:rsidRPr="00A95ED9">
        <w:t xml:space="preserve">Action by the State in this regard should not be construed to imply acceptance or rejection of a </w:t>
      </w:r>
      <w:r w:rsidR="00CE00E7" w:rsidRPr="00A95ED9">
        <w:t>Quote</w:t>
      </w:r>
      <w:r w:rsidR="00583771" w:rsidRPr="00A95ED9">
        <w:t xml:space="preserve"> </w:t>
      </w:r>
      <w:r w:rsidR="0060080E" w:rsidRPr="00A95ED9">
        <w:t>{</w:t>
      </w:r>
      <w:r w:rsidR="00CE00E7" w:rsidRPr="00A95ED9">
        <w:t>Proposal</w:t>
      </w:r>
      <w:r w:rsidR="0060080E" w:rsidRPr="00A95ED9">
        <w:t>}</w:t>
      </w:r>
      <w:r w:rsidRPr="00A95ED9">
        <w:t>. The Division will be the sole point of contact regarding any request for an oral presentation or clarification.</w:t>
      </w:r>
    </w:p>
    <w:p w:rsidR="00D9550E" w:rsidRPr="00A95ED9" w:rsidRDefault="00D9550E" w:rsidP="00D9550E">
      <w:pPr>
        <w:pStyle w:val="BodyText3"/>
      </w:pPr>
    </w:p>
    <w:p w:rsidR="00D9550E" w:rsidRPr="00A95ED9" w:rsidRDefault="00D9550E" w:rsidP="00D9550E">
      <w:pPr>
        <w:pStyle w:val="Heading2"/>
        <w:keepNext/>
        <w:ind w:right="115"/>
      </w:pPr>
      <w:bookmarkStart w:id="299" w:name="_Toc118513838"/>
      <w:bookmarkStart w:id="300" w:name="_Toc400531548"/>
      <w:bookmarkStart w:id="301" w:name="_Toc428534020"/>
      <w:bookmarkStart w:id="302" w:name="_Toc469650663"/>
      <w:r w:rsidRPr="00A95ED9">
        <w:t>Evaluation Criteria</w:t>
      </w:r>
      <w:bookmarkEnd w:id="299"/>
      <w:bookmarkEnd w:id="300"/>
      <w:bookmarkEnd w:id="301"/>
      <w:bookmarkEnd w:id="302"/>
    </w:p>
    <w:p w:rsidR="00D9550E" w:rsidRPr="00A95ED9" w:rsidRDefault="00D9550E" w:rsidP="00D9550E">
      <w:pPr>
        <w:pStyle w:val="BodyText3"/>
      </w:pPr>
    </w:p>
    <w:p w:rsidR="00D9550E" w:rsidRPr="00A95ED9" w:rsidRDefault="00D9550E" w:rsidP="00D9550E">
      <w:pPr>
        <w:pStyle w:val="BodyText3"/>
      </w:pPr>
      <w:r w:rsidRPr="00A95ED9">
        <w:t xml:space="preserve">The following evaluation criteria categories, not necessarily listed in order of significance, will be used to evaluate </w:t>
      </w:r>
      <w:r w:rsidR="00CE00E7" w:rsidRPr="00A95ED9">
        <w:t>Quote</w:t>
      </w:r>
      <w:r w:rsidR="006B6C49" w:rsidRPr="00A95ED9">
        <w:t>s {</w:t>
      </w:r>
      <w:r w:rsidR="00CE00E7" w:rsidRPr="00A95ED9">
        <w:t>Proposal</w:t>
      </w:r>
      <w:r w:rsidRPr="00A95ED9">
        <w:t>s</w:t>
      </w:r>
      <w:r w:rsidR="006B6C49" w:rsidRPr="00A95ED9">
        <w:t>}</w:t>
      </w:r>
      <w:r w:rsidRPr="00A95ED9">
        <w:t xml:space="preserve"> received in response to this </w:t>
      </w:r>
      <w:r w:rsidR="00A07391" w:rsidRPr="00A95ED9">
        <w:t xml:space="preserve">Bid Solicitation </w:t>
      </w:r>
      <w:r w:rsidR="0060080E" w:rsidRPr="00A95ED9">
        <w:t>{RFP}</w:t>
      </w:r>
      <w:r w:rsidRPr="00A95ED9">
        <w:t>.  The evaluation criteria categories may be used to develop more detailed evaluation criteria to be used in the evaluation process</w:t>
      </w:r>
      <w:r w:rsidR="00325007" w:rsidRPr="00A95ED9">
        <w:t>.</w:t>
      </w:r>
    </w:p>
    <w:p w:rsidR="00D9550E" w:rsidRPr="00A95ED9" w:rsidRDefault="00D9550E" w:rsidP="00D9550E">
      <w:pPr>
        <w:pStyle w:val="BodyText3"/>
      </w:pPr>
    </w:p>
    <w:p w:rsidR="00D9550E" w:rsidRPr="00A95ED9" w:rsidRDefault="00D9550E" w:rsidP="00D9550E">
      <w:pPr>
        <w:pStyle w:val="Heading3"/>
        <w:rPr>
          <w:rFonts w:eastAsia="MS Mincho"/>
          <w:bCs w:val="0"/>
        </w:rPr>
      </w:pPr>
      <w:bookmarkStart w:id="303" w:name="_Toc118513839"/>
      <w:bookmarkStart w:id="304" w:name="_Toc400531549"/>
      <w:bookmarkStart w:id="305" w:name="_Toc428534021"/>
      <w:bookmarkStart w:id="306" w:name="_Toc469650664"/>
      <w:r w:rsidRPr="00A95ED9">
        <w:rPr>
          <w:rFonts w:eastAsia="MS Mincho"/>
          <w:bCs w:val="0"/>
        </w:rPr>
        <w:t>Technical evaluation criteria</w:t>
      </w:r>
      <w:bookmarkEnd w:id="303"/>
      <w:bookmarkEnd w:id="304"/>
      <w:bookmarkEnd w:id="305"/>
      <w:bookmarkEnd w:id="306"/>
    </w:p>
    <w:p w:rsidR="00D9550E" w:rsidRPr="00A95ED9" w:rsidRDefault="00D9550E" w:rsidP="00D9550E"/>
    <w:p w:rsidR="00D9550E" w:rsidRPr="00A95ED9" w:rsidRDefault="00D9550E" w:rsidP="00DF7D48">
      <w:pPr>
        <w:autoSpaceDE w:val="0"/>
        <w:autoSpaceDN w:val="0"/>
        <w:adjustRightInd w:val="0"/>
        <w:rPr>
          <w:rFonts w:eastAsia="MS Mincho"/>
        </w:rPr>
      </w:pPr>
      <w:r w:rsidRPr="00A95ED9">
        <w:t>Each criterion will be scored and each score multiplied by a predetermined weight to develop the</w:t>
      </w:r>
      <w:r w:rsidR="00F07533" w:rsidRPr="00A95ED9">
        <w:t xml:space="preserve"> </w:t>
      </w:r>
      <w:r w:rsidRPr="00A95ED9">
        <w:t>Technical Evaluation Score.</w:t>
      </w:r>
    </w:p>
    <w:p w:rsidR="00D9550E" w:rsidRPr="00A95ED9" w:rsidRDefault="00D9550E" w:rsidP="00D9550E">
      <w:pPr>
        <w:pStyle w:val="BodyText3"/>
      </w:pPr>
    </w:p>
    <w:p w:rsidR="00D9550E" w:rsidRPr="00A95ED9" w:rsidRDefault="00D9550E" w:rsidP="001D330F">
      <w:pPr>
        <w:widowControl w:val="0"/>
        <w:numPr>
          <w:ilvl w:val="0"/>
          <w:numId w:val="2"/>
        </w:numPr>
        <w:autoSpaceDE w:val="0"/>
        <w:autoSpaceDN w:val="0"/>
        <w:adjustRightInd w:val="0"/>
      </w:pPr>
      <w:r w:rsidRPr="00A95ED9">
        <w:rPr>
          <w:u w:val="single"/>
        </w:rPr>
        <w:t>Personnel:</w:t>
      </w:r>
      <w:r w:rsidRPr="00A95ED9">
        <w:t xml:space="preserve">  The qualifications and experience of the </w:t>
      </w:r>
      <w:r w:rsidR="00526170" w:rsidRPr="00A95ED9">
        <w:t>Vendor</w:t>
      </w:r>
      <w:r w:rsidR="008D21C6" w:rsidRPr="00A95ED9">
        <w:t>’s</w:t>
      </w:r>
      <w:r w:rsidR="00526170" w:rsidRPr="00A95ED9">
        <w:t xml:space="preserve"> </w:t>
      </w:r>
      <w:r w:rsidR="00A11339" w:rsidRPr="00A95ED9">
        <w:t>{Bidder’s}</w:t>
      </w:r>
      <w:r w:rsidRPr="00A95ED9">
        <w:t xml:space="preserve"> management, supervisory, and key personnel assigned to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including the candidates recommended for each of the positions/roles required.</w:t>
      </w:r>
    </w:p>
    <w:p w:rsidR="00D9550E" w:rsidRPr="00A95ED9" w:rsidRDefault="00D9550E" w:rsidP="00D9550E">
      <w:pPr>
        <w:pStyle w:val="ListParagraph"/>
      </w:pPr>
    </w:p>
    <w:p w:rsidR="00D9550E" w:rsidRPr="00A95ED9" w:rsidRDefault="00D9550E" w:rsidP="001D330F">
      <w:pPr>
        <w:widowControl w:val="0"/>
        <w:numPr>
          <w:ilvl w:val="0"/>
          <w:numId w:val="2"/>
        </w:numPr>
        <w:autoSpaceDE w:val="0"/>
        <w:autoSpaceDN w:val="0"/>
        <w:adjustRightInd w:val="0"/>
      </w:pPr>
      <w:r w:rsidRPr="00A95ED9">
        <w:rPr>
          <w:u w:val="single"/>
        </w:rPr>
        <w:t>Experience of firm:</w:t>
      </w:r>
      <w:r w:rsidRPr="00A95ED9">
        <w:t xml:space="preserve">  The </w:t>
      </w:r>
      <w:r w:rsidR="00526170" w:rsidRPr="00A95ED9">
        <w:t>Vendor</w:t>
      </w:r>
      <w:r w:rsidR="008D21C6" w:rsidRPr="00A95ED9">
        <w:t>’s</w:t>
      </w:r>
      <w:r w:rsidR="00526170" w:rsidRPr="00A95ED9">
        <w:t xml:space="preserve"> </w:t>
      </w:r>
      <w:r w:rsidR="00A11339" w:rsidRPr="00A95ED9">
        <w:t>{Bidder’s}</w:t>
      </w:r>
      <w:r w:rsidRPr="00A95ED9">
        <w:t xml:space="preserve"> documented experience in successfully completing </w:t>
      </w:r>
      <w:r w:rsidR="00E808CB" w:rsidRPr="00A95ED9">
        <w:t xml:space="preserve">Blanket P.O. {Contracts} </w:t>
      </w:r>
      <w:r w:rsidRPr="00A95ED9">
        <w:t xml:space="preserve">of a similar size and scope in relation to the work required by this </w:t>
      </w:r>
      <w:r w:rsidR="00A07391" w:rsidRPr="00A95ED9">
        <w:t xml:space="preserve">Bid Solicitation </w:t>
      </w:r>
      <w:r w:rsidR="0060080E" w:rsidRPr="00A95ED9">
        <w:t>{RFP}</w:t>
      </w:r>
      <w:r w:rsidRPr="00A95ED9">
        <w:t>.</w:t>
      </w:r>
    </w:p>
    <w:p w:rsidR="00D9550E" w:rsidRPr="00A95ED9" w:rsidRDefault="00D9550E" w:rsidP="00D9550E">
      <w:pPr>
        <w:pStyle w:val="ListParagraph"/>
      </w:pPr>
    </w:p>
    <w:p w:rsidR="0030685F" w:rsidRPr="00A95ED9" w:rsidRDefault="0030685F" w:rsidP="001D330F">
      <w:pPr>
        <w:pStyle w:val="ListParagraph"/>
        <w:numPr>
          <w:ilvl w:val="0"/>
          <w:numId w:val="2"/>
        </w:numPr>
      </w:pPr>
      <w:r w:rsidRPr="00A95ED9">
        <w:rPr>
          <w:u w:val="single"/>
        </w:rPr>
        <w:t xml:space="preserve">Ability of firm to complete the Scope of Work based on its Technical </w:t>
      </w:r>
      <w:r w:rsidR="00CE00E7" w:rsidRPr="00A95ED9">
        <w:rPr>
          <w:u w:val="single"/>
        </w:rPr>
        <w:t>Quote</w:t>
      </w:r>
      <w:r w:rsidR="006B6C49" w:rsidRPr="00A95ED9">
        <w:rPr>
          <w:u w:val="single"/>
        </w:rPr>
        <w:t xml:space="preserve"> {</w:t>
      </w:r>
      <w:r w:rsidR="00CE00E7" w:rsidRPr="00A95ED9">
        <w:rPr>
          <w:u w:val="single"/>
        </w:rPr>
        <w:t>Proposal</w:t>
      </w:r>
      <w:r w:rsidR="006B6C49" w:rsidRPr="00A95ED9">
        <w:rPr>
          <w:u w:val="single"/>
        </w:rPr>
        <w:t>}</w:t>
      </w:r>
      <w:r w:rsidRPr="00A95ED9">
        <w:rPr>
          <w:u w:val="single"/>
        </w:rPr>
        <w:t>:</w:t>
      </w:r>
      <w:r w:rsidRPr="00A95ED9">
        <w:t xml:space="preserve">  The </w:t>
      </w:r>
      <w:r w:rsidR="00526170" w:rsidRPr="00A95ED9">
        <w:t>Vendor</w:t>
      </w:r>
      <w:r w:rsidR="008D21C6" w:rsidRPr="00A95ED9">
        <w:t>’s</w:t>
      </w:r>
      <w:r w:rsidR="00526170" w:rsidRPr="00A95ED9">
        <w:t xml:space="preserve"> </w:t>
      </w:r>
      <w:r w:rsidR="00A11339" w:rsidRPr="00A95ED9">
        <w:t>{Bidder’s}</w:t>
      </w:r>
      <w:r w:rsidRPr="00A95ED9">
        <w:t xml:space="preserve"> demonstration in the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that the </w:t>
      </w:r>
      <w:r w:rsidR="00526170" w:rsidRPr="00A95ED9">
        <w:t xml:space="preserve">Vendor </w:t>
      </w:r>
      <w:r w:rsidR="00571AFA" w:rsidRPr="00A95ED9">
        <w:t>{Bidder}</w:t>
      </w:r>
      <w:r w:rsidRPr="00A95ED9">
        <w:t xml:space="preserve"> understands the requirements of the Scope of Work and presents an approach that would permit successful performance of the technical requirements of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w:t>
      </w:r>
    </w:p>
    <w:p w:rsidR="0030685F" w:rsidRPr="00A95ED9" w:rsidRDefault="0030685F" w:rsidP="00D9550E">
      <w:pPr>
        <w:pStyle w:val="BodyText3"/>
      </w:pPr>
    </w:p>
    <w:p w:rsidR="00D9550E" w:rsidRPr="00A95ED9" w:rsidRDefault="00526170" w:rsidP="00D9550E">
      <w:pPr>
        <w:pStyle w:val="Heading3"/>
        <w:rPr>
          <w:rFonts w:eastAsia="MS Mincho"/>
          <w:bCs w:val="0"/>
        </w:rPr>
      </w:pPr>
      <w:bookmarkStart w:id="307" w:name="_Toc118513840"/>
      <w:bookmarkStart w:id="308" w:name="_Toc400531550"/>
      <w:bookmarkStart w:id="309" w:name="_Toc428534022"/>
      <w:bookmarkStart w:id="310" w:name="_Toc469650665"/>
      <w:r w:rsidRPr="00A95ED9">
        <w:rPr>
          <w:rFonts w:eastAsia="MS Mincho"/>
          <w:bCs w:val="0"/>
        </w:rPr>
        <w:t>Vendor</w:t>
      </w:r>
      <w:r w:rsidR="008D21C6" w:rsidRPr="00A95ED9">
        <w:rPr>
          <w:rFonts w:eastAsia="MS Mincho"/>
          <w:bCs w:val="0"/>
        </w:rPr>
        <w:t>’S</w:t>
      </w:r>
      <w:r w:rsidRPr="00A95ED9">
        <w:rPr>
          <w:rFonts w:eastAsia="MS Mincho"/>
          <w:bCs w:val="0"/>
        </w:rPr>
        <w:t xml:space="preserve"> </w:t>
      </w:r>
      <w:r w:rsidR="00A11339" w:rsidRPr="00A95ED9">
        <w:rPr>
          <w:rFonts w:eastAsia="MS Mincho"/>
          <w:bCs w:val="0"/>
        </w:rPr>
        <w:t>{Bidder’s}</w:t>
      </w:r>
      <w:r w:rsidR="00D9550E" w:rsidRPr="00A95ED9">
        <w:rPr>
          <w:rFonts w:eastAsia="MS Mincho"/>
          <w:bCs w:val="0"/>
        </w:rPr>
        <w:t xml:space="preserve"> Price schedule</w:t>
      </w:r>
      <w:bookmarkEnd w:id="307"/>
      <w:bookmarkEnd w:id="308"/>
      <w:bookmarkEnd w:id="309"/>
      <w:bookmarkEnd w:id="310"/>
    </w:p>
    <w:p w:rsidR="00D9550E" w:rsidRPr="00A95ED9" w:rsidRDefault="00D9550E" w:rsidP="00D9550E">
      <w:pPr>
        <w:pStyle w:val="BodyText3"/>
      </w:pPr>
    </w:p>
    <w:p w:rsidR="00D9550E" w:rsidRPr="00A95ED9" w:rsidRDefault="00D9550E" w:rsidP="00D9550E">
      <w:pPr>
        <w:pStyle w:val="BodyText3"/>
        <w:rPr>
          <w:color w:val="0000FF"/>
        </w:rPr>
      </w:pPr>
      <w:r w:rsidRPr="00A95ED9">
        <w:t xml:space="preserve">For evaluation purposes, </w:t>
      </w:r>
      <w:r w:rsidR="0033170F" w:rsidRPr="00A95ED9">
        <w:t>V</w:t>
      </w:r>
      <w:r w:rsidR="00526170" w:rsidRPr="00A95ED9">
        <w:t>endor</w:t>
      </w:r>
      <w:r w:rsidR="008D21C6" w:rsidRPr="00A95ED9">
        <w:t>s</w:t>
      </w:r>
      <w:r w:rsidR="00526170" w:rsidRPr="00A95ED9">
        <w:t xml:space="preserve"> </w:t>
      </w:r>
      <w:r w:rsidR="0061308E" w:rsidRPr="00A95ED9">
        <w:t>{</w:t>
      </w:r>
      <w:r w:rsidR="0033170F" w:rsidRPr="00A95ED9">
        <w:t>B</w:t>
      </w:r>
      <w:r w:rsidR="0061308E" w:rsidRPr="00A95ED9">
        <w:t>idders}</w:t>
      </w:r>
      <w:r w:rsidRPr="00A95ED9">
        <w:t xml:space="preserve"> will be ranked </w:t>
      </w:r>
      <w:r w:rsidR="00F34BF9" w:rsidRPr="00A95ED9">
        <w:t xml:space="preserve">from lowest to highest </w:t>
      </w:r>
      <w:r w:rsidRPr="00A95ED9">
        <w:t xml:space="preserve">according to the total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price located on the Price Sheet/Schedule accompanying this </w:t>
      </w:r>
      <w:r w:rsidR="00A07391" w:rsidRPr="00A95ED9">
        <w:t xml:space="preserve">Bid Solicitation </w:t>
      </w:r>
      <w:r w:rsidR="0060080E" w:rsidRPr="00A95ED9">
        <w:t>{RFP}</w:t>
      </w:r>
      <w:r w:rsidRPr="00A95ED9">
        <w:rPr>
          <w:color w:val="0000FF"/>
        </w:rPr>
        <w:t xml:space="preserve">. </w:t>
      </w:r>
    </w:p>
    <w:p w:rsidR="00D9550E" w:rsidRPr="00A95ED9" w:rsidRDefault="00D9550E" w:rsidP="00D9550E">
      <w:pPr>
        <w:pStyle w:val="BodyText3"/>
      </w:pPr>
    </w:p>
    <w:p w:rsidR="00D9550E" w:rsidRPr="00A95ED9" w:rsidRDefault="00CE00E7" w:rsidP="00D9550E">
      <w:pPr>
        <w:pStyle w:val="Heading3"/>
        <w:rPr>
          <w:rFonts w:eastAsia="MS Mincho"/>
          <w:bCs w:val="0"/>
        </w:rPr>
      </w:pPr>
      <w:bookmarkStart w:id="311" w:name="_Toc118513841"/>
      <w:bookmarkStart w:id="312" w:name="_Toc400531551"/>
      <w:bookmarkStart w:id="313" w:name="_Toc428534023"/>
      <w:bookmarkStart w:id="314" w:name="_Toc469650666"/>
      <w:r w:rsidRPr="00A95ED9">
        <w:rPr>
          <w:rFonts w:eastAsia="MS Mincho"/>
          <w:bCs w:val="0"/>
        </w:rPr>
        <w:t>QUOTE</w:t>
      </w:r>
      <w:r w:rsidR="00E448F4" w:rsidRPr="00A95ED9">
        <w:rPr>
          <w:rFonts w:eastAsia="MS Mincho"/>
          <w:bCs w:val="0"/>
        </w:rPr>
        <w:t xml:space="preserve"> (</w:t>
      </w:r>
      <w:r w:rsidRPr="00A95ED9">
        <w:rPr>
          <w:rFonts w:eastAsia="MS Mincho"/>
          <w:bCs w:val="0"/>
        </w:rPr>
        <w:t>PROPOSAL</w:t>
      </w:r>
      <w:r w:rsidR="00E448F4" w:rsidRPr="00A95ED9">
        <w:rPr>
          <w:rFonts w:eastAsia="MS Mincho"/>
          <w:bCs w:val="0"/>
        </w:rPr>
        <w:t>)</w:t>
      </w:r>
      <w:r w:rsidR="00D9550E" w:rsidRPr="00A95ED9">
        <w:rPr>
          <w:rFonts w:eastAsia="MS Mincho"/>
          <w:bCs w:val="0"/>
        </w:rPr>
        <w:t xml:space="preserve"> discrepancies</w:t>
      </w:r>
      <w:bookmarkEnd w:id="311"/>
      <w:bookmarkEnd w:id="312"/>
      <w:bookmarkEnd w:id="313"/>
      <w:bookmarkEnd w:id="314"/>
    </w:p>
    <w:p w:rsidR="00D9550E" w:rsidRPr="00A95ED9" w:rsidRDefault="00D9550E" w:rsidP="00D9550E">
      <w:pPr>
        <w:pStyle w:val="BodyText3"/>
      </w:pPr>
    </w:p>
    <w:p w:rsidR="00D9550E" w:rsidRPr="00A95ED9" w:rsidRDefault="00D9550E" w:rsidP="00D9550E">
      <w:pPr>
        <w:pStyle w:val="BodyText3"/>
      </w:pPr>
      <w:r w:rsidRPr="00A95ED9">
        <w:t xml:space="preserve">In evaluating </w:t>
      </w:r>
      <w:r w:rsidR="00CE00E7" w:rsidRPr="00A95ED9">
        <w:t>Quote</w:t>
      </w:r>
      <w:r w:rsidR="006B6C49" w:rsidRPr="00A95ED9">
        <w:t>s {</w:t>
      </w:r>
      <w:r w:rsidR="00CE00E7" w:rsidRPr="00A95ED9">
        <w:t>Proposal</w:t>
      </w:r>
      <w:r w:rsidRPr="00A95ED9">
        <w:t>s</w:t>
      </w:r>
      <w:r w:rsidR="006B6C49" w:rsidRPr="00A95ED9">
        <w:t>}</w:t>
      </w:r>
      <w:r w:rsidRPr="00A95ED9">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3E175F" w:rsidRPr="00A95ED9" w:rsidRDefault="003E175F" w:rsidP="00D9550E">
      <w:pPr>
        <w:pStyle w:val="BodyText3"/>
      </w:pPr>
    </w:p>
    <w:p w:rsidR="00D9550E" w:rsidRPr="00A95ED9" w:rsidRDefault="00D5048D" w:rsidP="00D9550E">
      <w:pPr>
        <w:pStyle w:val="BodyText3"/>
      </w:pPr>
      <w:r w:rsidRPr="00A95ED9">
        <w:t xml:space="preserve"> In the event that a </w:t>
      </w:r>
      <w:r w:rsidR="00A448BE" w:rsidRPr="00A95ED9">
        <w:t>Vendor {Bidder}</w:t>
      </w:r>
      <w:r w:rsidRPr="00A95ED9">
        <w:t xml:space="preserve"> </w:t>
      </w:r>
      <w:r w:rsidR="000253E7" w:rsidRPr="00A95ED9">
        <w:rPr>
          <w:rFonts w:cs="Arial"/>
        </w:rPr>
        <w:t xml:space="preserve">using </w:t>
      </w:r>
      <w:r w:rsidR="000253E7" w:rsidRPr="00A95ED9">
        <w:rPr>
          <w:rStyle w:val="IntenseEmphasis"/>
          <w:rFonts w:cs="Arial"/>
          <w:color w:val="00B050"/>
        </w:rPr>
        <w:t>NJ</w:t>
      </w:r>
      <w:r w:rsidR="000253E7" w:rsidRPr="00A95ED9">
        <w:rPr>
          <w:rStyle w:val="IntenseEmphasis"/>
          <w:rFonts w:cs="Arial"/>
          <w:color w:val="0070C0"/>
        </w:rPr>
        <w:t>START</w:t>
      </w:r>
      <w:r w:rsidR="000253E7" w:rsidRPr="00A95ED9">
        <w:rPr>
          <w:rFonts w:cs="Arial"/>
        </w:rPr>
        <w:t xml:space="preserve"> to submit a </w:t>
      </w:r>
      <w:r w:rsidR="00CE00E7" w:rsidRPr="00A95ED9">
        <w:rPr>
          <w:rFonts w:cs="Arial"/>
        </w:rPr>
        <w:t>Quote</w:t>
      </w:r>
      <w:r w:rsidR="000253E7" w:rsidRPr="00A95ED9">
        <w:rPr>
          <w:rFonts w:cs="Arial"/>
        </w:rPr>
        <w:t xml:space="preserve"> {</w:t>
      </w:r>
      <w:r w:rsidR="00CE00E7" w:rsidRPr="00A95ED9">
        <w:rPr>
          <w:rFonts w:cs="Arial"/>
        </w:rPr>
        <w:t>Proposal</w:t>
      </w:r>
      <w:r w:rsidR="000253E7" w:rsidRPr="00A95ED9">
        <w:rPr>
          <w:rFonts w:cs="Arial"/>
        </w:rPr>
        <w:t xml:space="preserve">} </w:t>
      </w:r>
      <w:r w:rsidR="00A448BE" w:rsidRPr="00A95ED9">
        <w:t xml:space="preserve">uploads a price sheet/schedule attachment </w:t>
      </w:r>
      <w:r w:rsidRPr="00A95ED9">
        <w:t xml:space="preserve">and completes the </w:t>
      </w:r>
      <w:r w:rsidR="003E175F" w:rsidRPr="00A95ED9">
        <w:t>“</w:t>
      </w:r>
      <w:r w:rsidRPr="00A95ED9">
        <w:t>Items</w:t>
      </w:r>
      <w:r w:rsidR="003E175F" w:rsidRPr="00A95ED9">
        <w:t>”</w:t>
      </w:r>
      <w:r w:rsidRPr="00A95ED9">
        <w:t xml:space="preserve"> Tab in </w:t>
      </w:r>
      <w:r w:rsidRPr="00A95ED9">
        <w:rPr>
          <w:rStyle w:val="IntenseEmphasis"/>
          <w:rFonts w:cs="Arial"/>
          <w:color w:val="00B050"/>
        </w:rPr>
        <w:t>NJ</w:t>
      </w:r>
      <w:r w:rsidRPr="00A95ED9">
        <w:rPr>
          <w:rStyle w:val="IntenseEmphasis"/>
          <w:rFonts w:cs="Arial"/>
          <w:color w:val="0070C0"/>
        </w:rPr>
        <w:t>START</w:t>
      </w:r>
      <w:r w:rsidRPr="00A95ED9">
        <w:rPr>
          <w:rStyle w:val="IntenseEmphasis"/>
          <w:color w:val="0070C0"/>
        </w:rPr>
        <w:t xml:space="preserve"> </w:t>
      </w:r>
      <w:r w:rsidRPr="00A95ED9">
        <w:rPr>
          <w:rStyle w:val="IntenseEmphasis"/>
          <w:rFonts w:cs="Arial"/>
          <w:b w:val="0"/>
          <w:i w:val="0"/>
          <w:color w:val="auto"/>
        </w:rPr>
        <w:t xml:space="preserve">(instead of </w:t>
      </w:r>
      <w:r w:rsidR="00AA3C22" w:rsidRPr="00A95ED9">
        <w:rPr>
          <w:rStyle w:val="IntenseEmphasis"/>
          <w:rFonts w:cs="Arial"/>
          <w:b w:val="0"/>
          <w:i w:val="0"/>
          <w:color w:val="auto"/>
        </w:rPr>
        <w:t>entering</w:t>
      </w:r>
      <w:r w:rsidR="00DF04FF" w:rsidRPr="00A95ED9">
        <w:rPr>
          <w:rStyle w:val="IntenseEmphasis"/>
          <w:rFonts w:cs="Arial"/>
          <w:b w:val="0"/>
          <w:i w:val="0"/>
          <w:color w:val="auto"/>
        </w:rPr>
        <w:t xml:space="preserve"> a </w:t>
      </w:r>
      <w:r w:rsidR="00AA3C22" w:rsidRPr="00A95ED9">
        <w:rPr>
          <w:rStyle w:val="IntenseEmphasis"/>
          <w:rFonts w:cs="Arial"/>
          <w:b w:val="0"/>
          <w:i w:val="0"/>
          <w:color w:val="auto"/>
        </w:rPr>
        <w:t>Unit Cost</w:t>
      </w:r>
      <w:r w:rsidR="00DF04FF" w:rsidRPr="00A95ED9">
        <w:rPr>
          <w:rStyle w:val="IntenseEmphasis"/>
          <w:rFonts w:cs="Arial"/>
          <w:b w:val="0"/>
          <w:i w:val="0"/>
          <w:color w:val="auto"/>
        </w:rPr>
        <w:t xml:space="preserve"> of $1.00 </w:t>
      </w:r>
      <w:r w:rsidRPr="00A95ED9">
        <w:rPr>
          <w:rStyle w:val="IntenseEmphasis"/>
          <w:rFonts w:cs="Arial"/>
          <w:b w:val="0"/>
          <w:i w:val="0"/>
          <w:color w:val="auto"/>
        </w:rPr>
        <w:t>as instructed)</w:t>
      </w:r>
      <w:r w:rsidRPr="00A95ED9">
        <w:t>, the price sheet/schedule attachment will govern.</w:t>
      </w:r>
    </w:p>
    <w:p w:rsidR="00D5048D" w:rsidRPr="00A95ED9" w:rsidRDefault="00D5048D" w:rsidP="00D9550E">
      <w:pPr>
        <w:pStyle w:val="BodyText3"/>
      </w:pPr>
    </w:p>
    <w:p w:rsidR="00D9550E" w:rsidRPr="00A95ED9" w:rsidRDefault="00D9550E" w:rsidP="00C31A0D">
      <w:pPr>
        <w:pStyle w:val="Heading3"/>
        <w:keepNext/>
        <w:rPr>
          <w:rFonts w:eastAsia="MS Mincho"/>
          <w:bCs w:val="0"/>
        </w:rPr>
      </w:pPr>
      <w:bookmarkStart w:id="315" w:name="_Toc400531552"/>
      <w:bookmarkStart w:id="316" w:name="_Toc428534024"/>
      <w:bookmarkStart w:id="317" w:name="_Toc469650667"/>
      <w:r w:rsidRPr="00A95ED9">
        <w:rPr>
          <w:rFonts w:eastAsia="MS Mincho"/>
          <w:bCs w:val="0"/>
        </w:rPr>
        <w:lastRenderedPageBreak/>
        <w:t xml:space="preserve">Evaluation of the </w:t>
      </w:r>
      <w:r w:rsidR="00CE00E7" w:rsidRPr="00A95ED9">
        <w:rPr>
          <w:rFonts w:eastAsia="MS Mincho"/>
          <w:bCs w:val="0"/>
        </w:rPr>
        <w:t>QUOTE</w:t>
      </w:r>
      <w:r w:rsidR="00E448F4" w:rsidRPr="00A95ED9">
        <w:rPr>
          <w:rFonts w:eastAsia="MS Mincho"/>
          <w:bCs w:val="0"/>
        </w:rPr>
        <w:t xml:space="preserve">S </w:t>
      </w:r>
      <w:bookmarkEnd w:id="315"/>
      <w:r w:rsidR="0061308E" w:rsidRPr="00A95ED9">
        <w:rPr>
          <w:rFonts w:eastAsia="MS Mincho"/>
          <w:bCs w:val="0"/>
        </w:rPr>
        <w:t>{</w:t>
      </w:r>
      <w:r w:rsidR="00CE00E7" w:rsidRPr="00A95ED9">
        <w:rPr>
          <w:rFonts w:eastAsia="MS Mincho"/>
          <w:bCs w:val="0"/>
        </w:rPr>
        <w:t>Proposal</w:t>
      </w:r>
      <w:r w:rsidR="0061308E" w:rsidRPr="00A95ED9">
        <w:rPr>
          <w:rFonts w:eastAsia="MS Mincho"/>
          <w:bCs w:val="0"/>
        </w:rPr>
        <w:t>s}</w:t>
      </w:r>
      <w:bookmarkEnd w:id="316"/>
      <w:bookmarkEnd w:id="317"/>
    </w:p>
    <w:p w:rsidR="00D9550E" w:rsidRPr="00A95ED9" w:rsidRDefault="00D9550E" w:rsidP="00C31A0D">
      <w:pPr>
        <w:pStyle w:val="BodyText3"/>
        <w:keepNext/>
      </w:pPr>
    </w:p>
    <w:p w:rsidR="00D9550E" w:rsidRPr="00A95ED9" w:rsidRDefault="00D9550E" w:rsidP="00C31A0D">
      <w:pPr>
        <w:pStyle w:val="BodyText3"/>
        <w:keepNext/>
      </w:pPr>
      <w:r w:rsidRPr="00A95ED9">
        <w:t xml:space="preserve">After the Evaluation Committee completes its evaluation, it recommends to the Director for award the responsible </w:t>
      </w:r>
      <w:r w:rsidR="00526170" w:rsidRPr="00A95ED9">
        <w:t>Vendor</w:t>
      </w:r>
      <w:r w:rsidR="008D21C6" w:rsidRPr="00A95ED9">
        <w:t>(s)</w:t>
      </w:r>
      <w:r w:rsidR="00526170" w:rsidRPr="00A95ED9">
        <w:t xml:space="preserve"> </w:t>
      </w:r>
      <w:r w:rsidR="006B6C49" w:rsidRPr="00A95ED9">
        <w:t>{</w:t>
      </w:r>
      <w:r w:rsidR="00526170" w:rsidRPr="00A95ED9">
        <w:t>Bidder</w:t>
      </w:r>
      <w:r w:rsidRPr="00A95ED9">
        <w:t>(s)</w:t>
      </w:r>
      <w:r w:rsidR="006B6C49" w:rsidRPr="00A95ED9">
        <w:t>}</w:t>
      </w:r>
      <w:r w:rsidRPr="00A95ED9">
        <w:t xml:space="preserve"> whose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conforming to this </w:t>
      </w:r>
      <w:r w:rsidR="00A07391" w:rsidRPr="00A95ED9">
        <w:t xml:space="preserve">Bid Solicitation </w:t>
      </w:r>
      <w:r w:rsidR="0060080E" w:rsidRPr="00A95ED9">
        <w:t>{RFP}</w:t>
      </w:r>
      <w:r w:rsidRPr="00A95ED9">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A95ED9">
        <w:t xml:space="preserve">Vendor </w:t>
      </w:r>
      <w:r w:rsidR="00571AFA" w:rsidRPr="00A95ED9">
        <w:t>{Bidder}</w:t>
      </w:r>
      <w:r w:rsidRPr="00A95ED9">
        <w:t>.</w:t>
      </w:r>
    </w:p>
    <w:p w:rsidR="001D01BB" w:rsidRPr="00A95ED9" w:rsidRDefault="001D01BB" w:rsidP="00D9550E">
      <w:pPr>
        <w:pStyle w:val="BodyText3"/>
      </w:pPr>
    </w:p>
    <w:p w:rsidR="00D9550E" w:rsidRPr="00A95ED9" w:rsidRDefault="00D9550E" w:rsidP="00D9550E">
      <w:pPr>
        <w:pStyle w:val="Heading2"/>
        <w:ind w:right="108"/>
      </w:pPr>
      <w:bookmarkStart w:id="318" w:name="_Toc118513842"/>
      <w:bookmarkStart w:id="319" w:name="_Toc400531553"/>
      <w:bookmarkStart w:id="320" w:name="_Toc428534025"/>
      <w:bookmarkStart w:id="321" w:name="_Toc469650668"/>
      <w:r w:rsidRPr="00A95ED9">
        <w:t>Negotiation and Best and Final Offer (BAFO)</w:t>
      </w:r>
      <w:bookmarkEnd w:id="318"/>
      <w:bookmarkEnd w:id="319"/>
      <w:bookmarkEnd w:id="320"/>
      <w:bookmarkEnd w:id="321"/>
      <w:r w:rsidRPr="00A95ED9">
        <w:t xml:space="preserve"> </w:t>
      </w:r>
    </w:p>
    <w:p w:rsidR="00D9550E" w:rsidRPr="00A95ED9" w:rsidRDefault="00D9550E" w:rsidP="00D9550E">
      <w:pPr>
        <w:pStyle w:val="BodyText3"/>
      </w:pPr>
    </w:p>
    <w:p w:rsidR="00D9550E" w:rsidRPr="00A95ED9" w:rsidRDefault="00D9550E" w:rsidP="00D9550E">
      <w:pPr>
        <w:pStyle w:val="BodyText3"/>
      </w:pPr>
      <w:r w:rsidRPr="00A95ED9">
        <w:t xml:space="preserve">In accordance with </w:t>
      </w:r>
      <w:r w:rsidRPr="00A95ED9">
        <w:rPr>
          <w:u w:val="single"/>
        </w:rPr>
        <w:t>N.J.S.A.</w:t>
      </w:r>
      <w:r w:rsidRPr="00A95ED9">
        <w:t xml:space="preserve"> 52:34-12(f) and </w:t>
      </w:r>
      <w:r w:rsidRPr="00A95ED9">
        <w:rPr>
          <w:u w:val="single"/>
        </w:rPr>
        <w:t>N.J.A.C.</w:t>
      </w:r>
      <w:r w:rsidRPr="00A95ED9">
        <w:t xml:space="preserve"> 17:12-2-7, after evaluating </w:t>
      </w:r>
      <w:r w:rsidR="00CE00E7" w:rsidRPr="00A95ED9">
        <w:t>Quote</w:t>
      </w:r>
      <w:r w:rsidR="006B6C49" w:rsidRPr="00A95ED9">
        <w:t>s {</w:t>
      </w:r>
      <w:r w:rsidR="00CE00E7" w:rsidRPr="00A95ED9">
        <w:t>Proposal</w:t>
      </w:r>
      <w:r w:rsidRPr="00A95ED9">
        <w:t>s</w:t>
      </w:r>
      <w:r w:rsidR="006B6C49" w:rsidRPr="00A95ED9">
        <w:t>}</w:t>
      </w:r>
      <w:r w:rsidRPr="00A95ED9">
        <w:t xml:space="preserve">, the </w:t>
      </w:r>
      <w:del w:id="322" w:author="Dia Ganney" w:date="2017-02-14T13:29:00Z">
        <w:r w:rsidRPr="00A95ED9" w:rsidDel="00361E30">
          <w:delText>Division</w:delText>
        </w:r>
      </w:del>
      <w:ins w:id="323" w:author="Dia Ganney" w:date="2017-02-14T13:29:00Z">
        <w:r w:rsidR="00361E30">
          <w:t>Bureau</w:t>
        </w:r>
      </w:ins>
      <w:r w:rsidRPr="00A95ED9">
        <w:t xml:space="preserve"> may </w:t>
      </w:r>
      <w:r w:rsidR="00D46625" w:rsidRPr="00A95ED9">
        <w:t xml:space="preserve">establish a competitive range and </w:t>
      </w:r>
      <w:r w:rsidRPr="00A95ED9">
        <w:t>enter into negotiations with one</w:t>
      </w:r>
      <w:r w:rsidR="00784C26" w:rsidRPr="00A95ED9">
        <w:t xml:space="preserve"> </w:t>
      </w:r>
      <w:r w:rsidR="00784C26" w:rsidRPr="00A95ED9">
        <w:rPr>
          <w:rFonts w:cs="Arial"/>
        </w:rPr>
        <w:t xml:space="preserve">(1) </w:t>
      </w:r>
      <w:r w:rsidR="0033170F" w:rsidRPr="00A95ED9">
        <w:t>Vendor {Bidder}</w:t>
      </w:r>
      <w:r w:rsidRPr="00A95ED9">
        <w:t xml:space="preserve"> or multiple </w:t>
      </w:r>
      <w:r w:rsidR="0033170F" w:rsidRPr="00A95ED9">
        <w:t>V</w:t>
      </w:r>
      <w:r w:rsidR="00526170" w:rsidRPr="00A95ED9">
        <w:t>endor</w:t>
      </w:r>
      <w:r w:rsidR="008D21C6" w:rsidRPr="00A95ED9">
        <w:t>s</w:t>
      </w:r>
      <w:r w:rsidR="00526170" w:rsidRPr="00A95ED9">
        <w:t xml:space="preserve"> </w:t>
      </w:r>
      <w:r w:rsidR="0061308E" w:rsidRPr="00A95ED9">
        <w:t>{</w:t>
      </w:r>
      <w:r w:rsidR="0033170F" w:rsidRPr="00A95ED9">
        <w:t>B</w:t>
      </w:r>
      <w:r w:rsidR="0061308E" w:rsidRPr="00A95ED9">
        <w:t>idders}</w:t>
      </w:r>
      <w:r w:rsidR="00D46625" w:rsidRPr="00A95ED9">
        <w:t xml:space="preserve"> within this competitive range</w:t>
      </w:r>
      <w:r w:rsidRPr="00A95ED9">
        <w:t xml:space="preserve">.  The primary purpose of negotiations is to maximize the State’s ability to obtain the best value based on the mandatory requirements, evaluation criteria, and cost.  Multiple rounds of negotiations may be conducted with one </w:t>
      </w:r>
      <w:r w:rsidR="00784C26" w:rsidRPr="00A95ED9">
        <w:rPr>
          <w:rFonts w:cs="Arial"/>
        </w:rPr>
        <w:t xml:space="preserve">(1) </w:t>
      </w:r>
      <w:r w:rsidR="0033170F" w:rsidRPr="00A95ED9">
        <w:t>Vendor {Bidder}</w:t>
      </w:r>
      <w:r w:rsidRPr="00A95ED9">
        <w:t xml:space="preserve"> or multiple </w:t>
      </w:r>
      <w:r w:rsidR="0033170F" w:rsidRPr="00A95ED9">
        <w:t>V</w:t>
      </w:r>
      <w:r w:rsidR="00526170" w:rsidRPr="00A95ED9">
        <w:t>endor</w:t>
      </w:r>
      <w:r w:rsidR="008D21C6" w:rsidRPr="00A95ED9">
        <w:t>s</w:t>
      </w:r>
      <w:r w:rsidR="00526170" w:rsidRPr="00A95ED9">
        <w:t xml:space="preserve"> </w:t>
      </w:r>
      <w:r w:rsidR="0061308E" w:rsidRPr="00A95ED9">
        <w:t>{</w:t>
      </w:r>
      <w:r w:rsidR="0033170F" w:rsidRPr="00A95ED9">
        <w:t>B</w:t>
      </w:r>
      <w:r w:rsidR="0061308E" w:rsidRPr="00A95ED9">
        <w:t>idders}</w:t>
      </w:r>
      <w:r w:rsidRPr="00A95ED9">
        <w:t xml:space="preserve">.  Negotiations will be structured by the </w:t>
      </w:r>
      <w:del w:id="324" w:author="Dia Ganney" w:date="2017-02-14T13:29:00Z">
        <w:r w:rsidRPr="00A95ED9" w:rsidDel="00361E30">
          <w:delText>Division</w:delText>
        </w:r>
      </w:del>
      <w:ins w:id="325" w:author="Dia Ganney" w:date="2017-02-14T13:29:00Z">
        <w:r w:rsidR="00361E30">
          <w:t>Bureau</w:t>
        </w:r>
      </w:ins>
      <w:r w:rsidRPr="00A95ED9">
        <w:t xml:space="preserve"> to safeguard information and ensure that all </w:t>
      </w:r>
      <w:r w:rsidR="00A44BE6" w:rsidRPr="00A95ED9">
        <w:t xml:space="preserve">Vendors </w:t>
      </w:r>
      <w:r w:rsidR="0061308E" w:rsidRPr="00A95ED9">
        <w:t>{</w:t>
      </w:r>
      <w:r w:rsidR="00A44BE6" w:rsidRPr="00A95ED9">
        <w:t>Bidders</w:t>
      </w:r>
      <w:r w:rsidR="0061308E" w:rsidRPr="00A95ED9">
        <w:t>}</w:t>
      </w:r>
      <w:r w:rsidRPr="00A95ED9">
        <w:t xml:space="preserve"> are treated fairly.</w:t>
      </w:r>
    </w:p>
    <w:p w:rsidR="00D9550E" w:rsidRPr="00A95ED9" w:rsidRDefault="00D9550E" w:rsidP="00D9550E">
      <w:pPr>
        <w:pStyle w:val="BodyText3"/>
      </w:pPr>
    </w:p>
    <w:p w:rsidR="00D9550E" w:rsidRPr="00A95ED9" w:rsidRDefault="00D9550E" w:rsidP="002E27DF">
      <w:pPr>
        <w:pStyle w:val="BodyText3"/>
        <w:ind w:right="0"/>
      </w:pPr>
      <w:r w:rsidRPr="00A95ED9">
        <w:t xml:space="preserve">Similarly, the </w:t>
      </w:r>
      <w:del w:id="326" w:author="Dia Ganney" w:date="2017-02-14T13:29:00Z">
        <w:r w:rsidRPr="00A95ED9" w:rsidDel="00361E30">
          <w:delText>Division</w:delText>
        </w:r>
      </w:del>
      <w:ins w:id="327" w:author="Dia Ganney" w:date="2017-02-14T13:29:00Z">
        <w:r w:rsidR="00361E30">
          <w:t>Bureau</w:t>
        </w:r>
      </w:ins>
      <w:r w:rsidRPr="00A95ED9">
        <w:t xml:space="preserve"> may invite one </w:t>
      </w:r>
      <w:r w:rsidR="00784C26" w:rsidRPr="00A95ED9">
        <w:rPr>
          <w:rFonts w:cs="Arial"/>
        </w:rPr>
        <w:t xml:space="preserve">(1) </w:t>
      </w:r>
      <w:r w:rsidR="0033170F" w:rsidRPr="00A95ED9">
        <w:t>Vendor {Bidder}</w:t>
      </w:r>
      <w:r w:rsidRPr="00A95ED9">
        <w:t xml:space="preserve"> or multiple </w:t>
      </w:r>
      <w:r w:rsidR="0033170F" w:rsidRPr="00A95ED9">
        <w:t>V</w:t>
      </w:r>
      <w:r w:rsidR="00526170" w:rsidRPr="00A95ED9">
        <w:t>endor</w:t>
      </w:r>
      <w:r w:rsidR="008D21C6" w:rsidRPr="00A95ED9">
        <w:t>s</w:t>
      </w:r>
      <w:r w:rsidR="00526170" w:rsidRPr="00A95ED9">
        <w:t xml:space="preserve"> </w:t>
      </w:r>
      <w:r w:rsidR="0061308E" w:rsidRPr="00A95ED9">
        <w:t>{</w:t>
      </w:r>
      <w:r w:rsidR="0033170F" w:rsidRPr="00A95ED9">
        <w:t>B</w:t>
      </w:r>
      <w:r w:rsidR="0061308E" w:rsidRPr="00A95ED9">
        <w:t>idders}</w:t>
      </w:r>
      <w:r w:rsidRPr="00A95ED9">
        <w:t xml:space="preserve"> to submit</w:t>
      </w:r>
      <w:r w:rsidR="002E27DF" w:rsidRPr="00A95ED9">
        <w:t xml:space="preserve"> a </w:t>
      </w:r>
      <w:r w:rsidR="00927EEA" w:rsidRPr="00A95ED9">
        <w:t xml:space="preserve">Best and Final Offer </w:t>
      </w:r>
      <w:r w:rsidR="002E27DF" w:rsidRPr="00A95ED9">
        <w:t xml:space="preserve">(BAFO). </w:t>
      </w:r>
      <w:r w:rsidRPr="00A95ED9">
        <w:t>Said invitation will establish the time and place for submission of the BAFO.</w:t>
      </w:r>
      <w:r w:rsidR="002E27DF" w:rsidRPr="00A95ED9">
        <w:t xml:space="preserve"> </w:t>
      </w:r>
      <w:r w:rsidR="00A44BE6" w:rsidRPr="00A95ED9">
        <w:t xml:space="preserve">Any </w:t>
      </w:r>
      <w:r w:rsidR="007702D2" w:rsidRPr="00A95ED9">
        <w:t xml:space="preserve">BAFO </w:t>
      </w:r>
      <w:r w:rsidR="00A44BE6" w:rsidRPr="00A95ED9">
        <w:t xml:space="preserve">that does not result in more advantageous pricing to the State will </w:t>
      </w:r>
      <w:r w:rsidR="007702D2" w:rsidRPr="00A95ED9">
        <w:t>not be considered,</w:t>
      </w:r>
      <w:r w:rsidR="00A44BE6" w:rsidRPr="00A95ED9">
        <w:t xml:space="preserve"> and the State </w:t>
      </w:r>
      <w:r w:rsidR="007702D2" w:rsidRPr="00A95ED9">
        <w:t>will evaluate</w:t>
      </w:r>
      <w:r w:rsidR="00A44BE6" w:rsidRPr="00A95ED9">
        <w:t xml:space="preserve"> the Vendor’s {Bidder’s}</w:t>
      </w:r>
      <w:r w:rsidR="007702D2" w:rsidRPr="00A95ED9">
        <w:t xml:space="preserve"> most advantageous previously submitted pricing.</w:t>
      </w:r>
    </w:p>
    <w:p w:rsidR="00D9550E" w:rsidRPr="00A95ED9" w:rsidRDefault="00D9550E" w:rsidP="00D9550E">
      <w:pPr>
        <w:pStyle w:val="BodyText3"/>
      </w:pPr>
    </w:p>
    <w:p w:rsidR="00D9550E" w:rsidRPr="00A95ED9" w:rsidRDefault="00D9550E" w:rsidP="00D9550E">
      <w:pPr>
        <w:pStyle w:val="BodyText3"/>
      </w:pPr>
      <w:r w:rsidRPr="00A95ED9">
        <w:t xml:space="preserve">If required, after review of the BAFO(s), clarification may be sought from the </w:t>
      </w:r>
      <w:r w:rsidR="00526170" w:rsidRPr="00A95ED9">
        <w:t>Vendor</w:t>
      </w:r>
      <w:r w:rsidR="008D21C6" w:rsidRPr="00A95ED9">
        <w:t>(s)</w:t>
      </w:r>
      <w:r w:rsidR="00526170" w:rsidRPr="00A95ED9">
        <w:t xml:space="preserve"> </w:t>
      </w:r>
      <w:r w:rsidR="006B6C49" w:rsidRPr="00A95ED9">
        <w:t>{</w:t>
      </w:r>
      <w:r w:rsidR="00526170" w:rsidRPr="00A95ED9">
        <w:t>Bidder</w:t>
      </w:r>
      <w:r w:rsidRPr="00A95ED9">
        <w:t>(s</w:t>
      </w:r>
      <w:r w:rsidR="002E27DF" w:rsidRPr="00A95ED9">
        <w:t>)</w:t>
      </w:r>
      <w:r w:rsidR="006B6C49" w:rsidRPr="00A95ED9">
        <w:t>}</w:t>
      </w:r>
      <w:r w:rsidRPr="00A95ED9">
        <w:t xml:space="preserve">.  The Division may conduct more than one </w:t>
      </w:r>
      <w:r w:rsidR="00784C26" w:rsidRPr="00A95ED9">
        <w:rPr>
          <w:rFonts w:cs="Arial"/>
        </w:rPr>
        <w:t xml:space="preserve">(1) </w:t>
      </w:r>
      <w:r w:rsidRPr="00A95ED9">
        <w:t xml:space="preserve">round of negotiation and/or BAFO in order to attain the best value for the State. </w:t>
      </w:r>
    </w:p>
    <w:p w:rsidR="00D9550E" w:rsidRPr="00A95ED9" w:rsidRDefault="00D9550E" w:rsidP="00D9550E">
      <w:pPr>
        <w:pStyle w:val="BodyText3"/>
      </w:pPr>
    </w:p>
    <w:p w:rsidR="00D9550E" w:rsidRPr="00A95ED9" w:rsidRDefault="00D9550E" w:rsidP="00D9550E">
      <w:pPr>
        <w:pStyle w:val="BodyText3"/>
      </w:pPr>
      <w:r w:rsidRPr="00A95ED9">
        <w:t xml:space="preserve">After evaluation of </w:t>
      </w:r>
      <w:r w:rsidR="00CE00E7" w:rsidRPr="00A95ED9">
        <w:t>Quote</w:t>
      </w:r>
      <w:r w:rsidR="006B6C49" w:rsidRPr="00A95ED9">
        <w:t>s {</w:t>
      </w:r>
      <w:r w:rsidR="00CE00E7" w:rsidRPr="00A95ED9">
        <w:t>Proposal</w:t>
      </w:r>
      <w:r w:rsidRPr="00A95ED9">
        <w:t>s</w:t>
      </w:r>
      <w:r w:rsidR="006B6C49" w:rsidRPr="00A95ED9">
        <w:t>}</w:t>
      </w:r>
      <w:r w:rsidRPr="00A95ED9">
        <w:t xml:space="preserve"> and as applicable, negotiation(s), and/or BAFO(s), the </w:t>
      </w:r>
      <w:del w:id="328" w:author="Dia Ganney" w:date="2017-02-14T13:29:00Z">
        <w:r w:rsidRPr="00A95ED9" w:rsidDel="00361E30">
          <w:delText>Division</w:delText>
        </w:r>
      </w:del>
      <w:ins w:id="329" w:author="Dia Ganney" w:date="2017-02-14T13:29:00Z">
        <w:r w:rsidR="00361E30">
          <w:t>Bureau</w:t>
        </w:r>
      </w:ins>
      <w:r w:rsidRPr="00A95ED9">
        <w:t xml:space="preserve"> will recommend, to the Director, the responsible </w:t>
      </w:r>
      <w:r w:rsidR="00526170" w:rsidRPr="00A95ED9">
        <w:t>Vendor</w:t>
      </w:r>
      <w:r w:rsidR="008D21C6" w:rsidRPr="00A95ED9">
        <w:t>(s)</w:t>
      </w:r>
      <w:r w:rsidR="00526170" w:rsidRPr="00A95ED9">
        <w:t xml:space="preserve"> </w:t>
      </w:r>
      <w:r w:rsidR="006B6C49" w:rsidRPr="00A95ED9">
        <w:t>{</w:t>
      </w:r>
      <w:r w:rsidR="00526170" w:rsidRPr="00A95ED9">
        <w:t>Bidder</w:t>
      </w:r>
      <w:r w:rsidRPr="00A95ED9">
        <w:t>(s</w:t>
      </w:r>
      <w:r w:rsidR="002E27DF" w:rsidRPr="00A95ED9">
        <w:t>)</w:t>
      </w:r>
      <w:r w:rsidR="006B6C49" w:rsidRPr="00A95ED9">
        <w:t>}</w:t>
      </w:r>
      <w:r w:rsidRPr="00A95ED9">
        <w:t xml:space="preserve"> whose </w:t>
      </w:r>
      <w:r w:rsidR="00CE00E7" w:rsidRPr="00A95ED9">
        <w:t>Quote</w:t>
      </w:r>
      <w:r w:rsidR="00583771" w:rsidRPr="00A95ED9">
        <w:t xml:space="preserve">(s) </w:t>
      </w:r>
      <w:r w:rsidR="006B6C49" w:rsidRPr="00A95ED9">
        <w:t>{</w:t>
      </w:r>
      <w:r w:rsidR="00CE00E7" w:rsidRPr="00A95ED9">
        <w:t>Proposal</w:t>
      </w:r>
      <w:r w:rsidRPr="00A95ED9">
        <w:t>(s)</w:t>
      </w:r>
      <w:r w:rsidR="006B6C49" w:rsidRPr="00A95ED9">
        <w:t>}</w:t>
      </w:r>
      <w:r w:rsidRPr="00A95ED9">
        <w:t xml:space="preserve">, conforming to the </w:t>
      </w:r>
      <w:r w:rsidR="00A07391" w:rsidRPr="00A95ED9">
        <w:t xml:space="preserve">Bid Solicitation </w:t>
      </w:r>
      <w:r w:rsidR="0060080E" w:rsidRPr="00A95ED9">
        <w:t>{RFP}</w:t>
      </w:r>
      <w:r w:rsidRPr="00A95ED9">
        <w:t xml:space="preserve">, is/are most advantageous to the State, price, and other factors considered. The Director may accept, reject or modify the recommendation of the </w:t>
      </w:r>
      <w:del w:id="330" w:author="Dia Ganney" w:date="2017-02-14T13:29:00Z">
        <w:r w:rsidRPr="00A95ED9" w:rsidDel="00361E30">
          <w:delText>Division</w:delText>
        </w:r>
      </w:del>
      <w:ins w:id="331" w:author="Dia Ganney" w:date="2017-02-14T13:29:00Z">
        <w:r w:rsidR="00361E30">
          <w:t>Bureau</w:t>
        </w:r>
      </w:ins>
      <w:r w:rsidRPr="00A95ED9">
        <w:t xml:space="preserve">. The Director may initiate additional negotiation or BAFO procedures with the selected </w:t>
      </w:r>
      <w:r w:rsidR="00526170" w:rsidRPr="00A95ED9">
        <w:t>Vendor</w:t>
      </w:r>
      <w:r w:rsidR="008D21C6" w:rsidRPr="00A95ED9">
        <w:t>(s)</w:t>
      </w:r>
      <w:r w:rsidR="00526170" w:rsidRPr="00A95ED9">
        <w:t xml:space="preserve"> </w:t>
      </w:r>
      <w:r w:rsidR="006B6C49" w:rsidRPr="00A95ED9">
        <w:t>{</w:t>
      </w:r>
      <w:r w:rsidR="00526170" w:rsidRPr="00A95ED9">
        <w:t>Bidder</w:t>
      </w:r>
      <w:r w:rsidRPr="00A95ED9">
        <w:t>(s</w:t>
      </w:r>
      <w:r w:rsidR="002E27DF" w:rsidRPr="00A95ED9">
        <w:t>)</w:t>
      </w:r>
      <w:r w:rsidR="006B6C49" w:rsidRPr="00A95ED9">
        <w:t>}</w:t>
      </w:r>
      <w:r w:rsidRPr="00A95ED9">
        <w:t>.</w:t>
      </w:r>
    </w:p>
    <w:p w:rsidR="00D9550E" w:rsidRPr="00A95ED9" w:rsidRDefault="00D9550E" w:rsidP="00D9550E">
      <w:pPr>
        <w:pStyle w:val="BodyText3"/>
      </w:pPr>
    </w:p>
    <w:p w:rsidR="00D9550E" w:rsidRPr="00A95ED9" w:rsidRDefault="00D9550E" w:rsidP="00D9550E">
      <w:pPr>
        <w:pStyle w:val="BodyText3"/>
        <w:rPr>
          <w:b/>
          <w:bCs/>
        </w:rPr>
      </w:pPr>
      <w:r w:rsidRPr="00A95ED9">
        <w:rPr>
          <w:b/>
          <w:bCs/>
        </w:rPr>
        <w:t xml:space="preserve">Negotiations will be conducted only in those circumstances where they are deemed by the </w:t>
      </w:r>
      <w:del w:id="332" w:author="Dia Ganney" w:date="2017-02-14T13:29:00Z">
        <w:r w:rsidRPr="00A95ED9" w:rsidDel="00361E30">
          <w:rPr>
            <w:b/>
            <w:bCs/>
          </w:rPr>
          <w:delText>Division</w:delText>
        </w:r>
      </w:del>
      <w:ins w:id="333" w:author="Dia Ganney" w:date="2017-02-14T13:29:00Z">
        <w:r w:rsidR="00361E30">
          <w:rPr>
            <w:b/>
            <w:bCs/>
          </w:rPr>
          <w:t>Bureau</w:t>
        </w:r>
      </w:ins>
      <w:r w:rsidRPr="00A95ED9">
        <w:rPr>
          <w:b/>
          <w:bCs/>
        </w:rPr>
        <w:t xml:space="preserve"> or Director to be in the State’s best interests and to maximize the State’s ability to get the best value.  Therefore, the </w:t>
      </w:r>
      <w:r w:rsidR="00526170" w:rsidRPr="00A95ED9">
        <w:rPr>
          <w:b/>
          <w:bCs/>
        </w:rPr>
        <w:t xml:space="preserve">Vendor </w:t>
      </w:r>
      <w:r w:rsidR="00571AFA" w:rsidRPr="00A95ED9">
        <w:rPr>
          <w:b/>
          <w:bCs/>
        </w:rPr>
        <w:t>{Bidder}</w:t>
      </w:r>
      <w:r w:rsidRPr="00A95ED9">
        <w:rPr>
          <w:b/>
          <w:bCs/>
        </w:rPr>
        <w:t xml:space="preserve"> is advised to submit its best technical and price </w:t>
      </w:r>
      <w:r w:rsidR="00CE00E7" w:rsidRPr="00A95ED9">
        <w:rPr>
          <w:b/>
          <w:bCs/>
        </w:rPr>
        <w:t>Quote</w:t>
      </w:r>
      <w:r w:rsidR="00583771" w:rsidRPr="00A95ED9">
        <w:rPr>
          <w:b/>
          <w:bCs/>
        </w:rPr>
        <w:t xml:space="preserve"> </w:t>
      </w:r>
      <w:r w:rsidR="0060080E" w:rsidRPr="00A95ED9">
        <w:rPr>
          <w:b/>
          <w:bCs/>
        </w:rPr>
        <w:t>{</w:t>
      </w:r>
      <w:r w:rsidR="00CE00E7" w:rsidRPr="00A95ED9">
        <w:rPr>
          <w:b/>
          <w:bCs/>
        </w:rPr>
        <w:t>Proposal</w:t>
      </w:r>
      <w:r w:rsidR="0060080E" w:rsidRPr="00A95ED9">
        <w:rPr>
          <w:b/>
          <w:bCs/>
        </w:rPr>
        <w:t>}</w:t>
      </w:r>
      <w:r w:rsidRPr="00A95ED9">
        <w:rPr>
          <w:b/>
          <w:bCs/>
        </w:rPr>
        <w:t xml:space="preserve"> in response to this </w:t>
      </w:r>
      <w:r w:rsidR="00A07391" w:rsidRPr="00A95ED9">
        <w:rPr>
          <w:b/>
          <w:bCs/>
        </w:rPr>
        <w:t xml:space="preserve">Bid Solicitation </w:t>
      </w:r>
      <w:r w:rsidR="0060080E" w:rsidRPr="00A95ED9">
        <w:rPr>
          <w:b/>
          <w:bCs/>
        </w:rPr>
        <w:t>{RFP}</w:t>
      </w:r>
      <w:r w:rsidRPr="00A95ED9">
        <w:rPr>
          <w:b/>
          <w:bCs/>
        </w:rPr>
        <w:t xml:space="preserve"> since the State may, after evaluation, make a </w:t>
      </w:r>
      <w:r w:rsidR="001D2ACC" w:rsidRPr="00A95ED9">
        <w:rPr>
          <w:b/>
          <w:bCs/>
        </w:rPr>
        <w:t>Blanket P.O.</w:t>
      </w:r>
      <w:r w:rsidR="00A7166F" w:rsidRPr="00A95ED9">
        <w:rPr>
          <w:b/>
          <w:bCs/>
        </w:rPr>
        <w:t xml:space="preserve"> </w:t>
      </w:r>
      <w:r w:rsidR="008B0B5B" w:rsidRPr="00A95ED9">
        <w:rPr>
          <w:b/>
          <w:bCs/>
        </w:rPr>
        <w:t>{</w:t>
      </w:r>
      <w:r w:rsidR="00362081" w:rsidRPr="00A95ED9">
        <w:rPr>
          <w:b/>
          <w:bCs/>
        </w:rPr>
        <w:t>Contract</w:t>
      </w:r>
      <w:r w:rsidR="008B0B5B" w:rsidRPr="00A95ED9">
        <w:rPr>
          <w:b/>
          <w:bCs/>
        </w:rPr>
        <w:t>}</w:t>
      </w:r>
      <w:r w:rsidRPr="00A95ED9">
        <w:rPr>
          <w:b/>
          <w:bCs/>
        </w:rPr>
        <w:t xml:space="preserve"> award based on the content of the initial submission, without further negotiation and/or BAFO with any </w:t>
      </w:r>
      <w:r w:rsidR="0033170F" w:rsidRPr="00A95ED9">
        <w:rPr>
          <w:b/>
          <w:bCs/>
        </w:rPr>
        <w:t>Vendor {Bidder}</w:t>
      </w:r>
      <w:r w:rsidRPr="00A95ED9">
        <w:rPr>
          <w:b/>
          <w:bCs/>
        </w:rPr>
        <w:t xml:space="preserve">.  </w:t>
      </w:r>
    </w:p>
    <w:p w:rsidR="00D9550E" w:rsidRPr="00A95ED9" w:rsidRDefault="00D9550E" w:rsidP="00D9550E">
      <w:pPr>
        <w:pStyle w:val="BodyText3"/>
      </w:pPr>
    </w:p>
    <w:p w:rsidR="00D9550E" w:rsidRPr="00A95ED9" w:rsidRDefault="00D9550E" w:rsidP="00D9550E">
      <w:pPr>
        <w:pStyle w:val="BodyText3"/>
      </w:pPr>
      <w:r w:rsidRPr="00A95ED9">
        <w:t xml:space="preserve">All contacts, records of initial evaluations, any correspondence with a </w:t>
      </w:r>
      <w:r w:rsidR="0033170F" w:rsidRPr="00A95ED9">
        <w:t>Vendor {Bidder}</w:t>
      </w:r>
      <w:r w:rsidRPr="00A95ED9">
        <w:t xml:space="preserve"> related to any request for clarification, negotiation or BAFO, any revised technical and/or price </w:t>
      </w:r>
      <w:r w:rsidR="00CE00E7" w:rsidRPr="00A95ED9">
        <w:t>Quote</w:t>
      </w:r>
      <w:r w:rsidR="006B6C49" w:rsidRPr="00A95ED9">
        <w:t>s {</w:t>
      </w:r>
      <w:r w:rsidR="00CE00E7" w:rsidRPr="00A95ED9">
        <w:t>Proposal</w:t>
      </w:r>
      <w:r w:rsidRPr="00A95ED9">
        <w:t>s</w:t>
      </w:r>
      <w:r w:rsidR="006B6C49" w:rsidRPr="00A95ED9">
        <w:t>}</w:t>
      </w:r>
      <w:r w:rsidRPr="00A95ED9">
        <w:t xml:space="preserve">, the Evaluation Committee Report and the Award Recommendation, will remain confidential until a Notice of Intent to Award a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is issued.</w:t>
      </w:r>
    </w:p>
    <w:p w:rsidR="00D9550E" w:rsidRPr="00A95ED9" w:rsidRDefault="00D9550E" w:rsidP="00D9550E"/>
    <w:p w:rsidR="00D9550E" w:rsidRPr="00A95ED9" w:rsidRDefault="00D9550E" w:rsidP="00D9550E">
      <w:r w:rsidRPr="00A95ED9">
        <w:t xml:space="preserve">If the </w:t>
      </w:r>
      <w:del w:id="334" w:author="Dia Ganney" w:date="2017-02-14T13:29:00Z">
        <w:r w:rsidRPr="00A95ED9" w:rsidDel="00361E30">
          <w:delText>Division</w:delText>
        </w:r>
      </w:del>
      <w:ins w:id="335" w:author="Dia Ganney" w:date="2017-02-14T13:29:00Z">
        <w:r w:rsidR="00361E30">
          <w:t>Bureau</w:t>
        </w:r>
      </w:ins>
      <w:r w:rsidRPr="00A95ED9">
        <w:t xml:space="preserve"> contemplates negotiation,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prices will not be publicly read at the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opening.</w:t>
      </w:r>
      <w:r w:rsidR="007B770F" w:rsidRPr="00A95ED9">
        <w:t xml:space="preserve">  </w:t>
      </w:r>
      <w:r w:rsidRPr="00A95ED9">
        <w:t xml:space="preserve">Only the name and address of each </w:t>
      </w:r>
      <w:r w:rsidR="0033170F" w:rsidRPr="00A95ED9">
        <w:t>Vendor {Bidder}</w:t>
      </w:r>
      <w:r w:rsidRPr="00A95ED9">
        <w:t xml:space="preserve"> will be publicly announced at the </w:t>
      </w:r>
      <w:r w:rsidR="00CE00E7" w:rsidRPr="00A95ED9">
        <w:t>Quote</w:t>
      </w:r>
      <w:r w:rsidR="00583771" w:rsidRPr="00A95ED9">
        <w:t xml:space="preserve"> </w:t>
      </w:r>
      <w:r w:rsidR="0060080E" w:rsidRPr="00A95ED9">
        <w:t>{</w:t>
      </w:r>
      <w:r w:rsidR="00CE00E7" w:rsidRPr="00A95ED9">
        <w:t>Proposal</w:t>
      </w:r>
      <w:r w:rsidR="0060080E" w:rsidRPr="00A95ED9">
        <w:t>}</w:t>
      </w:r>
      <w:r w:rsidRPr="00A95ED9">
        <w:t xml:space="preserve"> opening.</w:t>
      </w:r>
    </w:p>
    <w:p w:rsidR="00D9550E" w:rsidRPr="00A95ED9" w:rsidRDefault="00D9550E" w:rsidP="00C46672">
      <w:pPr>
        <w:pageBreakBefore/>
        <w:rPr>
          <w:color w:val="1F497D"/>
        </w:rPr>
      </w:pPr>
    </w:p>
    <w:p w:rsidR="00F27C82" w:rsidRPr="00A95ED9" w:rsidRDefault="00187776" w:rsidP="00F27C82">
      <w:pPr>
        <w:pStyle w:val="Heading2"/>
      </w:pPr>
      <w:bookmarkStart w:id="336" w:name="_Toc469650669"/>
      <w:r w:rsidRPr="00A95ED9">
        <w:t>“</w:t>
      </w:r>
      <w:r w:rsidR="00F27C82" w:rsidRPr="00A95ED9">
        <w:t>REQUEST FOR REVISION</w:t>
      </w:r>
      <w:r w:rsidRPr="00A95ED9">
        <w:t>”</w:t>
      </w:r>
      <w:r w:rsidR="00F27C82" w:rsidRPr="00A95ED9">
        <w:t xml:space="preserve"> WITHIN </w:t>
      </w:r>
      <w:r w:rsidR="00F27C82" w:rsidRPr="00A95ED9">
        <w:rPr>
          <w:i/>
          <w:iCs/>
          <w:color w:val="00B050"/>
        </w:rPr>
        <w:t>NJ</w:t>
      </w:r>
      <w:r w:rsidR="00F27C82" w:rsidRPr="00A95ED9">
        <w:rPr>
          <w:i/>
          <w:iCs/>
          <w:color w:val="0070C0"/>
        </w:rPr>
        <w:t>START</w:t>
      </w:r>
      <w:bookmarkEnd w:id="336"/>
    </w:p>
    <w:p w:rsidR="00F27C82" w:rsidRPr="00A95ED9" w:rsidRDefault="00F27C82" w:rsidP="00F27C82"/>
    <w:p w:rsidR="00F86EEA" w:rsidRPr="00A95ED9" w:rsidRDefault="00F27C82" w:rsidP="00D9550E">
      <w:r w:rsidRPr="00A95ED9">
        <w:t xml:space="preserve">The State may request a revision of the Vendor’s {Bidder’s} </w:t>
      </w:r>
      <w:r w:rsidR="00CE00E7" w:rsidRPr="00A95ED9">
        <w:t>Quote</w:t>
      </w:r>
      <w:r w:rsidRPr="00A95ED9">
        <w:t xml:space="preserve"> {</w:t>
      </w:r>
      <w:r w:rsidR="00CE00E7" w:rsidRPr="00A95ED9">
        <w:t>Proposal</w:t>
      </w:r>
      <w:r w:rsidRPr="00A95ED9">
        <w:t xml:space="preserve">} within </w:t>
      </w:r>
      <w:r w:rsidRPr="00A95ED9">
        <w:rPr>
          <w:rStyle w:val="IntenseEmphasis"/>
          <w:rFonts w:cs="Arial"/>
          <w:color w:val="00B050"/>
        </w:rPr>
        <w:t>NJ</w:t>
      </w:r>
      <w:r w:rsidRPr="00A95ED9">
        <w:rPr>
          <w:rStyle w:val="IntenseEmphasis"/>
          <w:rFonts w:cs="Arial"/>
          <w:color w:val="0070C0"/>
        </w:rPr>
        <w:t>START</w:t>
      </w:r>
      <w:r w:rsidRPr="00A95ED9">
        <w:t xml:space="preserve">. The Vendor {Bidder} shall </w:t>
      </w:r>
      <w:r w:rsidR="00360A53" w:rsidRPr="00A95ED9">
        <w:t>respond to the “Request for Revision” (e.g., to reduce pricing if a BAFO is requested)</w:t>
      </w:r>
      <w:r w:rsidR="002E54F0" w:rsidRPr="00A95ED9">
        <w:t xml:space="preserve"> </w:t>
      </w:r>
      <w:r w:rsidRPr="00A95ED9">
        <w:t xml:space="preserve">only for the reason(s) identified by the State. Any changes made by a Vendor {Bidder} to the </w:t>
      </w:r>
      <w:r w:rsidR="00CE00E7" w:rsidRPr="00A95ED9">
        <w:t>Quote</w:t>
      </w:r>
      <w:r w:rsidRPr="00A95ED9">
        <w:t xml:space="preserve"> {</w:t>
      </w:r>
      <w:r w:rsidR="00CE00E7" w:rsidRPr="00A95ED9">
        <w:t>Proposal</w:t>
      </w:r>
      <w:r w:rsidRPr="00A95ED9">
        <w:t xml:space="preserve">} other than </w:t>
      </w:r>
      <w:r w:rsidR="00360A53" w:rsidRPr="00A95ED9">
        <w:t xml:space="preserve">as </w:t>
      </w:r>
      <w:r w:rsidRPr="00A95ED9">
        <w:t xml:space="preserve">requested by the State </w:t>
      </w:r>
      <w:r w:rsidR="00BD28EA" w:rsidRPr="00A95ED9">
        <w:t>shall</w:t>
      </w:r>
      <w:r w:rsidRPr="00A95ED9">
        <w:t xml:space="preserve"> be considered null and void. </w:t>
      </w:r>
    </w:p>
    <w:p w:rsidR="00F27C82" w:rsidRPr="00A95ED9" w:rsidRDefault="00F27C82" w:rsidP="00D9550E"/>
    <w:p w:rsidR="00D9550E" w:rsidRPr="00A95ED9" w:rsidRDefault="00D9550E" w:rsidP="00D9550E">
      <w:pPr>
        <w:pStyle w:val="Heading2"/>
        <w:rPr>
          <w:szCs w:val="22"/>
        </w:rPr>
      </w:pPr>
      <w:bookmarkStart w:id="337" w:name="_Toc400531554"/>
      <w:bookmarkStart w:id="338" w:name="_Toc428534026"/>
      <w:bookmarkStart w:id="339" w:name="_Toc469650670"/>
      <w:r w:rsidRPr="00A95ED9">
        <w:t>POOR PERFORMANCE</w:t>
      </w:r>
      <w:bookmarkEnd w:id="337"/>
      <w:bookmarkEnd w:id="338"/>
      <w:bookmarkEnd w:id="339"/>
    </w:p>
    <w:p w:rsidR="00D9550E" w:rsidRPr="00A95ED9" w:rsidRDefault="00D9550E" w:rsidP="00D9550E">
      <w:pPr>
        <w:rPr>
          <w:color w:val="1F497D"/>
        </w:rPr>
      </w:pPr>
    </w:p>
    <w:p w:rsidR="00CB7A5D" w:rsidRPr="00A95ED9" w:rsidRDefault="00EE2DA7" w:rsidP="00851065">
      <w:r w:rsidRPr="00A95ED9">
        <w:t xml:space="preserve">A </w:t>
      </w:r>
      <w:r w:rsidR="0033170F" w:rsidRPr="00A95ED9">
        <w:t>Vendor {Bidder}</w:t>
      </w:r>
      <w:r w:rsidRPr="00A95ED9">
        <w:t xml:space="preserve"> with a history of performance problems may be bypassed </w:t>
      </w:r>
      <w:r w:rsidR="00D7140E" w:rsidRPr="00A95ED9">
        <w:t>for consideration of</w:t>
      </w:r>
      <w:r w:rsidRPr="00A95ED9">
        <w:t xml:space="preserve"> an award issued as a result of this </w:t>
      </w:r>
      <w:r w:rsidR="00A07391" w:rsidRPr="00A95ED9">
        <w:t xml:space="preserve">Bid Solicitation </w:t>
      </w:r>
      <w:r w:rsidR="0060080E" w:rsidRPr="00A95ED9">
        <w:t>{RFP}</w:t>
      </w:r>
      <w:r w:rsidRPr="00A95ED9">
        <w:t xml:space="preserve">.  The following materials may be reviewed to determine </w:t>
      </w:r>
      <w:r w:rsidR="0033170F" w:rsidRPr="00A95ED9">
        <w:t>Vendor {Bidder}</w:t>
      </w:r>
      <w:r w:rsidRPr="00A95ED9">
        <w:t xml:space="preserve"> performance: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cancellations for cause pursuant to Section 5.7(b) of the </w:t>
      </w:r>
      <w:r w:rsidR="000D4025" w:rsidRPr="00A95ED9">
        <w:t>SSTC</w:t>
      </w:r>
      <w:r w:rsidRPr="00A95ED9">
        <w:t xml:space="preserve">; information contained in </w:t>
      </w:r>
      <w:r w:rsidR="00927EEA" w:rsidRPr="00A95ED9">
        <w:t>V</w:t>
      </w:r>
      <w:r w:rsidRPr="00A95ED9">
        <w:t xml:space="preserve">endor performance records; information obtained from audits or investigations conducted by a local, state or federal agency of the </w:t>
      </w:r>
      <w:r w:rsidR="00526170" w:rsidRPr="00A95ED9">
        <w:t>Vendor</w:t>
      </w:r>
      <w:r w:rsidR="008D21C6" w:rsidRPr="00A95ED9">
        <w:t>’s</w:t>
      </w:r>
      <w:r w:rsidR="00526170" w:rsidRPr="00A95ED9">
        <w:t xml:space="preserve"> </w:t>
      </w:r>
      <w:r w:rsidR="00A11339" w:rsidRPr="00A95ED9">
        <w:t>{Bidder’s}</w:t>
      </w:r>
      <w:r w:rsidRPr="00A95ED9">
        <w:t xml:space="preserve"> work experience; current licensure, registration, and/or certification status and relevant history thereof; or its status or rating with established business/financial reporting services, as applicable.  </w:t>
      </w:r>
      <w:r w:rsidR="00526170" w:rsidRPr="00A95ED9">
        <w:t>Vendor</w:t>
      </w:r>
      <w:r w:rsidR="006648C6" w:rsidRPr="00A95ED9">
        <w:t>s</w:t>
      </w:r>
      <w:r w:rsidR="00526170" w:rsidRPr="00A95ED9">
        <w:t xml:space="preserve"> </w:t>
      </w:r>
      <w:r w:rsidR="006B6C49" w:rsidRPr="00A95ED9">
        <w:t>{</w:t>
      </w:r>
      <w:r w:rsidR="002E27DF" w:rsidRPr="00A95ED9">
        <w:t>B</w:t>
      </w:r>
      <w:r w:rsidR="00526170" w:rsidRPr="00A95ED9">
        <w:t>idder</w:t>
      </w:r>
      <w:r w:rsidRPr="00A95ED9">
        <w:t>s</w:t>
      </w:r>
      <w:r w:rsidR="006B6C49" w:rsidRPr="00A95ED9">
        <w:t>}</w:t>
      </w:r>
      <w:r w:rsidRPr="00A95ED9">
        <w:t xml:space="preserve"> should note that this list is not exhaustive.</w:t>
      </w:r>
    </w:p>
    <w:p w:rsidR="00EE1B8C" w:rsidRPr="00A95ED9" w:rsidRDefault="00CB7A5D" w:rsidP="00BB5A93">
      <w:pPr>
        <w:pStyle w:val="Heading1"/>
      </w:pPr>
      <w:r w:rsidRPr="00A95ED9">
        <w:rPr>
          <w:sz w:val="22"/>
          <w:szCs w:val="22"/>
        </w:rPr>
        <w:br w:type="page"/>
      </w:r>
      <w:bookmarkStart w:id="340" w:name="_Toc220920713"/>
      <w:bookmarkStart w:id="341" w:name="_Toc400531555"/>
      <w:bookmarkStart w:id="342" w:name="_Toc428534027"/>
      <w:r w:rsidR="00FD14AB" w:rsidRPr="00A95ED9">
        <w:lastRenderedPageBreak/>
        <w:t xml:space="preserve"> </w:t>
      </w:r>
      <w:bookmarkStart w:id="343" w:name="_Toc469650671"/>
      <w:r w:rsidR="001D2ACC" w:rsidRPr="00A95ED9">
        <w:t>BLANKET P.O.</w:t>
      </w:r>
      <w:r w:rsidR="00A23AAC" w:rsidRPr="00A95ED9">
        <w:t xml:space="preserve"> </w:t>
      </w:r>
      <w:r w:rsidR="006B6C49" w:rsidRPr="00A95ED9">
        <w:t>{</w:t>
      </w:r>
      <w:r w:rsidR="00EE1B8C" w:rsidRPr="00A95ED9">
        <w:t>CONTRACT</w:t>
      </w:r>
      <w:r w:rsidR="006B6C49" w:rsidRPr="00A95ED9">
        <w:t>}</w:t>
      </w:r>
      <w:r w:rsidR="00EE1B8C" w:rsidRPr="00A95ED9">
        <w:t xml:space="preserve"> AWARD</w:t>
      </w:r>
      <w:bookmarkEnd w:id="340"/>
      <w:bookmarkEnd w:id="341"/>
      <w:bookmarkEnd w:id="342"/>
      <w:bookmarkEnd w:id="343"/>
    </w:p>
    <w:p w:rsidR="00EE1B8C" w:rsidRPr="00A95ED9" w:rsidRDefault="00EE1B8C" w:rsidP="00EE1B8C">
      <w:pPr>
        <w:pStyle w:val="BodyText3"/>
      </w:pPr>
    </w:p>
    <w:p w:rsidR="00EE1B8C" w:rsidRPr="00A95ED9" w:rsidRDefault="00EE1B8C" w:rsidP="00EE1B8C">
      <w:pPr>
        <w:pStyle w:val="Heading2"/>
        <w:rPr>
          <w:rFonts w:eastAsia="MS Mincho"/>
        </w:rPr>
      </w:pPr>
      <w:bookmarkStart w:id="344" w:name="_Toc220920714"/>
      <w:bookmarkStart w:id="345" w:name="_Toc400531556"/>
      <w:bookmarkStart w:id="346" w:name="_Toc428534028"/>
      <w:bookmarkStart w:id="347" w:name="_Toc469650672"/>
      <w:r w:rsidRPr="00A95ED9">
        <w:rPr>
          <w:rFonts w:eastAsia="MS Mincho"/>
        </w:rPr>
        <w:t xml:space="preserve">DOCUMENTS REQUIRED BEFORE </w:t>
      </w:r>
      <w:r w:rsidR="001D2ACC" w:rsidRPr="00A95ED9">
        <w:rPr>
          <w:rFonts w:eastAsia="MS Mincho"/>
        </w:rPr>
        <w:t>BLANKET P.O.</w:t>
      </w:r>
      <w:r w:rsidR="00E448F4" w:rsidRPr="00A95ED9">
        <w:rPr>
          <w:rFonts w:eastAsia="MS Mincho"/>
        </w:rPr>
        <w:t xml:space="preserve"> </w:t>
      </w:r>
      <w:r w:rsidR="006B6C49" w:rsidRPr="00A95ED9">
        <w:rPr>
          <w:rFonts w:eastAsia="MS Mincho"/>
        </w:rPr>
        <w:t>{</w:t>
      </w:r>
      <w:r w:rsidRPr="00A95ED9">
        <w:rPr>
          <w:rFonts w:eastAsia="MS Mincho"/>
        </w:rPr>
        <w:t>CONTRACT</w:t>
      </w:r>
      <w:r w:rsidR="006B6C49" w:rsidRPr="00A95ED9">
        <w:rPr>
          <w:rFonts w:eastAsia="MS Mincho"/>
        </w:rPr>
        <w:t>}</w:t>
      </w:r>
      <w:r w:rsidRPr="00A95ED9">
        <w:rPr>
          <w:rFonts w:eastAsia="MS Mincho"/>
        </w:rPr>
        <w:t xml:space="preserve"> AWARD</w:t>
      </w:r>
      <w:bookmarkEnd w:id="344"/>
      <w:bookmarkEnd w:id="345"/>
      <w:bookmarkEnd w:id="346"/>
      <w:bookmarkEnd w:id="347"/>
    </w:p>
    <w:p w:rsidR="00EE1B8C" w:rsidRPr="00A95ED9" w:rsidRDefault="00EE1B8C" w:rsidP="00EE1B8C">
      <w:pPr>
        <w:pStyle w:val="BodyText"/>
        <w:ind w:left="0"/>
        <w:rPr>
          <w:rFonts w:eastAsia="MS Mincho"/>
        </w:rPr>
      </w:pPr>
    </w:p>
    <w:p w:rsidR="00996D44" w:rsidRPr="00A95ED9" w:rsidRDefault="00EE1B8C" w:rsidP="00996D44">
      <w:pPr>
        <w:pStyle w:val="Heading3"/>
        <w:rPr>
          <w:rFonts w:eastAsia="MS Mincho"/>
          <w:bCs w:val="0"/>
        </w:rPr>
      </w:pPr>
      <w:bookmarkStart w:id="348" w:name="_Toc220920715"/>
      <w:bookmarkStart w:id="349" w:name="_Toc400531557"/>
      <w:bookmarkStart w:id="350" w:name="_Toc428534029"/>
      <w:bookmarkStart w:id="351" w:name="_Toc469650673"/>
      <w:r w:rsidRPr="00A95ED9">
        <w:rPr>
          <w:rFonts w:eastAsia="MS Mincho"/>
          <w:bCs w:val="0"/>
        </w:rPr>
        <w:t>Requirements of Public Law 2005, CHAPTER 51, N.J.S.A. 19:44A-20.13</w:t>
      </w:r>
      <w:r w:rsidR="00680D01" w:rsidRPr="00A95ED9">
        <w:rPr>
          <w:rFonts w:eastAsia="MS Mincho"/>
          <w:bCs w:val="0"/>
        </w:rPr>
        <w:t xml:space="preserve"> </w:t>
      </w:r>
      <w:r w:rsidR="00ED0D76" w:rsidRPr="00A95ED9">
        <w:rPr>
          <w:rFonts w:eastAsia="MS Mincho"/>
          <w:bCs w:val="0"/>
        </w:rPr>
        <w:t>- N.J.S.A. 19:44A-20.25</w:t>
      </w:r>
      <w:r w:rsidRPr="00A95ED9">
        <w:rPr>
          <w:rFonts w:eastAsia="MS Mincho"/>
          <w:bCs w:val="0"/>
        </w:rPr>
        <w:t xml:space="preserve"> (Formerly Executive Order </w:t>
      </w:r>
      <w:r w:rsidR="00F22B15" w:rsidRPr="00A95ED9">
        <w:rPr>
          <w:rFonts w:eastAsia="MS Mincho"/>
          <w:bCs w:val="0"/>
        </w:rPr>
        <w:t xml:space="preserve">NO. </w:t>
      </w:r>
      <w:r w:rsidRPr="00A95ED9">
        <w:rPr>
          <w:rFonts w:eastAsia="MS Mincho"/>
          <w:bCs w:val="0"/>
        </w:rPr>
        <w:t>134)</w:t>
      </w:r>
      <w:bookmarkEnd w:id="348"/>
      <w:r w:rsidR="00996D44" w:rsidRPr="00A95ED9">
        <w:rPr>
          <w:rFonts w:eastAsia="MS Mincho"/>
          <w:bCs w:val="0"/>
        </w:rPr>
        <w:t>,</w:t>
      </w:r>
      <w:r w:rsidRPr="00A95ED9">
        <w:rPr>
          <w:rFonts w:eastAsia="MS Mincho"/>
          <w:bCs w:val="0"/>
        </w:rPr>
        <w:t xml:space="preserve"> EXECUTIVE ORDER </w:t>
      </w:r>
      <w:r w:rsidR="00AA402F" w:rsidRPr="00A95ED9">
        <w:rPr>
          <w:rFonts w:eastAsia="MS Mincho"/>
          <w:bCs w:val="0"/>
        </w:rPr>
        <w:t xml:space="preserve">No. </w:t>
      </w:r>
      <w:r w:rsidRPr="00A95ED9">
        <w:rPr>
          <w:rFonts w:eastAsia="MS Mincho"/>
          <w:bCs w:val="0"/>
        </w:rPr>
        <w:t xml:space="preserve">117 (2008) </w:t>
      </w:r>
      <w:r w:rsidR="00996D44" w:rsidRPr="00A95ED9">
        <w:rPr>
          <w:rFonts w:eastAsia="MS Mincho"/>
          <w:bCs w:val="0"/>
        </w:rPr>
        <w:t xml:space="preserve">and N.J.A.C. 17:12-5 </w:t>
      </w:r>
      <w:r w:rsidR="007A7800" w:rsidRPr="00A95ED9">
        <w:rPr>
          <w:rFonts w:eastAsia="MS Mincho"/>
          <w:bCs w:val="0"/>
          <w:i/>
          <w:caps w:val="0"/>
        </w:rPr>
        <w:t>et seq</w:t>
      </w:r>
      <w:r w:rsidR="007A7800" w:rsidRPr="00A95ED9">
        <w:rPr>
          <w:rFonts w:eastAsia="MS Mincho"/>
          <w:bCs w:val="0"/>
          <w:caps w:val="0"/>
        </w:rPr>
        <w:t>.</w:t>
      </w:r>
      <w:bookmarkEnd w:id="349"/>
      <w:bookmarkEnd w:id="350"/>
      <w:bookmarkEnd w:id="351"/>
    </w:p>
    <w:p w:rsidR="00960F40" w:rsidRPr="00A95ED9" w:rsidRDefault="00960F40" w:rsidP="00D1276E">
      <w:pPr>
        <w:pStyle w:val="BodyText3"/>
      </w:pPr>
    </w:p>
    <w:p w:rsidR="00D1276E" w:rsidRPr="00A95ED9" w:rsidRDefault="00D1276E" w:rsidP="008F1620">
      <w:pPr>
        <w:pStyle w:val="BodyText3"/>
        <w:numPr>
          <w:ilvl w:val="0"/>
          <w:numId w:val="16"/>
        </w:numPr>
      </w:pPr>
      <w:r w:rsidRPr="00A95ED9">
        <w:t xml:space="preserve">The State shall not enter into a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to procure services or any material, supplies or equipment, or to acquire, sell</w:t>
      </w:r>
      <w:r w:rsidR="00FA345A" w:rsidRPr="00A95ED9">
        <w:t>,</w:t>
      </w:r>
      <w:r w:rsidRPr="00A95ED9">
        <w:t xml:space="preserve"> or lease any land or building</w:t>
      </w:r>
      <w:r w:rsidR="008809AC" w:rsidRPr="00A95ED9">
        <w:t xml:space="preserve"> from any Business Entity</w:t>
      </w:r>
      <w:r w:rsidRPr="00A95ED9">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rsidRPr="00A95ED9">
        <w:t>.</w:t>
      </w:r>
      <w:r w:rsidRPr="00A95ED9">
        <w:t xml:space="preserve"> </w:t>
      </w:r>
    </w:p>
    <w:p w:rsidR="00D1276E" w:rsidRPr="00A95ED9" w:rsidRDefault="00D1276E" w:rsidP="00D1276E">
      <w:pPr>
        <w:pStyle w:val="BodyText3"/>
      </w:pPr>
    </w:p>
    <w:p w:rsidR="00D1276E" w:rsidRPr="00A95ED9" w:rsidRDefault="00D1276E" w:rsidP="008F1620">
      <w:pPr>
        <w:pStyle w:val="BodyText3"/>
        <w:numPr>
          <w:ilvl w:val="0"/>
          <w:numId w:val="16"/>
        </w:numPr>
        <w:rPr>
          <w:rFonts w:cs="Arial"/>
        </w:rPr>
      </w:pPr>
      <w:r w:rsidRPr="00A95ED9">
        <w:t xml:space="preserve">Prior to awarding any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or agreement to any Business Entity, the Business Entity proposed as the intended awardee of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shall submit the </w:t>
      </w:r>
      <w:r w:rsidR="000E04F1" w:rsidRPr="00A95ED9">
        <w:t>Two-Year Chapter 51/Executive Order 117 Vendor Certification and Disclosure of Political Contributions,</w:t>
      </w:r>
      <w:r w:rsidRPr="00A95ED9">
        <w:t xml:space="preserve"> certifying that no contributions prohibited by either Chapter 51 or Executive Order </w:t>
      </w:r>
      <w:r w:rsidR="00AA402F" w:rsidRPr="00A95ED9">
        <w:t xml:space="preserve">No. </w:t>
      </w:r>
      <w:r w:rsidRPr="00A95ED9">
        <w:t>117  have been made by the Business Entity and reporting all contributions the Business Entity made during the preceding four</w:t>
      </w:r>
      <w:r w:rsidR="009876B2" w:rsidRPr="00A95ED9">
        <w:t xml:space="preserve"> (4)</w:t>
      </w:r>
      <w:r w:rsidRPr="00A95ED9">
        <w:t xml:space="preserve"> years to any political organization organized under 26 U.S.C.527 of the Internal Revenue Code that also meets the definition of a “continuing political committee” within the mean</w:t>
      </w:r>
      <w:r w:rsidR="00C63B56" w:rsidRPr="00A95ED9">
        <w:t>s</w:t>
      </w:r>
      <w:r w:rsidRPr="00A95ED9">
        <w:t xml:space="preserve"> of </w:t>
      </w:r>
      <w:r w:rsidRPr="00A95ED9">
        <w:rPr>
          <w:u w:val="single"/>
        </w:rPr>
        <w:t>N.J.S.A.</w:t>
      </w:r>
      <w:r w:rsidRPr="00A95ED9">
        <w:t xml:space="preserve"> 19:44A-3(n) and </w:t>
      </w:r>
      <w:r w:rsidRPr="00A95ED9">
        <w:rPr>
          <w:u w:val="single"/>
        </w:rPr>
        <w:t>N.J.A.C.</w:t>
      </w:r>
      <w:r w:rsidRPr="00A95ED9">
        <w:t xml:space="preserve"> 19:25-1.7. The required form and instructions, available for review on the </w:t>
      </w:r>
      <w:r w:rsidR="001D29E3" w:rsidRPr="00A95ED9">
        <w:t>Division’s</w:t>
      </w:r>
      <w:r w:rsidRPr="00A95ED9">
        <w:t xml:space="preserve"> website at </w:t>
      </w:r>
      <w:hyperlink r:id="rId73" w:history="1">
        <w:r w:rsidR="00D63C07" w:rsidRPr="00A95ED9">
          <w:rPr>
            <w:rStyle w:val="Hyperlink"/>
          </w:rPr>
          <w:t>http://www.state.nj.us/treasury/purchase/forms/eo134/Chapter51.pdf</w:t>
        </w:r>
      </w:hyperlink>
      <w:r w:rsidRPr="00A95ED9">
        <w:rPr>
          <w:rFonts w:cs="Arial"/>
        </w:rPr>
        <w:t xml:space="preserve">, shall be provided to the intended awardee for completion and submission to the </w:t>
      </w:r>
      <w:r w:rsidR="001D29E3" w:rsidRPr="00A95ED9">
        <w:rPr>
          <w:rFonts w:cs="Arial"/>
        </w:rPr>
        <w:t>Division</w:t>
      </w:r>
      <w:r w:rsidRPr="00A95ED9">
        <w:rPr>
          <w:rFonts w:cs="Arial"/>
        </w:rPr>
        <w:t xml:space="preserve"> with the Notice of Intent to Award. Upon receipt of a Notice of Intent to Award a </w:t>
      </w:r>
      <w:r w:rsidR="001D2ACC" w:rsidRPr="00A95ED9">
        <w:rPr>
          <w:rFonts w:cs="Arial"/>
        </w:rPr>
        <w:t>Blanket P.O.</w:t>
      </w:r>
      <w:r w:rsidR="006B6C49" w:rsidRPr="00A95ED9">
        <w:rPr>
          <w:rFonts w:cs="Arial"/>
        </w:rPr>
        <w:t xml:space="preserve"> {</w:t>
      </w:r>
      <w:r w:rsidRPr="00A95ED9">
        <w:rPr>
          <w:rFonts w:cs="Arial"/>
        </w:rPr>
        <w:t>Contract</w:t>
      </w:r>
      <w:r w:rsidR="006B6C49" w:rsidRPr="00A95ED9">
        <w:rPr>
          <w:rFonts w:cs="Arial"/>
        </w:rPr>
        <w:t>}</w:t>
      </w:r>
      <w:r w:rsidRPr="00A95ED9">
        <w:rPr>
          <w:rFonts w:cs="Arial"/>
        </w:rPr>
        <w:t xml:space="preserve">, the intended awardee shall submit to the Division, in care of the </w:t>
      </w:r>
      <w:r w:rsidR="001D29E3" w:rsidRPr="00A95ED9">
        <w:rPr>
          <w:rFonts w:cs="Arial"/>
        </w:rPr>
        <w:t>Division</w:t>
      </w:r>
      <w:r w:rsidRPr="00A95ED9">
        <w:rPr>
          <w:rFonts w:cs="Arial"/>
        </w:rPr>
        <w:t xml:space="preserve"> </w:t>
      </w:r>
      <w:r w:rsidR="00C7144E" w:rsidRPr="00A95ED9">
        <w:rPr>
          <w:rFonts w:cs="Arial"/>
        </w:rPr>
        <w:t>Procurement Specialist</w:t>
      </w:r>
      <w:r w:rsidRPr="00A95ED9">
        <w:rPr>
          <w:rFonts w:cs="Arial"/>
        </w:rPr>
        <w:t xml:space="preserve">, the Certification and Disclosure(s) within five (5) business days of the State’s request. Failure to submit the required forms will preclude award of a </w:t>
      </w:r>
      <w:r w:rsidR="001D2ACC" w:rsidRPr="00A95ED9">
        <w:rPr>
          <w:rFonts w:cs="Arial"/>
        </w:rPr>
        <w:t>Blanket P.O.</w:t>
      </w:r>
      <w:r w:rsidR="00A7166F" w:rsidRPr="00A95ED9">
        <w:rPr>
          <w:rFonts w:cs="Arial"/>
        </w:rPr>
        <w:t xml:space="preserve"> </w:t>
      </w:r>
      <w:r w:rsidR="008B0B5B" w:rsidRPr="00A95ED9">
        <w:rPr>
          <w:rFonts w:cs="Arial"/>
        </w:rPr>
        <w:t>{</w:t>
      </w:r>
      <w:r w:rsidR="00362081" w:rsidRPr="00A95ED9">
        <w:rPr>
          <w:rFonts w:cs="Arial"/>
        </w:rPr>
        <w:t>Contract</w:t>
      </w:r>
      <w:r w:rsidR="008B0B5B" w:rsidRPr="00A95ED9">
        <w:rPr>
          <w:rFonts w:cs="Arial"/>
        </w:rPr>
        <w:t>}</w:t>
      </w:r>
      <w:r w:rsidRPr="00A95ED9">
        <w:rPr>
          <w:rFonts w:cs="Arial"/>
        </w:rPr>
        <w:t xml:space="preserve"> under this </w:t>
      </w:r>
      <w:r w:rsidR="00A07391" w:rsidRPr="00A95ED9">
        <w:rPr>
          <w:rFonts w:cs="Arial"/>
        </w:rPr>
        <w:t xml:space="preserve">Bid Solicitation </w:t>
      </w:r>
      <w:r w:rsidR="0060080E" w:rsidRPr="00A95ED9">
        <w:rPr>
          <w:rFonts w:cs="Arial"/>
        </w:rPr>
        <w:t>{RFP}</w:t>
      </w:r>
      <w:r w:rsidRPr="00A95ED9">
        <w:rPr>
          <w:rFonts w:cs="Arial"/>
        </w:rPr>
        <w:t xml:space="preserve">, as well as future </w:t>
      </w:r>
      <w:r w:rsidR="001D2ACC" w:rsidRPr="00A95ED9">
        <w:rPr>
          <w:rFonts w:cs="Arial"/>
        </w:rPr>
        <w:t>Blanket P.O.</w:t>
      </w:r>
      <w:r w:rsidR="00A7166F" w:rsidRPr="00A95ED9">
        <w:rPr>
          <w:rFonts w:cs="Arial"/>
        </w:rPr>
        <w:t xml:space="preserve"> </w:t>
      </w:r>
      <w:r w:rsidR="008B0B5B" w:rsidRPr="00A95ED9">
        <w:rPr>
          <w:rFonts w:cs="Arial"/>
        </w:rPr>
        <w:t>{</w:t>
      </w:r>
      <w:r w:rsidR="00362081" w:rsidRPr="00A95ED9">
        <w:rPr>
          <w:rFonts w:cs="Arial"/>
        </w:rPr>
        <w:t>Contract</w:t>
      </w:r>
      <w:r w:rsidR="008B0B5B" w:rsidRPr="00A95ED9">
        <w:rPr>
          <w:rFonts w:cs="Arial"/>
        </w:rPr>
        <w:t>}</w:t>
      </w:r>
      <w:r w:rsidRPr="00A95ED9">
        <w:rPr>
          <w:rFonts w:cs="Arial"/>
        </w:rPr>
        <w:t xml:space="preserve"> opportunities. </w:t>
      </w:r>
    </w:p>
    <w:p w:rsidR="00D1276E" w:rsidRPr="00A95ED9" w:rsidRDefault="00D1276E" w:rsidP="00D1276E">
      <w:pPr>
        <w:pStyle w:val="BodyText3"/>
        <w:rPr>
          <w:rFonts w:cs="Arial"/>
        </w:rPr>
      </w:pPr>
    </w:p>
    <w:p w:rsidR="00D1276E" w:rsidRPr="00A95ED9" w:rsidRDefault="00D1276E" w:rsidP="008F1620">
      <w:pPr>
        <w:pStyle w:val="ListParagraph"/>
        <w:numPr>
          <w:ilvl w:val="0"/>
          <w:numId w:val="16"/>
        </w:numPr>
      </w:pPr>
      <w:r w:rsidRPr="00A95ED9">
        <w:t xml:space="preserve">Further, the </w:t>
      </w:r>
      <w:r w:rsidR="006C7D6B" w:rsidRPr="00A95ED9">
        <w:t xml:space="preserve">Vendor </w:t>
      </w:r>
      <w:r w:rsidR="00571AFA" w:rsidRPr="00A95ED9">
        <w:t>{Contractor}</w:t>
      </w:r>
      <w:r w:rsidRPr="00A95ED9">
        <w:t xml:space="preserve"> is required, on a continuing basis, to report any contributions it makes during the term of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and any extension(s) thereof, at the time any such contribution is made. The required form and instructions, available for review on the </w:t>
      </w:r>
      <w:r w:rsidR="001D29E3" w:rsidRPr="00A95ED9">
        <w:t>Division’s</w:t>
      </w:r>
      <w:r w:rsidRPr="00A95ED9">
        <w:t xml:space="preserve"> website at </w:t>
      </w:r>
      <w:hyperlink r:id="rId74" w:history="1">
        <w:r w:rsidR="00D63C07" w:rsidRPr="00A95ED9">
          <w:rPr>
            <w:rStyle w:val="Hyperlink"/>
          </w:rPr>
          <w:t>http://www.state.nj.us/treasury/purchase/forms/eo134/Chapter51.pdf</w:t>
        </w:r>
      </w:hyperlink>
      <w:r w:rsidRPr="00A95ED9">
        <w:rPr>
          <w:color w:val="000000"/>
        </w:rPr>
        <w:t xml:space="preserve">, </w:t>
      </w:r>
      <w:r w:rsidRPr="00A95ED9">
        <w:t xml:space="preserve">shall be provided to the intended awardee with the Notice of Intent to Award. </w:t>
      </w:r>
    </w:p>
    <w:p w:rsidR="00082A9E" w:rsidRPr="00A95ED9" w:rsidRDefault="00082A9E" w:rsidP="00C66608">
      <w:pPr>
        <w:pStyle w:val="BodyText3"/>
        <w:rPr>
          <w:rFonts w:cs="Arial"/>
          <w:color w:val="000000"/>
        </w:rPr>
      </w:pPr>
    </w:p>
    <w:p w:rsidR="00082A9E" w:rsidRPr="00A95ED9" w:rsidRDefault="00082A9E" w:rsidP="00F439F4">
      <w:r w:rsidRPr="00A95ED9">
        <w:t xml:space="preserve">The </w:t>
      </w:r>
      <w:r w:rsidR="00F439F4" w:rsidRPr="00A95ED9">
        <w:rPr>
          <w:rFonts w:eastAsiaTheme="minorHAnsi"/>
        </w:rPr>
        <w:t>Two-Year Chapter 51/Executive Order 117 Vendor Certification and Disclosure of Political Contributions f</w:t>
      </w:r>
      <w:r w:rsidRPr="00A95ED9">
        <w:t xml:space="preserve">orm is located on the </w:t>
      </w:r>
      <w:hyperlink r:id="rId75" w:history="1">
        <w:r w:rsidRPr="00A95ED9">
          <w:rPr>
            <w:rStyle w:val="Hyperlink"/>
            <w:rFonts w:eastAsia="MS Mincho"/>
          </w:rPr>
          <w:t>Division’s website</w:t>
        </w:r>
      </w:hyperlink>
      <w:r w:rsidRPr="00A95ED9">
        <w:t xml:space="preserve">. The form is also available in </w:t>
      </w:r>
      <w:hyperlink r:id="rId76" w:history="1">
        <w:r w:rsidRPr="00A95ED9">
          <w:rPr>
            <w:rStyle w:val="Hyperlink"/>
          </w:rPr>
          <w:t>NJSTART</w:t>
        </w:r>
      </w:hyperlink>
      <w:r w:rsidRPr="00A95ED9">
        <w:t>.</w:t>
      </w:r>
    </w:p>
    <w:p w:rsidR="00280F29" w:rsidRPr="00A95ED9" w:rsidRDefault="00280F29" w:rsidP="00851065">
      <w:pPr>
        <w:rPr>
          <w:rFonts w:eastAsia="MS Mincho"/>
        </w:rPr>
      </w:pPr>
      <w:r w:rsidRPr="00A95ED9">
        <w:rPr>
          <w:rFonts w:eastAsia="MS Mincho"/>
        </w:rPr>
        <w:t xml:space="preserve">Vendors </w:t>
      </w:r>
      <w:r w:rsidR="006B6C49" w:rsidRPr="00A95ED9">
        <w:rPr>
          <w:rFonts w:eastAsia="MS Mincho"/>
        </w:rPr>
        <w:t>{Bidders}</w:t>
      </w:r>
      <w:r w:rsidRPr="00A95ED9">
        <w:rPr>
          <w:rFonts w:eastAsia="MS Mincho"/>
        </w:rPr>
        <w:t xml:space="preserve"> may refer to the QRGs</w:t>
      </w:r>
      <w:r w:rsidR="00890EB3" w:rsidRPr="00A95ED9">
        <w:rPr>
          <w:rFonts w:eastAsia="MS Mincho"/>
        </w:rPr>
        <w:t xml:space="preserve"> </w:t>
      </w:r>
      <w:r w:rsidRPr="00A95ED9">
        <w:rPr>
          <w:rFonts w:eastAsia="MS Mincho"/>
        </w:rPr>
        <w:t xml:space="preserve">“Vendor Forms” and “Attaching Files” for instructions on submitting the forms required by this section of the Bid Solicitation </w:t>
      </w:r>
      <w:r w:rsidR="0060080E" w:rsidRPr="00A95ED9">
        <w:rPr>
          <w:rFonts w:eastAsia="MS Mincho"/>
        </w:rPr>
        <w:t>{RFP}</w:t>
      </w:r>
      <w:r w:rsidRPr="00A95ED9">
        <w:rPr>
          <w:rFonts w:eastAsia="MS Mincho"/>
        </w:rPr>
        <w:t xml:space="preserve"> through </w:t>
      </w:r>
      <w:r w:rsidR="00F61ADC" w:rsidRPr="00A95ED9">
        <w:rPr>
          <w:rStyle w:val="IntenseEmphasis"/>
          <w:color w:val="00B050"/>
        </w:rPr>
        <w:t>NJ</w:t>
      </w:r>
      <w:r w:rsidR="00F61ADC" w:rsidRPr="00A95ED9">
        <w:rPr>
          <w:rStyle w:val="IntenseEmphasis"/>
          <w:color w:val="0070C0"/>
        </w:rPr>
        <w:t>START</w:t>
      </w:r>
      <w:r w:rsidRPr="00A95ED9">
        <w:rPr>
          <w:rFonts w:eastAsia="MS Mincho"/>
        </w:rPr>
        <w:t xml:space="preserve">. QRGs are located on the </w:t>
      </w:r>
      <w:hyperlink r:id="rId77" w:history="1">
        <w:r w:rsidRPr="00A95ED9">
          <w:rPr>
            <w:rStyle w:val="Hyperlink"/>
            <w:rFonts w:eastAsia="MS Mincho"/>
          </w:rPr>
          <w:t>NJSTART Vendor Support Page</w:t>
        </w:r>
      </w:hyperlink>
      <w:r w:rsidRPr="00A95ED9">
        <w:rPr>
          <w:rStyle w:val="Hyperlink"/>
          <w:rFonts w:eastAsia="MS Mincho"/>
        </w:rPr>
        <w:t>.</w:t>
      </w:r>
      <w:r w:rsidRPr="00A95ED9">
        <w:rPr>
          <w:rFonts w:eastAsia="MS Mincho"/>
        </w:rPr>
        <w:t xml:space="preserve"> </w:t>
      </w:r>
    </w:p>
    <w:p w:rsidR="00D81DBF" w:rsidRPr="00A95ED9" w:rsidRDefault="00D81DBF" w:rsidP="00851065">
      <w:pPr>
        <w:rPr>
          <w:rFonts w:eastAsia="MS Mincho"/>
        </w:rPr>
      </w:pPr>
    </w:p>
    <w:p w:rsidR="00D81DBF" w:rsidRPr="00A95ED9" w:rsidRDefault="00D81DBF" w:rsidP="00D81DBF">
      <w:pPr>
        <w:pStyle w:val="BodyText3"/>
        <w:rPr>
          <w:rFonts w:cs="Arial"/>
        </w:rPr>
      </w:pPr>
      <w:r w:rsidRPr="00A95ED9">
        <w:rPr>
          <w:rFonts w:cs="Arial"/>
          <w:color w:val="000000"/>
        </w:rPr>
        <w:t xml:space="preserve">Vendors </w:t>
      </w:r>
      <w:r w:rsidR="006B6C49" w:rsidRPr="00A95ED9">
        <w:rPr>
          <w:rFonts w:cs="Arial"/>
          <w:color w:val="000000"/>
        </w:rPr>
        <w:t>{</w:t>
      </w:r>
      <w:r w:rsidRPr="00A95ED9">
        <w:rPr>
          <w:rFonts w:cs="Arial"/>
          <w:color w:val="000000"/>
        </w:rPr>
        <w:t>Bidders</w:t>
      </w:r>
      <w:r w:rsidR="006B6C49" w:rsidRPr="00A95ED9">
        <w:rPr>
          <w:rFonts w:cs="Arial"/>
          <w:color w:val="000000"/>
        </w:rPr>
        <w:t>}</w:t>
      </w:r>
      <w:r w:rsidRPr="00A95ED9">
        <w:rPr>
          <w:rFonts w:cs="Arial"/>
          <w:color w:val="000000"/>
        </w:rPr>
        <w:t xml:space="preserve"> should verify its Chapter 51 </w:t>
      </w:r>
      <w:r w:rsidR="004143C2" w:rsidRPr="00A95ED9">
        <w:rPr>
          <w:rFonts w:cs="Arial"/>
          <w:color w:val="000000"/>
        </w:rPr>
        <w:t>Compliance</w:t>
      </w:r>
      <w:r w:rsidRPr="00A95ED9">
        <w:rPr>
          <w:rFonts w:cs="Arial"/>
          <w:color w:val="000000"/>
        </w:rPr>
        <w:t xml:space="preserve"> status on the “Maintain Terms and Categories” Tab within its profile in </w:t>
      </w:r>
      <w:r w:rsidR="00F61ADC" w:rsidRPr="00A95ED9">
        <w:rPr>
          <w:rStyle w:val="IntenseEmphasis"/>
          <w:rFonts w:cs="Arial"/>
          <w:color w:val="00B050"/>
        </w:rPr>
        <w:t>NJ</w:t>
      </w:r>
      <w:r w:rsidR="00F61ADC" w:rsidRPr="00A95ED9">
        <w:rPr>
          <w:rStyle w:val="IntenseEmphasis"/>
          <w:rFonts w:cs="Arial"/>
          <w:color w:val="0070C0"/>
        </w:rPr>
        <w:t>START</w:t>
      </w:r>
      <w:r w:rsidRPr="00A95ED9">
        <w:rPr>
          <w:rFonts w:cs="Arial"/>
          <w:color w:val="000000"/>
        </w:rPr>
        <w:t xml:space="preserve">. In the event of an issue with a </w:t>
      </w:r>
      <w:r w:rsidR="00232AC7" w:rsidRPr="00A95ED9">
        <w:rPr>
          <w:rFonts w:cs="Arial"/>
          <w:color w:val="000000"/>
        </w:rPr>
        <w:t>V</w:t>
      </w:r>
      <w:r w:rsidRPr="00A95ED9">
        <w:rPr>
          <w:rFonts w:cs="Arial"/>
          <w:color w:val="000000"/>
        </w:rPr>
        <w:t xml:space="preserve">endor’s </w:t>
      </w:r>
      <w:r w:rsidR="0061308E" w:rsidRPr="00A95ED9">
        <w:rPr>
          <w:rFonts w:cs="Arial"/>
          <w:color w:val="000000"/>
        </w:rPr>
        <w:t>{</w:t>
      </w:r>
      <w:r w:rsidR="00232AC7" w:rsidRPr="00A95ED9">
        <w:rPr>
          <w:rFonts w:cs="Arial"/>
          <w:color w:val="000000"/>
        </w:rPr>
        <w:t>B</w:t>
      </w:r>
      <w:r w:rsidR="0061308E" w:rsidRPr="00A95ED9">
        <w:rPr>
          <w:rFonts w:cs="Arial"/>
          <w:color w:val="000000"/>
        </w:rPr>
        <w:t>idder’s}</w:t>
      </w:r>
      <w:r w:rsidRPr="00A95ED9">
        <w:rPr>
          <w:rFonts w:cs="Arial"/>
          <w:color w:val="000000"/>
        </w:rPr>
        <w:t xml:space="preserve"> Chapter 51 </w:t>
      </w:r>
      <w:r w:rsidR="004143C2" w:rsidRPr="00A95ED9">
        <w:rPr>
          <w:rFonts w:cs="Arial"/>
          <w:color w:val="000000"/>
        </w:rPr>
        <w:t>Compliance</w:t>
      </w:r>
      <w:r w:rsidRPr="00A95ED9">
        <w:rPr>
          <w:rFonts w:cs="Arial"/>
          <w:color w:val="000000"/>
        </w:rPr>
        <w:t xml:space="preserve"> status, </w:t>
      </w:r>
      <w:r w:rsidR="00F61ADC" w:rsidRPr="00A95ED9">
        <w:rPr>
          <w:rStyle w:val="IntenseEmphasis"/>
          <w:rFonts w:cs="Arial"/>
          <w:color w:val="00B050"/>
        </w:rPr>
        <w:t>NJ</w:t>
      </w:r>
      <w:r w:rsidR="00F61ADC" w:rsidRPr="00A95ED9">
        <w:rPr>
          <w:rStyle w:val="IntenseEmphasis"/>
          <w:rFonts w:cs="Arial"/>
          <w:color w:val="0070C0"/>
        </w:rPr>
        <w:t>START</w:t>
      </w:r>
      <w:r w:rsidRPr="00A95ED9">
        <w:rPr>
          <w:rFonts w:cs="Arial"/>
          <w:color w:val="000000"/>
        </w:rPr>
        <w:t xml:space="preserve"> provides a link to take corrective action.</w:t>
      </w:r>
    </w:p>
    <w:p w:rsidR="00D81DBF" w:rsidRPr="00A95ED9" w:rsidRDefault="00D81DBF" w:rsidP="00851065">
      <w:pPr>
        <w:rPr>
          <w:rFonts w:eastAsia="MS Mincho"/>
        </w:rPr>
      </w:pPr>
    </w:p>
    <w:p w:rsidR="00BE5A1E" w:rsidRPr="00A95ED9" w:rsidRDefault="00BE5A1E" w:rsidP="00851065">
      <w:pPr>
        <w:rPr>
          <w:rFonts w:eastAsia="MS Mincho"/>
        </w:rPr>
      </w:pPr>
    </w:p>
    <w:p w:rsidR="00BE5A1E" w:rsidRPr="00A95ED9" w:rsidRDefault="00BE5A1E" w:rsidP="00851065">
      <w:pPr>
        <w:rPr>
          <w:rFonts w:eastAsia="MS Mincho"/>
        </w:rPr>
      </w:pPr>
    </w:p>
    <w:p w:rsidR="00BE5A1E" w:rsidRPr="00A95ED9" w:rsidRDefault="00BE5A1E" w:rsidP="00851065">
      <w:pPr>
        <w:rPr>
          <w:rFonts w:eastAsia="MS Mincho"/>
        </w:rPr>
      </w:pPr>
    </w:p>
    <w:p w:rsidR="00E651D6" w:rsidRPr="00A95ED9" w:rsidRDefault="00E651D6" w:rsidP="00511911">
      <w:pPr>
        <w:pStyle w:val="Heading3"/>
        <w:rPr>
          <w:bCs w:val="0"/>
        </w:rPr>
      </w:pPr>
      <w:bookmarkStart w:id="352" w:name="_Toc400531558"/>
      <w:bookmarkStart w:id="353" w:name="_Toc428534030"/>
      <w:bookmarkStart w:id="354" w:name="_Toc469650674"/>
      <w:r w:rsidRPr="00A95ED9">
        <w:rPr>
          <w:bCs w:val="0"/>
        </w:rPr>
        <w:lastRenderedPageBreak/>
        <w:t>SOURCE DISCLOSURE REQUIREMENTS</w:t>
      </w:r>
      <w:bookmarkEnd w:id="352"/>
      <w:bookmarkEnd w:id="353"/>
      <w:bookmarkEnd w:id="354"/>
    </w:p>
    <w:p w:rsidR="005A3EE8" w:rsidRPr="00A95ED9" w:rsidRDefault="005A3EE8" w:rsidP="005A3EE8"/>
    <w:p w:rsidR="00ED39B6" w:rsidRPr="00A95ED9" w:rsidRDefault="00D2595F" w:rsidP="00851065">
      <w:r w:rsidRPr="00A95ED9">
        <w:t xml:space="preserve">Pursuant to </w:t>
      </w:r>
      <w:r w:rsidRPr="00A95ED9">
        <w:rPr>
          <w:u w:val="single"/>
        </w:rPr>
        <w:t>N.J.S.A.</w:t>
      </w:r>
      <w:r w:rsidRPr="00A95ED9">
        <w:t xml:space="preserve"> 52:34-13.2</w:t>
      </w:r>
      <w:r w:rsidR="00ED39B6" w:rsidRPr="00A95ED9">
        <w:t xml:space="preserve">, all </w:t>
      </w:r>
      <w:r w:rsidR="001D2ACC" w:rsidRPr="00A95ED9">
        <w:t>Blanket P.O.</w:t>
      </w:r>
      <w:r w:rsidR="006B6C49" w:rsidRPr="00A95ED9">
        <w:t>s {</w:t>
      </w:r>
      <w:r w:rsidR="00362081" w:rsidRPr="00A95ED9">
        <w:t>Contract</w:t>
      </w:r>
      <w:r w:rsidR="00ED39B6" w:rsidRPr="00A95ED9">
        <w:t>s</w:t>
      </w:r>
      <w:r w:rsidR="006B6C49" w:rsidRPr="00A95ED9">
        <w:t>}</w:t>
      </w:r>
      <w:r w:rsidR="00ED39B6" w:rsidRPr="00A95ED9">
        <w:t xml:space="preserve"> primarily for services awarded by the Director shall be performed within the United States, except when the Director certifies in writing a finding that a required service cannot be provided by a </w:t>
      </w:r>
      <w:r w:rsidR="00232AC7" w:rsidRPr="00A95ED9">
        <w:rPr>
          <w:rFonts w:cs="Arial"/>
          <w:szCs w:val="22"/>
        </w:rPr>
        <w:t>V</w:t>
      </w:r>
      <w:r w:rsidR="006C7D6B" w:rsidRPr="00A95ED9">
        <w:rPr>
          <w:rFonts w:cs="Arial"/>
          <w:szCs w:val="22"/>
        </w:rPr>
        <w:t xml:space="preserve">endor </w:t>
      </w:r>
      <w:r w:rsidR="00571AFA" w:rsidRPr="00A95ED9">
        <w:rPr>
          <w:rFonts w:cs="Arial"/>
          <w:szCs w:val="22"/>
        </w:rPr>
        <w:t>{</w:t>
      </w:r>
      <w:r w:rsidR="00232AC7" w:rsidRPr="00A95ED9">
        <w:rPr>
          <w:rFonts w:cs="Arial"/>
          <w:szCs w:val="22"/>
        </w:rPr>
        <w:t>C</w:t>
      </w:r>
      <w:r w:rsidR="00571AFA" w:rsidRPr="00A95ED9">
        <w:rPr>
          <w:rFonts w:cs="Arial"/>
          <w:szCs w:val="22"/>
        </w:rPr>
        <w:t>ontractor</w:t>
      </w:r>
      <w:r w:rsidR="00571AFA" w:rsidRPr="00A95ED9">
        <w:t>}</w:t>
      </w:r>
      <w:r w:rsidR="00ED39B6" w:rsidRPr="00A95ED9">
        <w:t xml:space="preserve"> or </w:t>
      </w:r>
      <w:r w:rsidR="008C514F" w:rsidRPr="00A95ED9">
        <w:rPr>
          <w:szCs w:val="22"/>
        </w:rPr>
        <w:t xml:space="preserve">Subcontractor </w:t>
      </w:r>
      <w:r w:rsidR="00ED39B6" w:rsidRPr="00A95ED9">
        <w:t>within the United States and the certification is approved by the State Treasurer.</w:t>
      </w:r>
      <w:r w:rsidR="001F3E5C" w:rsidRPr="00A95ED9">
        <w:t xml:space="preserve">  Also refer to Section 3.</w:t>
      </w:r>
      <w:r w:rsidR="00680D01" w:rsidRPr="00A95ED9">
        <w:t>6</w:t>
      </w:r>
      <w:r w:rsidR="001F3E5C" w:rsidRPr="00A95ED9">
        <w:t xml:space="preserve"> Service</w:t>
      </w:r>
      <w:r w:rsidR="00084108" w:rsidRPr="00A95ED9">
        <w:t xml:space="preserve"> P</w:t>
      </w:r>
      <w:r w:rsidR="001F3E5C" w:rsidRPr="00A95ED9">
        <w:t>erformance Within U.S. of the</w:t>
      </w:r>
      <w:r w:rsidR="00D35C03" w:rsidRPr="00A95ED9">
        <w:t xml:space="preserve"> </w:t>
      </w:r>
      <w:r w:rsidR="000D4025" w:rsidRPr="00A95ED9">
        <w:t>SSTC</w:t>
      </w:r>
      <w:r w:rsidR="001F3E5C" w:rsidRPr="00A95ED9">
        <w:t>.</w:t>
      </w:r>
    </w:p>
    <w:p w:rsidR="00ED39B6" w:rsidRPr="00A95ED9" w:rsidRDefault="00ED39B6" w:rsidP="00851065"/>
    <w:p w:rsidR="00ED39B6" w:rsidRPr="00A95ED9" w:rsidRDefault="00ED39B6" w:rsidP="00851065">
      <w:r w:rsidRPr="00A95ED9">
        <w:t xml:space="preserve">Pursuant to the statutory requirements, the intended awardee of a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primarily for services with the State of New Jersey must disclose the location by country where services under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including subcontracted services, will be performed.  The Source Disclosure </w:t>
      </w:r>
      <w:r w:rsidR="00F439F4" w:rsidRPr="00A95ED9">
        <w:t>F</w:t>
      </w:r>
      <w:r w:rsidRPr="00A95ED9">
        <w:t xml:space="preserve">orm accompanies the subject </w:t>
      </w:r>
      <w:r w:rsidR="00A07391" w:rsidRPr="00A95ED9">
        <w:t xml:space="preserve">Bid Solicitation </w:t>
      </w:r>
      <w:r w:rsidR="0060080E" w:rsidRPr="00A95ED9">
        <w:t>{RFP}</w:t>
      </w:r>
      <w:r w:rsidRPr="00A95ED9">
        <w:t xml:space="preserve">.  FAILURE TO SUBMIT SOURCING INFORMATION WHEN REQUESTED BY THE STATE SHALL PRECLUDE AWARD OF A </w:t>
      </w:r>
      <w:r w:rsidR="001D2ACC" w:rsidRPr="00A95ED9">
        <w:t>BLANKET P.O.</w:t>
      </w:r>
      <w:r w:rsidR="006B6C49" w:rsidRPr="00A95ED9">
        <w:t xml:space="preserve"> {</w:t>
      </w:r>
      <w:r w:rsidRPr="00A95ED9">
        <w:t>CONTRACT</w:t>
      </w:r>
      <w:r w:rsidR="006B6C49" w:rsidRPr="00A95ED9">
        <w:t>}</w:t>
      </w:r>
      <w:r w:rsidRPr="00A95ED9">
        <w:t xml:space="preserve"> TO THE </w:t>
      </w:r>
      <w:r w:rsidR="00526170" w:rsidRPr="00A95ED9">
        <w:t xml:space="preserve">VENDOR </w:t>
      </w:r>
      <w:r w:rsidR="00D75AB8" w:rsidRPr="00A95ED9">
        <w:t>{</w:t>
      </w:r>
      <w:r w:rsidR="00526170" w:rsidRPr="00A95ED9">
        <w:t>BIDDER</w:t>
      </w:r>
      <w:r w:rsidR="00D75AB8" w:rsidRPr="00A95ED9">
        <w:t>}.</w:t>
      </w:r>
    </w:p>
    <w:p w:rsidR="00ED39B6" w:rsidRPr="00A95ED9" w:rsidRDefault="00ED39B6" w:rsidP="00851065"/>
    <w:p w:rsidR="00ED39B6" w:rsidRPr="00A95ED9" w:rsidRDefault="00ED39B6" w:rsidP="00C65B22">
      <w:r w:rsidRPr="00A95ED9">
        <w:t xml:space="preserve">If any of the services cannot be performed within the United States, the </w:t>
      </w:r>
      <w:r w:rsidR="00526170" w:rsidRPr="00A95ED9">
        <w:t xml:space="preserve">Vendor </w:t>
      </w:r>
      <w:r w:rsidR="00571AFA" w:rsidRPr="00A95ED9">
        <w:t>{Bidder}</w:t>
      </w:r>
      <w:r w:rsidRPr="00A95ED9">
        <w:t xml:space="preserve"> shall state with specificity the reasons why the services cannot be so performed.  The Director shall determine whether sufficient justification has been provided by the </w:t>
      </w:r>
      <w:r w:rsidR="00526170" w:rsidRPr="00A95ED9">
        <w:t xml:space="preserve">Vendor </w:t>
      </w:r>
      <w:r w:rsidR="00571AFA" w:rsidRPr="00A95ED9">
        <w:t>{Bidder}</w:t>
      </w:r>
      <w:r w:rsidRPr="00A95ED9">
        <w:t xml:space="preserve"> to form the basis of his</w:t>
      </w:r>
      <w:r w:rsidR="00AA402F" w:rsidRPr="00A95ED9">
        <w:t xml:space="preserve"> or her</w:t>
      </w:r>
      <w:r w:rsidRPr="00A95ED9">
        <w:t xml:space="preserve"> certification that the services cannot be performed in the United States and whether to seek the approval of the Treasurer.</w:t>
      </w:r>
    </w:p>
    <w:p w:rsidR="00C1097F" w:rsidRPr="00A95ED9" w:rsidRDefault="00C1097F" w:rsidP="00C65B22"/>
    <w:p w:rsidR="00280F29" w:rsidRPr="00A95ED9" w:rsidRDefault="00C1097F" w:rsidP="00280F29">
      <w:pPr>
        <w:rPr>
          <w:rFonts w:eastAsia="MS Mincho"/>
        </w:rPr>
      </w:pPr>
      <w:r w:rsidRPr="00A95ED9">
        <w:t xml:space="preserve">The Source Disclosure Form is located on the </w:t>
      </w:r>
      <w:hyperlink r:id="rId78" w:history="1">
        <w:r w:rsidRPr="00A95ED9">
          <w:rPr>
            <w:rStyle w:val="Hyperlink"/>
            <w:rFonts w:eastAsia="MS Mincho"/>
          </w:rPr>
          <w:t>Division’s website</w:t>
        </w:r>
      </w:hyperlink>
      <w:r w:rsidRPr="00A95ED9">
        <w:t xml:space="preserve">. The form is also available in </w:t>
      </w:r>
      <w:hyperlink r:id="rId79" w:history="1">
        <w:r w:rsidRPr="00A95ED9">
          <w:rPr>
            <w:rStyle w:val="Hyperlink"/>
          </w:rPr>
          <w:t>NJSTART</w:t>
        </w:r>
      </w:hyperlink>
      <w:r w:rsidRPr="00A95ED9">
        <w:t>.</w:t>
      </w:r>
      <w:r w:rsidR="00280F29" w:rsidRPr="00A95ED9">
        <w:t xml:space="preserve"> </w:t>
      </w:r>
      <w:r w:rsidR="00280F29" w:rsidRPr="00A95ED9">
        <w:rPr>
          <w:rFonts w:eastAsia="MS Mincho"/>
        </w:rPr>
        <w:t xml:space="preserve">Vendors </w:t>
      </w:r>
      <w:r w:rsidR="006B6C49" w:rsidRPr="00A95ED9">
        <w:rPr>
          <w:rFonts w:eastAsia="MS Mincho"/>
        </w:rPr>
        <w:t>{</w:t>
      </w:r>
      <w:r w:rsidR="00280F29" w:rsidRPr="00A95ED9">
        <w:rPr>
          <w:rFonts w:eastAsia="MS Mincho"/>
        </w:rPr>
        <w:t>Bidders</w:t>
      </w:r>
      <w:r w:rsidR="006B6C49" w:rsidRPr="00A95ED9">
        <w:rPr>
          <w:rFonts w:eastAsia="MS Mincho"/>
        </w:rPr>
        <w:t>}</w:t>
      </w:r>
      <w:r w:rsidR="00280F29" w:rsidRPr="00A95ED9">
        <w:rPr>
          <w:rFonts w:eastAsia="MS Mincho"/>
        </w:rPr>
        <w:t xml:space="preserve"> may refer to the QRGs</w:t>
      </w:r>
      <w:r w:rsidR="00890EB3" w:rsidRPr="00A95ED9">
        <w:rPr>
          <w:rFonts w:eastAsia="MS Mincho"/>
        </w:rPr>
        <w:t xml:space="preserve"> </w:t>
      </w:r>
      <w:r w:rsidR="00280F29" w:rsidRPr="00A95ED9">
        <w:rPr>
          <w:rFonts w:eastAsia="MS Mincho"/>
        </w:rPr>
        <w:t xml:space="preserve">“Vendor Forms” and “Attaching Files” for instructions on submitting the forms required by this section of the Bid Solicitation </w:t>
      </w:r>
      <w:r w:rsidR="0060080E" w:rsidRPr="00A95ED9">
        <w:rPr>
          <w:rFonts w:eastAsia="MS Mincho"/>
        </w:rPr>
        <w:t>{RFP}</w:t>
      </w:r>
      <w:r w:rsidR="00280F29" w:rsidRPr="00A95ED9">
        <w:rPr>
          <w:rFonts w:eastAsia="MS Mincho"/>
        </w:rPr>
        <w:t xml:space="preserve"> through </w:t>
      </w:r>
      <w:r w:rsidR="00280F29" w:rsidRPr="00A95ED9">
        <w:rPr>
          <w:rStyle w:val="IntenseEmphasis"/>
          <w:rFonts w:eastAsia="MS Mincho"/>
          <w:color w:val="00B050"/>
        </w:rPr>
        <w:t>NJ</w:t>
      </w:r>
      <w:r w:rsidR="00280F29" w:rsidRPr="00A95ED9">
        <w:rPr>
          <w:rStyle w:val="IntenseEmphasis"/>
          <w:rFonts w:eastAsia="MS Mincho"/>
        </w:rPr>
        <w:t>START</w:t>
      </w:r>
      <w:r w:rsidR="00280F29" w:rsidRPr="00A95ED9">
        <w:rPr>
          <w:rFonts w:eastAsia="MS Mincho"/>
        </w:rPr>
        <w:t xml:space="preserve">. QRGs are located on the </w:t>
      </w:r>
      <w:hyperlink r:id="rId80" w:history="1">
        <w:r w:rsidR="00280F29" w:rsidRPr="00A95ED9">
          <w:rPr>
            <w:rStyle w:val="Hyperlink"/>
            <w:rFonts w:eastAsia="MS Mincho"/>
          </w:rPr>
          <w:t>NJSTART Vendor Support Page</w:t>
        </w:r>
      </w:hyperlink>
      <w:r w:rsidR="00280F29" w:rsidRPr="00A95ED9">
        <w:rPr>
          <w:rStyle w:val="Hyperlink"/>
          <w:rFonts w:eastAsia="MS Mincho"/>
        </w:rPr>
        <w:t>.</w:t>
      </w:r>
      <w:r w:rsidR="00280F29" w:rsidRPr="00A95ED9">
        <w:rPr>
          <w:rFonts w:eastAsia="MS Mincho"/>
        </w:rPr>
        <w:t xml:space="preserve"> </w:t>
      </w:r>
    </w:p>
    <w:p w:rsidR="00C1097F" w:rsidRPr="00A95ED9" w:rsidRDefault="00C1097F" w:rsidP="00851065"/>
    <w:p w:rsidR="00ED39B6" w:rsidRPr="00A95ED9" w:rsidRDefault="007928C4" w:rsidP="00FD14AB">
      <w:pPr>
        <w:pStyle w:val="Heading4"/>
      </w:pPr>
      <w:r w:rsidRPr="00A95ED9">
        <w:t xml:space="preserve">BREACH OF </w:t>
      </w:r>
      <w:r w:rsidR="001D2ACC" w:rsidRPr="00A95ED9">
        <w:t>BLANKET P.O.</w:t>
      </w:r>
      <w:r w:rsidR="00E448F4" w:rsidRPr="00A95ED9">
        <w:t xml:space="preserve"> </w:t>
      </w:r>
      <w:r w:rsidR="006B6C49" w:rsidRPr="00A95ED9">
        <w:t>{</w:t>
      </w:r>
      <w:r w:rsidRPr="00A95ED9">
        <w:t>CONTRACT</w:t>
      </w:r>
      <w:r w:rsidR="006B6C49" w:rsidRPr="00A95ED9">
        <w:t>}</w:t>
      </w:r>
    </w:p>
    <w:p w:rsidR="00ED39B6" w:rsidRPr="00A95ED9" w:rsidRDefault="00ED39B6" w:rsidP="00851065"/>
    <w:p w:rsidR="00ED39B6" w:rsidRPr="00A95ED9" w:rsidRDefault="00ED39B6" w:rsidP="00851065">
      <w:r w:rsidRPr="00A95ED9">
        <w:t xml:space="preserve">A SHIFT TO PROVISION OF SERVICES OUTSIDE THE UNITED STATES DURING THE TERM OF THE </w:t>
      </w:r>
      <w:r w:rsidR="001D2ACC" w:rsidRPr="00A95ED9">
        <w:t>BLANKET P.O.</w:t>
      </w:r>
      <w:r w:rsidR="006B6C49" w:rsidRPr="00A95ED9">
        <w:t xml:space="preserve"> {</w:t>
      </w:r>
      <w:r w:rsidRPr="00A95ED9">
        <w:t>CONTRACT</w:t>
      </w:r>
      <w:r w:rsidR="006B6C49" w:rsidRPr="00A95ED9">
        <w:t>}</w:t>
      </w:r>
      <w:r w:rsidRPr="00A95ED9">
        <w:t xml:space="preserve"> SHALL BE DEEMED A BREACH OF </w:t>
      </w:r>
      <w:r w:rsidR="001D2ACC" w:rsidRPr="00A95ED9">
        <w:t>BLANKET P.O.</w:t>
      </w:r>
      <w:r w:rsidR="006B6C49" w:rsidRPr="00A95ED9">
        <w:t xml:space="preserve"> {</w:t>
      </w:r>
      <w:r w:rsidRPr="00A95ED9">
        <w:t>CONTRACT</w:t>
      </w:r>
      <w:r w:rsidR="006B6C49" w:rsidRPr="00A95ED9">
        <w:t>}</w:t>
      </w:r>
      <w:r w:rsidRPr="00A95ED9">
        <w:t xml:space="preserve">.  </w:t>
      </w:r>
      <w:r w:rsidR="00C7144E" w:rsidRPr="00A95ED9">
        <w:t xml:space="preserve">If, during the term of the </w:t>
      </w:r>
      <w:r w:rsidR="001D2ACC" w:rsidRPr="00A95ED9">
        <w:t>Blanket P.O.</w:t>
      </w:r>
      <w:r w:rsidR="00A7166F" w:rsidRPr="00A95ED9">
        <w:t xml:space="preserve"> </w:t>
      </w:r>
      <w:r w:rsidR="008B0B5B" w:rsidRPr="00A95ED9">
        <w:t>{</w:t>
      </w:r>
      <w:r w:rsidR="00362081" w:rsidRPr="00A95ED9">
        <w:t>Contract</w:t>
      </w:r>
      <w:r w:rsidR="008B0B5B" w:rsidRPr="00A95ED9">
        <w:t>}</w:t>
      </w:r>
      <w:r w:rsidR="00C7144E" w:rsidRPr="00A95ED9">
        <w:t xml:space="preserve">, the </w:t>
      </w:r>
      <w:r w:rsidR="006C7D6B" w:rsidRPr="00A95ED9">
        <w:t xml:space="preserve">Vendor </w:t>
      </w:r>
      <w:r w:rsidR="00571AFA" w:rsidRPr="00A95ED9">
        <w:t>{Contractor}</w:t>
      </w:r>
      <w:r w:rsidR="00C7144E" w:rsidRPr="00A95ED9">
        <w:t xml:space="preserve"> or </w:t>
      </w:r>
      <w:r w:rsidR="00294652" w:rsidRPr="00A95ED9">
        <w:t>S</w:t>
      </w:r>
      <w:r w:rsidR="00C7144E" w:rsidRPr="00A95ED9">
        <w:t>ub</w:t>
      </w:r>
      <w:r w:rsidR="006C7D6B" w:rsidRPr="00A95ED9">
        <w:t>contractor</w:t>
      </w:r>
      <w:r w:rsidR="00C7144E" w:rsidRPr="00A95ED9">
        <w:t xml:space="preserve">, who had </w:t>
      </w:r>
      <w:r w:rsidR="002E4519" w:rsidRPr="00A95ED9">
        <w:t>upon</w:t>
      </w:r>
      <w:r w:rsidR="00C7144E" w:rsidRPr="00A95ED9">
        <w:t xml:space="preserve"> </w:t>
      </w:r>
      <w:r w:rsidR="001D2ACC" w:rsidRPr="00A95ED9">
        <w:t>Blanket P.O.</w:t>
      </w:r>
      <w:r w:rsidR="00A7166F" w:rsidRPr="00A95ED9">
        <w:t xml:space="preserve"> </w:t>
      </w:r>
      <w:r w:rsidR="008B0B5B" w:rsidRPr="00A95ED9">
        <w:t>{</w:t>
      </w:r>
      <w:r w:rsidR="00362081" w:rsidRPr="00A95ED9">
        <w:t>Contract</w:t>
      </w:r>
      <w:r w:rsidR="008B0B5B" w:rsidRPr="00A95ED9">
        <w:t>}</w:t>
      </w:r>
      <w:r w:rsidR="00C7144E" w:rsidRPr="00A95ED9">
        <w:t xml:space="preserve"> award declared that services would be performed in the United States, proceeds to shift the performance of any of the services outside the United States, the </w:t>
      </w:r>
      <w:r w:rsidR="006C7D6B" w:rsidRPr="00A95ED9">
        <w:t xml:space="preserve">Vendor </w:t>
      </w:r>
      <w:r w:rsidR="00571AFA" w:rsidRPr="00A95ED9">
        <w:t>{Contractor}</w:t>
      </w:r>
      <w:r w:rsidR="00C7144E" w:rsidRPr="00A95ED9">
        <w:t xml:space="preserve"> shall be deemed to be in breach of its </w:t>
      </w:r>
      <w:r w:rsidR="001D2ACC" w:rsidRPr="00A95ED9">
        <w:t>Blanket P.O.</w:t>
      </w:r>
      <w:r w:rsidR="00A7166F" w:rsidRPr="00A95ED9">
        <w:t xml:space="preserve"> </w:t>
      </w:r>
      <w:r w:rsidR="008B0B5B" w:rsidRPr="00A95ED9">
        <w:t>{</w:t>
      </w:r>
      <w:r w:rsidR="00362081" w:rsidRPr="00A95ED9">
        <w:t>Contract</w:t>
      </w:r>
      <w:r w:rsidR="008B0B5B" w:rsidRPr="00A95ED9">
        <w:t>}</w:t>
      </w:r>
      <w:r w:rsidR="00C7144E" w:rsidRPr="00A95ED9">
        <w:t xml:space="preserve">. Such </w:t>
      </w:r>
      <w:r w:rsidR="001D2ACC" w:rsidRPr="00A95ED9">
        <w:t>Blanket P.O.</w:t>
      </w:r>
      <w:r w:rsidR="00A7166F" w:rsidRPr="00A95ED9">
        <w:t xml:space="preserve"> </w:t>
      </w:r>
      <w:r w:rsidR="008B0B5B" w:rsidRPr="00A95ED9">
        <w:t>{</w:t>
      </w:r>
      <w:r w:rsidR="00362081" w:rsidRPr="00A95ED9">
        <w:t>Contract</w:t>
      </w:r>
      <w:r w:rsidR="008B0B5B" w:rsidRPr="00A95ED9">
        <w:t>}</w:t>
      </w:r>
      <w:r w:rsidR="00C7144E" w:rsidRPr="00A95ED9">
        <w:t xml:space="preserve"> shall be subject to termination for cause pursuant to Section 5.7b.1 of the </w:t>
      </w:r>
      <w:r w:rsidR="000D4025" w:rsidRPr="00A95ED9">
        <w:t>SSTC</w:t>
      </w:r>
      <w:r w:rsidR="00C7144E" w:rsidRPr="00A95ED9">
        <w:t>, unless such shift in performance was previously approved by the Director and the Treasurer.</w:t>
      </w:r>
    </w:p>
    <w:p w:rsidR="000D643C" w:rsidRPr="00A95ED9" w:rsidRDefault="000D643C" w:rsidP="0040324B">
      <w:pPr>
        <w:pStyle w:val="BodyText3"/>
      </w:pPr>
    </w:p>
    <w:p w:rsidR="000D643C" w:rsidRPr="00A95ED9" w:rsidRDefault="007C5704" w:rsidP="000D643C">
      <w:pPr>
        <w:pStyle w:val="Heading3"/>
      </w:pPr>
      <w:bookmarkStart w:id="355" w:name="_Toc400531559"/>
      <w:bookmarkStart w:id="356" w:name="_Toc428534031"/>
      <w:bookmarkStart w:id="357" w:name="_Toc469650675"/>
      <w:r w:rsidRPr="00A95ED9">
        <w:t>AFFIRMATIVE</w:t>
      </w:r>
      <w:r w:rsidR="000D643C" w:rsidRPr="00A95ED9">
        <w:t xml:space="preserve"> Action</w:t>
      </w:r>
      <w:bookmarkEnd w:id="355"/>
      <w:bookmarkEnd w:id="356"/>
      <w:bookmarkEnd w:id="357"/>
      <w:r w:rsidR="000D643C" w:rsidRPr="00A95ED9">
        <w:t xml:space="preserve"> </w:t>
      </w:r>
    </w:p>
    <w:p w:rsidR="000D643C" w:rsidRPr="00A95ED9" w:rsidRDefault="000D643C" w:rsidP="000D643C">
      <w:pPr>
        <w:pStyle w:val="BodyText3"/>
      </w:pPr>
    </w:p>
    <w:p w:rsidR="000D643C" w:rsidRPr="00A95ED9" w:rsidRDefault="000D643C" w:rsidP="00851065">
      <w:r w:rsidRPr="00A95ED9">
        <w:t>The intended awardee must submit a copy of a New Jersey Certificate of Employee Information</w:t>
      </w:r>
      <w:r w:rsidR="00686C50" w:rsidRPr="00A95ED9">
        <w:t xml:space="preserve"> Report</w:t>
      </w:r>
      <w:r w:rsidRPr="00A95ED9">
        <w:t xml:space="preserve">, or a copy of Federal Letter of Approval verifying it is operating under a federally approved or sanctioned Affirmative Action program.   Intended awardee(s) </w:t>
      </w:r>
      <w:r w:rsidRPr="00A95ED9">
        <w:rPr>
          <w:color w:val="000000"/>
        </w:rPr>
        <w:t xml:space="preserve">not in possession of either a New Jersey Certificate of Employee Information </w:t>
      </w:r>
      <w:r w:rsidR="00686C50" w:rsidRPr="00A95ED9">
        <w:rPr>
          <w:color w:val="000000"/>
        </w:rPr>
        <w:t xml:space="preserve">Report </w:t>
      </w:r>
      <w:r w:rsidRPr="00A95ED9">
        <w:rPr>
          <w:color w:val="000000"/>
        </w:rPr>
        <w:t xml:space="preserve">or a Federal Letter of Approval  must complete the Affirmative Action Employee Information Report (AA-302) located on the web at </w:t>
      </w:r>
      <w:hyperlink r:id="rId81" w:history="1">
        <w:r w:rsidR="00451668" w:rsidRPr="00A95ED9">
          <w:rPr>
            <w:rStyle w:val="Hyperlink"/>
          </w:rPr>
          <w:t>http://www.nj.gov/treasury/purchase/forms/AA_%20Supplement.pdf</w:t>
        </w:r>
      </w:hyperlink>
      <w:r w:rsidRPr="00A95ED9">
        <w:t>.</w:t>
      </w:r>
    </w:p>
    <w:p w:rsidR="000D643C" w:rsidRPr="00A95ED9" w:rsidRDefault="000D643C" w:rsidP="001274BB">
      <w:pPr>
        <w:pStyle w:val="BodyText3"/>
      </w:pPr>
    </w:p>
    <w:p w:rsidR="00C66608" w:rsidRPr="00A95ED9" w:rsidRDefault="00526170" w:rsidP="00C66608">
      <w:pPr>
        <w:pStyle w:val="BodyText3"/>
        <w:rPr>
          <w:rFonts w:cs="Arial"/>
        </w:rPr>
      </w:pPr>
      <w:r w:rsidRPr="00A95ED9">
        <w:rPr>
          <w:rFonts w:cs="Arial"/>
          <w:color w:val="000000"/>
        </w:rPr>
        <w:t>Vendor</w:t>
      </w:r>
      <w:r w:rsidR="00786A0F" w:rsidRPr="00A95ED9">
        <w:rPr>
          <w:rFonts w:cs="Arial"/>
          <w:color w:val="000000"/>
        </w:rPr>
        <w:t>s</w:t>
      </w:r>
      <w:r w:rsidR="00503745" w:rsidRPr="00A95ED9">
        <w:rPr>
          <w:rFonts w:cs="Arial"/>
          <w:color w:val="000000"/>
        </w:rPr>
        <w:t xml:space="preserve"> {</w:t>
      </w:r>
      <w:r w:rsidR="002E27DF" w:rsidRPr="00A95ED9">
        <w:rPr>
          <w:rFonts w:cs="Arial"/>
          <w:color w:val="000000"/>
        </w:rPr>
        <w:t>B</w:t>
      </w:r>
      <w:r w:rsidRPr="00A95ED9">
        <w:rPr>
          <w:rFonts w:cs="Arial"/>
          <w:color w:val="000000"/>
        </w:rPr>
        <w:t>idder</w:t>
      </w:r>
      <w:r w:rsidR="00C66608" w:rsidRPr="00A95ED9">
        <w:rPr>
          <w:rFonts w:cs="Arial"/>
          <w:color w:val="000000"/>
        </w:rPr>
        <w:t>s</w:t>
      </w:r>
      <w:r w:rsidR="00503745" w:rsidRPr="00A95ED9">
        <w:rPr>
          <w:rFonts w:cs="Arial"/>
          <w:color w:val="000000"/>
        </w:rPr>
        <w:t>}</w:t>
      </w:r>
      <w:r w:rsidR="00C66608" w:rsidRPr="00A95ED9">
        <w:rPr>
          <w:rFonts w:cs="Arial"/>
          <w:color w:val="000000"/>
        </w:rPr>
        <w:t xml:space="preserve"> should verify its Affirmative Action </w:t>
      </w:r>
      <w:r w:rsidR="004143C2" w:rsidRPr="00A95ED9">
        <w:rPr>
          <w:rFonts w:cs="Arial"/>
          <w:color w:val="000000"/>
        </w:rPr>
        <w:t>C</w:t>
      </w:r>
      <w:r w:rsidR="00C66608" w:rsidRPr="00A95ED9">
        <w:rPr>
          <w:rFonts w:cs="Arial"/>
          <w:color w:val="000000"/>
        </w:rPr>
        <w:t xml:space="preserve">ompliance status on the </w:t>
      </w:r>
      <w:r w:rsidR="00C1097F" w:rsidRPr="00A95ED9">
        <w:rPr>
          <w:rFonts w:cs="Arial"/>
          <w:color w:val="000000"/>
        </w:rPr>
        <w:t>“</w:t>
      </w:r>
      <w:r w:rsidR="00D81DBF" w:rsidRPr="00A95ED9">
        <w:rPr>
          <w:rFonts w:cs="Arial"/>
          <w:color w:val="000000"/>
        </w:rPr>
        <w:t xml:space="preserve">Maintain Terms and </w:t>
      </w:r>
      <w:r w:rsidR="00C66608" w:rsidRPr="00A95ED9">
        <w:rPr>
          <w:rFonts w:cs="Arial"/>
          <w:color w:val="000000"/>
        </w:rPr>
        <w:t>Categories</w:t>
      </w:r>
      <w:r w:rsidR="00C1097F" w:rsidRPr="00A95ED9">
        <w:rPr>
          <w:rFonts w:cs="Arial"/>
          <w:color w:val="000000"/>
        </w:rPr>
        <w:t>”</w:t>
      </w:r>
      <w:r w:rsidR="003E175F" w:rsidRPr="00A95ED9">
        <w:rPr>
          <w:rFonts w:cs="Arial"/>
          <w:color w:val="000000"/>
        </w:rPr>
        <w:t xml:space="preserve"> </w:t>
      </w:r>
      <w:r w:rsidR="00D81DBF" w:rsidRPr="00A95ED9">
        <w:rPr>
          <w:rFonts w:cs="Arial"/>
          <w:color w:val="000000"/>
        </w:rPr>
        <w:t>Tab</w:t>
      </w:r>
      <w:r w:rsidR="00C66608" w:rsidRPr="00A95ED9">
        <w:rPr>
          <w:rFonts w:cs="Arial"/>
          <w:color w:val="000000"/>
        </w:rPr>
        <w:t xml:space="preserve"> within its profile in </w:t>
      </w:r>
      <w:r w:rsidR="00C66608" w:rsidRPr="00A95ED9">
        <w:rPr>
          <w:rStyle w:val="IntenseEmphasis"/>
          <w:color w:val="00B050"/>
        </w:rPr>
        <w:t>NJ</w:t>
      </w:r>
      <w:r w:rsidR="00C66608" w:rsidRPr="00A95ED9">
        <w:rPr>
          <w:rStyle w:val="IntenseEmphasis"/>
          <w:color w:val="0070C0"/>
        </w:rPr>
        <w:t>START</w:t>
      </w:r>
      <w:r w:rsidR="00C66608" w:rsidRPr="00A95ED9">
        <w:rPr>
          <w:rFonts w:cs="Arial"/>
          <w:color w:val="000000"/>
        </w:rPr>
        <w:t xml:space="preserve">. In the event of an issue with a </w:t>
      </w:r>
      <w:r w:rsidR="00232AC7" w:rsidRPr="00A95ED9">
        <w:rPr>
          <w:rFonts w:cs="Arial"/>
          <w:color w:val="000000"/>
        </w:rPr>
        <w:t>V</w:t>
      </w:r>
      <w:r w:rsidRPr="00A95ED9">
        <w:rPr>
          <w:rFonts w:cs="Arial"/>
          <w:color w:val="000000"/>
        </w:rPr>
        <w:t>endor</w:t>
      </w:r>
      <w:r w:rsidR="00786A0F" w:rsidRPr="00A95ED9">
        <w:rPr>
          <w:rFonts w:cs="Arial"/>
          <w:color w:val="000000"/>
        </w:rPr>
        <w:t>’s</w:t>
      </w:r>
      <w:r w:rsidRPr="00A95ED9">
        <w:rPr>
          <w:rFonts w:cs="Arial"/>
          <w:color w:val="000000"/>
        </w:rPr>
        <w:t xml:space="preserve"> </w:t>
      </w:r>
      <w:r w:rsidR="0061308E" w:rsidRPr="00A95ED9">
        <w:rPr>
          <w:rFonts w:cs="Arial"/>
          <w:color w:val="000000"/>
        </w:rPr>
        <w:t>{</w:t>
      </w:r>
      <w:r w:rsidR="00232AC7" w:rsidRPr="00A95ED9">
        <w:rPr>
          <w:rFonts w:cs="Arial"/>
          <w:color w:val="000000"/>
        </w:rPr>
        <w:t>B</w:t>
      </w:r>
      <w:r w:rsidR="0061308E" w:rsidRPr="00A95ED9">
        <w:rPr>
          <w:rFonts w:cs="Arial"/>
          <w:color w:val="000000"/>
        </w:rPr>
        <w:t>idder’s}</w:t>
      </w:r>
      <w:r w:rsidR="00C66608" w:rsidRPr="00A95ED9">
        <w:rPr>
          <w:rFonts w:cs="Arial"/>
          <w:color w:val="000000"/>
        </w:rPr>
        <w:t xml:space="preserve"> Affirmative Action </w:t>
      </w:r>
      <w:r w:rsidR="004143C2" w:rsidRPr="00A95ED9">
        <w:rPr>
          <w:rFonts w:cs="Arial"/>
          <w:color w:val="000000"/>
        </w:rPr>
        <w:t>C</w:t>
      </w:r>
      <w:r w:rsidR="00C66608" w:rsidRPr="00A95ED9">
        <w:rPr>
          <w:rFonts w:cs="Arial"/>
          <w:color w:val="000000"/>
        </w:rPr>
        <w:t xml:space="preserve">ompliance status, </w:t>
      </w:r>
      <w:r w:rsidR="00C66608" w:rsidRPr="00A95ED9">
        <w:rPr>
          <w:rStyle w:val="IntenseEmphasis"/>
          <w:color w:val="00B050"/>
        </w:rPr>
        <w:t>NJ</w:t>
      </w:r>
      <w:r w:rsidR="00C66608" w:rsidRPr="00A95ED9">
        <w:rPr>
          <w:rStyle w:val="IntenseEmphasis"/>
          <w:color w:val="0070C0"/>
        </w:rPr>
        <w:t>START</w:t>
      </w:r>
      <w:r w:rsidR="00C66608" w:rsidRPr="00A95ED9">
        <w:rPr>
          <w:rFonts w:cs="Arial"/>
          <w:color w:val="000000"/>
        </w:rPr>
        <w:t xml:space="preserve"> provides a link to take corrective action.</w:t>
      </w:r>
    </w:p>
    <w:p w:rsidR="00BE5A1E" w:rsidRPr="00A95ED9" w:rsidRDefault="00BE5A1E" w:rsidP="001274BB">
      <w:pPr>
        <w:pStyle w:val="BodyText3"/>
      </w:pPr>
    </w:p>
    <w:p w:rsidR="002A5750" w:rsidRPr="00A95ED9" w:rsidRDefault="007C5704" w:rsidP="001274BB">
      <w:pPr>
        <w:pStyle w:val="Heading3"/>
      </w:pPr>
      <w:bookmarkStart w:id="358" w:name="_Toc261501847"/>
      <w:bookmarkStart w:id="359" w:name="_Toc400531560"/>
      <w:bookmarkStart w:id="360" w:name="_Toc428534032"/>
      <w:bookmarkStart w:id="361" w:name="_Toc469650676"/>
      <w:r w:rsidRPr="00A95ED9">
        <w:t>BUSINESS</w:t>
      </w:r>
      <w:r w:rsidR="002A5750" w:rsidRPr="00A95ED9">
        <w:t xml:space="preserve"> REGISTRATION</w:t>
      </w:r>
      <w:bookmarkEnd w:id="358"/>
      <w:bookmarkEnd w:id="359"/>
      <w:bookmarkEnd w:id="360"/>
      <w:bookmarkEnd w:id="361"/>
    </w:p>
    <w:p w:rsidR="002A5750" w:rsidRPr="00A95ED9" w:rsidRDefault="002A5750" w:rsidP="00851065">
      <w:pPr>
        <w:autoSpaceDE w:val="0"/>
        <w:autoSpaceDN w:val="0"/>
        <w:adjustRightInd w:val="0"/>
        <w:rPr>
          <w:color w:val="000000"/>
        </w:rPr>
      </w:pPr>
    </w:p>
    <w:p w:rsidR="002A5750" w:rsidRPr="00A95ED9" w:rsidRDefault="002A5750" w:rsidP="00851065">
      <w:pPr>
        <w:autoSpaceDE w:val="0"/>
        <w:autoSpaceDN w:val="0"/>
        <w:adjustRightInd w:val="0"/>
        <w:rPr>
          <w:color w:val="000000"/>
        </w:rPr>
      </w:pPr>
      <w:r w:rsidRPr="00A95ED9">
        <w:rPr>
          <w:color w:val="000000"/>
        </w:rPr>
        <w:t xml:space="preserve">In accordance with </w:t>
      </w:r>
      <w:r w:rsidRPr="00A95ED9">
        <w:rPr>
          <w:color w:val="000000"/>
          <w:u w:val="single"/>
        </w:rPr>
        <w:t>N.J.S.A</w:t>
      </w:r>
      <w:r w:rsidR="00423644" w:rsidRPr="00A95ED9">
        <w:rPr>
          <w:color w:val="000000"/>
          <w:u w:val="single"/>
        </w:rPr>
        <w:t>.</w:t>
      </w:r>
      <w:r w:rsidR="00423644" w:rsidRPr="00A95ED9">
        <w:rPr>
          <w:color w:val="000000"/>
        </w:rPr>
        <w:t xml:space="preserve"> 52:32-44(b)</w:t>
      </w:r>
      <w:r w:rsidRPr="00A95ED9">
        <w:rPr>
          <w:color w:val="000000"/>
        </w:rPr>
        <w:t xml:space="preserve">, a </w:t>
      </w:r>
      <w:r w:rsidR="00232AC7" w:rsidRPr="00A95ED9">
        <w:t>Vendor {Bidder}</w:t>
      </w:r>
      <w:r w:rsidRPr="00A95ED9">
        <w:rPr>
          <w:color w:val="000000"/>
        </w:rPr>
        <w:t xml:space="preserve"> and its named </w:t>
      </w:r>
      <w:r w:rsidR="008C514F" w:rsidRPr="00A95ED9">
        <w:rPr>
          <w:szCs w:val="22"/>
        </w:rPr>
        <w:t xml:space="preserve">Subcontractors </w:t>
      </w:r>
      <w:r w:rsidRPr="00A95ED9">
        <w:rPr>
          <w:color w:val="000000"/>
        </w:rPr>
        <w:t>must have a valid Business Registration Certificate (“BRC”) issued by the Department of</w:t>
      </w:r>
      <w:r w:rsidR="00840D28" w:rsidRPr="00A95ED9">
        <w:rPr>
          <w:color w:val="000000"/>
        </w:rPr>
        <w:t xml:space="preserve"> the</w:t>
      </w:r>
      <w:r w:rsidRPr="00A95ED9">
        <w:rPr>
          <w:color w:val="000000"/>
        </w:rPr>
        <w:t xml:space="preserve"> Treasury, </w:t>
      </w:r>
      <w:r w:rsidRPr="00A95ED9">
        <w:rPr>
          <w:color w:val="000000"/>
        </w:rPr>
        <w:lastRenderedPageBreak/>
        <w:t>Division of Revenue</w:t>
      </w:r>
      <w:r w:rsidR="00840D28" w:rsidRPr="00A95ED9">
        <w:rPr>
          <w:color w:val="000000"/>
        </w:rPr>
        <w:t xml:space="preserve"> and Enterprise Services</w:t>
      </w:r>
      <w:r w:rsidRPr="00A95ED9">
        <w:rPr>
          <w:color w:val="000000"/>
        </w:rPr>
        <w:t xml:space="preserve"> prior to the award of a </w:t>
      </w:r>
      <w:r w:rsidR="001D2ACC" w:rsidRPr="00A95ED9">
        <w:rPr>
          <w:color w:val="000000"/>
        </w:rPr>
        <w:t>Blanket P.O.</w:t>
      </w:r>
      <w:r w:rsidR="00A7166F" w:rsidRPr="00A95ED9">
        <w:rPr>
          <w:color w:val="000000"/>
        </w:rPr>
        <w:t xml:space="preserve"> </w:t>
      </w:r>
      <w:r w:rsidR="008B0B5B" w:rsidRPr="00A95ED9">
        <w:rPr>
          <w:color w:val="000000"/>
        </w:rPr>
        <w:t>{</w:t>
      </w:r>
      <w:r w:rsidR="00362081" w:rsidRPr="00A95ED9">
        <w:rPr>
          <w:color w:val="000000"/>
        </w:rPr>
        <w:t>Contract</w:t>
      </w:r>
      <w:r w:rsidR="008B0B5B" w:rsidRPr="00A95ED9">
        <w:rPr>
          <w:color w:val="000000"/>
        </w:rPr>
        <w:t>}</w:t>
      </w:r>
      <w:r w:rsidR="00A37459" w:rsidRPr="00A95ED9">
        <w:rPr>
          <w:color w:val="000000"/>
        </w:rPr>
        <w:t>.</w:t>
      </w:r>
      <w:r w:rsidRPr="00A95ED9">
        <w:rPr>
          <w:color w:val="000000"/>
        </w:rPr>
        <w:t xml:space="preserve">  </w:t>
      </w:r>
      <w:r w:rsidR="00C14389" w:rsidRPr="00A95ED9">
        <w:rPr>
          <w:color w:val="000000"/>
        </w:rPr>
        <w:t>See</w:t>
      </w:r>
      <w:r w:rsidRPr="00A95ED9">
        <w:rPr>
          <w:color w:val="000000"/>
        </w:rPr>
        <w:t xml:space="preserve"> Section 4.4.2.</w:t>
      </w:r>
      <w:r w:rsidR="00E74181" w:rsidRPr="00A95ED9">
        <w:rPr>
          <w:color w:val="000000"/>
        </w:rPr>
        <w:t>1</w:t>
      </w:r>
      <w:r w:rsidRPr="00A95ED9">
        <w:rPr>
          <w:color w:val="000000"/>
        </w:rPr>
        <w:t xml:space="preserve"> of this </w:t>
      </w:r>
      <w:r w:rsidR="00A07391" w:rsidRPr="00A95ED9">
        <w:rPr>
          <w:color w:val="000000"/>
        </w:rPr>
        <w:t xml:space="preserve">Bid Solicitation </w:t>
      </w:r>
      <w:r w:rsidR="0060080E" w:rsidRPr="00A95ED9">
        <w:rPr>
          <w:color w:val="000000"/>
        </w:rPr>
        <w:t>{RFP}</w:t>
      </w:r>
      <w:r w:rsidRPr="00A95ED9">
        <w:rPr>
          <w:color w:val="000000"/>
        </w:rPr>
        <w:t xml:space="preserve"> for further information.</w:t>
      </w:r>
    </w:p>
    <w:p w:rsidR="000D643C" w:rsidRPr="00A95ED9" w:rsidRDefault="000D643C" w:rsidP="001274BB">
      <w:pPr>
        <w:pStyle w:val="BodyText3"/>
      </w:pPr>
    </w:p>
    <w:p w:rsidR="00280F29" w:rsidRPr="00A95ED9" w:rsidRDefault="00526170" w:rsidP="00851065">
      <w:pPr>
        <w:rPr>
          <w:rFonts w:eastAsia="MS Mincho"/>
        </w:rPr>
      </w:pPr>
      <w:r w:rsidRPr="00A95ED9">
        <w:rPr>
          <w:color w:val="000000"/>
        </w:rPr>
        <w:t>Vendor</w:t>
      </w:r>
      <w:r w:rsidR="00786A0F" w:rsidRPr="00A95ED9">
        <w:rPr>
          <w:color w:val="000000"/>
        </w:rPr>
        <w:t>s</w:t>
      </w:r>
      <w:r w:rsidRPr="00A95ED9">
        <w:rPr>
          <w:color w:val="000000"/>
        </w:rPr>
        <w:t xml:space="preserve"> </w:t>
      </w:r>
      <w:r w:rsidR="00503745" w:rsidRPr="00A95ED9">
        <w:rPr>
          <w:color w:val="000000"/>
        </w:rPr>
        <w:t>{</w:t>
      </w:r>
      <w:r w:rsidR="002E27DF" w:rsidRPr="00A95ED9">
        <w:rPr>
          <w:color w:val="000000"/>
        </w:rPr>
        <w:t>B</w:t>
      </w:r>
      <w:r w:rsidRPr="00A95ED9">
        <w:rPr>
          <w:color w:val="000000"/>
        </w:rPr>
        <w:t>idder</w:t>
      </w:r>
      <w:r w:rsidR="00C66608" w:rsidRPr="00A95ED9">
        <w:rPr>
          <w:color w:val="000000"/>
        </w:rPr>
        <w:t>s</w:t>
      </w:r>
      <w:r w:rsidR="00503745" w:rsidRPr="00A95ED9">
        <w:rPr>
          <w:color w:val="000000"/>
        </w:rPr>
        <w:t>}</w:t>
      </w:r>
      <w:r w:rsidR="00C66608" w:rsidRPr="00A95ED9">
        <w:rPr>
          <w:color w:val="000000"/>
        </w:rPr>
        <w:t xml:space="preserve"> should verify its Business Registration Certification Active status on the </w:t>
      </w:r>
      <w:r w:rsidR="00C1097F" w:rsidRPr="00A95ED9">
        <w:rPr>
          <w:color w:val="000000"/>
        </w:rPr>
        <w:t>“</w:t>
      </w:r>
      <w:r w:rsidR="00D81DBF" w:rsidRPr="00A95ED9">
        <w:rPr>
          <w:color w:val="000000"/>
        </w:rPr>
        <w:t xml:space="preserve">Maintain Terms and </w:t>
      </w:r>
      <w:r w:rsidR="00C66608" w:rsidRPr="00A95ED9">
        <w:rPr>
          <w:color w:val="000000"/>
        </w:rPr>
        <w:t>Categories</w:t>
      </w:r>
      <w:r w:rsidR="00C1097F" w:rsidRPr="00A95ED9">
        <w:rPr>
          <w:color w:val="000000"/>
        </w:rPr>
        <w:t>”</w:t>
      </w:r>
      <w:r w:rsidR="003E175F" w:rsidRPr="00A95ED9">
        <w:rPr>
          <w:color w:val="000000"/>
        </w:rPr>
        <w:t xml:space="preserve"> </w:t>
      </w:r>
      <w:r w:rsidR="00D81DBF" w:rsidRPr="00A95ED9">
        <w:rPr>
          <w:color w:val="000000"/>
        </w:rPr>
        <w:t>Tab</w:t>
      </w:r>
      <w:r w:rsidR="00C66608" w:rsidRPr="00A95ED9">
        <w:rPr>
          <w:color w:val="000000"/>
        </w:rPr>
        <w:t xml:space="preserve"> within its profile in </w:t>
      </w:r>
      <w:r w:rsidR="00C66608" w:rsidRPr="00A95ED9">
        <w:rPr>
          <w:rStyle w:val="IntenseEmphasis"/>
          <w:color w:val="00B050"/>
        </w:rPr>
        <w:t>NJ</w:t>
      </w:r>
      <w:r w:rsidR="00C66608" w:rsidRPr="00A95ED9">
        <w:rPr>
          <w:rStyle w:val="IntenseEmphasis"/>
          <w:color w:val="0070C0"/>
        </w:rPr>
        <w:t>START</w:t>
      </w:r>
      <w:r w:rsidR="00C66608" w:rsidRPr="00A95ED9">
        <w:rPr>
          <w:color w:val="000000"/>
        </w:rPr>
        <w:t xml:space="preserve">. In the event of an issue with a </w:t>
      </w:r>
      <w:r w:rsidR="00232AC7" w:rsidRPr="00A95ED9">
        <w:rPr>
          <w:rFonts w:cs="Arial"/>
          <w:color w:val="000000"/>
          <w:szCs w:val="22"/>
        </w:rPr>
        <w:t>V</w:t>
      </w:r>
      <w:r w:rsidRPr="00A95ED9">
        <w:rPr>
          <w:rFonts w:cs="Arial"/>
          <w:color w:val="000000"/>
          <w:szCs w:val="22"/>
        </w:rPr>
        <w:t>endor</w:t>
      </w:r>
      <w:r w:rsidR="00786A0F" w:rsidRPr="00A95ED9">
        <w:rPr>
          <w:rFonts w:cs="Arial"/>
          <w:color w:val="000000"/>
          <w:szCs w:val="22"/>
        </w:rPr>
        <w:t>’s</w:t>
      </w:r>
      <w:r w:rsidRPr="00A95ED9">
        <w:rPr>
          <w:rFonts w:cs="Arial"/>
          <w:color w:val="000000"/>
          <w:szCs w:val="22"/>
        </w:rPr>
        <w:t xml:space="preserve"> </w:t>
      </w:r>
      <w:r w:rsidR="0061308E" w:rsidRPr="00A95ED9">
        <w:rPr>
          <w:rFonts w:cs="Arial"/>
          <w:color w:val="000000"/>
          <w:szCs w:val="22"/>
        </w:rPr>
        <w:t>{</w:t>
      </w:r>
      <w:r w:rsidR="00232AC7" w:rsidRPr="00A95ED9">
        <w:rPr>
          <w:rFonts w:cs="Arial"/>
          <w:color w:val="000000"/>
          <w:szCs w:val="22"/>
        </w:rPr>
        <w:t>B</w:t>
      </w:r>
      <w:r w:rsidR="0061308E" w:rsidRPr="00A95ED9">
        <w:rPr>
          <w:rFonts w:cs="Arial"/>
          <w:color w:val="000000"/>
          <w:szCs w:val="22"/>
        </w:rPr>
        <w:t>idder’s</w:t>
      </w:r>
      <w:r w:rsidR="0061308E" w:rsidRPr="00A95ED9">
        <w:rPr>
          <w:color w:val="000000"/>
        </w:rPr>
        <w:t>}</w:t>
      </w:r>
      <w:r w:rsidR="00C66608" w:rsidRPr="00A95ED9">
        <w:rPr>
          <w:color w:val="000000"/>
        </w:rPr>
        <w:t xml:space="preserve"> Business Registration Certification Active status, </w:t>
      </w:r>
      <w:r w:rsidR="00C66608" w:rsidRPr="00A95ED9">
        <w:rPr>
          <w:rStyle w:val="IntenseEmphasis"/>
          <w:color w:val="00B050"/>
        </w:rPr>
        <w:t>NJ</w:t>
      </w:r>
      <w:r w:rsidR="00C66608" w:rsidRPr="00A95ED9">
        <w:rPr>
          <w:rStyle w:val="IntenseEmphasis"/>
          <w:color w:val="0070C0"/>
        </w:rPr>
        <w:t>START</w:t>
      </w:r>
      <w:r w:rsidR="00C66608" w:rsidRPr="00A95ED9">
        <w:rPr>
          <w:color w:val="000000"/>
        </w:rPr>
        <w:t xml:space="preserve"> provides a link to take corrective action.</w:t>
      </w:r>
      <w:r w:rsidR="00280F29" w:rsidRPr="00A95ED9">
        <w:rPr>
          <w:color w:val="000000"/>
        </w:rPr>
        <w:t xml:space="preserve"> </w:t>
      </w:r>
      <w:r w:rsidR="00280F29" w:rsidRPr="00A95ED9">
        <w:rPr>
          <w:rFonts w:eastAsia="MS Mincho"/>
        </w:rPr>
        <w:t xml:space="preserve">Vendors </w:t>
      </w:r>
      <w:r w:rsidR="00503745" w:rsidRPr="00A95ED9">
        <w:rPr>
          <w:rFonts w:eastAsia="MS Mincho"/>
        </w:rPr>
        <w:t>{</w:t>
      </w:r>
      <w:r w:rsidR="00280F29" w:rsidRPr="00A95ED9">
        <w:rPr>
          <w:rFonts w:eastAsia="MS Mincho"/>
        </w:rPr>
        <w:t>Bidders</w:t>
      </w:r>
      <w:r w:rsidR="00503745" w:rsidRPr="00A95ED9">
        <w:rPr>
          <w:rFonts w:eastAsia="MS Mincho"/>
        </w:rPr>
        <w:t>}</w:t>
      </w:r>
      <w:r w:rsidR="00280F29" w:rsidRPr="00A95ED9">
        <w:rPr>
          <w:rFonts w:eastAsia="MS Mincho"/>
        </w:rPr>
        <w:t xml:space="preserve"> may refer to the QRG</w:t>
      </w:r>
      <w:r w:rsidR="00890EB3" w:rsidRPr="00A95ED9">
        <w:rPr>
          <w:rFonts w:eastAsia="MS Mincho"/>
        </w:rPr>
        <w:t xml:space="preserve"> </w:t>
      </w:r>
      <w:r w:rsidR="00280F29" w:rsidRPr="00A95ED9">
        <w:rPr>
          <w:rFonts w:eastAsia="MS Mincho"/>
        </w:rPr>
        <w:t xml:space="preserve">“Vendor Categories and Certifications” for instructions on completing certifications </w:t>
      </w:r>
      <w:r w:rsidR="00D81DBF" w:rsidRPr="00A95ED9">
        <w:rPr>
          <w:rFonts w:eastAsia="MS Mincho"/>
        </w:rPr>
        <w:t xml:space="preserve">on the “Maintain Terms and Categories” Tab </w:t>
      </w:r>
      <w:r w:rsidR="00280F29" w:rsidRPr="00A95ED9">
        <w:rPr>
          <w:rFonts w:eastAsia="MS Mincho"/>
        </w:rPr>
        <w:t xml:space="preserve">within its profile in </w:t>
      </w:r>
      <w:r w:rsidR="00280F29" w:rsidRPr="00A95ED9">
        <w:rPr>
          <w:rStyle w:val="IntenseEmphasis"/>
          <w:rFonts w:eastAsia="MS Mincho"/>
          <w:color w:val="00B050"/>
        </w:rPr>
        <w:t>NJ</w:t>
      </w:r>
      <w:r w:rsidR="00280F29" w:rsidRPr="00A95ED9">
        <w:rPr>
          <w:rStyle w:val="IntenseEmphasis"/>
          <w:rFonts w:eastAsia="MS Mincho"/>
          <w:color w:val="0070C0"/>
        </w:rPr>
        <w:t>START</w:t>
      </w:r>
      <w:r w:rsidR="00280F29" w:rsidRPr="00A95ED9">
        <w:rPr>
          <w:rFonts w:eastAsia="MS Mincho"/>
        </w:rPr>
        <w:t xml:space="preserve">. QRGs are located on the </w:t>
      </w:r>
      <w:hyperlink r:id="rId82" w:history="1">
        <w:r w:rsidR="00280F29" w:rsidRPr="00A95ED9">
          <w:rPr>
            <w:rStyle w:val="Hyperlink"/>
            <w:rFonts w:eastAsia="MS Mincho"/>
          </w:rPr>
          <w:t>NJSTART Vendor Support Page</w:t>
        </w:r>
      </w:hyperlink>
      <w:r w:rsidR="00280F29" w:rsidRPr="00A95ED9">
        <w:rPr>
          <w:rStyle w:val="Hyperlink"/>
          <w:rFonts w:eastAsia="MS Mincho"/>
        </w:rPr>
        <w:t>.</w:t>
      </w:r>
      <w:r w:rsidR="00280F29" w:rsidRPr="00A95ED9">
        <w:rPr>
          <w:rFonts w:eastAsia="MS Mincho"/>
        </w:rPr>
        <w:t xml:space="preserve"> </w:t>
      </w:r>
    </w:p>
    <w:p w:rsidR="00C66608" w:rsidRPr="00A95ED9" w:rsidRDefault="00C66608" w:rsidP="00C66608">
      <w:pPr>
        <w:pStyle w:val="BodyText3"/>
        <w:rPr>
          <w:rFonts w:cs="Arial"/>
        </w:rPr>
      </w:pPr>
    </w:p>
    <w:p w:rsidR="00E651D6" w:rsidRPr="00A95ED9" w:rsidRDefault="00C82A09" w:rsidP="001274BB">
      <w:pPr>
        <w:pStyle w:val="Heading2"/>
        <w:rPr>
          <w:rFonts w:eastAsia="MS Mincho"/>
        </w:rPr>
      </w:pPr>
      <w:bookmarkStart w:id="362" w:name="_Toc400531561"/>
      <w:bookmarkStart w:id="363" w:name="_Toc428534033"/>
      <w:bookmarkStart w:id="364" w:name="_Toc469650677"/>
      <w:r w:rsidRPr="00A95ED9">
        <w:rPr>
          <w:rFonts w:eastAsia="MS Mincho"/>
        </w:rPr>
        <w:t>FINAL</w:t>
      </w:r>
      <w:r w:rsidR="00E651D6" w:rsidRPr="00A95ED9">
        <w:rPr>
          <w:rFonts w:eastAsia="MS Mincho"/>
        </w:rPr>
        <w:t xml:space="preserve"> </w:t>
      </w:r>
      <w:r w:rsidR="001D2ACC" w:rsidRPr="00A95ED9">
        <w:rPr>
          <w:rFonts w:eastAsia="MS Mincho"/>
        </w:rPr>
        <w:t>BLANKET P.O.</w:t>
      </w:r>
      <w:r w:rsidR="00E448F4" w:rsidRPr="00A95ED9">
        <w:rPr>
          <w:rFonts w:eastAsia="MS Mincho"/>
        </w:rPr>
        <w:t xml:space="preserve"> </w:t>
      </w:r>
      <w:r w:rsidR="00503745" w:rsidRPr="00A95ED9">
        <w:rPr>
          <w:rFonts w:eastAsia="MS Mincho"/>
        </w:rPr>
        <w:t>{</w:t>
      </w:r>
      <w:r w:rsidR="00E651D6" w:rsidRPr="00A95ED9">
        <w:rPr>
          <w:rFonts w:eastAsia="MS Mincho"/>
        </w:rPr>
        <w:t>CONTRACT</w:t>
      </w:r>
      <w:r w:rsidR="00503745" w:rsidRPr="00A95ED9">
        <w:rPr>
          <w:rFonts w:eastAsia="MS Mincho"/>
        </w:rPr>
        <w:t>}</w:t>
      </w:r>
      <w:r w:rsidR="00E651D6" w:rsidRPr="00A95ED9">
        <w:rPr>
          <w:rFonts w:eastAsia="MS Mincho"/>
        </w:rPr>
        <w:t xml:space="preserve"> AWARD</w:t>
      </w:r>
      <w:bookmarkEnd w:id="362"/>
      <w:bookmarkEnd w:id="363"/>
      <w:bookmarkEnd w:id="364"/>
    </w:p>
    <w:p w:rsidR="0040324B" w:rsidRPr="00A95ED9" w:rsidRDefault="0040324B" w:rsidP="001274BB">
      <w:pPr>
        <w:pStyle w:val="BodyText3"/>
      </w:pPr>
    </w:p>
    <w:p w:rsidR="00E651D6" w:rsidRPr="00A95ED9" w:rsidRDefault="00E808CB" w:rsidP="001274BB">
      <w:pPr>
        <w:pStyle w:val="BodyText"/>
        <w:ind w:left="0"/>
        <w:rPr>
          <w:rFonts w:eastAsia="MS Mincho"/>
          <w:sz w:val="22"/>
          <w:szCs w:val="22"/>
        </w:rPr>
      </w:pPr>
      <w:r w:rsidRPr="00A95ED9">
        <w:rPr>
          <w:rFonts w:eastAsia="MS Mincho"/>
          <w:sz w:val="22"/>
          <w:szCs w:val="22"/>
          <w:lang w:val="en-US"/>
        </w:rPr>
        <w:t>Blanket P.O {</w:t>
      </w:r>
      <w:r w:rsidR="00E651D6" w:rsidRPr="00A95ED9">
        <w:rPr>
          <w:rFonts w:eastAsia="MS Mincho"/>
          <w:sz w:val="22"/>
          <w:szCs w:val="22"/>
        </w:rPr>
        <w:t>Contract</w:t>
      </w:r>
      <w:r w:rsidRPr="00A95ED9">
        <w:rPr>
          <w:rFonts w:eastAsia="MS Mincho"/>
          <w:sz w:val="22"/>
          <w:szCs w:val="22"/>
          <w:lang w:val="en-US"/>
        </w:rPr>
        <w:t>}</w:t>
      </w:r>
      <w:r w:rsidR="00E651D6" w:rsidRPr="00A95ED9">
        <w:rPr>
          <w:rFonts w:eastAsia="MS Mincho"/>
          <w:sz w:val="22"/>
          <w:szCs w:val="22"/>
        </w:rPr>
        <w:t xml:space="preserve"> award[s] </w:t>
      </w:r>
      <w:r w:rsidR="005730D2" w:rsidRPr="00A95ED9">
        <w:rPr>
          <w:rFonts w:eastAsia="MS Mincho"/>
          <w:sz w:val="22"/>
          <w:szCs w:val="22"/>
          <w:lang w:val="en-US"/>
        </w:rPr>
        <w:t>will</w:t>
      </w:r>
      <w:r w:rsidR="00E651D6" w:rsidRPr="00A95ED9">
        <w:rPr>
          <w:rFonts w:eastAsia="MS Mincho"/>
          <w:sz w:val="22"/>
          <w:szCs w:val="22"/>
        </w:rPr>
        <w:t xml:space="preserve"> be made with reasonable promptness by written notice to that responsible </w:t>
      </w:r>
      <w:r w:rsidR="00526170" w:rsidRPr="00A95ED9">
        <w:rPr>
          <w:rFonts w:eastAsia="MS Mincho"/>
          <w:sz w:val="22"/>
        </w:rPr>
        <w:t>Vendor</w:t>
      </w:r>
      <w:r w:rsidR="00786A0F" w:rsidRPr="00A95ED9">
        <w:rPr>
          <w:rFonts w:eastAsia="MS Mincho"/>
          <w:sz w:val="22"/>
        </w:rPr>
        <w:t>(s)</w:t>
      </w:r>
      <w:r w:rsidR="002E27DF" w:rsidRPr="00A95ED9">
        <w:rPr>
          <w:rFonts w:eastAsia="MS Mincho"/>
          <w:sz w:val="22"/>
        </w:rPr>
        <w:t xml:space="preserve"> </w:t>
      </w:r>
      <w:r w:rsidR="00503745" w:rsidRPr="00A95ED9">
        <w:rPr>
          <w:rFonts w:eastAsia="MS Mincho"/>
          <w:sz w:val="22"/>
        </w:rPr>
        <w:t>{</w:t>
      </w:r>
      <w:r w:rsidR="002E27DF" w:rsidRPr="00A95ED9">
        <w:rPr>
          <w:rFonts w:eastAsia="MS Mincho"/>
          <w:sz w:val="22"/>
        </w:rPr>
        <w:t>Bidder</w:t>
      </w:r>
      <w:r w:rsidR="00E651D6" w:rsidRPr="00A95ED9">
        <w:rPr>
          <w:rFonts w:eastAsia="MS Mincho"/>
          <w:sz w:val="22"/>
          <w:szCs w:val="22"/>
        </w:rPr>
        <w:t>(s</w:t>
      </w:r>
      <w:r w:rsidR="002E27DF" w:rsidRPr="00A95ED9">
        <w:rPr>
          <w:rFonts w:eastAsia="MS Mincho"/>
          <w:sz w:val="22"/>
        </w:rPr>
        <w:t>)</w:t>
      </w:r>
      <w:r w:rsidR="00503745" w:rsidRPr="00A95ED9">
        <w:rPr>
          <w:rFonts w:eastAsia="MS Mincho"/>
          <w:sz w:val="22"/>
        </w:rPr>
        <w:t>}</w:t>
      </w:r>
      <w:r w:rsidR="00E651D6" w:rsidRPr="00A95ED9">
        <w:rPr>
          <w:rFonts w:eastAsia="MS Mincho"/>
          <w:sz w:val="22"/>
          <w:szCs w:val="22"/>
        </w:rPr>
        <w:t xml:space="preserve">, whose </w:t>
      </w:r>
      <w:r w:rsidR="00CE00E7" w:rsidRPr="00A95ED9">
        <w:rPr>
          <w:rFonts w:eastAsia="MS Mincho"/>
          <w:sz w:val="22"/>
        </w:rPr>
        <w:t>Quote</w:t>
      </w:r>
      <w:r w:rsidR="00503745" w:rsidRPr="00A95ED9">
        <w:rPr>
          <w:rFonts w:eastAsia="MS Mincho"/>
          <w:sz w:val="22"/>
        </w:rPr>
        <w:t>(s) {</w:t>
      </w:r>
      <w:r w:rsidR="00CE00E7" w:rsidRPr="00A95ED9">
        <w:rPr>
          <w:rFonts w:eastAsia="MS Mincho"/>
          <w:sz w:val="22"/>
          <w:szCs w:val="22"/>
        </w:rPr>
        <w:t>Proposal</w:t>
      </w:r>
      <w:r w:rsidR="00E651D6" w:rsidRPr="00A95ED9">
        <w:rPr>
          <w:rFonts w:eastAsia="MS Mincho"/>
          <w:sz w:val="22"/>
          <w:szCs w:val="22"/>
        </w:rPr>
        <w:t>(s)</w:t>
      </w:r>
      <w:r w:rsidR="00503745" w:rsidRPr="00A95ED9">
        <w:rPr>
          <w:rFonts w:eastAsia="MS Mincho"/>
          <w:sz w:val="22"/>
        </w:rPr>
        <w:t>}</w:t>
      </w:r>
      <w:r w:rsidR="00E651D6" w:rsidRPr="00A95ED9">
        <w:rPr>
          <w:rFonts w:eastAsia="MS Mincho"/>
          <w:sz w:val="22"/>
          <w:szCs w:val="22"/>
        </w:rPr>
        <w:t xml:space="preserve">, conforming to this </w:t>
      </w:r>
      <w:r w:rsidR="00A07391" w:rsidRPr="00A95ED9">
        <w:rPr>
          <w:rFonts w:eastAsia="MS Mincho"/>
          <w:sz w:val="22"/>
          <w:szCs w:val="22"/>
        </w:rPr>
        <w:t xml:space="preserve">Bid Solicitation </w:t>
      </w:r>
      <w:r w:rsidR="0060080E" w:rsidRPr="00A95ED9">
        <w:rPr>
          <w:rFonts w:eastAsia="MS Mincho"/>
          <w:sz w:val="22"/>
          <w:szCs w:val="22"/>
        </w:rPr>
        <w:t>{RFP}</w:t>
      </w:r>
      <w:r w:rsidR="00E651D6" w:rsidRPr="00A95ED9">
        <w:rPr>
          <w:rFonts w:eastAsia="MS Mincho"/>
          <w:sz w:val="22"/>
          <w:szCs w:val="22"/>
        </w:rPr>
        <w:t xml:space="preserve">, is(are) most advantageous to the State, price, and other factors considered.  Any or all </w:t>
      </w:r>
      <w:r w:rsidRPr="00A95ED9">
        <w:rPr>
          <w:rFonts w:eastAsia="MS Mincho"/>
          <w:sz w:val="22"/>
          <w:szCs w:val="22"/>
          <w:lang w:val="en-US"/>
        </w:rPr>
        <w:t>Quotes {</w:t>
      </w:r>
      <w:r w:rsidR="00CE00E7" w:rsidRPr="00A95ED9">
        <w:rPr>
          <w:rFonts w:eastAsia="MS Mincho"/>
          <w:sz w:val="22"/>
          <w:szCs w:val="22"/>
        </w:rPr>
        <w:t>Proposal</w:t>
      </w:r>
      <w:r w:rsidR="00E651D6" w:rsidRPr="00A95ED9">
        <w:rPr>
          <w:rFonts w:eastAsia="MS Mincho"/>
          <w:sz w:val="22"/>
          <w:szCs w:val="22"/>
        </w:rPr>
        <w:t>s</w:t>
      </w:r>
      <w:r w:rsidRPr="00A95ED9">
        <w:rPr>
          <w:rFonts w:eastAsia="MS Mincho"/>
          <w:sz w:val="22"/>
          <w:szCs w:val="22"/>
          <w:lang w:val="en-US"/>
        </w:rPr>
        <w:t>}</w:t>
      </w:r>
      <w:r w:rsidR="00E651D6" w:rsidRPr="00A95ED9">
        <w:rPr>
          <w:rFonts w:eastAsia="MS Mincho"/>
          <w:sz w:val="22"/>
          <w:szCs w:val="22"/>
        </w:rPr>
        <w:t xml:space="preserve"> may be rejected when the State Treasurer or the Director determines that it is in the public interest to do</w:t>
      </w:r>
      <w:r w:rsidR="008B75B2" w:rsidRPr="00A95ED9">
        <w:rPr>
          <w:rFonts w:eastAsia="MS Mincho"/>
          <w:sz w:val="22"/>
          <w:szCs w:val="22"/>
        </w:rPr>
        <w:t xml:space="preserve"> so</w:t>
      </w:r>
      <w:r w:rsidR="00E651D6" w:rsidRPr="00A95ED9">
        <w:rPr>
          <w:rFonts w:eastAsia="MS Mincho"/>
          <w:sz w:val="22"/>
          <w:szCs w:val="22"/>
        </w:rPr>
        <w:t>.</w:t>
      </w:r>
    </w:p>
    <w:p w:rsidR="00E651D6" w:rsidRPr="00A95ED9" w:rsidRDefault="00E651D6" w:rsidP="001274BB">
      <w:pPr>
        <w:pStyle w:val="BodyText"/>
        <w:ind w:left="0"/>
        <w:rPr>
          <w:rFonts w:eastAsia="MS Mincho"/>
          <w:sz w:val="22"/>
          <w:szCs w:val="22"/>
        </w:rPr>
      </w:pPr>
    </w:p>
    <w:p w:rsidR="00E651D6" w:rsidRPr="00A95ED9" w:rsidRDefault="00E651D6" w:rsidP="001274BB">
      <w:pPr>
        <w:pStyle w:val="Heading2"/>
      </w:pPr>
      <w:bookmarkStart w:id="365" w:name="_Toc400531562"/>
      <w:bookmarkStart w:id="366" w:name="_Toc428534034"/>
      <w:bookmarkStart w:id="367" w:name="_Toc469650678"/>
      <w:r w:rsidRPr="00A95ED9">
        <w:t>INSURANCE CERTIFICATES</w:t>
      </w:r>
      <w:bookmarkEnd w:id="365"/>
      <w:bookmarkEnd w:id="366"/>
      <w:bookmarkEnd w:id="367"/>
    </w:p>
    <w:p w:rsidR="00E651D6" w:rsidRPr="00A95ED9" w:rsidRDefault="00E651D6" w:rsidP="001274BB">
      <w:pPr>
        <w:pStyle w:val="BodyText3"/>
      </w:pPr>
    </w:p>
    <w:p w:rsidR="00E651D6" w:rsidRPr="00A95ED9" w:rsidRDefault="00E651D6" w:rsidP="001274BB">
      <w:pPr>
        <w:pStyle w:val="BodyText3"/>
      </w:pPr>
      <w:r w:rsidRPr="00A95ED9">
        <w:t xml:space="preserve">The </w:t>
      </w:r>
      <w:r w:rsidR="006C7D6B" w:rsidRPr="00A95ED9">
        <w:t xml:space="preserve">Vendor </w:t>
      </w:r>
      <w:r w:rsidR="00571AFA" w:rsidRPr="00A95ED9">
        <w:t>{Contractor}</w:t>
      </w:r>
      <w:r w:rsidRPr="00A95ED9">
        <w:t xml:space="preserve"> shall provide the State with current certificates of insurance for all coverages required by the terms of this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naming the State as an Additional Insured.  </w:t>
      </w:r>
      <w:r w:rsidR="0037746E" w:rsidRPr="00A95ED9">
        <w:t xml:space="preserve"> </w:t>
      </w:r>
      <w:r w:rsidR="00EA6BDD" w:rsidRPr="00A95ED9">
        <w:t xml:space="preserve">See </w:t>
      </w:r>
      <w:r w:rsidR="0037746E" w:rsidRPr="00A95ED9">
        <w:t>Section 4.2 of the</w:t>
      </w:r>
      <w:r w:rsidR="00D35C03" w:rsidRPr="00A95ED9">
        <w:t xml:space="preserve"> </w:t>
      </w:r>
      <w:r w:rsidR="000D4025" w:rsidRPr="00A95ED9">
        <w:t>SSTC</w:t>
      </w:r>
      <w:r w:rsidR="008C126C" w:rsidRPr="00A95ED9">
        <w:t xml:space="preserve"> </w:t>
      </w:r>
      <w:r w:rsidR="005D4A96" w:rsidRPr="00A95ED9">
        <w:t xml:space="preserve">accompanying this </w:t>
      </w:r>
      <w:r w:rsidR="00A07391" w:rsidRPr="00A95ED9">
        <w:t xml:space="preserve">Bid Solicitation </w:t>
      </w:r>
      <w:r w:rsidR="0060080E" w:rsidRPr="00A95ED9">
        <w:t>{RFP}</w:t>
      </w:r>
      <w:r w:rsidR="005D4A96" w:rsidRPr="00A95ED9">
        <w:t>.</w:t>
      </w:r>
    </w:p>
    <w:p w:rsidR="007D4505" w:rsidRPr="00A95ED9" w:rsidRDefault="007D4505" w:rsidP="001274BB">
      <w:pPr>
        <w:pStyle w:val="BodyText3"/>
      </w:pPr>
    </w:p>
    <w:p w:rsidR="00C66608" w:rsidRPr="00A95ED9" w:rsidRDefault="00526170" w:rsidP="00C66608">
      <w:pPr>
        <w:pStyle w:val="BodyText3"/>
        <w:rPr>
          <w:rFonts w:cs="Arial"/>
        </w:rPr>
      </w:pPr>
      <w:r w:rsidRPr="00A95ED9">
        <w:rPr>
          <w:rFonts w:cs="Arial"/>
          <w:color w:val="000000"/>
        </w:rPr>
        <w:t>Vendor</w:t>
      </w:r>
      <w:r w:rsidR="00786A0F" w:rsidRPr="00A95ED9">
        <w:rPr>
          <w:rFonts w:cs="Arial"/>
          <w:color w:val="000000"/>
        </w:rPr>
        <w:t>s</w:t>
      </w:r>
      <w:r w:rsidRPr="00A95ED9">
        <w:rPr>
          <w:rFonts w:cs="Arial"/>
          <w:color w:val="000000"/>
        </w:rPr>
        <w:t xml:space="preserve"> </w:t>
      </w:r>
      <w:r w:rsidR="00503745" w:rsidRPr="00A95ED9">
        <w:rPr>
          <w:rFonts w:cs="Arial"/>
          <w:color w:val="000000"/>
        </w:rPr>
        <w:t>{</w:t>
      </w:r>
      <w:r w:rsidR="002E27DF" w:rsidRPr="00A95ED9">
        <w:rPr>
          <w:rFonts w:cs="Arial"/>
          <w:color w:val="000000"/>
        </w:rPr>
        <w:t>B</w:t>
      </w:r>
      <w:r w:rsidRPr="00A95ED9">
        <w:rPr>
          <w:rFonts w:cs="Arial"/>
          <w:color w:val="000000"/>
        </w:rPr>
        <w:t>idder</w:t>
      </w:r>
      <w:r w:rsidR="00C66608" w:rsidRPr="00A95ED9">
        <w:rPr>
          <w:rFonts w:cs="Arial"/>
          <w:color w:val="000000"/>
        </w:rPr>
        <w:t>s</w:t>
      </w:r>
      <w:r w:rsidR="00503745" w:rsidRPr="00A95ED9">
        <w:rPr>
          <w:rFonts w:cs="Arial"/>
          <w:color w:val="000000"/>
        </w:rPr>
        <w:t>}</w:t>
      </w:r>
      <w:r w:rsidR="00C66608" w:rsidRPr="00A95ED9">
        <w:rPr>
          <w:rFonts w:cs="Arial"/>
          <w:color w:val="000000"/>
        </w:rPr>
        <w:t xml:space="preserve"> should verify its Insurance Certification </w:t>
      </w:r>
      <w:r w:rsidR="004143C2" w:rsidRPr="00A95ED9">
        <w:rPr>
          <w:rFonts w:cs="Arial"/>
          <w:color w:val="000000"/>
        </w:rPr>
        <w:t>C</w:t>
      </w:r>
      <w:r w:rsidR="00C66608" w:rsidRPr="00A95ED9">
        <w:rPr>
          <w:rFonts w:cs="Arial"/>
          <w:color w:val="000000"/>
        </w:rPr>
        <w:t xml:space="preserve">ompliance status on the </w:t>
      </w:r>
      <w:r w:rsidR="00C1097F" w:rsidRPr="00A95ED9">
        <w:rPr>
          <w:rFonts w:cs="Arial"/>
          <w:color w:val="000000"/>
        </w:rPr>
        <w:t>“</w:t>
      </w:r>
      <w:r w:rsidR="00D81DBF" w:rsidRPr="00A95ED9">
        <w:rPr>
          <w:rFonts w:cs="Arial"/>
          <w:color w:val="000000"/>
        </w:rPr>
        <w:t xml:space="preserve">Maintain Terms and </w:t>
      </w:r>
      <w:r w:rsidR="00C66608" w:rsidRPr="00A95ED9">
        <w:rPr>
          <w:rFonts w:cs="Arial"/>
          <w:color w:val="000000"/>
        </w:rPr>
        <w:t>Categories</w:t>
      </w:r>
      <w:r w:rsidR="00C1097F" w:rsidRPr="00A95ED9">
        <w:rPr>
          <w:rFonts w:cs="Arial"/>
          <w:color w:val="000000"/>
        </w:rPr>
        <w:t>”</w:t>
      </w:r>
      <w:r w:rsidR="003E175F" w:rsidRPr="00A95ED9">
        <w:rPr>
          <w:rFonts w:cs="Arial"/>
          <w:color w:val="000000"/>
        </w:rPr>
        <w:t xml:space="preserve"> </w:t>
      </w:r>
      <w:r w:rsidR="00D81DBF" w:rsidRPr="00A95ED9">
        <w:rPr>
          <w:rFonts w:cs="Arial"/>
          <w:color w:val="000000"/>
        </w:rPr>
        <w:t>Tab</w:t>
      </w:r>
      <w:r w:rsidR="00C66608" w:rsidRPr="00A95ED9">
        <w:rPr>
          <w:rFonts w:cs="Arial"/>
          <w:color w:val="000000"/>
        </w:rPr>
        <w:t xml:space="preserve"> within its profile in </w:t>
      </w:r>
      <w:r w:rsidR="00C66608" w:rsidRPr="00A95ED9">
        <w:rPr>
          <w:rStyle w:val="IntenseEmphasis"/>
          <w:color w:val="00B050"/>
        </w:rPr>
        <w:t>NJ</w:t>
      </w:r>
      <w:r w:rsidR="00C66608" w:rsidRPr="00A95ED9">
        <w:rPr>
          <w:rStyle w:val="IntenseEmphasis"/>
          <w:color w:val="0070C0"/>
        </w:rPr>
        <w:t>START</w:t>
      </w:r>
      <w:r w:rsidR="00C66608" w:rsidRPr="00A95ED9">
        <w:rPr>
          <w:rFonts w:cs="Arial"/>
          <w:color w:val="000000"/>
        </w:rPr>
        <w:t xml:space="preserve">. In the event of an issue with a </w:t>
      </w:r>
      <w:r w:rsidR="00232AC7" w:rsidRPr="00A95ED9">
        <w:rPr>
          <w:rFonts w:cs="Arial"/>
          <w:color w:val="000000"/>
        </w:rPr>
        <w:t>V</w:t>
      </w:r>
      <w:r w:rsidRPr="00A95ED9">
        <w:rPr>
          <w:rFonts w:cs="Arial"/>
          <w:color w:val="000000"/>
        </w:rPr>
        <w:t>endor</w:t>
      </w:r>
      <w:r w:rsidR="00786A0F" w:rsidRPr="00A95ED9">
        <w:rPr>
          <w:rFonts w:cs="Arial"/>
          <w:color w:val="000000"/>
        </w:rPr>
        <w:t>’s</w:t>
      </w:r>
      <w:r w:rsidRPr="00A95ED9">
        <w:rPr>
          <w:rFonts w:cs="Arial"/>
          <w:color w:val="000000"/>
        </w:rPr>
        <w:t xml:space="preserve"> </w:t>
      </w:r>
      <w:r w:rsidR="0061308E" w:rsidRPr="00A95ED9">
        <w:rPr>
          <w:rFonts w:cs="Arial"/>
          <w:color w:val="000000"/>
        </w:rPr>
        <w:t>{</w:t>
      </w:r>
      <w:r w:rsidR="00232AC7" w:rsidRPr="00A95ED9">
        <w:rPr>
          <w:rFonts w:cs="Arial"/>
          <w:color w:val="000000"/>
        </w:rPr>
        <w:t>B</w:t>
      </w:r>
      <w:r w:rsidR="0061308E" w:rsidRPr="00A95ED9">
        <w:rPr>
          <w:rFonts w:cs="Arial"/>
          <w:color w:val="000000"/>
        </w:rPr>
        <w:t>idder’s}</w:t>
      </w:r>
      <w:r w:rsidR="00C66608" w:rsidRPr="00A95ED9">
        <w:rPr>
          <w:rFonts w:cs="Arial"/>
          <w:color w:val="000000"/>
        </w:rPr>
        <w:t xml:space="preserve"> Insurance Certification </w:t>
      </w:r>
      <w:r w:rsidR="004143C2" w:rsidRPr="00A95ED9">
        <w:rPr>
          <w:rFonts w:cs="Arial"/>
          <w:color w:val="000000"/>
        </w:rPr>
        <w:t>C</w:t>
      </w:r>
      <w:r w:rsidR="00C66608" w:rsidRPr="00A95ED9">
        <w:rPr>
          <w:rFonts w:cs="Arial"/>
          <w:color w:val="000000"/>
        </w:rPr>
        <w:t>ompliance status,</w:t>
      </w:r>
      <w:r w:rsidR="004143C2" w:rsidRPr="00A95ED9">
        <w:rPr>
          <w:rFonts w:cs="Arial"/>
          <w:color w:val="000000"/>
        </w:rPr>
        <w:t xml:space="preserve"> contact the Division Procurement Specialist</w:t>
      </w:r>
      <w:r w:rsidR="00C66608" w:rsidRPr="00A95ED9">
        <w:rPr>
          <w:rFonts w:cs="Arial"/>
          <w:color w:val="000000"/>
        </w:rPr>
        <w:t>.</w:t>
      </w:r>
    </w:p>
    <w:p w:rsidR="00C66608" w:rsidRPr="00A95ED9" w:rsidRDefault="00C66608" w:rsidP="001274BB">
      <w:pPr>
        <w:pStyle w:val="BodyText3"/>
      </w:pPr>
    </w:p>
    <w:p w:rsidR="007D4505" w:rsidRPr="00A95ED9" w:rsidRDefault="007D4505" w:rsidP="001274BB">
      <w:pPr>
        <w:pStyle w:val="Heading2"/>
      </w:pPr>
      <w:bookmarkStart w:id="368" w:name="_Toc118513795"/>
      <w:bookmarkStart w:id="369" w:name="_Toc400531563"/>
      <w:bookmarkStart w:id="370" w:name="_Toc428534035"/>
      <w:bookmarkStart w:id="371" w:name="_Toc469650679"/>
      <w:bookmarkStart w:id="372" w:name="OLE_LINK3"/>
      <w:bookmarkStart w:id="373" w:name="OLE_LINK4"/>
      <w:r w:rsidRPr="00A95ED9">
        <w:t xml:space="preserve">Performance </w:t>
      </w:r>
      <w:bookmarkEnd w:id="368"/>
      <w:r w:rsidR="000930EA" w:rsidRPr="00A95ED9">
        <w:t>SECURITY</w:t>
      </w:r>
      <w:bookmarkEnd w:id="369"/>
      <w:bookmarkEnd w:id="370"/>
      <w:bookmarkEnd w:id="371"/>
    </w:p>
    <w:p w:rsidR="00FE02DC" w:rsidRPr="00A95ED9" w:rsidRDefault="00FE02DC" w:rsidP="00FE02DC"/>
    <w:bookmarkEnd w:id="372"/>
    <w:bookmarkEnd w:id="373"/>
    <w:p w:rsidR="00FE02DC" w:rsidRPr="00A95ED9" w:rsidRDefault="00FE02DC" w:rsidP="00FE02DC">
      <w:r w:rsidRPr="00A95ED9">
        <w:t>Not applicable to this procurement.</w:t>
      </w:r>
    </w:p>
    <w:p w:rsidR="00366E86" w:rsidRPr="00A95ED9" w:rsidRDefault="00366E86" w:rsidP="00955DFD">
      <w:pPr>
        <w:autoSpaceDE w:val="0"/>
        <w:autoSpaceDN w:val="0"/>
        <w:adjustRightInd w:val="0"/>
        <w:rPr>
          <w:b/>
          <w:color w:val="000000"/>
        </w:rPr>
      </w:pPr>
    </w:p>
    <w:p w:rsidR="00E651D6" w:rsidRPr="00A95ED9" w:rsidRDefault="00E84964" w:rsidP="00BB5A93">
      <w:pPr>
        <w:pStyle w:val="Heading1"/>
      </w:pPr>
      <w:r w:rsidRPr="00A95ED9">
        <w:br w:type="page"/>
      </w:r>
      <w:bookmarkStart w:id="374" w:name="_Toc400531564"/>
      <w:bookmarkStart w:id="375" w:name="_Toc428534036"/>
      <w:r w:rsidR="00FD14AB" w:rsidRPr="00A95ED9">
        <w:lastRenderedPageBreak/>
        <w:t xml:space="preserve"> </w:t>
      </w:r>
      <w:bookmarkStart w:id="376" w:name="_Toc469650680"/>
      <w:r w:rsidR="001D2ACC" w:rsidRPr="00A95ED9">
        <w:t>BLANKET P.O.</w:t>
      </w:r>
      <w:r w:rsidR="00E448F4" w:rsidRPr="00A95ED9">
        <w:t xml:space="preserve"> </w:t>
      </w:r>
      <w:r w:rsidR="00503745" w:rsidRPr="00A95ED9">
        <w:t>{</w:t>
      </w:r>
      <w:r w:rsidR="00E651D6" w:rsidRPr="00A95ED9">
        <w:t>CONTRACT</w:t>
      </w:r>
      <w:r w:rsidR="00503745" w:rsidRPr="00A95ED9">
        <w:t>}</w:t>
      </w:r>
      <w:r w:rsidR="00E651D6" w:rsidRPr="00A95ED9">
        <w:t xml:space="preserve"> ADMINISTRATION</w:t>
      </w:r>
      <w:bookmarkEnd w:id="374"/>
      <w:bookmarkEnd w:id="375"/>
      <w:bookmarkEnd w:id="376"/>
    </w:p>
    <w:p w:rsidR="00E651D6" w:rsidRPr="00A95ED9" w:rsidRDefault="00E651D6" w:rsidP="0014411E">
      <w:pPr>
        <w:pStyle w:val="BodyText3"/>
      </w:pPr>
    </w:p>
    <w:p w:rsidR="00E651D6" w:rsidRPr="00A95ED9" w:rsidRDefault="00E448F4" w:rsidP="008209D3">
      <w:pPr>
        <w:pStyle w:val="Heading2"/>
      </w:pPr>
      <w:bookmarkStart w:id="377" w:name="_Toc400531565"/>
      <w:bookmarkStart w:id="378" w:name="_Toc428534037"/>
      <w:bookmarkStart w:id="379" w:name="_Toc469650681"/>
      <w:r w:rsidRPr="00A95ED9">
        <w:t xml:space="preserve">STATE </w:t>
      </w:r>
      <w:r w:rsidR="00E651D6" w:rsidRPr="00A95ED9">
        <w:t>CONTRACT MANAGER</w:t>
      </w:r>
      <w:bookmarkEnd w:id="377"/>
      <w:bookmarkEnd w:id="378"/>
      <w:bookmarkEnd w:id="379"/>
    </w:p>
    <w:p w:rsidR="00E651D6" w:rsidRPr="00A95ED9" w:rsidRDefault="00E651D6" w:rsidP="0014411E">
      <w:pPr>
        <w:pStyle w:val="BodyText3"/>
      </w:pPr>
    </w:p>
    <w:p w:rsidR="00E651D6" w:rsidRPr="00A95ED9" w:rsidRDefault="00E651D6" w:rsidP="00885AF2">
      <w:pPr>
        <w:pStyle w:val="BodyText2"/>
      </w:pPr>
      <w:r w:rsidRPr="00A95ED9">
        <w:t>The State Contract Manager</w:t>
      </w:r>
      <w:r w:rsidR="001F062D" w:rsidRPr="00A95ED9">
        <w:t xml:space="preserve"> (SCM)</w:t>
      </w:r>
      <w:r w:rsidRPr="00A95ED9">
        <w:t xml:space="preserve"> is the State employee responsible for the overall management and administration of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w:t>
      </w:r>
    </w:p>
    <w:p w:rsidR="00E651D6" w:rsidRPr="00A95ED9" w:rsidRDefault="00E651D6" w:rsidP="00885AF2">
      <w:pPr>
        <w:pStyle w:val="BodyText2"/>
      </w:pPr>
    </w:p>
    <w:p w:rsidR="00E651D6" w:rsidRPr="00A95ED9" w:rsidRDefault="00E651D6" w:rsidP="00885AF2">
      <w:pPr>
        <w:pStyle w:val="BodyText2"/>
      </w:pPr>
      <w:r w:rsidRPr="00A95ED9">
        <w:t xml:space="preserve">The State Contract Manager for this project will be identified at the time of execution of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At that time, the </w:t>
      </w:r>
      <w:r w:rsidR="006C7D6B" w:rsidRPr="00A95ED9">
        <w:t xml:space="preserve">Vendor </w:t>
      </w:r>
      <w:r w:rsidR="00571AFA" w:rsidRPr="00A95ED9">
        <w:t>{Contractor}</w:t>
      </w:r>
      <w:r w:rsidRPr="00A95ED9">
        <w:t xml:space="preserve"> will be provided with the State Contract Man</w:t>
      </w:r>
      <w:r w:rsidR="0067702B" w:rsidRPr="00A95ED9">
        <w:t>a</w:t>
      </w:r>
      <w:r w:rsidRPr="00A95ED9">
        <w:t>ger</w:t>
      </w:r>
      <w:r w:rsidR="0067702B" w:rsidRPr="00A95ED9">
        <w:t>’s</w:t>
      </w:r>
      <w:r w:rsidRPr="00A95ED9">
        <w:t xml:space="preserve"> name, department, division, agency, address, telephone number, fax phone number, and e</w:t>
      </w:r>
      <w:r w:rsidR="00151D1F" w:rsidRPr="00A95ED9">
        <w:t>-</w:t>
      </w:r>
      <w:r w:rsidRPr="00A95ED9">
        <w:t>mail address.</w:t>
      </w:r>
    </w:p>
    <w:p w:rsidR="00E651D6" w:rsidRPr="00A95ED9" w:rsidRDefault="00E651D6" w:rsidP="00885AF2">
      <w:pPr>
        <w:pStyle w:val="BodyText2"/>
      </w:pPr>
    </w:p>
    <w:p w:rsidR="00E651D6" w:rsidRPr="00A95ED9" w:rsidRDefault="00E651D6" w:rsidP="00E651D6">
      <w:pPr>
        <w:pStyle w:val="Heading3"/>
      </w:pPr>
      <w:bookmarkStart w:id="380" w:name="_Toc400531566"/>
      <w:bookmarkStart w:id="381" w:name="_Toc428534038"/>
      <w:bookmarkStart w:id="382" w:name="_Toc469650682"/>
      <w:r w:rsidRPr="00A95ED9">
        <w:t>state contract manager responsibilities</w:t>
      </w:r>
      <w:bookmarkEnd w:id="380"/>
      <w:bookmarkEnd w:id="381"/>
      <w:bookmarkEnd w:id="382"/>
    </w:p>
    <w:p w:rsidR="008209D3" w:rsidRPr="00A95ED9" w:rsidRDefault="008209D3" w:rsidP="008209D3">
      <w:pPr>
        <w:pStyle w:val="BodyText2"/>
      </w:pPr>
    </w:p>
    <w:p w:rsidR="00E651D6" w:rsidRPr="00A95ED9" w:rsidRDefault="00E651D6" w:rsidP="00885AF2">
      <w:pPr>
        <w:pStyle w:val="BodyText3"/>
      </w:pPr>
      <w:r w:rsidRPr="00A95ED9">
        <w:t xml:space="preserve">For an agency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where only one </w:t>
      </w:r>
      <w:r w:rsidR="00784C26" w:rsidRPr="00A95ED9">
        <w:rPr>
          <w:rFonts w:cs="Arial"/>
        </w:rPr>
        <w:t xml:space="preserve">(1) </w:t>
      </w:r>
      <w:r w:rsidRPr="00A95ED9">
        <w:t xml:space="preserve">State office uses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the State Contract Manager will be responsible for engaging the </w:t>
      </w:r>
      <w:r w:rsidR="006C7D6B" w:rsidRPr="00A95ED9">
        <w:t xml:space="preserve">Vendor </w:t>
      </w:r>
      <w:r w:rsidR="00571AFA" w:rsidRPr="00A95ED9">
        <w:t>{Contractor}</w:t>
      </w:r>
      <w:r w:rsidRPr="00A95ED9">
        <w:t xml:space="preserve">, assuring that Purchase Orders are issued to the </w:t>
      </w:r>
      <w:r w:rsidR="006C7D6B" w:rsidRPr="00A95ED9">
        <w:t xml:space="preserve">Vendor </w:t>
      </w:r>
      <w:r w:rsidR="00571AFA" w:rsidRPr="00A95ED9">
        <w:t>{Contractor}</w:t>
      </w:r>
      <w:r w:rsidRPr="00A95ED9">
        <w:t xml:space="preserve">, directing the </w:t>
      </w:r>
      <w:r w:rsidR="006C7D6B" w:rsidRPr="00A95ED9">
        <w:t xml:space="preserve">Vendor </w:t>
      </w:r>
      <w:r w:rsidR="00571AFA" w:rsidRPr="00A95ED9">
        <w:t>{Contractor}</w:t>
      </w:r>
      <w:r w:rsidRPr="00A95ED9">
        <w:t xml:space="preserve"> to perform the work of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approving the deliverables and approving payment vouchers.  The State Contract Manager is the person </w:t>
      </w:r>
      <w:r w:rsidR="00FA345A" w:rsidRPr="00A95ED9">
        <w:t>who</w:t>
      </w:r>
      <w:r w:rsidRPr="00A95ED9">
        <w:t xml:space="preserve"> the </w:t>
      </w:r>
      <w:r w:rsidR="006C7D6B" w:rsidRPr="00A95ED9">
        <w:t xml:space="preserve">Vendor </w:t>
      </w:r>
      <w:r w:rsidR="00571AFA" w:rsidRPr="00A95ED9">
        <w:t>{Contractor}</w:t>
      </w:r>
      <w:r w:rsidRPr="00A95ED9">
        <w:t xml:space="preserve"> will contact </w:t>
      </w:r>
      <w:r w:rsidRPr="00A95ED9">
        <w:rPr>
          <w:b/>
        </w:rPr>
        <w:t xml:space="preserve">after the </w:t>
      </w:r>
      <w:r w:rsidR="001D2ACC" w:rsidRPr="00A95ED9">
        <w:rPr>
          <w:b/>
        </w:rPr>
        <w:t>Blanket P.O.</w:t>
      </w:r>
      <w:r w:rsidR="00A7166F" w:rsidRPr="00A95ED9">
        <w:rPr>
          <w:b/>
        </w:rPr>
        <w:t xml:space="preserve"> </w:t>
      </w:r>
      <w:r w:rsidR="008B0B5B" w:rsidRPr="00A95ED9">
        <w:rPr>
          <w:b/>
        </w:rPr>
        <w:t>{</w:t>
      </w:r>
      <w:r w:rsidR="00362081" w:rsidRPr="00A95ED9">
        <w:rPr>
          <w:b/>
        </w:rPr>
        <w:t>Contract</w:t>
      </w:r>
      <w:r w:rsidR="008B0B5B" w:rsidRPr="00A95ED9">
        <w:rPr>
          <w:b/>
        </w:rPr>
        <w:t>}</w:t>
      </w:r>
      <w:r w:rsidRPr="00A95ED9">
        <w:rPr>
          <w:b/>
        </w:rPr>
        <w:t xml:space="preserve"> is executed </w:t>
      </w:r>
      <w:r w:rsidRPr="00A95ED9">
        <w:t xml:space="preserve">for answers to any questions and concerns about any aspect of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The State Contract Manager is responsible for coordinating the use </w:t>
      </w:r>
      <w:r w:rsidR="00151D1F" w:rsidRPr="00A95ED9">
        <w:t xml:space="preserve">of the </w:t>
      </w:r>
      <w:r w:rsidR="001D2ACC" w:rsidRPr="00A95ED9">
        <w:t>Blanket P.O.</w:t>
      </w:r>
      <w:r w:rsidR="00503745" w:rsidRPr="00A95ED9">
        <w:t xml:space="preserve"> {</w:t>
      </w:r>
      <w:r w:rsidR="00151D1F" w:rsidRPr="00A95ED9">
        <w:t>Contract</w:t>
      </w:r>
      <w:r w:rsidR="00503745" w:rsidRPr="00A95ED9">
        <w:t>}</w:t>
      </w:r>
      <w:r w:rsidR="00151D1F" w:rsidRPr="00A95ED9">
        <w:t xml:space="preserve"> </w:t>
      </w:r>
      <w:r w:rsidRPr="00A95ED9">
        <w:t xml:space="preserve">and resolving minor disputes between the </w:t>
      </w:r>
      <w:r w:rsidR="006C7D6B" w:rsidRPr="00A95ED9">
        <w:t xml:space="preserve">Vendor </w:t>
      </w:r>
      <w:r w:rsidR="00571AFA" w:rsidRPr="00A95ED9">
        <w:t>{Contractor}</w:t>
      </w:r>
      <w:r w:rsidRPr="00A95ED9">
        <w:t xml:space="preserve"> and any component part of the State Contract Manager's Department.  </w:t>
      </w:r>
      <w:r w:rsidR="00D14E19" w:rsidRPr="00A95ED9">
        <w:t>The State Contract Manager is also responsible for notifying OIT and other appropriate parties of security and privacy violations or incidents.</w:t>
      </w:r>
      <w:r w:rsidR="001F062D" w:rsidRPr="00A95ED9">
        <w:t xml:space="preserve">  The SCM cannot modify the </w:t>
      </w:r>
      <w:r w:rsidR="001D2ACC" w:rsidRPr="00A95ED9">
        <w:t>Blanket P.O.</w:t>
      </w:r>
      <w:r w:rsidR="00E808CB" w:rsidRPr="00A95ED9">
        <w:t xml:space="preserve"> {Contract}</w:t>
      </w:r>
      <w:r w:rsidR="001F062D" w:rsidRPr="00A95ED9">
        <w:t xml:space="preserve">, direct or approve a Change Order {Contract Amendment}.  </w:t>
      </w:r>
    </w:p>
    <w:p w:rsidR="008209D3" w:rsidRPr="00A95ED9" w:rsidRDefault="008209D3" w:rsidP="008209D3">
      <w:pPr>
        <w:pStyle w:val="BodyText2"/>
      </w:pPr>
    </w:p>
    <w:p w:rsidR="00E651D6" w:rsidRPr="00A95ED9" w:rsidRDefault="00E651D6" w:rsidP="00885AF2">
      <w:pPr>
        <w:pStyle w:val="BodyText3"/>
      </w:pPr>
      <w:r w:rsidRPr="00A95ED9">
        <w:t xml:space="preserve">If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has multiple users, the State Contract Manager shall be the central coordinator of the use of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for all Using Agencies, while other State employees engage and pay the </w:t>
      </w:r>
      <w:r w:rsidR="006C7D6B" w:rsidRPr="00A95ED9">
        <w:t xml:space="preserve">Vendor </w:t>
      </w:r>
      <w:r w:rsidR="00571AFA" w:rsidRPr="00A95ED9">
        <w:t>{Contractor}</w:t>
      </w:r>
      <w:r w:rsidRPr="00A95ED9">
        <w:t xml:space="preserve">.  All persons and agencies </w:t>
      </w:r>
      <w:r w:rsidR="002C66A9" w:rsidRPr="00A95ED9">
        <w:t>using</w:t>
      </w:r>
      <w:r w:rsidRPr="00A95ED9">
        <w:t xml:space="preserve">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must notify and coordinate the use of the </w:t>
      </w:r>
      <w:r w:rsidR="001D2ACC" w:rsidRPr="00A95ED9">
        <w:t>Blanket P.O.</w:t>
      </w:r>
      <w:r w:rsidR="00A7166F" w:rsidRPr="00A95ED9">
        <w:t xml:space="preserve"> </w:t>
      </w:r>
      <w:r w:rsidR="008B0B5B" w:rsidRPr="00A95ED9">
        <w:t>{</w:t>
      </w:r>
      <w:r w:rsidR="00362081" w:rsidRPr="00A95ED9">
        <w:t>Contract</w:t>
      </w:r>
      <w:r w:rsidR="008B0B5B" w:rsidRPr="00A95ED9">
        <w:t>}</w:t>
      </w:r>
      <w:r w:rsidRPr="00A95ED9">
        <w:t xml:space="preserve"> with the State Contract Manager.  </w:t>
      </w:r>
    </w:p>
    <w:p w:rsidR="008209D3" w:rsidRPr="00A95ED9" w:rsidRDefault="008209D3" w:rsidP="008209D3">
      <w:pPr>
        <w:pStyle w:val="BodyText2"/>
      </w:pPr>
    </w:p>
    <w:p w:rsidR="00E651D6" w:rsidRPr="00A95ED9" w:rsidRDefault="00E651D6" w:rsidP="00E651D6">
      <w:pPr>
        <w:pStyle w:val="Heading3"/>
        <w:rPr>
          <w:bCs w:val="0"/>
        </w:rPr>
      </w:pPr>
      <w:bookmarkStart w:id="383" w:name="_Toc400531567"/>
      <w:bookmarkStart w:id="384" w:name="_Toc428534039"/>
      <w:bookmarkStart w:id="385" w:name="_Toc469650683"/>
      <w:r w:rsidRPr="00A95ED9">
        <w:rPr>
          <w:bCs w:val="0"/>
        </w:rPr>
        <w:t>Coordination with the State Contract manager</w:t>
      </w:r>
      <w:bookmarkEnd w:id="383"/>
      <w:bookmarkEnd w:id="384"/>
      <w:bookmarkEnd w:id="385"/>
    </w:p>
    <w:p w:rsidR="008209D3" w:rsidRPr="00A95ED9" w:rsidRDefault="008209D3" w:rsidP="008209D3">
      <w:pPr>
        <w:pStyle w:val="BodyText2"/>
      </w:pPr>
    </w:p>
    <w:p w:rsidR="00784B37" w:rsidRPr="00A95ED9" w:rsidRDefault="00E651D6" w:rsidP="00667478">
      <w:pPr>
        <w:pStyle w:val="PlainText"/>
        <w:rPr>
          <w:rStyle w:val="BodyText2Char"/>
        </w:rPr>
      </w:pPr>
      <w:r w:rsidRPr="00A95ED9">
        <w:rPr>
          <w:rFonts w:cs="Arial"/>
        </w:rPr>
        <w:t xml:space="preserve">Any </w:t>
      </w:r>
      <w:r w:rsidR="001D2ACC" w:rsidRPr="00A95ED9">
        <w:rPr>
          <w:rFonts w:cs="Arial"/>
        </w:rPr>
        <w:t>Blanket P.O.</w:t>
      </w:r>
      <w:r w:rsidR="00A7166F" w:rsidRPr="00A95ED9">
        <w:rPr>
          <w:rFonts w:cs="Arial"/>
        </w:rPr>
        <w:t xml:space="preserve"> </w:t>
      </w:r>
      <w:r w:rsidR="008B0B5B" w:rsidRPr="00A95ED9">
        <w:rPr>
          <w:rFonts w:cs="Arial"/>
        </w:rPr>
        <w:t>{</w:t>
      </w:r>
      <w:r w:rsidR="00362081" w:rsidRPr="00A95ED9">
        <w:rPr>
          <w:rFonts w:cs="Arial"/>
        </w:rPr>
        <w:t>Contract</w:t>
      </w:r>
      <w:r w:rsidR="008B0B5B" w:rsidRPr="00A95ED9">
        <w:rPr>
          <w:rFonts w:cs="Arial"/>
        </w:rPr>
        <w:t>}</w:t>
      </w:r>
      <w:r w:rsidRPr="00A95ED9">
        <w:rPr>
          <w:rFonts w:cs="Arial"/>
        </w:rPr>
        <w:t xml:space="preserve"> user that is unable to resolve disputes with a </w:t>
      </w:r>
      <w:r w:rsidR="00362081" w:rsidRPr="00A95ED9">
        <w:t>V</w:t>
      </w:r>
      <w:r w:rsidR="006C7D6B" w:rsidRPr="00A95ED9">
        <w:rPr>
          <w:rFonts w:cs="Arial"/>
        </w:rPr>
        <w:t xml:space="preserve">endor </w:t>
      </w:r>
      <w:r w:rsidR="00571AFA" w:rsidRPr="00A95ED9">
        <w:rPr>
          <w:rFonts w:cs="Arial"/>
        </w:rPr>
        <w:t>{</w:t>
      </w:r>
      <w:r w:rsidR="00362081" w:rsidRPr="00A95ED9">
        <w:rPr>
          <w:rFonts w:cs="Arial"/>
        </w:rPr>
        <w:t>Contract</w:t>
      </w:r>
      <w:r w:rsidR="00571AFA" w:rsidRPr="00A95ED9">
        <w:rPr>
          <w:rFonts w:cs="Arial"/>
        </w:rPr>
        <w:t>or}</w:t>
      </w:r>
      <w:r w:rsidRPr="00A95ED9">
        <w:rPr>
          <w:rFonts w:cs="Arial"/>
        </w:rPr>
        <w:t xml:space="preserve"> sha</w:t>
      </w:r>
      <w:r w:rsidRPr="00A95ED9">
        <w:rPr>
          <w:rStyle w:val="BodyText2Char"/>
        </w:rPr>
        <w:t xml:space="preserve">ll refer those disputes to the State Contract Manager for resolution.  Any questions related to performance of the work of the </w:t>
      </w:r>
      <w:r w:rsidR="001D2ACC" w:rsidRPr="00A95ED9">
        <w:rPr>
          <w:rStyle w:val="BodyText2Char"/>
        </w:rPr>
        <w:t>Blanket P.O.</w:t>
      </w:r>
      <w:r w:rsidR="00A7166F" w:rsidRPr="00A95ED9">
        <w:rPr>
          <w:rStyle w:val="BodyText2Char"/>
        </w:rPr>
        <w:t xml:space="preserve"> </w:t>
      </w:r>
      <w:r w:rsidR="008B0B5B" w:rsidRPr="00A95ED9">
        <w:rPr>
          <w:rStyle w:val="BodyText2Char"/>
        </w:rPr>
        <w:t>{</w:t>
      </w:r>
      <w:r w:rsidR="00362081" w:rsidRPr="00A95ED9">
        <w:rPr>
          <w:rStyle w:val="BodyText2Char"/>
        </w:rPr>
        <w:t>Contract</w:t>
      </w:r>
      <w:r w:rsidR="008B0B5B" w:rsidRPr="00A95ED9">
        <w:rPr>
          <w:rStyle w:val="BodyText2Char"/>
        </w:rPr>
        <w:t>}</w:t>
      </w:r>
      <w:r w:rsidRPr="00A95ED9">
        <w:rPr>
          <w:rStyle w:val="BodyText2Char"/>
        </w:rPr>
        <w:t xml:space="preserve"> by </w:t>
      </w:r>
      <w:r w:rsidR="001D2ACC" w:rsidRPr="00A95ED9">
        <w:rPr>
          <w:rStyle w:val="BodyText2Char"/>
        </w:rPr>
        <w:t>Blanket P.O.</w:t>
      </w:r>
      <w:r w:rsidR="00A7166F" w:rsidRPr="00A95ED9">
        <w:rPr>
          <w:rStyle w:val="BodyText2Char"/>
        </w:rPr>
        <w:t xml:space="preserve"> </w:t>
      </w:r>
      <w:r w:rsidR="008B0B5B" w:rsidRPr="00A95ED9">
        <w:rPr>
          <w:rStyle w:val="BodyText2Char"/>
        </w:rPr>
        <w:t>{</w:t>
      </w:r>
      <w:r w:rsidR="00362081" w:rsidRPr="00A95ED9">
        <w:rPr>
          <w:rStyle w:val="BodyText2Char"/>
        </w:rPr>
        <w:t>Contract</w:t>
      </w:r>
      <w:r w:rsidR="008B0B5B" w:rsidRPr="00A95ED9">
        <w:rPr>
          <w:rStyle w:val="BodyText2Char"/>
        </w:rPr>
        <w:t>}</w:t>
      </w:r>
      <w:r w:rsidRPr="00A95ED9">
        <w:rPr>
          <w:rStyle w:val="BodyText2Char"/>
        </w:rPr>
        <w:t xml:space="preserve"> users shall be directed to the State Contract Manager.  The </w:t>
      </w:r>
      <w:r w:rsidR="006C7D6B" w:rsidRPr="00A95ED9">
        <w:rPr>
          <w:rStyle w:val="BodyText2Char"/>
        </w:rPr>
        <w:t xml:space="preserve">Vendor </w:t>
      </w:r>
      <w:r w:rsidR="00571AFA" w:rsidRPr="00A95ED9">
        <w:rPr>
          <w:rStyle w:val="BodyText2Char"/>
        </w:rPr>
        <w:t>{Contractor}</w:t>
      </w:r>
      <w:r w:rsidRPr="00A95ED9">
        <w:rPr>
          <w:rStyle w:val="BodyText2Char"/>
        </w:rPr>
        <w:t xml:space="preserve"> may contact the State Contract Manager if the </w:t>
      </w:r>
      <w:r w:rsidR="006C7D6B" w:rsidRPr="00A95ED9">
        <w:rPr>
          <w:rStyle w:val="BodyText2Char"/>
        </w:rPr>
        <w:t xml:space="preserve">Vendor </w:t>
      </w:r>
      <w:r w:rsidR="00571AFA" w:rsidRPr="00A95ED9">
        <w:rPr>
          <w:rStyle w:val="BodyText2Char"/>
        </w:rPr>
        <w:t>{Contractor}</w:t>
      </w:r>
      <w:r w:rsidRPr="00A95ED9">
        <w:rPr>
          <w:rStyle w:val="BodyText2Char"/>
        </w:rPr>
        <w:t xml:space="preserve"> </w:t>
      </w:r>
      <w:r w:rsidR="004A3E5B" w:rsidRPr="00A95ED9">
        <w:rPr>
          <w:rStyle w:val="BodyText2Char"/>
        </w:rPr>
        <w:t>cannot</w:t>
      </w:r>
      <w:r w:rsidRPr="00A95ED9">
        <w:rPr>
          <w:rStyle w:val="BodyText2Char"/>
        </w:rPr>
        <w:t xml:space="preserve"> resolve a dispute with </w:t>
      </w:r>
      <w:r w:rsidR="001D2ACC" w:rsidRPr="00A95ED9">
        <w:rPr>
          <w:rStyle w:val="BodyText2Char"/>
        </w:rPr>
        <w:t>Blanket P.O.</w:t>
      </w:r>
      <w:r w:rsidR="00A7166F" w:rsidRPr="00A95ED9">
        <w:rPr>
          <w:rStyle w:val="BodyText2Char"/>
        </w:rPr>
        <w:t xml:space="preserve"> </w:t>
      </w:r>
      <w:r w:rsidR="008B0B5B" w:rsidRPr="00A95ED9">
        <w:rPr>
          <w:rStyle w:val="BodyText2Char"/>
        </w:rPr>
        <w:t>{</w:t>
      </w:r>
      <w:r w:rsidR="00362081" w:rsidRPr="00A95ED9">
        <w:rPr>
          <w:rStyle w:val="BodyText2Char"/>
        </w:rPr>
        <w:t>Contract</w:t>
      </w:r>
      <w:r w:rsidR="008B0B5B" w:rsidRPr="00A95ED9">
        <w:rPr>
          <w:rStyle w:val="BodyText2Char"/>
        </w:rPr>
        <w:t>}</w:t>
      </w:r>
      <w:r w:rsidRPr="00A95ED9">
        <w:rPr>
          <w:rStyle w:val="BodyText2Char"/>
        </w:rPr>
        <w:t xml:space="preserve"> users.</w:t>
      </w:r>
    </w:p>
    <w:p w:rsidR="00F64737" w:rsidRPr="00A95ED9" w:rsidRDefault="00784B37" w:rsidP="00667478">
      <w:pPr>
        <w:pStyle w:val="PlainText"/>
      </w:pPr>
      <w:r w:rsidRPr="00A95ED9">
        <w:rPr>
          <w:rStyle w:val="BodyText2Char"/>
        </w:rPr>
        <w:br w:type="page"/>
      </w:r>
    </w:p>
    <w:p w:rsidR="00784B37" w:rsidRPr="00A95ED9" w:rsidRDefault="00FD14AB" w:rsidP="00BB5A93">
      <w:pPr>
        <w:pStyle w:val="Heading1"/>
      </w:pPr>
      <w:r w:rsidRPr="00A95ED9">
        <w:lastRenderedPageBreak/>
        <w:t xml:space="preserve"> </w:t>
      </w:r>
      <w:bookmarkStart w:id="386" w:name="_Toc469650684"/>
      <w:r w:rsidR="00784B37" w:rsidRPr="00A95ED9">
        <w:t>State of New Jersey Standard Terms and Conditions</w:t>
      </w:r>
      <w:bookmarkEnd w:id="386"/>
    </w:p>
    <w:p w:rsidR="00FB77A3" w:rsidRDefault="00FB77A3" w:rsidP="00FB77A3">
      <w:pPr>
        <w:pStyle w:val="Default"/>
        <w:jc w:val="center"/>
        <w:rPr>
          <w:ins w:id="387" w:author="Dia Ganney" w:date="2017-02-14T12:21:00Z"/>
          <w:rFonts w:ascii="Arial" w:hAnsi="Arial" w:cs="Arial"/>
          <w:sz w:val="22"/>
          <w:szCs w:val="22"/>
        </w:rPr>
      </w:pPr>
      <w:ins w:id="388" w:author="Dia Ganney" w:date="2017-02-14T12:21:00Z">
        <w:r>
          <w:rPr>
            <w:rFonts w:ascii="Arial" w:hAnsi="Arial" w:cs="Arial"/>
            <w:sz w:val="22"/>
            <w:szCs w:val="22"/>
          </w:rPr>
          <w:t>(</w:t>
        </w:r>
        <w:r w:rsidRPr="00784B37">
          <w:rPr>
            <w:rFonts w:ascii="Arial" w:hAnsi="Arial" w:cs="Arial"/>
            <w:sz w:val="22"/>
            <w:szCs w:val="22"/>
          </w:rPr>
          <w:t>Rev: 1</w:t>
        </w:r>
        <w:r>
          <w:rPr>
            <w:rFonts w:ascii="Arial" w:hAnsi="Arial" w:cs="Arial"/>
            <w:sz w:val="22"/>
            <w:szCs w:val="22"/>
          </w:rPr>
          <w:t>2</w:t>
        </w:r>
        <w:r w:rsidRPr="00784B37">
          <w:rPr>
            <w:rFonts w:ascii="Arial" w:hAnsi="Arial" w:cs="Arial"/>
            <w:sz w:val="22"/>
            <w:szCs w:val="22"/>
          </w:rPr>
          <w:t>/</w:t>
        </w:r>
        <w:r>
          <w:rPr>
            <w:rFonts w:ascii="Arial" w:hAnsi="Arial" w:cs="Arial"/>
            <w:sz w:val="22"/>
            <w:szCs w:val="22"/>
          </w:rPr>
          <w:t>15</w:t>
        </w:r>
        <w:r w:rsidRPr="00784B37">
          <w:rPr>
            <w:rFonts w:ascii="Arial" w:hAnsi="Arial" w:cs="Arial"/>
            <w:sz w:val="22"/>
            <w:szCs w:val="22"/>
          </w:rPr>
          <w:t>/201</w:t>
        </w:r>
        <w:r>
          <w:rPr>
            <w:rFonts w:ascii="Arial" w:hAnsi="Arial" w:cs="Arial"/>
            <w:sz w:val="22"/>
            <w:szCs w:val="22"/>
          </w:rPr>
          <w:t>6</w:t>
        </w:r>
        <w:r w:rsidRPr="00784B37">
          <w:rPr>
            <w:rFonts w:ascii="Arial" w:hAnsi="Arial" w:cs="Arial"/>
            <w:sz w:val="22"/>
            <w:szCs w:val="22"/>
          </w:rPr>
          <w:t xml:space="preserve"> ST&amp;C</w:t>
        </w:r>
        <w:r>
          <w:rPr>
            <w:rFonts w:ascii="Arial" w:hAnsi="Arial" w:cs="Arial"/>
            <w:sz w:val="22"/>
            <w:szCs w:val="22"/>
          </w:rPr>
          <w:t>)</w:t>
        </w:r>
      </w:ins>
    </w:p>
    <w:p w:rsidR="00FB77A3" w:rsidRPr="00784B37" w:rsidRDefault="00FB77A3" w:rsidP="00FB77A3">
      <w:pPr>
        <w:pStyle w:val="Default"/>
        <w:rPr>
          <w:ins w:id="389" w:author="Dia Ganney" w:date="2017-02-14T12:21:00Z"/>
          <w:rFonts w:ascii="Arial" w:hAnsi="Arial" w:cs="Arial"/>
          <w:sz w:val="22"/>
          <w:szCs w:val="22"/>
        </w:rPr>
      </w:pPr>
    </w:p>
    <w:p w:rsidR="00FB77A3" w:rsidRPr="00C65B22" w:rsidRDefault="00FB77A3" w:rsidP="00FB77A3">
      <w:pPr>
        <w:autoSpaceDE w:val="0"/>
        <w:autoSpaceDN w:val="0"/>
        <w:adjustRightInd w:val="0"/>
        <w:ind w:right="180"/>
        <w:rPr>
          <w:ins w:id="390" w:author="Dia Ganney" w:date="2017-02-14T12:21:00Z"/>
          <w:color w:val="000000"/>
        </w:rPr>
      </w:pPr>
      <w:ins w:id="391" w:author="Dia Ganney" w:date="2017-02-14T12:21:00Z">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spellStart"/>
        <w:r w:rsidRPr="00851065">
          <w:rPr>
            <w:color w:val="000000"/>
          </w:rPr>
          <w:t>eitherthese</w:t>
        </w:r>
        <w:proofErr w:type="spellEnd"/>
        <w:r w:rsidRPr="00851065">
          <w:rPr>
            <w:color w:val="000000"/>
          </w:rPr>
          <w:t xml:space="preserv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ins>
    </w:p>
    <w:p w:rsidR="00FB77A3" w:rsidRPr="00C65B22" w:rsidRDefault="00FB77A3" w:rsidP="00FB77A3">
      <w:pPr>
        <w:autoSpaceDE w:val="0"/>
        <w:autoSpaceDN w:val="0"/>
        <w:adjustRightInd w:val="0"/>
        <w:rPr>
          <w:ins w:id="392" w:author="Dia Ganney" w:date="2017-02-14T12:21:00Z"/>
          <w:color w:val="000000"/>
        </w:rPr>
      </w:pPr>
    </w:p>
    <w:p w:rsidR="00FB77A3" w:rsidRPr="00851065" w:rsidRDefault="00FB77A3" w:rsidP="00FB77A3">
      <w:pPr>
        <w:rPr>
          <w:ins w:id="393" w:author="Dia Ganney" w:date="2017-02-14T12:21:00Z"/>
        </w:rPr>
      </w:pPr>
      <w:bookmarkStart w:id="394" w:name="_Toc469579742"/>
      <w:bookmarkStart w:id="395" w:name="_Toc469932226"/>
      <w:ins w:id="396" w:author="Dia Ganney" w:date="2017-02-14T12:21:00Z">
        <w:r w:rsidRPr="00063E17">
          <w:rPr>
            <w:rStyle w:val="Heading2Char"/>
          </w:rPr>
          <w:t>2. STATE LAW REQUIRING MANDATORY COMPLIANCE BY ALL CONTRACTORS</w:t>
        </w:r>
        <w:bookmarkEnd w:id="394"/>
        <w:bookmarkEnd w:id="395"/>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ins>
    </w:p>
    <w:p w:rsidR="00FB77A3" w:rsidRPr="00851065" w:rsidRDefault="00FB77A3" w:rsidP="00FB77A3">
      <w:pPr>
        <w:rPr>
          <w:ins w:id="397" w:author="Dia Ganney" w:date="2017-02-14T12:21:00Z"/>
          <w:b/>
        </w:rPr>
      </w:pPr>
    </w:p>
    <w:p w:rsidR="00FB77A3" w:rsidRPr="00955DFD" w:rsidRDefault="00FB77A3" w:rsidP="00FB77A3">
      <w:pPr>
        <w:rPr>
          <w:ins w:id="398" w:author="Dia Ganney" w:date="2017-02-14T12:21:00Z"/>
        </w:rPr>
      </w:pPr>
      <w:bookmarkStart w:id="399" w:name="_Toc469579743"/>
      <w:bookmarkStart w:id="400" w:name="_Toc469932227"/>
      <w:ins w:id="401" w:author="Dia Ganney" w:date="2017-02-14T12:21:00Z">
        <w:r w:rsidRPr="00063E17">
          <w:rPr>
            <w:rStyle w:val="Heading3Char"/>
          </w:rPr>
          <w:t>2.1 BUSINESS REGISTRATION</w:t>
        </w:r>
        <w:bookmarkEnd w:id="399"/>
        <w:bookmarkEnd w:id="400"/>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ins>
    </w:p>
    <w:p w:rsidR="00FB77A3" w:rsidRPr="00955DFD" w:rsidRDefault="00FB77A3" w:rsidP="00FB77A3">
      <w:pPr>
        <w:rPr>
          <w:ins w:id="402" w:author="Dia Ganney" w:date="2017-02-14T12:21:00Z"/>
          <w:b/>
        </w:rPr>
      </w:pPr>
    </w:p>
    <w:p w:rsidR="00FB77A3" w:rsidRDefault="00FB77A3" w:rsidP="00FB77A3">
      <w:pPr>
        <w:rPr>
          <w:ins w:id="403" w:author="Dia Ganney" w:date="2017-02-14T12:21:00Z"/>
        </w:rPr>
      </w:pPr>
      <w:bookmarkStart w:id="404" w:name="_Toc469579744"/>
      <w:bookmarkStart w:id="405" w:name="_Toc469932228"/>
      <w:ins w:id="406" w:author="Dia Ganney" w:date="2017-02-14T12:21:00Z">
        <w:r w:rsidRPr="00063E17">
          <w:rPr>
            <w:rStyle w:val="Heading3Char"/>
          </w:rPr>
          <w:t>2.2 ANTI-DISCRIMINATION</w:t>
        </w:r>
        <w:bookmarkEnd w:id="404"/>
        <w:bookmarkEnd w:id="405"/>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w:t>
        </w:r>
        <w:proofErr w:type="spellStart"/>
        <w:r>
          <w:t>Excutive</w:t>
        </w:r>
        <w:proofErr w:type="spellEnd"/>
        <w:r>
          <w:t xml:space="preserve"> Order 151, August 28, 2009, attached) as appropriate.</w:t>
        </w:r>
      </w:ins>
    </w:p>
    <w:p w:rsidR="00FB77A3" w:rsidRDefault="00FB77A3" w:rsidP="00FB77A3">
      <w:pPr>
        <w:rPr>
          <w:ins w:id="407" w:author="Dia Ganney" w:date="2017-02-14T12:21:00Z"/>
        </w:rPr>
      </w:pPr>
    </w:p>
    <w:p w:rsidR="00FB77A3" w:rsidRPr="00970951" w:rsidRDefault="00FB77A3" w:rsidP="00FB77A3">
      <w:pPr>
        <w:rPr>
          <w:ins w:id="408" w:author="Dia Ganney" w:date="2017-02-14T12:21:00Z"/>
        </w:rPr>
      </w:pPr>
      <w:ins w:id="409" w:author="Dia Ganney" w:date="2017-02-14T12:21:00Z">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ins>
    </w:p>
    <w:p w:rsidR="00FB77A3" w:rsidRPr="00C65B22" w:rsidRDefault="00FB77A3" w:rsidP="00FB77A3">
      <w:pPr>
        <w:rPr>
          <w:ins w:id="410" w:author="Dia Ganney" w:date="2017-02-14T12:21:00Z"/>
          <w:b/>
        </w:rPr>
      </w:pPr>
    </w:p>
    <w:p w:rsidR="00FB77A3" w:rsidRPr="00C65B22" w:rsidRDefault="00FB77A3" w:rsidP="00FB77A3">
      <w:pPr>
        <w:rPr>
          <w:ins w:id="411" w:author="Dia Ganney" w:date="2017-02-14T12:21:00Z"/>
        </w:rPr>
      </w:pPr>
      <w:bookmarkStart w:id="412" w:name="_Toc469579745"/>
      <w:bookmarkStart w:id="413" w:name="_Toc469932229"/>
      <w:ins w:id="414" w:author="Dia Ganney" w:date="2017-02-14T12:21:00Z">
        <w:r w:rsidRPr="00063E17">
          <w:rPr>
            <w:rStyle w:val="Heading3Char"/>
          </w:rPr>
          <w:t>2.3 PREVAILING WAGE ACT</w:t>
        </w:r>
        <w:bookmarkEnd w:id="412"/>
        <w:bookmarkEnd w:id="413"/>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ins>
    </w:p>
    <w:p w:rsidR="00FB77A3" w:rsidRDefault="00FB77A3" w:rsidP="00FB77A3">
      <w:pPr>
        <w:rPr>
          <w:ins w:id="415" w:author="Dia Ganney" w:date="2017-02-14T12:21:00Z"/>
          <w:rFonts w:ascii="Arial Narrow" w:hAnsi="Arial Narrow" w:cs="Arial"/>
          <w:b/>
          <w:bCs/>
        </w:rPr>
      </w:pPr>
    </w:p>
    <w:p w:rsidR="00FB77A3" w:rsidRPr="00851065" w:rsidRDefault="00FB77A3" w:rsidP="00FB77A3">
      <w:pPr>
        <w:rPr>
          <w:ins w:id="416" w:author="Dia Ganney" w:date="2017-02-14T12:21:00Z"/>
        </w:rPr>
      </w:pPr>
      <w:ins w:id="417" w:author="Dia Ganney" w:date="2017-02-14T12:21:00Z">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ins>
    </w:p>
    <w:p w:rsidR="00FB77A3" w:rsidRPr="00851065" w:rsidRDefault="00FB77A3" w:rsidP="00FB77A3">
      <w:pPr>
        <w:rPr>
          <w:ins w:id="418" w:author="Dia Ganney" w:date="2017-02-14T12:21:00Z"/>
          <w:b/>
        </w:rPr>
      </w:pPr>
    </w:p>
    <w:p w:rsidR="00FB77A3" w:rsidRPr="00C65B22" w:rsidRDefault="00FB77A3" w:rsidP="00FB77A3">
      <w:pPr>
        <w:rPr>
          <w:ins w:id="419" w:author="Dia Ganney" w:date="2017-02-14T12:21:00Z"/>
        </w:rPr>
      </w:pPr>
      <w:bookmarkStart w:id="420" w:name="_Toc469579746"/>
      <w:bookmarkStart w:id="421" w:name="_Toc469932230"/>
      <w:ins w:id="422" w:author="Dia Ganney" w:date="2017-02-14T12:21:00Z">
        <w:r w:rsidRPr="00063E17">
          <w:rPr>
            <w:rStyle w:val="Heading3Char"/>
          </w:rPr>
          <w:t>2.5 MACBRIDE PRINCIPLES</w:t>
        </w:r>
        <w:bookmarkEnd w:id="420"/>
        <w:bookmarkEnd w:id="421"/>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ins>
    </w:p>
    <w:p w:rsidR="00FB77A3" w:rsidRPr="00C65B22" w:rsidRDefault="00FB77A3" w:rsidP="00FB77A3">
      <w:pPr>
        <w:rPr>
          <w:ins w:id="423" w:author="Dia Ganney" w:date="2017-02-14T12:21:00Z"/>
          <w:b/>
        </w:rPr>
      </w:pPr>
    </w:p>
    <w:p w:rsidR="00FB77A3" w:rsidRPr="00C65B22" w:rsidRDefault="00FB77A3" w:rsidP="00FB77A3">
      <w:pPr>
        <w:rPr>
          <w:ins w:id="424" w:author="Dia Ganney" w:date="2017-02-14T12:21:00Z"/>
        </w:rPr>
      </w:pPr>
      <w:bookmarkStart w:id="425" w:name="_Toc469579747"/>
      <w:bookmarkStart w:id="426" w:name="_Toc469932231"/>
      <w:ins w:id="427" w:author="Dia Ganney" w:date="2017-02-14T12:21:00Z">
        <w:r w:rsidRPr="00063E17">
          <w:rPr>
            <w:rStyle w:val="Heading3Char"/>
          </w:rPr>
          <w:t>2.6 PAY TO PLAY PROHIBITIONS</w:t>
        </w:r>
        <w:bookmarkEnd w:id="425"/>
        <w:bookmarkEnd w:id="426"/>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ins>
    </w:p>
    <w:p w:rsidR="00FB77A3" w:rsidRPr="00C65B22" w:rsidRDefault="00FB77A3" w:rsidP="00FB77A3">
      <w:pPr>
        <w:rPr>
          <w:ins w:id="428" w:author="Dia Ganney" w:date="2017-02-14T12:21:00Z"/>
        </w:rPr>
      </w:pPr>
    </w:p>
    <w:p w:rsidR="00FB77A3" w:rsidRPr="00063E17" w:rsidRDefault="00FB77A3" w:rsidP="008F1620">
      <w:pPr>
        <w:pStyle w:val="ListParagraph"/>
        <w:numPr>
          <w:ilvl w:val="0"/>
          <w:numId w:val="46"/>
        </w:numPr>
        <w:spacing w:after="200"/>
        <w:rPr>
          <w:ins w:id="429" w:author="Dia Ganney" w:date="2017-02-14T12:21:00Z"/>
        </w:rPr>
      </w:pPr>
      <w:ins w:id="430" w:author="Dia Ganney" w:date="2017-02-14T12:21:00Z">
        <w:r>
          <w:t>M</w:t>
        </w:r>
        <w:r w:rsidRPr="00063E17">
          <w:t xml:space="preserve">ake or solicit a contribution in violation of the statute; </w:t>
        </w:r>
      </w:ins>
    </w:p>
    <w:p w:rsidR="00FB77A3" w:rsidRPr="00063E17" w:rsidRDefault="00FB77A3" w:rsidP="008F1620">
      <w:pPr>
        <w:pStyle w:val="ListParagraph"/>
        <w:numPr>
          <w:ilvl w:val="0"/>
          <w:numId w:val="46"/>
        </w:numPr>
        <w:spacing w:after="200"/>
        <w:rPr>
          <w:ins w:id="431" w:author="Dia Ganney" w:date="2017-02-14T12:21:00Z"/>
        </w:rPr>
      </w:pPr>
      <w:ins w:id="432" w:author="Dia Ganney" w:date="2017-02-14T12:21:00Z">
        <w:r>
          <w:t>K</w:t>
        </w:r>
        <w:r w:rsidRPr="00063E17">
          <w:t xml:space="preserve">nowingly conceal or misrepresent a contribution given or received; </w:t>
        </w:r>
      </w:ins>
    </w:p>
    <w:p w:rsidR="00FB77A3" w:rsidRPr="00063E17" w:rsidRDefault="00FB77A3" w:rsidP="008F1620">
      <w:pPr>
        <w:pStyle w:val="ListParagraph"/>
        <w:numPr>
          <w:ilvl w:val="0"/>
          <w:numId w:val="46"/>
        </w:numPr>
        <w:spacing w:after="200"/>
        <w:rPr>
          <w:ins w:id="433" w:author="Dia Ganney" w:date="2017-02-14T12:21:00Z"/>
        </w:rPr>
      </w:pPr>
      <w:ins w:id="434" w:author="Dia Ganney" w:date="2017-02-14T12:21:00Z">
        <w:r>
          <w:t>M</w:t>
        </w:r>
        <w:r w:rsidRPr="00063E17">
          <w:t xml:space="preserve">ake or solicit contributions through intermediaries for the purpose of concealing or misrepresenting the source of the contribution; </w:t>
        </w:r>
      </w:ins>
    </w:p>
    <w:p w:rsidR="00FB77A3" w:rsidRPr="00063E17" w:rsidRDefault="00FB77A3" w:rsidP="008F1620">
      <w:pPr>
        <w:pStyle w:val="ListParagraph"/>
        <w:numPr>
          <w:ilvl w:val="0"/>
          <w:numId w:val="46"/>
        </w:numPr>
        <w:spacing w:after="200"/>
        <w:rPr>
          <w:ins w:id="435" w:author="Dia Ganney" w:date="2017-02-14T12:21:00Z"/>
        </w:rPr>
      </w:pPr>
      <w:ins w:id="436" w:author="Dia Ganney" w:date="2017-02-14T12:21:00Z">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ins>
    </w:p>
    <w:p w:rsidR="00FB77A3" w:rsidRPr="00063E17" w:rsidRDefault="00FB77A3" w:rsidP="008F1620">
      <w:pPr>
        <w:pStyle w:val="ListParagraph"/>
        <w:numPr>
          <w:ilvl w:val="0"/>
          <w:numId w:val="46"/>
        </w:numPr>
        <w:spacing w:after="200"/>
        <w:rPr>
          <w:ins w:id="437" w:author="Dia Ganney" w:date="2017-02-14T12:21:00Z"/>
        </w:rPr>
      </w:pPr>
      <w:ins w:id="438" w:author="Dia Ganney" w:date="2017-02-14T12:21:00Z">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rsidR="00FB77A3" w:rsidRPr="00063E17" w:rsidRDefault="00FB77A3" w:rsidP="008F1620">
      <w:pPr>
        <w:pStyle w:val="ListParagraph"/>
        <w:numPr>
          <w:ilvl w:val="0"/>
          <w:numId w:val="46"/>
        </w:numPr>
        <w:spacing w:after="200"/>
        <w:rPr>
          <w:ins w:id="439" w:author="Dia Ganney" w:date="2017-02-14T12:21:00Z"/>
        </w:rPr>
      </w:pPr>
      <w:ins w:id="440" w:author="Dia Ganney" w:date="2017-02-14T12:21:00Z">
        <w:r>
          <w:t>F</w:t>
        </w:r>
        <w:r w:rsidRPr="00063E17">
          <w:t xml:space="preserve">und contributions made by third parties, including consultants, attorneys, family members, and employees; </w:t>
        </w:r>
      </w:ins>
    </w:p>
    <w:p w:rsidR="00FB77A3" w:rsidRPr="00063E17" w:rsidRDefault="00FB77A3" w:rsidP="008F1620">
      <w:pPr>
        <w:pStyle w:val="ListParagraph"/>
        <w:numPr>
          <w:ilvl w:val="0"/>
          <w:numId w:val="46"/>
        </w:numPr>
        <w:spacing w:after="200"/>
        <w:rPr>
          <w:ins w:id="441" w:author="Dia Ganney" w:date="2017-02-14T12:21:00Z"/>
        </w:rPr>
      </w:pPr>
      <w:ins w:id="442" w:author="Dia Ganney" w:date="2017-02-14T12:21:00Z">
        <w:r>
          <w:t>E</w:t>
        </w:r>
        <w:r w:rsidRPr="00063E17">
          <w:t xml:space="preserve">ngage in any exchange of contributions to circumvent the intent of the Legislation; or </w:t>
        </w:r>
      </w:ins>
    </w:p>
    <w:p w:rsidR="00FB77A3" w:rsidRDefault="00FB77A3" w:rsidP="008F1620">
      <w:pPr>
        <w:pStyle w:val="ListParagraph"/>
        <w:numPr>
          <w:ilvl w:val="0"/>
          <w:numId w:val="46"/>
        </w:numPr>
        <w:spacing w:after="200"/>
        <w:rPr>
          <w:ins w:id="443" w:author="Dia Ganney" w:date="2017-02-14T12:21:00Z"/>
        </w:rPr>
      </w:pPr>
      <w:ins w:id="444" w:author="Dia Ganney" w:date="2017-02-14T12:21:00Z">
        <w:r>
          <w:t>D</w:t>
        </w:r>
        <w:r w:rsidRPr="00063E17">
          <w:t xml:space="preserve">irectly or indirectly through or by any other person or means, do any act which would subject that entity to the restrictions of the Legislation. </w:t>
        </w:r>
      </w:ins>
    </w:p>
    <w:p w:rsidR="00FB77A3" w:rsidRPr="00063E17" w:rsidRDefault="00FB77A3" w:rsidP="00FB77A3">
      <w:pPr>
        <w:rPr>
          <w:ins w:id="445" w:author="Dia Ganney" w:date="2017-02-14T12:21:00Z"/>
        </w:rPr>
      </w:pPr>
    </w:p>
    <w:p w:rsidR="00FB77A3" w:rsidRPr="00C65B22" w:rsidRDefault="00FB77A3" w:rsidP="00FB77A3">
      <w:pPr>
        <w:rPr>
          <w:ins w:id="446" w:author="Dia Ganney" w:date="2017-02-14T12:21:00Z"/>
        </w:rPr>
      </w:pPr>
      <w:bookmarkStart w:id="447" w:name="_Toc469579748"/>
      <w:bookmarkStart w:id="448" w:name="_Toc469932232"/>
      <w:ins w:id="449" w:author="Dia Ganney" w:date="2017-02-14T12:21:00Z">
        <w:r w:rsidRPr="00063E17">
          <w:rPr>
            <w:rStyle w:val="Heading3Char"/>
          </w:rPr>
          <w:t>2.7 POLITICAL CONTRIBUTION DISCLOSURE</w:t>
        </w:r>
        <w:bookmarkEnd w:id="447"/>
        <w:bookmarkEnd w:id="448"/>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r>
          <w:fldChar w:fldCharType="begin"/>
        </w:r>
        <w:r>
          <w:instrText xml:space="preserve"> HYPERLINK "http://www.elec.state.nj.us/" </w:instrText>
        </w:r>
        <w:r>
          <w:fldChar w:fldCharType="separate"/>
        </w:r>
        <w:r w:rsidRPr="00012850">
          <w:rPr>
            <w:rStyle w:val="Hyperlink"/>
          </w:rPr>
          <w:t>http://www.elec.state.nj.us/</w:t>
        </w:r>
        <w:r>
          <w:rPr>
            <w:rStyle w:val="Hyperlink"/>
          </w:rPr>
          <w:fldChar w:fldCharType="end"/>
        </w:r>
        <w:r w:rsidRPr="00C65B22">
          <w:t>.</w:t>
        </w:r>
      </w:ins>
    </w:p>
    <w:p w:rsidR="00FB77A3" w:rsidRPr="00C65B22" w:rsidRDefault="00FB77A3" w:rsidP="00FB77A3">
      <w:pPr>
        <w:rPr>
          <w:ins w:id="450" w:author="Dia Ganney" w:date="2017-02-14T12:21:00Z"/>
          <w:b/>
        </w:rPr>
      </w:pPr>
    </w:p>
    <w:p w:rsidR="00FB77A3" w:rsidRPr="00851065" w:rsidRDefault="00FB77A3" w:rsidP="00FB77A3">
      <w:pPr>
        <w:rPr>
          <w:ins w:id="451" w:author="Dia Ganney" w:date="2017-02-14T12:21:00Z"/>
        </w:rPr>
      </w:pPr>
      <w:bookmarkStart w:id="452" w:name="_Toc469579749"/>
      <w:bookmarkStart w:id="453" w:name="_Toc469932233"/>
      <w:ins w:id="454" w:author="Dia Ganney" w:date="2017-02-14T12:21:00Z">
        <w:r w:rsidRPr="00063E17">
          <w:rPr>
            <w:rStyle w:val="Heading3Char"/>
          </w:rPr>
          <w:t>2.8 STANDARDS PROHIBITING CONFLICTS OF INTEREST</w:t>
        </w:r>
        <w:bookmarkEnd w:id="452"/>
        <w:bookmarkEnd w:id="453"/>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ins>
    </w:p>
    <w:p w:rsidR="00FB77A3" w:rsidRPr="00851065" w:rsidRDefault="00FB77A3" w:rsidP="00FB77A3">
      <w:pPr>
        <w:rPr>
          <w:ins w:id="455" w:author="Dia Ganney" w:date="2017-02-14T12:21:00Z"/>
        </w:rPr>
      </w:pPr>
    </w:p>
    <w:p w:rsidR="00FB77A3" w:rsidRDefault="00FB77A3" w:rsidP="00FB77A3">
      <w:pPr>
        <w:rPr>
          <w:ins w:id="456" w:author="Dia Ganney" w:date="2017-02-14T12:21:00Z"/>
        </w:rPr>
      </w:pPr>
      <w:ins w:id="457" w:author="Dia Ganney" w:date="2017-02-14T12:21:00Z">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w:t>
        </w:r>
        <w:r w:rsidRPr="00063E17">
          <w:lastRenderedPageBreak/>
          <w:t xml:space="preserve">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ins>
    </w:p>
    <w:p w:rsidR="00FB77A3" w:rsidRPr="00063E17" w:rsidRDefault="00FB77A3" w:rsidP="00FB77A3">
      <w:pPr>
        <w:rPr>
          <w:ins w:id="458" w:author="Dia Ganney" w:date="2017-02-14T12:21:00Z"/>
        </w:rPr>
      </w:pPr>
      <w:ins w:id="459" w:author="Dia Ganney" w:date="2017-02-14T12:21:00Z">
        <w:r w:rsidRPr="00063E17">
          <w:t xml:space="preserve"> </w:t>
        </w:r>
      </w:ins>
    </w:p>
    <w:p w:rsidR="00FB77A3" w:rsidRDefault="00FB77A3" w:rsidP="00FB77A3">
      <w:pPr>
        <w:rPr>
          <w:ins w:id="460" w:author="Dia Ganney" w:date="2017-02-14T12:21:00Z"/>
        </w:rPr>
      </w:pPr>
      <w:ins w:id="461" w:author="Dia Ganney" w:date="2017-02-14T12:21:00Z">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ins>
    </w:p>
    <w:p w:rsidR="00FB77A3" w:rsidRPr="00063E17" w:rsidRDefault="00FB77A3" w:rsidP="00FB77A3">
      <w:pPr>
        <w:rPr>
          <w:ins w:id="462" w:author="Dia Ganney" w:date="2017-02-14T12:21:00Z"/>
        </w:rPr>
      </w:pPr>
    </w:p>
    <w:p w:rsidR="00FB77A3" w:rsidRDefault="00FB77A3" w:rsidP="00FB77A3">
      <w:pPr>
        <w:rPr>
          <w:ins w:id="463" w:author="Dia Ganney" w:date="2017-02-14T12:21:00Z"/>
        </w:rPr>
      </w:pPr>
      <w:ins w:id="464" w:author="Dia Ganney" w:date="2017-02-14T12:21:00Z">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rsidR="00FB77A3" w:rsidRPr="00063E17" w:rsidRDefault="00FB77A3" w:rsidP="00FB77A3">
      <w:pPr>
        <w:rPr>
          <w:ins w:id="465" w:author="Dia Ganney" w:date="2017-02-14T12:21:00Z"/>
        </w:rPr>
      </w:pPr>
    </w:p>
    <w:p w:rsidR="00FB77A3" w:rsidRDefault="00FB77A3" w:rsidP="00FB77A3">
      <w:pPr>
        <w:rPr>
          <w:ins w:id="466" w:author="Dia Ganney" w:date="2017-02-14T12:21:00Z"/>
        </w:rPr>
      </w:pPr>
      <w:ins w:id="467" w:author="Dia Ganney" w:date="2017-02-14T12:21:00Z">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ins>
    </w:p>
    <w:p w:rsidR="00FB77A3" w:rsidRPr="00063E17" w:rsidRDefault="00FB77A3" w:rsidP="00FB77A3">
      <w:pPr>
        <w:rPr>
          <w:ins w:id="468" w:author="Dia Ganney" w:date="2017-02-14T12:21:00Z"/>
        </w:rPr>
      </w:pPr>
    </w:p>
    <w:p w:rsidR="00FB77A3" w:rsidRDefault="00FB77A3" w:rsidP="00FB77A3">
      <w:pPr>
        <w:rPr>
          <w:ins w:id="469" w:author="Dia Ganney" w:date="2017-02-14T12:21:00Z"/>
        </w:rPr>
      </w:pPr>
      <w:ins w:id="470" w:author="Dia Ganney" w:date="2017-02-14T12:21:00Z">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ins>
    </w:p>
    <w:p w:rsidR="00FB77A3" w:rsidRPr="00063E17" w:rsidRDefault="00FB77A3" w:rsidP="00FB77A3">
      <w:pPr>
        <w:rPr>
          <w:ins w:id="471" w:author="Dia Ganney" w:date="2017-02-14T12:21:00Z"/>
        </w:rPr>
      </w:pPr>
      <w:ins w:id="472" w:author="Dia Ganney" w:date="2017-02-14T12:21:00Z">
        <w:r w:rsidRPr="00063E17">
          <w:t xml:space="preserve"> </w:t>
        </w:r>
      </w:ins>
    </w:p>
    <w:p w:rsidR="00FB77A3" w:rsidRPr="00063E17" w:rsidRDefault="00FB77A3" w:rsidP="00FB77A3">
      <w:pPr>
        <w:rPr>
          <w:ins w:id="473" w:author="Dia Ganney" w:date="2017-02-14T12:21:00Z"/>
        </w:rPr>
      </w:pPr>
      <w:ins w:id="474" w:author="Dia Ganney" w:date="2017-02-14T12:21:00Z">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ins>
    </w:p>
    <w:p w:rsidR="00FB77A3" w:rsidRPr="00955DFD" w:rsidRDefault="00FB77A3" w:rsidP="00FB77A3">
      <w:pPr>
        <w:rPr>
          <w:ins w:id="475" w:author="Dia Ganney" w:date="2017-02-14T12:21:00Z"/>
        </w:rPr>
      </w:pPr>
    </w:p>
    <w:p w:rsidR="00FB77A3" w:rsidRPr="00C65B22" w:rsidRDefault="00FB77A3" w:rsidP="00FB77A3">
      <w:pPr>
        <w:rPr>
          <w:ins w:id="476" w:author="Dia Ganney" w:date="2017-02-14T12:21:00Z"/>
        </w:rPr>
      </w:pPr>
      <w:bookmarkStart w:id="477" w:name="_Toc469579750"/>
      <w:bookmarkStart w:id="478" w:name="_Toc469932234"/>
      <w:ins w:id="479" w:author="Dia Ganney" w:date="2017-02-14T12:21:00Z">
        <w:r w:rsidRPr="00063E17">
          <w:rPr>
            <w:rStyle w:val="Heading3Char"/>
          </w:rPr>
          <w:t>2.9 NOTICE TO ALL CONTRACTORS SET-OFF FOR STATE TAX NOTICE</w:t>
        </w:r>
        <w:bookmarkEnd w:id="477"/>
        <w:bookmarkEnd w:id="478"/>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ins>
    </w:p>
    <w:p w:rsidR="00FB77A3" w:rsidRPr="00C65B22" w:rsidRDefault="00FB77A3" w:rsidP="00FB77A3">
      <w:pPr>
        <w:rPr>
          <w:ins w:id="480" w:author="Dia Ganney" w:date="2017-02-14T12:21:00Z"/>
        </w:rPr>
      </w:pPr>
      <w:ins w:id="481" w:author="Dia Ganney" w:date="2017-02-14T12:21:00Z">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ins>
    </w:p>
    <w:p w:rsidR="00FB77A3" w:rsidRPr="007D420A" w:rsidRDefault="00FB77A3" w:rsidP="00FB77A3">
      <w:pPr>
        <w:rPr>
          <w:ins w:id="482" w:author="Dia Ganney" w:date="2017-02-14T12:21:00Z"/>
          <w:b/>
        </w:rPr>
      </w:pPr>
    </w:p>
    <w:p w:rsidR="00FB77A3" w:rsidRPr="00851065" w:rsidRDefault="00FB77A3" w:rsidP="00FB77A3">
      <w:pPr>
        <w:rPr>
          <w:ins w:id="483" w:author="Dia Ganney" w:date="2017-02-14T12:21:00Z"/>
        </w:rPr>
      </w:pPr>
      <w:bookmarkStart w:id="484" w:name="_Toc469579751"/>
      <w:bookmarkStart w:id="485" w:name="_Toc469932235"/>
      <w:ins w:id="486" w:author="Dia Ganney" w:date="2017-02-14T12:21:00Z">
        <w:r w:rsidRPr="00063E17">
          <w:rPr>
            <w:rStyle w:val="Heading3Char"/>
          </w:rPr>
          <w:t>2.10 COMPLIANCE - LAWS -</w:t>
        </w:r>
        <w:bookmarkEnd w:id="484"/>
        <w:bookmarkEnd w:id="485"/>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ins>
    </w:p>
    <w:p w:rsidR="00FB77A3" w:rsidRPr="00851065" w:rsidRDefault="00FB77A3" w:rsidP="00FB77A3">
      <w:pPr>
        <w:rPr>
          <w:ins w:id="487" w:author="Dia Ganney" w:date="2017-02-14T12:21:00Z"/>
          <w:b/>
        </w:rPr>
      </w:pPr>
    </w:p>
    <w:p w:rsidR="00FB77A3" w:rsidRPr="00851065" w:rsidRDefault="00FB77A3" w:rsidP="00FB77A3">
      <w:pPr>
        <w:rPr>
          <w:ins w:id="488" w:author="Dia Ganney" w:date="2017-02-14T12:21:00Z"/>
        </w:rPr>
      </w:pPr>
      <w:bookmarkStart w:id="489" w:name="_Toc469579752"/>
      <w:bookmarkStart w:id="490" w:name="_Toc469932236"/>
      <w:ins w:id="491" w:author="Dia Ganney" w:date="2017-02-14T12:21:00Z">
        <w:r w:rsidRPr="00063E17">
          <w:rPr>
            <w:rStyle w:val="Heading3Char"/>
          </w:rPr>
          <w:lastRenderedPageBreak/>
          <w:t>2.11 COMPLIANCE - STATE LAWS -</w:t>
        </w:r>
        <w:bookmarkEnd w:id="489"/>
        <w:bookmarkEnd w:id="490"/>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ins>
    </w:p>
    <w:p w:rsidR="00FB77A3" w:rsidRPr="00C65B22" w:rsidRDefault="00FB77A3" w:rsidP="00FB77A3">
      <w:pPr>
        <w:rPr>
          <w:ins w:id="492" w:author="Dia Ganney" w:date="2017-02-14T12:21:00Z"/>
        </w:rPr>
      </w:pPr>
    </w:p>
    <w:p w:rsidR="00FB77A3" w:rsidRPr="00784B37" w:rsidRDefault="00FB77A3" w:rsidP="00FB77A3">
      <w:pPr>
        <w:keepNext/>
        <w:rPr>
          <w:ins w:id="493" w:author="Dia Ganney" w:date="2017-02-14T12:21:00Z"/>
          <w:rFonts w:ascii="Arial Narrow" w:hAnsi="Arial Narrow" w:cs="Arial"/>
        </w:rPr>
      </w:pPr>
      <w:ins w:id="494" w:author="Dia Ganney" w:date="2017-02-14T12:21:00Z">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ins>
    </w:p>
    <w:p w:rsidR="00FB77A3" w:rsidRPr="00851065" w:rsidRDefault="00FB77A3" w:rsidP="00FB77A3">
      <w:pPr>
        <w:keepNext/>
        <w:rPr>
          <w:ins w:id="495" w:author="Dia Ganney" w:date="2017-02-14T12:21:00Z"/>
          <w:b/>
        </w:rPr>
      </w:pPr>
    </w:p>
    <w:p w:rsidR="00FB77A3" w:rsidRPr="00851065" w:rsidRDefault="00FB77A3" w:rsidP="00FB77A3">
      <w:pPr>
        <w:keepNext/>
        <w:rPr>
          <w:ins w:id="496" w:author="Dia Ganney" w:date="2017-02-14T12:21:00Z"/>
        </w:rPr>
      </w:pPr>
      <w:ins w:id="497" w:author="Dia Ganney" w:date="2017-02-14T12:21:00Z">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ins>
    </w:p>
    <w:p w:rsidR="00FB77A3" w:rsidRPr="00851065" w:rsidRDefault="00FB77A3" w:rsidP="00FB77A3">
      <w:pPr>
        <w:autoSpaceDE w:val="0"/>
        <w:autoSpaceDN w:val="0"/>
        <w:adjustRightInd w:val="0"/>
        <w:rPr>
          <w:ins w:id="498" w:author="Dia Ganney" w:date="2017-02-14T12:21:00Z"/>
          <w:b/>
          <w:color w:val="000000"/>
        </w:rPr>
      </w:pPr>
    </w:p>
    <w:p w:rsidR="00FB77A3" w:rsidRPr="00851065" w:rsidRDefault="00FB77A3" w:rsidP="00FB77A3">
      <w:pPr>
        <w:autoSpaceDE w:val="0"/>
        <w:autoSpaceDN w:val="0"/>
        <w:adjustRightInd w:val="0"/>
        <w:rPr>
          <w:ins w:id="499" w:author="Dia Ganney" w:date="2017-02-14T12:21:00Z"/>
          <w:color w:val="000000"/>
        </w:rPr>
      </w:pPr>
      <w:ins w:id="500" w:author="Dia Ganney" w:date="2017-02-14T12:21:00Z">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ins>
    </w:p>
    <w:p w:rsidR="00FB77A3" w:rsidRPr="00C65B22" w:rsidRDefault="00FB77A3" w:rsidP="00FB77A3">
      <w:pPr>
        <w:autoSpaceDE w:val="0"/>
        <w:autoSpaceDN w:val="0"/>
        <w:adjustRightInd w:val="0"/>
        <w:rPr>
          <w:ins w:id="501" w:author="Dia Ganney" w:date="2017-02-14T12:21:00Z"/>
          <w:b/>
          <w:color w:val="000000"/>
        </w:rPr>
      </w:pPr>
    </w:p>
    <w:p w:rsidR="00FB77A3" w:rsidRPr="00851065" w:rsidRDefault="00FB77A3" w:rsidP="00FB77A3">
      <w:pPr>
        <w:autoSpaceDE w:val="0"/>
        <w:autoSpaceDN w:val="0"/>
        <w:adjustRightInd w:val="0"/>
        <w:rPr>
          <w:ins w:id="502" w:author="Dia Ganney" w:date="2017-02-14T12:21:00Z"/>
          <w:color w:val="000000"/>
        </w:rPr>
      </w:pPr>
      <w:ins w:id="503" w:author="Dia Ganney" w:date="2017-02-14T12:21:00Z">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ins>
    </w:p>
    <w:p w:rsidR="00FB77A3" w:rsidRPr="00C65B22" w:rsidRDefault="00FB77A3" w:rsidP="00FB77A3">
      <w:pPr>
        <w:autoSpaceDE w:val="0"/>
        <w:autoSpaceDN w:val="0"/>
        <w:adjustRightInd w:val="0"/>
        <w:rPr>
          <w:ins w:id="504" w:author="Dia Ganney" w:date="2017-02-14T12:21:00Z"/>
          <w:color w:val="000000"/>
        </w:rPr>
      </w:pPr>
      <w:ins w:id="505" w:author="Dia Ganney" w:date="2017-02-14T12:21:00Z">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ins>
    </w:p>
    <w:p w:rsidR="00FB77A3" w:rsidRDefault="00FB77A3" w:rsidP="00FB77A3">
      <w:pPr>
        <w:autoSpaceDE w:val="0"/>
        <w:autoSpaceDN w:val="0"/>
        <w:adjustRightInd w:val="0"/>
        <w:rPr>
          <w:ins w:id="506" w:author="Dia Ganney" w:date="2017-02-14T12:21:00Z"/>
          <w:color w:val="000000"/>
          <w:u w:val="single"/>
        </w:rPr>
      </w:pPr>
    </w:p>
    <w:p w:rsidR="00FB77A3" w:rsidRDefault="00FB77A3" w:rsidP="008F1620">
      <w:pPr>
        <w:pStyle w:val="ListParagraph"/>
        <w:numPr>
          <w:ilvl w:val="0"/>
          <w:numId w:val="32"/>
        </w:numPr>
        <w:ind w:left="720" w:hanging="360"/>
        <w:contextualSpacing/>
        <w:rPr>
          <w:ins w:id="507" w:author="Dia Ganney" w:date="2017-02-14T12:21:00Z"/>
          <w:rFonts w:eastAsia="Calibri" w:cs="Arial"/>
          <w:iCs/>
          <w:szCs w:val="22"/>
        </w:rPr>
      </w:pPr>
      <w:ins w:id="508" w:author="Dia Ganney" w:date="2017-02-14T12:21:00Z">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rsidR="00FB77A3" w:rsidRPr="00FD0D94" w:rsidRDefault="00FB77A3" w:rsidP="00FB77A3">
      <w:pPr>
        <w:pStyle w:val="ListParagraph"/>
        <w:rPr>
          <w:ins w:id="509" w:author="Dia Ganney" w:date="2017-02-14T12:21:00Z"/>
          <w:rFonts w:eastAsia="Calibri" w:cs="Arial"/>
          <w:iCs/>
          <w:szCs w:val="22"/>
        </w:rPr>
      </w:pPr>
    </w:p>
    <w:p w:rsidR="00FB77A3" w:rsidRDefault="00FB77A3" w:rsidP="008F1620">
      <w:pPr>
        <w:pStyle w:val="ListParagraph"/>
        <w:numPr>
          <w:ilvl w:val="0"/>
          <w:numId w:val="32"/>
        </w:numPr>
        <w:ind w:left="720" w:hanging="360"/>
        <w:contextualSpacing/>
        <w:rPr>
          <w:ins w:id="510" w:author="Dia Ganney" w:date="2017-02-14T12:21:00Z"/>
          <w:rFonts w:eastAsia="Calibri" w:cs="Arial"/>
          <w:iCs/>
          <w:szCs w:val="22"/>
        </w:rPr>
      </w:pPr>
      <w:ins w:id="511" w:author="Dia Ganney" w:date="2017-02-14T12:21:00Z">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rsidR="00FB77A3" w:rsidRPr="00895D16" w:rsidRDefault="00FB77A3" w:rsidP="00FB77A3">
      <w:pPr>
        <w:contextualSpacing/>
        <w:rPr>
          <w:ins w:id="512" w:author="Dia Ganney" w:date="2017-02-14T12:21:00Z"/>
          <w:rFonts w:eastAsia="Calibri" w:cs="Arial"/>
          <w:iCs/>
          <w:szCs w:val="22"/>
        </w:rPr>
      </w:pPr>
    </w:p>
    <w:p w:rsidR="00FB77A3" w:rsidRDefault="00FB77A3" w:rsidP="008F1620">
      <w:pPr>
        <w:pStyle w:val="ListParagraph"/>
        <w:numPr>
          <w:ilvl w:val="0"/>
          <w:numId w:val="32"/>
        </w:numPr>
        <w:ind w:left="720" w:hanging="360"/>
        <w:contextualSpacing/>
        <w:rPr>
          <w:ins w:id="513" w:author="Dia Ganney" w:date="2017-02-14T12:21:00Z"/>
          <w:rFonts w:eastAsia="Calibri" w:cs="Arial"/>
          <w:iCs/>
          <w:szCs w:val="22"/>
        </w:rPr>
      </w:pPr>
      <w:ins w:id="514" w:author="Dia Ganney" w:date="2017-02-14T12:21:00Z">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rsidR="00FB77A3" w:rsidRPr="00895D16" w:rsidRDefault="00FB77A3" w:rsidP="00FB77A3">
      <w:pPr>
        <w:contextualSpacing/>
        <w:rPr>
          <w:ins w:id="515" w:author="Dia Ganney" w:date="2017-02-14T12:21:00Z"/>
          <w:rFonts w:eastAsia="Calibri" w:cs="Arial"/>
          <w:iCs/>
          <w:szCs w:val="22"/>
        </w:rPr>
      </w:pPr>
    </w:p>
    <w:p w:rsidR="00FB77A3" w:rsidRPr="00FD0D94" w:rsidRDefault="00FB77A3" w:rsidP="008F1620">
      <w:pPr>
        <w:pStyle w:val="ListParagraph"/>
        <w:numPr>
          <w:ilvl w:val="0"/>
          <w:numId w:val="32"/>
        </w:numPr>
        <w:autoSpaceDE w:val="0"/>
        <w:autoSpaceDN w:val="0"/>
        <w:adjustRightInd w:val="0"/>
        <w:ind w:left="720" w:hanging="360"/>
        <w:contextualSpacing/>
        <w:rPr>
          <w:ins w:id="516" w:author="Dia Ganney" w:date="2017-02-14T12:21:00Z"/>
          <w:rFonts w:cs="Arial"/>
          <w:u w:val="single"/>
        </w:rPr>
      </w:pPr>
      <w:ins w:id="517" w:author="Dia Ganney" w:date="2017-02-14T12:21:00Z">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ins>
    </w:p>
    <w:p w:rsidR="00FB77A3" w:rsidRPr="00FD0D94" w:rsidRDefault="00FB77A3" w:rsidP="00FB77A3">
      <w:pPr>
        <w:pStyle w:val="ListParagraph"/>
        <w:tabs>
          <w:tab w:val="left" w:pos="1080"/>
        </w:tabs>
        <w:autoSpaceDE w:val="0"/>
        <w:autoSpaceDN w:val="0"/>
        <w:adjustRightInd w:val="0"/>
        <w:rPr>
          <w:ins w:id="518" w:author="Dia Ganney" w:date="2017-02-14T12:21:00Z"/>
          <w:rFonts w:cs="Arial"/>
          <w:u w:val="single"/>
        </w:rPr>
      </w:pPr>
    </w:p>
    <w:p w:rsidR="00FB77A3" w:rsidRPr="00C65B22" w:rsidRDefault="00FB77A3" w:rsidP="00FB77A3">
      <w:pPr>
        <w:autoSpaceDE w:val="0"/>
        <w:autoSpaceDN w:val="0"/>
        <w:adjustRightInd w:val="0"/>
        <w:rPr>
          <w:ins w:id="519" w:author="Dia Ganney" w:date="2017-02-14T12:21:00Z"/>
          <w:color w:val="000000"/>
        </w:rPr>
      </w:pPr>
      <w:ins w:id="520" w:author="Dia Ganney" w:date="2017-02-14T12:21:00Z">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ins>
    </w:p>
    <w:p w:rsidR="00FB77A3" w:rsidRPr="00C65B22" w:rsidRDefault="00FB77A3" w:rsidP="00FB77A3">
      <w:pPr>
        <w:autoSpaceDE w:val="0"/>
        <w:autoSpaceDN w:val="0"/>
        <w:adjustRightInd w:val="0"/>
        <w:rPr>
          <w:ins w:id="521" w:author="Dia Ganney" w:date="2017-02-14T12:21:00Z"/>
          <w:color w:val="000000"/>
        </w:rPr>
      </w:pPr>
    </w:p>
    <w:p w:rsidR="00FB77A3" w:rsidRDefault="00FB77A3" w:rsidP="008F1620">
      <w:pPr>
        <w:pStyle w:val="ListParagraph"/>
        <w:numPr>
          <w:ilvl w:val="3"/>
          <w:numId w:val="33"/>
        </w:numPr>
        <w:autoSpaceDE w:val="0"/>
        <w:autoSpaceDN w:val="0"/>
        <w:adjustRightInd w:val="0"/>
        <w:ind w:left="720"/>
        <w:rPr>
          <w:ins w:id="522" w:author="Dia Ganney" w:date="2017-02-14T12:21:00Z"/>
          <w:color w:val="000000"/>
        </w:rPr>
      </w:pPr>
      <w:ins w:id="523" w:author="Dia Ganney" w:date="2017-02-14T12:21:00Z">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w:t>
        </w:r>
        <w:r w:rsidRPr="00895D16">
          <w:rPr>
            <w:color w:val="000000"/>
          </w:rPr>
          <w:lastRenderedPageBreak/>
          <w:t xml:space="preserve">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rsidR="00FB77A3" w:rsidRPr="00895D16" w:rsidRDefault="00FB77A3" w:rsidP="00FB77A3">
      <w:pPr>
        <w:pStyle w:val="ListParagraph"/>
        <w:autoSpaceDE w:val="0"/>
        <w:autoSpaceDN w:val="0"/>
        <w:adjustRightInd w:val="0"/>
        <w:rPr>
          <w:ins w:id="524" w:author="Dia Ganney" w:date="2017-02-14T12:21:00Z"/>
          <w:color w:val="000000"/>
        </w:rPr>
      </w:pPr>
    </w:p>
    <w:p w:rsidR="00FB77A3" w:rsidRDefault="00FB77A3" w:rsidP="008F1620">
      <w:pPr>
        <w:pStyle w:val="ListParagraph"/>
        <w:numPr>
          <w:ilvl w:val="3"/>
          <w:numId w:val="33"/>
        </w:numPr>
        <w:autoSpaceDE w:val="0"/>
        <w:autoSpaceDN w:val="0"/>
        <w:adjustRightInd w:val="0"/>
        <w:ind w:left="720"/>
        <w:rPr>
          <w:ins w:id="525" w:author="Dia Ganney" w:date="2017-02-14T12:21:00Z"/>
          <w:color w:val="000000"/>
        </w:rPr>
      </w:pPr>
      <w:ins w:id="526" w:author="Dia Ganney" w:date="2017-02-14T12:21:00Z">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rsidR="00FB77A3" w:rsidRPr="00895D16" w:rsidRDefault="00FB77A3" w:rsidP="00FB77A3">
      <w:pPr>
        <w:autoSpaceDE w:val="0"/>
        <w:autoSpaceDN w:val="0"/>
        <w:adjustRightInd w:val="0"/>
        <w:rPr>
          <w:ins w:id="527" w:author="Dia Ganney" w:date="2017-02-14T12:21:00Z"/>
          <w:color w:val="000000"/>
        </w:rPr>
      </w:pPr>
    </w:p>
    <w:p w:rsidR="00FB77A3" w:rsidRPr="00895D16" w:rsidRDefault="00FB77A3" w:rsidP="008F1620">
      <w:pPr>
        <w:pStyle w:val="ListParagraph"/>
        <w:numPr>
          <w:ilvl w:val="3"/>
          <w:numId w:val="33"/>
        </w:numPr>
        <w:autoSpaceDE w:val="0"/>
        <w:autoSpaceDN w:val="0"/>
        <w:adjustRightInd w:val="0"/>
        <w:ind w:left="720"/>
        <w:rPr>
          <w:ins w:id="528" w:author="Dia Ganney" w:date="2017-02-14T12:21:00Z"/>
          <w:color w:val="000000"/>
        </w:rPr>
      </w:pPr>
      <w:ins w:id="529" w:author="Dia Ganney" w:date="2017-02-14T12:21:00Z">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ins>
    </w:p>
    <w:p w:rsidR="00FB77A3" w:rsidRPr="00955DFD" w:rsidRDefault="00FB77A3" w:rsidP="00FB77A3">
      <w:pPr>
        <w:autoSpaceDE w:val="0"/>
        <w:autoSpaceDN w:val="0"/>
        <w:adjustRightInd w:val="0"/>
        <w:ind w:left="720"/>
        <w:rPr>
          <w:ins w:id="530" w:author="Dia Ganney" w:date="2017-02-14T12:21:00Z"/>
          <w:color w:val="000000"/>
        </w:rPr>
      </w:pPr>
    </w:p>
    <w:p w:rsidR="00FB77A3" w:rsidRDefault="00FB77A3" w:rsidP="008F1620">
      <w:pPr>
        <w:pStyle w:val="ListParagraph"/>
        <w:numPr>
          <w:ilvl w:val="1"/>
          <w:numId w:val="34"/>
        </w:numPr>
        <w:autoSpaceDE w:val="0"/>
        <w:autoSpaceDN w:val="0"/>
        <w:adjustRightInd w:val="0"/>
        <w:ind w:left="1080"/>
        <w:rPr>
          <w:ins w:id="531" w:author="Dia Ganney" w:date="2017-02-14T12:21:00Z"/>
          <w:color w:val="000000"/>
        </w:rPr>
      </w:pPr>
      <w:ins w:id="532" w:author="Dia Ganney" w:date="2017-02-14T12:21:00Z">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ins>
    </w:p>
    <w:p w:rsidR="00FB77A3" w:rsidRDefault="00FB77A3" w:rsidP="00FB77A3">
      <w:pPr>
        <w:pStyle w:val="ListParagraph"/>
        <w:autoSpaceDE w:val="0"/>
        <w:autoSpaceDN w:val="0"/>
        <w:adjustRightInd w:val="0"/>
        <w:ind w:left="1080"/>
        <w:rPr>
          <w:ins w:id="533" w:author="Dia Ganney" w:date="2017-02-14T12:21:00Z"/>
          <w:color w:val="000000"/>
        </w:rPr>
      </w:pPr>
    </w:p>
    <w:p w:rsidR="00FB77A3" w:rsidRDefault="00FB77A3" w:rsidP="008F1620">
      <w:pPr>
        <w:pStyle w:val="ListParagraph"/>
        <w:numPr>
          <w:ilvl w:val="1"/>
          <w:numId w:val="34"/>
        </w:numPr>
        <w:autoSpaceDE w:val="0"/>
        <w:autoSpaceDN w:val="0"/>
        <w:adjustRightInd w:val="0"/>
        <w:ind w:left="1080"/>
        <w:rPr>
          <w:ins w:id="534" w:author="Dia Ganney" w:date="2017-02-14T12:21:00Z"/>
          <w:color w:val="000000"/>
        </w:rPr>
      </w:pPr>
      <w:ins w:id="535" w:author="Dia Ganney" w:date="2017-02-14T12:21:00Z">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ins>
    </w:p>
    <w:p w:rsidR="00FB77A3" w:rsidRPr="00895D16" w:rsidRDefault="00FB77A3" w:rsidP="00FB77A3">
      <w:pPr>
        <w:autoSpaceDE w:val="0"/>
        <w:autoSpaceDN w:val="0"/>
        <w:adjustRightInd w:val="0"/>
        <w:rPr>
          <w:ins w:id="536" w:author="Dia Ganney" w:date="2017-02-14T12:21:00Z"/>
          <w:color w:val="000000"/>
        </w:rPr>
      </w:pPr>
    </w:p>
    <w:p w:rsidR="00FB77A3" w:rsidRDefault="00FB77A3" w:rsidP="008F1620">
      <w:pPr>
        <w:pStyle w:val="ListParagraph"/>
        <w:numPr>
          <w:ilvl w:val="1"/>
          <w:numId w:val="34"/>
        </w:numPr>
        <w:autoSpaceDE w:val="0"/>
        <w:autoSpaceDN w:val="0"/>
        <w:adjustRightInd w:val="0"/>
        <w:ind w:left="1080"/>
        <w:rPr>
          <w:ins w:id="537" w:author="Dia Ganney" w:date="2017-02-14T12:21:00Z"/>
          <w:color w:val="000000"/>
        </w:rPr>
      </w:pPr>
      <w:ins w:id="538" w:author="Dia Ganney" w:date="2017-02-14T12:21:00Z">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ins>
    </w:p>
    <w:p w:rsidR="00FB77A3" w:rsidRPr="00895D16" w:rsidRDefault="00FB77A3" w:rsidP="00FB77A3">
      <w:pPr>
        <w:autoSpaceDE w:val="0"/>
        <w:autoSpaceDN w:val="0"/>
        <w:adjustRightInd w:val="0"/>
        <w:rPr>
          <w:ins w:id="539" w:author="Dia Ganney" w:date="2017-02-14T12:21:00Z"/>
          <w:color w:val="000000"/>
        </w:rPr>
      </w:pPr>
      <w:ins w:id="540" w:author="Dia Ganney" w:date="2017-02-14T12:21:00Z">
        <w:r w:rsidRPr="00895D16">
          <w:rPr>
            <w:color w:val="000000"/>
          </w:rPr>
          <w:t xml:space="preserve"> </w:t>
        </w:r>
      </w:ins>
    </w:p>
    <w:p w:rsidR="00FB77A3" w:rsidRPr="00895D16" w:rsidRDefault="00FB77A3" w:rsidP="008F1620">
      <w:pPr>
        <w:pStyle w:val="ListParagraph"/>
        <w:numPr>
          <w:ilvl w:val="1"/>
          <w:numId w:val="34"/>
        </w:numPr>
        <w:autoSpaceDE w:val="0"/>
        <w:autoSpaceDN w:val="0"/>
        <w:adjustRightInd w:val="0"/>
        <w:ind w:left="1080"/>
        <w:rPr>
          <w:ins w:id="541" w:author="Dia Ganney" w:date="2017-02-14T12:21:00Z"/>
          <w:color w:val="000000"/>
        </w:rPr>
      </w:pPr>
      <w:ins w:id="542" w:author="Dia Ganney" w:date="2017-02-14T12:21:00Z">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rsidR="00FB77A3" w:rsidRPr="00955DFD" w:rsidRDefault="00FB77A3" w:rsidP="00FB77A3">
      <w:pPr>
        <w:autoSpaceDE w:val="0"/>
        <w:autoSpaceDN w:val="0"/>
        <w:adjustRightInd w:val="0"/>
        <w:rPr>
          <w:ins w:id="543" w:author="Dia Ganney" w:date="2017-02-14T12:21:00Z"/>
          <w:color w:val="000000"/>
        </w:rPr>
      </w:pPr>
    </w:p>
    <w:p w:rsidR="00FB77A3" w:rsidRPr="00C65B22" w:rsidRDefault="00FB77A3" w:rsidP="00FB77A3">
      <w:pPr>
        <w:autoSpaceDE w:val="0"/>
        <w:autoSpaceDN w:val="0"/>
        <w:adjustRightInd w:val="0"/>
        <w:rPr>
          <w:ins w:id="544" w:author="Dia Ganney" w:date="2017-02-14T12:21:00Z"/>
          <w:color w:val="000000"/>
        </w:rPr>
      </w:pPr>
      <w:ins w:id="545" w:author="Dia Ganney" w:date="2017-02-14T12:21:00Z">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ins>
    </w:p>
    <w:p w:rsidR="00FB77A3" w:rsidRPr="00C65B22" w:rsidRDefault="00FB77A3" w:rsidP="00FB77A3">
      <w:pPr>
        <w:autoSpaceDE w:val="0"/>
        <w:autoSpaceDN w:val="0"/>
        <w:adjustRightInd w:val="0"/>
        <w:rPr>
          <w:ins w:id="546" w:author="Dia Ganney" w:date="2017-02-14T12:21:00Z"/>
          <w:b/>
          <w:color w:val="000000"/>
        </w:rPr>
      </w:pPr>
    </w:p>
    <w:p w:rsidR="00FB77A3" w:rsidRPr="00851065" w:rsidRDefault="00FB77A3" w:rsidP="00FB77A3">
      <w:pPr>
        <w:autoSpaceDE w:val="0"/>
        <w:autoSpaceDN w:val="0"/>
        <w:adjustRightInd w:val="0"/>
        <w:rPr>
          <w:ins w:id="547" w:author="Dia Ganney" w:date="2017-02-14T12:21:00Z"/>
          <w:color w:val="000000"/>
        </w:rPr>
      </w:pPr>
      <w:ins w:id="548" w:author="Dia Ganney" w:date="2017-02-14T12:21:00Z">
        <w:r w:rsidRPr="00784B37">
          <w:rPr>
            <w:rFonts w:ascii="Arial Narrow" w:hAnsi="Arial Narrow" w:cs="Arial"/>
            <w:b/>
            <w:bCs/>
            <w:color w:val="000000"/>
          </w:rPr>
          <w:lastRenderedPageBreak/>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ins>
    </w:p>
    <w:p w:rsidR="00FB77A3" w:rsidRPr="00C65B22" w:rsidRDefault="00FB77A3" w:rsidP="00FB77A3">
      <w:pPr>
        <w:autoSpaceDE w:val="0"/>
        <w:autoSpaceDN w:val="0"/>
        <w:adjustRightInd w:val="0"/>
        <w:rPr>
          <w:ins w:id="549" w:author="Dia Ganney" w:date="2017-02-14T12:21:00Z"/>
          <w:b/>
          <w:color w:val="000000"/>
        </w:rPr>
      </w:pPr>
    </w:p>
    <w:p w:rsidR="00FB77A3" w:rsidRPr="00C65B22" w:rsidRDefault="00FB77A3" w:rsidP="00FB77A3">
      <w:pPr>
        <w:autoSpaceDE w:val="0"/>
        <w:autoSpaceDN w:val="0"/>
        <w:adjustRightInd w:val="0"/>
        <w:rPr>
          <w:ins w:id="550" w:author="Dia Ganney" w:date="2017-02-14T12:21:00Z"/>
          <w:color w:val="000000"/>
        </w:rPr>
      </w:pPr>
      <w:ins w:id="551" w:author="Dia Ganney" w:date="2017-02-14T12:21:00Z">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rsidR="00FB77A3" w:rsidRPr="00C65B22" w:rsidRDefault="00FB77A3" w:rsidP="00FB77A3">
      <w:pPr>
        <w:autoSpaceDE w:val="0"/>
        <w:autoSpaceDN w:val="0"/>
        <w:adjustRightInd w:val="0"/>
        <w:rPr>
          <w:ins w:id="552" w:author="Dia Ganney" w:date="2017-02-14T12:21:00Z"/>
          <w:color w:val="000000"/>
        </w:rPr>
      </w:pPr>
      <w:ins w:id="553" w:author="Dia Ganney" w:date="2017-02-14T12:21:00Z">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rsidR="00FB77A3" w:rsidRPr="00C65B22" w:rsidRDefault="00FB77A3" w:rsidP="00FB77A3">
      <w:pPr>
        <w:autoSpaceDE w:val="0"/>
        <w:autoSpaceDN w:val="0"/>
        <w:adjustRightInd w:val="0"/>
        <w:rPr>
          <w:ins w:id="554" w:author="Dia Ganney" w:date="2017-02-14T12:21:00Z"/>
          <w:b/>
          <w:color w:val="000000"/>
        </w:rPr>
      </w:pPr>
    </w:p>
    <w:p w:rsidR="00FB77A3" w:rsidRPr="00C65B22" w:rsidRDefault="00FB77A3" w:rsidP="00FB77A3">
      <w:pPr>
        <w:autoSpaceDE w:val="0"/>
        <w:autoSpaceDN w:val="0"/>
        <w:adjustRightInd w:val="0"/>
        <w:rPr>
          <w:ins w:id="555" w:author="Dia Ganney" w:date="2017-02-14T12:21:00Z"/>
          <w:color w:val="000000"/>
        </w:rPr>
      </w:pPr>
      <w:ins w:id="556" w:author="Dia Ganney" w:date="2017-02-14T12:21:00Z">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ins>
    </w:p>
    <w:p w:rsidR="00FB77A3" w:rsidRPr="00C65B22" w:rsidRDefault="00FB77A3" w:rsidP="00FB77A3">
      <w:pPr>
        <w:autoSpaceDE w:val="0"/>
        <w:autoSpaceDN w:val="0"/>
        <w:adjustRightInd w:val="0"/>
        <w:rPr>
          <w:ins w:id="557" w:author="Dia Ganney" w:date="2017-02-14T12:21:00Z"/>
          <w:b/>
          <w:color w:val="000000"/>
        </w:rPr>
      </w:pPr>
    </w:p>
    <w:p w:rsidR="00FB77A3" w:rsidRPr="00784B37" w:rsidRDefault="00FB77A3" w:rsidP="00FB77A3">
      <w:pPr>
        <w:autoSpaceDE w:val="0"/>
        <w:autoSpaceDN w:val="0"/>
        <w:adjustRightInd w:val="0"/>
        <w:rPr>
          <w:ins w:id="558" w:author="Dia Ganney" w:date="2017-02-14T12:21:00Z"/>
          <w:rFonts w:ascii="Arial Narrow" w:hAnsi="Arial Narrow" w:cs="Arial"/>
          <w:color w:val="000000"/>
        </w:rPr>
      </w:pPr>
      <w:ins w:id="559" w:author="Dia Ganney" w:date="2017-02-14T12:21:00Z">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ins>
    </w:p>
    <w:p w:rsidR="00FB77A3" w:rsidRPr="00851065" w:rsidRDefault="00FB77A3" w:rsidP="00FB77A3">
      <w:pPr>
        <w:autoSpaceDE w:val="0"/>
        <w:autoSpaceDN w:val="0"/>
        <w:adjustRightInd w:val="0"/>
        <w:rPr>
          <w:ins w:id="560" w:author="Dia Ganney" w:date="2017-02-14T12:21:00Z"/>
          <w:b/>
          <w:color w:val="000000"/>
        </w:rPr>
      </w:pPr>
    </w:p>
    <w:p w:rsidR="00FB77A3" w:rsidRPr="00851065" w:rsidRDefault="00FB77A3" w:rsidP="00FB77A3">
      <w:pPr>
        <w:autoSpaceDE w:val="0"/>
        <w:autoSpaceDN w:val="0"/>
        <w:adjustRightInd w:val="0"/>
        <w:rPr>
          <w:ins w:id="561" w:author="Dia Ganney" w:date="2017-02-14T12:21:00Z"/>
          <w:color w:val="000000"/>
        </w:rPr>
      </w:pPr>
      <w:ins w:id="562" w:author="Dia Ganney" w:date="2017-02-14T12:21:00Z">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ins>
    </w:p>
    <w:p w:rsidR="00FB77A3" w:rsidRPr="00851065" w:rsidRDefault="00FB77A3" w:rsidP="00FB77A3">
      <w:pPr>
        <w:autoSpaceDE w:val="0"/>
        <w:autoSpaceDN w:val="0"/>
        <w:adjustRightInd w:val="0"/>
        <w:rPr>
          <w:ins w:id="563" w:author="Dia Ganney" w:date="2017-02-14T12:21:00Z"/>
          <w:color w:val="000000"/>
        </w:rPr>
      </w:pPr>
    </w:p>
    <w:p w:rsidR="00FB77A3" w:rsidRDefault="00FB77A3" w:rsidP="008F1620">
      <w:pPr>
        <w:pStyle w:val="ListParagraph"/>
        <w:numPr>
          <w:ilvl w:val="3"/>
          <w:numId w:val="35"/>
        </w:numPr>
        <w:autoSpaceDE w:val="0"/>
        <w:autoSpaceDN w:val="0"/>
        <w:adjustRightInd w:val="0"/>
        <w:ind w:left="720"/>
        <w:rPr>
          <w:ins w:id="564" w:author="Dia Ganney" w:date="2017-02-14T12:21:00Z"/>
          <w:color w:val="000000"/>
        </w:rPr>
      </w:pPr>
      <w:ins w:id="565" w:author="Dia Ganney" w:date="2017-02-14T12:21:00Z">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ins>
    </w:p>
    <w:p w:rsidR="00FB77A3" w:rsidRPr="00895D16" w:rsidRDefault="00FB77A3" w:rsidP="00FB77A3">
      <w:pPr>
        <w:pStyle w:val="ListParagraph"/>
        <w:autoSpaceDE w:val="0"/>
        <w:autoSpaceDN w:val="0"/>
        <w:adjustRightInd w:val="0"/>
        <w:rPr>
          <w:ins w:id="566" w:author="Dia Ganney" w:date="2017-02-14T12:21:00Z"/>
          <w:color w:val="000000"/>
        </w:rPr>
      </w:pPr>
    </w:p>
    <w:p w:rsidR="00FB77A3" w:rsidRDefault="00FB77A3" w:rsidP="008F1620">
      <w:pPr>
        <w:pStyle w:val="ListParagraph"/>
        <w:numPr>
          <w:ilvl w:val="3"/>
          <w:numId w:val="35"/>
        </w:numPr>
        <w:autoSpaceDE w:val="0"/>
        <w:autoSpaceDN w:val="0"/>
        <w:adjustRightInd w:val="0"/>
        <w:ind w:left="720"/>
        <w:rPr>
          <w:ins w:id="567" w:author="Dia Ganney" w:date="2017-02-14T12:21:00Z"/>
          <w:color w:val="000000"/>
        </w:rPr>
      </w:pPr>
      <w:ins w:id="568" w:author="Dia Ganney" w:date="2017-02-14T12:21:00Z">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ins>
    </w:p>
    <w:p w:rsidR="00FB77A3" w:rsidRPr="00895D16" w:rsidRDefault="00FB77A3" w:rsidP="00FB77A3">
      <w:pPr>
        <w:autoSpaceDE w:val="0"/>
        <w:autoSpaceDN w:val="0"/>
        <w:adjustRightInd w:val="0"/>
        <w:rPr>
          <w:ins w:id="569" w:author="Dia Ganney" w:date="2017-02-14T12:21:00Z"/>
          <w:color w:val="000000"/>
        </w:rPr>
      </w:pPr>
    </w:p>
    <w:p w:rsidR="00FB77A3" w:rsidRPr="00895D16" w:rsidRDefault="00FB77A3" w:rsidP="008F1620">
      <w:pPr>
        <w:pStyle w:val="ListParagraph"/>
        <w:numPr>
          <w:ilvl w:val="3"/>
          <w:numId w:val="35"/>
        </w:numPr>
        <w:autoSpaceDE w:val="0"/>
        <w:autoSpaceDN w:val="0"/>
        <w:adjustRightInd w:val="0"/>
        <w:ind w:left="720"/>
        <w:rPr>
          <w:ins w:id="570" w:author="Dia Ganney" w:date="2017-02-14T12:21:00Z"/>
          <w:color w:val="000000"/>
        </w:rPr>
      </w:pPr>
      <w:ins w:id="571" w:author="Dia Ganney" w:date="2017-02-14T12:21:00Z">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rsidR="00FB77A3" w:rsidRPr="00955DFD" w:rsidRDefault="00FB77A3" w:rsidP="00FB77A3">
      <w:pPr>
        <w:autoSpaceDE w:val="0"/>
        <w:autoSpaceDN w:val="0"/>
        <w:adjustRightInd w:val="0"/>
        <w:rPr>
          <w:ins w:id="572" w:author="Dia Ganney" w:date="2017-02-14T12:21:00Z"/>
          <w:b/>
          <w:color w:val="000000"/>
        </w:rPr>
      </w:pPr>
    </w:p>
    <w:p w:rsidR="00FB77A3" w:rsidRPr="00C65B22" w:rsidRDefault="00FB77A3" w:rsidP="00FB77A3">
      <w:pPr>
        <w:autoSpaceDE w:val="0"/>
        <w:autoSpaceDN w:val="0"/>
        <w:adjustRightInd w:val="0"/>
        <w:rPr>
          <w:ins w:id="573" w:author="Dia Ganney" w:date="2017-02-14T12:21:00Z"/>
          <w:color w:val="000000"/>
        </w:rPr>
      </w:pPr>
      <w:ins w:id="574" w:author="Dia Ganney" w:date="2017-02-14T12:21:00Z">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w:t>
        </w:r>
        <w:r w:rsidRPr="00C65B22">
          <w:rPr>
            <w:color w:val="000000"/>
          </w:rPr>
          <w:lastRenderedPageBreak/>
          <w:t xml:space="preserve">08625 in the Certificate Holder box. The certificates and any notice of cancelation shall be emailed to the State at: </w:t>
        </w:r>
      </w:ins>
    </w:p>
    <w:p w:rsidR="00FB77A3" w:rsidRPr="00C65B22" w:rsidRDefault="00FB77A3" w:rsidP="00FB77A3">
      <w:pPr>
        <w:autoSpaceDE w:val="0"/>
        <w:autoSpaceDN w:val="0"/>
        <w:adjustRightInd w:val="0"/>
        <w:rPr>
          <w:ins w:id="575" w:author="Dia Ganney" w:date="2017-02-14T12:21:00Z"/>
          <w:color w:val="000000"/>
        </w:rPr>
      </w:pPr>
    </w:p>
    <w:p w:rsidR="00FB77A3" w:rsidRPr="00851065" w:rsidRDefault="00FB77A3" w:rsidP="00FB77A3">
      <w:pPr>
        <w:autoSpaceDE w:val="0"/>
        <w:autoSpaceDN w:val="0"/>
        <w:adjustRightInd w:val="0"/>
        <w:jc w:val="center"/>
        <w:rPr>
          <w:ins w:id="576" w:author="Dia Ganney" w:date="2017-02-14T12:21:00Z"/>
          <w:color w:val="000000"/>
        </w:rPr>
      </w:pPr>
      <w:ins w:id="577" w:author="Dia Ganney" w:date="2017-02-14T12:21:00Z">
        <w:r>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rsidR="00FB77A3" w:rsidRPr="00851065" w:rsidRDefault="00FB77A3" w:rsidP="00FB77A3">
      <w:pPr>
        <w:autoSpaceDE w:val="0"/>
        <w:autoSpaceDN w:val="0"/>
        <w:adjustRightInd w:val="0"/>
        <w:jc w:val="center"/>
        <w:rPr>
          <w:ins w:id="578" w:author="Dia Ganney" w:date="2017-02-14T12:21:00Z"/>
          <w:color w:val="000000"/>
        </w:rPr>
      </w:pPr>
    </w:p>
    <w:p w:rsidR="00FB77A3" w:rsidRPr="00C65B22" w:rsidRDefault="00FB77A3" w:rsidP="00FB77A3">
      <w:pPr>
        <w:autoSpaceDE w:val="0"/>
        <w:autoSpaceDN w:val="0"/>
        <w:adjustRightInd w:val="0"/>
        <w:rPr>
          <w:ins w:id="579" w:author="Dia Ganney" w:date="2017-02-14T12:21:00Z"/>
          <w:color w:val="000000"/>
        </w:rPr>
      </w:pPr>
      <w:ins w:id="580" w:author="Dia Ganney" w:date="2017-02-14T12:21:00Z">
        <w:r w:rsidRPr="00851065">
          <w:rPr>
            <w:color w:val="000000"/>
          </w:rPr>
          <w:t xml:space="preserve">The insurance to be provided by the contractor shall be as follows: </w:t>
        </w:r>
      </w:ins>
    </w:p>
    <w:p w:rsidR="00FB77A3" w:rsidRPr="00C65B22" w:rsidRDefault="00FB77A3" w:rsidP="00FB77A3">
      <w:pPr>
        <w:autoSpaceDE w:val="0"/>
        <w:autoSpaceDN w:val="0"/>
        <w:adjustRightInd w:val="0"/>
        <w:rPr>
          <w:ins w:id="581" w:author="Dia Ganney" w:date="2017-02-14T12:21:00Z"/>
          <w:color w:val="000000"/>
        </w:rPr>
      </w:pPr>
    </w:p>
    <w:p w:rsidR="00FB77A3" w:rsidRDefault="00FB77A3" w:rsidP="008F1620">
      <w:pPr>
        <w:pStyle w:val="ListParagraph"/>
        <w:numPr>
          <w:ilvl w:val="1"/>
          <w:numId w:val="36"/>
        </w:numPr>
        <w:autoSpaceDE w:val="0"/>
        <w:autoSpaceDN w:val="0"/>
        <w:adjustRightInd w:val="0"/>
        <w:ind w:left="720"/>
        <w:rPr>
          <w:ins w:id="582" w:author="Dia Ganney" w:date="2017-02-14T12:21:00Z"/>
          <w:color w:val="000000"/>
        </w:rPr>
      </w:pPr>
      <w:ins w:id="583" w:author="Dia Ganney" w:date="2017-02-14T12:21:00Z">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rsidR="00FB77A3" w:rsidRPr="00895D16" w:rsidRDefault="00FB77A3" w:rsidP="00FB77A3">
      <w:pPr>
        <w:pStyle w:val="ListParagraph"/>
        <w:autoSpaceDE w:val="0"/>
        <w:autoSpaceDN w:val="0"/>
        <w:adjustRightInd w:val="0"/>
        <w:rPr>
          <w:ins w:id="584" w:author="Dia Ganney" w:date="2017-02-14T12:21:00Z"/>
          <w:color w:val="000000"/>
        </w:rPr>
      </w:pPr>
    </w:p>
    <w:p w:rsidR="00FB77A3" w:rsidRDefault="00FB77A3" w:rsidP="008F1620">
      <w:pPr>
        <w:pStyle w:val="ListParagraph"/>
        <w:numPr>
          <w:ilvl w:val="1"/>
          <w:numId w:val="36"/>
        </w:numPr>
        <w:autoSpaceDE w:val="0"/>
        <w:autoSpaceDN w:val="0"/>
        <w:adjustRightInd w:val="0"/>
        <w:ind w:left="720"/>
        <w:rPr>
          <w:ins w:id="585" w:author="Dia Ganney" w:date="2017-02-14T12:21:00Z"/>
          <w:color w:val="000000"/>
        </w:rPr>
      </w:pPr>
      <w:ins w:id="586" w:author="Dia Ganney" w:date="2017-02-14T12:21:00Z">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ins>
    </w:p>
    <w:p w:rsidR="00FB77A3" w:rsidRPr="00895D16" w:rsidRDefault="00FB77A3" w:rsidP="00FB77A3">
      <w:pPr>
        <w:autoSpaceDE w:val="0"/>
        <w:autoSpaceDN w:val="0"/>
        <w:adjustRightInd w:val="0"/>
        <w:ind w:left="360"/>
        <w:rPr>
          <w:ins w:id="587" w:author="Dia Ganney" w:date="2017-02-14T12:21:00Z"/>
          <w:color w:val="000000"/>
        </w:rPr>
      </w:pPr>
      <w:ins w:id="588" w:author="Dia Ganney" w:date="2017-02-14T12:21:00Z">
        <w:r w:rsidRPr="00895D16">
          <w:rPr>
            <w:color w:val="000000"/>
          </w:rPr>
          <w:t xml:space="preserve"> </w:t>
        </w:r>
      </w:ins>
    </w:p>
    <w:p w:rsidR="00FB77A3" w:rsidRPr="00895D16" w:rsidRDefault="00FB77A3" w:rsidP="008F1620">
      <w:pPr>
        <w:pStyle w:val="ListParagraph"/>
        <w:numPr>
          <w:ilvl w:val="1"/>
          <w:numId w:val="36"/>
        </w:numPr>
        <w:autoSpaceDE w:val="0"/>
        <w:autoSpaceDN w:val="0"/>
        <w:adjustRightInd w:val="0"/>
        <w:ind w:left="720"/>
        <w:rPr>
          <w:ins w:id="589" w:author="Dia Ganney" w:date="2017-02-14T12:21:00Z"/>
          <w:color w:val="000000"/>
        </w:rPr>
      </w:pPr>
      <w:ins w:id="590" w:author="Dia Ganney" w:date="2017-02-14T12:21:00Z">
        <w:r w:rsidRPr="00895D16">
          <w:rPr>
            <w:color w:val="000000"/>
          </w:rPr>
          <w:t xml:space="preserve">Worker’s Compensation Insurance applicable to the laws of the State of New Jersey and Employers Liability Insurance with limits not less than: </w:t>
        </w:r>
      </w:ins>
    </w:p>
    <w:p w:rsidR="00FB77A3" w:rsidRPr="00955DFD" w:rsidRDefault="00FB77A3" w:rsidP="00FB77A3">
      <w:pPr>
        <w:autoSpaceDE w:val="0"/>
        <w:autoSpaceDN w:val="0"/>
        <w:adjustRightInd w:val="0"/>
        <w:ind w:left="720"/>
        <w:rPr>
          <w:ins w:id="591" w:author="Dia Ganney" w:date="2017-02-14T12:21:00Z"/>
          <w:color w:val="000000"/>
        </w:rPr>
      </w:pPr>
    </w:p>
    <w:p w:rsidR="00FB77A3" w:rsidRPr="00CB5BCE" w:rsidRDefault="00FB77A3" w:rsidP="008F1620">
      <w:pPr>
        <w:pStyle w:val="ListParagraph"/>
        <w:numPr>
          <w:ilvl w:val="0"/>
          <w:numId w:val="48"/>
        </w:numPr>
        <w:autoSpaceDE w:val="0"/>
        <w:autoSpaceDN w:val="0"/>
        <w:adjustRightInd w:val="0"/>
        <w:ind w:left="1080"/>
        <w:rPr>
          <w:ins w:id="592" w:author="Dia Ganney" w:date="2017-02-14T12:21:00Z"/>
          <w:color w:val="000000"/>
        </w:rPr>
      </w:pPr>
      <w:ins w:id="593" w:author="Dia Ganney" w:date="2017-02-14T12:21:00Z">
        <w:r w:rsidRPr="00CB5BCE">
          <w:rPr>
            <w:color w:val="000000"/>
          </w:rPr>
          <w:t>$1,000,000 BODILY INJURY, EACH OCCURRENCE</w:t>
        </w:r>
        <w:r>
          <w:rPr>
            <w:color w:val="000000"/>
          </w:rPr>
          <w:t>;</w:t>
        </w:r>
        <w:r w:rsidRPr="00CB5BCE">
          <w:rPr>
            <w:color w:val="000000"/>
          </w:rPr>
          <w:t xml:space="preserve"> </w:t>
        </w:r>
      </w:ins>
    </w:p>
    <w:p w:rsidR="00FB77A3" w:rsidRPr="00CB5BCE" w:rsidRDefault="00FB77A3" w:rsidP="008F1620">
      <w:pPr>
        <w:pStyle w:val="ListParagraph"/>
        <w:numPr>
          <w:ilvl w:val="0"/>
          <w:numId w:val="48"/>
        </w:numPr>
        <w:autoSpaceDE w:val="0"/>
        <w:autoSpaceDN w:val="0"/>
        <w:adjustRightInd w:val="0"/>
        <w:ind w:left="1080"/>
        <w:rPr>
          <w:ins w:id="594" w:author="Dia Ganney" w:date="2017-02-14T12:21:00Z"/>
          <w:color w:val="000000"/>
        </w:rPr>
      </w:pPr>
      <w:ins w:id="595" w:author="Dia Ganney" w:date="2017-02-14T12:21:00Z">
        <w:r w:rsidRPr="00CB5BCE">
          <w:rPr>
            <w:color w:val="000000"/>
          </w:rPr>
          <w:t>$1,000,000 DISEASE EACH EMPLOYEE</w:t>
        </w:r>
        <w:r>
          <w:rPr>
            <w:color w:val="000000"/>
          </w:rPr>
          <w:t>; and</w:t>
        </w:r>
        <w:r w:rsidRPr="00CB5BCE">
          <w:rPr>
            <w:color w:val="000000"/>
          </w:rPr>
          <w:t xml:space="preserve"> </w:t>
        </w:r>
      </w:ins>
    </w:p>
    <w:p w:rsidR="00FB77A3" w:rsidRPr="00CB5BCE" w:rsidRDefault="00FB77A3" w:rsidP="008F1620">
      <w:pPr>
        <w:pStyle w:val="ListParagraph"/>
        <w:numPr>
          <w:ilvl w:val="0"/>
          <w:numId w:val="48"/>
        </w:numPr>
        <w:autoSpaceDE w:val="0"/>
        <w:autoSpaceDN w:val="0"/>
        <w:adjustRightInd w:val="0"/>
        <w:ind w:left="1080"/>
        <w:rPr>
          <w:ins w:id="596" w:author="Dia Ganney" w:date="2017-02-14T12:21:00Z"/>
          <w:color w:val="000000"/>
        </w:rPr>
      </w:pPr>
      <w:ins w:id="597" w:author="Dia Ganney" w:date="2017-02-14T12:21:00Z">
        <w:r w:rsidRPr="00CB5BCE">
          <w:rPr>
            <w:color w:val="000000"/>
          </w:rPr>
          <w:t>$1,000,000 DISEASE AGGREGATE LIMIT</w:t>
        </w:r>
        <w:r>
          <w:rPr>
            <w:color w:val="000000"/>
          </w:rPr>
          <w:t>.</w:t>
        </w:r>
        <w:r w:rsidRPr="00CB5BCE">
          <w:rPr>
            <w:color w:val="000000"/>
          </w:rPr>
          <w:t xml:space="preserve"> </w:t>
        </w:r>
      </w:ins>
    </w:p>
    <w:p w:rsidR="00FB77A3" w:rsidRPr="00955DFD" w:rsidRDefault="00FB77A3" w:rsidP="00FB77A3">
      <w:pPr>
        <w:autoSpaceDE w:val="0"/>
        <w:autoSpaceDN w:val="0"/>
        <w:adjustRightInd w:val="0"/>
        <w:ind w:left="720"/>
        <w:rPr>
          <w:ins w:id="598" w:author="Dia Ganney" w:date="2017-02-14T12:21:00Z"/>
          <w:color w:val="000000"/>
        </w:rPr>
      </w:pPr>
    </w:p>
    <w:p w:rsidR="00FB77A3" w:rsidRDefault="00FB77A3" w:rsidP="008F1620">
      <w:pPr>
        <w:pStyle w:val="ListParagraph"/>
        <w:numPr>
          <w:ilvl w:val="1"/>
          <w:numId w:val="36"/>
        </w:numPr>
        <w:autoSpaceDE w:val="0"/>
        <w:autoSpaceDN w:val="0"/>
        <w:adjustRightInd w:val="0"/>
        <w:ind w:left="720"/>
        <w:rPr>
          <w:ins w:id="599" w:author="Dia Ganney" w:date="2017-02-14T12:21:00Z"/>
          <w:color w:val="000000"/>
        </w:rPr>
      </w:pPr>
      <w:ins w:id="600" w:author="Dia Ganney" w:date="2017-02-14T12:21:00Z">
        <w:r w:rsidRPr="00895D16">
          <w:rPr>
            <w:color w:val="000000"/>
          </w:rPr>
          <w:t xml:space="preserve">This $1 million amount may have been raised by the RFP when deemed necessary by </w:t>
        </w:r>
        <w:r>
          <w:rPr>
            <w:color w:val="000000"/>
          </w:rPr>
          <w:t>the Director; and</w:t>
        </w:r>
      </w:ins>
    </w:p>
    <w:p w:rsidR="00FB77A3" w:rsidRPr="00895D16" w:rsidRDefault="00FB77A3" w:rsidP="00FB77A3">
      <w:pPr>
        <w:pStyle w:val="ListParagraph"/>
        <w:autoSpaceDE w:val="0"/>
        <w:autoSpaceDN w:val="0"/>
        <w:adjustRightInd w:val="0"/>
        <w:rPr>
          <w:ins w:id="601" w:author="Dia Ganney" w:date="2017-02-14T12:21:00Z"/>
          <w:color w:val="000000"/>
        </w:rPr>
      </w:pPr>
    </w:p>
    <w:p w:rsidR="00FB77A3" w:rsidRPr="00895D16" w:rsidRDefault="00FB77A3" w:rsidP="008F1620">
      <w:pPr>
        <w:pStyle w:val="ListParagraph"/>
        <w:numPr>
          <w:ilvl w:val="1"/>
          <w:numId w:val="36"/>
        </w:numPr>
        <w:autoSpaceDE w:val="0"/>
        <w:autoSpaceDN w:val="0"/>
        <w:adjustRightInd w:val="0"/>
        <w:ind w:left="720"/>
        <w:rPr>
          <w:ins w:id="602" w:author="Dia Ganney" w:date="2017-02-14T12:21:00Z"/>
          <w:color w:val="000000"/>
        </w:rPr>
      </w:pPr>
      <w:ins w:id="603" w:author="Dia Ganney" w:date="2017-02-14T12:21:00Z">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ins>
    </w:p>
    <w:p w:rsidR="00FB77A3" w:rsidRPr="00955DFD" w:rsidRDefault="00FB77A3" w:rsidP="00FB77A3">
      <w:pPr>
        <w:autoSpaceDE w:val="0"/>
        <w:autoSpaceDN w:val="0"/>
        <w:adjustRightInd w:val="0"/>
        <w:rPr>
          <w:ins w:id="604" w:author="Dia Ganney" w:date="2017-02-14T12:21:00Z"/>
          <w:color w:val="000000"/>
        </w:rPr>
      </w:pPr>
    </w:p>
    <w:p w:rsidR="00FB77A3" w:rsidRPr="00784B37" w:rsidRDefault="00FB77A3" w:rsidP="00FB77A3">
      <w:pPr>
        <w:autoSpaceDE w:val="0"/>
        <w:autoSpaceDN w:val="0"/>
        <w:adjustRightInd w:val="0"/>
        <w:rPr>
          <w:ins w:id="605" w:author="Dia Ganney" w:date="2017-02-14T12:21:00Z"/>
          <w:rFonts w:ascii="Arial Narrow" w:hAnsi="Arial Narrow" w:cs="Arial"/>
          <w:color w:val="000000"/>
        </w:rPr>
      </w:pPr>
      <w:ins w:id="606" w:author="Dia Ganney" w:date="2017-02-14T12:21:00Z">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ins>
    </w:p>
    <w:p w:rsidR="00FB77A3" w:rsidRDefault="00FB77A3" w:rsidP="00FB77A3">
      <w:pPr>
        <w:autoSpaceDE w:val="0"/>
        <w:autoSpaceDN w:val="0"/>
        <w:adjustRightInd w:val="0"/>
        <w:rPr>
          <w:ins w:id="607" w:author="Dia Ganney" w:date="2017-02-14T12:21:00Z"/>
          <w:rFonts w:ascii="Arial Narrow" w:hAnsi="Arial Narrow" w:cs="Arial"/>
          <w:b/>
          <w:bCs/>
          <w:color w:val="000000"/>
        </w:rPr>
      </w:pPr>
    </w:p>
    <w:p w:rsidR="00FB77A3" w:rsidRPr="00851065" w:rsidRDefault="00FB77A3" w:rsidP="00FB77A3">
      <w:pPr>
        <w:autoSpaceDE w:val="0"/>
        <w:autoSpaceDN w:val="0"/>
        <w:adjustRightInd w:val="0"/>
        <w:rPr>
          <w:ins w:id="608" w:author="Dia Ganney" w:date="2017-02-14T12:21:00Z"/>
          <w:color w:val="000000"/>
        </w:rPr>
      </w:pPr>
      <w:ins w:id="609" w:author="Dia Ganney" w:date="2017-02-14T12:21:00Z">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ins>
    </w:p>
    <w:p w:rsidR="00FB77A3" w:rsidRPr="00851065" w:rsidRDefault="00FB77A3" w:rsidP="00FB77A3">
      <w:pPr>
        <w:autoSpaceDE w:val="0"/>
        <w:autoSpaceDN w:val="0"/>
        <w:adjustRightInd w:val="0"/>
        <w:rPr>
          <w:ins w:id="610" w:author="Dia Ganney" w:date="2017-02-14T12:21:00Z"/>
          <w:b/>
          <w:color w:val="000000"/>
        </w:rPr>
      </w:pPr>
    </w:p>
    <w:p w:rsidR="00FB77A3" w:rsidRPr="00851065" w:rsidRDefault="00FB77A3" w:rsidP="00FB77A3">
      <w:pPr>
        <w:autoSpaceDE w:val="0"/>
        <w:autoSpaceDN w:val="0"/>
        <w:adjustRightInd w:val="0"/>
        <w:rPr>
          <w:ins w:id="611" w:author="Dia Ganney" w:date="2017-02-14T12:21:00Z"/>
          <w:color w:val="000000"/>
        </w:rPr>
      </w:pPr>
      <w:ins w:id="612" w:author="Dia Ganney" w:date="2017-02-14T12:21:00Z">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ins>
    </w:p>
    <w:p w:rsidR="00FB77A3" w:rsidRPr="00851065" w:rsidRDefault="00FB77A3" w:rsidP="00FB77A3">
      <w:pPr>
        <w:autoSpaceDE w:val="0"/>
        <w:autoSpaceDN w:val="0"/>
        <w:adjustRightInd w:val="0"/>
        <w:rPr>
          <w:ins w:id="613" w:author="Dia Ganney" w:date="2017-02-14T12:21:00Z"/>
          <w:b/>
          <w:color w:val="000000"/>
        </w:rPr>
      </w:pPr>
    </w:p>
    <w:p w:rsidR="00FB77A3" w:rsidRPr="00851065" w:rsidRDefault="00FB77A3" w:rsidP="00FB77A3">
      <w:pPr>
        <w:autoSpaceDE w:val="0"/>
        <w:autoSpaceDN w:val="0"/>
        <w:adjustRightInd w:val="0"/>
        <w:rPr>
          <w:ins w:id="614" w:author="Dia Ganney" w:date="2017-02-14T12:21:00Z"/>
          <w:color w:val="000000"/>
        </w:rPr>
      </w:pPr>
      <w:ins w:id="615" w:author="Dia Ganney" w:date="2017-02-14T12:21:00Z">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ins>
    </w:p>
    <w:p w:rsidR="00FB77A3" w:rsidRPr="00851065" w:rsidRDefault="00FB77A3" w:rsidP="00FB77A3">
      <w:pPr>
        <w:autoSpaceDE w:val="0"/>
        <w:autoSpaceDN w:val="0"/>
        <w:adjustRightInd w:val="0"/>
        <w:rPr>
          <w:ins w:id="616" w:author="Dia Ganney" w:date="2017-02-14T12:21:00Z"/>
          <w:b/>
          <w:color w:val="000000"/>
        </w:rPr>
      </w:pPr>
    </w:p>
    <w:p w:rsidR="00FB77A3" w:rsidRDefault="00FB77A3" w:rsidP="00FB77A3">
      <w:pPr>
        <w:autoSpaceDE w:val="0"/>
        <w:autoSpaceDN w:val="0"/>
        <w:adjustRightInd w:val="0"/>
        <w:rPr>
          <w:ins w:id="617" w:author="Dia Ganney" w:date="2017-02-14T12:21:00Z"/>
          <w:color w:val="000000"/>
        </w:rPr>
      </w:pPr>
      <w:ins w:id="618" w:author="Dia Ganney" w:date="2017-02-14T12:21:00Z">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rsidR="00FB77A3" w:rsidRPr="00C65B22" w:rsidRDefault="00FB77A3" w:rsidP="00FB77A3">
      <w:pPr>
        <w:autoSpaceDE w:val="0"/>
        <w:autoSpaceDN w:val="0"/>
        <w:adjustRightInd w:val="0"/>
        <w:rPr>
          <w:ins w:id="619" w:author="Dia Ganney" w:date="2017-02-14T12:21:00Z"/>
          <w:color w:val="000000"/>
        </w:rPr>
      </w:pPr>
    </w:p>
    <w:p w:rsidR="00FB77A3" w:rsidRDefault="00FB77A3" w:rsidP="008F1620">
      <w:pPr>
        <w:pStyle w:val="ListParagraph"/>
        <w:numPr>
          <w:ilvl w:val="3"/>
          <w:numId w:val="37"/>
        </w:numPr>
        <w:autoSpaceDE w:val="0"/>
        <w:autoSpaceDN w:val="0"/>
        <w:adjustRightInd w:val="0"/>
        <w:ind w:left="720"/>
        <w:rPr>
          <w:ins w:id="620" w:author="Dia Ganney" w:date="2017-02-14T12:21:00Z"/>
          <w:color w:val="000000"/>
        </w:rPr>
      </w:pPr>
      <w:ins w:id="621" w:author="Dia Ganney" w:date="2017-02-14T12:21:00Z">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ins>
    </w:p>
    <w:p w:rsidR="00FB77A3" w:rsidRPr="00895D16" w:rsidRDefault="00FB77A3" w:rsidP="00FB77A3">
      <w:pPr>
        <w:pStyle w:val="ListParagraph"/>
        <w:autoSpaceDE w:val="0"/>
        <w:autoSpaceDN w:val="0"/>
        <w:adjustRightInd w:val="0"/>
        <w:rPr>
          <w:ins w:id="622" w:author="Dia Ganney" w:date="2017-02-14T12:21:00Z"/>
          <w:color w:val="000000"/>
        </w:rPr>
      </w:pPr>
      <w:ins w:id="623" w:author="Dia Ganney" w:date="2017-02-14T12:21:00Z">
        <w:r w:rsidRPr="00895D16">
          <w:rPr>
            <w:color w:val="000000"/>
          </w:rPr>
          <w:t xml:space="preserve"> </w:t>
        </w:r>
      </w:ins>
    </w:p>
    <w:p w:rsidR="00FB77A3" w:rsidRPr="00895D16" w:rsidRDefault="00FB77A3" w:rsidP="008F1620">
      <w:pPr>
        <w:pStyle w:val="ListParagraph"/>
        <w:numPr>
          <w:ilvl w:val="3"/>
          <w:numId w:val="37"/>
        </w:numPr>
        <w:autoSpaceDE w:val="0"/>
        <w:autoSpaceDN w:val="0"/>
        <w:adjustRightInd w:val="0"/>
        <w:ind w:left="720"/>
        <w:rPr>
          <w:ins w:id="624" w:author="Dia Ganney" w:date="2017-02-14T12:21:00Z"/>
          <w:color w:val="000000"/>
        </w:rPr>
      </w:pPr>
      <w:ins w:id="625" w:author="Dia Ganney" w:date="2017-02-14T12:21: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rsidR="00FB77A3" w:rsidRPr="00955DFD" w:rsidRDefault="00FB77A3" w:rsidP="00FB77A3">
      <w:pPr>
        <w:autoSpaceDE w:val="0"/>
        <w:autoSpaceDN w:val="0"/>
        <w:adjustRightInd w:val="0"/>
        <w:rPr>
          <w:ins w:id="626" w:author="Dia Ganney" w:date="2017-02-14T12:21:00Z"/>
          <w:b/>
          <w:color w:val="000000"/>
        </w:rPr>
      </w:pPr>
    </w:p>
    <w:p w:rsidR="00FB77A3" w:rsidRDefault="00FB77A3" w:rsidP="00FB77A3">
      <w:pPr>
        <w:autoSpaceDE w:val="0"/>
        <w:autoSpaceDN w:val="0"/>
        <w:adjustRightInd w:val="0"/>
        <w:rPr>
          <w:ins w:id="627" w:author="Dia Ganney" w:date="2017-02-14T12:21:00Z"/>
          <w:color w:val="000000"/>
        </w:rPr>
      </w:pPr>
      <w:ins w:id="628" w:author="Dia Ganney" w:date="2017-02-14T12:21:00Z">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t>
        </w:r>
        <w:proofErr w:type="gramStart"/>
        <w:r w:rsidRPr="00851065">
          <w:rPr>
            <w:color w:val="000000"/>
          </w:rPr>
          <w:t>work,</w:t>
        </w:r>
        <w:proofErr w:type="gramEnd"/>
        <w:r w:rsidRPr="00851065">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ins>
    </w:p>
    <w:p w:rsidR="00FB77A3" w:rsidRPr="00851065" w:rsidRDefault="00FB77A3" w:rsidP="00FB77A3">
      <w:pPr>
        <w:autoSpaceDE w:val="0"/>
        <w:autoSpaceDN w:val="0"/>
        <w:adjustRightInd w:val="0"/>
        <w:rPr>
          <w:ins w:id="629" w:author="Dia Ganney" w:date="2017-02-14T12:21:00Z"/>
          <w:color w:val="000000"/>
        </w:rPr>
      </w:pPr>
    </w:p>
    <w:p w:rsidR="00FB77A3" w:rsidRDefault="00FB77A3" w:rsidP="008F1620">
      <w:pPr>
        <w:pStyle w:val="ListParagraph"/>
        <w:numPr>
          <w:ilvl w:val="3"/>
          <w:numId w:val="38"/>
        </w:numPr>
        <w:autoSpaceDE w:val="0"/>
        <w:autoSpaceDN w:val="0"/>
        <w:adjustRightInd w:val="0"/>
        <w:ind w:left="720"/>
        <w:rPr>
          <w:ins w:id="630" w:author="Dia Ganney" w:date="2017-02-14T12:21:00Z"/>
          <w:color w:val="000000"/>
        </w:rPr>
      </w:pPr>
      <w:ins w:id="631" w:author="Dia Ganney" w:date="2017-02-14T12:21:00Z">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ins>
    </w:p>
    <w:p w:rsidR="00FB77A3" w:rsidRPr="00895D16" w:rsidRDefault="00FB77A3" w:rsidP="00FB77A3">
      <w:pPr>
        <w:pStyle w:val="ListParagraph"/>
        <w:autoSpaceDE w:val="0"/>
        <w:autoSpaceDN w:val="0"/>
        <w:adjustRightInd w:val="0"/>
        <w:rPr>
          <w:ins w:id="632" w:author="Dia Ganney" w:date="2017-02-14T12:21:00Z"/>
          <w:color w:val="000000"/>
        </w:rPr>
      </w:pPr>
      <w:ins w:id="633" w:author="Dia Ganney" w:date="2017-02-14T12:21:00Z">
        <w:r w:rsidRPr="00895D16">
          <w:rPr>
            <w:color w:val="000000"/>
          </w:rPr>
          <w:t xml:space="preserve"> </w:t>
        </w:r>
      </w:ins>
    </w:p>
    <w:p w:rsidR="00FB77A3" w:rsidRPr="00895D16" w:rsidRDefault="00FB77A3" w:rsidP="008F1620">
      <w:pPr>
        <w:pStyle w:val="ListParagraph"/>
        <w:numPr>
          <w:ilvl w:val="3"/>
          <w:numId w:val="38"/>
        </w:numPr>
        <w:autoSpaceDE w:val="0"/>
        <w:autoSpaceDN w:val="0"/>
        <w:adjustRightInd w:val="0"/>
        <w:ind w:left="720"/>
        <w:rPr>
          <w:ins w:id="634" w:author="Dia Ganney" w:date="2017-02-14T12:21:00Z"/>
          <w:color w:val="000000"/>
        </w:rPr>
      </w:pPr>
      <w:ins w:id="635" w:author="Dia Ganney" w:date="2017-02-14T12:21: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rsidR="00FB77A3" w:rsidRPr="007D420A" w:rsidRDefault="00FB77A3" w:rsidP="00FB77A3">
      <w:pPr>
        <w:autoSpaceDE w:val="0"/>
        <w:autoSpaceDN w:val="0"/>
        <w:adjustRightInd w:val="0"/>
        <w:rPr>
          <w:ins w:id="636" w:author="Dia Ganney" w:date="2017-02-14T12:21:00Z"/>
          <w:b/>
          <w:color w:val="000000"/>
        </w:rPr>
      </w:pPr>
    </w:p>
    <w:p w:rsidR="00FB77A3" w:rsidRPr="00851065" w:rsidRDefault="00FB77A3" w:rsidP="00FB77A3">
      <w:pPr>
        <w:autoSpaceDE w:val="0"/>
        <w:autoSpaceDN w:val="0"/>
        <w:adjustRightInd w:val="0"/>
        <w:rPr>
          <w:ins w:id="637" w:author="Dia Ganney" w:date="2017-02-14T12:21:00Z"/>
          <w:color w:val="000000"/>
        </w:rPr>
      </w:pPr>
      <w:ins w:id="638" w:author="Dia Ganney" w:date="2017-02-14T12:21:00Z">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rsidR="00FB77A3" w:rsidRDefault="00FB77A3" w:rsidP="00FB77A3">
      <w:pPr>
        <w:autoSpaceDE w:val="0"/>
        <w:autoSpaceDN w:val="0"/>
        <w:adjustRightInd w:val="0"/>
        <w:rPr>
          <w:ins w:id="639" w:author="Dia Ganney" w:date="2017-02-14T12:21:00Z"/>
          <w:b/>
          <w:color w:val="000000"/>
        </w:rPr>
      </w:pPr>
    </w:p>
    <w:p w:rsidR="00FB77A3" w:rsidRPr="00C65B22" w:rsidRDefault="00FB77A3" w:rsidP="00FB77A3">
      <w:pPr>
        <w:autoSpaceDE w:val="0"/>
        <w:autoSpaceDN w:val="0"/>
        <w:adjustRightInd w:val="0"/>
        <w:rPr>
          <w:ins w:id="640" w:author="Dia Ganney" w:date="2017-02-14T12:21:00Z"/>
          <w:b/>
          <w:color w:val="000000"/>
        </w:rPr>
      </w:pPr>
    </w:p>
    <w:p w:rsidR="00FB77A3" w:rsidRDefault="00FB77A3" w:rsidP="00FB77A3">
      <w:pPr>
        <w:autoSpaceDE w:val="0"/>
        <w:autoSpaceDN w:val="0"/>
        <w:adjustRightInd w:val="0"/>
        <w:rPr>
          <w:ins w:id="641" w:author="Dia Ganney" w:date="2017-02-14T12:21:00Z"/>
          <w:rFonts w:ascii="Arial Narrow" w:hAnsi="Arial Narrow" w:cs="Arial"/>
          <w:b/>
          <w:bCs/>
          <w:color w:val="000000"/>
          <w:u w:val="single"/>
        </w:rPr>
      </w:pPr>
      <w:ins w:id="642" w:author="Dia Ganney" w:date="2017-02-14T12:21:00Z">
        <w:r w:rsidRPr="00784B37">
          <w:rPr>
            <w:rFonts w:ascii="Arial Narrow" w:hAnsi="Arial Narrow" w:cs="Arial"/>
            <w:b/>
            <w:bCs/>
            <w:color w:val="000000"/>
          </w:rPr>
          <w:lastRenderedPageBreak/>
          <w:t xml:space="preserve">5.7 </w:t>
        </w:r>
        <w:r w:rsidRPr="00784B37">
          <w:rPr>
            <w:rFonts w:ascii="Arial Narrow" w:hAnsi="Arial Narrow" w:cs="Arial"/>
            <w:b/>
            <w:bCs/>
            <w:color w:val="000000"/>
            <w:u w:val="single"/>
          </w:rPr>
          <w:t xml:space="preserve">TERMINATION OF CONTRACT </w:t>
        </w:r>
      </w:ins>
    </w:p>
    <w:p w:rsidR="00FB77A3" w:rsidRPr="00784B37" w:rsidRDefault="00FB77A3" w:rsidP="00FB77A3">
      <w:pPr>
        <w:autoSpaceDE w:val="0"/>
        <w:autoSpaceDN w:val="0"/>
        <w:adjustRightInd w:val="0"/>
        <w:rPr>
          <w:ins w:id="643" w:author="Dia Ganney" w:date="2017-02-14T12:21:00Z"/>
          <w:rFonts w:ascii="Arial Narrow" w:hAnsi="Arial Narrow" w:cs="Arial"/>
          <w:color w:val="000000"/>
        </w:rPr>
      </w:pPr>
    </w:p>
    <w:p w:rsidR="00FB77A3" w:rsidRDefault="00FB77A3" w:rsidP="008F1620">
      <w:pPr>
        <w:pStyle w:val="ListParagraph"/>
        <w:numPr>
          <w:ilvl w:val="1"/>
          <w:numId w:val="39"/>
        </w:numPr>
        <w:autoSpaceDE w:val="0"/>
        <w:autoSpaceDN w:val="0"/>
        <w:adjustRightInd w:val="0"/>
        <w:ind w:left="720"/>
        <w:rPr>
          <w:ins w:id="644" w:author="Dia Ganney" w:date="2017-02-14T12:21:00Z"/>
          <w:color w:val="000000"/>
        </w:rPr>
      </w:pPr>
      <w:ins w:id="645" w:author="Dia Ganney" w:date="2017-02-14T12:21:00Z">
        <w:r w:rsidRPr="00480423">
          <w:rPr>
            <w:color w:val="000000"/>
          </w:rPr>
          <w:t>For Convenience</w:t>
        </w:r>
        <w:r>
          <w:rPr>
            <w:color w:val="000000"/>
          </w:rPr>
          <w:t>:</w:t>
        </w:r>
        <w:r w:rsidRPr="00480423">
          <w:rPr>
            <w:color w:val="000000"/>
          </w:rPr>
          <w:t xml:space="preserve"> </w:t>
        </w:r>
      </w:ins>
    </w:p>
    <w:p w:rsidR="00FB77A3" w:rsidRPr="00480423" w:rsidRDefault="00FB77A3" w:rsidP="00FB77A3">
      <w:pPr>
        <w:pStyle w:val="ListParagraph"/>
        <w:autoSpaceDE w:val="0"/>
        <w:autoSpaceDN w:val="0"/>
        <w:adjustRightInd w:val="0"/>
        <w:rPr>
          <w:ins w:id="646" w:author="Dia Ganney" w:date="2017-02-14T12:21:00Z"/>
          <w:color w:val="000000"/>
        </w:rPr>
      </w:pPr>
    </w:p>
    <w:p w:rsidR="00FB77A3" w:rsidRDefault="00FB77A3" w:rsidP="00FB77A3">
      <w:pPr>
        <w:pStyle w:val="ListParagraph"/>
        <w:autoSpaceDE w:val="0"/>
        <w:autoSpaceDN w:val="0"/>
        <w:adjustRightInd w:val="0"/>
        <w:rPr>
          <w:ins w:id="647" w:author="Dia Ganney" w:date="2017-02-14T12:21:00Z"/>
          <w:color w:val="000000"/>
        </w:rPr>
      </w:pPr>
      <w:ins w:id="648" w:author="Dia Ganney" w:date="2017-02-14T12:21:00Z">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ins>
    </w:p>
    <w:p w:rsidR="00FB77A3" w:rsidRPr="00480423" w:rsidRDefault="00FB77A3" w:rsidP="00FB77A3">
      <w:pPr>
        <w:pStyle w:val="ListParagraph"/>
        <w:autoSpaceDE w:val="0"/>
        <w:autoSpaceDN w:val="0"/>
        <w:adjustRightInd w:val="0"/>
        <w:rPr>
          <w:ins w:id="649" w:author="Dia Ganney" w:date="2017-02-14T12:21:00Z"/>
          <w:color w:val="000000"/>
        </w:rPr>
      </w:pPr>
    </w:p>
    <w:p w:rsidR="00FB77A3" w:rsidRDefault="00FB77A3" w:rsidP="008F1620">
      <w:pPr>
        <w:pStyle w:val="ListParagraph"/>
        <w:keepNext/>
        <w:numPr>
          <w:ilvl w:val="0"/>
          <w:numId w:val="39"/>
        </w:numPr>
        <w:autoSpaceDE w:val="0"/>
        <w:autoSpaceDN w:val="0"/>
        <w:adjustRightInd w:val="0"/>
        <w:ind w:left="720"/>
        <w:rPr>
          <w:ins w:id="650" w:author="Dia Ganney" w:date="2017-02-14T12:21:00Z"/>
          <w:color w:val="000000"/>
        </w:rPr>
      </w:pPr>
      <w:ins w:id="651" w:author="Dia Ganney" w:date="2017-02-14T12:21:00Z">
        <w:r w:rsidRPr="00480423">
          <w:rPr>
            <w:color w:val="000000"/>
          </w:rPr>
          <w:t>For Cause</w:t>
        </w:r>
        <w:r>
          <w:rPr>
            <w:color w:val="000000"/>
          </w:rPr>
          <w:t>:</w:t>
        </w:r>
      </w:ins>
    </w:p>
    <w:p w:rsidR="00FB77A3" w:rsidRPr="00480423" w:rsidRDefault="00FB77A3" w:rsidP="00FB77A3">
      <w:pPr>
        <w:pStyle w:val="ListParagraph"/>
        <w:keepNext/>
        <w:autoSpaceDE w:val="0"/>
        <w:autoSpaceDN w:val="0"/>
        <w:adjustRightInd w:val="0"/>
        <w:rPr>
          <w:ins w:id="652" w:author="Dia Ganney" w:date="2017-02-14T12:21:00Z"/>
          <w:color w:val="000000"/>
        </w:rPr>
      </w:pPr>
      <w:ins w:id="653" w:author="Dia Ganney" w:date="2017-02-14T12:21:00Z">
        <w:r w:rsidRPr="00480423">
          <w:rPr>
            <w:color w:val="000000"/>
          </w:rPr>
          <w:t xml:space="preserve"> </w:t>
        </w:r>
      </w:ins>
    </w:p>
    <w:p w:rsidR="00FB77A3" w:rsidRDefault="00FB77A3" w:rsidP="008F1620">
      <w:pPr>
        <w:pStyle w:val="ListParagraph"/>
        <w:keepNext/>
        <w:numPr>
          <w:ilvl w:val="1"/>
          <w:numId w:val="40"/>
        </w:numPr>
        <w:autoSpaceDE w:val="0"/>
        <w:autoSpaceDN w:val="0"/>
        <w:adjustRightInd w:val="0"/>
        <w:ind w:left="1080"/>
        <w:rPr>
          <w:ins w:id="654" w:author="Dia Ganney" w:date="2017-02-14T12:21:00Z"/>
          <w:color w:val="000000"/>
        </w:rPr>
      </w:pPr>
      <w:ins w:id="655" w:author="Dia Ganney" w:date="2017-02-14T12:21:00Z">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ins>
    </w:p>
    <w:p w:rsidR="00FB77A3" w:rsidRPr="00480423" w:rsidRDefault="00FB77A3" w:rsidP="00FB77A3">
      <w:pPr>
        <w:pStyle w:val="ListParagraph"/>
        <w:autoSpaceDE w:val="0"/>
        <w:autoSpaceDN w:val="0"/>
        <w:adjustRightInd w:val="0"/>
        <w:ind w:left="1080"/>
        <w:rPr>
          <w:ins w:id="656" w:author="Dia Ganney" w:date="2017-02-14T12:21:00Z"/>
          <w:color w:val="000000"/>
        </w:rPr>
      </w:pPr>
      <w:ins w:id="657" w:author="Dia Ganney" w:date="2017-02-14T12:21:00Z">
        <w:r w:rsidRPr="00480423">
          <w:rPr>
            <w:color w:val="000000"/>
          </w:rPr>
          <w:t xml:space="preserve"> </w:t>
        </w:r>
      </w:ins>
    </w:p>
    <w:p w:rsidR="00FB77A3" w:rsidRDefault="00FB77A3" w:rsidP="008F1620">
      <w:pPr>
        <w:pStyle w:val="ListParagraph"/>
        <w:numPr>
          <w:ilvl w:val="1"/>
          <w:numId w:val="40"/>
        </w:numPr>
        <w:autoSpaceDE w:val="0"/>
        <w:autoSpaceDN w:val="0"/>
        <w:adjustRightInd w:val="0"/>
        <w:ind w:left="1080"/>
        <w:rPr>
          <w:ins w:id="658" w:author="Dia Ganney" w:date="2017-02-14T12:21:00Z"/>
          <w:color w:val="000000"/>
        </w:rPr>
      </w:pPr>
      <w:ins w:id="659" w:author="Dia Ganney" w:date="2017-02-14T12:21:00Z">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rsidR="00FB77A3" w:rsidRPr="00480423" w:rsidRDefault="00FB77A3" w:rsidP="00FB77A3">
      <w:pPr>
        <w:autoSpaceDE w:val="0"/>
        <w:autoSpaceDN w:val="0"/>
        <w:adjustRightInd w:val="0"/>
        <w:rPr>
          <w:ins w:id="660" w:author="Dia Ganney" w:date="2017-02-14T12:21:00Z"/>
          <w:color w:val="000000"/>
        </w:rPr>
      </w:pPr>
      <w:ins w:id="661" w:author="Dia Ganney" w:date="2017-02-14T12:21:00Z">
        <w:r w:rsidRPr="00480423">
          <w:rPr>
            <w:color w:val="000000"/>
          </w:rPr>
          <w:t xml:space="preserve"> </w:t>
        </w:r>
      </w:ins>
    </w:p>
    <w:p w:rsidR="00FB77A3" w:rsidRPr="00480423" w:rsidRDefault="00FB77A3" w:rsidP="008F1620">
      <w:pPr>
        <w:pStyle w:val="ListParagraph"/>
        <w:numPr>
          <w:ilvl w:val="0"/>
          <w:numId w:val="39"/>
        </w:numPr>
        <w:autoSpaceDE w:val="0"/>
        <w:autoSpaceDN w:val="0"/>
        <w:adjustRightInd w:val="0"/>
        <w:ind w:left="720"/>
        <w:rPr>
          <w:ins w:id="662" w:author="Dia Ganney" w:date="2017-02-14T12:21:00Z"/>
          <w:color w:val="000000"/>
        </w:rPr>
      </w:pPr>
      <w:ins w:id="663" w:author="Dia Ganney" w:date="2017-02-14T12:21:00Z">
        <w:r w:rsidRPr="00480423">
          <w:rPr>
            <w:color w:val="000000"/>
          </w:rPr>
          <w:t>In cases of emergency the Director may shorten the time periods of notification and may dispense with an opportunity to respond; and</w:t>
        </w:r>
      </w:ins>
    </w:p>
    <w:p w:rsidR="00FB77A3" w:rsidRPr="00480423" w:rsidRDefault="00FB77A3" w:rsidP="00FB77A3">
      <w:pPr>
        <w:pStyle w:val="ListParagraph"/>
        <w:autoSpaceDE w:val="0"/>
        <w:autoSpaceDN w:val="0"/>
        <w:adjustRightInd w:val="0"/>
        <w:ind w:firstLine="60"/>
        <w:rPr>
          <w:ins w:id="664" w:author="Dia Ganney" w:date="2017-02-14T12:21:00Z"/>
          <w:color w:val="000000"/>
        </w:rPr>
      </w:pPr>
    </w:p>
    <w:p w:rsidR="00FB77A3" w:rsidRPr="00480423" w:rsidRDefault="00FB77A3" w:rsidP="008F1620">
      <w:pPr>
        <w:pStyle w:val="ListParagraph"/>
        <w:numPr>
          <w:ilvl w:val="0"/>
          <w:numId w:val="39"/>
        </w:numPr>
        <w:autoSpaceDE w:val="0"/>
        <w:autoSpaceDN w:val="0"/>
        <w:adjustRightInd w:val="0"/>
        <w:ind w:left="720"/>
        <w:rPr>
          <w:ins w:id="665" w:author="Dia Ganney" w:date="2017-02-14T12:21:00Z"/>
          <w:color w:val="000000"/>
        </w:rPr>
      </w:pPr>
      <w:ins w:id="666" w:author="Dia Ganney" w:date="2017-02-14T12:21:00Z">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ins>
    </w:p>
    <w:p w:rsidR="00FB77A3" w:rsidRPr="00955DFD" w:rsidRDefault="00FB77A3" w:rsidP="00FB77A3">
      <w:pPr>
        <w:autoSpaceDE w:val="0"/>
        <w:autoSpaceDN w:val="0"/>
        <w:adjustRightInd w:val="0"/>
        <w:rPr>
          <w:ins w:id="667" w:author="Dia Ganney" w:date="2017-02-14T12:21:00Z"/>
          <w:color w:val="000000"/>
        </w:rPr>
      </w:pPr>
    </w:p>
    <w:p w:rsidR="00FB77A3" w:rsidRPr="00851065" w:rsidRDefault="00FB77A3" w:rsidP="00FB77A3">
      <w:pPr>
        <w:autoSpaceDE w:val="0"/>
        <w:autoSpaceDN w:val="0"/>
        <w:adjustRightInd w:val="0"/>
        <w:rPr>
          <w:ins w:id="668" w:author="Dia Ganney" w:date="2017-02-14T12:21:00Z"/>
          <w:color w:val="000000"/>
        </w:rPr>
      </w:pPr>
      <w:ins w:id="669" w:author="Dia Ganney" w:date="2017-02-14T12:21:00Z">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ins>
    </w:p>
    <w:p w:rsidR="00FB77A3" w:rsidRPr="00851065" w:rsidRDefault="00FB77A3" w:rsidP="00FB77A3">
      <w:pPr>
        <w:autoSpaceDE w:val="0"/>
        <w:autoSpaceDN w:val="0"/>
        <w:adjustRightInd w:val="0"/>
        <w:rPr>
          <w:ins w:id="670" w:author="Dia Ganney" w:date="2017-02-14T12:21:00Z"/>
          <w:color w:val="000000"/>
        </w:rPr>
      </w:pPr>
    </w:p>
    <w:p w:rsidR="00FB77A3" w:rsidRDefault="00FB77A3" w:rsidP="008F1620">
      <w:pPr>
        <w:pStyle w:val="ListParagraph"/>
        <w:numPr>
          <w:ilvl w:val="1"/>
          <w:numId w:val="41"/>
        </w:numPr>
        <w:autoSpaceDE w:val="0"/>
        <w:autoSpaceDN w:val="0"/>
        <w:adjustRightInd w:val="0"/>
        <w:ind w:left="720"/>
        <w:rPr>
          <w:ins w:id="671" w:author="Dia Ganney" w:date="2017-02-14T12:21:00Z"/>
          <w:color w:val="000000"/>
        </w:rPr>
      </w:pPr>
      <w:ins w:id="672" w:author="Dia Ganney" w:date="2017-02-14T12:21:00Z">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rsidR="00FB77A3" w:rsidRPr="00480423" w:rsidRDefault="00FB77A3" w:rsidP="00FB77A3">
      <w:pPr>
        <w:pStyle w:val="ListParagraph"/>
        <w:autoSpaceDE w:val="0"/>
        <w:autoSpaceDN w:val="0"/>
        <w:adjustRightInd w:val="0"/>
        <w:rPr>
          <w:ins w:id="673" w:author="Dia Ganney" w:date="2017-02-14T12:21:00Z"/>
          <w:color w:val="000000"/>
        </w:rPr>
      </w:pPr>
    </w:p>
    <w:p w:rsidR="00FB77A3" w:rsidRPr="00480423" w:rsidRDefault="00FB77A3" w:rsidP="008F1620">
      <w:pPr>
        <w:pStyle w:val="ListParagraph"/>
        <w:numPr>
          <w:ilvl w:val="1"/>
          <w:numId w:val="41"/>
        </w:numPr>
        <w:autoSpaceDE w:val="0"/>
        <w:autoSpaceDN w:val="0"/>
        <w:adjustRightInd w:val="0"/>
        <w:ind w:left="720"/>
        <w:rPr>
          <w:ins w:id="674" w:author="Dia Ganney" w:date="2017-02-14T12:21:00Z"/>
          <w:color w:val="000000"/>
        </w:rPr>
      </w:pPr>
      <w:ins w:id="675" w:author="Dia Ganney" w:date="2017-02-14T12:21:00Z">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ins>
    </w:p>
    <w:p w:rsidR="00FB77A3" w:rsidRPr="00955DFD" w:rsidRDefault="00FB77A3" w:rsidP="00FB77A3">
      <w:pPr>
        <w:autoSpaceDE w:val="0"/>
        <w:autoSpaceDN w:val="0"/>
        <w:adjustRightInd w:val="0"/>
        <w:rPr>
          <w:ins w:id="676" w:author="Dia Ganney" w:date="2017-02-14T12:21:00Z"/>
          <w:b/>
          <w:color w:val="000000"/>
        </w:rPr>
      </w:pPr>
    </w:p>
    <w:p w:rsidR="00FB77A3" w:rsidRPr="00851065" w:rsidRDefault="00FB77A3" w:rsidP="00FB77A3">
      <w:pPr>
        <w:autoSpaceDE w:val="0"/>
        <w:autoSpaceDN w:val="0"/>
        <w:adjustRightInd w:val="0"/>
        <w:rPr>
          <w:ins w:id="677" w:author="Dia Ganney" w:date="2017-02-14T12:21:00Z"/>
          <w:color w:val="000000"/>
        </w:rPr>
      </w:pPr>
      <w:ins w:id="678" w:author="Dia Ganney" w:date="2017-02-14T12:21:00Z">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ins>
    </w:p>
    <w:p w:rsidR="00FB77A3" w:rsidRPr="00851065" w:rsidRDefault="00FB77A3" w:rsidP="00FB77A3">
      <w:pPr>
        <w:autoSpaceDE w:val="0"/>
        <w:autoSpaceDN w:val="0"/>
        <w:adjustRightInd w:val="0"/>
        <w:rPr>
          <w:ins w:id="679" w:author="Dia Ganney" w:date="2017-02-14T12:21:00Z"/>
          <w:b/>
          <w:color w:val="000000"/>
        </w:rPr>
      </w:pPr>
    </w:p>
    <w:p w:rsidR="00FB77A3" w:rsidRPr="00C65B22" w:rsidRDefault="00FB77A3" w:rsidP="00FB77A3">
      <w:pPr>
        <w:autoSpaceDE w:val="0"/>
        <w:autoSpaceDN w:val="0"/>
        <w:adjustRightInd w:val="0"/>
        <w:rPr>
          <w:ins w:id="680" w:author="Dia Ganney" w:date="2017-02-14T12:21:00Z"/>
          <w:color w:val="000000"/>
        </w:rPr>
      </w:pPr>
      <w:ins w:id="681" w:author="Dia Ganney" w:date="2017-02-14T12:21:00Z">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w:t>
        </w:r>
        <w:r w:rsidRPr="00851065">
          <w:rPr>
            <w:color w:val="000000"/>
          </w:rPr>
          <w:lastRenderedPageBreak/>
          <w:t xml:space="preserve">submitted within 30 days of the request. Failure to do so may result in termination of the contract for cause. </w:t>
        </w:r>
      </w:ins>
    </w:p>
    <w:p w:rsidR="00FB77A3" w:rsidRPr="00C65B22" w:rsidRDefault="00FB77A3" w:rsidP="00FB77A3">
      <w:pPr>
        <w:autoSpaceDE w:val="0"/>
        <w:autoSpaceDN w:val="0"/>
        <w:adjustRightInd w:val="0"/>
        <w:rPr>
          <w:ins w:id="682" w:author="Dia Ganney" w:date="2017-02-14T12:21:00Z"/>
          <w:color w:val="000000"/>
        </w:rPr>
      </w:pPr>
    </w:p>
    <w:p w:rsidR="00FB77A3" w:rsidRPr="00C65B22" w:rsidRDefault="00FB77A3" w:rsidP="00FB77A3">
      <w:pPr>
        <w:autoSpaceDE w:val="0"/>
        <w:autoSpaceDN w:val="0"/>
        <w:adjustRightInd w:val="0"/>
        <w:rPr>
          <w:ins w:id="683" w:author="Dia Ganney" w:date="2017-02-14T12:21:00Z"/>
          <w:color w:val="000000"/>
        </w:rPr>
      </w:pPr>
      <w:ins w:id="684" w:author="Dia Ganney" w:date="2017-02-14T12:21:00Z">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rsidR="00FB77A3" w:rsidRPr="00C65B22" w:rsidRDefault="00FB77A3" w:rsidP="00FB77A3">
      <w:pPr>
        <w:autoSpaceDE w:val="0"/>
        <w:autoSpaceDN w:val="0"/>
        <w:adjustRightInd w:val="0"/>
        <w:rPr>
          <w:ins w:id="685" w:author="Dia Ganney" w:date="2017-02-14T12:21:00Z"/>
          <w:b/>
          <w:color w:val="000000"/>
        </w:rPr>
      </w:pPr>
    </w:p>
    <w:p w:rsidR="00FB77A3" w:rsidRPr="00851065" w:rsidRDefault="00FB77A3" w:rsidP="00FB77A3">
      <w:pPr>
        <w:autoSpaceDE w:val="0"/>
        <w:autoSpaceDN w:val="0"/>
        <w:adjustRightInd w:val="0"/>
        <w:rPr>
          <w:ins w:id="686" w:author="Dia Ganney" w:date="2017-02-14T12:21:00Z"/>
          <w:color w:val="000000"/>
        </w:rPr>
      </w:pPr>
      <w:ins w:id="687" w:author="Dia Ganney" w:date="2017-02-14T12:21:00Z">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ins>
    </w:p>
    <w:p w:rsidR="00FB77A3" w:rsidRPr="00851065" w:rsidRDefault="00FB77A3" w:rsidP="00FB77A3">
      <w:pPr>
        <w:autoSpaceDE w:val="0"/>
        <w:autoSpaceDN w:val="0"/>
        <w:adjustRightInd w:val="0"/>
        <w:rPr>
          <w:ins w:id="688" w:author="Dia Ganney" w:date="2017-02-14T12:21:00Z"/>
          <w:color w:val="000000"/>
        </w:rPr>
      </w:pPr>
    </w:p>
    <w:p w:rsidR="00FB77A3" w:rsidRDefault="00FB77A3" w:rsidP="008F1620">
      <w:pPr>
        <w:pStyle w:val="ListParagraph"/>
        <w:numPr>
          <w:ilvl w:val="1"/>
          <w:numId w:val="42"/>
        </w:numPr>
        <w:autoSpaceDE w:val="0"/>
        <w:autoSpaceDN w:val="0"/>
        <w:adjustRightInd w:val="0"/>
        <w:ind w:left="720"/>
        <w:rPr>
          <w:ins w:id="689" w:author="Dia Ganney" w:date="2017-02-14T12:21:00Z"/>
          <w:color w:val="000000"/>
        </w:rPr>
      </w:pPr>
      <w:ins w:id="690" w:author="Dia Ganney" w:date="2017-02-14T12:21:00Z">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ins>
    </w:p>
    <w:p w:rsidR="00FB77A3" w:rsidRPr="00480423" w:rsidRDefault="00FB77A3" w:rsidP="00FB77A3">
      <w:pPr>
        <w:pStyle w:val="ListParagraph"/>
        <w:autoSpaceDE w:val="0"/>
        <w:autoSpaceDN w:val="0"/>
        <w:adjustRightInd w:val="0"/>
        <w:rPr>
          <w:ins w:id="691" w:author="Dia Ganney" w:date="2017-02-14T12:21:00Z"/>
          <w:color w:val="000000"/>
        </w:rPr>
      </w:pPr>
      <w:ins w:id="692" w:author="Dia Ganney" w:date="2017-02-14T12:21:00Z">
        <w:r w:rsidRPr="00480423">
          <w:rPr>
            <w:color w:val="000000"/>
          </w:rPr>
          <w:t xml:space="preserve"> </w:t>
        </w:r>
      </w:ins>
    </w:p>
    <w:p w:rsidR="00FB77A3" w:rsidRDefault="00FB77A3" w:rsidP="008F1620">
      <w:pPr>
        <w:pStyle w:val="ListParagraph"/>
        <w:numPr>
          <w:ilvl w:val="1"/>
          <w:numId w:val="42"/>
        </w:numPr>
        <w:autoSpaceDE w:val="0"/>
        <w:autoSpaceDN w:val="0"/>
        <w:adjustRightInd w:val="0"/>
        <w:ind w:left="720"/>
        <w:rPr>
          <w:ins w:id="693" w:author="Dia Ganney" w:date="2017-02-14T12:21:00Z"/>
          <w:color w:val="000000"/>
        </w:rPr>
      </w:pPr>
      <w:ins w:id="694" w:author="Dia Ganney" w:date="2017-02-14T12:21:00Z">
        <w:r w:rsidRPr="00480423">
          <w:rPr>
            <w:color w:val="000000"/>
          </w:rPr>
          <w:t>All equipment supplied to the State and operated by electrical curren</w:t>
        </w:r>
        <w:r>
          <w:rPr>
            <w:color w:val="000000"/>
          </w:rPr>
          <w:t>t is UL listed where applicable;</w:t>
        </w:r>
      </w:ins>
    </w:p>
    <w:p w:rsidR="00FB77A3" w:rsidRPr="00480423" w:rsidRDefault="00FB77A3" w:rsidP="00FB77A3">
      <w:pPr>
        <w:autoSpaceDE w:val="0"/>
        <w:autoSpaceDN w:val="0"/>
        <w:adjustRightInd w:val="0"/>
        <w:rPr>
          <w:ins w:id="695" w:author="Dia Ganney" w:date="2017-02-14T12:21:00Z"/>
          <w:color w:val="000000"/>
        </w:rPr>
      </w:pPr>
      <w:ins w:id="696" w:author="Dia Ganney" w:date="2017-02-14T12:21:00Z">
        <w:r w:rsidRPr="00480423">
          <w:rPr>
            <w:color w:val="000000"/>
          </w:rPr>
          <w:t xml:space="preserve"> </w:t>
        </w:r>
      </w:ins>
    </w:p>
    <w:p w:rsidR="00FB77A3" w:rsidRDefault="00FB77A3" w:rsidP="008F1620">
      <w:pPr>
        <w:pStyle w:val="ListParagraph"/>
        <w:numPr>
          <w:ilvl w:val="1"/>
          <w:numId w:val="42"/>
        </w:numPr>
        <w:autoSpaceDE w:val="0"/>
        <w:autoSpaceDN w:val="0"/>
        <w:adjustRightInd w:val="0"/>
        <w:ind w:left="720"/>
        <w:rPr>
          <w:ins w:id="697" w:author="Dia Ganney" w:date="2017-02-14T12:21:00Z"/>
          <w:color w:val="000000"/>
        </w:rPr>
      </w:pPr>
      <w:ins w:id="698" w:author="Dia Ganney" w:date="2017-02-14T12:21:00Z">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ins>
    </w:p>
    <w:p w:rsidR="00FB77A3" w:rsidRPr="00480423" w:rsidRDefault="00FB77A3" w:rsidP="00FB77A3">
      <w:pPr>
        <w:pStyle w:val="ListParagraph"/>
        <w:rPr>
          <w:ins w:id="699" w:author="Dia Ganney" w:date="2017-02-14T12:21:00Z"/>
          <w:color w:val="000000"/>
        </w:rPr>
      </w:pPr>
    </w:p>
    <w:p w:rsidR="00FB77A3" w:rsidRDefault="00FB77A3" w:rsidP="008F1620">
      <w:pPr>
        <w:pStyle w:val="ListParagraph"/>
        <w:numPr>
          <w:ilvl w:val="1"/>
          <w:numId w:val="42"/>
        </w:numPr>
        <w:autoSpaceDE w:val="0"/>
        <w:autoSpaceDN w:val="0"/>
        <w:adjustRightInd w:val="0"/>
        <w:ind w:left="720"/>
        <w:rPr>
          <w:ins w:id="700" w:author="Dia Ganney" w:date="2017-02-14T12:21:00Z"/>
          <w:color w:val="000000"/>
        </w:rPr>
      </w:pPr>
      <w:ins w:id="701" w:author="Dia Ganney" w:date="2017-02-14T12:21:00Z">
        <w:r w:rsidRPr="00480423">
          <w:rPr>
            <w:color w:val="000000"/>
          </w:rPr>
          <w:t>Sufficient quantities of parts necessary for proper service to equipment shall be maintained at distribution points and service headquarters;</w:t>
        </w:r>
      </w:ins>
    </w:p>
    <w:p w:rsidR="00FB77A3" w:rsidRPr="00480423" w:rsidRDefault="00FB77A3" w:rsidP="00FB77A3">
      <w:pPr>
        <w:pStyle w:val="ListParagraph"/>
        <w:rPr>
          <w:ins w:id="702" w:author="Dia Ganney" w:date="2017-02-14T12:21:00Z"/>
          <w:color w:val="000000"/>
        </w:rPr>
      </w:pPr>
    </w:p>
    <w:p w:rsidR="00FB77A3" w:rsidRDefault="00FB77A3" w:rsidP="008F1620">
      <w:pPr>
        <w:pStyle w:val="ListParagraph"/>
        <w:numPr>
          <w:ilvl w:val="1"/>
          <w:numId w:val="42"/>
        </w:numPr>
        <w:autoSpaceDE w:val="0"/>
        <w:autoSpaceDN w:val="0"/>
        <w:adjustRightInd w:val="0"/>
        <w:ind w:left="720"/>
        <w:rPr>
          <w:ins w:id="703" w:author="Dia Ganney" w:date="2017-02-14T12:21:00Z"/>
          <w:color w:val="000000"/>
        </w:rPr>
      </w:pPr>
      <w:ins w:id="704" w:author="Dia Ganney" w:date="2017-02-14T12:21:00Z">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ins>
    </w:p>
    <w:p w:rsidR="00FB77A3" w:rsidRPr="00480423" w:rsidRDefault="00FB77A3" w:rsidP="00FB77A3">
      <w:pPr>
        <w:pStyle w:val="ListParagraph"/>
        <w:rPr>
          <w:ins w:id="705" w:author="Dia Ganney" w:date="2017-02-14T12:21:00Z"/>
          <w:color w:val="000000"/>
        </w:rPr>
      </w:pPr>
    </w:p>
    <w:p w:rsidR="00FB77A3" w:rsidRDefault="00FB77A3" w:rsidP="008F1620">
      <w:pPr>
        <w:pStyle w:val="ListParagraph"/>
        <w:numPr>
          <w:ilvl w:val="1"/>
          <w:numId w:val="42"/>
        </w:numPr>
        <w:autoSpaceDE w:val="0"/>
        <w:autoSpaceDN w:val="0"/>
        <w:adjustRightInd w:val="0"/>
        <w:ind w:left="720"/>
        <w:rPr>
          <w:ins w:id="706" w:author="Dia Ganney" w:date="2017-02-14T12:21:00Z"/>
          <w:color w:val="000000"/>
        </w:rPr>
      </w:pPr>
      <w:ins w:id="707" w:author="Dia Ganney" w:date="2017-02-14T12:21:00Z">
        <w:r w:rsidRPr="00480423">
          <w:rPr>
            <w:color w:val="000000"/>
          </w:rPr>
          <w:t>During the warranty period the contractor shall replace immediately any material which is rejected for failure to meet th</w:t>
        </w:r>
        <w:r>
          <w:rPr>
            <w:color w:val="000000"/>
          </w:rPr>
          <w:t>e requirements of the contract; and</w:t>
        </w:r>
      </w:ins>
    </w:p>
    <w:p w:rsidR="00FB77A3" w:rsidRPr="00480423" w:rsidRDefault="00FB77A3" w:rsidP="00FB77A3">
      <w:pPr>
        <w:pStyle w:val="ListParagraph"/>
        <w:rPr>
          <w:ins w:id="708" w:author="Dia Ganney" w:date="2017-02-14T12:21:00Z"/>
          <w:color w:val="000000"/>
        </w:rPr>
      </w:pPr>
    </w:p>
    <w:p w:rsidR="00FB77A3" w:rsidRPr="00480423" w:rsidRDefault="00FB77A3" w:rsidP="008F1620">
      <w:pPr>
        <w:pStyle w:val="ListParagraph"/>
        <w:numPr>
          <w:ilvl w:val="1"/>
          <w:numId w:val="42"/>
        </w:numPr>
        <w:autoSpaceDE w:val="0"/>
        <w:autoSpaceDN w:val="0"/>
        <w:adjustRightInd w:val="0"/>
        <w:ind w:left="720"/>
        <w:rPr>
          <w:ins w:id="709" w:author="Dia Ganney" w:date="2017-02-14T12:21:00Z"/>
          <w:color w:val="000000"/>
        </w:rPr>
      </w:pPr>
      <w:ins w:id="710" w:author="Dia Ganney" w:date="2017-02-14T12:21:00Z">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rsidR="00FB77A3" w:rsidRPr="00955DFD" w:rsidRDefault="00FB77A3" w:rsidP="00FB77A3">
      <w:pPr>
        <w:autoSpaceDE w:val="0"/>
        <w:autoSpaceDN w:val="0"/>
        <w:adjustRightInd w:val="0"/>
        <w:rPr>
          <w:ins w:id="711" w:author="Dia Ganney" w:date="2017-02-14T12:21:00Z"/>
          <w:color w:val="000000"/>
        </w:rPr>
      </w:pPr>
    </w:p>
    <w:p w:rsidR="00FB77A3" w:rsidRPr="00851065" w:rsidRDefault="00FB77A3" w:rsidP="00FB77A3">
      <w:pPr>
        <w:autoSpaceDE w:val="0"/>
        <w:autoSpaceDN w:val="0"/>
        <w:adjustRightInd w:val="0"/>
        <w:rPr>
          <w:ins w:id="712" w:author="Dia Ganney" w:date="2017-02-14T12:21:00Z"/>
          <w:color w:val="000000"/>
        </w:rPr>
      </w:pPr>
      <w:ins w:id="713" w:author="Dia Ganney" w:date="2017-02-14T12:21:00Z">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ins>
    </w:p>
    <w:p w:rsidR="00FB77A3" w:rsidRPr="00851065" w:rsidRDefault="00FB77A3" w:rsidP="00FB77A3">
      <w:pPr>
        <w:autoSpaceDE w:val="0"/>
        <w:autoSpaceDN w:val="0"/>
        <w:adjustRightInd w:val="0"/>
        <w:rPr>
          <w:ins w:id="714" w:author="Dia Ganney" w:date="2017-02-14T12:21:00Z"/>
          <w:color w:val="000000"/>
        </w:rPr>
      </w:pPr>
    </w:p>
    <w:p w:rsidR="00FB77A3" w:rsidRDefault="00FB77A3" w:rsidP="008F1620">
      <w:pPr>
        <w:pStyle w:val="ListParagraph"/>
        <w:numPr>
          <w:ilvl w:val="1"/>
          <w:numId w:val="43"/>
        </w:numPr>
        <w:autoSpaceDE w:val="0"/>
        <w:autoSpaceDN w:val="0"/>
        <w:adjustRightInd w:val="0"/>
        <w:ind w:left="720"/>
        <w:rPr>
          <w:ins w:id="715" w:author="Dia Ganney" w:date="2017-02-14T12:21:00Z"/>
          <w:color w:val="000000"/>
        </w:rPr>
      </w:pPr>
      <w:ins w:id="716" w:author="Dia Ganney" w:date="2017-02-14T12:21:00Z">
        <w:r w:rsidRPr="00480423">
          <w:rPr>
            <w:color w:val="000000"/>
          </w:rPr>
          <w:t>Deliveries shall be made at such time and in such quantities as ordered in strict accordance with conditions contained in the contract</w:t>
        </w:r>
        <w:r>
          <w:rPr>
            <w:color w:val="000000"/>
          </w:rPr>
          <w:t>;</w:t>
        </w:r>
      </w:ins>
    </w:p>
    <w:p w:rsidR="00FB77A3" w:rsidRPr="00480423" w:rsidRDefault="00FB77A3" w:rsidP="00FB77A3">
      <w:pPr>
        <w:pStyle w:val="ListParagraph"/>
        <w:autoSpaceDE w:val="0"/>
        <w:autoSpaceDN w:val="0"/>
        <w:adjustRightInd w:val="0"/>
        <w:rPr>
          <w:ins w:id="717" w:author="Dia Ganney" w:date="2017-02-14T12:21:00Z"/>
          <w:color w:val="000000"/>
        </w:rPr>
      </w:pPr>
    </w:p>
    <w:p w:rsidR="00FB77A3" w:rsidRDefault="00FB77A3" w:rsidP="008F1620">
      <w:pPr>
        <w:pStyle w:val="ListParagraph"/>
        <w:numPr>
          <w:ilvl w:val="1"/>
          <w:numId w:val="43"/>
        </w:numPr>
        <w:autoSpaceDE w:val="0"/>
        <w:autoSpaceDN w:val="0"/>
        <w:adjustRightInd w:val="0"/>
        <w:ind w:left="720"/>
        <w:rPr>
          <w:ins w:id="718" w:author="Dia Ganney" w:date="2017-02-14T12:21:00Z"/>
          <w:color w:val="000000"/>
        </w:rPr>
      </w:pPr>
      <w:ins w:id="719" w:author="Dia Ganney" w:date="2017-02-14T12:21:00Z">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ins>
    </w:p>
    <w:p w:rsidR="00FB77A3" w:rsidRPr="00480423" w:rsidRDefault="00FB77A3" w:rsidP="00FB77A3">
      <w:pPr>
        <w:autoSpaceDE w:val="0"/>
        <w:autoSpaceDN w:val="0"/>
        <w:adjustRightInd w:val="0"/>
        <w:rPr>
          <w:ins w:id="720" w:author="Dia Ganney" w:date="2017-02-14T12:21:00Z"/>
          <w:color w:val="000000"/>
        </w:rPr>
      </w:pPr>
      <w:ins w:id="721" w:author="Dia Ganney" w:date="2017-02-14T12:21:00Z">
        <w:r w:rsidRPr="00480423">
          <w:rPr>
            <w:color w:val="000000"/>
          </w:rPr>
          <w:t xml:space="preserve"> </w:t>
        </w:r>
      </w:ins>
    </w:p>
    <w:p w:rsidR="00FB77A3" w:rsidRDefault="00FB77A3" w:rsidP="008F1620">
      <w:pPr>
        <w:pStyle w:val="ListParagraph"/>
        <w:numPr>
          <w:ilvl w:val="1"/>
          <w:numId w:val="43"/>
        </w:numPr>
        <w:autoSpaceDE w:val="0"/>
        <w:autoSpaceDN w:val="0"/>
        <w:adjustRightInd w:val="0"/>
        <w:ind w:left="720"/>
        <w:rPr>
          <w:ins w:id="722" w:author="Dia Ganney" w:date="2017-02-14T12:21:00Z"/>
          <w:color w:val="000000"/>
        </w:rPr>
      </w:pPr>
      <w:ins w:id="723" w:author="Dia Ganney" w:date="2017-02-14T12:21:00Z">
        <w:r w:rsidRPr="00480423">
          <w:rPr>
            <w:color w:val="000000"/>
          </w:rPr>
          <w:t>Items delivered must be strictly in accordance with the contract</w:t>
        </w:r>
        <w:r>
          <w:rPr>
            <w:color w:val="000000"/>
          </w:rPr>
          <w:t>; and</w:t>
        </w:r>
      </w:ins>
    </w:p>
    <w:p w:rsidR="00FB77A3" w:rsidRPr="00017F15" w:rsidRDefault="00FB77A3" w:rsidP="00FB77A3">
      <w:pPr>
        <w:pStyle w:val="ListParagraph"/>
        <w:rPr>
          <w:ins w:id="724" w:author="Dia Ganney" w:date="2017-02-14T12:21:00Z"/>
          <w:color w:val="000000"/>
        </w:rPr>
      </w:pPr>
    </w:p>
    <w:p w:rsidR="00FB77A3" w:rsidRPr="00EB2E39" w:rsidRDefault="00FB77A3" w:rsidP="008F1620">
      <w:pPr>
        <w:pStyle w:val="ListParagraph"/>
        <w:numPr>
          <w:ilvl w:val="1"/>
          <w:numId w:val="43"/>
        </w:numPr>
        <w:autoSpaceDE w:val="0"/>
        <w:autoSpaceDN w:val="0"/>
        <w:adjustRightInd w:val="0"/>
        <w:ind w:left="720"/>
        <w:rPr>
          <w:ins w:id="725" w:author="Dia Ganney" w:date="2017-02-14T12:21:00Z"/>
          <w:color w:val="000000"/>
        </w:rPr>
      </w:pPr>
      <w:ins w:id="726" w:author="Dia Ganney" w:date="2017-02-14T12:21:00Z">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rsidR="00FB77A3" w:rsidRDefault="00FB77A3" w:rsidP="00FB77A3">
      <w:pPr>
        <w:autoSpaceDE w:val="0"/>
        <w:autoSpaceDN w:val="0"/>
        <w:adjustRightInd w:val="0"/>
        <w:rPr>
          <w:ins w:id="727" w:author="Dia Ganney" w:date="2017-02-14T12:21:00Z"/>
          <w:color w:val="000000"/>
        </w:rPr>
      </w:pPr>
    </w:p>
    <w:p w:rsidR="00FB77A3" w:rsidRPr="00851065" w:rsidRDefault="00FB77A3" w:rsidP="00FB77A3">
      <w:pPr>
        <w:autoSpaceDE w:val="0"/>
        <w:autoSpaceDN w:val="0"/>
        <w:adjustRightInd w:val="0"/>
        <w:rPr>
          <w:ins w:id="728" w:author="Dia Ganney" w:date="2017-02-14T12:21:00Z"/>
          <w:color w:val="000000"/>
        </w:rPr>
      </w:pPr>
      <w:ins w:id="729" w:author="Dia Ganney" w:date="2017-02-14T12:21:00Z">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rsidR="00FB77A3" w:rsidRPr="00851065" w:rsidRDefault="00FB77A3" w:rsidP="00FB77A3">
      <w:pPr>
        <w:autoSpaceDE w:val="0"/>
        <w:autoSpaceDN w:val="0"/>
        <w:adjustRightInd w:val="0"/>
        <w:rPr>
          <w:ins w:id="730" w:author="Dia Ganney" w:date="2017-02-14T12:21:00Z"/>
          <w:b/>
          <w:color w:val="000000"/>
        </w:rPr>
      </w:pPr>
    </w:p>
    <w:p w:rsidR="00FB77A3" w:rsidRPr="00851065" w:rsidRDefault="00FB77A3" w:rsidP="00FB77A3">
      <w:pPr>
        <w:autoSpaceDE w:val="0"/>
        <w:autoSpaceDN w:val="0"/>
        <w:adjustRightInd w:val="0"/>
        <w:rPr>
          <w:ins w:id="731" w:author="Dia Ganney" w:date="2017-02-14T12:21:00Z"/>
          <w:color w:val="000000"/>
        </w:rPr>
      </w:pPr>
      <w:ins w:id="732" w:author="Dia Ganney" w:date="2017-02-14T12:21:00Z">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ins>
    </w:p>
    <w:p w:rsidR="00FB77A3" w:rsidRPr="00851065" w:rsidRDefault="00FB77A3" w:rsidP="00FB77A3">
      <w:pPr>
        <w:autoSpaceDE w:val="0"/>
        <w:autoSpaceDN w:val="0"/>
        <w:adjustRightInd w:val="0"/>
        <w:rPr>
          <w:ins w:id="733" w:author="Dia Ganney" w:date="2017-02-14T12:21:00Z"/>
          <w:b/>
          <w:color w:val="000000"/>
        </w:rPr>
      </w:pPr>
    </w:p>
    <w:p w:rsidR="00FB77A3" w:rsidRPr="00851065" w:rsidRDefault="00FB77A3" w:rsidP="00FB77A3">
      <w:pPr>
        <w:autoSpaceDE w:val="0"/>
        <w:autoSpaceDN w:val="0"/>
        <w:adjustRightInd w:val="0"/>
        <w:rPr>
          <w:ins w:id="734" w:author="Dia Ganney" w:date="2017-02-14T12:21:00Z"/>
          <w:color w:val="000000"/>
        </w:rPr>
      </w:pPr>
      <w:ins w:id="735" w:author="Dia Ganney" w:date="2017-02-14T12:21:00Z">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ins>
    </w:p>
    <w:p w:rsidR="00FB77A3" w:rsidRPr="00851065" w:rsidRDefault="00FB77A3" w:rsidP="00FB77A3">
      <w:pPr>
        <w:autoSpaceDE w:val="0"/>
        <w:autoSpaceDN w:val="0"/>
        <w:adjustRightInd w:val="0"/>
        <w:rPr>
          <w:ins w:id="736" w:author="Dia Ganney" w:date="2017-02-14T12:21:00Z"/>
          <w:b/>
          <w:color w:val="000000"/>
        </w:rPr>
      </w:pPr>
    </w:p>
    <w:p w:rsidR="00FB77A3" w:rsidRPr="00C65B22" w:rsidRDefault="00FB77A3" w:rsidP="00FB77A3">
      <w:pPr>
        <w:autoSpaceDE w:val="0"/>
        <w:autoSpaceDN w:val="0"/>
        <w:adjustRightInd w:val="0"/>
        <w:rPr>
          <w:ins w:id="737" w:author="Dia Ganney" w:date="2017-02-14T12:21:00Z"/>
          <w:color w:val="000000"/>
        </w:rPr>
      </w:pPr>
      <w:ins w:id="738" w:author="Dia Ganney" w:date="2017-02-14T12:21:00Z">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ins>
    </w:p>
    <w:p w:rsidR="00FB77A3" w:rsidRPr="00C65B22" w:rsidRDefault="00FB77A3" w:rsidP="00FB77A3">
      <w:pPr>
        <w:autoSpaceDE w:val="0"/>
        <w:autoSpaceDN w:val="0"/>
        <w:adjustRightInd w:val="0"/>
        <w:rPr>
          <w:ins w:id="739" w:author="Dia Ganney" w:date="2017-02-14T12:21:00Z"/>
          <w:color w:val="000000"/>
        </w:rPr>
      </w:pPr>
      <w:ins w:id="740" w:author="Dia Ganney" w:date="2017-02-14T12:21:00Z">
        <w:r w:rsidRPr="00C65B22">
          <w:rPr>
            <w:color w:val="000000"/>
          </w:rPr>
          <w:t xml:space="preserve">In connection with this assignment, the following are the express obligations of the contractor: </w:t>
        </w:r>
      </w:ins>
    </w:p>
    <w:p w:rsidR="00FB77A3" w:rsidRPr="00C65B22" w:rsidRDefault="00FB77A3" w:rsidP="00FB77A3">
      <w:pPr>
        <w:autoSpaceDE w:val="0"/>
        <w:autoSpaceDN w:val="0"/>
        <w:adjustRightInd w:val="0"/>
        <w:ind w:left="720"/>
        <w:rPr>
          <w:ins w:id="741" w:author="Dia Ganney" w:date="2017-02-14T12:21:00Z"/>
          <w:color w:val="000000"/>
        </w:rPr>
      </w:pPr>
    </w:p>
    <w:p w:rsidR="00FB77A3" w:rsidRPr="00480423" w:rsidRDefault="00FB77A3" w:rsidP="008F1620">
      <w:pPr>
        <w:pStyle w:val="ListParagraph"/>
        <w:numPr>
          <w:ilvl w:val="1"/>
          <w:numId w:val="44"/>
        </w:numPr>
        <w:autoSpaceDE w:val="0"/>
        <w:autoSpaceDN w:val="0"/>
        <w:adjustRightInd w:val="0"/>
        <w:spacing w:after="200"/>
        <w:ind w:left="720"/>
        <w:rPr>
          <w:ins w:id="742" w:author="Dia Ganney" w:date="2017-02-14T12:21:00Z"/>
          <w:color w:val="000000"/>
        </w:rPr>
      </w:pPr>
      <w:ins w:id="743" w:author="Dia Ganney" w:date="2017-02-14T12:21:00Z">
        <w:r w:rsidRPr="00480423">
          <w:rPr>
            <w:color w:val="000000"/>
          </w:rPr>
          <w:t>It shall take no action that will in any way diminish the value of the rights conveyed or assigned hereunder</w:t>
        </w:r>
        <w:r>
          <w:rPr>
            <w:color w:val="000000"/>
          </w:rPr>
          <w:t>;</w:t>
        </w:r>
        <w:r w:rsidRPr="00480423">
          <w:rPr>
            <w:color w:val="000000"/>
          </w:rPr>
          <w:t xml:space="preserve"> </w:t>
        </w:r>
      </w:ins>
    </w:p>
    <w:p w:rsidR="00FB77A3" w:rsidRPr="00480423" w:rsidRDefault="00FB77A3" w:rsidP="008F1620">
      <w:pPr>
        <w:pStyle w:val="ListParagraph"/>
        <w:numPr>
          <w:ilvl w:val="1"/>
          <w:numId w:val="44"/>
        </w:numPr>
        <w:autoSpaceDE w:val="0"/>
        <w:autoSpaceDN w:val="0"/>
        <w:adjustRightInd w:val="0"/>
        <w:spacing w:after="200"/>
        <w:ind w:left="720"/>
        <w:rPr>
          <w:ins w:id="744" w:author="Dia Ganney" w:date="2017-02-14T12:21:00Z"/>
          <w:color w:val="000000"/>
        </w:rPr>
      </w:pPr>
      <w:ins w:id="745" w:author="Dia Ganney" w:date="2017-02-14T12:21:00Z">
        <w:r w:rsidRPr="00480423">
          <w:rPr>
            <w:color w:val="000000"/>
          </w:rPr>
          <w:t xml:space="preserve">It shall advise the Attorney General of New Jersey: </w:t>
        </w:r>
      </w:ins>
    </w:p>
    <w:p w:rsidR="00FB77A3" w:rsidRPr="00955DFD" w:rsidRDefault="00FB77A3" w:rsidP="00FB77A3">
      <w:pPr>
        <w:autoSpaceDE w:val="0"/>
        <w:autoSpaceDN w:val="0"/>
        <w:adjustRightInd w:val="0"/>
        <w:spacing w:after="200"/>
        <w:ind w:left="990" w:hanging="270"/>
        <w:rPr>
          <w:ins w:id="746" w:author="Dia Ganney" w:date="2017-02-14T12:21:00Z"/>
          <w:color w:val="000000"/>
        </w:rPr>
      </w:pPr>
      <w:ins w:id="747" w:author="Dia Ganney" w:date="2017-02-14T12:21:00Z">
        <w:r w:rsidRPr="00955DFD">
          <w:rPr>
            <w:color w:val="000000"/>
          </w:rPr>
          <w:t xml:space="preserve">1. </w:t>
        </w:r>
        <w:proofErr w:type="gramStart"/>
        <w:r w:rsidRPr="00955DFD">
          <w:rPr>
            <w:color w:val="000000"/>
          </w:rPr>
          <w:t>in</w:t>
        </w:r>
        <w:proofErr w:type="gramEnd"/>
        <w:r w:rsidRPr="00955DFD">
          <w:rPr>
            <w:color w:val="000000"/>
          </w:rPr>
          <w:t xml:space="preserve"> advance of its intention to commence any action on its own behalf regarding any such claim or cause(s) of action; </w:t>
        </w:r>
        <w:r>
          <w:rPr>
            <w:color w:val="000000"/>
          </w:rPr>
          <w:t>and</w:t>
        </w:r>
      </w:ins>
    </w:p>
    <w:p w:rsidR="00FB77A3" w:rsidRPr="00955DFD" w:rsidRDefault="00FB77A3" w:rsidP="00FB77A3">
      <w:pPr>
        <w:autoSpaceDE w:val="0"/>
        <w:autoSpaceDN w:val="0"/>
        <w:adjustRightInd w:val="0"/>
        <w:spacing w:after="200"/>
        <w:ind w:left="990" w:hanging="270"/>
        <w:rPr>
          <w:ins w:id="748" w:author="Dia Ganney" w:date="2017-02-14T12:21:00Z"/>
          <w:color w:val="000000"/>
        </w:rPr>
      </w:pPr>
      <w:ins w:id="749" w:author="Dia Ganney" w:date="2017-02-14T12:21:00Z">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ins>
    </w:p>
    <w:p w:rsidR="00FB77A3" w:rsidRPr="00480423" w:rsidRDefault="00FB77A3" w:rsidP="008F1620">
      <w:pPr>
        <w:pStyle w:val="ListParagraph"/>
        <w:numPr>
          <w:ilvl w:val="1"/>
          <w:numId w:val="44"/>
        </w:numPr>
        <w:autoSpaceDE w:val="0"/>
        <w:autoSpaceDN w:val="0"/>
        <w:adjustRightInd w:val="0"/>
        <w:spacing w:after="200"/>
        <w:ind w:left="720"/>
        <w:rPr>
          <w:ins w:id="750" w:author="Dia Ganney" w:date="2017-02-14T12:21:00Z"/>
          <w:color w:val="000000"/>
        </w:rPr>
      </w:pPr>
      <w:ins w:id="751" w:author="Dia Ganney" w:date="2017-02-14T12:21:00Z">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ins>
    </w:p>
    <w:p w:rsidR="00FB77A3" w:rsidRPr="00480423" w:rsidRDefault="00FB77A3" w:rsidP="008F1620">
      <w:pPr>
        <w:pStyle w:val="ListParagraph"/>
        <w:numPr>
          <w:ilvl w:val="1"/>
          <w:numId w:val="44"/>
        </w:numPr>
        <w:autoSpaceDE w:val="0"/>
        <w:autoSpaceDN w:val="0"/>
        <w:adjustRightInd w:val="0"/>
        <w:spacing w:after="200"/>
        <w:ind w:left="720"/>
        <w:rPr>
          <w:ins w:id="752" w:author="Dia Ganney" w:date="2017-02-14T12:21:00Z"/>
          <w:color w:val="000000"/>
        </w:rPr>
      </w:pPr>
      <w:ins w:id="753" w:author="Dia Ganney" w:date="2017-02-14T12:21:00Z">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rsidR="00FB77A3" w:rsidRPr="00784B37" w:rsidRDefault="00FB77A3" w:rsidP="00FB77A3">
      <w:pPr>
        <w:autoSpaceDE w:val="0"/>
        <w:autoSpaceDN w:val="0"/>
        <w:adjustRightInd w:val="0"/>
        <w:rPr>
          <w:ins w:id="754" w:author="Dia Ganney" w:date="2017-02-14T12:21:00Z"/>
          <w:rFonts w:ascii="Arial Narrow" w:hAnsi="Arial Narrow" w:cs="Arial"/>
          <w:color w:val="000000"/>
        </w:rPr>
      </w:pPr>
      <w:ins w:id="755" w:author="Dia Ganney" w:date="2017-02-14T12:21:00Z">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ins>
    </w:p>
    <w:p w:rsidR="00FB77A3" w:rsidRPr="00851065" w:rsidRDefault="00FB77A3" w:rsidP="00FB77A3">
      <w:pPr>
        <w:autoSpaceDE w:val="0"/>
        <w:autoSpaceDN w:val="0"/>
        <w:adjustRightInd w:val="0"/>
        <w:rPr>
          <w:ins w:id="756" w:author="Dia Ganney" w:date="2017-02-14T12:21:00Z"/>
          <w:b/>
          <w:color w:val="000000"/>
        </w:rPr>
      </w:pPr>
    </w:p>
    <w:p w:rsidR="00FB77A3" w:rsidRPr="00851065" w:rsidRDefault="00FB77A3" w:rsidP="00FB77A3">
      <w:pPr>
        <w:autoSpaceDE w:val="0"/>
        <w:autoSpaceDN w:val="0"/>
        <w:adjustRightInd w:val="0"/>
        <w:rPr>
          <w:ins w:id="757" w:author="Dia Ganney" w:date="2017-02-14T12:21:00Z"/>
          <w:color w:val="000000"/>
        </w:rPr>
      </w:pPr>
      <w:ins w:id="758" w:author="Dia Ganney" w:date="2017-02-14T12:21:00Z">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ins>
    </w:p>
    <w:p w:rsidR="00FB77A3" w:rsidRPr="00C65B22" w:rsidRDefault="00FB77A3" w:rsidP="00FB77A3">
      <w:pPr>
        <w:autoSpaceDE w:val="0"/>
        <w:autoSpaceDN w:val="0"/>
        <w:adjustRightInd w:val="0"/>
        <w:rPr>
          <w:ins w:id="759" w:author="Dia Ganney" w:date="2017-02-14T12:21:00Z"/>
          <w:color w:val="000000"/>
        </w:rPr>
      </w:pPr>
      <w:ins w:id="760" w:author="Dia Ganney" w:date="2017-02-14T12:21:00Z">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rsidR="00FB77A3" w:rsidRPr="00C65B22" w:rsidRDefault="00FB77A3" w:rsidP="00FB77A3">
      <w:pPr>
        <w:autoSpaceDE w:val="0"/>
        <w:autoSpaceDN w:val="0"/>
        <w:adjustRightInd w:val="0"/>
        <w:rPr>
          <w:ins w:id="761" w:author="Dia Ganney" w:date="2017-02-14T12:21:00Z"/>
          <w:color w:val="000000"/>
        </w:rPr>
      </w:pPr>
      <w:ins w:id="762" w:author="Dia Ganney" w:date="2017-02-14T12:21:00Z">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ins>
    </w:p>
    <w:p w:rsidR="00FB77A3" w:rsidRPr="00C65B22" w:rsidRDefault="00FB77A3" w:rsidP="00FB77A3">
      <w:pPr>
        <w:autoSpaceDE w:val="0"/>
        <w:autoSpaceDN w:val="0"/>
        <w:adjustRightInd w:val="0"/>
        <w:rPr>
          <w:ins w:id="763" w:author="Dia Ganney" w:date="2017-02-14T12:21:00Z"/>
          <w:b/>
          <w:color w:val="000000"/>
        </w:rPr>
      </w:pPr>
    </w:p>
    <w:p w:rsidR="00FB77A3" w:rsidRDefault="00FB77A3" w:rsidP="00FB77A3">
      <w:pPr>
        <w:autoSpaceDE w:val="0"/>
        <w:autoSpaceDN w:val="0"/>
        <w:adjustRightInd w:val="0"/>
        <w:rPr>
          <w:ins w:id="764" w:author="Dia Ganney" w:date="2017-02-14T12:21:00Z"/>
          <w:color w:val="000000"/>
        </w:rPr>
      </w:pPr>
      <w:ins w:id="765" w:author="Dia Ganney" w:date="2017-02-14T12:21:00Z">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ins>
    </w:p>
    <w:p w:rsidR="00FB77A3" w:rsidRPr="00851065" w:rsidRDefault="00FB77A3" w:rsidP="00FB77A3">
      <w:pPr>
        <w:autoSpaceDE w:val="0"/>
        <w:autoSpaceDN w:val="0"/>
        <w:adjustRightInd w:val="0"/>
        <w:rPr>
          <w:ins w:id="766" w:author="Dia Ganney" w:date="2017-02-14T12:21:00Z"/>
          <w:color w:val="000000"/>
        </w:rPr>
      </w:pPr>
    </w:p>
    <w:p w:rsidR="00FB77A3" w:rsidRPr="00851065" w:rsidRDefault="00FB77A3" w:rsidP="00FB77A3">
      <w:pPr>
        <w:autoSpaceDE w:val="0"/>
        <w:autoSpaceDN w:val="0"/>
        <w:adjustRightInd w:val="0"/>
        <w:rPr>
          <w:ins w:id="767" w:author="Dia Ganney" w:date="2017-02-14T12:21:00Z"/>
          <w:color w:val="000000"/>
        </w:rPr>
      </w:pPr>
      <w:ins w:id="768" w:author="Dia Ganney" w:date="2017-02-14T12:21:00Z">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ins>
    </w:p>
    <w:p w:rsidR="00FB77A3" w:rsidRPr="00851065" w:rsidRDefault="00FB77A3" w:rsidP="00FB77A3">
      <w:pPr>
        <w:autoSpaceDE w:val="0"/>
        <w:autoSpaceDN w:val="0"/>
        <w:adjustRightInd w:val="0"/>
        <w:ind w:left="720"/>
        <w:rPr>
          <w:ins w:id="769" w:author="Dia Ganney" w:date="2017-02-14T12:21:00Z"/>
          <w:color w:val="000000"/>
        </w:rPr>
      </w:pPr>
    </w:p>
    <w:p w:rsidR="00FB77A3" w:rsidRDefault="00FB77A3" w:rsidP="008F1620">
      <w:pPr>
        <w:pStyle w:val="ListParagraph"/>
        <w:numPr>
          <w:ilvl w:val="1"/>
          <w:numId w:val="45"/>
        </w:numPr>
        <w:autoSpaceDE w:val="0"/>
        <w:autoSpaceDN w:val="0"/>
        <w:adjustRightInd w:val="0"/>
        <w:ind w:left="720"/>
        <w:rPr>
          <w:ins w:id="770" w:author="Dia Ganney" w:date="2017-02-14T12:21:00Z"/>
          <w:color w:val="000000"/>
        </w:rPr>
      </w:pPr>
      <w:ins w:id="771" w:author="Dia Ganney" w:date="2017-02-14T12:21:00Z">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ins>
    </w:p>
    <w:p w:rsidR="00FB77A3" w:rsidRPr="00480423" w:rsidRDefault="00FB77A3" w:rsidP="00FB77A3">
      <w:pPr>
        <w:pStyle w:val="ListParagraph"/>
        <w:autoSpaceDE w:val="0"/>
        <w:autoSpaceDN w:val="0"/>
        <w:adjustRightInd w:val="0"/>
        <w:rPr>
          <w:ins w:id="772" w:author="Dia Ganney" w:date="2017-02-14T12:21:00Z"/>
          <w:color w:val="000000"/>
        </w:rPr>
      </w:pPr>
    </w:p>
    <w:p w:rsidR="00FB77A3" w:rsidRDefault="00FB77A3" w:rsidP="008F1620">
      <w:pPr>
        <w:pStyle w:val="ListParagraph"/>
        <w:numPr>
          <w:ilvl w:val="1"/>
          <w:numId w:val="45"/>
        </w:numPr>
        <w:autoSpaceDE w:val="0"/>
        <w:autoSpaceDN w:val="0"/>
        <w:adjustRightInd w:val="0"/>
        <w:ind w:left="720"/>
        <w:rPr>
          <w:ins w:id="773" w:author="Dia Ganney" w:date="2017-02-14T12:21:00Z"/>
          <w:color w:val="000000"/>
        </w:rPr>
      </w:pPr>
      <w:ins w:id="774" w:author="Dia Ganney" w:date="2017-02-14T12:21:00Z">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ins>
    </w:p>
    <w:p w:rsidR="00FB77A3" w:rsidRPr="00480423" w:rsidRDefault="00FB77A3" w:rsidP="00FB77A3">
      <w:pPr>
        <w:pStyle w:val="ListParagraph"/>
        <w:autoSpaceDE w:val="0"/>
        <w:autoSpaceDN w:val="0"/>
        <w:adjustRightInd w:val="0"/>
        <w:rPr>
          <w:ins w:id="775" w:author="Dia Ganney" w:date="2017-02-14T12:21:00Z"/>
          <w:color w:val="000000"/>
        </w:rPr>
      </w:pPr>
    </w:p>
    <w:p w:rsidR="00FB77A3" w:rsidRDefault="00FB77A3" w:rsidP="008F1620">
      <w:pPr>
        <w:pStyle w:val="ListParagraph"/>
        <w:numPr>
          <w:ilvl w:val="1"/>
          <w:numId w:val="45"/>
        </w:numPr>
        <w:autoSpaceDE w:val="0"/>
        <w:autoSpaceDN w:val="0"/>
        <w:adjustRightInd w:val="0"/>
        <w:ind w:left="720"/>
        <w:rPr>
          <w:ins w:id="776" w:author="Dia Ganney" w:date="2017-02-14T12:21:00Z"/>
          <w:color w:val="000000"/>
        </w:rPr>
      </w:pPr>
      <w:ins w:id="777" w:author="Dia Ganney" w:date="2017-02-14T12:21:00Z">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fldChar w:fldCharType="begin"/>
        </w:r>
        <w:r>
          <w:instrText xml:space="preserve"> HYPERLINK "http://www.nj.gov/treasury/purchase/forms/Vendor_Timesheet.xls" </w:instrText>
        </w:r>
        <w:r>
          <w:fldChar w:fldCharType="separate"/>
        </w:r>
        <w:r w:rsidRPr="00B314AD">
          <w:rPr>
            <w:rStyle w:val="Hyperlink"/>
          </w:rPr>
          <w:t>www.nj.gov/treasury/purchase/forms/Vendor_Timesheet.xls</w:t>
        </w:r>
        <w:r>
          <w:rPr>
            <w:rStyle w:val="Hyperlink"/>
          </w:rPr>
          <w:fldChar w:fldCharType="end"/>
        </w:r>
        <w:r>
          <w:rPr>
            <w:color w:val="000000"/>
          </w:rPr>
          <w:t>; and</w:t>
        </w:r>
      </w:ins>
    </w:p>
    <w:p w:rsidR="00FB77A3" w:rsidRPr="00480423" w:rsidRDefault="00FB77A3" w:rsidP="00FB77A3">
      <w:pPr>
        <w:pStyle w:val="ListParagraph"/>
        <w:rPr>
          <w:ins w:id="778" w:author="Dia Ganney" w:date="2017-02-14T12:21:00Z"/>
          <w:color w:val="000000"/>
        </w:rPr>
      </w:pPr>
    </w:p>
    <w:p w:rsidR="00FB77A3" w:rsidRPr="00480423" w:rsidRDefault="00FB77A3" w:rsidP="008F1620">
      <w:pPr>
        <w:pStyle w:val="ListParagraph"/>
        <w:numPr>
          <w:ilvl w:val="1"/>
          <w:numId w:val="45"/>
        </w:numPr>
        <w:autoSpaceDE w:val="0"/>
        <w:autoSpaceDN w:val="0"/>
        <w:adjustRightInd w:val="0"/>
        <w:ind w:left="720"/>
        <w:rPr>
          <w:ins w:id="779" w:author="Dia Ganney" w:date="2017-02-14T12:21:00Z"/>
          <w:color w:val="000000"/>
        </w:rPr>
      </w:pPr>
      <w:ins w:id="780" w:author="Dia Ganney" w:date="2017-02-14T12:21:00Z">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rsidR="00FB77A3" w:rsidRPr="00955DFD" w:rsidRDefault="00FB77A3" w:rsidP="00FB77A3">
      <w:pPr>
        <w:autoSpaceDE w:val="0"/>
        <w:autoSpaceDN w:val="0"/>
        <w:adjustRightInd w:val="0"/>
        <w:rPr>
          <w:ins w:id="781" w:author="Dia Ganney" w:date="2017-02-14T12:21:00Z"/>
          <w:b/>
          <w:color w:val="000000"/>
        </w:rPr>
      </w:pPr>
    </w:p>
    <w:p w:rsidR="00FB77A3" w:rsidRPr="00C65B22" w:rsidRDefault="00FB77A3" w:rsidP="00FB77A3">
      <w:pPr>
        <w:autoSpaceDE w:val="0"/>
        <w:autoSpaceDN w:val="0"/>
        <w:adjustRightInd w:val="0"/>
        <w:rPr>
          <w:ins w:id="782" w:author="Dia Ganney" w:date="2017-02-14T12:21:00Z"/>
          <w:color w:val="000000"/>
        </w:rPr>
      </w:pPr>
      <w:ins w:id="783" w:author="Dia Ganney" w:date="2017-02-14T12:21:00Z">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rsidR="00FB77A3" w:rsidRPr="00C65B22" w:rsidRDefault="00FB77A3" w:rsidP="00FB77A3">
      <w:pPr>
        <w:autoSpaceDE w:val="0"/>
        <w:autoSpaceDN w:val="0"/>
        <w:adjustRightInd w:val="0"/>
        <w:rPr>
          <w:ins w:id="784" w:author="Dia Ganney" w:date="2017-02-14T12:21:00Z"/>
          <w:b/>
          <w:color w:val="000000"/>
        </w:rPr>
      </w:pPr>
    </w:p>
    <w:p w:rsidR="00FB77A3" w:rsidRPr="00C65B22" w:rsidRDefault="00FB77A3" w:rsidP="00FB77A3">
      <w:pPr>
        <w:autoSpaceDE w:val="0"/>
        <w:autoSpaceDN w:val="0"/>
        <w:adjustRightInd w:val="0"/>
        <w:rPr>
          <w:ins w:id="785" w:author="Dia Ganney" w:date="2017-02-14T12:21:00Z"/>
          <w:color w:val="000000"/>
        </w:rPr>
      </w:pPr>
      <w:ins w:id="786" w:author="Dia Ganney" w:date="2017-02-14T12:21:00Z">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w:t>
        </w:r>
        <w:proofErr w:type="gramStart"/>
        <w:r w:rsidRPr="00851065">
          <w:rPr>
            <w:color w:val="000000"/>
          </w:rPr>
          <w:t>.,</w:t>
        </w:r>
        <w:proofErr w:type="gramEnd"/>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w:t>
        </w:r>
        <w:r w:rsidRPr="00851065">
          <w:rPr>
            <w:color w:val="000000"/>
          </w:rPr>
          <w:lastRenderedPageBreak/>
          <w:t>established by the State Trea</w:t>
        </w:r>
        <w:r w:rsidRPr="00C65B22">
          <w:rPr>
            <w:color w:val="000000"/>
          </w:rPr>
          <w:t xml:space="preserve">surer. Interest shall not be paid until it exceeds $5.00 per properly executed invoice. </w:t>
        </w:r>
      </w:ins>
    </w:p>
    <w:p w:rsidR="00FB77A3" w:rsidRPr="00C65B22" w:rsidRDefault="00FB77A3" w:rsidP="00FB77A3">
      <w:pPr>
        <w:autoSpaceDE w:val="0"/>
        <w:autoSpaceDN w:val="0"/>
        <w:adjustRightInd w:val="0"/>
        <w:rPr>
          <w:ins w:id="787" w:author="Dia Ganney" w:date="2017-02-14T12:21:00Z"/>
          <w:color w:val="000000"/>
        </w:rPr>
      </w:pPr>
    </w:p>
    <w:p w:rsidR="00FB77A3" w:rsidRPr="00C65B22" w:rsidRDefault="00FB77A3" w:rsidP="00FB77A3">
      <w:pPr>
        <w:autoSpaceDE w:val="0"/>
        <w:autoSpaceDN w:val="0"/>
        <w:adjustRightInd w:val="0"/>
        <w:rPr>
          <w:ins w:id="788" w:author="Dia Ganney" w:date="2017-02-14T12:21:00Z"/>
          <w:color w:val="000000"/>
        </w:rPr>
      </w:pPr>
      <w:ins w:id="789" w:author="Dia Ganney" w:date="2017-02-14T12:21:00Z">
        <w:r w:rsidRPr="00C65B22">
          <w:rPr>
            <w:color w:val="000000"/>
          </w:rPr>
          <w:t xml:space="preserve">Cash discounts and other payment terms included as part of the original agreement are not affected by the Prompt Payment Act. </w:t>
        </w:r>
      </w:ins>
    </w:p>
    <w:p w:rsidR="00FB77A3" w:rsidRDefault="00FB77A3" w:rsidP="00FB77A3">
      <w:pPr>
        <w:pStyle w:val="BodyText2"/>
        <w:rPr>
          <w:ins w:id="790" w:author="Dia Ganney" w:date="2017-02-14T12:21:00Z"/>
          <w:rFonts w:eastAsia="Times New Roman" w:cs="Arial"/>
          <w:b/>
          <w:bCs/>
          <w:color w:val="000000"/>
        </w:rPr>
      </w:pPr>
    </w:p>
    <w:p w:rsidR="00FB77A3" w:rsidRDefault="00FB77A3" w:rsidP="00FB77A3">
      <w:pPr>
        <w:rPr>
          <w:ins w:id="791" w:author="Dia Ganney" w:date="2017-02-14T12:21:00Z"/>
        </w:rPr>
      </w:pPr>
      <w:ins w:id="792" w:author="Dia Ganney" w:date="2017-02-14T12:21:00Z">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ins>
    </w:p>
    <w:p w:rsidR="00FB77A3" w:rsidRDefault="00FB77A3" w:rsidP="00FB77A3">
      <w:pPr>
        <w:rPr>
          <w:ins w:id="793" w:author="Dia Ganney" w:date="2017-02-14T12:21:00Z"/>
        </w:rPr>
      </w:pPr>
      <w:ins w:id="794" w:author="Dia Ganney" w:date="2017-02-14T12:21:00Z">
        <w:r>
          <w:br w:type="page"/>
        </w:r>
      </w:ins>
    </w:p>
    <w:p w:rsidR="00FB77A3" w:rsidRPr="00973DCA" w:rsidRDefault="00FB77A3" w:rsidP="00FB77A3">
      <w:pPr>
        <w:jc w:val="center"/>
        <w:rPr>
          <w:ins w:id="795" w:author="Dia Ganney" w:date="2017-02-14T12:21:00Z"/>
          <w:b/>
        </w:rPr>
      </w:pPr>
      <w:ins w:id="796" w:author="Dia Ganney" w:date="2017-02-14T12:21:00Z">
        <w:r w:rsidRPr="00973DCA">
          <w:rPr>
            <w:b/>
          </w:rPr>
          <w:lastRenderedPageBreak/>
          <w:t>EXHIBIT A</w:t>
        </w:r>
      </w:ins>
    </w:p>
    <w:p w:rsidR="00FB77A3" w:rsidRDefault="00FB77A3" w:rsidP="00FB77A3">
      <w:pPr>
        <w:jc w:val="center"/>
        <w:rPr>
          <w:ins w:id="797" w:author="Dia Ganney" w:date="2017-02-14T12:21:00Z"/>
        </w:rPr>
      </w:pPr>
    </w:p>
    <w:p w:rsidR="00FB77A3" w:rsidRDefault="00FB77A3" w:rsidP="00FB77A3">
      <w:pPr>
        <w:jc w:val="center"/>
        <w:rPr>
          <w:ins w:id="798" w:author="Dia Ganney" w:date="2017-02-14T12:21:00Z"/>
        </w:rPr>
      </w:pPr>
      <w:ins w:id="799" w:author="Dia Ganney" w:date="2017-02-14T12:21:00Z">
        <w:r>
          <w:t>MANDATORY EQUAL EMPLOYMENT OPPORTUNITY LANGUAGE</w:t>
        </w:r>
      </w:ins>
    </w:p>
    <w:p w:rsidR="00FB77A3" w:rsidRDefault="00FB77A3" w:rsidP="00FB77A3">
      <w:pPr>
        <w:jc w:val="center"/>
        <w:rPr>
          <w:ins w:id="800" w:author="Dia Ganney" w:date="2017-02-14T12:21:00Z"/>
        </w:rPr>
      </w:pPr>
      <w:ins w:id="801" w:author="Dia Ganney" w:date="2017-02-14T12:21:00Z">
        <w:r w:rsidRPr="00973DCA">
          <w:rPr>
            <w:u w:val="single"/>
          </w:rPr>
          <w:t>N.J.S.A.</w:t>
        </w:r>
        <w:r>
          <w:t xml:space="preserve"> 10:5-31 </w:t>
        </w:r>
        <w:r w:rsidRPr="00973DCA">
          <w:rPr>
            <w:u w:val="single"/>
          </w:rPr>
          <w:t>et</w:t>
        </w:r>
        <w:r>
          <w:t xml:space="preserve"> </w:t>
        </w:r>
        <w:r w:rsidRPr="00973DCA">
          <w:rPr>
            <w:u w:val="single"/>
          </w:rPr>
          <w:t>seq.</w:t>
        </w:r>
        <w:r>
          <w:t xml:space="preserve"> (P.L. 1975, C. 127)</w:t>
        </w:r>
      </w:ins>
    </w:p>
    <w:p w:rsidR="00FB77A3" w:rsidRDefault="00FB77A3" w:rsidP="00FB77A3">
      <w:pPr>
        <w:jc w:val="center"/>
        <w:rPr>
          <w:ins w:id="802" w:author="Dia Ganney" w:date="2017-02-14T12:21:00Z"/>
        </w:rPr>
      </w:pPr>
      <w:ins w:id="803" w:author="Dia Ganney" w:date="2017-02-14T12:21:00Z">
        <w:r>
          <w:t>N.J.A.C. 17:27</w:t>
        </w:r>
      </w:ins>
    </w:p>
    <w:p w:rsidR="00FB77A3" w:rsidRDefault="00FB77A3" w:rsidP="00FB77A3">
      <w:pPr>
        <w:jc w:val="center"/>
        <w:rPr>
          <w:ins w:id="804" w:author="Dia Ganney" w:date="2017-02-14T12:21:00Z"/>
        </w:rPr>
      </w:pPr>
    </w:p>
    <w:p w:rsidR="00FB77A3" w:rsidRDefault="00FB77A3" w:rsidP="00FB77A3">
      <w:pPr>
        <w:jc w:val="center"/>
        <w:rPr>
          <w:ins w:id="805" w:author="Dia Ganney" w:date="2017-02-14T12:21:00Z"/>
        </w:rPr>
      </w:pPr>
      <w:ins w:id="806" w:author="Dia Ganney" w:date="2017-02-14T12:21:00Z">
        <w:r>
          <w:t>GOODS, PROFESSIONAL SERVICE AND GENERAL SERVICE CONTRACTS</w:t>
        </w:r>
      </w:ins>
    </w:p>
    <w:p w:rsidR="00FB77A3" w:rsidRDefault="00FB77A3" w:rsidP="00FB77A3">
      <w:pPr>
        <w:rPr>
          <w:ins w:id="807" w:author="Dia Ganney" w:date="2017-02-14T12:21:00Z"/>
        </w:rPr>
      </w:pPr>
    </w:p>
    <w:p w:rsidR="00FB77A3" w:rsidRDefault="00FB77A3" w:rsidP="00FB77A3">
      <w:pPr>
        <w:rPr>
          <w:ins w:id="808" w:author="Dia Ganney" w:date="2017-02-14T12:21:00Z"/>
        </w:rPr>
      </w:pPr>
      <w:ins w:id="809" w:author="Dia Ganney" w:date="2017-02-14T12:21:00Z">
        <w:r>
          <w:t>During the performance of this contract, the contractor agrees as follows:</w:t>
        </w:r>
      </w:ins>
    </w:p>
    <w:p w:rsidR="00FB77A3" w:rsidRDefault="00FB77A3" w:rsidP="00FB77A3">
      <w:pPr>
        <w:rPr>
          <w:ins w:id="810" w:author="Dia Ganney" w:date="2017-02-14T12:21:00Z"/>
        </w:rPr>
      </w:pPr>
    </w:p>
    <w:p w:rsidR="00FB77A3" w:rsidRDefault="00FB77A3" w:rsidP="00FB77A3">
      <w:pPr>
        <w:rPr>
          <w:ins w:id="811" w:author="Dia Ganney" w:date="2017-02-14T12:21:00Z"/>
        </w:rPr>
      </w:pPr>
      <w:ins w:id="812" w:author="Dia Ganney" w:date="2017-02-14T12:21:00Z">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rsidR="00FB77A3" w:rsidRDefault="00FB77A3" w:rsidP="00FB77A3">
      <w:pPr>
        <w:rPr>
          <w:ins w:id="813" w:author="Dia Ganney" w:date="2017-02-14T12:21:00Z"/>
        </w:rPr>
      </w:pPr>
      <w:ins w:id="814" w:author="Dia Ganney" w:date="2017-02-14T12:21:00Z">
        <w:r>
          <w:t xml:space="preserve"> </w:t>
        </w:r>
      </w:ins>
    </w:p>
    <w:p w:rsidR="00FB77A3" w:rsidRDefault="00FB77A3" w:rsidP="00FB77A3">
      <w:pPr>
        <w:rPr>
          <w:ins w:id="815" w:author="Dia Ganney" w:date="2017-02-14T12:21:00Z"/>
        </w:rPr>
      </w:pPr>
      <w:ins w:id="816" w:author="Dia Ganney" w:date="2017-02-14T12:21:00Z">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rsidR="00FB77A3" w:rsidRDefault="00FB77A3" w:rsidP="00FB77A3">
      <w:pPr>
        <w:rPr>
          <w:ins w:id="817" w:author="Dia Ganney" w:date="2017-02-14T12:21:00Z"/>
        </w:rPr>
      </w:pPr>
    </w:p>
    <w:p w:rsidR="00FB77A3" w:rsidRDefault="00FB77A3" w:rsidP="00FB77A3">
      <w:pPr>
        <w:rPr>
          <w:ins w:id="818" w:author="Dia Ganney" w:date="2017-02-14T12:21:00Z"/>
        </w:rPr>
      </w:pPr>
      <w:ins w:id="819" w:author="Dia Ganney" w:date="2017-02-14T12:21:00Z">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rsidR="00FB77A3" w:rsidRDefault="00FB77A3" w:rsidP="00FB77A3">
      <w:pPr>
        <w:rPr>
          <w:ins w:id="820" w:author="Dia Ganney" w:date="2017-02-14T12:21:00Z"/>
        </w:rPr>
      </w:pPr>
    </w:p>
    <w:p w:rsidR="00FB77A3" w:rsidRDefault="00FB77A3" w:rsidP="00FB77A3">
      <w:pPr>
        <w:rPr>
          <w:ins w:id="821" w:author="Dia Ganney" w:date="2017-02-14T12:21:00Z"/>
        </w:rPr>
      </w:pPr>
      <w:ins w:id="822" w:author="Dia Ganney" w:date="2017-02-14T12:21:00Z">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ins>
    </w:p>
    <w:p w:rsidR="00FB77A3" w:rsidRDefault="00FB77A3" w:rsidP="00FB77A3">
      <w:pPr>
        <w:rPr>
          <w:ins w:id="823" w:author="Dia Ganney" w:date="2017-02-14T12:21:00Z"/>
        </w:rPr>
      </w:pPr>
    </w:p>
    <w:p w:rsidR="00FB77A3" w:rsidRDefault="00FB77A3" w:rsidP="00FB77A3">
      <w:pPr>
        <w:rPr>
          <w:ins w:id="824" w:author="Dia Ganney" w:date="2017-02-14T12:21:00Z"/>
        </w:rPr>
      </w:pPr>
      <w:ins w:id="825" w:author="Dia Ganney" w:date="2017-02-14T12:21:00Z">
        <w:r>
          <w:tab/>
          <w:t xml:space="preserve">The contractor or subcontractor agrees to make good faith efforts to meet targeted county employment goals established in accordance with </w:t>
        </w:r>
        <w:r w:rsidRPr="00973DCA">
          <w:rPr>
            <w:u w:val="single"/>
          </w:rPr>
          <w:t>N.J.A.C.</w:t>
        </w:r>
        <w:r>
          <w:t xml:space="preserve"> 17:27 5.2.</w:t>
        </w:r>
      </w:ins>
    </w:p>
    <w:p w:rsidR="00FB77A3" w:rsidRDefault="00FB77A3" w:rsidP="00FB77A3">
      <w:pPr>
        <w:rPr>
          <w:ins w:id="826" w:author="Dia Ganney" w:date="2017-02-14T12:21:00Z"/>
        </w:rPr>
      </w:pPr>
    </w:p>
    <w:p w:rsidR="00FB77A3" w:rsidRDefault="00FB77A3" w:rsidP="00FB77A3">
      <w:pPr>
        <w:rPr>
          <w:ins w:id="827" w:author="Dia Ganney" w:date="2017-02-14T12:21:00Z"/>
        </w:rPr>
      </w:pPr>
      <w:ins w:id="828" w:author="Dia Ganney" w:date="2017-02-14T12:21:00Z">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rsidR="00FB77A3" w:rsidRDefault="00FB77A3" w:rsidP="00FB77A3">
      <w:pPr>
        <w:rPr>
          <w:ins w:id="829" w:author="Dia Ganney" w:date="2017-02-14T12:21:00Z"/>
        </w:rPr>
      </w:pPr>
      <w:ins w:id="830" w:author="Dia Ganney" w:date="2017-02-14T12:21:00Z">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rsidR="00FB77A3" w:rsidRDefault="00FB77A3" w:rsidP="00FB77A3">
      <w:pPr>
        <w:rPr>
          <w:ins w:id="831" w:author="Dia Ganney" w:date="2017-02-14T12:21:00Z"/>
        </w:rPr>
      </w:pPr>
    </w:p>
    <w:p w:rsidR="00FB77A3" w:rsidRDefault="00FB77A3" w:rsidP="00FB77A3">
      <w:pPr>
        <w:rPr>
          <w:ins w:id="832" w:author="Dia Ganney" w:date="2017-02-14T12:21:00Z"/>
        </w:rPr>
      </w:pPr>
      <w:ins w:id="833" w:author="Dia Ganney" w:date="2017-02-14T12:21:00Z">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rsidR="00FB77A3" w:rsidRDefault="00FB77A3" w:rsidP="00FB77A3">
      <w:pPr>
        <w:rPr>
          <w:ins w:id="834" w:author="Dia Ganney" w:date="2017-02-14T12:21:00Z"/>
        </w:rPr>
      </w:pPr>
    </w:p>
    <w:p w:rsidR="00FB77A3" w:rsidRDefault="00FB77A3" w:rsidP="00FB77A3">
      <w:pPr>
        <w:rPr>
          <w:ins w:id="835" w:author="Dia Ganney" w:date="2017-02-14T12:21:00Z"/>
        </w:rPr>
      </w:pPr>
      <w:ins w:id="836" w:author="Dia Ganney" w:date="2017-02-14T12:21:00Z">
        <w:r>
          <w:t xml:space="preserve">The contractor shall submit to the public agency, after notification of award but prior to execution of a goods and services contract, one </w:t>
        </w:r>
        <w:r>
          <w:rPr>
            <w:rFonts w:cs="Arial"/>
          </w:rPr>
          <w:t xml:space="preserve">(1) </w:t>
        </w:r>
        <w:r>
          <w:t>of the following three (3) documents:</w:t>
        </w:r>
      </w:ins>
    </w:p>
    <w:p w:rsidR="00FB77A3" w:rsidRDefault="00FB77A3" w:rsidP="00FB77A3">
      <w:pPr>
        <w:rPr>
          <w:ins w:id="837" w:author="Dia Ganney" w:date="2017-02-14T12:21:00Z"/>
        </w:rPr>
      </w:pPr>
    </w:p>
    <w:p w:rsidR="00FB77A3" w:rsidRDefault="00FB77A3" w:rsidP="008F1620">
      <w:pPr>
        <w:pStyle w:val="ListParagraph"/>
        <w:numPr>
          <w:ilvl w:val="1"/>
          <w:numId w:val="49"/>
        </w:numPr>
        <w:ind w:left="720"/>
        <w:rPr>
          <w:ins w:id="838" w:author="Dia Ganney" w:date="2017-02-14T12:21:00Z"/>
        </w:rPr>
      </w:pPr>
      <w:ins w:id="839" w:author="Dia Ganney" w:date="2017-02-14T12:21:00Z">
        <w:r>
          <w:t>Letter of Federal Affirmative Action Plan Approval</w:t>
        </w:r>
      </w:ins>
    </w:p>
    <w:p w:rsidR="00FB77A3" w:rsidRDefault="00FB77A3" w:rsidP="00FB77A3">
      <w:pPr>
        <w:ind w:left="720"/>
        <w:rPr>
          <w:ins w:id="840" w:author="Dia Ganney" w:date="2017-02-14T12:21:00Z"/>
        </w:rPr>
      </w:pPr>
    </w:p>
    <w:p w:rsidR="00FB77A3" w:rsidRDefault="00FB77A3" w:rsidP="008F1620">
      <w:pPr>
        <w:pStyle w:val="ListParagraph"/>
        <w:numPr>
          <w:ilvl w:val="1"/>
          <w:numId w:val="49"/>
        </w:numPr>
        <w:ind w:left="720"/>
        <w:rPr>
          <w:ins w:id="841" w:author="Dia Ganney" w:date="2017-02-14T12:21:00Z"/>
        </w:rPr>
      </w:pPr>
      <w:ins w:id="842" w:author="Dia Ganney" w:date="2017-02-14T12:21:00Z">
        <w:r>
          <w:t>Certificate of Employee Information Report</w:t>
        </w:r>
      </w:ins>
    </w:p>
    <w:p w:rsidR="00FB77A3" w:rsidRDefault="00FB77A3" w:rsidP="00FB77A3">
      <w:pPr>
        <w:ind w:left="720"/>
        <w:rPr>
          <w:ins w:id="843" w:author="Dia Ganney" w:date="2017-02-14T12:21:00Z"/>
        </w:rPr>
      </w:pPr>
    </w:p>
    <w:p w:rsidR="00FB77A3" w:rsidRDefault="00FB77A3" w:rsidP="008F1620">
      <w:pPr>
        <w:pStyle w:val="ListParagraph"/>
        <w:numPr>
          <w:ilvl w:val="1"/>
          <w:numId w:val="49"/>
        </w:numPr>
        <w:ind w:left="720"/>
        <w:rPr>
          <w:ins w:id="844" w:author="Dia Ganney" w:date="2017-02-14T12:21:00Z"/>
        </w:rPr>
      </w:pPr>
      <w:ins w:id="845" w:author="Dia Ganney" w:date="2017-02-14T12:21:00Z">
        <w:r>
          <w:t xml:space="preserve">Employee Information Report Form AA302 (electronically provided by the Division and distributed to the public agency through the Division’s website at </w:t>
        </w:r>
        <w:r>
          <w:fldChar w:fldCharType="begin"/>
        </w:r>
        <w:r>
          <w:instrText xml:space="preserve"> HYPERLINK "http://www.state.nj.us/treasury/contract_compliance" </w:instrText>
        </w:r>
        <w:r>
          <w:fldChar w:fldCharType="separate"/>
        </w:r>
        <w:r w:rsidRPr="004D76C3">
          <w:rPr>
            <w:rStyle w:val="Hyperlink"/>
          </w:rPr>
          <w:t>www.state.nj.us/treasury/contract_compliance</w:t>
        </w:r>
        <w:r>
          <w:rPr>
            <w:rStyle w:val="Hyperlink"/>
          </w:rPr>
          <w:fldChar w:fldCharType="end"/>
        </w:r>
        <w:r>
          <w:t>)</w:t>
        </w:r>
      </w:ins>
    </w:p>
    <w:p w:rsidR="00FB77A3" w:rsidRDefault="00FB77A3" w:rsidP="00FB77A3">
      <w:pPr>
        <w:rPr>
          <w:ins w:id="846" w:author="Dia Ganney" w:date="2017-02-14T12:21:00Z"/>
        </w:rPr>
      </w:pPr>
    </w:p>
    <w:p w:rsidR="00FB77A3" w:rsidRDefault="00FB77A3" w:rsidP="00FB77A3">
      <w:pPr>
        <w:rPr>
          <w:ins w:id="847" w:author="Dia Ganney" w:date="2017-02-14T12:21:00Z"/>
        </w:rPr>
      </w:pPr>
      <w:ins w:id="848" w:author="Dia Ganney" w:date="2017-02-14T12:21:00Z">
        <w:r>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ins>
    </w:p>
    <w:p w:rsidR="00FB77A3" w:rsidRDefault="00FB77A3" w:rsidP="00FB77A3">
      <w:pPr>
        <w:rPr>
          <w:ins w:id="849" w:author="Dia Ganney" w:date="2017-02-14T12:21:00Z"/>
        </w:rPr>
      </w:pPr>
      <w:ins w:id="850" w:author="Dia Ganney" w:date="2017-02-14T12:21:00Z">
        <w:r>
          <w:br w:type="page"/>
        </w:r>
      </w:ins>
    </w:p>
    <w:p w:rsidR="00FB77A3" w:rsidRPr="00973DCA" w:rsidRDefault="00FB77A3" w:rsidP="00FB77A3">
      <w:pPr>
        <w:jc w:val="center"/>
        <w:rPr>
          <w:ins w:id="851" w:author="Dia Ganney" w:date="2017-02-14T12:21:00Z"/>
          <w:b/>
        </w:rPr>
      </w:pPr>
      <w:ins w:id="852" w:author="Dia Ganney" w:date="2017-02-14T12:21:00Z">
        <w:r w:rsidRPr="00973DCA">
          <w:rPr>
            <w:b/>
          </w:rPr>
          <w:lastRenderedPageBreak/>
          <w:t>EXHIBIT B</w:t>
        </w:r>
      </w:ins>
    </w:p>
    <w:p w:rsidR="00FB77A3" w:rsidRDefault="00FB77A3" w:rsidP="00FB77A3">
      <w:pPr>
        <w:jc w:val="center"/>
        <w:rPr>
          <w:ins w:id="853" w:author="Dia Ganney" w:date="2017-02-14T12:21:00Z"/>
        </w:rPr>
      </w:pPr>
    </w:p>
    <w:p w:rsidR="00FB77A3" w:rsidRDefault="00FB77A3" w:rsidP="00FB77A3">
      <w:pPr>
        <w:jc w:val="center"/>
        <w:rPr>
          <w:ins w:id="854" w:author="Dia Ganney" w:date="2017-02-14T12:21:00Z"/>
        </w:rPr>
      </w:pPr>
      <w:ins w:id="855" w:author="Dia Ganney" w:date="2017-02-14T12:21:00Z">
        <w:r>
          <w:t>MANDATORY EQUAL EMPLOYMENT OPPORTUNITY LANGUAGE</w:t>
        </w:r>
      </w:ins>
    </w:p>
    <w:p w:rsidR="00FB77A3" w:rsidRDefault="00FB77A3" w:rsidP="00FB77A3">
      <w:pPr>
        <w:jc w:val="center"/>
        <w:rPr>
          <w:ins w:id="856" w:author="Dia Ganney" w:date="2017-02-14T12:21:00Z"/>
        </w:rPr>
      </w:pPr>
      <w:ins w:id="857" w:author="Dia Ganney" w:date="2017-02-14T12:21:00Z">
        <w:r w:rsidRPr="00973DCA">
          <w:rPr>
            <w:u w:val="single"/>
          </w:rPr>
          <w:t>N.J.S.A.</w:t>
        </w:r>
        <w:r>
          <w:t xml:space="preserve"> 10:5-31 </w:t>
        </w:r>
        <w:r w:rsidRPr="00973DCA">
          <w:rPr>
            <w:u w:val="single"/>
          </w:rPr>
          <w:t>et</w:t>
        </w:r>
        <w:r>
          <w:t xml:space="preserve"> </w:t>
        </w:r>
        <w:r w:rsidRPr="00973DCA">
          <w:rPr>
            <w:u w:val="single"/>
          </w:rPr>
          <w:t>seq.</w:t>
        </w:r>
        <w:r>
          <w:t xml:space="preserve"> (P.L. 1975, C. 127)</w:t>
        </w:r>
      </w:ins>
    </w:p>
    <w:p w:rsidR="00FB77A3" w:rsidRDefault="00FB77A3" w:rsidP="00FB77A3">
      <w:pPr>
        <w:jc w:val="center"/>
        <w:rPr>
          <w:ins w:id="858" w:author="Dia Ganney" w:date="2017-02-14T12:21:00Z"/>
        </w:rPr>
      </w:pPr>
      <w:ins w:id="859" w:author="Dia Ganney" w:date="2017-02-14T12:21:00Z">
        <w:r w:rsidRPr="00973DCA">
          <w:rPr>
            <w:u w:val="single"/>
          </w:rPr>
          <w:t>N.J.A.C.</w:t>
        </w:r>
        <w:r>
          <w:t xml:space="preserve"> 17:27</w:t>
        </w:r>
      </w:ins>
    </w:p>
    <w:p w:rsidR="00FB77A3" w:rsidRDefault="00FB77A3" w:rsidP="00FB77A3">
      <w:pPr>
        <w:jc w:val="center"/>
        <w:rPr>
          <w:ins w:id="860" w:author="Dia Ganney" w:date="2017-02-14T12:21:00Z"/>
        </w:rPr>
      </w:pPr>
    </w:p>
    <w:p w:rsidR="00FB77A3" w:rsidRDefault="00FB77A3" w:rsidP="00FB77A3">
      <w:pPr>
        <w:jc w:val="center"/>
        <w:rPr>
          <w:ins w:id="861" w:author="Dia Ganney" w:date="2017-02-14T12:21:00Z"/>
        </w:rPr>
      </w:pPr>
      <w:ins w:id="862" w:author="Dia Ganney" w:date="2017-02-14T12:21:00Z">
        <w:r>
          <w:t>CONSTRUCTION CONTRACTS</w:t>
        </w:r>
      </w:ins>
    </w:p>
    <w:p w:rsidR="00FB77A3" w:rsidRDefault="00FB77A3" w:rsidP="00FB77A3">
      <w:pPr>
        <w:rPr>
          <w:ins w:id="863" w:author="Dia Ganney" w:date="2017-02-14T12:21:00Z"/>
        </w:rPr>
      </w:pPr>
    </w:p>
    <w:p w:rsidR="00FB77A3" w:rsidRDefault="00FB77A3" w:rsidP="00FB77A3">
      <w:pPr>
        <w:rPr>
          <w:ins w:id="864" w:author="Dia Ganney" w:date="2017-02-14T12:21:00Z"/>
        </w:rPr>
      </w:pPr>
      <w:ins w:id="865" w:author="Dia Ganney" w:date="2017-02-14T12:21:00Z">
        <w:r>
          <w:t>During the performance of this contract, the contractor agrees as follows:</w:t>
        </w:r>
      </w:ins>
    </w:p>
    <w:p w:rsidR="00FB77A3" w:rsidRDefault="00FB77A3" w:rsidP="00FB77A3">
      <w:pPr>
        <w:rPr>
          <w:ins w:id="866" w:author="Dia Ganney" w:date="2017-02-14T12:21:00Z"/>
        </w:rPr>
      </w:pPr>
    </w:p>
    <w:p w:rsidR="00FB77A3" w:rsidRDefault="00FB77A3" w:rsidP="00FB77A3">
      <w:pPr>
        <w:rPr>
          <w:ins w:id="867" w:author="Dia Ganney" w:date="2017-02-14T12:21:00Z"/>
        </w:rPr>
      </w:pPr>
      <w:ins w:id="868" w:author="Dia Ganney" w:date="2017-02-14T12:21:00Z">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rsidR="00FB77A3" w:rsidRDefault="00FB77A3" w:rsidP="00FB77A3">
      <w:pPr>
        <w:rPr>
          <w:ins w:id="869" w:author="Dia Ganney" w:date="2017-02-14T12:21:00Z"/>
        </w:rPr>
      </w:pPr>
    </w:p>
    <w:p w:rsidR="00FB77A3" w:rsidRDefault="00FB77A3" w:rsidP="00FB77A3">
      <w:pPr>
        <w:rPr>
          <w:ins w:id="870" w:author="Dia Ganney" w:date="2017-02-14T12:21:00Z"/>
        </w:rPr>
      </w:pPr>
      <w:ins w:id="871" w:author="Dia Ganney" w:date="2017-02-14T12:21: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rsidR="00FB77A3" w:rsidRDefault="00FB77A3" w:rsidP="00FB77A3">
      <w:pPr>
        <w:rPr>
          <w:ins w:id="872" w:author="Dia Ganney" w:date="2017-02-14T12:21:00Z"/>
        </w:rPr>
      </w:pPr>
    </w:p>
    <w:p w:rsidR="00FB77A3" w:rsidRDefault="00FB77A3" w:rsidP="00FB77A3">
      <w:pPr>
        <w:rPr>
          <w:ins w:id="873" w:author="Dia Ganney" w:date="2017-02-14T12:21:00Z"/>
        </w:rPr>
      </w:pPr>
      <w:ins w:id="874" w:author="Dia Ganney" w:date="2017-02-14T12:21:00Z">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rsidR="00FB77A3" w:rsidRDefault="00FB77A3" w:rsidP="00FB77A3">
      <w:pPr>
        <w:rPr>
          <w:ins w:id="875" w:author="Dia Ganney" w:date="2017-02-14T12:21:00Z"/>
        </w:rPr>
      </w:pPr>
    </w:p>
    <w:p w:rsidR="00FB77A3" w:rsidRDefault="00FB77A3" w:rsidP="00FB77A3">
      <w:pPr>
        <w:rPr>
          <w:ins w:id="876" w:author="Dia Ganney" w:date="2017-02-14T12:21:00Z"/>
        </w:rPr>
      </w:pPr>
      <w:ins w:id="877" w:author="Dia Ganney" w:date="2017-02-14T12:21:00Z">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ins>
    </w:p>
    <w:p w:rsidR="00FB77A3" w:rsidRDefault="00FB77A3" w:rsidP="00FB77A3">
      <w:pPr>
        <w:rPr>
          <w:ins w:id="878" w:author="Dia Ganney" w:date="2017-02-14T12:21:00Z"/>
        </w:rPr>
      </w:pPr>
    </w:p>
    <w:p w:rsidR="00FB77A3" w:rsidRDefault="00FB77A3" w:rsidP="00FB77A3">
      <w:pPr>
        <w:rPr>
          <w:ins w:id="879" w:author="Dia Ganney" w:date="2017-02-14T12:21:00Z"/>
        </w:rPr>
      </w:pPr>
      <w:ins w:id="880" w:author="Dia Ganney" w:date="2017-02-14T12:21:00Z">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ins>
    </w:p>
    <w:p w:rsidR="00FB77A3" w:rsidRDefault="00FB77A3" w:rsidP="00FB77A3">
      <w:pPr>
        <w:rPr>
          <w:ins w:id="881" w:author="Dia Ganney" w:date="2017-02-14T12:21:00Z"/>
        </w:rPr>
      </w:pPr>
    </w:p>
    <w:p w:rsidR="00FB77A3" w:rsidRDefault="00FB77A3" w:rsidP="008F1620">
      <w:pPr>
        <w:pStyle w:val="ListParagraph"/>
        <w:numPr>
          <w:ilvl w:val="2"/>
          <w:numId w:val="50"/>
        </w:numPr>
        <w:ind w:left="720" w:hanging="360"/>
        <w:rPr>
          <w:ins w:id="882" w:author="Dia Ganney" w:date="2017-02-14T12:21:00Z"/>
        </w:rPr>
      </w:pPr>
      <w:ins w:id="883" w:author="Dia Ganney" w:date="2017-02-14T12:21:00Z">
        <w:r>
          <w:t xml:space="preserve">If the contractor or subcontractor has a referral agreement or arrangement with a union for a construction trade, the contractor or subcontractor shall, within three (3) business days of the contract award, seek assurances from the union that it will cooperate with the </w:t>
        </w:r>
        <w:r>
          <w:lastRenderedPageBreak/>
          <w:t xml:space="preserve">contractor or subcontractor as it fulfills its affirmative action obligations under this contract and in accordance with the rules promulgated by the Treasurer pursuant to </w:t>
        </w:r>
        <w:r w:rsidRPr="00B5518F">
          <w:rPr>
            <w:u w:val="single"/>
          </w:rPr>
          <w:t>N.J.S.A.</w:t>
        </w:r>
        <w:r>
          <w:t xml:space="preserve"> 10:5-31 et. seq., as supplemented and amended from time to time and the Americans with Disabilities Act.  If the contractor or subcontractor is unable to obtain said assurances from the construction trade union at least five (5)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rsidR="00FB77A3" w:rsidRDefault="00FB77A3" w:rsidP="00FB77A3">
      <w:pPr>
        <w:ind w:left="720"/>
        <w:rPr>
          <w:ins w:id="884" w:author="Dia Ganney" w:date="2017-02-14T12:21:00Z"/>
        </w:rPr>
      </w:pPr>
    </w:p>
    <w:p w:rsidR="00FB77A3" w:rsidRDefault="00FB77A3" w:rsidP="008F1620">
      <w:pPr>
        <w:pStyle w:val="ListParagraph"/>
        <w:numPr>
          <w:ilvl w:val="2"/>
          <w:numId w:val="50"/>
        </w:numPr>
        <w:ind w:left="720"/>
        <w:rPr>
          <w:ins w:id="885" w:author="Dia Ganney" w:date="2017-02-14T12:21:00Z"/>
        </w:rPr>
      </w:pPr>
      <w:ins w:id="886" w:author="Dia Ganney" w:date="2017-02-14T12:21:00Z">
        <w: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rsidR="00FB77A3" w:rsidRDefault="00FB77A3" w:rsidP="00FB77A3">
      <w:pPr>
        <w:rPr>
          <w:ins w:id="887" w:author="Dia Ganney" w:date="2017-02-14T12:21:00Z"/>
        </w:rPr>
      </w:pPr>
    </w:p>
    <w:p w:rsidR="00FB77A3" w:rsidRDefault="00FB77A3" w:rsidP="008F1620">
      <w:pPr>
        <w:pStyle w:val="ListParagraph"/>
        <w:numPr>
          <w:ilvl w:val="1"/>
          <w:numId w:val="51"/>
        </w:numPr>
        <w:ind w:left="1080"/>
        <w:rPr>
          <w:ins w:id="888" w:author="Dia Ganney" w:date="2017-02-14T12:21:00Z"/>
        </w:rPr>
      </w:pPr>
      <w:ins w:id="889" w:author="Dia Ganney" w:date="2017-02-14T12:21:00Z">
        <w:r>
          <w:t xml:space="preserve">To notify the public agency compliance officer, the Division, and minority and women referral organizations listed by the Division pursuant to </w:t>
        </w:r>
        <w:r w:rsidRPr="00B5518F">
          <w:rPr>
            <w:u w:val="single"/>
          </w:rPr>
          <w:t>N.J.A.C.</w:t>
        </w:r>
        <w:r>
          <w:t xml:space="preserve"> 17:27-5.3, of its workforce needs, and request referral of minority and women workers;</w:t>
        </w:r>
      </w:ins>
    </w:p>
    <w:p w:rsidR="00FB77A3" w:rsidRDefault="00FB77A3" w:rsidP="00FB77A3">
      <w:pPr>
        <w:ind w:left="1080" w:hanging="360"/>
        <w:rPr>
          <w:ins w:id="890" w:author="Dia Ganney" w:date="2017-02-14T12:21:00Z"/>
        </w:rPr>
      </w:pPr>
    </w:p>
    <w:p w:rsidR="00FB77A3" w:rsidRDefault="00FB77A3" w:rsidP="008F1620">
      <w:pPr>
        <w:pStyle w:val="ListParagraph"/>
        <w:numPr>
          <w:ilvl w:val="1"/>
          <w:numId w:val="51"/>
        </w:numPr>
        <w:ind w:left="1080"/>
        <w:rPr>
          <w:ins w:id="891" w:author="Dia Ganney" w:date="2017-02-14T12:21:00Z"/>
        </w:rPr>
      </w:pPr>
      <w:ins w:id="892" w:author="Dia Ganney" w:date="2017-02-14T12:21:00Z">
        <w:r>
          <w:t>To notify any minority and women workers who have been listed with it as awaiting available vacancies;</w:t>
        </w:r>
      </w:ins>
    </w:p>
    <w:p w:rsidR="00FB77A3" w:rsidRDefault="00FB77A3" w:rsidP="00FB77A3">
      <w:pPr>
        <w:ind w:left="1080" w:hanging="360"/>
        <w:rPr>
          <w:ins w:id="893" w:author="Dia Ganney" w:date="2017-02-14T12:21:00Z"/>
        </w:rPr>
      </w:pPr>
    </w:p>
    <w:p w:rsidR="00FB77A3" w:rsidRDefault="00FB77A3" w:rsidP="008F1620">
      <w:pPr>
        <w:pStyle w:val="ListParagraph"/>
        <w:numPr>
          <w:ilvl w:val="1"/>
          <w:numId w:val="51"/>
        </w:numPr>
        <w:ind w:left="1080"/>
        <w:rPr>
          <w:ins w:id="894" w:author="Dia Ganney" w:date="2017-02-14T12:21:00Z"/>
        </w:rPr>
      </w:pPr>
      <w:ins w:id="895" w:author="Dia Ganney" w:date="2017-02-14T12:21:00Z">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ins>
    </w:p>
    <w:p w:rsidR="00FB77A3" w:rsidRDefault="00FB77A3" w:rsidP="00FB77A3">
      <w:pPr>
        <w:ind w:left="1080" w:hanging="360"/>
        <w:rPr>
          <w:ins w:id="896" w:author="Dia Ganney" w:date="2017-02-14T12:21:00Z"/>
        </w:rPr>
      </w:pPr>
    </w:p>
    <w:p w:rsidR="00FB77A3" w:rsidRDefault="00FB77A3" w:rsidP="008F1620">
      <w:pPr>
        <w:pStyle w:val="ListParagraph"/>
        <w:numPr>
          <w:ilvl w:val="1"/>
          <w:numId w:val="51"/>
        </w:numPr>
        <w:ind w:left="1080"/>
        <w:rPr>
          <w:ins w:id="897" w:author="Dia Ganney" w:date="2017-02-14T12:21:00Z"/>
        </w:rPr>
      </w:pPr>
      <w:ins w:id="898" w:author="Dia Ganney" w:date="2017-02-14T12:21:00Z">
        <w:r>
          <w:t>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rsidR="00FB77A3" w:rsidRDefault="00FB77A3" w:rsidP="00FB77A3">
      <w:pPr>
        <w:ind w:left="1080" w:hanging="360"/>
        <w:rPr>
          <w:ins w:id="899" w:author="Dia Ganney" w:date="2017-02-14T12:21:00Z"/>
        </w:rPr>
      </w:pPr>
    </w:p>
    <w:p w:rsidR="00FB77A3" w:rsidRDefault="00FB77A3" w:rsidP="008F1620">
      <w:pPr>
        <w:pStyle w:val="ListParagraph"/>
        <w:numPr>
          <w:ilvl w:val="1"/>
          <w:numId w:val="51"/>
        </w:numPr>
        <w:ind w:left="1080"/>
        <w:rPr>
          <w:ins w:id="900" w:author="Dia Ganney" w:date="2017-02-14T12:21:00Z"/>
        </w:rPr>
      </w:pPr>
      <w:ins w:id="901" w:author="Dia Ganney" w:date="2017-02-14T12:21:00Z">
        <w:r>
          <w:t>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rsidR="00FB77A3" w:rsidRDefault="00FB77A3" w:rsidP="00FB77A3">
      <w:pPr>
        <w:ind w:left="1080" w:hanging="360"/>
        <w:rPr>
          <w:ins w:id="902" w:author="Dia Ganney" w:date="2017-02-14T12:21:00Z"/>
        </w:rPr>
      </w:pPr>
    </w:p>
    <w:p w:rsidR="00FB77A3" w:rsidRDefault="00FB77A3" w:rsidP="008F1620">
      <w:pPr>
        <w:pStyle w:val="ListParagraph"/>
        <w:numPr>
          <w:ilvl w:val="1"/>
          <w:numId w:val="51"/>
        </w:numPr>
        <w:ind w:left="1080"/>
        <w:rPr>
          <w:ins w:id="903" w:author="Dia Ganney" w:date="2017-02-14T12:21:00Z"/>
        </w:rPr>
      </w:pPr>
      <w:ins w:id="904" w:author="Dia Ganney" w:date="2017-02-14T12:21:00Z">
        <w:r>
          <w:t>To adhere to the following procedure when minority and women workers apply or are referred to the contractor or subcontractor:</w:t>
        </w:r>
      </w:ins>
    </w:p>
    <w:p w:rsidR="00FB77A3" w:rsidRDefault="00FB77A3" w:rsidP="00FB77A3">
      <w:pPr>
        <w:rPr>
          <w:ins w:id="905" w:author="Dia Ganney" w:date="2017-02-14T12:21:00Z"/>
        </w:rPr>
      </w:pPr>
    </w:p>
    <w:p w:rsidR="00FB77A3" w:rsidRDefault="00FB77A3" w:rsidP="00FB77A3">
      <w:pPr>
        <w:ind w:left="1440" w:hanging="360"/>
        <w:rPr>
          <w:ins w:id="906" w:author="Dia Ganney" w:date="2017-02-14T12:21:00Z"/>
        </w:rPr>
      </w:pPr>
      <w:ins w:id="907" w:author="Dia Ganney" w:date="2017-02-14T12:21:00Z">
        <w:r>
          <w:t>(</w:t>
        </w:r>
        <w:proofErr w:type="spellStart"/>
        <w:r>
          <w:t>i</w:t>
        </w:r>
        <w:proofErr w:type="spellEnd"/>
        <w:r>
          <w:t>) The contactor or subcontractor shall interview the referred minority or women worker.</w:t>
        </w:r>
      </w:ins>
    </w:p>
    <w:p w:rsidR="00FB77A3" w:rsidRDefault="00FB77A3" w:rsidP="00FB77A3">
      <w:pPr>
        <w:ind w:left="1440" w:hanging="360"/>
        <w:rPr>
          <w:ins w:id="908" w:author="Dia Ganney" w:date="2017-02-14T12:21:00Z"/>
        </w:rPr>
      </w:pPr>
    </w:p>
    <w:p w:rsidR="00FB77A3" w:rsidRDefault="00FB77A3" w:rsidP="00FB77A3">
      <w:pPr>
        <w:ind w:left="1440" w:hanging="360"/>
        <w:rPr>
          <w:ins w:id="909" w:author="Dia Ganney" w:date="2017-02-14T12:21:00Z"/>
        </w:rPr>
      </w:pPr>
      <w:ins w:id="910" w:author="Dia Ganney" w:date="2017-02-14T12:21:00Z">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w:t>
        </w:r>
        <w:r>
          <w:lastRenderedPageBreak/>
          <w:t>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ins>
    </w:p>
    <w:p w:rsidR="00FB77A3" w:rsidRDefault="00FB77A3" w:rsidP="00FB77A3">
      <w:pPr>
        <w:ind w:left="1440" w:hanging="360"/>
        <w:rPr>
          <w:ins w:id="911" w:author="Dia Ganney" w:date="2017-02-14T12:21:00Z"/>
        </w:rPr>
      </w:pPr>
    </w:p>
    <w:p w:rsidR="00FB77A3" w:rsidRDefault="00FB77A3" w:rsidP="00FB77A3">
      <w:pPr>
        <w:ind w:left="1440" w:hanging="360"/>
        <w:rPr>
          <w:ins w:id="912" w:author="Dia Ganney" w:date="2017-02-14T12:21:00Z"/>
        </w:rPr>
      </w:pPr>
      <w:ins w:id="913" w:author="Dia Ganney" w:date="2017-02-14T12:21:00Z">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ins>
    </w:p>
    <w:p w:rsidR="00FB77A3" w:rsidRDefault="00FB77A3" w:rsidP="00FB77A3">
      <w:pPr>
        <w:ind w:left="1440" w:hanging="360"/>
        <w:rPr>
          <w:ins w:id="914" w:author="Dia Ganney" w:date="2017-02-14T12:21:00Z"/>
        </w:rPr>
      </w:pPr>
    </w:p>
    <w:p w:rsidR="00FB77A3" w:rsidRDefault="00FB77A3" w:rsidP="00FB77A3">
      <w:pPr>
        <w:ind w:left="1440" w:hanging="360"/>
        <w:rPr>
          <w:ins w:id="915" w:author="Dia Ganney" w:date="2017-02-14T12:21:00Z"/>
        </w:rPr>
      </w:pPr>
      <w:ins w:id="916" w:author="Dia Ganney" w:date="2017-02-14T12:21:00Z">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ins>
    </w:p>
    <w:p w:rsidR="00FB77A3" w:rsidRDefault="00FB77A3" w:rsidP="00FB77A3">
      <w:pPr>
        <w:rPr>
          <w:ins w:id="917" w:author="Dia Ganney" w:date="2017-02-14T12:21:00Z"/>
        </w:rPr>
      </w:pPr>
    </w:p>
    <w:p w:rsidR="00FB77A3" w:rsidRDefault="00FB77A3" w:rsidP="008F1620">
      <w:pPr>
        <w:pStyle w:val="ListParagraph"/>
        <w:numPr>
          <w:ilvl w:val="0"/>
          <w:numId w:val="52"/>
        </w:numPr>
        <w:ind w:left="1080"/>
        <w:rPr>
          <w:ins w:id="918" w:author="Dia Ganney" w:date="2017-02-14T12:21:00Z"/>
        </w:rPr>
      </w:pPr>
      <w:ins w:id="919" w:author="Dia Ganney" w:date="2017-02-14T12:21:00Z">
        <w:r>
          <w:t>To keep a complete and accurate record of all requests made for the referral of workers in any trade covered by the contract, on forms made available by the Division and submitted promptly to the Division upon request.</w:t>
        </w:r>
      </w:ins>
    </w:p>
    <w:p w:rsidR="00FB77A3" w:rsidRDefault="00FB77A3" w:rsidP="00FB77A3">
      <w:pPr>
        <w:rPr>
          <w:ins w:id="920" w:author="Dia Ganney" w:date="2017-02-14T12:21:00Z"/>
        </w:rPr>
      </w:pPr>
    </w:p>
    <w:p w:rsidR="00FB77A3" w:rsidRDefault="00FB77A3" w:rsidP="008F1620">
      <w:pPr>
        <w:pStyle w:val="ListParagraph"/>
        <w:numPr>
          <w:ilvl w:val="0"/>
          <w:numId w:val="53"/>
        </w:numPr>
        <w:ind w:left="720"/>
        <w:rPr>
          <w:ins w:id="921" w:author="Dia Ganney" w:date="2017-02-14T12:21:00Z"/>
        </w:rPr>
      </w:pPr>
      <w:ins w:id="922" w:author="Dia Ganney" w:date="2017-02-14T12:21:00Z">
        <w:r>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rsidR="00FB77A3" w:rsidRDefault="00FB77A3" w:rsidP="00FB77A3">
      <w:pPr>
        <w:pStyle w:val="ListParagraph"/>
        <w:rPr>
          <w:ins w:id="923" w:author="Dia Ganney" w:date="2017-02-14T12:21:00Z"/>
        </w:rPr>
      </w:pPr>
    </w:p>
    <w:p w:rsidR="00FB77A3" w:rsidRDefault="00FB77A3" w:rsidP="00FB77A3">
      <w:pPr>
        <w:ind w:left="720"/>
        <w:rPr>
          <w:ins w:id="924" w:author="Dia Ganney" w:date="2017-02-14T12:21:00Z"/>
        </w:rPr>
      </w:pPr>
      <w:ins w:id="925" w:author="Dia Ganney" w:date="2017-02-14T12:21:00Z">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ins>
    </w:p>
    <w:p w:rsidR="00FB77A3" w:rsidRDefault="00FB77A3" w:rsidP="00FB77A3">
      <w:pPr>
        <w:ind w:left="720"/>
        <w:rPr>
          <w:ins w:id="926" w:author="Dia Ganney" w:date="2017-02-14T12:21:00Z"/>
        </w:rPr>
      </w:pPr>
    </w:p>
    <w:p w:rsidR="00FB77A3" w:rsidRDefault="00FB77A3" w:rsidP="00FB77A3">
      <w:pPr>
        <w:ind w:left="720"/>
        <w:rPr>
          <w:ins w:id="927" w:author="Dia Ganney" w:date="2017-02-14T12:21:00Z"/>
        </w:rPr>
      </w:pPr>
      <w:ins w:id="928" w:author="Dia Ganney" w:date="2017-02-14T12:21:00Z">
        <w:r>
          <w:t>The contractor also agrees to submit a copy of the Monthly Project Workforce Report once a month thereafter for the duration of this contract to the Division and to the public agency compliance officer.</w:t>
        </w:r>
      </w:ins>
    </w:p>
    <w:p w:rsidR="00FB77A3" w:rsidRDefault="00FB77A3" w:rsidP="00FB77A3">
      <w:pPr>
        <w:ind w:left="720"/>
        <w:rPr>
          <w:ins w:id="929" w:author="Dia Ganney" w:date="2017-02-14T12:21:00Z"/>
        </w:rPr>
      </w:pPr>
    </w:p>
    <w:p w:rsidR="00FB77A3" w:rsidRDefault="00FB77A3" w:rsidP="00FB77A3">
      <w:pPr>
        <w:ind w:left="720"/>
        <w:rPr>
          <w:ins w:id="930" w:author="Dia Ganney" w:date="2017-02-14T12:21:00Z"/>
        </w:rPr>
      </w:pPr>
      <w:ins w:id="931" w:author="Dia Ganney" w:date="2017-02-14T12:21:00Z">
        <w:r>
          <w:lastRenderedPageBreak/>
          <w:t>The contractor agrees to cooperate with the public agency in the payment of budgeted funds, as is necessary, for on the job and/or off the job programs for outreach and training of minorities and women.</w:t>
        </w:r>
      </w:ins>
    </w:p>
    <w:p w:rsidR="00FB77A3" w:rsidRDefault="00FB77A3" w:rsidP="00FB77A3">
      <w:pPr>
        <w:pStyle w:val="ListParagraph"/>
        <w:rPr>
          <w:ins w:id="932" w:author="Dia Ganney" w:date="2017-02-14T12:21:00Z"/>
        </w:rPr>
      </w:pPr>
    </w:p>
    <w:p w:rsidR="00FB77A3" w:rsidRDefault="00FB77A3" w:rsidP="008F1620">
      <w:pPr>
        <w:pStyle w:val="ListParagraph"/>
        <w:numPr>
          <w:ilvl w:val="0"/>
          <w:numId w:val="53"/>
        </w:numPr>
        <w:ind w:left="720"/>
        <w:rPr>
          <w:ins w:id="933" w:author="Dia Ganney" w:date="2017-02-14T12:21:00Z"/>
        </w:rPr>
      </w:pPr>
      <w:ins w:id="934" w:author="Dia Ganney" w:date="2017-02-14T12:21:00Z">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1B6A98">
          <w:rPr>
            <w:u w:val="single"/>
          </w:rPr>
          <w:t>N.J.A.C.</w:t>
        </w:r>
        <w:r>
          <w:t xml:space="preserve"> 17:27-1 </w:t>
        </w:r>
        <w:r w:rsidRPr="001B6A98">
          <w:rPr>
            <w:u w:val="single"/>
          </w:rPr>
          <w:t>et</w:t>
        </w:r>
        <w:r>
          <w:t xml:space="preserve"> </w:t>
        </w:r>
        <w:r w:rsidRPr="001B6A98">
          <w:rPr>
            <w:u w:val="single"/>
          </w:rPr>
          <w:t>seq.</w:t>
        </w:r>
        <w:r>
          <w:t>).</w:t>
        </w:r>
      </w:ins>
    </w:p>
    <w:p w:rsidR="00FB77A3" w:rsidRDefault="00FB77A3" w:rsidP="00FB77A3">
      <w:pPr>
        <w:rPr>
          <w:ins w:id="935" w:author="Dia Ganney" w:date="2017-02-14T12:21:00Z"/>
        </w:rPr>
      </w:pPr>
      <w:ins w:id="936" w:author="Dia Ganney" w:date="2017-02-14T12:21:00Z">
        <w:r>
          <w:br w:type="page"/>
        </w:r>
      </w:ins>
    </w:p>
    <w:p w:rsidR="00FB77A3" w:rsidRPr="00013EB4" w:rsidRDefault="00FB77A3" w:rsidP="00FB77A3">
      <w:pPr>
        <w:pStyle w:val="Default"/>
        <w:jc w:val="center"/>
        <w:rPr>
          <w:ins w:id="937" w:author="Dia Ganney" w:date="2017-02-14T12:21:00Z"/>
          <w:rFonts w:ascii="Arial" w:hAnsi="Arial" w:cs="Arial"/>
          <w:b/>
          <w:sz w:val="22"/>
          <w:szCs w:val="22"/>
        </w:rPr>
      </w:pPr>
      <w:proofErr w:type="gramStart"/>
      <w:ins w:id="938" w:author="Dia Ganney" w:date="2017-02-14T12:21:00Z">
        <w:r w:rsidRPr="00013EB4">
          <w:rPr>
            <w:rFonts w:ascii="Arial" w:hAnsi="Arial" w:cs="Arial"/>
            <w:b/>
            <w:sz w:val="22"/>
            <w:szCs w:val="22"/>
          </w:rPr>
          <w:lastRenderedPageBreak/>
          <w:t>EXECUTIVE ORDER NO.</w:t>
        </w:r>
        <w:proofErr w:type="gramEnd"/>
        <w:r w:rsidRPr="00013EB4">
          <w:rPr>
            <w:rFonts w:ascii="Arial" w:hAnsi="Arial" w:cs="Arial"/>
            <w:b/>
            <w:sz w:val="22"/>
            <w:szCs w:val="22"/>
          </w:rPr>
          <w:t xml:space="preserve"> 151</w:t>
        </w:r>
        <w:r>
          <w:rPr>
            <w:rFonts w:ascii="Arial" w:hAnsi="Arial" w:cs="Arial"/>
            <w:b/>
            <w:sz w:val="22"/>
            <w:szCs w:val="22"/>
          </w:rPr>
          <w:t xml:space="preserve"> REQUIREMENTS</w:t>
        </w:r>
      </w:ins>
    </w:p>
    <w:p w:rsidR="00FB77A3" w:rsidRPr="00013EB4" w:rsidRDefault="00FB77A3" w:rsidP="00FB77A3">
      <w:pPr>
        <w:pStyle w:val="Default"/>
        <w:rPr>
          <w:ins w:id="939" w:author="Dia Ganney" w:date="2017-02-14T12:21:00Z"/>
          <w:rFonts w:ascii="Arial" w:hAnsi="Arial" w:cs="Arial"/>
          <w:sz w:val="22"/>
          <w:szCs w:val="22"/>
        </w:rPr>
      </w:pPr>
    </w:p>
    <w:p w:rsidR="00FB77A3" w:rsidRDefault="00FB77A3" w:rsidP="00FB77A3">
      <w:pPr>
        <w:autoSpaceDE w:val="0"/>
        <w:autoSpaceDN w:val="0"/>
        <w:adjustRightInd w:val="0"/>
        <w:ind w:right="720"/>
        <w:rPr>
          <w:ins w:id="940" w:author="Dia Ganney" w:date="2017-02-14T12:21:00Z"/>
          <w:rFonts w:cs="Arial"/>
          <w:color w:val="000000"/>
        </w:rPr>
      </w:pPr>
      <w:ins w:id="941" w:author="Dia Ganney" w:date="2017-02-14T12:21:00Z">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rsidR="00FB77A3" w:rsidRPr="00013EB4" w:rsidRDefault="00FB77A3" w:rsidP="00FB77A3">
      <w:pPr>
        <w:autoSpaceDE w:val="0"/>
        <w:autoSpaceDN w:val="0"/>
        <w:adjustRightInd w:val="0"/>
        <w:ind w:left="440" w:right="720"/>
        <w:rPr>
          <w:ins w:id="942" w:author="Dia Ganney" w:date="2017-02-14T12:21:00Z"/>
          <w:rFonts w:cs="Arial"/>
          <w:color w:val="000000"/>
          <w:szCs w:val="22"/>
        </w:rPr>
      </w:pPr>
    </w:p>
    <w:p w:rsidR="00FB77A3" w:rsidRPr="00013EB4" w:rsidRDefault="00FB77A3" w:rsidP="00FB77A3">
      <w:pPr>
        <w:autoSpaceDE w:val="0"/>
        <w:autoSpaceDN w:val="0"/>
        <w:adjustRightInd w:val="0"/>
        <w:ind w:right="720"/>
        <w:rPr>
          <w:ins w:id="943" w:author="Dia Ganney" w:date="2017-02-14T12:21:00Z"/>
          <w:rFonts w:cs="Arial"/>
          <w:color w:val="000000"/>
          <w:szCs w:val="22"/>
        </w:rPr>
      </w:pPr>
      <w:ins w:id="944" w:author="Dia Ganney" w:date="2017-02-14T12:21:00Z">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ins>
    </w:p>
    <w:p w:rsidR="00FB77A3" w:rsidRPr="00013EB4" w:rsidRDefault="00FB77A3" w:rsidP="00FB77A3">
      <w:pPr>
        <w:autoSpaceDE w:val="0"/>
        <w:autoSpaceDN w:val="0"/>
        <w:adjustRightInd w:val="0"/>
        <w:ind w:left="440" w:right="720"/>
        <w:rPr>
          <w:ins w:id="945" w:author="Dia Ganney" w:date="2017-02-14T12:21:00Z"/>
          <w:rFonts w:cs="Arial"/>
          <w:color w:val="000000"/>
          <w:szCs w:val="22"/>
        </w:rPr>
      </w:pPr>
    </w:p>
    <w:p w:rsidR="00FB77A3" w:rsidRPr="00013EB4" w:rsidRDefault="00FB77A3" w:rsidP="00FB77A3">
      <w:pPr>
        <w:rPr>
          <w:ins w:id="946" w:author="Dia Ganney" w:date="2017-02-14T12:21:00Z"/>
          <w:rFonts w:cs="Arial"/>
          <w:color w:val="000000"/>
          <w:szCs w:val="22"/>
        </w:rPr>
      </w:pPr>
      <w:ins w:id="947" w:author="Dia Ganney" w:date="2017-02-14T12:21:00Z">
        <w:r w:rsidRPr="00013EB4">
          <w:rPr>
            <w:rFonts w:cs="Arial"/>
            <w:color w:val="000000"/>
            <w:szCs w:val="22"/>
          </w:rPr>
          <w:t>Evidence of a “good faith effort” includes, but is not limited to:</w:t>
        </w:r>
      </w:ins>
    </w:p>
    <w:p w:rsidR="00FB77A3" w:rsidRPr="00013EB4" w:rsidRDefault="00FB77A3" w:rsidP="00FB77A3">
      <w:pPr>
        <w:autoSpaceDE w:val="0"/>
        <w:autoSpaceDN w:val="0"/>
        <w:adjustRightInd w:val="0"/>
        <w:rPr>
          <w:ins w:id="948" w:author="Dia Ganney" w:date="2017-02-14T12:21:00Z"/>
          <w:rFonts w:cs="Arial"/>
          <w:color w:val="000000"/>
          <w:szCs w:val="22"/>
        </w:rPr>
      </w:pPr>
      <w:ins w:id="949" w:author="Dia Ganney" w:date="2017-02-14T12:21:00Z">
        <w:r w:rsidRPr="00013EB4">
          <w:rPr>
            <w:rFonts w:cs="Arial"/>
            <w:color w:val="000000"/>
            <w:szCs w:val="22"/>
          </w:rPr>
          <w:t xml:space="preserve"> </w:t>
        </w:r>
      </w:ins>
    </w:p>
    <w:p w:rsidR="00FB77A3" w:rsidRPr="00013EB4" w:rsidRDefault="00FB77A3" w:rsidP="008F1620">
      <w:pPr>
        <w:numPr>
          <w:ilvl w:val="0"/>
          <w:numId w:val="47"/>
        </w:numPr>
        <w:autoSpaceDE w:val="0"/>
        <w:autoSpaceDN w:val="0"/>
        <w:adjustRightInd w:val="0"/>
        <w:ind w:left="1080" w:hanging="360"/>
        <w:jc w:val="left"/>
        <w:rPr>
          <w:ins w:id="950" w:author="Dia Ganney" w:date="2017-02-14T12:21:00Z"/>
          <w:rFonts w:cs="Arial"/>
          <w:color w:val="000000"/>
          <w:szCs w:val="22"/>
        </w:rPr>
      </w:pPr>
      <w:ins w:id="951" w:author="Dia Ganney" w:date="2017-02-14T12:21:00Z">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ins>
    </w:p>
    <w:p w:rsidR="00FB77A3" w:rsidRPr="00013EB4" w:rsidRDefault="00FB77A3" w:rsidP="008F1620">
      <w:pPr>
        <w:numPr>
          <w:ilvl w:val="0"/>
          <w:numId w:val="47"/>
        </w:numPr>
        <w:autoSpaceDE w:val="0"/>
        <w:autoSpaceDN w:val="0"/>
        <w:adjustRightInd w:val="0"/>
        <w:ind w:left="1080" w:hanging="360"/>
        <w:jc w:val="left"/>
        <w:rPr>
          <w:ins w:id="952" w:author="Dia Ganney" w:date="2017-02-14T12:21:00Z"/>
          <w:rFonts w:cs="Arial"/>
          <w:color w:val="000000"/>
          <w:szCs w:val="22"/>
        </w:rPr>
      </w:pPr>
      <w:ins w:id="953" w:author="Dia Ganney" w:date="2017-02-14T12:21:00Z">
        <w:r w:rsidRPr="00013EB4">
          <w:rPr>
            <w:rFonts w:cs="Arial"/>
            <w:color w:val="000000"/>
            <w:szCs w:val="22"/>
          </w:rPr>
          <w:t>The Contractor shall keep specific records of its efforts, including records of all individuals interviewed and hired, including the specific numbers of minorities and women;</w:t>
        </w:r>
      </w:ins>
    </w:p>
    <w:p w:rsidR="00FB77A3" w:rsidRPr="00013EB4" w:rsidRDefault="00FB77A3" w:rsidP="008F1620">
      <w:pPr>
        <w:numPr>
          <w:ilvl w:val="0"/>
          <w:numId w:val="47"/>
        </w:numPr>
        <w:autoSpaceDE w:val="0"/>
        <w:autoSpaceDN w:val="0"/>
        <w:adjustRightInd w:val="0"/>
        <w:ind w:left="1080" w:hanging="360"/>
        <w:jc w:val="left"/>
        <w:rPr>
          <w:ins w:id="954" w:author="Dia Ganney" w:date="2017-02-14T12:21:00Z"/>
          <w:rFonts w:cs="Arial"/>
          <w:color w:val="000000"/>
          <w:szCs w:val="22"/>
        </w:rPr>
      </w:pPr>
      <w:ins w:id="955" w:author="Dia Ganney" w:date="2017-02-14T12:21:00Z">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ins>
    </w:p>
    <w:p w:rsidR="00FB77A3" w:rsidRPr="00013EB4" w:rsidRDefault="00FB77A3" w:rsidP="008F1620">
      <w:pPr>
        <w:numPr>
          <w:ilvl w:val="0"/>
          <w:numId w:val="47"/>
        </w:numPr>
        <w:autoSpaceDE w:val="0"/>
        <w:autoSpaceDN w:val="0"/>
        <w:adjustRightInd w:val="0"/>
        <w:ind w:left="1080" w:hanging="360"/>
        <w:jc w:val="left"/>
        <w:rPr>
          <w:ins w:id="956" w:author="Dia Ganney" w:date="2017-02-14T12:21:00Z"/>
          <w:rFonts w:cs="Arial"/>
          <w:color w:val="000000"/>
          <w:szCs w:val="22"/>
        </w:rPr>
      </w:pPr>
      <w:ins w:id="957" w:author="Dia Ganney" w:date="2017-02-14T12:21:00Z">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ins>
    </w:p>
    <w:p w:rsidR="00FB77A3" w:rsidRPr="00013EB4" w:rsidRDefault="00FB77A3" w:rsidP="008F1620">
      <w:pPr>
        <w:numPr>
          <w:ilvl w:val="0"/>
          <w:numId w:val="47"/>
        </w:numPr>
        <w:autoSpaceDE w:val="0"/>
        <w:autoSpaceDN w:val="0"/>
        <w:adjustRightInd w:val="0"/>
        <w:ind w:left="1080" w:hanging="360"/>
        <w:jc w:val="left"/>
        <w:rPr>
          <w:ins w:id="958" w:author="Dia Ganney" w:date="2017-02-14T12:21:00Z"/>
          <w:rFonts w:cs="Arial"/>
          <w:color w:val="000000"/>
          <w:szCs w:val="22"/>
        </w:rPr>
      </w:pPr>
      <w:ins w:id="959" w:author="Dia Ganney" w:date="2017-02-14T12:21:00Z">
        <w:r w:rsidRPr="00013EB4">
          <w:rPr>
            <w:rFonts w:cs="Arial"/>
            <w:color w:val="000000"/>
            <w:szCs w:val="22"/>
          </w:rPr>
          <w:t xml:space="preserve">The Contractor shall comply with the requirements set forth at N.J.A.C. 17:27. </w:t>
        </w:r>
      </w:ins>
    </w:p>
    <w:p w:rsidR="00FB77A3" w:rsidRPr="00013EB4" w:rsidRDefault="00FB77A3" w:rsidP="00FB77A3">
      <w:pPr>
        <w:autoSpaceDE w:val="0"/>
        <w:autoSpaceDN w:val="0"/>
        <w:adjustRightInd w:val="0"/>
        <w:rPr>
          <w:ins w:id="960" w:author="Dia Ganney" w:date="2017-02-14T12:21:00Z"/>
          <w:rFonts w:cs="Arial"/>
          <w:color w:val="000000"/>
          <w:szCs w:val="22"/>
        </w:rPr>
      </w:pPr>
    </w:p>
    <w:p w:rsidR="00FB77A3" w:rsidRPr="00013EB4" w:rsidRDefault="00FB77A3" w:rsidP="00FB77A3">
      <w:pPr>
        <w:rPr>
          <w:ins w:id="961" w:author="Dia Ganney" w:date="2017-02-14T12:21:00Z"/>
          <w:rFonts w:cs="Arial"/>
          <w:color w:val="000000"/>
          <w:szCs w:val="22"/>
        </w:rPr>
      </w:pPr>
      <w:ins w:id="962" w:author="Dia Ganney" w:date="2017-02-14T12:21:00Z">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ins>
    </w:p>
    <w:p w:rsidR="00FB77A3" w:rsidRPr="004E7C58" w:rsidRDefault="00FB77A3" w:rsidP="00FB77A3">
      <w:pPr>
        <w:rPr>
          <w:ins w:id="963" w:author="Dia Ganney" w:date="2017-02-14T12:21:00Z"/>
        </w:rPr>
      </w:pPr>
    </w:p>
    <w:p w:rsidR="00784B37" w:rsidRPr="00A95ED9" w:rsidDel="00FB77A3" w:rsidRDefault="00FB77A3" w:rsidP="00FB77A3">
      <w:pPr>
        <w:pStyle w:val="Default"/>
        <w:jc w:val="center"/>
        <w:rPr>
          <w:del w:id="964" w:author="Dia Ganney" w:date="2017-02-14T12:19:00Z"/>
          <w:rFonts w:ascii="Arial" w:hAnsi="Arial" w:cs="Arial"/>
          <w:sz w:val="22"/>
          <w:szCs w:val="22"/>
        </w:rPr>
      </w:pPr>
      <w:ins w:id="965" w:author="Dia Ganney" w:date="2017-02-14T12:21:00Z">
        <w:r w:rsidRPr="00A95ED9" w:rsidDel="00FB77A3">
          <w:rPr>
            <w:rFonts w:cs="Arial"/>
          </w:rPr>
          <w:t xml:space="preserve"> </w:t>
        </w:r>
      </w:ins>
      <w:del w:id="966" w:author="Dia Ganney" w:date="2017-02-14T12:19:00Z">
        <w:r w:rsidR="009B5798" w:rsidRPr="00A95ED9" w:rsidDel="00FB77A3">
          <w:rPr>
            <w:rFonts w:ascii="Arial" w:hAnsi="Arial" w:cs="Arial"/>
            <w:sz w:val="22"/>
            <w:szCs w:val="22"/>
          </w:rPr>
          <w:delText>(</w:delText>
        </w:r>
        <w:r w:rsidR="00784B37" w:rsidRPr="00A95ED9" w:rsidDel="00FB77A3">
          <w:rPr>
            <w:rFonts w:ascii="Arial" w:hAnsi="Arial" w:cs="Arial"/>
            <w:sz w:val="22"/>
            <w:szCs w:val="22"/>
          </w:rPr>
          <w:delText>Rev: 10/21/2011 ST&amp;C</w:delText>
        </w:r>
        <w:r w:rsidR="009B5798" w:rsidRPr="00A95ED9" w:rsidDel="00FB77A3">
          <w:rPr>
            <w:rFonts w:ascii="Arial" w:hAnsi="Arial" w:cs="Arial"/>
            <w:sz w:val="22"/>
            <w:szCs w:val="22"/>
          </w:rPr>
          <w:delText>)</w:delText>
        </w:r>
      </w:del>
    </w:p>
    <w:p w:rsidR="00784B37" w:rsidRPr="00A95ED9" w:rsidDel="00FB77A3" w:rsidRDefault="00784B37" w:rsidP="00784B37">
      <w:pPr>
        <w:pStyle w:val="Default"/>
        <w:rPr>
          <w:del w:id="967" w:author="Dia Ganney" w:date="2017-02-14T12:19:00Z"/>
          <w:rFonts w:ascii="Arial" w:hAnsi="Arial" w:cs="Arial"/>
          <w:sz w:val="22"/>
          <w:szCs w:val="22"/>
        </w:rPr>
      </w:pPr>
    </w:p>
    <w:p w:rsidR="00784B37" w:rsidRPr="00A95ED9" w:rsidDel="00FB77A3" w:rsidRDefault="00784B37" w:rsidP="00784B37">
      <w:pPr>
        <w:autoSpaceDE w:val="0"/>
        <w:autoSpaceDN w:val="0"/>
        <w:adjustRightInd w:val="0"/>
        <w:rPr>
          <w:del w:id="968" w:author="Dia Ganney" w:date="2017-02-14T12:19:00Z"/>
          <w:color w:val="000000"/>
        </w:rPr>
      </w:pPr>
      <w:del w:id="969" w:author="Dia Ganney" w:date="2017-02-14T12:19:00Z">
        <w:r w:rsidRPr="00A95ED9" w:rsidDel="00FB77A3">
          <w:rPr>
            <w:rFonts w:ascii="Arial Narrow" w:hAnsi="Arial Narrow" w:cs="Arial"/>
            <w:b/>
            <w:bCs/>
            <w:color w:val="000000"/>
          </w:rPr>
          <w:delText xml:space="preserve">1. </w:delText>
        </w:r>
        <w:r w:rsidRPr="00A95ED9" w:rsidDel="00FB77A3">
          <w:rPr>
            <w:rFonts w:ascii="Arial Narrow" w:hAnsi="Arial Narrow" w:cs="Arial"/>
            <w:b/>
            <w:bCs/>
            <w:color w:val="000000"/>
            <w:u w:val="single"/>
          </w:rPr>
          <w:delText>STANDARD TERMS AND CONDITIONS APPLICABLE TO THE CONTRACT</w:delText>
        </w:r>
        <w:r w:rsidRPr="00A95ED9" w:rsidDel="00FB77A3">
          <w:rPr>
            <w:rFonts w:ascii="Arial Narrow" w:hAnsi="Arial Narrow" w:cs="Arial"/>
            <w:b/>
            <w:bCs/>
            <w:color w:val="000000"/>
          </w:rPr>
          <w:delText>-</w:delText>
        </w:r>
        <w:r w:rsidRPr="00A95ED9" w:rsidDel="00FB77A3">
          <w:rPr>
            <w:b/>
            <w:color w:val="000000"/>
          </w:rPr>
          <w:delText xml:space="preserve"> </w:delText>
        </w:r>
        <w:r w:rsidRPr="00A95ED9" w:rsidDel="00FB77A3">
          <w:rPr>
            <w:color w:val="000000"/>
          </w:rPr>
          <w:delText xml:space="preserve">Unless the bidder/offeror is specifically instructed otherwise in the Request for </w:delText>
        </w:r>
        <w:r w:rsidR="00CE00E7" w:rsidRPr="00A95ED9" w:rsidDel="00FB77A3">
          <w:rPr>
            <w:color w:val="000000"/>
          </w:rPr>
          <w:delText>Proposal</w:delText>
        </w:r>
        <w:r w:rsidRPr="00A95ED9" w:rsidDel="00FB77A3">
          <w:rPr>
            <w:color w:val="000000"/>
          </w:rPr>
          <w:delTex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w:delText>
        </w:r>
        <w:r w:rsidR="00D001CA" w:rsidRPr="00A95ED9" w:rsidDel="00FB77A3">
          <w:rPr>
            <w:color w:val="000000"/>
          </w:rPr>
          <w:delText>and/</w:delText>
        </w:r>
        <w:r w:rsidRPr="00A95ED9" w:rsidDel="00FB77A3">
          <w:rPr>
            <w:color w:val="000000"/>
          </w:rPr>
          <w:delText xml:space="preserve">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delText>
        </w:r>
        <w:r w:rsidR="00CE00E7" w:rsidRPr="00A95ED9" w:rsidDel="00FB77A3">
          <w:rPr>
            <w:color w:val="000000"/>
          </w:rPr>
          <w:delText>Proposal</w:delText>
        </w:r>
        <w:r w:rsidRPr="00A95ED9" w:rsidDel="00FB77A3">
          <w:rPr>
            <w:color w:val="000000"/>
          </w:rPr>
          <w:delText xml:space="preserve">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delText>
        </w:r>
      </w:del>
    </w:p>
    <w:p w:rsidR="00784B37" w:rsidRPr="00A95ED9" w:rsidDel="00FB77A3" w:rsidRDefault="00784B37" w:rsidP="00784B37">
      <w:pPr>
        <w:autoSpaceDE w:val="0"/>
        <w:autoSpaceDN w:val="0"/>
        <w:adjustRightInd w:val="0"/>
        <w:rPr>
          <w:del w:id="970" w:author="Dia Ganney" w:date="2017-02-14T12:19:00Z"/>
          <w:color w:val="000000"/>
        </w:rPr>
      </w:pPr>
    </w:p>
    <w:p w:rsidR="00784B37" w:rsidRPr="00A95ED9" w:rsidDel="00FB77A3" w:rsidRDefault="00784B37" w:rsidP="00784B37">
      <w:pPr>
        <w:autoSpaceDE w:val="0"/>
        <w:autoSpaceDN w:val="0"/>
        <w:adjustRightInd w:val="0"/>
        <w:rPr>
          <w:del w:id="971" w:author="Dia Ganney" w:date="2017-02-14T12:19:00Z"/>
          <w:color w:val="000000"/>
        </w:rPr>
      </w:pPr>
      <w:del w:id="972" w:author="Dia Ganney" w:date="2017-02-14T12:19:00Z">
        <w:r w:rsidRPr="00A95ED9" w:rsidDel="00FB77A3">
          <w:rPr>
            <w:rFonts w:ascii="Arial Narrow" w:hAnsi="Arial Narrow" w:cs="Arial"/>
            <w:b/>
            <w:bCs/>
            <w:color w:val="000000"/>
          </w:rPr>
          <w:delText xml:space="preserve">2. </w:delText>
        </w:r>
        <w:r w:rsidRPr="00A95ED9" w:rsidDel="00FB77A3">
          <w:rPr>
            <w:rFonts w:ascii="Arial Narrow" w:hAnsi="Arial Narrow" w:cs="Arial"/>
            <w:b/>
            <w:bCs/>
            <w:color w:val="000000"/>
            <w:u w:val="single"/>
          </w:rPr>
          <w:delText xml:space="preserve">STATE LAW REQUIRING MANDATORY COMPLIANCE BY ALL CONTRACTORS </w:delText>
        </w:r>
        <w:r w:rsidRPr="00A95ED9" w:rsidDel="00FB77A3">
          <w:rPr>
            <w:rFonts w:ascii="Arial Narrow" w:hAnsi="Arial Narrow" w:cs="Arial"/>
            <w:b/>
            <w:bCs/>
            <w:color w:val="000000"/>
          </w:rPr>
          <w:delText xml:space="preserve">- </w:delText>
        </w:r>
        <w:r w:rsidRPr="00A95ED9" w:rsidDel="00FB77A3">
          <w:rPr>
            <w:color w:val="000000"/>
          </w:rPr>
          <w:delText xml:space="preserve">The statutes, laws or codes cited herein are available for review at the New Jersey State Library, 185 West State Street, Trenton, New Jersey 08625. </w:delText>
        </w:r>
      </w:del>
    </w:p>
    <w:p w:rsidR="00784B37" w:rsidRPr="00A95ED9" w:rsidDel="00FB77A3" w:rsidRDefault="00784B37" w:rsidP="00784B37">
      <w:pPr>
        <w:autoSpaceDE w:val="0"/>
        <w:autoSpaceDN w:val="0"/>
        <w:adjustRightInd w:val="0"/>
        <w:rPr>
          <w:del w:id="973" w:author="Dia Ganney" w:date="2017-02-14T12:19:00Z"/>
          <w:b/>
          <w:color w:val="000000"/>
        </w:rPr>
      </w:pPr>
    </w:p>
    <w:p w:rsidR="00784B37" w:rsidRPr="00A95ED9" w:rsidDel="00FB77A3" w:rsidRDefault="00784B37" w:rsidP="00ED756C">
      <w:pPr>
        <w:rPr>
          <w:del w:id="974" w:author="Dia Ganney" w:date="2017-02-14T12:19:00Z"/>
        </w:rPr>
      </w:pPr>
      <w:del w:id="975" w:author="Dia Ganney" w:date="2017-02-14T12:19:00Z">
        <w:r w:rsidRPr="00A95ED9" w:rsidDel="00FB77A3">
          <w:rPr>
            <w:rFonts w:ascii="Arial Narrow" w:hAnsi="Arial Narrow" w:cs="Arial"/>
            <w:b/>
            <w:bCs/>
          </w:rPr>
          <w:delText xml:space="preserve">2.1 </w:delText>
        </w:r>
        <w:r w:rsidRPr="00A95ED9" w:rsidDel="00FB77A3">
          <w:rPr>
            <w:rFonts w:ascii="Arial Narrow" w:hAnsi="Arial Narrow" w:cs="Arial"/>
            <w:b/>
            <w:bCs/>
            <w:u w:val="single"/>
          </w:rPr>
          <w:delText>BUSINESS REGISTRATION</w:delText>
        </w:r>
        <w:r w:rsidRPr="00A95ED9" w:rsidDel="00FB77A3">
          <w:rPr>
            <w:b/>
            <w:u w:val="single"/>
          </w:rPr>
          <w:delText xml:space="preserve"> </w:delText>
        </w:r>
        <w:r w:rsidRPr="00A95ED9" w:rsidDel="00FB77A3">
          <w:delText xml:space="preserve">– Pursuant to </w:delText>
        </w:r>
        <w:r w:rsidRPr="00A95ED9" w:rsidDel="00FB77A3">
          <w:rPr>
            <w:u w:val="single"/>
          </w:rPr>
          <w:delText>N.J.S.A.</w:delText>
        </w:r>
        <w:r w:rsidRPr="00A95ED9" w:rsidDel="00FB77A3">
          <w:delText xml:space="preserve"> 52:32-44, the State is prohibited from entering into a contract with an entity unless the bidder and each subcontractor named in the </w:delText>
        </w:r>
        <w:r w:rsidR="00CE00E7" w:rsidRPr="00A95ED9" w:rsidDel="00FB77A3">
          <w:delText>Proposal</w:delText>
        </w:r>
        <w:r w:rsidRPr="00A95ED9" w:rsidDel="00FB77A3">
          <w:delText xml:space="preserve"> have a valid Business Registration Certificate on file with the Division of Revenue. </w:delText>
        </w:r>
      </w:del>
    </w:p>
    <w:p w:rsidR="00784B37" w:rsidRPr="00A95ED9" w:rsidDel="00FB77A3" w:rsidRDefault="00784B37" w:rsidP="00ED756C">
      <w:pPr>
        <w:rPr>
          <w:del w:id="976" w:author="Dia Ganney" w:date="2017-02-14T12:19:00Z"/>
        </w:rPr>
      </w:pPr>
      <w:del w:id="977" w:author="Dia Ganney" w:date="2017-02-14T12:19:00Z">
        <w:r w:rsidRPr="00A95ED9" w:rsidDel="00FB77A3">
          <w:delTex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delText>
        </w:r>
        <w:r w:rsidRPr="00A95ED9" w:rsidDel="00FB77A3">
          <w:rPr>
            <w:u w:val="single"/>
          </w:rPr>
          <w:delText>N.J.S.A.</w:delText>
        </w:r>
        <w:r w:rsidRPr="00A95ED9" w:rsidDel="00FB77A3">
          <w:delText xml:space="preserve"> 54:32B-1 </w:delText>
        </w:r>
        <w:r w:rsidRPr="00A95ED9" w:rsidDel="00FB77A3">
          <w:rPr>
            <w:i/>
          </w:rPr>
          <w:delText>et seq</w:delText>
        </w:r>
        <w:r w:rsidR="00ED756C" w:rsidRPr="00A95ED9" w:rsidDel="00FB77A3">
          <w:delText xml:space="preserve">.) </w:delText>
        </w:r>
        <w:r w:rsidRPr="00A95ED9" w:rsidDel="00FB77A3">
          <w:delText xml:space="preserve">on all their sales of tangible personal property delivered into the State. Any questions in this regard can be directed to the Division of Revenue at (609) 292-1730. Form NJ-REG can be filed online at </w:delText>
        </w:r>
      </w:del>
    </w:p>
    <w:p w:rsidR="00784B37" w:rsidRPr="00A95ED9" w:rsidDel="00FB77A3" w:rsidRDefault="00784B37" w:rsidP="00784B37">
      <w:pPr>
        <w:autoSpaceDE w:val="0"/>
        <w:autoSpaceDN w:val="0"/>
        <w:adjustRightInd w:val="0"/>
        <w:rPr>
          <w:del w:id="978" w:author="Dia Ganney" w:date="2017-02-14T12:19:00Z"/>
          <w:b/>
          <w:color w:val="000000"/>
        </w:rPr>
      </w:pPr>
    </w:p>
    <w:p w:rsidR="00784B37" w:rsidRPr="00A95ED9" w:rsidDel="00FB77A3" w:rsidRDefault="00784B37" w:rsidP="00784B37">
      <w:pPr>
        <w:autoSpaceDE w:val="0"/>
        <w:autoSpaceDN w:val="0"/>
        <w:adjustRightInd w:val="0"/>
        <w:rPr>
          <w:del w:id="979" w:author="Dia Ganney" w:date="2017-02-14T12:19:00Z"/>
          <w:color w:val="000000"/>
        </w:rPr>
      </w:pPr>
      <w:del w:id="980" w:author="Dia Ganney" w:date="2017-02-14T12:19:00Z">
        <w:r w:rsidRPr="00A95ED9" w:rsidDel="00FB77A3">
          <w:rPr>
            <w:rFonts w:ascii="Arial Narrow" w:hAnsi="Arial Narrow" w:cs="Arial"/>
            <w:b/>
            <w:bCs/>
            <w:color w:val="000000"/>
          </w:rPr>
          <w:delText xml:space="preserve">2.2 </w:delText>
        </w:r>
        <w:r w:rsidRPr="00A95ED9" w:rsidDel="00FB77A3">
          <w:rPr>
            <w:rFonts w:ascii="Arial Narrow" w:hAnsi="Arial Narrow" w:cs="Arial"/>
            <w:b/>
            <w:bCs/>
            <w:color w:val="000000"/>
            <w:u w:val="single"/>
          </w:rPr>
          <w:delText>ANTI-DISCRIMINATION</w:delText>
        </w:r>
        <w:r w:rsidRPr="00A95ED9" w:rsidDel="00FB77A3">
          <w:rPr>
            <w:b/>
            <w:color w:val="000000"/>
            <w:u w:val="single"/>
          </w:rPr>
          <w:delText xml:space="preserve"> </w:delText>
        </w:r>
        <w:r w:rsidRPr="00A95ED9" w:rsidDel="00FB77A3">
          <w:rPr>
            <w:color w:val="000000"/>
          </w:rPr>
          <w:delText xml:space="preserve">- All parties to any contract with the State agree not to discriminate in employment and agree to abide by all anti-discrimination laws including those contained within </w:delText>
        </w:r>
        <w:r w:rsidRPr="00A95ED9" w:rsidDel="00FB77A3">
          <w:rPr>
            <w:color w:val="000000"/>
            <w:u w:val="single"/>
          </w:rPr>
          <w:delText xml:space="preserve">N.J.S.A. </w:delText>
        </w:r>
        <w:r w:rsidRPr="00A95ED9" w:rsidDel="00FB77A3">
          <w:rPr>
            <w:color w:val="000000"/>
          </w:rPr>
          <w:delText xml:space="preserve">10:2-1 through </w:delText>
        </w:r>
        <w:r w:rsidRPr="00A95ED9" w:rsidDel="00FB77A3">
          <w:rPr>
            <w:color w:val="000000"/>
            <w:u w:val="single"/>
          </w:rPr>
          <w:delText xml:space="preserve">N.J.S.A. </w:delText>
        </w:r>
        <w:r w:rsidRPr="00A95ED9" w:rsidDel="00FB77A3">
          <w:rPr>
            <w:color w:val="000000"/>
          </w:rPr>
          <w:delText xml:space="preserve">10:2-4, </w:delText>
        </w:r>
        <w:r w:rsidRPr="00A95ED9" w:rsidDel="00FB77A3">
          <w:rPr>
            <w:color w:val="000000"/>
            <w:u w:val="single"/>
          </w:rPr>
          <w:delText>N.J.S.A.</w:delText>
        </w:r>
        <w:r w:rsidRPr="00A95ED9" w:rsidDel="00FB77A3">
          <w:rPr>
            <w:color w:val="000000"/>
          </w:rPr>
          <w:delText xml:space="preserve"> </w:delText>
        </w:r>
        <w:r w:rsidR="00E44D32" w:rsidRPr="00A95ED9" w:rsidDel="00FB77A3">
          <w:rPr>
            <w:color w:val="000000"/>
          </w:rPr>
          <w:delText>1</w:delText>
        </w:r>
        <w:r w:rsidRPr="00A95ED9" w:rsidDel="00FB77A3">
          <w:rPr>
            <w:color w:val="000000"/>
          </w:rPr>
          <w:delText xml:space="preserve">0:5-1 et seq. and </w:delText>
        </w:r>
        <w:r w:rsidRPr="00A95ED9" w:rsidDel="00FB77A3">
          <w:rPr>
            <w:color w:val="000000"/>
            <w:u w:val="single"/>
          </w:rPr>
          <w:delText>N.J.S.A</w:delText>
        </w:r>
        <w:r w:rsidRPr="00A95ED9" w:rsidDel="00FB77A3">
          <w:rPr>
            <w:color w:val="000000"/>
          </w:rPr>
          <w:delText xml:space="preserve">. </w:delText>
        </w:r>
        <w:r w:rsidR="00E44D32" w:rsidRPr="00A95ED9" w:rsidDel="00FB77A3">
          <w:rPr>
            <w:color w:val="000000"/>
          </w:rPr>
          <w:delText>1</w:delText>
        </w:r>
        <w:r w:rsidRPr="00A95ED9" w:rsidDel="00FB77A3">
          <w:rPr>
            <w:color w:val="000000"/>
          </w:rPr>
          <w:delText xml:space="preserve">0:5-31 through 10:5-38, and all rules and regulations issued thereunder are hereby incorporated by reference. </w:delText>
        </w:r>
      </w:del>
    </w:p>
    <w:p w:rsidR="00784B37" w:rsidRPr="00A95ED9" w:rsidDel="00FB77A3" w:rsidRDefault="00784B37" w:rsidP="00784B37">
      <w:pPr>
        <w:autoSpaceDE w:val="0"/>
        <w:autoSpaceDN w:val="0"/>
        <w:adjustRightInd w:val="0"/>
        <w:rPr>
          <w:del w:id="981" w:author="Dia Ganney" w:date="2017-02-14T12:19:00Z"/>
          <w:b/>
          <w:color w:val="000000"/>
        </w:rPr>
      </w:pPr>
    </w:p>
    <w:p w:rsidR="00784B37" w:rsidRPr="00A95ED9" w:rsidDel="00FB77A3" w:rsidRDefault="00784B37" w:rsidP="00784B37">
      <w:pPr>
        <w:autoSpaceDE w:val="0"/>
        <w:autoSpaceDN w:val="0"/>
        <w:adjustRightInd w:val="0"/>
        <w:rPr>
          <w:del w:id="982" w:author="Dia Ganney" w:date="2017-02-14T12:19:00Z"/>
          <w:color w:val="000000"/>
        </w:rPr>
      </w:pPr>
      <w:del w:id="983" w:author="Dia Ganney" w:date="2017-02-14T12:19:00Z">
        <w:r w:rsidRPr="00A95ED9" w:rsidDel="00FB77A3">
          <w:rPr>
            <w:rFonts w:ascii="Arial Narrow" w:hAnsi="Arial Narrow" w:cs="Arial"/>
            <w:b/>
            <w:bCs/>
            <w:color w:val="000000"/>
          </w:rPr>
          <w:delText xml:space="preserve">2.3 </w:delText>
        </w:r>
        <w:r w:rsidRPr="00A95ED9" w:rsidDel="00FB77A3">
          <w:rPr>
            <w:rFonts w:ascii="Arial Narrow" w:hAnsi="Arial Narrow" w:cs="Arial"/>
            <w:b/>
            <w:bCs/>
            <w:color w:val="000000"/>
            <w:u w:val="single"/>
          </w:rPr>
          <w:delText xml:space="preserve">PREVAILING WAGE ACT </w:delText>
        </w:r>
        <w:r w:rsidRPr="00A95ED9" w:rsidDel="00FB77A3">
          <w:rPr>
            <w:rFonts w:ascii="Arial Narrow" w:hAnsi="Arial Narrow" w:cs="Arial"/>
            <w:color w:val="000000"/>
          </w:rPr>
          <w:delText>-</w:delText>
        </w:r>
        <w:r w:rsidRPr="00A95ED9" w:rsidDel="00FB77A3">
          <w:rPr>
            <w:color w:val="000000"/>
          </w:rPr>
          <w:delText xml:space="preserve"> The New Jersey Prevailing Wage Act, </w:delText>
        </w:r>
        <w:r w:rsidRPr="00A95ED9" w:rsidDel="00FB77A3">
          <w:rPr>
            <w:color w:val="000000"/>
            <w:u w:val="single"/>
          </w:rPr>
          <w:delText>N.J.S.A.</w:delText>
        </w:r>
        <w:r w:rsidRPr="00A95ED9" w:rsidDel="00FB77A3">
          <w:rPr>
            <w:color w:val="000000"/>
          </w:rPr>
          <w:delText xml:space="preserve"> 34: 11-56.26 </w:delText>
        </w:r>
        <w:r w:rsidRPr="00A95ED9" w:rsidDel="00FB77A3">
          <w:rPr>
            <w:i/>
            <w:color w:val="000000"/>
          </w:rPr>
          <w:delText>et seq</w:delText>
        </w:r>
        <w:r w:rsidRPr="00A95ED9" w:rsidDel="00FB77A3">
          <w:rPr>
            <w:color w:val="000000"/>
          </w:rPr>
          <w:delText xml:space="preserve">. is hereby made part of every contract entered into on behalf of the State of New Jersey through the Division of Purchase and Property, except those contracts which are not within the contemplation of the Act. The bidder's signature on [this </w:delText>
        </w:r>
        <w:r w:rsidR="00CE00E7" w:rsidRPr="00A95ED9" w:rsidDel="00FB77A3">
          <w:rPr>
            <w:color w:val="000000"/>
          </w:rPr>
          <w:delText>Proposal</w:delText>
        </w:r>
        <w:r w:rsidRPr="00A95ED9" w:rsidDel="00FB77A3">
          <w:rPr>
            <w:color w:val="000000"/>
          </w:rPr>
          <w:delText xml:space="preserve">] is his guarantee that neither he nor any subcontractors he might employ to perform the work covered by [this </w:delText>
        </w:r>
        <w:r w:rsidR="00CE00E7" w:rsidRPr="00A95ED9" w:rsidDel="00FB77A3">
          <w:rPr>
            <w:color w:val="000000"/>
          </w:rPr>
          <w:delText>Proposal</w:delText>
        </w:r>
        <w:r w:rsidRPr="00A95ED9" w:rsidDel="00FB77A3">
          <w:rPr>
            <w:color w:val="000000"/>
          </w:rPr>
          <w:delText xml:space="preserve">] has been suspended or debarred by the Commissioner, Department of Labor for violation of the provisions of the Prevailing Wage Act and/or the Public Works Contractor Registration Acts; the bidder’s signature on the </w:delText>
        </w:r>
        <w:r w:rsidR="00CE00E7" w:rsidRPr="00A95ED9" w:rsidDel="00FB77A3">
          <w:rPr>
            <w:color w:val="000000"/>
          </w:rPr>
          <w:delText>Proposal</w:delText>
        </w:r>
        <w:r w:rsidRPr="00A95ED9" w:rsidDel="00FB77A3">
          <w:rPr>
            <w:color w:val="000000"/>
          </w:rPr>
          <w:delText xml:space="preserve"> is also his guarantee that he and any subcontractors he might employ to perform the work covered by [this </w:delText>
        </w:r>
        <w:r w:rsidR="00CE00E7" w:rsidRPr="00A95ED9" w:rsidDel="00FB77A3">
          <w:rPr>
            <w:color w:val="000000"/>
          </w:rPr>
          <w:delText>Proposal</w:delText>
        </w:r>
        <w:r w:rsidRPr="00A95ED9" w:rsidDel="00FB77A3">
          <w:rPr>
            <w:color w:val="000000"/>
          </w:rPr>
          <w:delText xml:space="preserve">] shall comply with the provisions of the Prevailing Wage and Public Works Contractor Registration Acts, where required. </w:delText>
        </w:r>
      </w:del>
    </w:p>
    <w:p w:rsidR="00784B37" w:rsidRPr="00A95ED9" w:rsidDel="00FB77A3" w:rsidRDefault="00784B37" w:rsidP="00784B37">
      <w:pPr>
        <w:autoSpaceDE w:val="0"/>
        <w:autoSpaceDN w:val="0"/>
        <w:adjustRightInd w:val="0"/>
        <w:rPr>
          <w:del w:id="984" w:author="Dia Ganney" w:date="2017-02-14T12:19:00Z"/>
          <w:rFonts w:ascii="Arial Narrow" w:hAnsi="Arial Narrow" w:cs="Arial"/>
          <w:b/>
          <w:bCs/>
          <w:color w:val="000000"/>
        </w:rPr>
      </w:pPr>
    </w:p>
    <w:p w:rsidR="00784B37" w:rsidRPr="00A95ED9" w:rsidDel="00FB77A3" w:rsidRDefault="00784B37" w:rsidP="00784B37">
      <w:pPr>
        <w:autoSpaceDE w:val="0"/>
        <w:autoSpaceDN w:val="0"/>
        <w:adjustRightInd w:val="0"/>
        <w:rPr>
          <w:del w:id="985" w:author="Dia Ganney" w:date="2017-02-14T12:19:00Z"/>
          <w:color w:val="000000"/>
        </w:rPr>
      </w:pPr>
      <w:del w:id="986" w:author="Dia Ganney" w:date="2017-02-14T12:19:00Z">
        <w:r w:rsidRPr="00A95ED9" w:rsidDel="00FB77A3">
          <w:rPr>
            <w:rFonts w:ascii="Arial Narrow" w:hAnsi="Arial Narrow" w:cs="Arial"/>
            <w:b/>
            <w:bCs/>
            <w:color w:val="000000"/>
          </w:rPr>
          <w:delText xml:space="preserve">2.4 </w:delText>
        </w:r>
        <w:r w:rsidRPr="00A95ED9" w:rsidDel="00FB77A3">
          <w:rPr>
            <w:rFonts w:ascii="Arial Narrow" w:hAnsi="Arial Narrow" w:cs="Arial"/>
            <w:b/>
            <w:bCs/>
            <w:color w:val="000000"/>
            <w:u w:val="single"/>
          </w:rPr>
          <w:delText>AMERICANS WITH DISABILITIES ACT</w:delText>
        </w:r>
        <w:r w:rsidRPr="00A95ED9" w:rsidDel="00FB77A3">
          <w:rPr>
            <w:b/>
            <w:color w:val="000000"/>
            <w:u w:val="single"/>
          </w:rPr>
          <w:delText xml:space="preserve"> </w:delText>
        </w:r>
        <w:r w:rsidRPr="00A95ED9" w:rsidDel="00FB77A3">
          <w:rPr>
            <w:color w:val="000000"/>
          </w:rPr>
          <w:delText xml:space="preserve">- The contractor must comply with all provisions of the Americans with Disabilities Act (ADA), P.L 101-336, in accordance with 42 </w:delText>
        </w:r>
        <w:r w:rsidRPr="00A95ED9" w:rsidDel="00FB77A3">
          <w:rPr>
            <w:color w:val="000000"/>
            <w:u w:val="single"/>
          </w:rPr>
          <w:delText>U.S.C.</w:delText>
        </w:r>
        <w:r w:rsidRPr="00A95ED9" w:rsidDel="00FB77A3">
          <w:rPr>
            <w:color w:val="000000"/>
          </w:rPr>
          <w:delText xml:space="preserve"> 12101, </w:delText>
        </w:r>
        <w:r w:rsidRPr="00A95ED9" w:rsidDel="00FB77A3">
          <w:rPr>
            <w:i/>
            <w:color w:val="000000"/>
          </w:rPr>
          <w:delText>et seq</w:delText>
        </w:r>
        <w:r w:rsidRPr="00A95ED9" w:rsidDel="00FB77A3">
          <w:rPr>
            <w:color w:val="000000"/>
          </w:rPr>
          <w:delText xml:space="preserve">. </w:delText>
        </w:r>
      </w:del>
    </w:p>
    <w:p w:rsidR="00784B37" w:rsidRPr="00A95ED9" w:rsidDel="00FB77A3" w:rsidRDefault="00784B37" w:rsidP="00784B37">
      <w:pPr>
        <w:autoSpaceDE w:val="0"/>
        <w:autoSpaceDN w:val="0"/>
        <w:adjustRightInd w:val="0"/>
        <w:rPr>
          <w:del w:id="987" w:author="Dia Ganney" w:date="2017-02-14T12:19:00Z"/>
          <w:b/>
          <w:color w:val="000000"/>
        </w:rPr>
      </w:pPr>
    </w:p>
    <w:p w:rsidR="00784B37" w:rsidRPr="00A95ED9" w:rsidDel="00FB77A3" w:rsidRDefault="00784B37" w:rsidP="00784B37">
      <w:pPr>
        <w:autoSpaceDE w:val="0"/>
        <w:autoSpaceDN w:val="0"/>
        <w:adjustRightInd w:val="0"/>
        <w:rPr>
          <w:del w:id="988" w:author="Dia Ganney" w:date="2017-02-14T12:19:00Z"/>
          <w:color w:val="000000"/>
        </w:rPr>
      </w:pPr>
      <w:del w:id="989" w:author="Dia Ganney" w:date="2017-02-14T12:19:00Z">
        <w:r w:rsidRPr="00A95ED9" w:rsidDel="00FB77A3">
          <w:rPr>
            <w:rFonts w:ascii="Arial Narrow" w:hAnsi="Arial Narrow" w:cs="Arial"/>
            <w:b/>
            <w:bCs/>
            <w:color w:val="000000"/>
          </w:rPr>
          <w:delText xml:space="preserve">2.5 </w:delText>
        </w:r>
        <w:r w:rsidRPr="00A95ED9" w:rsidDel="00FB77A3">
          <w:rPr>
            <w:rFonts w:ascii="Arial Narrow" w:hAnsi="Arial Narrow" w:cs="Arial"/>
            <w:b/>
            <w:bCs/>
            <w:color w:val="000000"/>
            <w:u w:val="single"/>
          </w:rPr>
          <w:delText>MACBRIDE PRINCIPLES</w:delText>
        </w:r>
        <w:r w:rsidRPr="00A95ED9" w:rsidDel="00FB77A3">
          <w:rPr>
            <w:b/>
            <w:color w:val="000000"/>
            <w:u w:val="single"/>
          </w:rPr>
          <w:delText xml:space="preserve"> </w:delText>
        </w:r>
        <w:r w:rsidRPr="00A95ED9" w:rsidDel="00FB77A3">
          <w:rPr>
            <w:color w:val="000000"/>
          </w:rPr>
          <w:delText xml:space="preserve">– The bidder must certify pursuant to </w:delText>
        </w:r>
        <w:r w:rsidRPr="00A95ED9" w:rsidDel="00FB77A3">
          <w:rPr>
            <w:color w:val="000000"/>
            <w:u w:val="single"/>
          </w:rPr>
          <w:delText>N.J.S.A.</w:delText>
        </w:r>
        <w:r w:rsidRPr="00A95ED9" w:rsidDel="00FB77A3">
          <w:rPr>
            <w:color w:val="000000"/>
          </w:rPr>
          <w:delText xml:space="preserve"> 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A95ED9" w:rsidDel="00FB77A3">
          <w:rPr>
            <w:color w:val="000000"/>
            <w:u w:val="single"/>
          </w:rPr>
          <w:delText>N.J.S.A</w:delText>
        </w:r>
        <w:r w:rsidRPr="00A95ED9" w:rsidDel="00FB77A3">
          <w:rPr>
            <w:color w:val="000000"/>
          </w:rPr>
          <w:delText xml:space="preserve">. 52:18A-89.5 and in conformance with the United Kingdom’s Fair Employment (Northern Ireland) Act of 1989, and permit independent monitoring of their compliance with those principles. </w:delText>
        </w:r>
      </w:del>
    </w:p>
    <w:p w:rsidR="00784B37" w:rsidRPr="00A95ED9" w:rsidDel="00FB77A3" w:rsidRDefault="00784B37" w:rsidP="00784B37">
      <w:pPr>
        <w:autoSpaceDE w:val="0"/>
        <w:autoSpaceDN w:val="0"/>
        <w:adjustRightInd w:val="0"/>
        <w:rPr>
          <w:del w:id="990" w:author="Dia Ganney" w:date="2017-02-14T12:19:00Z"/>
          <w:b/>
          <w:color w:val="000000"/>
        </w:rPr>
      </w:pPr>
    </w:p>
    <w:p w:rsidR="00784B37" w:rsidRPr="00A95ED9" w:rsidDel="00FB77A3" w:rsidRDefault="00784B37" w:rsidP="00784B37">
      <w:pPr>
        <w:autoSpaceDE w:val="0"/>
        <w:autoSpaceDN w:val="0"/>
        <w:adjustRightInd w:val="0"/>
        <w:rPr>
          <w:del w:id="991" w:author="Dia Ganney" w:date="2017-02-14T12:19:00Z"/>
          <w:color w:val="000000"/>
        </w:rPr>
      </w:pPr>
      <w:del w:id="992" w:author="Dia Ganney" w:date="2017-02-14T12:19:00Z">
        <w:r w:rsidRPr="00A95ED9" w:rsidDel="00FB77A3">
          <w:rPr>
            <w:rFonts w:ascii="Arial Narrow" w:hAnsi="Arial Narrow" w:cs="Arial"/>
            <w:b/>
            <w:bCs/>
            <w:color w:val="000000"/>
          </w:rPr>
          <w:delText xml:space="preserve">2.6 </w:delText>
        </w:r>
        <w:r w:rsidRPr="00A95ED9" w:rsidDel="00FB77A3">
          <w:rPr>
            <w:rFonts w:ascii="Arial Narrow" w:hAnsi="Arial Narrow" w:cs="Arial"/>
            <w:b/>
            <w:bCs/>
            <w:color w:val="000000"/>
            <w:u w:val="single"/>
          </w:rPr>
          <w:delText xml:space="preserve">PAY TO PLAY PROHIBITIONS </w:delText>
        </w:r>
        <w:r w:rsidRPr="00A95ED9" w:rsidDel="00FB77A3">
          <w:rPr>
            <w:b/>
            <w:color w:val="000000"/>
          </w:rPr>
          <w:delText xml:space="preserve">– </w:delText>
        </w:r>
        <w:r w:rsidRPr="00A95ED9" w:rsidDel="00FB77A3">
          <w:rPr>
            <w:color w:val="000000"/>
          </w:rPr>
          <w:delText xml:space="preserve">Pursuant to </w:delText>
        </w:r>
        <w:r w:rsidRPr="00A95ED9" w:rsidDel="00FB77A3">
          <w:rPr>
            <w:color w:val="000000"/>
            <w:u w:val="single"/>
          </w:rPr>
          <w:delText>N.J.S.A.</w:delText>
        </w:r>
        <w:r w:rsidRPr="00A95ED9" w:rsidDel="00FB77A3">
          <w:rPr>
            <w:color w:val="000000"/>
          </w:rPr>
          <w:delText xml:space="preserve"> 19:44A-20.13 </w:delText>
        </w:r>
        <w:r w:rsidRPr="00A95ED9" w:rsidDel="00FB77A3">
          <w:rPr>
            <w:i/>
            <w:color w:val="000000"/>
          </w:rPr>
          <w:delText>et seq</w:delText>
        </w:r>
        <w:r w:rsidR="00CE00E7" w:rsidRPr="00A95ED9" w:rsidDel="00FB77A3">
          <w:rPr>
            <w:color w:val="000000"/>
          </w:rPr>
          <w:delText>.</w:delText>
        </w:r>
        <w:r w:rsidRPr="00A95ED9" w:rsidDel="00FB77A3">
          <w:rPr>
            <w:color w:val="000000"/>
          </w:rPr>
          <w:delText xml:space="preserve"> (L.2005, c. 51), and specifically, </w:delText>
        </w:r>
        <w:r w:rsidRPr="00A95ED9" w:rsidDel="00FB77A3">
          <w:rPr>
            <w:color w:val="000000"/>
            <w:u w:val="single"/>
          </w:rPr>
          <w:delText>N.J.S.A</w:delText>
        </w:r>
        <w:r w:rsidRPr="00A95ED9" w:rsidDel="00FB77A3">
          <w:rPr>
            <w:color w:val="000000"/>
          </w:rPr>
          <w:delText xml:space="preserve">. 19:44A-20.21, it shall be a breach of the terms of the contract for the business entity to: </w:delText>
        </w:r>
      </w:del>
    </w:p>
    <w:p w:rsidR="00784B37" w:rsidRPr="00A95ED9" w:rsidDel="00FB77A3" w:rsidRDefault="00784B37" w:rsidP="00784B37">
      <w:pPr>
        <w:autoSpaceDE w:val="0"/>
        <w:autoSpaceDN w:val="0"/>
        <w:adjustRightInd w:val="0"/>
        <w:rPr>
          <w:del w:id="993" w:author="Dia Ganney" w:date="2017-02-14T12:19:00Z"/>
          <w:color w:val="000000"/>
        </w:rPr>
      </w:pPr>
    </w:p>
    <w:p w:rsidR="00784B37" w:rsidRPr="00A95ED9" w:rsidDel="00FB77A3" w:rsidRDefault="00784B37" w:rsidP="00371932">
      <w:pPr>
        <w:autoSpaceDE w:val="0"/>
        <w:autoSpaceDN w:val="0"/>
        <w:adjustRightInd w:val="0"/>
        <w:spacing w:after="120"/>
        <w:ind w:left="720"/>
        <w:rPr>
          <w:del w:id="994" w:author="Dia Ganney" w:date="2017-02-14T12:19:00Z"/>
          <w:color w:val="000000"/>
        </w:rPr>
      </w:pPr>
      <w:del w:id="995" w:author="Dia Ganney" w:date="2017-02-14T12:19:00Z">
        <w:r w:rsidRPr="00A95ED9" w:rsidDel="00FB77A3">
          <w:rPr>
            <w:color w:val="000000"/>
          </w:rPr>
          <w:delText xml:space="preserve">a. make or solicit a contribution in violation of the statute; </w:delText>
        </w:r>
      </w:del>
    </w:p>
    <w:p w:rsidR="00784B37" w:rsidRPr="00A95ED9" w:rsidDel="00FB77A3" w:rsidRDefault="00784B37" w:rsidP="00371932">
      <w:pPr>
        <w:autoSpaceDE w:val="0"/>
        <w:autoSpaceDN w:val="0"/>
        <w:adjustRightInd w:val="0"/>
        <w:spacing w:after="120"/>
        <w:ind w:left="720"/>
        <w:rPr>
          <w:del w:id="996" w:author="Dia Ganney" w:date="2017-02-14T12:19:00Z"/>
          <w:color w:val="000000"/>
        </w:rPr>
      </w:pPr>
      <w:del w:id="997" w:author="Dia Ganney" w:date="2017-02-14T12:19:00Z">
        <w:r w:rsidRPr="00A95ED9" w:rsidDel="00FB77A3">
          <w:rPr>
            <w:color w:val="000000"/>
          </w:rPr>
          <w:delText xml:space="preserve">b. knowingly conceal or misrepresent a contribution given or received; </w:delText>
        </w:r>
      </w:del>
    </w:p>
    <w:p w:rsidR="00784B37" w:rsidRPr="00A95ED9" w:rsidDel="00FB77A3" w:rsidRDefault="00784B37" w:rsidP="00371932">
      <w:pPr>
        <w:autoSpaceDE w:val="0"/>
        <w:autoSpaceDN w:val="0"/>
        <w:adjustRightInd w:val="0"/>
        <w:spacing w:after="120"/>
        <w:ind w:left="720"/>
        <w:rPr>
          <w:del w:id="998" w:author="Dia Ganney" w:date="2017-02-14T12:19:00Z"/>
          <w:color w:val="000000"/>
        </w:rPr>
      </w:pPr>
      <w:del w:id="999" w:author="Dia Ganney" w:date="2017-02-14T12:19:00Z">
        <w:r w:rsidRPr="00A95ED9" w:rsidDel="00FB77A3">
          <w:rPr>
            <w:color w:val="000000"/>
          </w:rPr>
          <w:delText xml:space="preserve">c. make or solicit contributions through intermediaries for the purpose of concealing or misrepresenting the source of the contribution; </w:delText>
        </w:r>
      </w:del>
    </w:p>
    <w:p w:rsidR="00784B37" w:rsidRPr="00A95ED9" w:rsidDel="00FB77A3" w:rsidRDefault="00784B37" w:rsidP="00371932">
      <w:pPr>
        <w:autoSpaceDE w:val="0"/>
        <w:autoSpaceDN w:val="0"/>
        <w:adjustRightInd w:val="0"/>
        <w:spacing w:after="120"/>
        <w:ind w:left="720"/>
        <w:rPr>
          <w:del w:id="1000" w:author="Dia Ganney" w:date="2017-02-14T12:19:00Z"/>
          <w:color w:val="000000"/>
        </w:rPr>
      </w:pPr>
      <w:del w:id="1001" w:author="Dia Ganney" w:date="2017-02-14T12:19:00Z">
        <w:r w:rsidRPr="00A95ED9" w:rsidDel="00FB77A3">
          <w:rPr>
            <w:color w:val="000000"/>
          </w:rPr>
          <w:delText xml:space="preserve">d. make or solicit any contribution on the condition or with the agreement that it will be contributed to a campaign committee or any candidate of holder of the public office of Governor, or to any State or county party committee; </w:delText>
        </w:r>
      </w:del>
    </w:p>
    <w:p w:rsidR="00784B37" w:rsidRPr="00A95ED9" w:rsidDel="00FB77A3" w:rsidRDefault="00784B37" w:rsidP="00371932">
      <w:pPr>
        <w:autoSpaceDE w:val="0"/>
        <w:autoSpaceDN w:val="0"/>
        <w:adjustRightInd w:val="0"/>
        <w:spacing w:after="120"/>
        <w:ind w:left="720"/>
        <w:rPr>
          <w:del w:id="1002" w:author="Dia Ganney" w:date="2017-02-14T12:19:00Z"/>
          <w:color w:val="000000"/>
        </w:rPr>
      </w:pPr>
      <w:del w:id="1003" w:author="Dia Ganney" w:date="2017-02-14T12:19:00Z">
        <w:r w:rsidRPr="00A95ED9" w:rsidDel="00FB77A3">
          <w:rPr>
            <w:color w:val="000000"/>
          </w:rPr>
          <w:delTex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rsidR="00784B37" w:rsidRPr="00A95ED9" w:rsidDel="00FB77A3" w:rsidRDefault="00784B37" w:rsidP="00371932">
      <w:pPr>
        <w:autoSpaceDE w:val="0"/>
        <w:autoSpaceDN w:val="0"/>
        <w:adjustRightInd w:val="0"/>
        <w:spacing w:after="120"/>
        <w:ind w:left="720"/>
        <w:rPr>
          <w:del w:id="1004" w:author="Dia Ganney" w:date="2017-02-14T12:19:00Z"/>
          <w:color w:val="000000"/>
        </w:rPr>
      </w:pPr>
      <w:del w:id="1005" w:author="Dia Ganney" w:date="2017-02-14T12:19:00Z">
        <w:r w:rsidRPr="00A95ED9" w:rsidDel="00FB77A3">
          <w:rPr>
            <w:color w:val="000000"/>
          </w:rPr>
          <w:delText xml:space="preserve">f. fund contributions made by third parties, including consultants, attorneys, family members, and employees; </w:delText>
        </w:r>
      </w:del>
    </w:p>
    <w:p w:rsidR="00784B37" w:rsidRPr="00A95ED9" w:rsidDel="00FB77A3" w:rsidRDefault="00784B37" w:rsidP="00371932">
      <w:pPr>
        <w:autoSpaceDE w:val="0"/>
        <w:autoSpaceDN w:val="0"/>
        <w:adjustRightInd w:val="0"/>
        <w:spacing w:after="120"/>
        <w:ind w:left="720"/>
        <w:rPr>
          <w:del w:id="1006" w:author="Dia Ganney" w:date="2017-02-14T12:19:00Z"/>
          <w:color w:val="000000"/>
        </w:rPr>
      </w:pPr>
      <w:del w:id="1007" w:author="Dia Ganney" w:date="2017-02-14T12:19:00Z">
        <w:r w:rsidRPr="00A95ED9" w:rsidDel="00FB77A3">
          <w:rPr>
            <w:color w:val="000000"/>
          </w:rPr>
          <w:delText xml:space="preserve">g. engage in any exchange of contributions to circumvent the intent of the Legislation; or </w:delText>
        </w:r>
      </w:del>
    </w:p>
    <w:p w:rsidR="00784B37" w:rsidRPr="00A95ED9" w:rsidDel="00FB77A3" w:rsidRDefault="00784B37" w:rsidP="00371932">
      <w:pPr>
        <w:autoSpaceDE w:val="0"/>
        <w:autoSpaceDN w:val="0"/>
        <w:adjustRightInd w:val="0"/>
        <w:spacing w:after="120"/>
        <w:ind w:left="720"/>
        <w:rPr>
          <w:del w:id="1008" w:author="Dia Ganney" w:date="2017-02-14T12:19:00Z"/>
          <w:color w:val="000000"/>
        </w:rPr>
      </w:pPr>
      <w:del w:id="1009" w:author="Dia Ganney" w:date="2017-02-14T12:19:00Z">
        <w:r w:rsidRPr="00A95ED9" w:rsidDel="00FB77A3">
          <w:rPr>
            <w:color w:val="000000"/>
          </w:rPr>
          <w:delText xml:space="preserve">h. directly or indirectly through or by any other person or means, do any act which would subject that entity to the restrictions of the Legislation. </w:delText>
        </w:r>
      </w:del>
    </w:p>
    <w:p w:rsidR="00784B37" w:rsidRPr="00A95ED9" w:rsidDel="00FB77A3" w:rsidRDefault="00784B37" w:rsidP="00784B37">
      <w:pPr>
        <w:autoSpaceDE w:val="0"/>
        <w:autoSpaceDN w:val="0"/>
        <w:adjustRightInd w:val="0"/>
        <w:rPr>
          <w:del w:id="1010" w:author="Dia Ganney" w:date="2017-02-14T12:19:00Z"/>
          <w:b/>
          <w:color w:val="000000"/>
        </w:rPr>
      </w:pPr>
    </w:p>
    <w:p w:rsidR="00784B37" w:rsidRPr="00A95ED9" w:rsidDel="00FB77A3" w:rsidRDefault="00784B37" w:rsidP="00784B37">
      <w:pPr>
        <w:autoSpaceDE w:val="0"/>
        <w:autoSpaceDN w:val="0"/>
        <w:adjustRightInd w:val="0"/>
        <w:rPr>
          <w:del w:id="1011" w:author="Dia Ganney" w:date="2017-02-14T12:19:00Z"/>
          <w:color w:val="000000"/>
        </w:rPr>
      </w:pPr>
      <w:del w:id="1012" w:author="Dia Ganney" w:date="2017-02-14T12:19:00Z">
        <w:r w:rsidRPr="00A95ED9" w:rsidDel="00FB77A3">
          <w:rPr>
            <w:rFonts w:ascii="Arial Narrow" w:hAnsi="Arial Narrow" w:cs="Arial"/>
            <w:b/>
            <w:bCs/>
            <w:color w:val="000000"/>
          </w:rPr>
          <w:delText xml:space="preserve">2.7 </w:delText>
        </w:r>
        <w:r w:rsidRPr="00A95ED9" w:rsidDel="00FB77A3">
          <w:rPr>
            <w:rFonts w:ascii="Arial Narrow" w:hAnsi="Arial Narrow" w:cs="Arial"/>
            <w:b/>
            <w:bCs/>
            <w:color w:val="000000"/>
            <w:u w:val="single"/>
          </w:rPr>
          <w:delText>POLITICAL CONTRIBUTION DISCLOSURE</w:delText>
        </w:r>
        <w:r w:rsidRPr="00A95ED9" w:rsidDel="00FB77A3">
          <w:rPr>
            <w:b/>
            <w:color w:val="000000"/>
            <w:u w:val="single"/>
          </w:rPr>
          <w:delText xml:space="preserve"> </w:delText>
        </w:r>
        <w:r w:rsidRPr="00A95ED9" w:rsidDel="00FB77A3">
          <w:rPr>
            <w:color w:val="000000"/>
          </w:rPr>
          <w:delText xml:space="preserve">– The contractor is advised of its responsibility to file an annual disclosure statement on political contributions with the New Jersey Election Law Enforcement Commission (ELEC), pursuant to </w:delText>
        </w:r>
        <w:r w:rsidRPr="00A95ED9" w:rsidDel="00FB77A3">
          <w:rPr>
            <w:color w:val="000000"/>
            <w:u w:val="single"/>
          </w:rPr>
          <w:delText>N.J.S.A.</w:delText>
        </w:r>
        <w:r w:rsidRPr="00A95ED9" w:rsidDel="00FB77A3">
          <w:rPr>
            <w:color w:val="000000"/>
          </w:rPr>
          <w:delText xml:space="preserve">19:44A-20.27 (L. 2005, c. 271, §3 as amended) if in a calendar year the contractor receives one </w:delText>
        </w:r>
        <w:r w:rsidR="00784C26" w:rsidRPr="00A95ED9" w:rsidDel="00FB77A3">
          <w:rPr>
            <w:rFonts w:cs="Arial"/>
          </w:rPr>
          <w:delText xml:space="preserve">(1) </w:delText>
        </w:r>
        <w:r w:rsidRPr="00A95ED9" w:rsidDel="00FB77A3">
          <w:rPr>
            <w:color w:val="000000"/>
          </w:rPr>
          <w:delTex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 313-3532 or on the internet </w:delText>
        </w:r>
        <w:r w:rsidR="004E290A" w:rsidRPr="00A95ED9" w:rsidDel="00FB77A3">
          <w:rPr>
            <w:color w:val="000000"/>
          </w:rPr>
          <w:delText xml:space="preserve">at </w:delText>
        </w:r>
        <w:r w:rsidR="00FB77A3" w:rsidDel="00FB77A3">
          <w:fldChar w:fldCharType="begin"/>
        </w:r>
        <w:r w:rsidR="00FB77A3" w:rsidDel="00FB77A3">
          <w:delInstrText xml:space="preserve"> HYPERLINK "http://www.elec.state.nj.us/" </w:delInstrText>
        </w:r>
        <w:r w:rsidR="00FB77A3" w:rsidDel="00FB77A3">
          <w:fldChar w:fldCharType="separate"/>
        </w:r>
        <w:r w:rsidR="004E290A" w:rsidRPr="00A95ED9" w:rsidDel="00FB77A3">
          <w:rPr>
            <w:rStyle w:val="Hyperlink"/>
          </w:rPr>
          <w:delText>http://www.elec.state.nj.us/</w:delText>
        </w:r>
        <w:r w:rsidR="00FB77A3" w:rsidDel="00FB77A3">
          <w:rPr>
            <w:rStyle w:val="Hyperlink"/>
          </w:rPr>
          <w:fldChar w:fldCharType="end"/>
        </w:r>
        <w:r w:rsidRPr="00A95ED9" w:rsidDel="00FB77A3">
          <w:rPr>
            <w:color w:val="000000"/>
          </w:rPr>
          <w:delText>.</w:delText>
        </w:r>
      </w:del>
    </w:p>
    <w:p w:rsidR="00784B37" w:rsidRPr="00A95ED9" w:rsidDel="00FB77A3" w:rsidRDefault="00784B37" w:rsidP="00784B37">
      <w:pPr>
        <w:autoSpaceDE w:val="0"/>
        <w:autoSpaceDN w:val="0"/>
        <w:adjustRightInd w:val="0"/>
        <w:rPr>
          <w:del w:id="1013" w:author="Dia Ganney" w:date="2017-02-14T12:19:00Z"/>
          <w:b/>
          <w:color w:val="000000"/>
        </w:rPr>
      </w:pPr>
    </w:p>
    <w:p w:rsidR="00784B37" w:rsidRPr="00A95ED9" w:rsidDel="00FB77A3" w:rsidRDefault="00784B37" w:rsidP="00784B37">
      <w:pPr>
        <w:autoSpaceDE w:val="0"/>
        <w:autoSpaceDN w:val="0"/>
        <w:adjustRightInd w:val="0"/>
        <w:rPr>
          <w:del w:id="1014" w:author="Dia Ganney" w:date="2017-02-14T12:19:00Z"/>
          <w:color w:val="000000"/>
        </w:rPr>
      </w:pPr>
      <w:del w:id="1015" w:author="Dia Ganney" w:date="2017-02-14T12:19:00Z">
        <w:r w:rsidRPr="00A95ED9" w:rsidDel="00FB77A3">
          <w:rPr>
            <w:rFonts w:ascii="Arial Narrow" w:hAnsi="Arial Narrow" w:cs="Arial"/>
            <w:b/>
            <w:bCs/>
            <w:color w:val="000000"/>
          </w:rPr>
          <w:delText xml:space="preserve">2.8 </w:delText>
        </w:r>
        <w:r w:rsidRPr="00A95ED9" w:rsidDel="00FB77A3">
          <w:rPr>
            <w:rFonts w:ascii="Arial Narrow" w:hAnsi="Arial Narrow" w:cs="Arial"/>
            <w:b/>
            <w:bCs/>
            <w:color w:val="000000"/>
            <w:u w:val="single"/>
          </w:rPr>
          <w:delText>STANDARDS PROHIBITING CONFLICTS OF INTEREST</w:delText>
        </w:r>
        <w:r w:rsidRPr="00A95ED9" w:rsidDel="00FB77A3">
          <w:rPr>
            <w:b/>
            <w:color w:val="000000"/>
            <w:u w:val="single"/>
          </w:rPr>
          <w:delText xml:space="preserve"> </w:delText>
        </w:r>
        <w:r w:rsidRPr="00A95ED9" w:rsidDel="00FB77A3">
          <w:rPr>
            <w:color w:val="000000"/>
          </w:rPr>
          <w:delText xml:space="preserve">- The following prohibitions on contractor activities shall apply to all contracts or purchase agreements made with the State of New Jersey, pursuant to Executive Order No. 189 (1988). </w:delText>
        </w:r>
      </w:del>
    </w:p>
    <w:p w:rsidR="00784B37" w:rsidRPr="00A95ED9" w:rsidDel="00FB77A3" w:rsidRDefault="00784B37" w:rsidP="00784B37">
      <w:pPr>
        <w:autoSpaceDE w:val="0"/>
        <w:autoSpaceDN w:val="0"/>
        <w:adjustRightInd w:val="0"/>
        <w:rPr>
          <w:del w:id="1016" w:author="Dia Ganney" w:date="2017-02-14T12:19:00Z"/>
          <w:color w:val="000000"/>
        </w:rPr>
      </w:pPr>
    </w:p>
    <w:p w:rsidR="00784B37" w:rsidRPr="00A95ED9" w:rsidDel="00FB77A3" w:rsidRDefault="00784B37" w:rsidP="00371932">
      <w:pPr>
        <w:autoSpaceDE w:val="0"/>
        <w:autoSpaceDN w:val="0"/>
        <w:adjustRightInd w:val="0"/>
        <w:spacing w:after="120"/>
        <w:ind w:left="720"/>
        <w:rPr>
          <w:del w:id="1017" w:author="Dia Ganney" w:date="2017-02-14T12:19:00Z"/>
          <w:color w:val="000000"/>
        </w:rPr>
      </w:pPr>
      <w:del w:id="1018" w:author="Dia Ganney" w:date="2017-02-14T12:19:00Z">
        <w:r w:rsidRPr="00A95ED9" w:rsidDel="00FB77A3">
          <w:rPr>
            <w:color w:val="000000"/>
          </w:rPr>
          <w:delText xml:space="preserve">a. No vendor shall pay, offer to pay, or agree to pay, either directly or indirectly, any fee, commission, compensation, gift, gratuity, or other thing of value of any kind to any State officer or employee or special State officer or employee, as defined by </w:delText>
        </w:r>
        <w:r w:rsidRPr="00A95ED9" w:rsidDel="00FB77A3">
          <w:rPr>
            <w:color w:val="000000"/>
            <w:u w:val="single"/>
          </w:rPr>
          <w:delText>N.J.S.A.</w:delText>
        </w:r>
        <w:r w:rsidRPr="00A95ED9" w:rsidDel="00FB77A3">
          <w:rPr>
            <w:color w:val="000000"/>
          </w:rPr>
          <w:delText xml:space="preserve"> 52:13D-13b. and e., in the Department of the Treasury or any other agency with which such vendor transacts or offers or proposes to transact business, or to any member of the immediate family, as defined by </w:delText>
        </w:r>
        <w:r w:rsidRPr="00A95ED9" w:rsidDel="00FB77A3">
          <w:rPr>
            <w:color w:val="000000"/>
            <w:u w:val="single"/>
          </w:rPr>
          <w:delText>N.J.S.A.</w:delText>
        </w:r>
        <w:r w:rsidRPr="00A95ED9" w:rsidDel="00FB77A3">
          <w:rPr>
            <w:color w:val="000000"/>
          </w:rPr>
          <w:delText xml:space="preserve"> 52:13D-13i., of any such officer or employee, or partnership, firm or corporation with which they are employed or associated, or in which such officer or employee has an interest within the meaning of </w:delText>
        </w:r>
        <w:r w:rsidRPr="00A95ED9" w:rsidDel="00FB77A3">
          <w:rPr>
            <w:color w:val="000000"/>
            <w:u w:val="single"/>
          </w:rPr>
          <w:delText>N.J.S.A.</w:delText>
        </w:r>
        <w:r w:rsidRPr="00A95ED9" w:rsidDel="00FB77A3">
          <w:rPr>
            <w:color w:val="000000"/>
          </w:rPr>
          <w:delText xml:space="preserve"> 52:13D-13g</w:delText>
        </w:r>
        <w:r w:rsidR="00271F1B" w:rsidRPr="00A95ED9" w:rsidDel="00FB77A3">
          <w:rPr>
            <w:color w:val="000000"/>
          </w:rPr>
          <w:delText xml:space="preserve">; </w:delText>
        </w:r>
      </w:del>
    </w:p>
    <w:p w:rsidR="00784B37" w:rsidRPr="00A95ED9" w:rsidDel="00FB77A3" w:rsidRDefault="00784B37" w:rsidP="00371932">
      <w:pPr>
        <w:autoSpaceDE w:val="0"/>
        <w:autoSpaceDN w:val="0"/>
        <w:adjustRightInd w:val="0"/>
        <w:spacing w:after="120"/>
        <w:ind w:left="720"/>
        <w:rPr>
          <w:del w:id="1019" w:author="Dia Ganney" w:date="2017-02-14T12:19:00Z"/>
          <w:color w:val="000000"/>
        </w:rPr>
      </w:pPr>
      <w:del w:id="1020" w:author="Dia Ganney" w:date="2017-02-14T12:19:00Z">
        <w:r w:rsidRPr="00A95ED9" w:rsidDel="00FB77A3">
          <w:rPr>
            <w:color w:val="000000"/>
          </w:rPr>
          <w:delText>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delText>
        </w:r>
        <w:r w:rsidR="00271F1B" w:rsidRPr="00A95ED9" w:rsidDel="00FB77A3">
          <w:rPr>
            <w:color w:val="000000"/>
          </w:rPr>
          <w:delText>;</w:delText>
        </w:r>
      </w:del>
    </w:p>
    <w:p w:rsidR="00784B37" w:rsidRPr="00A95ED9" w:rsidDel="00FB77A3" w:rsidRDefault="00784B37" w:rsidP="00371932">
      <w:pPr>
        <w:autoSpaceDE w:val="0"/>
        <w:autoSpaceDN w:val="0"/>
        <w:adjustRightInd w:val="0"/>
        <w:spacing w:after="120"/>
        <w:ind w:left="720"/>
        <w:rPr>
          <w:del w:id="1021" w:author="Dia Ganney" w:date="2017-02-14T12:19:00Z"/>
          <w:color w:val="000000"/>
        </w:rPr>
      </w:pPr>
      <w:del w:id="1022" w:author="Dia Ganney" w:date="2017-02-14T12:19:00Z">
        <w:r w:rsidRPr="00A95ED9" w:rsidDel="00FB77A3">
          <w:rPr>
            <w:color w:val="000000"/>
          </w:rPr>
          <w:delTex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delText>
        </w:r>
        <w:r w:rsidRPr="00A95ED9" w:rsidDel="00FB77A3">
          <w:rPr>
            <w:color w:val="000000"/>
            <w:u w:val="single"/>
          </w:rPr>
          <w:delText>N.J.S.A.</w:delText>
        </w:r>
        <w:r w:rsidRPr="00A95ED9" w:rsidDel="00FB77A3">
          <w:rPr>
            <w:color w:val="000000"/>
          </w:rPr>
          <w:delTex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r w:rsidR="00271F1B" w:rsidRPr="00A95ED9" w:rsidDel="00FB77A3">
          <w:rPr>
            <w:color w:val="000000"/>
          </w:rPr>
          <w:delText>;</w:delText>
        </w:r>
      </w:del>
    </w:p>
    <w:p w:rsidR="00784B37" w:rsidRPr="00A95ED9" w:rsidDel="00FB77A3" w:rsidRDefault="00784B37" w:rsidP="00371932">
      <w:pPr>
        <w:autoSpaceDE w:val="0"/>
        <w:autoSpaceDN w:val="0"/>
        <w:adjustRightInd w:val="0"/>
        <w:spacing w:after="120"/>
        <w:ind w:left="720"/>
        <w:rPr>
          <w:del w:id="1023" w:author="Dia Ganney" w:date="2017-02-14T12:19:00Z"/>
          <w:color w:val="000000"/>
        </w:rPr>
      </w:pPr>
      <w:del w:id="1024" w:author="Dia Ganney" w:date="2017-02-14T12:19:00Z">
        <w:r w:rsidRPr="00A95ED9" w:rsidDel="00FB77A3">
          <w:rPr>
            <w:color w:val="000000"/>
          </w:rPr>
          <w:delText>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delText>
        </w:r>
        <w:r w:rsidR="00271F1B" w:rsidRPr="00A95ED9" w:rsidDel="00FB77A3">
          <w:rPr>
            <w:color w:val="000000"/>
          </w:rPr>
          <w:delText>;</w:delText>
        </w:r>
      </w:del>
    </w:p>
    <w:p w:rsidR="00784B37" w:rsidRPr="00A95ED9" w:rsidDel="00FB77A3" w:rsidRDefault="00784B37" w:rsidP="00371932">
      <w:pPr>
        <w:autoSpaceDE w:val="0"/>
        <w:autoSpaceDN w:val="0"/>
        <w:adjustRightInd w:val="0"/>
        <w:spacing w:after="120"/>
        <w:ind w:left="720"/>
        <w:rPr>
          <w:del w:id="1025" w:author="Dia Ganney" w:date="2017-02-14T12:19:00Z"/>
          <w:color w:val="000000"/>
        </w:rPr>
      </w:pPr>
      <w:del w:id="1026" w:author="Dia Ganney" w:date="2017-02-14T12:19:00Z">
        <w:r w:rsidRPr="00A95ED9" w:rsidDel="00FB77A3">
          <w:rPr>
            <w:color w:val="000000"/>
          </w:rPr>
          <w:delText>e. No vendor shall cause or influence, or attempt to cause or influence, any State officer or employee or special State officer or employee to use, or attempt to use, his official position to secure unwarranted privileges or advantages for the vendor or any other person</w:delText>
        </w:r>
        <w:r w:rsidR="00271F1B" w:rsidRPr="00A95ED9" w:rsidDel="00FB77A3">
          <w:rPr>
            <w:color w:val="000000"/>
          </w:rPr>
          <w:delText xml:space="preserve">; and </w:delText>
        </w:r>
      </w:del>
    </w:p>
    <w:p w:rsidR="00784B37" w:rsidRPr="00A95ED9" w:rsidDel="00FB77A3" w:rsidRDefault="00784B37" w:rsidP="00371932">
      <w:pPr>
        <w:autoSpaceDE w:val="0"/>
        <w:autoSpaceDN w:val="0"/>
        <w:adjustRightInd w:val="0"/>
        <w:spacing w:after="120"/>
        <w:ind w:left="720"/>
        <w:rPr>
          <w:del w:id="1027" w:author="Dia Ganney" w:date="2017-02-14T12:19:00Z"/>
          <w:color w:val="000000"/>
        </w:rPr>
      </w:pPr>
      <w:del w:id="1028" w:author="Dia Ganney" w:date="2017-02-14T12:19:00Z">
        <w:r w:rsidRPr="00A95ED9" w:rsidDel="00FB77A3">
          <w:rPr>
            <w:color w:val="000000"/>
          </w:rPr>
          <w:delTex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delText>
        </w:r>
      </w:del>
    </w:p>
    <w:p w:rsidR="00784B37" w:rsidRPr="00A95ED9" w:rsidDel="00FB77A3" w:rsidRDefault="00784B37" w:rsidP="00784B37">
      <w:pPr>
        <w:autoSpaceDE w:val="0"/>
        <w:autoSpaceDN w:val="0"/>
        <w:adjustRightInd w:val="0"/>
        <w:rPr>
          <w:del w:id="1029" w:author="Dia Ganney" w:date="2017-02-14T12:19:00Z"/>
          <w:color w:val="000000"/>
        </w:rPr>
      </w:pPr>
    </w:p>
    <w:p w:rsidR="00784B37" w:rsidRPr="00A95ED9" w:rsidDel="00FB77A3" w:rsidRDefault="00784B37" w:rsidP="00784B37">
      <w:pPr>
        <w:autoSpaceDE w:val="0"/>
        <w:autoSpaceDN w:val="0"/>
        <w:adjustRightInd w:val="0"/>
        <w:rPr>
          <w:del w:id="1030" w:author="Dia Ganney" w:date="2017-02-14T12:19:00Z"/>
          <w:color w:val="000000"/>
        </w:rPr>
      </w:pPr>
      <w:del w:id="1031" w:author="Dia Ganney" w:date="2017-02-14T12:19:00Z">
        <w:r w:rsidRPr="00A95ED9" w:rsidDel="00FB77A3">
          <w:rPr>
            <w:rFonts w:ascii="Arial Narrow" w:hAnsi="Arial Narrow" w:cs="Arial"/>
            <w:b/>
            <w:bCs/>
            <w:color w:val="000000"/>
          </w:rPr>
          <w:delText xml:space="preserve">2.9 </w:delText>
        </w:r>
        <w:r w:rsidRPr="00A95ED9" w:rsidDel="00FB77A3">
          <w:rPr>
            <w:rFonts w:ascii="Arial Narrow" w:hAnsi="Arial Narrow" w:cs="Arial"/>
            <w:b/>
            <w:bCs/>
            <w:color w:val="000000"/>
            <w:u w:val="single"/>
          </w:rPr>
          <w:delText>NOTICE TO ALL CONTRACTORS SET-OFF FOR STATE TAX NOTICE</w:delText>
        </w:r>
        <w:r w:rsidRPr="00A95ED9" w:rsidDel="00FB77A3">
          <w:rPr>
            <w:b/>
            <w:color w:val="000000"/>
            <w:u w:val="single"/>
          </w:rPr>
          <w:delText xml:space="preserve"> </w:delText>
        </w:r>
        <w:r w:rsidRPr="00A95ED9" w:rsidDel="00FB77A3">
          <w:rPr>
            <w:b/>
            <w:color w:val="000000"/>
          </w:rPr>
          <w:delText xml:space="preserve">- </w:delText>
        </w:r>
        <w:r w:rsidRPr="00A95ED9" w:rsidDel="00FB77A3">
          <w:rPr>
            <w:color w:val="000000"/>
          </w:rPr>
          <w:delText xml:space="preserve">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delText>
        </w:r>
      </w:del>
    </w:p>
    <w:p w:rsidR="00271F1B" w:rsidRPr="00A95ED9" w:rsidDel="00FB77A3" w:rsidRDefault="00271F1B" w:rsidP="00784B37">
      <w:pPr>
        <w:autoSpaceDE w:val="0"/>
        <w:autoSpaceDN w:val="0"/>
        <w:adjustRightInd w:val="0"/>
        <w:rPr>
          <w:del w:id="1032" w:author="Dia Ganney" w:date="2017-02-14T12:19:00Z"/>
          <w:color w:val="000000"/>
        </w:rPr>
      </w:pPr>
    </w:p>
    <w:p w:rsidR="00784B37" w:rsidRPr="00A95ED9" w:rsidDel="00FB77A3" w:rsidRDefault="00784B37" w:rsidP="00784B37">
      <w:pPr>
        <w:autoSpaceDE w:val="0"/>
        <w:autoSpaceDN w:val="0"/>
        <w:adjustRightInd w:val="0"/>
        <w:rPr>
          <w:del w:id="1033" w:author="Dia Ganney" w:date="2017-02-14T12:19:00Z"/>
          <w:color w:val="000000"/>
        </w:rPr>
      </w:pPr>
      <w:del w:id="1034" w:author="Dia Ganney" w:date="2017-02-14T12:19:00Z">
        <w:r w:rsidRPr="00A95ED9" w:rsidDel="00FB77A3">
          <w:rPr>
            <w:color w:val="000000"/>
          </w:rPr>
          <w:delTex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delText>
        </w:r>
      </w:del>
    </w:p>
    <w:p w:rsidR="00784B37" w:rsidRPr="00A95ED9" w:rsidDel="00FB77A3" w:rsidRDefault="00784B37" w:rsidP="00784B37">
      <w:pPr>
        <w:autoSpaceDE w:val="0"/>
        <w:autoSpaceDN w:val="0"/>
        <w:adjustRightInd w:val="0"/>
        <w:rPr>
          <w:del w:id="1035" w:author="Dia Ganney" w:date="2017-02-14T12:19:00Z"/>
          <w:b/>
          <w:color w:val="000000"/>
        </w:rPr>
      </w:pPr>
    </w:p>
    <w:p w:rsidR="00784B37" w:rsidRPr="00A95ED9" w:rsidDel="00FB77A3" w:rsidRDefault="00784B37" w:rsidP="00784B37">
      <w:pPr>
        <w:autoSpaceDE w:val="0"/>
        <w:autoSpaceDN w:val="0"/>
        <w:adjustRightInd w:val="0"/>
        <w:rPr>
          <w:del w:id="1036" w:author="Dia Ganney" w:date="2017-02-14T12:19:00Z"/>
          <w:color w:val="000000"/>
        </w:rPr>
      </w:pPr>
      <w:del w:id="1037" w:author="Dia Ganney" w:date="2017-02-14T12:19:00Z">
        <w:r w:rsidRPr="00A95ED9" w:rsidDel="00FB77A3">
          <w:rPr>
            <w:rFonts w:ascii="Arial Narrow" w:hAnsi="Arial Narrow" w:cs="Arial"/>
            <w:b/>
            <w:bCs/>
            <w:color w:val="000000"/>
          </w:rPr>
          <w:delText xml:space="preserve">2.10 </w:delText>
        </w:r>
        <w:r w:rsidRPr="00A95ED9" w:rsidDel="00FB77A3">
          <w:rPr>
            <w:rFonts w:ascii="Arial Narrow" w:hAnsi="Arial Narrow" w:cs="Arial"/>
            <w:b/>
            <w:bCs/>
            <w:color w:val="000000"/>
            <w:u w:val="single"/>
          </w:rPr>
          <w:delText>COMPLIANCE - LAWS</w:delText>
        </w:r>
        <w:r w:rsidRPr="00A95ED9" w:rsidDel="00FB77A3">
          <w:rPr>
            <w:b/>
            <w:color w:val="000000"/>
            <w:u w:val="single"/>
          </w:rPr>
          <w:delText xml:space="preserve"> </w:delText>
        </w:r>
        <w:r w:rsidRPr="00A95ED9" w:rsidDel="00FB77A3">
          <w:rPr>
            <w:color w:val="000000"/>
          </w:rPr>
          <w:delText xml:space="preserve">- The contractor must comply with all local, State and Federal laws, rules and regulations applicable to this contract and to the goods delivered and/or services performed hereunder. </w:delText>
        </w:r>
      </w:del>
    </w:p>
    <w:p w:rsidR="00784B37" w:rsidRPr="00A95ED9" w:rsidDel="00FB77A3" w:rsidRDefault="00784B37" w:rsidP="00784B37">
      <w:pPr>
        <w:autoSpaceDE w:val="0"/>
        <w:autoSpaceDN w:val="0"/>
        <w:adjustRightInd w:val="0"/>
        <w:rPr>
          <w:del w:id="1038" w:author="Dia Ganney" w:date="2017-02-14T12:19:00Z"/>
          <w:b/>
          <w:color w:val="000000"/>
        </w:rPr>
      </w:pPr>
    </w:p>
    <w:p w:rsidR="00784B37" w:rsidRPr="00A95ED9" w:rsidDel="00FB77A3" w:rsidRDefault="00784B37" w:rsidP="00784B37">
      <w:pPr>
        <w:autoSpaceDE w:val="0"/>
        <w:autoSpaceDN w:val="0"/>
        <w:adjustRightInd w:val="0"/>
        <w:rPr>
          <w:del w:id="1039" w:author="Dia Ganney" w:date="2017-02-14T12:19:00Z"/>
          <w:color w:val="000000"/>
        </w:rPr>
      </w:pPr>
      <w:del w:id="1040" w:author="Dia Ganney" w:date="2017-02-14T12:19:00Z">
        <w:r w:rsidRPr="00A95ED9" w:rsidDel="00FB77A3">
          <w:rPr>
            <w:rFonts w:ascii="Arial Narrow" w:hAnsi="Arial Narrow" w:cs="Arial"/>
            <w:b/>
            <w:bCs/>
            <w:color w:val="000000"/>
          </w:rPr>
          <w:delText xml:space="preserve">2.11 </w:delText>
        </w:r>
        <w:r w:rsidRPr="00A95ED9" w:rsidDel="00FB77A3">
          <w:rPr>
            <w:rFonts w:ascii="Arial Narrow" w:hAnsi="Arial Narrow" w:cs="Arial"/>
            <w:b/>
            <w:bCs/>
            <w:color w:val="000000"/>
            <w:u w:val="single"/>
          </w:rPr>
          <w:delText>COMPLIANCE - STATE LAWS</w:delText>
        </w:r>
        <w:r w:rsidRPr="00A95ED9" w:rsidDel="00FB77A3">
          <w:rPr>
            <w:b/>
            <w:color w:val="000000"/>
            <w:u w:val="single"/>
          </w:rPr>
          <w:delText xml:space="preserve"> </w:delText>
        </w:r>
        <w:r w:rsidRPr="00A95ED9" w:rsidDel="00FB77A3">
          <w:rPr>
            <w:color w:val="000000"/>
          </w:rPr>
          <w:delText xml:space="preserve">- It is agreed and understood that any contracts and/or orders placed as a result of [this </w:delText>
        </w:r>
        <w:r w:rsidR="00CE00E7" w:rsidRPr="00A95ED9" w:rsidDel="00FB77A3">
          <w:rPr>
            <w:color w:val="000000"/>
          </w:rPr>
          <w:delText>Proposal</w:delText>
        </w:r>
        <w:r w:rsidRPr="00A95ED9" w:rsidDel="00FB77A3">
          <w:rPr>
            <w:color w:val="000000"/>
          </w:rPr>
          <w:delText xml:space="preserve">] shall be governed and construed and the rights and obligations of the parties hereto shall be determined in accordance with the laws of the STATE OF NEW JERSEY. </w:delText>
        </w:r>
      </w:del>
    </w:p>
    <w:p w:rsidR="004E290A" w:rsidRPr="00A95ED9" w:rsidDel="00FB77A3" w:rsidRDefault="004E290A" w:rsidP="00784B37">
      <w:pPr>
        <w:autoSpaceDE w:val="0"/>
        <w:autoSpaceDN w:val="0"/>
        <w:adjustRightInd w:val="0"/>
        <w:rPr>
          <w:del w:id="1041" w:author="Dia Ganney" w:date="2017-02-14T12:19:00Z"/>
          <w:color w:val="000000"/>
        </w:rPr>
      </w:pPr>
    </w:p>
    <w:p w:rsidR="00784B37" w:rsidRPr="00A95ED9" w:rsidDel="00FB77A3" w:rsidRDefault="00784B37" w:rsidP="00271F1B">
      <w:pPr>
        <w:keepNext/>
        <w:autoSpaceDE w:val="0"/>
        <w:autoSpaceDN w:val="0"/>
        <w:adjustRightInd w:val="0"/>
        <w:rPr>
          <w:del w:id="1042" w:author="Dia Ganney" w:date="2017-02-14T12:19:00Z"/>
          <w:rFonts w:ascii="Arial Narrow" w:hAnsi="Arial Narrow" w:cs="Arial"/>
          <w:color w:val="000000"/>
        </w:rPr>
      </w:pPr>
      <w:del w:id="1043" w:author="Dia Ganney" w:date="2017-02-14T12:19:00Z">
        <w:r w:rsidRPr="00A95ED9" w:rsidDel="00FB77A3">
          <w:rPr>
            <w:rFonts w:ascii="Arial Narrow" w:hAnsi="Arial Narrow" w:cs="Arial"/>
            <w:b/>
            <w:bCs/>
            <w:color w:val="000000"/>
          </w:rPr>
          <w:delText xml:space="preserve">3. </w:delText>
        </w:r>
        <w:r w:rsidRPr="00A95ED9" w:rsidDel="00FB77A3">
          <w:rPr>
            <w:rFonts w:ascii="Arial Narrow" w:hAnsi="Arial Narrow" w:cs="Arial"/>
            <w:b/>
            <w:bCs/>
            <w:color w:val="000000"/>
            <w:u w:val="single"/>
          </w:rPr>
          <w:delText xml:space="preserve">STATE LAW REQUIRING MANDATORY COMPLIANCE BY CONTRACTORS UNDER CIRCUMSTANCES SET FORTH IN LAW OR BASED ON THE TYPE OF CONTRACT </w:delText>
        </w:r>
      </w:del>
    </w:p>
    <w:p w:rsidR="00447C8C" w:rsidRPr="00A95ED9" w:rsidDel="00FB77A3" w:rsidRDefault="00447C8C" w:rsidP="00271F1B">
      <w:pPr>
        <w:keepNext/>
        <w:autoSpaceDE w:val="0"/>
        <w:autoSpaceDN w:val="0"/>
        <w:adjustRightInd w:val="0"/>
        <w:rPr>
          <w:del w:id="1044" w:author="Dia Ganney" w:date="2017-02-14T12:19:00Z"/>
          <w:b/>
          <w:color w:val="000000"/>
        </w:rPr>
      </w:pPr>
    </w:p>
    <w:p w:rsidR="00784B37" w:rsidRPr="00A95ED9" w:rsidDel="00FB77A3" w:rsidRDefault="00784B37" w:rsidP="00271F1B">
      <w:pPr>
        <w:keepNext/>
        <w:autoSpaceDE w:val="0"/>
        <w:autoSpaceDN w:val="0"/>
        <w:adjustRightInd w:val="0"/>
        <w:rPr>
          <w:del w:id="1045" w:author="Dia Ganney" w:date="2017-02-14T12:19:00Z"/>
          <w:color w:val="000000"/>
        </w:rPr>
      </w:pPr>
      <w:del w:id="1046" w:author="Dia Ganney" w:date="2017-02-14T12:19:00Z">
        <w:r w:rsidRPr="00A95ED9" w:rsidDel="00FB77A3">
          <w:rPr>
            <w:rFonts w:ascii="Arial Narrow" w:hAnsi="Arial Narrow" w:cs="Arial"/>
            <w:b/>
            <w:bCs/>
            <w:color w:val="000000"/>
          </w:rPr>
          <w:delText xml:space="preserve">3.1 </w:delText>
        </w:r>
        <w:r w:rsidRPr="00A95ED9" w:rsidDel="00FB77A3">
          <w:rPr>
            <w:rFonts w:ascii="Arial Narrow" w:hAnsi="Arial Narrow" w:cs="Arial"/>
            <w:b/>
            <w:bCs/>
            <w:color w:val="000000"/>
            <w:u w:val="single"/>
          </w:rPr>
          <w:delText>COMPLIANCE - CODES</w:delText>
        </w:r>
        <w:r w:rsidRPr="00A95ED9" w:rsidDel="00FB77A3">
          <w:rPr>
            <w:b/>
            <w:color w:val="000000"/>
            <w:u w:val="single"/>
          </w:rPr>
          <w:delText xml:space="preserve"> </w:delText>
        </w:r>
        <w:r w:rsidRPr="00A95ED9" w:rsidDel="00FB77A3">
          <w:rPr>
            <w:color w:val="000000"/>
          </w:rPr>
          <w:delText xml:space="preserve">– The contractor must comply with NJUCC and the latest NEC70, B.O.C.A. Basic Building code, OSHA and all applicable codes for this requirement. The contractor shall be responsible for securing and paying all necessary permits, where applicable. </w:delText>
        </w:r>
      </w:del>
    </w:p>
    <w:p w:rsidR="00447C8C" w:rsidRPr="00A95ED9" w:rsidDel="00FB77A3" w:rsidRDefault="00447C8C" w:rsidP="00784B37">
      <w:pPr>
        <w:autoSpaceDE w:val="0"/>
        <w:autoSpaceDN w:val="0"/>
        <w:adjustRightInd w:val="0"/>
        <w:rPr>
          <w:del w:id="1047" w:author="Dia Ganney" w:date="2017-02-14T12:19:00Z"/>
          <w:b/>
          <w:color w:val="000000"/>
        </w:rPr>
      </w:pPr>
    </w:p>
    <w:p w:rsidR="00784B37" w:rsidRPr="00A95ED9" w:rsidDel="00FB77A3" w:rsidRDefault="00784B37" w:rsidP="00784B37">
      <w:pPr>
        <w:autoSpaceDE w:val="0"/>
        <w:autoSpaceDN w:val="0"/>
        <w:adjustRightInd w:val="0"/>
        <w:rPr>
          <w:del w:id="1048" w:author="Dia Ganney" w:date="2017-02-14T12:19:00Z"/>
          <w:color w:val="000000"/>
        </w:rPr>
      </w:pPr>
      <w:del w:id="1049" w:author="Dia Ganney" w:date="2017-02-14T12:19:00Z">
        <w:r w:rsidRPr="00A95ED9" w:rsidDel="00FB77A3">
          <w:rPr>
            <w:rFonts w:ascii="Arial Narrow" w:hAnsi="Arial Narrow" w:cs="Arial"/>
            <w:b/>
            <w:bCs/>
            <w:color w:val="000000"/>
          </w:rPr>
          <w:delText xml:space="preserve">3.2 </w:delText>
        </w:r>
        <w:r w:rsidRPr="00A95ED9" w:rsidDel="00FB77A3">
          <w:rPr>
            <w:rFonts w:ascii="Arial Narrow" w:hAnsi="Arial Narrow" w:cs="Arial"/>
            <w:b/>
            <w:bCs/>
            <w:color w:val="000000"/>
            <w:u w:val="single"/>
          </w:rPr>
          <w:delText>PUBLIC WORKS CONTRACTOR REGISTRATION ACT</w:delText>
        </w:r>
        <w:r w:rsidRPr="00A95ED9" w:rsidDel="00FB77A3">
          <w:rPr>
            <w:b/>
            <w:color w:val="000000"/>
            <w:u w:val="single"/>
          </w:rPr>
          <w:delText xml:space="preserve"> </w:delText>
        </w:r>
        <w:r w:rsidRPr="00A95ED9" w:rsidDel="00FB77A3">
          <w:rPr>
            <w:color w:val="000000"/>
          </w:rPr>
          <w:delText xml:space="preserve">- The New Jersey Public Works Contractor Registration Act requires all contractors, subcontractors and lower tier subcontractor(s) who engage in any contract for public work as defined in </w:delText>
        </w:r>
        <w:r w:rsidRPr="00A95ED9" w:rsidDel="00FB77A3">
          <w:rPr>
            <w:color w:val="000000"/>
            <w:u w:val="single"/>
          </w:rPr>
          <w:delText>N.J.S.A.</w:delText>
        </w:r>
        <w:r w:rsidRPr="00A95ED9" w:rsidDel="00FB77A3">
          <w:rPr>
            <w:color w:val="000000"/>
          </w:rPr>
          <w:delText xml:space="preserve"> 34:11-56.26 be </w:delText>
        </w:r>
        <w:r w:rsidR="00D001CA" w:rsidRPr="00A95ED9" w:rsidDel="00FB77A3">
          <w:rPr>
            <w:color w:val="000000"/>
          </w:rPr>
          <w:delText>first</w:delText>
        </w:r>
        <w:r w:rsidRPr="00A95ED9" w:rsidDel="00FB77A3">
          <w:rPr>
            <w:color w:val="000000"/>
          </w:rPr>
          <w:delText xml:space="preserve">registered with the New Jersey Department of Labor and Workforce Development. Any questions regarding the registration process should be directed to the Division of Wage and Hour Compliance at (609) 292-9464. </w:delText>
        </w:r>
      </w:del>
    </w:p>
    <w:p w:rsidR="00447C8C" w:rsidRPr="00A95ED9" w:rsidDel="00FB77A3" w:rsidRDefault="00447C8C" w:rsidP="00784B37">
      <w:pPr>
        <w:autoSpaceDE w:val="0"/>
        <w:autoSpaceDN w:val="0"/>
        <w:adjustRightInd w:val="0"/>
        <w:rPr>
          <w:del w:id="1050" w:author="Dia Ganney" w:date="2017-02-14T12:19:00Z"/>
          <w:b/>
          <w:color w:val="000000"/>
        </w:rPr>
      </w:pPr>
    </w:p>
    <w:p w:rsidR="00784B37" w:rsidRPr="00A95ED9" w:rsidDel="00FB77A3" w:rsidRDefault="00784B37" w:rsidP="00784B37">
      <w:pPr>
        <w:autoSpaceDE w:val="0"/>
        <w:autoSpaceDN w:val="0"/>
        <w:adjustRightInd w:val="0"/>
        <w:rPr>
          <w:del w:id="1051" w:author="Dia Ganney" w:date="2017-02-14T12:19:00Z"/>
          <w:color w:val="000000"/>
        </w:rPr>
      </w:pPr>
      <w:del w:id="1052" w:author="Dia Ganney" w:date="2017-02-14T12:19:00Z">
        <w:r w:rsidRPr="00A95ED9" w:rsidDel="00FB77A3">
          <w:rPr>
            <w:rFonts w:ascii="Arial Narrow" w:hAnsi="Arial Narrow" w:cs="Arial"/>
            <w:b/>
            <w:bCs/>
            <w:color w:val="000000"/>
          </w:rPr>
          <w:delText xml:space="preserve">3.3 </w:delText>
        </w:r>
        <w:r w:rsidRPr="00A95ED9" w:rsidDel="00FB77A3">
          <w:rPr>
            <w:rFonts w:ascii="Arial Narrow" w:hAnsi="Arial Narrow" w:cs="Arial"/>
            <w:b/>
            <w:bCs/>
            <w:color w:val="000000"/>
            <w:u w:val="single"/>
          </w:rPr>
          <w:delText>PUBLIC WORKS CONTRACT - ADDITIONAL AFFIRMATIVE ACTION REQUIREMENTS</w:delText>
        </w:r>
        <w:r w:rsidRPr="00A95ED9" w:rsidDel="00FB77A3">
          <w:rPr>
            <w:b/>
            <w:color w:val="000000"/>
            <w:u w:val="single"/>
          </w:rPr>
          <w:delText xml:space="preserve"> </w:delText>
        </w:r>
        <w:r w:rsidRPr="00A95ED9" w:rsidDel="00FB77A3">
          <w:rPr>
            <w:color w:val="000000"/>
          </w:rPr>
          <w:delText xml:space="preserve">- </w:delText>
        </w:r>
      </w:del>
    </w:p>
    <w:p w:rsidR="00784B37" w:rsidRPr="00A95ED9" w:rsidDel="00FB77A3" w:rsidRDefault="00784B37" w:rsidP="00784B37">
      <w:pPr>
        <w:autoSpaceDE w:val="0"/>
        <w:autoSpaceDN w:val="0"/>
        <w:adjustRightInd w:val="0"/>
        <w:rPr>
          <w:del w:id="1053" w:author="Dia Ganney" w:date="2017-02-14T12:19:00Z"/>
          <w:color w:val="000000"/>
        </w:rPr>
      </w:pPr>
      <w:del w:id="1054" w:author="Dia Ganney" w:date="2017-02-14T12:19:00Z">
        <w:r w:rsidRPr="00A95ED9" w:rsidDel="00FB77A3">
          <w:rPr>
            <w:color w:val="000000"/>
            <w:u w:val="single"/>
          </w:rPr>
          <w:delText>N.J.S.A.</w:delText>
        </w:r>
        <w:r w:rsidRPr="00A95ED9" w:rsidDel="00FB77A3">
          <w:rPr>
            <w:color w:val="000000"/>
          </w:rPr>
          <w:delText xml:space="preserve"> 10:5-33 and </w:delText>
        </w:r>
        <w:r w:rsidRPr="00A95ED9" w:rsidDel="00FB77A3">
          <w:rPr>
            <w:color w:val="000000"/>
            <w:u w:val="single"/>
          </w:rPr>
          <w:delText>N.J.A.C.</w:delText>
        </w:r>
        <w:r w:rsidRPr="00A95ED9" w:rsidDel="00FB77A3">
          <w:rPr>
            <w:color w:val="000000"/>
          </w:rPr>
          <w:delText xml:space="preserve"> 17:27-3.5 require that during the performance of this contract, the contractor must agree as follows: </w:delText>
        </w:r>
      </w:del>
    </w:p>
    <w:p w:rsidR="00447C8C" w:rsidRPr="00A95ED9" w:rsidDel="00FB77A3" w:rsidRDefault="00447C8C" w:rsidP="00784B37">
      <w:pPr>
        <w:autoSpaceDE w:val="0"/>
        <w:autoSpaceDN w:val="0"/>
        <w:adjustRightInd w:val="0"/>
        <w:rPr>
          <w:del w:id="1055" w:author="Dia Ganney" w:date="2017-02-14T12:19:00Z"/>
          <w:color w:val="000000"/>
        </w:rPr>
      </w:pPr>
    </w:p>
    <w:p w:rsidR="00784B37" w:rsidRPr="00A95ED9" w:rsidDel="00FB77A3" w:rsidRDefault="00784B37" w:rsidP="00371932">
      <w:pPr>
        <w:autoSpaceDE w:val="0"/>
        <w:autoSpaceDN w:val="0"/>
        <w:adjustRightInd w:val="0"/>
        <w:spacing w:after="120"/>
        <w:ind w:left="720"/>
        <w:rPr>
          <w:del w:id="1056" w:author="Dia Ganney" w:date="2017-02-14T12:19:00Z"/>
          <w:color w:val="000000"/>
        </w:rPr>
      </w:pPr>
      <w:del w:id="1057" w:author="Dia Ganney" w:date="2017-02-14T12:19:00Z">
        <w:r w:rsidRPr="00A95ED9" w:rsidDel="00FB77A3">
          <w:rPr>
            <w:color w:val="000000"/>
          </w:rPr>
          <w:delText xml:space="preserve">a) 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rsidR="00784B37" w:rsidRPr="00A95ED9" w:rsidDel="00FB77A3" w:rsidRDefault="00784B37" w:rsidP="00371932">
      <w:pPr>
        <w:autoSpaceDE w:val="0"/>
        <w:autoSpaceDN w:val="0"/>
        <w:adjustRightInd w:val="0"/>
        <w:spacing w:after="120"/>
        <w:ind w:left="720"/>
        <w:rPr>
          <w:del w:id="1058" w:author="Dia Ganney" w:date="2017-02-14T12:19:00Z"/>
          <w:color w:val="000000"/>
        </w:rPr>
      </w:pPr>
      <w:del w:id="1059" w:author="Dia Ganney" w:date="2017-02-14T12:19:00Z">
        <w:r w:rsidRPr="00A95ED9" w:rsidDel="00FB77A3">
          <w:rPr>
            <w:color w:val="000000"/>
          </w:rPr>
          <w:delTex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rsidR="00784B37" w:rsidRPr="00A95ED9" w:rsidDel="00FB77A3" w:rsidRDefault="00784B37" w:rsidP="00371932">
      <w:pPr>
        <w:autoSpaceDE w:val="0"/>
        <w:autoSpaceDN w:val="0"/>
        <w:adjustRightInd w:val="0"/>
        <w:spacing w:after="120"/>
        <w:ind w:left="720"/>
        <w:rPr>
          <w:del w:id="1060" w:author="Dia Ganney" w:date="2017-02-14T12:19:00Z"/>
          <w:color w:val="000000"/>
        </w:rPr>
      </w:pPr>
      <w:del w:id="1061" w:author="Dia Ganney" w:date="2017-02-14T12:19:00Z">
        <w:r w:rsidRPr="00A95ED9" w:rsidDel="00FB77A3">
          <w:rPr>
            <w:color w:val="000000"/>
          </w:rPr>
          <w:delTex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delText>
        </w:r>
        <w:r w:rsidR="002E54F0" w:rsidRPr="00A95ED9" w:rsidDel="00FB77A3">
          <w:rPr>
            <w:color w:val="000000"/>
          </w:rPr>
          <w:delText xml:space="preserve">  </w:delText>
        </w:r>
        <w:r w:rsidRPr="00A95ED9" w:rsidDel="00FB77A3">
          <w:rPr>
            <w:color w:val="000000"/>
            <w:u w:val="single"/>
          </w:rPr>
          <w:delText>N.J.A.C.</w:delText>
        </w:r>
        <w:r w:rsidRPr="00A95ED9" w:rsidDel="00FB77A3">
          <w:rPr>
            <w:color w:val="000000"/>
          </w:rPr>
          <w:delText xml:space="preserve"> 17:27-3.7 requires all contractors and subcontractors, if any, to further agree as follows</w:delText>
        </w:r>
        <w:r w:rsidR="00447C8C" w:rsidRPr="00A95ED9" w:rsidDel="00FB77A3">
          <w:rPr>
            <w:color w:val="000000"/>
          </w:rPr>
          <w:delText>:</w:delText>
        </w:r>
        <w:r w:rsidRPr="00A95ED9" w:rsidDel="00FB77A3">
          <w:rPr>
            <w:color w:val="000000"/>
          </w:rPr>
          <w:delText xml:space="preserve"> </w:delText>
        </w:r>
      </w:del>
    </w:p>
    <w:p w:rsidR="00447C8C" w:rsidRPr="00A95ED9" w:rsidDel="00FB77A3" w:rsidRDefault="00447C8C" w:rsidP="00447C8C">
      <w:pPr>
        <w:autoSpaceDE w:val="0"/>
        <w:autoSpaceDN w:val="0"/>
        <w:adjustRightInd w:val="0"/>
        <w:ind w:left="720"/>
        <w:rPr>
          <w:del w:id="1062" w:author="Dia Ganney" w:date="2017-02-14T12:19:00Z"/>
          <w:color w:val="000000"/>
        </w:rPr>
      </w:pPr>
    </w:p>
    <w:p w:rsidR="00784B37" w:rsidRPr="00A95ED9" w:rsidDel="00FB77A3" w:rsidRDefault="00784B37" w:rsidP="00371932">
      <w:pPr>
        <w:autoSpaceDE w:val="0"/>
        <w:autoSpaceDN w:val="0"/>
        <w:adjustRightInd w:val="0"/>
        <w:spacing w:after="120"/>
        <w:ind w:left="1080"/>
        <w:rPr>
          <w:del w:id="1063" w:author="Dia Ganney" w:date="2017-02-14T12:19:00Z"/>
          <w:color w:val="000000"/>
        </w:rPr>
      </w:pPr>
      <w:del w:id="1064" w:author="Dia Ganney" w:date="2017-02-14T12:19:00Z">
        <w:r w:rsidRPr="00A95ED9" w:rsidDel="00FB77A3">
          <w:rPr>
            <w:color w:val="000000"/>
          </w:rPr>
          <w:delText xml:space="preserve">1. The contractor or subcontractor agrees to make good faith efforts to meet targeted county employment goals established in accordance with </w:delText>
        </w:r>
        <w:r w:rsidRPr="00A95ED9" w:rsidDel="00FB77A3">
          <w:rPr>
            <w:color w:val="000000"/>
            <w:u w:val="single"/>
          </w:rPr>
          <w:delText>N.J.A.C.</w:delText>
        </w:r>
        <w:r w:rsidRPr="00A95ED9" w:rsidDel="00FB77A3">
          <w:rPr>
            <w:color w:val="000000"/>
          </w:rPr>
          <w:delText xml:space="preserve"> 17:27-5.2. </w:delText>
        </w:r>
      </w:del>
    </w:p>
    <w:p w:rsidR="00784B37" w:rsidRPr="00A95ED9" w:rsidDel="00FB77A3" w:rsidRDefault="00784B37" w:rsidP="00371932">
      <w:pPr>
        <w:autoSpaceDE w:val="0"/>
        <w:autoSpaceDN w:val="0"/>
        <w:adjustRightInd w:val="0"/>
        <w:spacing w:after="120"/>
        <w:ind w:left="1080"/>
        <w:rPr>
          <w:del w:id="1065" w:author="Dia Ganney" w:date="2017-02-14T12:19:00Z"/>
          <w:color w:val="000000"/>
        </w:rPr>
      </w:pPr>
      <w:del w:id="1066" w:author="Dia Ganney" w:date="2017-02-14T12:19:00Z">
        <w:r w:rsidRPr="00A95ED9" w:rsidDel="00FB77A3">
          <w:rPr>
            <w:color w:val="000000"/>
          </w:rPr>
          <w:delTex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delText>
        </w:r>
      </w:del>
    </w:p>
    <w:p w:rsidR="00784B37" w:rsidRPr="00A95ED9" w:rsidDel="00FB77A3" w:rsidRDefault="00784B37" w:rsidP="00371932">
      <w:pPr>
        <w:autoSpaceDE w:val="0"/>
        <w:autoSpaceDN w:val="0"/>
        <w:adjustRightInd w:val="0"/>
        <w:spacing w:after="120"/>
        <w:ind w:left="1080"/>
        <w:rPr>
          <w:del w:id="1067" w:author="Dia Ganney" w:date="2017-02-14T12:19:00Z"/>
          <w:color w:val="000000"/>
        </w:rPr>
      </w:pPr>
      <w:del w:id="1068" w:author="Dia Ganney" w:date="2017-02-14T12:19:00Z">
        <w:r w:rsidRPr="00A95ED9" w:rsidDel="00FB77A3">
          <w:rPr>
            <w:color w:val="000000"/>
          </w:rPr>
          <w:delTex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delText>
        </w:r>
      </w:del>
    </w:p>
    <w:p w:rsidR="00784B37" w:rsidRPr="00A95ED9" w:rsidDel="00FB77A3" w:rsidRDefault="00784B37" w:rsidP="00371932">
      <w:pPr>
        <w:autoSpaceDE w:val="0"/>
        <w:autoSpaceDN w:val="0"/>
        <w:adjustRightInd w:val="0"/>
        <w:spacing w:after="120"/>
        <w:ind w:left="1080"/>
        <w:rPr>
          <w:del w:id="1069" w:author="Dia Ganney" w:date="2017-02-14T12:19:00Z"/>
          <w:color w:val="000000"/>
        </w:rPr>
      </w:pPr>
      <w:del w:id="1070" w:author="Dia Ganney" w:date="2017-02-14T12:19:00Z">
        <w:r w:rsidRPr="00A95ED9" w:rsidDel="00FB77A3">
          <w:rPr>
            <w:color w:val="000000"/>
          </w:rPr>
          <w:delTex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rsidR="00784B37" w:rsidRPr="00A95ED9" w:rsidDel="00FB77A3" w:rsidRDefault="00784B37" w:rsidP="00784B37">
      <w:pPr>
        <w:autoSpaceDE w:val="0"/>
        <w:autoSpaceDN w:val="0"/>
        <w:adjustRightInd w:val="0"/>
        <w:rPr>
          <w:del w:id="1071" w:author="Dia Ganney" w:date="2017-02-14T12:19:00Z"/>
          <w:color w:val="000000"/>
        </w:rPr>
      </w:pPr>
    </w:p>
    <w:p w:rsidR="00784B37" w:rsidRPr="00A95ED9" w:rsidDel="00FB77A3" w:rsidRDefault="00784B37" w:rsidP="00784B37">
      <w:pPr>
        <w:autoSpaceDE w:val="0"/>
        <w:autoSpaceDN w:val="0"/>
        <w:adjustRightInd w:val="0"/>
        <w:rPr>
          <w:del w:id="1072" w:author="Dia Ganney" w:date="2017-02-14T12:19:00Z"/>
          <w:color w:val="000000"/>
        </w:rPr>
      </w:pPr>
      <w:del w:id="1073" w:author="Dia Ganney" w:date="2017-02-14T12:19:00Z">
        <w:r w:rsidRPr="00A95ED9" w:rsidDel="00FB77A3">
          <w:rPr>
            <w:rFonts w:ascii="Arial Narrow" w:hAnsi="Arial Narrow" w:cs="Arial"/>
            <w:b/>
            <w:color w:val="000000"/>
          </w:rPr>
          <w:delText>3.4</w:delText>
        </w:r>
        <w:r w:rsidRPr="00A95ED9" w:rsidDel="00FB77A3">
          <w:rPr>
            <w:rFonts w:ascii="Arial Narrow" w:hAnsi="Arial Narrow" w:cs="Arial"/>
            <w:color w:val="000000"/>
          </w:rPr>
          <w:delText xml:space="preserve"> </w:delText>
        </w:r>
        <w:r w:rsidRPr="00A95ED9" w:rsidDel="00FB77A3">
          <w:rPr>
            <w:rFonts w:ascii="Arial Narrow" w:hAnsi="Arial Narrow" w:cs="Arial"/>
            <w:b/>
            <w:bCs/>
            <w:color w:val="000000"/>
            <w:u w:val="single"/>
          </w:rPr>
          <w:delText>BUILDING SERVICE</w:delText>
        </w:r>
        <w:r w:rsidRPr="00A95ED9" w:rsidDel="00FB77A3">
          <w:rPr>
            <w:b/>
            <w:color w:val="000000"/>
            <w:u w:val="single"/>
          </w:rPr>
          <w:delText xml:space="preserve"> </w:delText>
        </w:r>
        <w:r w:rsidRPr="00A95ED9" w:rsidDel="00FB77A3">
          <w:rPr>
            <w:color w:val="000000"/>
          </w:rPr>
          <w:delText xml:space="preserve">– Pursuant to </w:delText>
        </w:r>
        <w:r w:rsidRPr="00A95ED9" w:rsidDel="00FB77A3">
          <w:rPr>
            <w:color w:val="000000"/>
            <w:u w:val="single"/>
          </w:rPr>
          <w:delText>N.J.S.A.</w:delText>
        </w:r>
        <w:r w:rsidRPr="00A95ED9" w:rsidDel="00FB77A3">
          <w:rPr>
            <w:color w:val="000000"/>
          </w:rPr>
          <w:delText xml:space="preserve"> 34:11-56.58 </w:delText>
        </w:r>
        <w:r w:rsidRPr="00A95ED9" w:rsidDel="00FB77A3">
          <w:rPr>
            <w:i/>
            <w:color w:val="000000"/>
          </w:rPr>
          <w:delText>et seq</w:delText>
        </w:r>
        <w:r w:rsidRPr="00A95ED9" w:rsidDel="00FB77A3">
          <w:rPr>
            <w:color w:val="000000"/>
          </w:rPr>
          <w:delText xml:space="preserve">., in any contract for building services, as defined in </w:delText>
        </w:r>
        <w:r w:rsidRPr="00A95ED9" w:rsidDel="00FB77A3">
          <w:rPr>
            <w:color w:val="000000"/>
            <w:u w:val="single"/>
          </w:rPr>
          <w:delText>N.J.S.A.</w:delText>
        </w:r>
        <w:r w:rsidRPr="00A95ED9" w:rsidDel="00FB77A3">
          <w:rPr>
            <w:color w:val="000000"/>
          </w:rPr>
          <w:delText xml:space="preserve"> 34:11-56.59, the employees of the contractor or subcontractors shall be paid prevailing wage for building services rates, as defined in </w:delText>
        </w:r>
        <w:r w:rsidRPr="00A95ED9" w:rsidDel="00FB77A3">
          <w:rPr>
            <w:color w:val="000000"/>
            <w:u w:val="single"/>
          </w:rPr>
          <w:delText>N.J.S.A.</w:delText>
        </w:r>
        <w:r w:rsidRPr="00A95ED9" w:rsidDel="00FB77A3">
          <w:rPr>
            <w:color w:val="000000"/>
          </w:rPr>
          <w:delText xml:space="preserve"> 34:11.56.59. The prevailing wage shall be adjusted annually during the term of the contract. </w:delText>
        </w:r>
      </w:del>
    </w:p>
    <w:p w:rsidR="00447C8C" w:rsidRPr="00A95ED9" w:rsidDel="00FB77A3" w:rsidRDefault="00447C8C" w:rsidP="00784B37">
      <w:pPr>
        <w:autoSpaceDE w:val="0"/>
        <w:autoSpaceDN w:val="0"/>
        <w:adjustRightInd w:val="0"/>
        <w:rPr>
          <w:del w:id="1074" w:author="Dia Ganney" w:date="2017-02-14T12:19:00Z"/>
          <w:b/>
          <w:color w:val="000000"/>
        </w:rPr>
      </w:pPr>
    </w:p>
    <w:p w:rsidR="00784B37" w:rsidRPr="00A95ED9" w:rsidDel="00FB77A3" w:rsidRDefault="00784B37" w:rsidP="00784B37">
      <w:pPr>
        <w:autoSpaceDE w:val="0"/>
        <w:autoSpaceDN w:val="0"/>
        <w:adjustRightInd w:val="0"/>
        <w:rPr>
          <w:del w:id="1075" w:author="Dia Ganney" w:date="2017-02-14T12:19:00Z"/>
          <w:color w:val="000000"/>
        </w:rPr>
      </w:pPr>
      <w:del w:id="1076" w:author="Dia Ganney" w:date="2017-02-14T12:19:00Z">
        <w:r w:rsidRPr="00A95ED9" w:rsidDel="00FB77A3">
          <w:rPr>
            <w:rFonts w:ascii="Arial Narrow" w:hAnsi="Arial Narrow" w:cs="Arial"/>
            <w:b/>
            <w:bCs/>
            <w:color w:val="000000"/>
          </w:rPr>
          <w:delText xml:space="preserve">3.5 </w:delText>
        </w:r>
        <w:r w:rsidRPr="00A95ED9" w:rsidDel="00FB77A3">
          <w:rPr>
            <w:rFonts w:ascii="Arial Narrow" w:hAnsi="Arial Narrow" w:cs="Arial"/>
            <w:b/>
            <w:bCs/>
            <w:color w:val="000000"/>
            <w:u w:val="single"/>
          </w:rPr>
          <w:delText xml:space="preserve">THE WORKER AND COMMUNITY RIGHT TO KNOW ACT </w:delText>
        </w:r>
        <w:r w:rsidRPr="00A95ED9" w:rsidDel="00FB77A3">
          <w:rPr>
            <w:rFonts w:ascii="Arial Narrow" w:hAnsi="Arial Narrow" w:cs="Arial"/>
            <w:color w:val="000000"/>
          </w:rPr>
          <w:delText>-</w:delText>
        </w:r>
        <w:r w:rsidRPr="00A95ED9" w:rsidDel="00FB77A3">
          <w:rPr>
            <w:color w:val="000000"/>
          </w:rPr>
          <w:delText xml:space="preserve"> The provisions of </w:delText>
        </w:r>
        <w:r w:rsidRPr="00A95ED9" w:rsidDel="00FB77A3">
          <w:rPr>
            <w:color w:val="000000"/>
            <w:u w:val="single"/>
          </w:rPr>
          <w:delText>N.J.S.A.</w:delText>
        </w:r>
        <w:r w:rsidRPr="00A95ED9" w:rsidDel="00FB77A3">
          <w:rPr>
            <w:color w:val="000000"/>
          </w:rPr>
          <w:delText xml:space="preserve"> 34:5A-l et seq. which require the labeling of all containers of hazardous substances are applicable to this contract. Therefore, all goods offered for purchase to the State must be labeled by the contractor in compliance with the provisions of the statute. </w:delText>
        </w:r>
      </w:del>
    </w:p>
    <w:p w:rsidR="00447C8C" w:rsidRPr="00A95ED9" w:rsidDel="00FB77A3" w:rsidRDefault="00447C8C" w:rsidP="00784B37">
      <w:pPr>
        <w:autoSpaceDE w:val="0"/>
        <w:autoSpaceDN w:val="0"/>
        <w:adjustRightInd w:val="0"/>
        <w:rPr>
          <w:del w:id="1077" w:author="Dia Ganney" w:date="2017-02-14T12:19:00Z"/>
          <w:b/>
          <w:color w:val="000000"/>
        </w:rPr>
      </w:pPr>
    </w:p>
    <w:p w:rsidR="00784B37" w:rsidRPr="00A95ED9" w:rsidDel="00FB77A3" w:rsidRDefault="00784B37" w:rsidP="00784B37">
      <w:pPr>
        <w:autoSpaceDE w:val="0"/>
        <w:autoSpaceDN w:val="0"/>
        <w:adjustRightInd w:val="0"/>
        <w:rPr>
          <w:del w:id="1078" w:author="Dia Ganney" w:date="2017-02-14T12:19:00Z"/>
          <w:color w:val="000000"/>
        </w:rPr>
      </w:pPr>
      <w:del w:id="1079" w:author="Dia Ganney" w:date="2017-02-14T12:19:00Z">
        <w:r w:rsidRPr="00A95ED9" w:rsidDel="00FB77A3">
          <w:rPr>
            <w:rFonts w:ascii="Arial Narrow" w:hAnsi="Arial Narrow" w:cs="Arial"/>
            <w:b/>
            <w:bCs/>
            <w:color w:val="000000"/>
          </w:rPr>
          <w:delText xml:space="preserve">3.6 </w:delText>
        </w:r>
        <w:r w:rsidRPr="00A95ED9" w:rsidDel="00FB77A3">
          <w:rPr>
            <w:rFonts w:ascii="Arial Narrow" w:hAnsi="Arial Narrow" w:cs="Arial"/>
            <w:b/>
            <w:bCs/>
            <w:color w:val="000000"/>
            <w:u w:val="single"/>
          </w:rPr>
          <w:delText>SERVICE PERFORMANCE WITHIN U.S.</w:delText>
        </w:r>
        <w:r w:rsidRPr="00A95ED9" w:rsidDel="00FB77A3">
          <w:rPr>
            <w:b/>
            <w:color w:val="000000"/>
            <w:u w:val="single"/>
          </w:rPr>
          <w:delText xml:space="preserve"> </w:delText>
        </w:r>
        <w:r w:rsidRPr="00A95ED9" w:rsidDel="00FB77A3">
          <w:rPr>
            <w:color w:val="000000"/>
          </w:rPr>
          <w:delText xml:space="preserve">– Under </w:delText>
        </w:r>
        <w:r w:rsidRPr="00A95ED9" w:rsidDel="00FB77A3">
          <w:rPr>
            <w:color w:val="000000"/>
            <w:u w:val="single"/>
          </w:rPr>
          <w:delText>N.J.S.A.</w:delText>
        </w:r>
        <w:r w:rsidRPr="00A95ED9" w:rsidDel="00FB77A3">
          <w:rPr>
            <w:color w:val="000000"/>
          </w:rPr>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rsidR="00784B37" w:rsidRPr="00A95ED9" w:rsidDel="00FB77A3" w:rsidRDefault="00784B37" w:rsidP="00784B37">
      <w:pPr>
        <w:autoSpaceDE w:val="0"/>
        <w:autoSpaceDN w:val="0"/>
        <w:adjustRightInd w:val="0"/>
        <w:rPr>
          <w:del w:id="1080" w:author="Dia Ganney" w:date="2017-02-14T12:19:00Z"/>
          <w:color w:val="000000"/>
        </w:rPr>
      </w:pPr>
      <w:del w:id="1081" w:author="Dia Ganney" w:date="2017-02-14T12:19:00Z">
        <w:r w:rsidRPr="00A95ED9" w:rsidDel="00FB77A3">
          <w:rPr>
            <w:color w:val="000000"/>
          </w:rPr>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delText>
        </w:r>
      </w:del>
    </w:p>
    <w:p w:rsidR="00447C8C" w:rsidRPr="00A95ED9" w:rsidDel="00FB77A3" w:rsidRDefault="00447C8C" w:rsidP="00784B37">
      <w:pPr>
        <w:autoSpaceDE w:val="0"/>
        <w:autoSpaceDN w:val="0"/>
        <w:adjustRightInd w:val="0"/>
        <w:rPr>
          <w:del w:id="1082" w:author="Dia Ganney" w:date="2017-02-14T12:19:00Z"/>
          <w:b/>
          <w:color w:val="000000"/>
        </w:rPr>
      </w:pPr>
    </w:p>
    <w:p w:rsidR="00784B37" w:rsidRPr="00A95ED9" w:rsidDel="00FB77A3" w:rsidRDefault="00784B37" w:rsidP="00784B37">
      <w:pPr>
        <w:autoSpaceDE w:val="0"/>
        <w:autoSpaceDN w:val="0"/>
        <w:adjustRightInd w:val="0"/>
        <w:rPr>
          <w:del w:id="1083" w:author="Dia Ganney" w:date="2017-02-14T12:19:00Z"/>
          <w:color w:val="000000"/>
        </w:rPr>
      </w:pPr>
      <w:del w:id="1084" w:author="Dia Ganney" w:date="2017-02-14T12:19:00Z">
        <w:r w:rsidRPr="00A95ED9" w:rsidDel="00FB77A3">
          <w:rPr>
            <w:rFonts w:ascii="Arial Narrow" w:hAnsi="Arial Narrow" w:cs="Arial"/>
            <w:b/>
            <w:bCs/>
            <w:color w:val="000000"/>
          </w:rPr>
          <w:delText xml:space="preserve">3.7 </w:delText>
        </w:r>
        <w:r w:rsidRPr="00A95ED9" w:rsidDel="00FB77A3">
          <w:rPr>
            <w:rFonts w:ascii="Arial Narrow" w:hAnsi="Arial Narrow" w:cs="Arial"/>
            <w:b/>
            <w:bCs/>
            <w:color w:val="000000"/>
            <w:u w:val="single"/>
          </w:rPr>
          <w:delText>BUY AMERICAN</w:delText>
        </w:r>
        <w:r w:rsidRPr="00A95ED9" w:rsidDel="00FB77A3">
          <w:rPr>
            <w:b/>
            <w:color w:val="000000"/>
            <w:u w:val="single"/>
          </w:rPr>
          <w:delText xml:space="preserve"> </w:delText>
        </w:r>
        <w:r w:rsidRPr="00A95ED9" w:rsidDel="00FB77A3">
          <w:rPr>
            <w:color w:val="000000"/>
          </w:rPr>
          <w:delText xml:space="preserve">– Pursuant to </w:delText>
        </w:r>
        <w:r w:rsidRPr="00A95ED9" w:rsidDel="00FB77A3">
          <w:rPr>
            <w:color w:val="000000"/>
            <w:u w:val="single"/>
          </w:rPr>
          <w:delText>N.J.S.A.</w:delText>
        </w:r>
        <w:r w:rsidRPr="00A95ED9" w:rsidDel="00FB77A3">
          <w:rPr>
            <w:color w:val="000000"/>
          </w:rPr>
          <w:delText xml:space="preserve"> 52:32-1, if manufactured items or farm products will be provided under this contract to be used in a public work, they shall be manufactured or produced in the United States and the contractor shall be required to so certify. </w:delText>
        </w:r>
      </w:del>
    </w:p>
    <w:p w:rsidR="00447C8C" w:rsidRPr="00A95ED9" w:rsidDel="00FB77A3" w:rsidRDefault="00447C8C" w:rsidP="00784B37">
      <w:pPr>
        <w:autoSpaceDE w:val="0"/>
        <w:autoSpaceDN w:val="0"/>
        <w:adjustRightInd w:val="0"/>
        <w:rPr>
          <w:del w:id="1085" w:author="Dia Ganney" w:date="2017-02-14T12:19:00Z"/>
          <w:b/>
          <w:color w:val="000000"/>
        </w:rPr>
      </w:pPr>
    </w:p>
    <w:p w:rsidR="00784B37" w:rsidRPr="00A95ED9" w:rsidDel="00FB77A3" w:rsidRDefault="00784B37" w:rsidP="00784B37">
      <w:pPr>
        <w:autoSpaceDE w:val="0"/>
        <w:autoSpaceDN w:val="0"/>
        <w:adjustRightInd w:val="0"/>
        <w:rPr>
          <w:del w:id="1086" w:author="Dia Ganney" w:date="2017-02-14T12:19:00Z"/>
          <w:rFonts w:ascii="Arial Narrow" w:hAnsi="Arial Narrow" w:cs="Arial"/>
          <w:color w:val="000000"/>
        </w:rPr>
      </w:pPr>
      <w:del w:id="1087" w:author="Dia Ganney" w:date="2017-02-14T12:19:00Z">
        <w:r w:rsidRPr="00A95ED9" w:rsidDel="00FB77A3">
          <w:rPr>
            <w:rFonts w:ascii="Arial Narrow" w:hAnsi="Arial Narrow" w:cs="Arial"/>
            <w:b/>
            <w:bCs/>
            <w:color w:val="000000"/>
          </w:rPr>
          <w:delText xml:space="preserve">4. </w:delText>
        </w:r>
        <w:r w:rsidRPr="00A95ED9" w:rsidDel="00FB77A3">
          <w:rPr>
            <w:rFonts w:ascii="Arial Narrow" w:hAnsi="Arial Narrow" w:cs="Arial"/>
            <w:b/>
            <w:bCs/>
            <w:color w:val="000000"/>
            <w:u w:val="single"/>
          </w:rPr>
          <w:delText xml:space="preserve">INDEMNIFICATION AND INSURANCE </w:delText>
        </w:r>
      </w:del>
    </w:p>
    <w:p w:rsidR="00447C8C" w:rsidRPr="00A95ED9" w:rsidDel="00FB77A3" w:rsidRDefault="00447C8C" w:rsidP="00784B37">
      <w:pPr>
        <w:autoSpaceDE w:val="0"/>
        <w:autoSpaceDN w:val="0"/>
        <w:adjustRightInd w:val="0"/>
        <w:rPr>
          <w:del w:id="1088" w:author="Dia Ganney" w:date="2017-02-14T12:19:00Z"/>
          <w:b/>
          <w:color w:val="000000"/>
        </w:rPr>
      </w:pPr>
    </w:p>
    <w:p w:rsidR="00784B37" w:rsidRPr="00A95ED9" w:rsidDel="00FB77A3" w:rsidRDefault="00784B37" w:rsidP="00784B37">
      <w:pPr>
        <w:autoSpaceDE w:val="0"/>
        <w:autoSpaceDN w:val="0"/>
        <w:adjustRightInd w:val="0"/>
        <w:rPr>
          <w:del w:id="1089" w:author="Dia Ganney" w:date="2017-02-14T12:19:00Z"/>
          <w:color w:val="000000"/>
        </w:rPr>
      </w:pPr>
      <w:del w:id="1090" w:author="Dia Ganney" w:date="2017-02-14T12:19:00Z">
        <w:r w:rsidRPr="00A95ED9" w:rsidDel="00FB77A3">
          <w:rPr>
            <w:rFonts w:ascii="Arial Narrow" w:hAnsi="Arial Narrow" w:cs="Arial"/>
            <w:b/>
            <w:bCs/>
            <w:color w:val="000000"/>
          </w:rPr>
          <w:delText xml:space="preserve">4.1 </w:delText>
        </w:r>
        <w:r w:rsidRPr="00A95ED9" w:rsidDel="00FB77A3">
          <w:rPr>
            <w:rFonts w:ascii="Arial Narrow" w:hAnsi="Arial Narrow" w:cs="Arial"/>
            <w:b/>
            <w:bCs/>
            <w:color w:val="000000"/>
            <w:u w:val="single"/>
          </w:rPr>
          <w:delText>INDEMNIFICATION</w:delText>
        </w:r>
        <w:r w:rsidRPr="00A95ED9" w:rsidDel="00FB77A3">
          <w:rPr>
            <w:b/>
            <w:color w:val="000000"/>
            <w:u w:val="single"/>
          </w:rPr>
          <w:delText xml:space="preserve"> </w:delText>
        </w:r>
        <w:r w:rsidRPr="00A95ED9" w:rsidDel="00FB77A3">
          <w:rPr>
            <w:color w:val="000000"/>
          </w:rPr>
          <w:delText xml:space="preserve">- The contractor’s liability to the State and its employees in third party suits shall be as follows: </w:delText>
        </w:r>
      </w:del>
    </w:p>
    <w:p w:rsidR="00447C8C" w:rsidRPr="00A95ED9" w:rsidDel="00FB77A3" w:rsidRDefault="00447C8C" w:rsidP="00784B37">
      <w:pPr>
        <w:autoSpaceDE w:val="0"/>
        <w:autoSpaceDN w:val="0"/>
        <w:adjustRightInd w:val="0"/>
        <w:rPr>
          <w:del w:id="1091" w:author="Dia Ganney" w:date="2017-02-14T12:19:00Z"/>
          <w:color w:val="000000"/>
        </w:rPr>
      </w:pPr>
    </w:p>
    <w:p w:rsidR="00784B37" w:rsidRPr="00A95ED9" w:rsidDel="00FB77A3" w:rsidRDefault="00784B37" w:rsidP="00371932">
      <w:pPr>
        <w:autoSpaceDE w:val="0"/>
        <w:autoSpaceDN w:val="0"/>
        <w:adjustRightInd w:val="0"/>
        <w:spacing w:after="120"/>
        <w:ind w:left="720"/>
        <w:rPr>
          <w:del w:id="1092" w:author="Dia Ganney" w:date="2017-02-14T12:19:00Z"/>
          <w:color w:val="000000"/>
        </w:rPr>
      </w:pPr>
      <w:del w:id="1093" w:author="Dia Ganney" w:date="2017-02-14T12:19:00Z">
        <w:r w:rsidRPr="00A95ED9" w:rsidDel="00FB77A3">
          <w:rPr>
            <w:color w:val="000000"/>
          </w:rPr>
          <w:delText xml:space="preserve">a)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delText>
        </w:r>
      </w:del>
    </w:p>
    <w:p w:rsidR="00784B37" w:rsidRPr="00A95ED9" w:rsidDel="00FB77A3" w:rsidRDefault="00784B37" w:rsidP="00371932">
      <w:pPr>
        <w:autoSpaceDE w:val="0"/>
        <w:autoSpaceDN w:val="0"/>
        <w:adjustRightInd w:val="0"/>
        <w:spacing w:after="120"/>
        <w:ind w:left="720"/>
        <w:rPr>
          <w:del w:id="1094" w:author="Dia Ganney" w:date="2017-02-14T12:19:00Z"/>
          <w:color w:val="000000"/>
        </w:rPr>
      </w:pPr>
      <w:del w:id="1095" w:author="Dia Ganney" w:date="2017-02-14T12:19:00Z">
        <w:r w:rsidRPr="00A95ED9" w:rsidDel="00FB77A3">
          <w:rPr>
            <w:color w:val="000000"/>
          </w:rPr>
          <w:delText xml:space="preserve">b) The contractor’s indemnification and liability under subsection (a) is not limited by, but is in addition to the insurance obligations contained in Section 4.2 of these Terms and Conditions. </w:delText>
        </w:r>
      </w:del>
    </w:p>
    <w:p w:rsidR="00447C8C" w:rsidRPr="00A95ED9" w:rsidDel="00FB77A3" w:rsidRDefault="00784B37" w:rsidP="00371932">
      <w:pPr>
        <w:autoSpaceDE w:val="0"/>
        <w:autoSpaceDN w:val="0"/>
        <w:adjustRightInd w:val="0"/>
        <w:spacing w:after="120"/>
        <w:ind w:left="720"/>
        <w:rPr>
          <w:del w:id="1096" w:author="Dia Ganney" w:date="2017-02-14T12:19:00Z"/>
          <w:color w:val="000000"/>
        </w:rPr>
      </w:pPr>
      <w:del w:id="1097" w:author="Dia Ganney" w:date="2017-02-14T12:19:00Z">
        <w:r w:rsidRPr="00A95ED9" w:rsidDel="00FB77A3">
          <w:rPr>
            <w:color w:val="000000"/>
          </w:rPr>
          <w:delText>c) 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rsidR="00447C8C" w:rsidRPr="00A95ED9" w:rsidDel="00FB77A3" w:rsidRDefault="00447C8C" w:rsidP="00447C8C">
      <w:pPr>
        <w:autoSpaceDE w:val="0"/>
        <w:autoSpaceDN w:val="0"/>
        <w:adjustRightInd w:val="0"/>
        <w:rPr>
          <w:del w:id="1098" w:author="Dia Ganney" w:date="2017-02-14T12:19:00Z"/>
          <w:b/>
          <w:color w:val="000000"/>
        </w:rPr>
      </w:pPr>
    </w:p>
    <w:p w:rsidR="00784B37" w:rsidRPr="00A95ED9" w:rsidDel="00FB77A3" w:rsidRDefault="00784B37" w:rsidP="00447C8C">
      <w:pPr>
        <w:autoSpaceDE w:val="0"/>
        <w:autoSpaceDN w:val="0"/>
        <w:adjustRightInd w:val="0"/>
        <w:rPr>
          <w:del w:id="1099" w:author="Dia Ganney" w:date="2017-02-14T12:19:00Z"/>
          <w:color w:val="000000"/>
        </w:rPr>
      </w:pPr>
      <w:del w:id="1100" w:author="Dia Ganney" w:date="2017-02-14T12:19:00Z">
        <w:r w:rsidRPr="00A95ED9" w:rsidDel="00FB77A3">
          <w:rPr>
            <w:rFonts w:ascii="Arial Narrow" w:hAnsi="Arial Narrow" w:cs="Arial"/>
            <w:b/>
            <w:bCs/>
            <w:color w:val="000000"/>
          </w:rPr>
          <w:delText xml:space="preserve">4.2 </w:delText>
        </w:r>
        <w:r w:rsidRPr="00A95ED9" w:rsidDel="00FB77A3">
          <w:rPr>
            <w:rFonts w:ascii="Arial Narrow" w:hAnsi="Arial Narrow" w:cs="Arial"/>
            <w:b/>
            <w:bCs/>
            <w:color w:val="000000"/>
            <w:u w:val="single"/>
          </w:rPr>
          <w:delText>INSURANCE</w:delText>
        </w:r>
        <w:r w:rsidRPr="00A95ED9" w:rsidDel="00FB77A3">
          <w:rPr>
            <w:b/>
            <w:color w:val="000000"/>
            <w:u w:val="single"/>
          </w:rPr>
          <w:delText xml:space="preserve"> </w:delText>
        </w:r>
        <w:r w:rsidRPr="00A95ED9" w:rsidDel="00FB77A3">
          <w:rPr>
            <w:color w:val="000000"/>
          </w:rPr>
          <w:delTex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w:delText>
        </w:r>
        <w:r w:rsidR="002E54F0" w:rsidRPr="00A95ED9" w:rsidDel="00FB77A3">
          <w:rPr>
            <w:color w:val="000000"/>
          </w:rPr>
          <w:delText>.</w:delText>
        </w:r>
        <w:r w:rsidRPr="00A95ED9" w:rsidDel="00FB77A3">
          <w:rPr>
            <w:color w:val="000000"/>
          </w:rPr>
          <w:delText>O</w:delText>
        </w:r>
        <w:r w:rsidR="002E54F0" w:rsidRPr="00A95ED9" w:rsidDel="00FB77A3">
          <w:rPr>
            <w:color w:val="000000"/>
          </w:rPr>
          <w:delText>.</w:delText>
        </w:r>
        <w:r w:rsidRPr="00A95ED9" w:rsidDel="00FB77A3">
          <w:rPr>
            <w:color w:val="000000"/>
          </w:rPr>
          <w:delText xml:space="preserve"> Box 236, Trenton, New Jersey 08625 in the Certificate Holder box. The certificates and any notice of cancelation shall be emailed to the State at: </w:delText>
        </w:r>
      </w:del>
    </w:p>
    <w:p w:rsidR="00447C8C" w:rsidRPr="00A95ED9" w:rsidDel="00FB77A3" w:rsidRDefault="00447C8C" w:rsidP="00447C8C">
      <w:pPr>
        <w:autoSpaceDE w:val="0"/>
        <w:autoSpaceDN w:val="0"/>
        <w:adjustRightInd w:val="0"/>
        <w:rPr>
          <w:del w:id="1101" w:author="Dia Ganney" w:date="2017-02-14T12:19:00Z"/>
          <w:color w:val="000000"/>
        </w:rPr>
      </w:pPr>
    </w:p>
    <w:p w:rsidR="00784B37" w:rsidRPr="00A95ED9" w:rsidDel="00FB77A3" w:rsidRDefault="00FB77A3" w:rsidP="00447C8C">
      <w:pPr>
        <w:autoSpaceDE w:val="0"/>
        <w:autoSpaceDN w:val="0"/>
        <w:adjustRightInd w:val="0"/>
        <w:jc w:val="center"/>
        <w:rPr>
          <w:del w:id="1102" w:author="Dia Ganney" w:date="2017-02-14T12:19:00Z"/>
          <w:color w:val="000000"/>
        </w:rPr>
      </w:pPr>
      <w:del w:id="1103" w:author="Dia Ganney" w:date="2017-02-14T12:19:00Z">
        <w:r w:rsidDel="00FB77A3">
          <w:fldChar w:fldCharType="begin"/>
        </w:r>
        <w:r w:rsidDel="00FB77A3">
          <w:delInstrText xml:space="preserve"> HYPERLINK "mailto:ccau.certificate@treas.nj.gov" </w:delInstrText>
        </w:r>
        <w:r w:rsidDel="00FB77A3">
          <w:fldChar w:fldCharType="separate"/>
        </w:r>
        <w:r w:rsidR="00447C8C" w:rsidRPr="00A95ED9" w:rsidDel="00FB77A3">
          <w:rPr>
            <w:rStyle w:val="Hyperlink"/>
          </w:rPr>
          <w:delText>ccau.certificate@treas.nj.gov</w:delText>
        </w:r>
        <w:r w:rsidDel="00FB77A3">
          <w:rPr>
            <w:rStyle w:val="Hyperlink"/>
          </w:rPr>
          <w:fldChar w:fldCharType="end"/>
        </w:r>
      </w:del>
    </w:p>
    <w:p w:rsidR="00447C8C" w:rsidRPr="00A95ED9" w:rsidDel="00FB77A3" w:rsidRDefault="00447C8C" w:rsidP="00447C8C">
      <w:pPr>
        <w:autoSpaceDE w:val="0"/>
        <w:autoSpaceDN w:val="0"/>
        <w:adjustRightInd w:val="0"/>
        <w:jc w:val="center"/>
        <w:rPr>
          <w:del w:id="1104" w:author="Dia Ganney" w:date="2017-02-14T12:19:00Z"/>
          <w:color w:val="000000"/>
        </w:rPr>
      </w:pPr>
    </w:p>
    <w:p w:rsidR="00784B37" w:rsidRPr="00A95ED9" w:rsidDel="00FB77A3" w:rsidRDefault="00784B37" w:rsidP="00784B37">
      <w:pPr>
        <w:autoSpaceDE w:val="0"/>
        <w:autoSpaceDN w:val="0"/>
        <w:adjustRightInd w:val="0"/>
        <w:rPr>
          <w:del w:id="1105" w:author="Dia Ganney" w:date="2017-02-14T12:19:00Z"/>
          <w:color w:val="000000"/>
        </w:rPr>
      </w:pPr>
      <w:del w:id="1106" w:author="Dia Ganney" w:date="2017-02-14T12:19:00Z">
        <w:r w:rsidRPr="00A95ED9" w:rsidDel="00FB77A3">
          <w:rPr>
            <w:color w:val="000000"/>
          </w:rPr>
          <w:delText xml:space="preserve">The insurance to be provided by the contractor shall be as follows: </w:delText>
        </w:r>
      </w:del>
    </w:p>
    <w:p w:rsidR="00447C8C" w:rsidRPr="00A95ED9" w:rsidDel="00FB77A3" w:rsidRDefault="00447C8C" w:rsidP="00784B37">
      <w:pPr>
        <w:autoSpaceDE w:val="0"/>
        <w:autoSpaceDN w:val="0"/>
        <w:adjustRightInd w:val="0"/>
        <w:rPr>
          <w:del w:id="1107" w:author="Dia Ganney" w:date="2017-02-14T12:19:00Z"/>
          <w:color w:val="000000"/>
        </w:rPr>
      </w:pPr>
    </w:p>
    <w:p w:rsidR="00784B37" w:rsidRPr="00A95ED9" w:rsidDel="00FB77A3" w:rsidRDefault="00784B37" w:rsidP="00371932">
      <w:pPr>
        <w:autoSpaceDE w:val="0"/>
        <w:autoSpaceDN w:val="0"/>
        <w:adjustRightInd w:val="0"/>
        <w:spacing w:after="120"/>
        <w:ind w:left="720"/>
        <w:rPr>
          <w:del w:id="1108" w:author="Dia Ganney" w:date="2017-02-14T12:19:00Z"/>
          <w:color w:val="000000"/>
        </w:rPr>
      </w:pPr>
      <w:del w:id="1109" w:author="Dia Ganney" w:date="2017-02-14T12:19:00Z">
        <w:r w:rsidRPr="00A95ED9" w:rsidDel="00FB77A3">
          <w:rPr>
            <w:color w:val="000000"/>
          </w:rPr>
          <w:delText xml:space="preserve">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delText>
        </w:r>
      </w:del>
    </w:p>
    <w:p w:rsidR="00784B37" w:rsidRPr="00A95ED9" w:rsidDel="00FB77A3" w:rsidRDefault="00784B37" w:rsidP="00371932">
      <w:pPr>
        <w:autoSpaceDE w:val="0"/>
        <w:autoSpaceDN w:val="0"/>
        <w:adjustRightInd w:val="0"/>
        <w:spacing w:after="120"/>
        <w:ind w:left="720"/>
        <w:rPr>
          <w:del w:id="1110" w:author="Dia Ganney" w:date="2017-02-14T12:19:00Z"/>
          <w:color w:val="000000"/>
        </w:rPr>
      </w:pPr>
      <w:del w:id="1111" w:author="Dia Ganney" w:date="2017-02-14T12:19:00Z">
        <w:r w:rsidRPr="00A95ED9" w:rsidDel="00FB77A3">
          <w:rPr>
            <w:color w:val="000000"/>
          </w:rPr>
          <w:delTex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delText>
        </w:r>
      </w:del>
    </w:p>
    <w:p w:rsidR="00784B37" w:rsidRPr="00A95ED9" w:rsidDel="00FB77A3" w:rsidRDefault="00784B37" w:rsidP="00371932">
      <w:pPr>
        <w:autoSpaceDE w:val="0"/>
        <w:autoSpaceDN w:val="0"/>
        <w:adjustRightInd w:val="0"/>
        <w:spacing w:after="120"/>
        <w:ind w:left="720"/>
        <w:rPr>
          <w:del w:id="1112" w:author="Dia Ganney" w:date="2017-02-14T12:19:00Z"/>
          <w:color w:val="000000"/>
        </w:rPr>
      </w:pPr>
      <w:del w:id="1113" w:author="Dia Ganney" w:date="2017-02-14T12:19:00Z">
        <w:r w:rsidRPr="00A95ED9" w:rsidDel="00FB77A3">
          <w:rPr>
            <w:color w:val="000000"/>
          </w:rPr>
          <w:delText xml:space="preserve">c. Worker’s Compensation Insurance applicable to the laws of the State of New Jersey and Employers Liability Insurance with limits not less than: </w:delText>
        </w:r>
      </w:del>
    </w:p>
    <w:p w:rsidR="00784B37" w:rsidRPr="00A95ED9" w:rsidDel="00FB77A3" w:rsidRDefault="00784B37" w:rsidP="00447C8C">
      <w:pPr>
        <w:autoSpaceDE w:val="0"/>
        <w:autoSpaceDN w:val="0"/>
        <w:adjustRightInd w:val="0"/>
        <w:ind w:left="720"/>
        <w:rPr>
          <w:del w:id="1114" w:author="Dia Ganney" w:date="2017-02-14T12:19:00Z"/>
          <w:color w:val="000000"/>
        </w:rPr>
      </w:pPr>
    </w:p>
    <w:p w:rsidR="00784B37" w:rsidRPr="00A95ED9" w:rsidDel="00FB77A3" w:rsidRDefault="00784B37" w:rsidP="00447C8C">
      <w:pPr>
        <w:autoSpaceDE w:val="0"/>
        <w:autoSpaceDN w:val="0"/>
        <w:adjustRightInd w:val="0"/>
        <w:ind w:left="720"/>
        <w:rPr>
          <w:del w:id="1115" w:author="Dia Ganney" w:date="2017-02-14T12:19:00Z"/>
          <w:color w:val="000000"/>
        </w:rPr>
      </w:pPr>
      <w:del w:id="1116" w:author="Dia Ganney" w:date="2017-02-14T12:19:00Z">
        <w:r w:rsidRPr="00A95ED9" w:rsidDel="00FB77A3">
          <w:rPr>
            <w:color w:val="000000"/>
          </w:rPr>
          <w:delText xml:space="preserve">$1,000,000 BODILY INJURY, EACH OCCURRENCE </w:delText>
        </w:r>
      </w:del>
    </w:p>
    <w:p w:rsidR="00784B37" w:rsidRPr="00A95ED9" w:rsidDel="00FB77A3" w:rsidRDefault="00784B37" w:rsidP="00447C8C">
      <w:pPr>
        <w:autoSpaceDE w:val="0"/>
        <w:autoSpaceDN w:val="0"/>
        <w:adjustRightInd w:val="0"/>
        <w:ind w:left="720"/>
        <w:rPr>
          <w:del w:id="1117" w:author="Dia Ganney" w:date="2017-02-14T12:19:00Z"/>
          <w:color w:val="000000"/>
        </w:rPr>
      </w:pPr>
      <w:del w:id="1118" w:author="Dia Ganney" w:date="2017-02-14T12:19:00Z">
        <w:r w:rsidRPr="00A95ED9" w:rsidDel="00FB77A3">
          <w:rPr>
            <w:color w:val="000000"/>
          </w:rPr>
          <w:delText xml:space="preserve">$1,000,000 DISEASE EACH EMPLOYEE </w:delText>
        </w:r>
      </w:del>
    </w:p>
    <w:p w:rsidR="00784B37" w:rsidRPr="00A95ED9" w:rsidDel="00FB77A3" w:rsidRDefault="00784B37" w:rsidP="00447C8C">
      <w:pPr>
        <w:autoSpaceDE w:val="0"/>
        <w:autoSpaceDN w:val="0"/>
        <w:adjustRightInd w:val="0"/>
        <w:ind w:left="720"/>
        <w:rPr>
          <w:del w:id="1119" w:author="Dia Ganney" w:date="2017-02-14T12:19:00Z"/>
          <w:color w:val="000000"/>
        </w:rPr>
      </w:pPr>
      <w:del w:id="1120" w:author="Dia Ganney" w:date="2017-02-14T12:19:00Z">
        <w:r w:rsidRPr="00A95ED9" w:rsidDel="00FB77A3">
          <w:rPr>
            <w:color w:val="000000"/>
          </w:rPr>
          <w:delText xml:space="preserve">$1,000,000 DISEASE AGGREGATE LIMIT </w:delText>
        </w:r>
      </w:del>
    </w:p>
    <w:p w:rsidR="00447C8C" w:rsidRPr="00A95ED9" w:rsidDel="00FB77A3" w:rsidRDefault="00447C8C" w:rsidP="00447C8C">
      <w:pPr>
        <w:autoSpaceDE w:val="0"/>
        <w:autoSpaceDN w:val="0"/>
        <w:adjustRightInd w:val="0"/>
        <w:ind w:left="720"/>
        <w:rPr>
          <w:del w:id="1121" w:author="Dia Ganney" w:date="2017-02-14T12:19:00Z"/>
          <w:color w:val="000000"/>
        </w:rPr>
      </w:pPr>
    </w:p>
    <w:p w:rsidR="00784B37" w:rsidRPr="00A95ED9" w:rsidDel="00FB77A3" w:rsidRDefault="00784B37" w:rsidP="00371932">
      <w:pPr>
        <w:autoSpaceDE w:val="0"/>
        <w:autoSpaceDN w:val="0"/>
        <w:adjustRightInd w:val="0"/>
        <w:spacing w:after="120"/>
        <w:ind w:left="720"/>
        <w:rPr>
          <w:del w:id="1122" w:author="Dia Ganney" w:date="2017-02-14T12:19:00Z"/>
          <w:color w:val="000000"/>
        </w:rPr>
      </w:pPr>
      <w:del w:id="1123" w:author="Dia Ganney" w:date="2017-02-14T12:19:00Z">
        <w:r w:rsidRPr="00A95ED9" w:rsidDel="00FB77A3">
          <w:rPr>
            <w:color w:val="000000"/>
          </w:rPr>
          <w:delText xml:space="preserve">d. This $1 million amount may have been raised by the RFP when deemed necessary by the Director. </w:delText>
        </w:r>
      </w:del>
    </w:p>
    <w:p w:rsidR="00784B37" w:rsidRPr="00A95ED9" w:rsidDel="00FB77A3" w:rsidRDefault="00784B37" w:rsidP="00371932">
      <w:pPr>
        <w:autoSpaceDE w:val="0"/>
        <w:autoSpaceDN w:val="0"/>
        <w:adjustRightInd w:val="0"/>
        <w:spacing w:after="120"/>
        <w:ind w:left="720"/>
        <w:rPr>
          <w:del w:id="1124" w:author="Dia Ganney" w:date="2017-02-14T12:19:00Z"/>
          <w:color w:val="000000"/>
        </w:rPr>
      </w:pPr>
      <w:del w:id="1125" w:author="Dia Ganney" w:date="2017-02-14T12:19:00Z">
        <w:r w:rsidRPr="00A95ED9" w:rsidDel="00FB77A3">
          <w:rPr>
            <w:color w:val="000000"/>
          </w:rPr>
          <w:delText xml:space="preserve">e. In the case of a contract entered into pursuant to </w:delText>
        </w:r>
        <w:r w:rsidRPr="00A95ED9" w:rsidDel="00FB77A3">
          <w:rPr>
            <w:color w:val="000000"/>
            <w:u w:val="single"/>
          </w:rPr>
          <w:delText>N.J.S.A</w:delText>
        </w:r>
        <w:r w:rsidRPr="00A95ED9" w:rsidDel="00FB77A3">
          <w:rPr>
            <w:color w:val="000000"/>
          </w:rPr>
          <w:delText xml:space="preserve">. 52:32-17, </w:delText>
        </w:r>
        <w:r w:rsidRPr="00A95ED9" w:rsidDel="00FB77A3">
          <w:rPr>
            <w:i/>
            <w:color w:val="000000"/>
          </w:rPr>
          <w:delText>et.</w:delText>
        </w:r>
        <w:r w:rsidR="002E54F0" w:rsidRPr="00A95ED9" w:rsidDel="00FB77A3">
          <w:rPr>
            <w:i/>
            <w:color w:val="000000"/>
          </w:rPr>
          <w:delText xml:space="preserve"> </w:delText>
        </w:r>
        <w:r w:rsidRPr="00A95ED9" w:rsidDel="00FB77A3">
          <w:rPr>
            <w:i/>
            <w:color w:val="000000"/>
          </w:rPr>
          <w:delText>seq</w:delText>
        </w:r>
        <w:r w:rsidRPr="00A95ED9" w:rsidDel="00FB77A3">
          <w:rPr>
            <w:color w:val="000000"/>
          </w:rPr>
          <w:delText xml:space="preserve">., (small business set asides) the minimum amount of insurance coverage in subsections a., b., and c. above may have been lowered in the RFP for certain commodities when deemed in the best interests of the State by the Director. </w:delText>
        </w:r>
      </w:del>
    </w:p>
    <w:p w:rsidR="00784B37" w:rsidRPr="00A95ED9" w:rsidDel="00FB77A3" w:rsidRDefault="00784B37" w:rsidP="00784B37">
      <w:pPr>
        <w:autoSpaceDE w:val="0"/>
        <w:autoSpaceDN w:val="0"/>
        <w:adjustRightInd w:val="0"/>
        <w:rPr>
          <w:del w:id="1126" w:author="Dia Ganney" w:date="2017-02-14T12:19:00Z"/>
          <w:color w:val="000000"/>
        </w:rPr>
      </w:pPr>
    </w:p>
    <w:p w:rsidR="00784B37" w:rsidRPr="00A95ED9" w:rsidDel="00FB77A3" w:rsidRDefault="00784B37" w:rsidP="00784B37">
      <w:pPr>
        <w:autoSpaceDE w:val="0"/>
        <w:autoSpaceDN w:val="0"/>
        <w:adjustRightInd w:val="0"/>
        <w:rPr>
          <w:del w:id="1127" w:author="Dia Ganney" w:date="2017-02-14T12:19:00Z"/>
          <w:rFonts w:ascii="Arial Narrow" w:hAnsi="Arial Narrow" w:cs="Arial"/>
          <w:color w:val="000000"/>
        </w:rPr>
      </w:pPr>
      <w:del w:id="1128" w:author="Dia Ganney" w:date="2017-02-14T12:19:00Z">
        <w:r w:rsidRPr="00A95ED9" w:rsidDel="00FB77A3">
          <w:rPr>
            <w:rFonts w:ascii="Arial Narrow" w:hAnsi="Arial Narrow" w:cs="Arial"/>
            <w:b/>
            <w:bCs/>
            <w:color w:val="000000"/>
          </w:rPr>
          <w:delText xml:space="preserve">5. </w:delText>
        </w:r>
        <w:r w:rsidRPr="00A95ED9" w:rsidDel="00FB77A3">
          <w:rPr>
            <w:rFonts w:ascii="Arial Narrow" w:hAnsi="Arial Narrow" w:cs="Arial"/>
            <w:b/>
            <w:bCs/>
            <w:color w:val="000000"/>
            <w:u w:val="single"/>
          </w:rPr>
          <w:delText xml:space="preserve">TERMS GOVERNING ALL CONTRACTS </w:delText>
        </w:r>
      </w:del>
    </w:p>
    <w:p w:rsidR="00447C8C" w:rsidRPr="00A95ED9" w:rsidDel="00FB77A3" w:rsidRDefault="00447C8C" w:rsidP="00784B37">
      <w:pPr>
        <w:autoSpaceDE w:val="0"/>
        <w:autoSpaceDN w:val="0"/>
        <w:adjustRightInd w:val="0"/>
        <w:rPr>
          <w:del w:id="1129" w:author="Dia Ganney" w:date="2017-02-14T12:19:00Z"/>
          <w:rFonts w:ascii="Arial Narrow" w:hAnsi="Arial Narrow" w:cs="Arial"/>
          <w:b/>
          <w:bCs/>
          <w:color w:val="000000"/>
        </w:rPr>
      </w:pPr>
    </w:p>
    <w:p w:rsidR="00784B37" w:rsidRPr="00A95ED9" w:rsidDel="00FB77A3" w:rsidRDefault="00784B37" w:rsidP="00784B37">
      <w:pPr>
        <w:autoSpaceDE w:val="0"/>
        <w:autoSpaceDN w:val="0"/>
        <w:adjustRightInd w:val="0"/>
        <w:rPr>
          <w:del w:id="1130" w:author="Dia Ganney" w:date="2017-02-14T12:19:00Z"/>
          <w:color w:val="000000"/>
        </w:rPr>
      </w:pPr>
      <w:del w:id="1131" w:author="Dia Ganney" w:date="2017-02-14T12:19:00Z">
        <w:r w:rsidRPr="00A95ED9" w:rsidDel="00FB77A3">
          <w:rPr>
            <w:rFonts w:ascii="Arial Narrow" w:hAnsi="Arial Narrow" w:cs="Arial"/>
            <w:b/>
            <w:bCs/>
            <w:color w:val="000000"/>
          </w:rPr>
          <w:delText xml:space="preserve">5.1 </w:delText>
        </w:r>
        <w:r w:rsidRPr="00A95ED9" w:rsidDel="00FB77A3">
          <w:rPr>
            <w:rFonts w:ascii="Arial Narrow" w:hAnsi="Arial Narrow" w:cs="Arial"/>
            <w:b/>
            <w:bCs/>
            <w:color w:val="000000"/>
            <w:u w:val="single"/>
          </w:rPr>
          <w:delText>CONTRACTOR IS INDEPENDENT CONTRACTOR</w:delText>
        </w:r>
        <w:r w:rsidRPr="00A95ED9" w:rsidDel="00FB77A3">
          <w:rPr>
            <w:b/>
            <w:color w:val="000000"/>
            <w:u w:val="single"/>
          </w:rPr>
          <w:delText xml:space="preserve"> </w:delText>
        </w:r>
        <w:r w:rsidRPr="00A95ED9" w:rsidDel="00FB77A3">
          <w:rPr>
            <w:b/>
            <w:color w:val="000000"/>
          </w:rPr>
          <w:delText xml:space="preserve">– </w:delText>
        </w:r>
        <w:r w:rsidRPr="00A95ED9" w:rsidDel="00FB77A3">
          <w:rPr>
            <w:color w:val="000000"/>
          </w:rPr>
          <w:delText xml:space="preserve">The contractor's status shall be that of any independent contractor and not as an employee of the State. </w:delText>
        </w:r>
      </w:del>
    </w:p>
    <w:p w:rsidR="00447C8C" w:rsidRPr="00A95ED9" w:rsidDel="00FB77A3" w:rsidRDefault="00447C8C" w:rsidP="00784B37">
      <w:pPr>
        <w:autoSpaceDE w:val="0"/>
        <w:autoSpaceDN w:val="0"/>
        <w:adjustRightInd w:val="0"/>
        <w:rPr>
          <w:del w:id="1132" w:author="Dia Ganney" w:date="2017-02-14T12:19:00Z"/>
          <w:b/>
          <w:color w:val="000000"/>
        </w:rPr>
      </w:pPr>
    </w:p>
    <w:p w:rsidR="00784B37" w:rsidRPr="00A95ED9" w:rsidDel="00FB77A3" w:rsidRDefault="00784B37" w:rsidP="00784B37">
      <w:pPr>
        <w:autoSpaceDE w:val="0"/>
        <w:autoSpaceDN w:val="0"/>
        <w:adjustRightInd w:val="0"/>
        <w:rPr>
          <w:del w:id="1133" w:author="Dia Ganney" w:date="2017-02-14T12:19:00Z"/>
          <w:color w:val="000000"/>
        </w:rPr>
      </w:pPr>
      <w:del w:id="1134" w:author="Dia Ganney" w:date="2017-02-14T12:19:00Z">
        <w:r w:rsidRPr="00A95ED9" w:rsidDel="00FB77A3">
          <w:rPr>
            <w:rFonts w:ascii="Arial Narrow" w:hAnsi="Arial Narrow" w:cs="Arial"/>
            <w:b/>
            <w:bCs/>
            <w:color w:val="000000"/>
          </w:rPr>
          <w:delText xml:space="preserve">5.2 </w:delText>
        </w:r>
        <w:r w:rsidRPr="00A95ED9" w:rsidDel="00FB77A3">
          <w:rPr>
            <w:rFonts w:ascii="Arial Narrow" w:hAnsi="Arial Narrow" w:cs="Arial"/>
            <w:b/>
            <w:bCs/>
            <w:color w:val="000000"/>
            <w:u w:val="single"/>
          </w:rPr>
          <w:delText>CONTRACT AMOUNT</w:delText>
        </w:r>
        <w:r w:rsidRPr="00A95ED9" w:rsidDel="00FB77A3">
          <w:rPr>
            <w:b/>
            <w:color w:val="000000"/>
            <w:u w:val="single"/>
          </w:rPr>
          <w:delText xml:space="preserve"> </w:delText>
        </w:r>
        <w:r w:rsidRPr="00A95ED9" w:rsidDel="00FB77A3">
          <w:rPr>
            <w:color w:val="000000"/>
          </w:rPr>
          <w:delText xml:space="preserve">- The estimated amount of the contract(s), when stated on the RFP form, shall not be construed as either the maximum or minimum amount which the State shall be obliged to order as the result of the RFP or any contract entered into as a result of the RFP. </w:delText>
        </w:r>
      </w:del>
    </w:p>
    <w:p w:rsidR="00447C8C" w:rsidRPr="00A95ED9" w:rsidDel="00FB77A3" w:rsidRDefault="00447C8C" w:rsidP="00784B37">
      <w:pPr>
        <w:autoSpaceDE w:val="0"/>
        <w:autoSpaceDN w:val="0"/>
        <w:adjustRightInd w:val="0"/>
        <w:rPr>
          <w:del w:id="1135" w:author="Dia Ganney" w:date="2017-02-14T12:19:00Z"/>
          <w:b/>
          <w:color w:val="000000"/>
        </w:rPr>
      </w:pPr>
    </w:p>
    <w:p w:rsidR="00784B37" w:rsidRPr="00A95ED9" w:rsidDel="00FB77A3" w:rsidRDefault="00784B37" w:rsidP="00784B37">
      <w:pPr>
        <w:autoSpaceDE w:val="0"/>
        <w:autoSpaceDN w:val="0"/>
        <w:adjustRightInd w:val="0"/>
        <w:rPr>
          <w:del w:id="1136" w:author="Dia Ganney" w:date="2017-02-14T12:19:00Z"/>
          <w:color w:val="000000"/>
        </w:rPr>
      </w:pPr>
      <w:del w:id="1137" w:author="Dia Ganney" w:date="2017-02-14T12:19:00Z">
        <w:r w:rsidRPr="00A95ED9" w:rsidDel="00FB77A3">
          <w:rPr>
            <w:rFonts w:ascii="Arial Narrow" w:hAnsi="Arial Narrow" w:cs="Arial"/>
            <w:b/>
            <w:bCs/>
            <w:color w:val="000000"/>
          </w:rPr>
          <w:delText xml:space="preserve">5.3 </w:delText>
        </w:r>
        <w:r w:rsidRPr="00A95ED9" w:rsidDel="00FB77A3">
          <w:rPr>
            <w:rFonts w:ascii="Arial Narrow" w:hAnsi="Arial Narrow" w:cs="Arial"/>
            <w:b/>
            <w:bCs/>
            <w:color w:val="000000"/>
            <w:u w:val="single"/>
          </w:rPr>
          <w:delText xml:space="preserve">CONTRACT TERM AND EXTENSION OPTION </w:delText>
        </w:r>
        <w:r w:rsidRPr="00A95ED9" w:rsidDel="00FB77A3">
          <w:rPr>
            <w:rFonts w:ascii="Arial Narrow" w:hAnsi="Arial Narrow" w:cs="Arial"/>
            <w:color w:val="000000"/>
          </w:rPr>
          <w:delText>-</w:delText>
        </w:r>
        <w:r w:rsidRPr="00A95ED9" w:rsidDel="00FB77A3">
          <w:rPr>
            <w:color w:val="000000"/>
          </w:rPr>
          <w:delText xml:space="preserve"> If, in the opinion of the Director, it is in the best interest of the State to extend a contract, the contractor shall be so notified of the Dir</w:delText>
        </w:r>
        <w:r w:rsidR="00371932" w:rsidRPr="00A95ED9" w:rsidDel="00FB77A3">
          <w:rPr>
            <w:color w:val="000000"/>
          </w:rPr>
          <w:delText>ector’s Intent at least 30</w:delText>
        </w:r>
        <w:r w:rsidRPr="00A95ED9" w:rsidDel="00FB77A3">
          <w:rPr>
            <w:color w:val="000000"/>
          </w:rPr>
          <w:delText xml:space="preserve">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delText>
        </w:r>
      </w:del>
    </w:p>
    <w:p w:rsidR="00447C8C" w:rsidRPr="00A95ED9" w:rsidDel="00FB77A3" w:rsidRDefault="00447C8C" w:rsidP="00784B37">
      <w:pPr>
        <w:autoSpaceDE w:val="0"/>
        <w:autoSpaceDN w:val="0"/>
        <w:adjustRightInd w:val="0"/>
        <w:rPr>
          <w:del w:id="1138" w:author="Dia Ganney" w:date="2017-02-14T12:19:00Z"/>
          <w:b/>
          <w:color w:val="000000"/>
        </w:rPr>
      </w:pPr>
    </w:p>
    <w:p w:rsidR="00784B37" w:rsidRPr="00A95ED9" w:rsidDel="00FB77A3" w:rsidRDefault="00784B37" w:rsidP="00447C8C">
      <w:pPr>
        <w:autoSpaceDE w:val="0"/>
        <w:autoSpaceDN w:val="0"/>
        <w:adjustRightInd w:val="0"/>
        <w:rPr>
          <w:del w:id="1139" w:author="Dia Ganney" w:date="2017-02-14T12:19:00Z"/>
          <w:color w:val="000000"/>
        </w:rPr>
      </w:pPr>
      <w:del w:id="1140" w:author="Dia Ganney" w:date="2017-02-14T12:19:00Z">
        <w:r w:rsidRPr="00A95ED9" w:rsidDel="00FB77A3">
          <w:rPr>
            <w:rFonts w:ascii="Arial Narrow" w:hAnsi="Arial Narrow" w:cs="Arial"/>
            <w:b/>
            <w:bCs/>
            <w:color w:val="000000"/>
          </w:rPr>
          <w:delText xml:space="preserve">5.4 </w:delText>
        </w:r>
        <w:r w:rsidRPr="00A95ED9" w:rsidDel="00FB77A3">
          <w:rPr>
            <w:rFonts w:ascii="Arial Narrow" w:hAnsi="Arial Narrow" w:cs="Arial"/>
            <w:b/>
            <w:bCs/>
            <w:color w:val="000000"/>
            <w:u w:val="single"/>
          </w:rPr>
          <w:delText>STATE’S OPTION TO REDUCE SCOPE OF WORK</w:delText>
        </w:r>
        <w:r w:rsidRPr="00A95ED9" w:rsidDel="00FB77A3">
          <w:rPr>
            <w:b/>
            <w:color w:val="000000"/>
            <w:u w:val="single"/>
          </w:rPr>
          <w:delText xml:space="preserve"> </w:delText>
        </w:r>
        <w:r w:rsidRPr="00A95ED9" w:rsidDel="00FB77A3">
          <w:rPr>
            <w:b/>
            <w:color w:val="000000"/>
          </w:rPr>
          <w:delText xml:space="preserve">– </w:delText>
        </w:r>
        <w:r w:rsidRPr="00A95ED9" w:rsidDel="00FB77A3">
          <w:rPr>
            <w:color w:val="000000"/>
          </w:rPr>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rsidR="00784B37" w:rsidRPr="00A95ED9" w:rsidDel="00FB77A3" w:rsidRDefault="00784B37" w:rsidP="00371932">
      <w:pPr>
        <w:autoSpaceDE w:val="0"/>
        <w:autoSpaceDN w:val="0"/>
        <w:adjustRightInd w:val="0"/>
        <w:spacing w:after="120"/>
        <w:ind w:left="720"/>
        <w:rPr>
          <w:del w:id="1141" w:author="Dia Ganney" w:date="2017-02-14T12:19:00Z"/>
          <w:color w:val="000000"/>
        </w:rPr>
      </w:pPr>
      <w:del w:id="1142" w:author="Dia Ganney" w:date="2017-02-14T12:19:00Z">
        <w:r w:rsidRPr="00A95ED9" w:rsidDel="00FB77A3">
          <w:rPr>
            <w:color w:val="000000"/>
          </w:rPr>
          <w:delTex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delText>
        </w:r>
      </w:del>
    </w:p>
    <w:p w:rsidR="00784B37" w:rsidRPr="00A95ED9" w:rsidDel="00FB77A3" w:rsidRDefault="00784B37" w:rsidP="00371932">
      <w:pPr>
        <w:autoSpaceDE w:val="0"/>
        <w:autoSpaceDN w:val="0"/>
        <w:adjustRightInd w:val="0"/>
        <w:spacing w:after="120"/>
        <w:ind w:left="720"/>
        <w:rPr>
          <w:del w:id="1143" w:author="Dia Ganney" w:date="2017-02-14T12:19:00Z"/>
          <w:color w:val="000000"/>
        </w:rPr>
      </w:pPr>
      <w:del w:id="1144" w:author="Dia Ganney" w:date="2017-02-14T12:19:00Z">
        <w:r w:rsidRPr="00A95ED9" w:rsidDel="00FB77A3">
          <w:rPr>
            <w:color w:val="000000"/>
          </w:rPr>
          <w:delTex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rsidR="00447C8C" w:rsidRPr="00A95ED9" w:rsidDel="00FB77A3" w:rsidRDefault="00447C8C" w:rsidP="00784B37">
      <w:pPr>
        <w:autoSpaceDE w:val="0"/>
        <w:autoSpaceDN w:val="0"/>
        <w:adjustRightInd w:val="0"/>
        <w:rPr>
          <w:del w:id="1145" w:author="Dia Ganney" w:date="2017-02-14T12:19:00Z"/>
          <w:b/>
          <w:color w:val="000000"/>
        </w:rPr>
      </w:pPr>
    </w:p>
    <w:p w:rsidR="00784B37" w:rsidRPr="00A95ED9" w:rsidDel="00FB77A3" w:rsidRDefault="00784B37" w:rsidP="00784B37">
      <w:pPr>
        <w:autoSpaceDE w:val="0"/>
        <w:autoSpaceDN w:val="0"/>
        <w:adjustRightInd w:val="0"/>
        <w:rPr>
          <w:del w:id="1146" w:author="Dia Ganney" w:date="2017-02-14T12:19:00Z"/>
          <w:color w:val="000000"/>
        </w:rPr>
      </w:pPr>
      <w:del w:id="1147" w:author="Dia Ganney" w:date="2017-02-14T12:19:00Z">
        <w:r w:rsidRPr="00A95ED9" w:rsidDel="00FB77A3">
          <w:rPr>
            <w:rFonts w:ascii="Arial Narrow" w:hAnsi="Arial Narrow" w:cs="Arial"/>
            <w:b/>
            <w:bCs/>
            <w:color w:val="000000"/>
          </w:rPr>
          <w:delText xml:space="preserve">5.5 </w:delText>
        </w:r>
        <w:r w:rsidRPr="00A95ED9" w:rsidDel="00FB77A3">
          <w:rPr>
            <w:rFonts w:ascii="Arial Narrow" w:hAnsi="Arial Narrow" w:cs="Arial"/>
            <w:b/>
            <w:bCs/>
            <w:color w:val="000000"/>
            <w:u w:val="single"/>
          </w:rPr>
          <w:delText>CHANGE IN LAW</w:delText>
        </w:r>
        <w:r w:rsidRPr="00A95ED9" w:rsidDel="00FB77A3">
          <w:rPr>
            <w:color w:val="000000"/>
          </w:rPr>
          <w:delTex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delText>
        </w:r>
      </w:del>
    </w:p>
    <w:p w:rsidR="00784B37" w:rsidRPr="00A95ED9" w:rsidDel="00FB77A3" w:rsidRDefault="00784B37" w:rsidP="00371932">
      <w:pPr>
        <w:autoSpaceDE w:val="0"/>
        <w:autoSpaceDN w:val="0"/>
        <w:adjustRightInd w:val="0"/>
        <w:spacing w:after="120"/>
        <w:ind w:left="720"/>
        <w:rPr>
          <w:del w:id="1148" w:author="Dia Ganney" w:date="2017-02-14T12:19:00Z"/>
          <w:color w:val="000000"/>
        </w:rPr>
      </w:pPr>
      <w:del w:id="1149" w:author="Dia Ganney" w:date="2017-02-14T12:19:00Z">
        <w:r w:rsidRPr="00A95ED9" w:rsidDel="00FB77A3">
          <w:rPr>
            <w:color w:val="000000"/>
          </w:rPr>
          <w:delTex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delText>
        </w:r>
      </w:del>
    </w:p>
    <w:p w:rsidR="00784B37" w:rsidRPr="00A95ED9" w:rsidDel="00FB77A3" w:rsidRDefault="00784B37" w:rsidP="00371932">
      <w:pPr>
        <w:autoSpaceDE w:val="0"/>
        <w:autoSpaceDN w:val="0"/>
        <w:adjustRightInd w:val="0"/>
        <w:spacing w:after="120"/>
        <w:ind w:left="720"/>
        <w:rPr>
          <w:del w:id="1150" w:author="Dia Ganney" w:date="2017-02-14T12:19:00Z"/>
          <w:color w:val="000000"/>
        </w:rPr>
      </w:pPr>
      <w:del w:id="1151" w:author="Dia Ganney" w:date="2017-02-14T12:19:00Z">
        <w:r w:rsidRPr="00A95ED9" w:rsidDel="00FB77A3">
          <w:rPr>
            <w:color w:val="000000"/>
          </w:rPr>
          <w:delTex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rsidR="00447C8C" w:rsidRPr="00A95ED9" w:rsidDel="00FB77A3" w:rsidRDefault="00447C8C" w:rsidP="00784B37">
      <w:pPr>
        <w:autoSpaceDE w:val="0"/>
        <w:autoSpaceDN w:val="0"/>
        <w:adjustRightInd w:val="0"/>
        <w:rPr>
          <w:del w:id="1152" w:author="Dia Ganney" w:date="2017-02-14T12:19:00Z"/>
          <w:b/>
          <w:color w:val="000000"/>
        </w:rPr>
      </w:pPr>
    </w:p>
    <w:p w:rsidR="00784B37" w:rsidRPr="00A95ED9" w:rsidDel="00FB77A3" w:rsidRDefault="00784B37" w:rsidP="00784B37">
      <w:pPr>
        <w:autoSpaceDE w:val="0"/>
        <w:autoSpaceDN w:val="0"/>
        <w:adjustRightInd w:val="0"/>
        <w:rPr>
          <w:del w:id="1153" w:author="Dia Ganney" w:date="2017-02-14T12:19:00Z"/>
          <w:color w:val="000000"/>
        </w:rPr>
      </w:pPr>
      <w:del w:id="1154" w:author="Dia Ganney" w:date="2017-02-14T12:19:00Z">
        <w:r w:rsidRPr="00A95ED9" w:rsidDel="00FB77A3">
          <w:rPr>
            <w:rFonts w:ascii="Arial Narrow" w:hAnsi="Arial Narrow" w:cs="Arial"/>
            <w:b/>
            <w:bCs/>
            <w:color w:val="000000"/>
          </w:rPr>
          <w:delText xml:space="preserve">5.6 </w:delText>
        </w:r>
        <w:r w:rsidRPr="00A95ED9" w:rsidDel="00FB77A3">
          <w:rPr>
            <w:rFonts w:ascii="Arial Narrow" w:hAnsi="Arial Narrow" w:cs="Arial"/>
            <w:b/>
            <w:bCs/>
            <w:color w:val="000000"/>
            <w:u w:val="single"/>
          </w:rPr>
          <w:delText>SUSPENSION OF WORK</w:delText>
        </w:r>
        <w:r w:rsidRPr="00A95ED9" w:rsidDel="00FB77A3">
          <w:rPr>
            <w:b/>
            <w:color w:val="000000"/>
            <w:u w:val="single"/>
          </w:rPr>
          <w:delText xml:space="preserve"> </w:delText>
        </w:r>
        <w:r w:rsidRPr="00A95ED9" w:rsidDel="00FB77A3">
          <w:rPr>
            <w:color w:val="000000"/>
          </w:rPr>
          <w:delTex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rsidR="00447C8C" w:rsidRPr="00A95ED9" w:rsidDel="00FB77A3" w:rsidRDefault="00447C8C" w:rsidP="00784B37">
      <w:pPr>
        <w:autoSpaceDE w:val="0"/>
        <w:autoSpaceDN w:val="0"/>
        <w:adjustRightInd w:val="0"/>
        <w:rPr>
          <w:del w:id="1155" w:author="Dia Ganney" w:date="2017-02-14T12:19:00Z"/>
          <w:b/>
          <w:color w:val="000000"/>
        </w:rPr>
      </w:pPr>
    </w:p>
    <w:p w:rsidR="00784B37" w:rsidRPr="00A95ED9" w:rsidDel="00FB77A3" w:rsidRDefault="00784B37" w:rsidP="00784B37">
      <w:pPr>
        <w:autoSpaceDE w:val="0"/>
        <w:autoSpaceDN w:val="0"/>
        <w:adjustRightInd w:val="0"/>
        <w:rPr>
          <w:del w:id="1156" w:author="Dia Ganney" w:date="2017-02-14T12:19:00Z"/>
          <w:rFonts w:ascii="Arial Narrow" w:hAnsi="Arial Narrow" w:cs="Arial"/>
          <w:b/>
          <w:bCs/>
          <w:color w:val="000000"/>
          <w:u w:val="single"/>
        </w:rPr>
      </w:pPr>
      <w:del w:id="1157" w:author="Dia Ganney" w:date="2017-02-14T12:19:00Z">
        <w:r w:rsidRPr="00A95ED9" w:rsidDel="00FB77A3">
          <w:rPr>
            <w:rFonts w:ascii="Arial Narrow" w:hAnsi="Arial Narrow" w:cs="Arial"/>
            <w:b/>
            <w:bCs/>
            <w:color w:val="000000"/>
          </w:rPr>
          <w:delText xml:space="preserve">5.7 </w:delText>
        </w:r>
        <w:r w:rsidRPr="00A95ED9" w:rsidDel="00FB77A3">
          <w:rPr>
            <w:rFonts w:ascii="Arial Narrow" w:hAnsi="Arial Narrow" w:cs="Arial"/>
            <w:b/>
            <w:bCs/>
            <w:color w:val="000000"/>
            <w:u w:val="single"/>
          </w:rPr>
          <w:delText xml:space="preserve">TERMINATION OF CONTRACT </w:delText>
        </w:r>
      </w:del>
    </w:p>
    <w:p w:rsidR="009A56D5" w:rsidRPr="00A95ED9" w:rsidDel="00FB77A3" w:rsidRDefault="009A56D5" w:rsidP="00784B37">
      <w:pPr>
        <w:autoSpaceDE w:val="0"/>
        <w:autoSpaceDN w:val="0"/>
        <w:adjustRightInd w:val="0"/>
        <w:rPr>
          <w:del w:id="1158" w:author="Dia Ganney" w:date="2017-02-14T12:19:00Z"/>
          <w:rFonts w:ascii="Arial Narrow" w:hAnsi="Arial Narrow" w:cs="Arial"/>
          <w:color w:val="000000"/>
        </w:rPr>
      </w:pPr>
    </w:p>
    <w:p w:rsidR="00784B37" w:rsidRPr="00A95ED9" w:rsidDel="00FB77A3" w:rsidRDefault="00784B37" w:rsidP="00371932">
      <w:pPr>
        <w:autoSpaceDE w:val="0"/>
        <w:autoSpaceDN w:val="0"/>
        <w:adjustRightInd w:val="0"/>
        <w:spacing w:after="120"/>
        <w:ind w:left="720"/>
        <w:rPr>
          <w:del w:id="1159" w:author="Dia Ganney" w:date="2017-02-14T12:19:00Z"/>
          <w:color w:val="000000"/>
        </w:rPr>
      </w:pPr>
      <w:del w:id="1160" w:author="Dia Ganney" w:date="2017-02-14T12:19:00Z">
        <w:r w:rsidRPr="00A95ED9" w:rsidDel="00FB77A3">
          <w:rPr>
            <w:color w:val="000000"/>
          </w:rPr>
          <w:delText xml:space="preserve">a. For Convenience </w:delText>
        </w:r>
      </w:del>
    </w:p>
    <w:p w:rsidR="00784B37" w:rsidRPr="00A95ED9" w:rsidDel="00FB77A3" w:rsidRDefault="00784B37" w:rsidP="00371932">
      <w:pPr>
        <w:autoSpaceDE w:val="0"/>
        <w:autoSpaceDN w:val="0"/>
        <w:adjustRightInd w:val="0"/>
        <w:spacing w:after="120"/>
        <w:ind w:left="720"/>
        <w:rPr>
          <w:del w:id="1161" w:author="Dia Ganney" w:date="2017-02-14T12:19:00Z"/>
          <w:color w:val="000000"/>
        </w:rPr>
      </w:pPr>
      <w:del w:id="1162" w:author="Dia Ganney" w:date="2017-02-14T12:19:00Z">
        <w:r w:rsidRPr="00A95ED9" w:rsidDel="00FB77A3">
          <w:rPr>
            <w:color w:val="000000"/>
          </w:rPr>
          <w:delText xml:space="preserve">Notwithstanding any provision or language in this contract to the contrary, the Director may terminate this contract at any time, in whole or in part, for the convenience of the State, upon no less than 30 days written notice to the contractor. </w:delText>
        </w:r>
      </w:del>
    </w:p>
    <w:p w:rsidR="00447C8C" w:rsidRPr="00A95ED9" w:rsidDel="00FB77A3" w:rsidRDefault="00784B37" w:rsidP="00371932">
      <w:pPr>
        <w:autoSpaceDE w:val="0"/>
        <w:autoSpaceDN w:val="0"/>
        <w:adjustRightInd w:val="0"/>
        <w:spacing w:after="120"/>
        <w:ind w:left="720"/>
        <w:rPr>
          <w:del w:id="1163" w:author="Dia Ganney" w:date="2017-02-14T12:19:00Z"/>
          <w:color w:val="000000"/>
        </w:rPr>
      </w:pPr>
      <w:del w:id="1164" w:author="Dia Ganney" w:date="2017-02-14T12:19:00Z">
        <w:r w:rsidRPr="00A95ED9" w:rsidDel="00FB77A3">
          <w:rPr>
            <w:color w:val="000000"/>
          </w:rPr>
          <w:delText xml:space="preserve">b. For Cause </w:delText>
        </w:r>
      </w:del>
    </w:p>
    <w:p w:rsidR="00784B37" w:rsidRPr="00A95ED9" w:rsidDel="00FB77A3" w:rsidRDefault="00784B37" w:rsidP="00371932">
      <w:pPr>
        <w:autoSpaceDE w:val="0"/>
        <w:autoSpaceDN w:val="0"/>
        <w:adjustRightInd w:val="0"/>
        <w:spacing w:after="120"/>
        <w:ind w:left="1080"/>
        <w:rPr>
          <w:del w:id="1165" w:author="Dia Ganney" w:date="2017-02-14T12:19:00Z"/>
          <w:color w:val="000000"/>
        </w:rPr>
      </w:pPr>
      <w:del w:id="1166" w:author="Dia Ganney" w:date="2017-02-14T12:19:00Z">
        <w:r w:rsidRPr="00A95ED9" w:rsidDel="00FB77A3">
          <w:rPr>
            <w:color w:val="000000"/>
          </w:rPr>
          <w:delText xml:space="preserve">1. Where a contractor fails to perform or comply with a contract or a portion thereof, and/or fails to comply with the complaints procedure in </w:delText>
        </w:r>
        <w:r w:rsidRPr="00A95ED9" w:rsidDel="00FB77A3">
          <w:rPr>
            <w:color w:val="000000"/>
            <w:u w:val="single"/>
          </w:rPr>
          <w:delText>N.J.A.C.</w:delText>
        </w:r>
        <w:r w:rsidRPr="00A95ED9" w:rsidDel="00FB77A3">
          <w:rPr>
            <w:color w:val="000000"/>
          </w:rPr>
          <w:delText xml:space="preserve"> 17: 12-4.2 </w:delText>
        </w:r>
        <w:r w:rsidRPr="00A95ED9" w:rsidDel="00FB77A3">
          <w:rPr>
            <w:i/>
            <w:color w:val="000000"/>
          </w:rPr>
          <w:delText>et seq</w:delText>
        </w:r>
        <w:r w:rsidRPr="00A95ED9" w:rsidDel="00FB77A3">
          <w:rPr>
            <w:color w:val="000000"/>
          </w:rPr>
          <w:delText xml:space="preserve">., the Director may terminate the contract, in whole or in part, upon ten (10) days notice to the contractor with an opportunity to respond. </w:delText>
        </w:r>
      </w:del>
    </w:p>
    <w:p w:rsidR="00784B37" w:rsidRPr="00A95ED9" w:rsidDel="00FB77A3" w:rsidRDefault="00784B37" w:rsidP="00371932">
      <w:pPr>
        <w:autoSpaceDE w:val="0"/>
        <w:autoSpaceDN w:val="0"/>
        <w:adjustRightInd w:val="0"/>
        <w:spacing w:after="120"/>
        <w:ind w:left="1080"/>
        <w:rPr>
          <w:del w:id="1167" w:author="Dia Ganney" w:date="2017-02-14T12:19:00Z"/>
          <w:color w:val="000000"/>
        </w:rPr>
      </w:pPr>
      <w:del w:id="1168" w:author="Dia Ganney" w:date="2017-02-14T12:19:00Z">
        <w:r w:rsidRPr="00A95ED9" w:rsidDel="00FB77A3">
          <w:rPr>
            <w:color w:val="000000"/>
          </w:rPr>
          <w:delTex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delText>
        </w:r>
        <w:r w:rsidRPr="00A95ED9" w:rsidDel="00FB77A3">
          <w:rPr>
            <w:color w:val="000000"/>
            <w:u w:val="single"/>
          </w:rPr>
          <w:delText>N.J.A.C.</w:delText>
        </w:r>
        <w:r w:rsidRPr="00A95ED9" w:rsidDel="00FB77A3">
          <w:rPr>
            <w:color w:val="000000"/>
          </w:rPr>
          <w:delText xml:space="preserve"> 17:12-4.2 </w:delText>
        </w:r>
        <w:r w:rsidRPr="00A95ED9" w:rsidDel="00FB77A3">
          <w:rPr>
            <w:i/>
            <w:color w:val="000000"/>
          </w:rPr>
          <w:delText>et seq</w:delText>
        </w:r>
        <w:r w:rsidRPr="00A95ED9" w:rsidDel="00FB77A3">
          <w:rPr>
            <w:color w:val="000000"/>
          </w:rPr>
          <w:delTex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delText>
        </w:r>
      </w:del>
    </w:p>
    <w:p w:rsidR="00784B37" w:rsidRPr="00A95ED9" w:rsidDel="00FB77A3" w:rsidRDefault="00784B37" w:rsidP="00371932">
      <w:pPr>
        <w:autoSpaceDE w:val="0"/>
        <w:autoSpaceDN w:val="0"/>
        <w:adjustRightInd w:val="0"/>
        <w:spacing w:after="120"/>
        <w:ind w:left="720"/>
        <w:rPr>
          <w:del w:id="1169" w:author="Dia Ganney" w:date="2017-02-14T12:19:00Z"/>
          <w:color w:val="000000"/>
        </w:rPr>
      </w:pPr>
      <w:del w:id="1170" w:author="Dia Ganney" w:date="2017-02-14T12:19:00Z">
        <w:r w:rsidRPr="00A95ED9" w:rsidDel="00FB77A3">
          <w:rPr>
            <w:color w:val="000000"/>
          </w:rPr>
          <w:delText xml:space="preserve">c. In cases of emergency the Director may shorten the time periods of notification and may dispense with an opportunity to respond. </w:delText>
        </w:r>
      </w:del>
    </w:p>
    <w:p w:rsidR="00447C8C" w:rsidRPr="00A95ED9" w:rsidDel="00FB77A3" w:rsidRDefault="00784B37" w:rsidP="00371932">
      <w:pPr>
        <w:autoSpaceDE w:val="0"/>
        <w:autoSpaceDN w:val="0"/>
        <w:adjustRightInd w:val="0"/>
        <w:spacing w:after="120"/>
        <w:ind w:left="720"/>
        <w:rPr>
          <w:del w:id="1171" w:author="Dia Ganney" w:date="2017-02-14T12:19:00Z"/>
          <w:color w:val="000000"/>
        </w:rPr>
      </w:pPr>
      <w:del w:id="1172" w:author="Dia Ganney" w:date="2017-02-14T12:19:00Z">
        <w:r w:rsidRPr="00A95ED9" w:rsidDel="00FB77A3">
          <w:rPr>
            <w:color w:val="000000"/>
          </w:rPr>
          <w:delText xml:space="preserve">d. In the event of termination under this section, the contractor shall be compensated for work performed in accordance with the contract, up to the date of termination. Such compensation may be subject to adjustments. </w:delText>
        </w:r>
      </w:del>
    </w:p>
    <w:p w:rsidR="00447C8C" w:rsidRPr="00A95ED9" w:rsidDel="00FB77A3" w:rsidRDefault="00447C8C" w:rsidP="00447C8C">
      <w:pPr>
        <w:autoSpaceDE w:val="0"/>
        <w:autoSpaceDN w:val="0"/>
        <w:adjustRightInd w:val="0"/>
        <w:rPr>
          <w:del w:id="1173" w:author="Dia Ganney" w:date="2017-02-14T12:19:00Z"/>
          <w:color w:val="000000"/>
        </w:rPr>
      </w:pPr>
    </w:p>
    <w:p w:rsidR="00784B37" w:rsidRPr="00A95ED9" w:rsidDel="00FB77A3" w:rsidRDefault="00784B37" w:rsidP="00447C8C">
      <w:pPr>
        <w:autoSpaceDE w:val="0"/>
        <w:autoSpaceDN w:val="0"/>
        <w:adjustRightInd w:val="0"/>
        <w:rPr>
          <w:del w:id="1174" w:author="Dia Ganney" w:date="2017-02-14T12:19:00Z"/>
          <w:color w:val="000000"/>
        </w:rPr>
      </w:pPr>
      <w:del w:id="1175" w:author="Dia Ganney" w:date="2017-02-14T12:19:00Z">
        <w:r w:rsidRPr="00A95ED9" w:rsidDel="00FB77A3">
          <w:rPr>
            <w:rFonts w:ascii="Arial Narrow" w:hAnsi="Arial Narrow" w:cs="Arial"/>
            <w:b/>
            <w:bCs/>
            <w:color w:val="000000"/>
          </w:rPr>
          <w:delText xml:space="preserve">5.8 </w:delText>
        </w:r>
        <w:r w:rsidRPr="00A95ED9" w:rsidDel="00FB77A3">
          <w:rPr>
            <w:rFonts w:ascii="Arial Narrow" w:hAnsi="Arial Narrow" w:cs="Arial"/>
            <w:b/>
            <w:bCs/>
            <w:color w:val="000000"/>
            <w:u w:val="single"/>
          </w:rPr>
          <w:delText>SUBCONTRACTING OR ASSIGNMENT</w:delText>
        </w:r>
        <w:r w:rsidRPr="00A95ED9" w:rsidDel="00FB77A3">
          <w:rPr>
            <w:b/>
            <w:color w:val="000000"/>
            <w:u w:val="single"/>
          </w:rPr>
          <w:delText xml:space="preserve"> </w:delText>
        </w:r>
        <w:r w:rsidRPr="00A95ED9" w:rsidDel="00FB77A3">
          <w:rPr>
            <w:color w:val="000000"/>
          </w:rPr>
          <w:delText xml:space="preserve">– </w:delText>
        </w:r>
      </w:del>
    </w:p>
    <w:p w:rsidR="00447C8C" w:rsidRPr="00A95ED9" w:rsidDel="00FB77A3" w:rsidRDefault="00447C8C" w:rsidP="00447C8C">
      <w:pPr>
        <w:autoSpaceDE w:val="0"/>
        <w:autoSpaceDN w:val="0"/>
        <w:adjustRightInd w:val="0"/>
        <w:rPr>
          <w:del w:id="1176" w:author="Dia Ganney" w:date="2017-02-14T12:19:00Z"/>
          <w:color w:val="000000"/>
        </w:rPr>
      </w:pPr>
    </w:p>
    <w:p w:rsidR="00784B37" w:rsidRPr="00A95ED9" w:rsidDel="00FB77A3" w:rsidRDefault="00784B37" w:rsidP="00371932">
      <w:pPr>
        <w:autoSpaceDE w:val="0"/>
        <w:autoSpaceDN w:val="0"/>
        <w:adjustRightInd w:val="0"/>
        <w:spacing w:after="120"/>
        <w:ind w:left="720"/>
        <w:rPr>
          <w:del w:id="1177" w:author="Dia Ganney" w:date="2017-02-14T12:19:00Z"/>
          <w:color w:val="000000"/>
        </w:rPr>
      </w:pPr>
      <w:del w:id="1178" w:author="Dia Ganney" w:date="2017-02-14T12:19:00Z">
        <w:r w:rsidRPr="00A95ED9" w:rsidDel="00FB77A3">
          <w:rPr>
            <w:color w:val="000000"/>
          </w:rPr>
          <w:delText xml:space="preserve">a. </w:delText>
        </w:r>
        <w:r w:rsidRPr="00A95ED9" w:rsidDel="00FB77A3">
          <w:rPr>
            <w:color w:val="000000"/>
            <w:u w:val="single"/>
          </w:rPr>
          <w:delText xml:space="preserve">Subcontracting </w:delText>
        </w:r>
        <w:r w:rsidRPr="00A95ED9" w:rsidDel="00FB77A3">
          <w:rPr>
            <w:color w:val="000000"/>
          </w:rPr>
          <w:delText xml:space="preserve">: The contractor may not subcontract other than as identified in the contractor’s </w:delText>
        </w:r>
        <w:r w:rsidR="00CE00E7" w:rsidRPr="00A95ED9" w:rsidDel="00FB77A3">
          <w:rPr>
            <w:color w:val="000000"/>
          </w:rPr>
          <w:delText>Proposal</w:delText>
        </w:r>
        <w:r w:rsidRPr="00A95ED9" w:rsidDel="00FB77A3">
          <w:rPr>
            <w:color w:val="000000"/>
          </w:rPr>
          <w:delTex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delText>
        </w:r>
      </w:del>
    </w:p>
    <w:p w:rsidR="00784B37" w:rsidRPr="00A95ED9" w:rsidDel="00FB77A3" w:rsidRDefault="00784B37" w:rsidP="00371932">
      <w:pPr>
        <w:autoSpaceDE w:val="0"/>
        <w:autoSpaceDN w:val="0"/>
        <w:adjustRightInd w:val="0"/>
        <w:spacing w:after="120"/>
        <w:ind w:left="720"/>
        <w:rPr>
          <w:del w:id="1179" w:author="Dia Ganney" w:date="2017-02-14T12:19:00Z"/>
          <w:color w:val="000000"/>
        </w:rPr>
      </w:pPr>
      <w:del w:id="1180" w:author="Dia Ganney" w:date="2017-02-14T12:19:00Z">
        <w:r w:rsidRPr="00A95ED9" w:rsidDel="00FB77A3">
          <w:rPr>
            <w:color w:val="000000"/>
          </w:rPr>
          <w:delText xml:space="preserve">b. </w:delText>
        </w:r>
        <w:r w:rsidRPr="00A95ED9" w:rsidDel="00FB77A3">
          <w:rPr>
            <w:color w:val="000000"/>
            <w:u w:val="single"/>
          </w:rPr>
          <w:delText xml:space="preserve">Assignment: </w:delText>
        </w:r>
        <w:r w:rsidRPr="00A95ED9" w:rsidDel="00FB77A3">
          <w:rPr>
            <w:color w:val="000000"/>
          </w:rPr>
          <w:delText xml:space="preserve">The contractor may not assign its responsibilities under the contract, in whole or in part, without the prior written consent of the Director. </w:delText>
        </w:r>
      </w:del>
    </w:p>
    <w:p w:rsidR="00447C8C" w:rsidRPr="00A95ED9" w:rsidDel="00FB77A3" w:rsidRDefault="00447C8C" w:rsidP="00784B37">
      <w:pPr>
        <w:autoSpaceDE w:val="0"/>
        <w:autoSpaceDN w:val="0"/>
        <w:adjustRightInd w:val="0"/>
        <w:rPr>
          <w:del w:id="1181" w:author="Dia Ganney" w:date="2017-02-14T12:19:00Z"/>
          <w:b/>
          <w:color w:val="000000"/>
        </w:rPr>
      </w:pPr>
    </w:p>
    <w:p w:rsidR="00784B37" w:rsidRPr="00A95ED9" w:rsidDel="00FB77A3" w:rsidRDefault="00784B37" w:rsidP="00784B37">
      <w:pPr>
        <w:autoSpaceDE w:val="0"/>
        <w:autoSpaceDN w:val="0"/>
        <w:adjustRightInd w:val="0"/>
        <w:rPr>
          <w:del w:id="1182" w:author="Dia Ganney" w:date="2017-02-14T12:19:00Z"/>
          <w:color w:val="000000"/>
        </w:rPr>
      </w:pPr>
      <w:del w:id="1183" w:author="Dia Ganney" w:date="2017-02-14T12:19:00Z">
        <w:r w:rsidRPr="00A95ED9" w:rsidDel="00FB77A3">
          <w:rPr>
            <w:rFonts w:ascii="Arial Narrow" w:hAnsi="Arial Narrow" w:cs="Arial"/>
            <w:b/>
            <w:bCs/>
            <w:color w:val="000000"/>
          </w:rPr>
          <w:delText xml:space="preserve">5.9 </w:delText>
        </w:r>
        <w:r w:rsidRPr="00A95ED9" w:rsidDel="00FB77A3">
          <w:rPr>
            <w:rFonts w:ascii="Arial Narrow" w:hAnsi="Arial Narrow" w:cs="Arial"/>
            <w:b/>
            <w:bCs/>
            <w:color w:val="000000"/>
            <w:u w:val="single"/>
          </w:rPr>
          <w:delText>NO CONTRACTUAL RELATIONSHIP BETWEEN SUBCONTRACTORS AND STATE</w:delText>
        </w:r>
        <w:r w:rsidRPr="00A95ED9" w:rsidDel="00FB77A3">
          <w:rPr>
            <w:b/>
            <w:color w:val="000000"/>
            <w:u w:val="single"/>
          </w:rPr>
          <w:delText xml:space="preserve"> </w:delText>
        </w:r>
        <w:r w:rsidRPr="00A95ED9" w:rsidDel="00FB77A3">
          <w:rPr>
            <w:b/>
            <w:color w:val="000000"/>
          </w:rPr>
          <w:delText xml:space="preserve">- </w:delText>
        </w:r>
        <w:r w:rsidRPr="00A95ED9" w:rsidDel="00FB77A3">
          <w:rPr>
            <w:color w:val="000000"/>
          </w:rPr>
          <w:delText xml:space="preserve">Nothing contained in any of the contract documents, including the RFP and vendor’s bid or </w:delText>
        </w:r>
        <w:r w:rsidR="00CE00E7" w:rsidRPr="00A95ED9" w:rsidDel="00FB77A3">
          <w:rPr>
            <w:color w:val="000000"/>
          </w:rPr>
          <w:delText>Proposal</w:delText>
        </w:r>
        <w:r w:rsidRPr="00A95ED9" w:rsidDel="00FB77A3">
          <w:rPr>
            <w:color w:val="000000"/>
          </w:rPr>
          <w:delText xml:space="preserve"> shall be construed as creating any contractual relationship between any subcontractor and the State. </w:delText>
        </w:r>
      </w:del>
    </w:p>
    <w:p w:rsidR="00447C8C" w:rsidRPr="00A95ED9" w:rsidDel="00FB77A3" w:rsidRDefault="00447C8C" w:rsidP="00784B37">
      <w:pPr>
        <w:autoSpaceDE w:val="0"/>
        <w:autoSpaceDN w:val="0"/>
        <w:adjustRightInd w:val="0"/>
        <w:rPr>
          <w:del w:id="1184" w:author="Dia Ganney" w:date="2017-02-14T12:19:00Z"/>
          <w:b/>
          <w:color w:val="000000"/>
        </w:rPr>
      </w:pPr>
    </w:p>
    <w:p w:rsidR="00784B37" w:rsidRPr="00A95ED9" w:rsidDel="00FB77A3" w:rsidRDefault="00784B37" w:rsidP="00784B37">
      <w:pPr>
        <w:autoSpaceDE w:val="0"/>
        <w:autoSpaceDN w:val="0"/>
        <w:adjustRightInd w:val="0"/>
        <w:rPr>
          <w:del w:id="1185" w:author="Dia Ganney" w:date="2017-02-14T12:19:00Z"/>
          <w:color w:val="000000"/>
        </w:rPr>
      </w:pPr>
      <w:del w:id="1186" w:author="Dia Ganney" w:date="2017-02-14T12:19:00Z">
        <w:r w:rsidRPr="00A95ED9" w:rsidDel="00FB77A3">
          <w:rPr>
            <w:rFonts w:ascii="Arial Narrow" w:hAnsi="Arial Narrow" w:cs="Arial"/>
            <w:b/>
            <w:bCs/>
            <w:color w:val="000000"/>
          </w:rPr>
          <w:delText xml:space="preserve">5.10 </w:delText>
        </w:r>
        <w:r w:rsidRPr="00A95ED9" w:rsidDel="00FB77A3">
          <w:rPr>
            <w:rFonts w:ascii="Arial Narrow" w:hAnsi="Arial Narrow" w:cs="Arial"/>
            <w:b/>
            <w:bCs/>
            <w:color w:val="000000"/>
            <w:u w:val="single"/>
          </w:rPr>
          <w:delText>MERGERS, ACQUISITIONS</w:delText>
        </w:r>
        <w:r w:rsidRPr="00A95ED9" w:rsidDel="00FB77A3">
          <w:rPr>
            <w:b/>
            <w:color w:val="000000"/>
            <w:u w:val="single"/>
          </w:rPr>
          <w:delText xml:space="preserve"> </w:delText>
        </w:r>
        <w:r w:rsidRPr="00A95ED9" w:rsidDel="00FB77A3">
          <w:rPr>
            <w:color w:val="000000"/>
          </w:rPr>
          <w:delTex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rsidR="00447C8C" w:rsidRPr="00A95ED9" w:rsidDel="00FB77A3" w:rsidRDefault="00447C8C" w:rsidP="00784B37">
      <w:pPr>
        <w:autoSpaceDE w:val="0"/>
        <w:autoSpaceDN w:val="0"/>
        <w:adjustRightInd w:val="0"/>
        <w:rPr>
          <w:del w:id="1187" w:author="Dia Ganney" w:date="2017-02-14T12:19:00Z"/>
          <w:color w:val="000000"/>
        </w:rPr>
      </w:pPr>
    </w:p>
    <w:p w:rsidR="00784B37" w:rsidRPr="00A95ED9" w:rsidDel="00FB77A3" w:rsidRDefault="00784B37" w:rsidP="00784B37">
      <w:pPr>
        <w:autoSpaceDE w:val="0"/>
        <w:autoSpaceDN w:val="0"/>
        <w:adjustRightInd w:val="0"/>
        <w:rPr>
          <w:del w:id="1188" w:author="Dia Ganney" w:date="2017-02-14T12:19:00Z"/>
          <w:color w:val="000000"/>
        </w:rPr>
      </w:pPr>
      <w:del w:id="1189" w:author="Dia Ganney" w:date="2017-02-14T12:19:00Z">
        <w:r w:rsidRPr="00A95ED9" w:rsidDel="00FB77A3">
          <w:rPr>
            <w:color w:val="000000"/>
          </w:rPr>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rsidR="00447C8C" w:rsidRPr="00A95ED9" w:rsidDel="00FB77A3" w:rsidRDefault="00447C8C" w:rsidP="00784B37">
      <w:pPr>
        <w:autoSpaceDE w:val="0"/>
        <w:autoSpaceDN w:val="0"/>
        <w:adjustRightInd w:val="0"/>
        <w:rPr>
          <w:del w:id="1190" w:author="Dia Ganney" w:date="2017-02-14T12:19:00Z"/>
          <w:b/>
          <w:color w:val="000000"/>
        </w:rPr>
      </w:pPr>
    </w:p>
    <w:p w:rsidR="00784B37" w:rsidRPr="00A95ED9" w:rsidDel="00FB77A3" w:rsidRDefault="00784B37" w:rsidP="00784B37">
      <w:pPr>
        <w:autoSpaceDE w:val="0"/>
        <w:autoSpaceDN w:val="0"/>
        <w:adjustRightInd w:val="0"/>
        <w:rPr>
          <w:del w:id="1191" w:author="Dia Ganney" w:date="2017-02-14T12:19:00Z"/>
          <w:color w:val="000000"/>
        </w:rPr>
      </w:pPr>
      <w:del w:id="1192" w:author="Dia Ganney" w:date="2017-02-14T12:19:00Z">
        <w:r w:rsidRPr="00A95ED9" w:rsidDel="00FB77A3">
          <w:rPr>
            <w:rFonts w:ascii="Arial Narrow" w:hAnsi="Arial Narrow" w:cs="Arial"/>
            <w:b/>
            <w:bCs/>
            <w:color w:val="000000"/>
          </w:rPr>
          <w:delText xml:space="preserve">5.11 </w:delText>
        </w:r>
        <w:r w:rsidRPr="00A95ED9" w:rsidDel="00FB77A3">
          <w:rPr>
            <w:rFonts w:ascii="Arial Narrow" w:hAnsi="Arial Narrow" w:cs="Arial"/>
            <w:b/>
            <w:bCs/>
            <w:color w:val="000000"/>
            <w:u w:val="single"/>
          </w:rPr>
          <w:delText>PERFORMANCE GUARANTEE OF CONTRACTOR</w:delText>
        </w:r>
        <w:r w:rsidRPr="00A95ED9" w:rsidDel="00FB77A3">
          <w:rPr>
            <w:b/>
            <w:color w:val="000000"/>
            <w:u w:val="single"/>
          </w:rPr>
          <w:delText xml:space="preserve"> </w:delText>
        </w:r>
        <w:r w:rsidRPr="00A95ED9" w:rsidDel="00FB77A3">
          <w:rPr>
            <w:b/>
            <w:color w:val="000000"/>
          </w:rPr>
          <w:delText xml:space="preserve">- </w:delText>
        </w:r>
        <w:r w:rsidRPr="00A95ED9" w:rsidDel="00FB77A3">
          <w:rPr>
            <w:color w:val="000000"/>
          </w:rPr>
          <w:delText xml:space="preserve">The contractor hereby certifies that: </w:delText>
        </w:r>
      </w:del>
    </w:p>
    <w:p w:rsidR="00447C8C" w:rsidRPr="00A95ED9" w:rsidDel="00FB77A3" w:rsidRDefault="00447C8C" w:rsidP="00784B37">
      <w:pPr>
        <w:autoSpaceDE w:val="0"/>
        <w:autoSpaceDN w:val="0"/>
        <w:adjustRightInd w:val="0"/>
        <w:rPr>
          <w:del w:id="1193" w:author="Dia Ganney" w:date="2017-02-14T12:19:00Z"/>
          <w:color w:val="000000"/>
        </w:rPr>
      </w:pPr>
    </w:p>
    <w:p w:rsidR="00784B37" w:rsidRPr="00A95ED9" w:rsidDel="00FB77A3" w:rsidRDefault="00784B37" w:rsidP="00371932">
      <w:pPr>
        <w:autoSpaceDE w:val="0"/>
        <w:autoSpaceDN w:val="0"/>
        <w:adjustRightInd w:val="0"/>
        <w:spacing w:after="120"/>
        <w:ind w:left="720"/>
        <w:rPr>
          <w:del w:id="1194" w:author="Dia Ganney" w:date="2017-02-14T12:19:00Z"/>
          <w:color w:val="000000"/>
        </w:rPr>
      </w:pPr>
      <w:del w:id="1195" w:author="Dia Ganney" w:date="2017-02-14T12:19:00Z">
        <w:r w:rsidRPr="00A95ED9" w:rsidDel="00FB77A3">
          <w:rPr>
            <w:color w:val="000000"/>
          </w:rPr>
          <w:delTex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delText>
        </w:r>
      </w:del>
    </w:p>
    <w:p w:rsidR="00784B37" w:rsidRPr="00A95ED9" w:rsidDel="00FB77A3" w:rsidRDefault="00784B37" w:rsidP="00371932">
      <w:pPr>
        <w:autoSpaceDE w:val="0"/>
        <w:autoSpaceDN w:val="0"/>
        <w:adjustRightInd w:val="0"/>
        <w:spacing w:after="120"/>
        <w:ind w:left="720"/>
        <w:rPr>
          <w:del w:id="1196" w:author="Dia Ganney" w:date="2017-02-14T12:19:00Z"/>
          <w:color w:val="000000"/>
        </w:rPr>
      </w:pPr>
      <w:del w:id="1197" w:author="Dia Ganney" w:date="2017-02-14T12:19:00Z">
        <w:r w:rsidRPr="00A95ED9" w:rsidDel="00FB77A3">
          <w:rPr>
            <w:color w:val="000000"/>
          </w:rPr>
          <w:delText xml:space="preserve">b. All equipment supplied to the State and operated by electrical current is UL listed where applicable. </w:delText>
        </w:r>
      </w:del>
    </w:p>
    <w:p w:rsidR="00784B37" w:rsidRPr="00A95ED9" w:rsidDel="00FB77A3" w:rsidRDefault="00784B37" w:rsidP="00371932">
      <w:pPr>
        <w:autoSpaceDE w:val="0"/>
        <w:autoSpaceDN w:val="0"/>
        <w:adjustRightInd w:val="0"/>
        <w:spacing w:after="120"/>
        <w:ind w:left="720"/>
        <w:rPr>
          <w:del w:id="1198" w:author="Dia Ganney" w:date="2017-02-14T12:19:00Z"/>
          <w:color w:val="000000"/>
        </w:rPr>
      </w:pPr>
      <w:del w:id="1199" w:author="Dia Ganney" w:date="2017-02-14T12:19:00Z">
        <w:r w:rsidRPr="00A95ED9" w:rsidDel="00FB77A3">
          <w:rPr>
            <w:color w:val="000000"/>
          </w:rPr>
          <w:delText xml:space="preserve">c. All new machines are to be guaranteed as fully operational for the period stated in the contract from time of written acceptance by the State. The contractor shall render prompt service without charge, regardless of geographic location. </w:delText>
        </w:r>
      </w:del>
    </w:p>
    <w:p w:rsidR="00784B37" w:rsidRPr="00A95ED9" w:rsidDel="00FB77A3" w:rsidRDefault="00784B37" w:rsidP="00371932">
      <w:pPr>
        <w:autoSpaceDE w:val="0"/>
        <w:autoSpaceDN w:val="0"/>
        <w:adjustRightInd w:val="0"/>
        <w:spacing w:after="120"/>
        <w:ind w:left="720"/>
        <w:rPr>
          <w:del w:id="1200" w:author="Dia Ganney" w:date="2017-02-14T12:19:00Z"/>
          <w:color w:val="000000"/>
        </w:rPr>
      </w:pPr>
      <w:del w:id="1201" w:author="Dia Ganney" w:date="2017-02-14T12:19:00Z">
        <w:r w:rsidRPr="00A95ED9" w:rsidDel="00FB77A3">
          <w:rPr>
            <w:color w:val="000000"/>
          </w:rPr>
          <w:delText xml:space="preserve">d. Sufficient quantities of parts necessary for proper service to equipment shall be maintained at distribution points and service headquarters. </w:delText>
        </w:r>
      </w:del>
    </w:p>
    <w:p w:rsidR="00784B37" w:rsidRPr="00A95ED9" w:rsidDel="00FB77A3" w:rsidRDefault="00784B37" w:rsidP="00371932">
      <w:pPr>
        <w:autoSpaceDE w:val="0"/>
        <w:autoSpaceDN w:val="0"/>
        <w:adjustRightInd w:val="0"/>
        <w:spacing w:after="120"/>
        <w:ind w:left="720"/>
        <w:rPr>
          <w:del w:id="1202" w:author="Dia Ganney" w:date="2017-02-14T12:19:00Z"/>
          <w:color w:val="000000"/>
        </w:rPr>
      </w:pPr>
      <w:del w:id="1203" w:author="Dia Ganney" w:date="2017-02-14T12:19:00Z">
        <w:r w:rsidRPr="00A95ED9" w:rsidDel="00FB77A3">
          <w:rPr>
            <w:color w:val="000000"/>
          </w:rPr>
          <w:delText xml:space="preserve">e. Trained mechanics are regularly employed to make necessary repairs to equipment in the territory from which the service request might emanate within a 48-hour period or within the time accepted as industry practice. </w:delText>
        </w:r>
      </w:del>
    </w:p>
    <w:p w:rsidR="00784B37" w:rsidRPr="00A95ED9" w:rsidDel="00FB77A3" w:rsidRDefault="00784B37" w:rsidP="00371932">
      <w:pPr>
        <w:autoSpaceDE w:val="0"/>
        <w:autoSpaceDN w:val="0"/>
        <w:adjustRightInd w:val="0"/>
        <w:spacing w:after="120"/>
        <w:ind w:left="720"/>
        <w:rPr>
          <w:del w:id="1204" w:author="Dia Ganney" w:date="2017-02-14T12:19:00Z"/>
          <w:color w:val="000000"/>
        </w:rPr>
      </w:pPr>
      <w:del w:id="1205" w:author="Dia Ganney" w:date="2017-02-14T12:19:00Z">
        <w:r w:rsidRPr="00A95ED9" w:rsidDel="00FB77A3">
          <w:rPr>
            <w:color w:val="000000"/>
          </w:rPr>
          <w:delText xml:space="preserve">f. During the warranty period the contractor shall replace immediately any material which is rejected for failure to meet the requirements of the contract. </w:delText>
        </w:r>
      </w:del>
    </w:p>
    <w:p w:rsidR="00784B37" w:rsidRPr="00A95ED9" w:rsidDel="00FB77A3" w:rsidRDefault="00784B37" w:rsidP="00371932">
      <w:pPr>
        <w:autoSpaceDE w:val="0"/>
        <w:autoSpaceDN w:val="0"/>
        <w:adjustRightInd w:val="0"/>
        <w:spacing w:after="120"/>
        <w:ind w:left="720"/>
        <w:rPr>
          <w:del w:id="1206" w:author="Dia Ganney" w:date="2017-02-14T12:19:00Z"/>
          <w:color w:val="000000"/>
        </w:rPr>
      </w:pPr>
      <w:del w:id="1207" w:author="Dia Ganney" w:date="2017-02-14T12:19:00Z">
        <w:r w:rsidRPr="00A95ED9" w:rsidDel="00FB77A3">
          <w:rPr>
            <w:color w:val="000000"/>
          </w:rPr>
          <w:delText xml:space="preserve">g. All services rendered to the State shall be performed in strict and full accordance with the specifications stated in the contract. The contract shall not be considered complete until final approval by the State's using agency is rendered. </w:delText>
        </w:r>
      </w:del>
    </w:p>
    <w:p w:rsidR="00784B37" w:rsidRPr="00A95ED9" w:rsidDel="00FB77A3" w:rsidRDefault="00784B37" w:rsidP="00784B37">
      <w:pPr>
        <w:autoSpaceDE w:val="0"/>
        <w:autoSpaceDN w:val="0"/>
        <w:adjustRightInd w:val="0"/>
        <w:rPr>
          <w:del w:id="1208" w:author="Dia Ganney" w:date="2017-02-14T12:19:00Z"/>
          <w:color w:val="000000"/>
        </w:rPr>
      </w:pPr>
    </w:p>
    <w:p w:rsidR="00784B37" w:rsidRPr="00A95ED9" w:rsidDel="00FB77A3" w:rsidRDefault="00784B37" w:rsidP="00784B37">
      <w:pPr>
        <w:autoSpaceDE w:val="0"/>
        <w:autoSpaceDN w:val="0"/>
        <w:adjustRightInd w:val="0"/>
        <w:rPr>
          <w:del w:id="1209" w:author="Dia Ganney" w:date="2017-02-14T12:19:00Z"/>
          <w:color w:val="000000"/>
        </w:rPr>
      </w:pPr>
      <w:del w:id="1210" w:author="Dia Ganney" w:date="2017-02-14T12:19:00Z">
        <w:r w:rsidRPr="00A95ED9" w:rsidDel="00FB77A3">
          <w:rPr>
            <w:rFonts w:ascii="Arial Narrow" w:hAnsi="Arial Narrow" w:cs="Arial"/>
            <w:b/>
            <w:bCs/>
            <w:color w:val="000000"/>
          </w:rPr>
          <w:delText xml:space="preserve">5.12 </w:delText>
        </w:r>
        <w:r w:rsidRPr="00A95ED9" w:rsidDel="00FB77A3">
          <w:rPr>
            <w:rFonts w:ascii="Arial Narrow" w:hAnsi="Arial Narrow" w:cs="Arial"/>
            <w:b/>
            <w:bCs/>
            <w:color w:val="000000"/>
            <w:u w:val="single"/>
          </w:rPr>
          <w:delText>DELIVERY REQUIREMENTS</w:delText>
        </w:r>
        <w:r w:rsidRPr="00A95ED9" w:rsidDel="00FB77A3">
          <w:rPr>
            <w:color w:val="000000"/>
          </w:rPr>
          <w:delText xml:space="preserve">- </w:delText>
        </w:r>
      </w:del>
    </w:p>
    <w:p w:rsidR="00447C8C" w:rsidRPr="00A95ED9" w:rsidDel="00FB77A3" w:rsidRDefault="00447C8C" w:rsidP="00784B37">
      <w:pPr>
        <w:autoSpaceDE w:val="0"/>
        <w:autoSpaceDN w:val="0"/>
        <w:adjustRightInd w:val="0"/>
        <w:rPr>
          <w:del w:id="1211" w:author="Dia Ganney" w:date="2017-02-14T12:19:00Z"/>
          <w:color w:val="000000"/>
        </w:rPr>
      </w:pPr>
    </w:p>
    <w:p w:rsidR="00784B37" w:rsidRPr="00A95ED9" w:rsidDel="00FB77A3" w:rsidRDefault="00784B37" w:rsidP="00371932">
      <w:pPr>
        <w:autoSpaceDE w:val="0"/>
        <w:autoSpaceDN w:val="0"/>
        <w:adjustRightInd w:val="0"/>
        <w:spacing w:after="120"/>
        <w:ind w:left="720"/>
        <w:rPr>
          <w:del w:id="1212" w:author="Dia Ganney" w:date="2017-02-14T12:19:00Z"/>
          <w:color w:val="000000"/>
        </w:rPr>
      </w:pPr>
      <w:del w:id="1213" w:author="Dia Ganney" w:date="2017-02-14T12:19:00Z">
        <w:r w:rsidRPr="00A95ED9" w:rsidDel="00FB77A3">
          <w:rPr>
            <w:color w:val="000000"/>
          </w:rPr>
          <w:delText xml:space="preserve">a. Deliveries shall be made at such time and in such quantities as ordered in strict accordance with conditions contained in the contract. </w:delText>
        </w:r>
      </w:del>
    </w:p>
    <w:p w:rsidR="00784B37" w:rsidRPr="00A95ED9" w:rsidDel="00FB77A3" w:rsidRDefault="00784B37" w:rsidP="00371932">
      <w:pPr>
        <w:autoSpaceDE w:val="0"/>
        <w:autoSpaceDN w:val="0"/>
        <w:adjustRightInd w:val="0"/>
        <w:spacing w:after="120"/>
        <w:ind w:left="720"/>
        <w:rPr>
          <w:del w:id="1214" w:author="Dia Ganney" w:date="2017-02-14T12:19:00Z"/>
          <w:color w:val="000000"/>
        </w:rPr>
      </w:pPr>
      <w:del w:id="1215" w:author="Dia Ganney" w:date="2017-02-14T12:19:00Z">
        <w:r w:rsidRPr="00A95ED9" w:rsidDel="00FB77A3">
          <w:rPr>
            <w:color w:val="000000"/>
          </w:rPr>
          <w:delText xml:space="preserve">b. The contractor shall be responsible for the delivery of material in first class condition to the State's using agency or the purchaser under this contract and in accordance with good commercial practice. </w:delText>
        </w:r>
      </w:del>
    </w:p>
    <w:p w:rsidR="00784B37" w:rsidRPr="00A95ED9" w:rsidDel="00FB77A3" w:rsidRDefault="00784B37" w:rsidP="00371932">
      <w:pPr>
        <w:autoSpaceDE w:val="0"/>
        <w:autoSpaceDN w:val="0"/>
        <w:adjustRightInd w:val="0"/>
        <w:spacing w:after="120"/>
        <w:ind w:left="720"/>
        <w:rPr>
          <w:del w:id="1216" w:author="Dia Ganney" w:date="2017-02-14T12:19:00Z"/>
          <w:color w:val="000000"/>
        </w:rPr>
      </w:pPr>
      <w:del w:id="1217" w:author="Dia Ganney" w:date="2017-02-14T12:19:00Z">
        <w:r w:rsidRPr="00A95ED9" w:rsidDel="00FB77A3">
          <w:rPr>
            <w:color w:val="000000"/>
          </w:rPr>
          <w:delText xml:space="preserve">c. Items delivered must be strictly in accordance with the contract. </w:delText>
        </w:r>
      </w:del>
    </w:p>
    <w:p w:rsidR="00A3720B" w:rsidRPr="00A95ED9" w:rsidDel="00FB77A3" w:rsidRDefault="00784B37" w:rsidP="00371932">
      <w:pPr>
        <w:autoSpaceDE w:val="0"/>
        <w:autoSpaceDN w:val="0"/>
        <w:adjustRightInd w:val="0"/>
        <w:spacing w:after="120"/>
        <w:ind w:left="720"/>
        <w:rPr>
          <w:del w:id="1218" w:author="Dia Ganney" w:date="2017-02-14T12:19:00Z"/>
          <w:rFonts w:ascii="Arial Narrow" w:hAnsi="Arial Narrow" w:cs="Arial"/>
          <w:b/>
          <w:bCs/>
          <w:color w:val="000000"/>
        </w:rPr>
      </w:pPr>
      <w:del w:id="1219" w:author="Dia Ganney" w:date="2017-02-14T12:19:00Z">
        <w:r w:rsidRPr="00A95ED9" w:rsidDel="00FB77A3">
          <w:rPr>
            <w:color w:val="000000"/>
          </w:rPr>
          <w:delTex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delText>
        </w:r>
      </w:del>
    </w:p>
    <w:p w:rsidR="00A3720B" w:rsidRPr="00A95ED9" w:rsidDel="00FB77A3" w:rsidRDefault="00A3720B" w:rsidP="00483AB6">
      <w:pPr>
        <w:autoSpaceDE w:val="0"/>
        <w:autoSpaceDN w:val="0"/>
        <w:adjustRightInd w:val="0"/>
        <w:ind w:left="720"/>
        <w:rPr>
          <w:del w:id="1220" w:author="Dia Ganney" w:date="2017-02-14T12:19:00Z"/>
          <w:rFonts w:ascii="Arial Narrow" w:hAnsi="Arial Narrow" w:cs="Arial"/>
          <w:b/>
          <w:bCs/>
          <w:color w:val="000000"/>
        </w:rPr>
      </w:pPr>
    </w:p>
    <w:p w:rsidR="00784B37" w:rsidRPr="00A95ED9" w:rsidDel="00FB77A3" w:rsidRDefault="00784B37" w:rsidP="00483AB6">
      <w:pPr>
        <w:autoSpaceDE w:val="0"/>
        <w:autoSpaceDN w:val="0"/>
        <w:adjustRightInd w:val="0"/>
        <w:rPr>
          <w:del w:id="1221" w:author="Dia Ganney" w:date="2017-02-14T12:19:00Z"/>
          <w:color w:val="000000"/>
        </w:rPr>
      </w:pPr>
      <w:del w:id="1222" w:author="Dia Ganney" w:date="2017-02-14T12:19:00Z">
        <w:r w:rsidRPr="00A95ED9" w:rsidDel="00FB77A3">
          <w:rPr>
            <w:rFonts w:ascii="Arial Narrow" w:hAnsi="Arial Narrow" w:cs="Arial"/>
            <w:b/>
            <w:bCs/>
            <w:color w:val="000000"/>
          </w:rPr>
          <w:delText xml:space="preserve">5.13 </w:delText>
        </w:r>
        <w:r w:rsidRPr="00A95ED9" w:rsidDel="00FB77A3">
          <w:rPr>
            <w:rFonts w:ascii="Arial Narrow" w:hAnsi="Arial Narrow" w:cs="Arial"/>
            <w:b/>
            <w:bCs/>
            <w:color w:val="000000"/>
            <w:u w:val="single"/>
          </w:rPr>
          <w:delText>APPLICABLE LAW AND JURISDICTION</w:delText>
        </w:r>
        <w:r w:rsidRPr="00A95ED9" w:rsidDel="00FB77A3">
          <w:rPr>
            <w:b/>
            <w:color w:val="000000"/>
            <w:u w:val="single"/>
          </w:rPr>
          <w:delText xml:space="preserve"> </w:delText>
        </w:r>
        <w:r w:rsidRPr="00A95ED9" w:rsidDel="00FB77A3">
          <w:rPr>
            <w:color w:val="000000"/>
          </w:rPr>
          <w:delTex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rsidR="00447C8C" w:rsidRPr="00A95ED9" w:rsidDel="00FB77A3" w:rsidRDefault="00447C8C" w:rsidP="00784B37">
      <w:pPr>
        <w:autoSpaceDE w:val="0"/>
        <w:autoSpaceDN w:val="0"/>
        <w:adjustRightInd w:val="0"/>
        <w:rPr>
          <w:del w:id="1223" w:author="Dia Ganney" w:date="2017-02-14T12:19:00Z"/>
          <w:b/>
          <w:color w:val="000000"/>
        </w:rPr>
      </w:pPr>
    </w:p>
    <w:p w:rsidR="00784B37" w:rsidRPr="00A95ED9" w:rsidDel="00FB77A3" w:rsidRDefault="00784B37" w:rsidP="00784B37">
      <w:pPr>
        <w:autoSpaceDE w:val="0"/>
        <w:autoSpaceDN w:val="0"/>
        <w:adjustRightInd w:val="0"/>
        <w:rPr>
          <w:del w:id="1224" w:author="Dia Ganney" w:date="2017-02-14T12:19:00Z"/>
          <w:color w:val="000000"/>
        </w:rPr>
      </w:pPr>
      <w:del w:id="1225" w:author="Dia Ganney" w:date="2017-02-14T12:19:00Z">
        <w:r w:rsidRPr="00A95ED9" w:rsidDel="00FB77A3">
          <w:rPr>
            <w:rFonts w:ascii="Arial Narrow" w:hAnsi="Arial Narrow" w:cs="Arial"/>
            <w:b/>
            <w:bCs/>
            <w:color w:val="000000"/>
          </w:rPr>
          <w:delText xml:space="preserve">5.14. </w:delText>
        </w:r>
        <w:r w:rsidRPr="00A95ED9" w:rsidDel="00FB77A3">
          <w:rPr>
            <w:rFonts w:ascii="Arial Narrow" w:hAnsi="Arial Narrow" w:cs="Arial"/>
            <w:b/>
            <w:bCs/>
            <w:color w:val="000000"/>
            <w:u w:val="single"/>
          </w:rPr>
          <w:delText>CONTRACT AMENDMENT</w:delText>
        </w:r>
        <w:r w:rsidRPr="00A95ED9" w:rsidDel="00FB77A3">
          <w:rPr>
            <w:b/>
            <w:color w:val="000000"/>
            <w:u w:val="single"/>
          </w:rPr>
          <w:delText xml:space="preserve"> </w:delText>
        </w:r>
        <w:r w:rsidRPr="00A95ED9" w:rsidDel="00FB77A3">
          <w:rPr>
            <w:color w:val="000000"/>
          </w:rPr>
          <w:delText xml:space="preserve">– Except as provided herein, the contract may only be amended by written agreement of the State and the contractor. </w:delText>
        </w:r>
      </w:del>
    </w:p>
    <w:p w:rsidR="00447C8C" w:rsidRPr="00A95ED9" w:rsidDel="00FB77A3" w:rsidRDefault="00447C8C" w:rsidP="00784B37">
      <w:pPr>
        <w:autoSpaceDE w:val="0"/>
        <w:autoSpaceDN w:val="0"/>
        <w:adjustRightInd w:val="0"/>
        <w:rPr>
          <w:del w:id="1226" w:author="Dia Ganney" w:date="2017-02-14T12:19:00Z"/>
          <w:b/>
          <w:color w:val="000000"/>
        </w:rPr>
      </w:pPr>
    </w:p>
    <w:p w:rsidR="00784B37" w:rsidRPr="00A95ED9" w:rsidDel="00FB77A3" w:rsidRDefault="00784B37" w:rsidP="00784B37">
      <w:pPr>
        <w:autoSpaceDE w:val="0"/>
        <w:autoSpaceDN w:val="0"/>
        <w:adjustRightInd w:val="0"/>
        <w:rPr>
          <w:del w:id="1227" w:author="Dia Ganney" w:date="2017-02-14T12:19:00Z"/>
          <w:color w:val="000000"/>
        </w:rPr>
      </w:pPr>
      <w:del w:id="1228" w:author="Dia Ganney" w:date="2017-02-14T12:19:00Z">
        <w:r w:rsidRPr="00A95ED9" w:rsidDel="00FB77A3">
          <w:rPr>
            <w:rFonts w:ascii="Arial Narrow" w:hAnsi="Arial Narrow" w:cs="Arial"/>
            <w:b/>
            <w:bCs/>
            <w:color w:val="000000"/>
          </w:rPr>
          <w:delText xml:space="preserve">5.15 </w:delText>
        </w:r>
        <w:r w:rsidRPr="00A95ED9" w:rsidDel="00FB77A3">
          <w:rPr>
            <w:rFonts w:ascii="Arial Narrow" w:hAnsi="Arial Narrow" w:cs="Arial"/>
            <w:b/>
            <w:bCs/>
            <w:color w:val="000000"/>
            <w:u w:val="single"/>
          </w:rPr>
          <w:delText>MAINTENANCE OF RECORDS</w:delText>
        </w:r>
        <w:r w:rsidRPr="00A95ED9" w:rsidDel="00FB77A3">
          <w:rPr>
            <w:b/>
            <w:color w:val="000000"/>
            <w:u w:val="single"/>
          </w:rPr>
          <w:delText xml:space="preserve"> </w:delText>
        </w:r>
        <w:r w:rsidRPr="00A95ED9" w:rsidDel="00FB77A3">
          <w:rPr>
            <w:color w:val="000000"/>
          </w:rPr>
          <w:delTex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delText>
        </w:r>
      </w:del>
    </w:p>
    <w:p w:rsidR="00447C8C" w:rsidRPr="00A95ED9" w:rsidDel="00FB77A3" w:rsidRDefault="00447C8C" w:rsidP="00784B37">
      <w:pPr>
        <w:autoSpaceDE w:val="0"/>
        <w:autoSpaceDN w:val="0"/>
        <w:adjustRightInd w:val="0"/>
        <w:rPr>
          <w:del w:id="1229" w:author="Dia Ganney" w:date="2017-02-14T12:19:00Z"/>
          <w:b/>
          <w:color w:val="000000"/>
        </w:rPr>
      </w:pPr>
    </w:p>
    <w:p w:rsidR="00784B37" w:rsidRPr="00A95ED9" w:rsidDel="00FB77A3" w:rsidRDefault="00784B37" w:rsidP="00784B37">
      <w:pPr>
        <w:autoSpaceDE w:val="0"/>
        <w:autoSpaceDN w:val="0"/>
        <w:adjustRightInd w:val="0"/>
        <w:rPr>
          <w:del w:id="1230" w:author="Dia Ganney" w:date="2017-02-14T12:19:00Z"/>
          <w:color w:val="000000"/>
        </w:rPr>
      </w:pPr>
      <w:del w:id="1231" w:author="Dia Ganney" w:date="2017-02-14T12:19:00Z">
        <w:r w:rsidRPr="00A95ED9" w:rsidDel="00FB77A3">
          <w:rPr>
            <w:rFonts w:ascii="Arial Narrow" w:hAnsi="Arial Narrow" w:cs="Arial"/>
            <w:b/>
            <w:bCs/>
            <w:color w:val="000000"/>
          </w:rPr>
          <w:delText xml:space="preserve">5.16 </w:delText>
        </w:r>
        <w:r w:rsidRPr="00A95ED9" w:rsidDel="00FB77A3">
          <w:rPr>
            <w:rFonts w:ascii="Arial Narrow" w:hAnsi="Arial Narrow" w:cs="Arial"/>
            <w:b/>
            <w:bCs/>
            <w:color w:val="000000"/>
            <w:u w:val="single"/>
          </w:rPr>
          <w:delText>ASSIGNMENT OF ANTITRUST CLAIM(S)</w:delText>
        </w:r>
        <w:r w:rsidRPr="00A95ED9" w:rsidDel="00FB77A3">
          <w:rPr>
            <w:b/>
            <w:color w:val="000000"/>
            <w:u w:val="single"/>
          </w:rPr>
          <w:delText xml:space="preserve"> </w:delText>
        </w:r>
        <w:r w:rsidRPr="00A95ED9" w:rsidDel="00FB77A3">
          <w:rPr>
            <w:color w:val="000000"/>
          </w:rPr>
          <w:delTex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rsidR="00A3720B" w:rsidRPr="00A95ED9" w:rsidDel="00FB77A3" w:rsidRDefault="00A3720B" w:rsidP="00784B37">
      <w:pPr>
        <w:autoSpaceDE w:val="0"/>
        <w:autoSpaceDN w:val="0"/>
        <w:adjustRightInd w:val="0"/>
        <w:rPr>
          <w:del w:id="1232" w:author="Dia Ganney" w:date="2017-02-14T12:19:00Z"/>
          <w:color w:val="000000"/>
        </w:rPr>
      </w:pPr>
    </w:p>
    <w:p w:rsidR="00784B37" w:rsidRPr="00A95ED9" w:rsidDel="00FB77A3" w:rsidRDefault="00784B37" w:rsidP="00784B37">
      <w:pPr>
        <w:autoSpaceDE w:val="0"/>
        <w:autoSpaceDN w:val="0"/>
        <w:adjustRightInd w:val="0"/>
        <w:rPr>
          <w:del w:id="1233" w:author="Dia Ganney" w:date="2017-02-14T12:19:00Z"/>
          <w:color w:val="000000"/>
        </w:rPr>
      </w:pPr>
      <w:del w:id="1234" w:author="Dia Ganney" w:date="2017-02-14T12:19:00Z">
        <w:r w:rsidRPr="00A95ED9" w:rsidDel="00FB77A3">
          <w:rPr>
            <w:color w:val="000000"/>
          </w:rPr>
          <w:delText xml:space="preserve">In connection with this assignment, the following are the express obligations of the contractor: </w:delText>
        </w:r>
      </w:del>
    </w:p>
    <w:p w:rsidR="00447C8C" w:rsidRPr="00A95ED9" w:rsidDel="00FB77A3" w:rsidRDefault="00447C8C" w:rsidP="00447C8C">
      <w:pPr>
        <w:autoSpaceDE w:val="0"/>
        <w:autoSpaceDN w:val="0"/>
        <w:adjustRightInd w:val="0"/>
        <w:ind w:left="720"/>
        <w:rPr>
          <w:del w:id="1235" w:author="Dia Ganney" w:date="2017-02-14T12:19:00Z"/>
          <w:color w:val="000000"/>
        </w:rPr>
      </w:pPr>
    </w:p>
    <w:p w:rsidR="00784B37" w:rsidRPr="00A95ED9" w:rsidDel="00FB77A3" w:rsidRDefault="00784B37" w:rsidP="00371932">
      <w:pPr>
        <w:autoSpaceDE w:val="0"/>
        <w:autoSpaceDN w:val="0"/>
        <w:adjustRightInd w:val="0"/>
        <w:spacing w:after="120"/>
        <w:ind w:left="720"/>
        <w:rPr>
          <w:del w:id="1236" w:author="Dia Ganney" w:date="2017-02-14T12:19:00Z"/>
          <w:color w:val="000000"/>
        </w:rPr>
      </w:pPr>
      <w:del w:id="1237" w:author="Dia Ganney" w:date="2017-02-14T12:19:00Z">
        <w:r w:rsidRPr="00A95ED9" w:rsidDel="00FB77A3">
          <w:rPr>
            <w:color w:val="000000"/>
          </w:rPr>
          <w:delText xml:space="preserve">a. It shall take no action that will in any way diminish the value of the rights conveyed or assigned hereunder. </w:delText>
        </w:r>
      </w:del>
    </w:p>
    <w:p w:rsidR="00784B37" w:rsidRPr="00A95ED9" w:rsidDel="00FB77A3" w:rsidRDefault="00784B37" w:rsidP="00371932">
      <w:pPr>
        <w:autoSpaceDE w:val="0"/>
        <w:autoSpaceDN w:val="0"/>
        <w:adjustRightInd w:val="0"/>
        <w:spacing w:after="120"/>
        <w:ind w:left="720"/>
        <w:rPr>
          <w:del w:id="1238" w:author="Dia Ganney" w:date="2017-02-14T12:19:00Z"/>
          <w:color w:val="000000"/>
        </w:rPr>
      </w:pPr>
      <w:del w:id="1239" w:author="Dia Ganney" w:date="2017-02-14T12:19:00Z">
        <w:r w:rsidRPr="00A95ED9" w:rsidDel="00FB77A3">
          <w:rPr>
            <w:color w:val="000000"/>
          </w:rPr>
          <w:delText xml:space="preserve">b. It shall advise the Attorney General of New Jersey: </w:delText>
        </w:r>
      </w:del>
    </w:p>
    <w:p w:rsidR="00784B37" w:rsidRPr="00A95ED9" w:rsidDel="00FB77A3" w:rsidRDefault="00784B37" w:rsidP="00371932">
      <w:pPr>
        <w:autoSpaceDE w:val="0"/>
        <w:autoSpaceDN w:val="0"/>
        <w:adjustRightInd w:val="0"/>
        <w:spacing w:after="120"/>
        <w:ind w:left="1080"/>
        <w:rPr>
          <w:del w:id="1240" w:author="Dia Ganney" w:date="2017-02-14T12:19:00Z"/>
          <w:color w:val="000000"/>
        </w:rPr>
      </w:pPr>
      <w:del w:id="1241" w:author="Dia Ganney" w:date="2017-02-14T12:19:00Z">
        <w:r w:rsidRPr="00A95ED9" w:rsidDel="00FB77A3">
          <w:rPr>
            <w:color w:val="000000"/>
          </w:rPr>
          <w:delText xml:space="preserve">1. in advance of its intention to commence any action on its own behalf regarding any such claim or cause(s) of action; </w:delText>
        </w:r>
      </w:del>
    </w:p>
    <w:p w:rsidR="00784B37" w:rsidRPr="00A95ED9" w:rsidDel="00FB77A3" w:rsidRDefault="00784B37" w:rsidP="00371932">
      <w:pPr>
        <w:autoSpaceDE w:val="0"/>
        <w:autoSpaceDN w:val="0"/>
        <w:adjustRightInd w:val="0"/>
        <w:spacing w:after="120"/>
        <w:ind w:left="1080"/>
        <w:rPr>
          <w:del w:id="1242" w:author="Dia Ganney" w:date="2017-02-14T12:19:00Z"/>
          <w:color w:val="000000"/>
        </w:rPr>
      </w:pPr>
      <w:del w:id="1243" w:author="Dia Ganney" w:date="2017-02-14T12:19:00Z">
        <w:r w:rsidRPr="00A95ED9" w:rsidDel="00FB77A3">
          <w:rPr>
            <w:color w:val="000000"/>
          </w:rPr>
          <w:delText xml:space="preserve">2. immediately upon becoming aware of the fact that an action has been commenced on its behalf by some other person(s) of the pendency of such action. </w:delText>
        </w:r>
      </w:del>
    </w:p>
    <w:p w:rsidR="00784B37" w:rsidRPr="00A95ED9" w:rsidDel="00FB77A3" w:rsidRDefault="00784B37" w:rsidP="00371932">
      <w:pPr>
        <w:autoSpaceDE w:val="0"/>
        <w:autoSpaceDN w:val="0"/>
        <w:adjustRightInd w:val="0"/>
        <w:spacing w:after="120"/>
        <w:ind w:left="720"/>
        <w:rPr>
          <w:del w:id="1244" w:author="Dia Ganney" w:date="2017-02-14T12:19:00Z"/>
          <w:color w:val="000000"/>
        </w:rPr>
      </w:pPr>
      <w:del w:id="1245" w:author="Dia Ganney" w:date="2017-02-14T12:19:00Z">
        <w:r w:rsidRPr="00A95ED9" w:rsidDel="00FB77A3">
          <w:rPr>
            <w:color w:val="000000"/>
          </w:rPr>
          <w:delTex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delText>
        </w:r>
      </w:del>
    </w:p>
    <w:p w:rsidR="00784B37" w:rsidRPr="00A95ED9" w:rsidDel="00FB77A3" w:rsidRDefault="00784B37" w:rsidP="00371932">
      <w:pPr>
        <w:autoSpaceDE w:val="0"/>
        <w:autoSpaceDN w:val="0"/>
        <w:adjustRightInd w:val="0"/>
        <w:spacing w:after="120"/>
        <w:ind w:left="720"/>
        <w:rPr>
          <w:del w:id="1246" w:author="Dia Ganney" w:date="2017-02-14T12:19:00Z"/>
          <w:color w:val="000000"/>
        </w:rPr>
      </w:pPr>
      <w:del w:id="1247" w:author="Dia Ganney" w:date="2017-02-14T12:19:00Z">
        <w:r w:rsidRPr="00A95ED9" w:rsidDel="00FB77A3">
          <w:rPr>
            <w:color w:val="000000"/>
          </w:rPr>
          <w:delText xml:space="preserve">d. It is understood and agreed that in the event any payment under any such claim or cause of action is made to the contractor, it shall promptly pay over to the State of New Jersey the allotted share thereof, if any, assigned to the State hereunder. </w:delText>
        </w:r>
      </w:del>
    </w:p>
    <w:p w:rsidR="00447C8C" w:rsidRPr="00A95ED9" w:rsidDel="00FB77A3" w:rsidRDefault="00447C8C" w:rsidP="00784B37">
      <w:pPr>
        <w:autoSpaceDE w:val="0"/>
        <w:autoSpaceDN w:val="0"/>
        <w:adjustRightInd w:val="0"/>
        <w:rPr>
          <w:del w:id="1248" w:author="Dia Ganney" w:date="2017-02-14T12:19:00Z"/>
          <w:b/>
          <w:color w:val="000000"/>
        </w:rPr>
      </w:pPr>
    </w:p>
    <w:p w:rsidR="00784B37" w:rsidRPr="00A95ED9" w:rsidDel="00FB77A3" w:rsidRDefault="00784B37" w:rsidP="00784B37">
      <w:pPr>
        <w:autoSpaceDE w:val="0"/>
        <w:autoSpaceDN w:val="0"/>
        <w:adjustRightInd w:val="0"/>
        <w:rPr>
          <w:del w:id="1249" w:author="Dia Ganney" w:date="2017-02-14T12:19:00Z"/>
          <w:rFonts w:ascii="Arial Narrow" w:hAnsi="Arial Narrow" w:cs="Arial"/>
          <w:color w:val="000000"/>
        </w:rPr>
      </w:pPr>
      <w:del w:id="1250" w:author="Dia Ganney" w:date="2017-02-14T12:19:00Z">
        <w:r w:rsidRPr="00A95ED9" w:rsidDel="00FB77A3">
          <w:rPr>
            <w:rFonts w:ascii="Arial Narrow" w:hAnsi="Arial Narrow" w:cs="Arial"/>
            <w:b/>
            <w:bCs/>
            <w:color w:val="000000"/>
          </w:rPr>
          <w:delText xml:space="preserve">6. </w:delText>
        </w:r>
        <w:r w:rsidRPr="00A95ED9" w:rsidDel="00FB77A3">
          <w:rPr>
            <w:rFonts w:ascii="Arial Narrow" w:hAnsi="Arial Narrow" w:cs="Arial"/>
            <w:b/>
            <w:bCs/>
            <w:color w:val="000000"/>
            <w:u w:val="single"/>
          </w:rPr>
          <w:delText xml:space="preserve">TERMS RELATING TO PRICE AND PAYMENT </w:delText>
        </w:r>
      </w:del>
    </w:p>
    <w:p w:rsidR="00447C8C" w:rsidRPr="00A95ED9" w:rsidDel="00FB77A3" w:rsidRDefault="00447C8C" w:rsidP="00784B37">
      <w:pPr>
        <w:autoSpaceDE w:val="0"/>
        <w:autoSpaceDN w:val="0"/>
        <w:adjustRightInd w:val="0"/>
        <w:rPr>
          <w:del w:id="1251" w:author="Dia Ganney" w:date="2017-02-14T12:19:00Z"/>
          <w:b/>
          <w:color w:val="000000"/>
        </w:rPr>
      </w:pPr>
    </w:p>
    <w:p w:rsidR="00784B37" w:rsidRPr="00A95ED9" w:rsidDel="00FB77A3" w:rsidRDefault="00784B37" w:rsidP="00784B37">
      <w:pPr>
        <w:autoSpaceDE w:val="0"/>
        <w:autoSpaceDN w:val="0"/>
        <w:adjustRightInd w:val="0"/>
        <w:rPr>
          <w:del w:id="1252" w:author="Dia Ganney" w:date="2017-02-14T12:19:00Z"/>
          <w:color w:val="000000"/>
        </w:rPr>
      </w:pPr>
      <w:del w:id="1253" w:author="Dia Ganney" w:date="2017-02-14T12:19:00Z">
        <w:r w:rsidRPr="00A95ED9" w:rsidDel="00FB77A3">
          <w:rPr>
            <w:rFonts w:ascii="Arial Narrow" w:hAnsi="Arial Narrow" w:cs="Arial"/>
            <w:b/>
            <w:bCs/>
            <w:color w:val="000000"/>
          </w:rPr>
          <w:delText xml:space="preserve">6.1 </w:delText>
        </w:r>
        <w:r w:rsidRPr="00A95ED9" w:rsidDel="00FB77A3">
          <w:rPr>
            <w:rFonts w:ascii="Arial Narrow" w:hAnsi="Arial Narrow" w:cs="Arial"/>
            <w:b/>
            <w:bCs/>
            <w:color w:val="000000"/>
            <w:u w:val="single"/>
          </w:rPr>
          <w:delText>PRICE FLUCTUATION DURING CONTRACT</w:delText>
        </w:r>
        <w:r w:rsidRPr="00A95ED9" w:rsidDel="00FB77A3">
          <w:rPr>
            <w:b/>
            <w:color w:val="000000"/>
            <w:u w:val="single"/>
          </w:rPr>
          <w:delText xml:space="preserve"> </w:delText>
        </w:r>
        <w:r w:rsidRPr="00A95ED9" w:rsidDel="00FB77A3">
          <w:rPr>
            <w:color w:val="000000"/>
          </w:rPr>
          <w:delText xml:space="preserve">- Unless otherwise agreed to in writing by the State, all prices </w:delText>
        </w:r>
        <w:r w:rsidR="00CE00E7" w:rsidRPr="00A95ED9" w:rsidDel="00FB77A3">
          <w:rPr>
            <w:color w:val="000000"/>
          </w:rPr>
          <w:delText>Quote</w:delText>
        </w:r>
        <w:r w:rsidRPr="00A95ED9" w:rsidDel="00FB77A3">
          <w:rPr>
            <w:color w:val="000000"/>
          </w:rPr>
          <w:delText xml:space="preserve">d shall be firm through issuance of contract or purchase order and shall not be subject to increase during the period of the contract. </w:delText>
        </w:r>
      </w:del>
    </w:p>
    <w:p w:rsidR="00784B37" w:rsidRPr="00A95ED9" w:rsidDel="00FB77A3" w:rsidRDefault="00784B37" w:rsidP="00784B37">
      <w:pPr>
        <w:autoSpaceDE w:val="0"/>
        <w:autoSpaceDN w:val="0"/>
        <w:adjustRightInd w:val="0"/>
        <w:rPr>
          <w:del w:id="1254" w:author="Dia Ganney" w:date="2017-02-14T12:19:00Z"/>
          <w:color w:val="000000"/>
        </w:rPr>
      </w:pPr>
      <w:del w:id="1255" w:author="Dia Ganney" w:date="2017-02-14T12:19:00Z">
        <w:r w:rsidRPr="00A95ED9" w:rsidDel="00FB77A3">
          <w:rPr>
            <w:color w:val="000000"/>
          </w:rPr>
          <w:delTex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delText>
        </w:r>
      </w:del>
    </w:p>
    <w:p w:rsidR="00784B37" w:rsidRPr="00A95ED9" w:rsidDel="00FB77A3" w:rsidRDefault="00784B37" w:rsidP="00784B37">
      <w:pPr>
        <w:autoSpaceDE w:val="0"/>
        <w:autoSpaceDN w:val="0"/>
        <w:adjustRightInd w:val="0"/>
        <w:rPr>
          <w:del w:id="1256" w:author="Dia Ganney" w:date="2017-02-14T12:19:00Z"/>
          <w:color w:val="000000"/>
        </w:rPr>
      </w:pPr>
      <w:del w:id="1257" w:author="Dia Ganney" w:date="2017-02-14T12:19:00Z">
        <w:r w:rsidRPr="00A95ED9" w:rsidDel="00FB77A3">
          <w:rPr>
            <w:color w:val="000000"/>
          </w:rPr>
          <w:delText xml:space="preserve">Failure to report price reductions may result in cancellation of contract for cause, pursuant to provision 5.7(b)1. </w:delText>
        </w:r>
      </w:del>
    </w:p>
    <w:p w:rsidR="00447C8C" w:rsidRPr="00A95ED9" w:rsidDel="00FB77A3" w:rsidRDefault="00447C8C" w:rsidP="00784B37">
      <w:pPr>
        <w:autoSpaceDE w:val="0"/>
        <w:autoSpaceDN w:val="0"/>
        <w:adjustRightInd w:val="0"/>
        <w:rPr>
          <w:del w:id="1258" w:author="Dia Ganney" w:date="2017-02-14T12:19:00Z"/>
          <w:b/>
          <w:color w:val="000000"/>
        </w:rPr>
      </w:pPr>
    </w:p>
    <w:p w:rsidR="00784B37" w:rsidRPr="00A95ED9" w:rsidDel="00FB77A3" w:rsidRDefault="00784B37" w:rsidP="00784B37">
      <w:pPr>
        <w:autoSpaceDE w:val="0"/>
        <w:autoSpaceDN w:val="0"/>
        <w:adjustRightInd w:val="0"/>
        <w:rPr>
          <w:del w:id="1259" w:author="Dia Ganney" w:date="2017-02-14T12:19:00Z"/>
          <w:color w:val="000000"/>
        </w:rPr>
      </w:pPr>
      <w:del w:id="1260" w:author="Dia Ganney" w:date="2017-02-14T12:19:00Z">
        <w:r w:rsidRPr="00A95ED9" w:rsidDel="00FB77A3">
          <w:rPr>
            <w:rFonts w:ascii="Arial Narrow" w:hAnsi="Arial Narrow" w:cs="Arial"/>
            <w:b/>
            <w:bCs/>
            <w:color w:val="000000"/>
          </w:rPr>
          <w:delText xml:space="preserve">6.2 </w:delText>
        </w:r>
        <w:r w:rsidRPr="00A95ED9" w:rsidDel="00FB77A3">
          <w:rPr>
            <w:rFonts w:ascii="Arial Narrow" w:hAnsi="Arial Narrow" w:cs="Arial"/>
            <w:b/>
            <w:bCs/>
            <w:color w:val="000000"/>
            <w:u w:val="single"/>
          </w:rPr>
          <w:delText>TAX CHARGES</w:delText>
        </w:r>
        <w:r w:rsidRPr="00A95ED9" w:rsidDel="00FB77A3">
          <w:rPr>
            <w:b/>
            <w:color w:val="000000"/>
            <w:u w:val="single"/>
          </w:rPr>
          <w:delText xml:space="preserve"> </w:delText>
        </w:r>
        <w:r w:rsidRPr="00A95ED9" w:rsidDel="00FB77A3">
          <w:rPr>
            <w:color w:val="000000"/>
          </w:rPr>
          <w:delText xml:space="preserve">- The State of New Jersey is exempt from State sales or use taxes and Federal excise taxes. Therefore, price quotations must not include such taxes. The State's Federal Excise Tax Exemption number is 22-75-0050K. </w:delText>
        </w:r>
      </w:del>
    </w:p>
    <w:p w:rsidR="004E290A" w:rsidRPr="00A95ED9" w:rsidDel="00FB77A3" w:rsidRDefault="004E290A" w:rsidP="00784B37">
      <w:pPr>
        <w:autoSpaceDE w:val="0"/>
        <w:autoSpaceDN w:val="0"/>
        <w:adjustRightInd w:val="0"/>
        <w:rPr>
          <w:del w:id="1261" w:author="Dia Ganney" w:date="2017-02-14T12:19:00Z"/>
          <w:color w:val="000000"/>
        </w:rPr>
      </w:pPr>
    </w:p>
    <w:p w:rsidR="00784B37" w:rsidRPr="00A95ED9" w:rsidDel="00FB77A3" w:rsidRDefault="00784B37" w:rsidP="00784B37">
      <w:pPr>
        <w:autoSpaceDE w:val="0"/>
        <w:autoSpaceDN w:val="0"/>
        <w:adjustRightInd w:val="0"/>
        <w:rPr>
          <w:del w:id="1262" w:author="Dia Ganney" w:date="2017-02-14T12:19:00Z"/>
          <w:color w:val="000000"/>
        </w:rPr>
      </w:pPr>
      <w:del w:id="1263" w:author="Dia Ganney" w:date="2017-02-14T12:19:00Z">
        <w:r w:rsidRPr="00A95ED9" w:rsidDel="00FB77A3">
          <w:rPr>
            <w:rFonts w:ascii="Arial Narrow" w:hAnsi="Arial Narrow" w:cs="Arial"/>
            <w:b/>
            <w:bCs/>
            <w:color w:val="000000"/>
          </w:rPr>
          <w:delText xml:space="preserve">6.3 </w:delText>
        </w:r>
        <w:r w:rsidRPr="00A95ED9" w:rsidDel="00FB77A3">
          <w:rPr>
            <w:rFonts w:ascii="Arial Narrow" w:hAnsi="Arial Narrow" w:cs="Arial"/>
            <w:b/>
            <w:bCs/>
            <w:color w:val="000000"/>
            <w:u w:val="single"/>
          </w:rPr>
          <w:delText>PAYMENT TO VENDORS</w:delText>
        </w:r>
        <w:r w:rsidRPr="00A95ED9" w:rsidDel="00FB77A3">
          <w:rPr>
            <w:b/>
            <w:color w:val="000000"/>
            <w:u w:val="single"/>
          </w:rPr>
          <w:delText xml:space="preserve"> </w:delText>
        </w:r>
        <w:r w:rsidRPr="00A95ED9" w:rsidDel="00FB77A3">
          <w:rPr>
            <w:b/>
            <w:color w:val="000000"/>
          </w:rPr>
          <w:delText xml:space="preserve">- </w:delText>
        </w:r>
      </w:del>
    </w:p>
    <w:p w:rsidR="00447C8C" w:rsidRPr="00A95ED9" w:rsidDel="00FB77A3" w:rsidRDefault="00447C8C" w:rsidP="00447C8C">
      <w:pPr>
        <w:autoSpaceDE w:val="0"/>
        <w:autoSpaceDN w:val="0"/>
        <w:adjustRightInd w:val="0"/>
        <w:ind w:left="720"/>
        <w:rPr>
          <w:del w:id="1264" w:author="Dia Ganney" w:date="2017-02-14T12:19:00Z"/>
          <w:color w:val="000000"/>
        </w:rPr>
      </w:pPr>
    </w:p>
    <w:p w:rsidR="00784B37" w:rsidRPr="00A95ED9" w:rsidDel="00FB77A3" w:rsidRDefault="00784B37" w:rsidP="00371932">
      <w:pPr>
        <w:autoSpaceDE w:val="0"/>
        <w:autoSpaceDN w:val="0"/>
        <w:adjustRightInd w:val="0"/>
        <w:spacing w:after="120"/>
        <w:ind w:left="720"/>
        <w:rPr>
          <w:del w:id="1265" w:author="Dia Ganney" w:date="2017-02-14T12:19:00Z"/>
          <w:color w:val="000000"/>
        </w:rPr>
      </w:pPr>
      <w:del w:id="1266" w:author="Dia Ganney" w:date="2017-02-14T12:19:00Z">
        <w:r w:rsidRPr="00A95ED9" w:rsidDel="00FB77A3">
          <w:rPr>
            <w:color w:val="000000"/>
          </w:rPr>
          <w:delText xml:space="preserve">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delText>
        </w:r>
      </w:del>
    </w:p>
    <w:p w:rsidR="00784B37" w:rsidRPr="00A95ED9" w:rsidDel="00FB77A3" w:rsidRDefault="00784B37" w:rsidP="00371932">
      <w:pPr>
        <w:autoSpaceDE w:val="0"/>
        <w:autoSpaceDN w:val="0"/>
        <w:adjustRightInd w:val="0"/>
        <w:spacing w:after="120"/>
        <w:ind w:left="720"/>
        <w:rPr>
          <w:del w:id="1267" w:author="Dia Ganney" w:date="2017-02-14T12:19:00Z"/>
          <w:color w:val="000000"/>
        </w:rPr>
      </w:pPr>
      <w:del w:id="1268" w:author="Dia Ganney" w:date="2017-02-14T12:19:00Z">
        <w:r w:rsidRPr="00A95ED9" w:rsidDel="00FB77A3">
          <w:rPr>
            <w:color w:val="000000"/>
          </w:rPr>
          <w:delText xml:space="preserve">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w:delText>
        </w:r>
        <w:r w:rsidR="00CE00E7" w:rsidRPr="00A95ED9" w:rsidDel="00FB77A3">
          <w:rPr>
            <w:color w:val="000000"/>
          </w:rPr>
          <w:delText>Proposal</w:delText>
        </w:r>
        <w:r w:rsidRPr="00A95ED9" w:rsidDel="00FB77A3">
          <w:rPr>
            <w:color w:val="000000"/>
          </w:rPr>
          <w:delText xml:space="preserve">. All invoices must be approved by the State Contract Manager or using agency before payment will be authorized. </w:delText>
        </w:r>
      </w:del>
    </w:p>
    <w:p w:rsidR="00784B37" w:rsidRPr="00A95ED9" w:rsidDel="00FB77A3" w:rsidRDefault="00784B37" w:rsidP="00371932">
      <w:pPr>
        <w:autoSpaceDE w:val="0"/>
        <w:autoSpaceDN w:val="0"/>
        <w:adjustRightInd w:val="0"/>
        <w:spacing w:after="120"/>
        <w:ind w:left="720"/>
        <w:rPr>
          <w:del w:id="1269" w:author="Dia Ganney" w:date="2017-02-14T12:19:00Z"/>
          <w:color w:val="000000"/>
        </w:rPr>
      </w:pPr>
      <w:del w:id="1270" w:author="Dia Ganney" w:date="2017-02-14T12:19:00Z">
        <w:r w:rsidRPr="00A95ED9" w:rsidDel="00FB77A3">
          <w:rPr>
            <w:color w:val="000000"/>
          </w:rPr>
          <w:delTex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delText>
        </w:r>
      </w:del>
    </w:p>
    <w:p w:rsidR="00784B37" w:rsidRPr="00A95ED9" w:rsidDel="00FB77A3" w:rsidRDefault="00784B37" w:rsidP="00371932">
      <w:pPr>
        <w:autoSpaceDE w:val="0"/>
        <w:autoSpaceDN w:val="0"/>
        <w:adjustRightInd w:val="0"/>
        <w:spacing w:after="120"/>
        <w:ind w:left="720"/>
        <w:rPr>
          <w:del w:id="1271" w:author="Dia Ganney" w:date="2017-02-14T12:19:00Z"/>
          <w:color w:val="000000"/>
        </w:rPr>
      </w:pPr>
      <w:del w:id="1272" w:author="Dia Ganney" w:date="2017-02-14T12:19:00Z">
        <w:r w:rsidRPr="00A95ED9" w:rsidDel="00FB77A3">
          <w:rPr>
            <w:color w:val="000000"/>
          </w:rPr>
          <w:delTex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rsidR="00447C8C" w:rsidRPr="00A95ED9" w:rsidDel="00FB77A3" w:rsidRDefault="00447C8C" w:rsidP="00784B37">
      <w:pPr>
        <w:autoSpaceDE w:val="0"/>
        <w:autoSpaceDN w:val="0"/>
        <w:adjustRightInd w:val="0"/>
        <w:rPr>
          <w:del w:id="1273" w:author="Dia Ganney" w:date="2017-02-14T12:19:00Z"/>
          <w:b/>
          <w:color w:val="000000"/>
        </w:rPr>
      </w:pPr>
    </w:p>
    <w:p w:rsidR="00784B37" w:rsidRPr="00A95ED9" w:rsidDel="00FB77A3" w:rsidRDefault="00784B37" w:rsidP="00784B37">
      <w:pPr>
        <w:autoSpaceDE w:val="0"/>
        <w:autoSpaceDN w:val="0"/>
        <w:adjustRightInd w:val="0"/>
        <w:rPr>
          <w:del w:id="1274" w:author="Dia Ganney" w:date="2017-02-14T12:19:00Z"/>
          <w:color w:val="000000"/>
        </w:rPr>
      </w:pPr>
      <w:del w:id="1275" w:author="Dia Ganney" w:date="2017-02-14T12:19:00Z">
        <w:r w:rsidRPr="00A95ED9" w:rsidDel="00FB77A3">
          <w:rPr>
            <w:rFonts w:ascii="Arial Narrow" w:hAnsi="Arial Narrow" w:cs="Arial"/>
            <w:b/>
            <w:bCs/>
            <w:color w:val="000000"/>
          </w:rPr>
          <w:delText xml:space="preserve">6.4 </w:delText>
        </w:r>
        <w:r w:rsidRPr="00A95ED9" w:rsidDel="00FB77A3">
          <w:rPr>
            <w:rFonts w:ascii="Arial Narrow" w:hAnsi="Arial Narrow" w:cs="Arial"/>
            <w:b/>
            <w:bCs/>
            <w:color w:val="000000"/>
            <w:u w:val="single"/>
          </w:rPr>
          <w:delText>OPTIONAL PAYMENT METHOD: P-CARD</w:delText>
        </w:r>
        <w:r w:rsidRPr="00A95ED9" w:rsidDel="00FB77A3">
          <w:rPr>
            <w:b/>
            <w:color w:val="000000"/>
            <w:u w:val="single"/>
          </w:rPr>
          <w:delText xml:space="preserve"> </w:delText>
        </w:r>
        <w:r w:rsidRPr="00A95ED9" w:rsidDel="00FB77A3">
          <w:rPr>
            <w:color w:val="000000"/>
          </w:rPr>
          <w:delTex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delText>
        </w:r>
      </w:del>
    </w:p>
    <w:p w:rsidR="00447C8C" w:rsidRPr="00A95ED9" w:rsidDel="00FB77A3" w:rsidRDefault="00447C8C" w:rsidP="00784B37">
      <w:pPr>
        <w:autoSpaceDE w:val="0"/>
        <w:autoSpaceDN w:val="0"/>
        <w:adjustRightInd w:val="0"/>
        <w:rPr>
          <w:del w:id="1276" w:author="Dia Ganney" w:date="2017-02-14T12:19:00Z"/>
          <w:b/>
          <w:color w:val="000000"/>
        </w:rPr>
      </w:pPr>
    </w:p>
    <w:p w:rsidR="00784B37" w:rsidRPr="00A95ED9" w:rsidDel="00FB77A3" w:rsidRDefault="00784B37" w:rsidP="00784B37">
      <w:pPr>
        <w:autoSpaceDE w:val="0"/>
        <w:autoSpaceDN w:val="0"/>
        <w:adjustRightInd w:val="0"/>
        <w:rPr>
          <w:del w:id="1277" w:author="Dia Ganney" w:date="2017-02-14T12:19:00Z"/>
          <w:color w:val="000000"/>
        </w:rPr>
      </w:pPr>
      <w:del w:id="1278" w:author="Dia Ganney" w:date="2017-02-14T12:19:00Z">
        <w:r w:rsidRPr="00A95ED9" w:rsidDel="00FB77A3">
          <w:rPr>
            <w:rFonts w:ascii="Arial Narrow" w:hAnsi="Arial Narrow" w:cs="Arial"/>
            <w:b/>
            <w:bCs/>
            <w:color w:val="000000"/>
          </w:rPr>
          <w:delText xml:space="preserve">6.5 </w:delText>
        </w:r>
        <w:r w:rsidRPr="00A95ED9" w:rsidDel="00FB77A3">
          <w:rPr>
            <w:rFonts w:ascii="Arial Narrow" w:hAnsi="Arial Narrow" w:cs="Arial"/>
            <w:b/>
            <w:bCs/>
            <w:color w:val="000000"/>
            <w:u w:val="single"/>
          </w:rPr>
          <w:delText>NEW JERSEY PROMPT PAYMENT ACT</w:delText>
        </w:r>
        <w:r w:rsidRPr="00A95ED9" w:rsidDel="00FB77A3">
          <w:rPr>
            <w:b/>
            <w:color w:val="000000"/>
            <w:u w:val="single"/>
          </w:rPr>
          <w:delText xml:space="preserve"> </w:delText>
        </w:r>
        <w:r w:rsidRPr="00A95ED9" w:rsidDel="00FB77A3">
          <w:rPr>
            <w:color w:val="000000"/>
          </w:rPr>
          <w:delText xml:space="preserve">- The New Jersey Prompt Payment Act, </w:delText>
        </w:r>
        <w:r w:rsidRPr="00A95ED9" w:rsidDel="00FB77A3">
          <w:rPr>
            <w:color w:val="000000"/>
            <w:u w:val="single"/>
          </w:rPr>
          <w:delText>N.J.S.A.</w:delText>
        </w:r>
        <w:r w:rsidRPr="00A95ED9" w:rsidDel="00FB77A3">
          <w:rPr>
            <w:color w:val="000000"/>
          </w:rPr>
          <w:delText xml:space="preserve"> 52:32-32 </w:delText>
        </w:r>
        <w:r w:rsidRPr="00A95ED9" w:rsidDel="00FB77A3">
          <w:rPr>
            <w:i/>
            <w:color w:val="000000"/>
          </w:rPr>
          <w:delText>et seq</w:delText>
        </w:r>
        <w:r w:rsidRPr="00A95ED9" w:rsidDel="00FB77A3">
          <w:rPr>
            <w:color w:val="000000"/>
          </w:rPr>
          <w:delText xml:space="preserve">.,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delText>
        </w:r>
      </w:del>
    </w:p>
    <w:p w:rsidR="00551FE1" w:rsidRPr="00A95ED9" w:rsidDel="00FB77A3" w:rsidRDefault="00551FE1" w:rsidP="00784B37">
      <w:pPr>
        <w:autoSpaceDE w:val="0"/>
        <w:autoSpaceDN w:val="0"/>
        <w:adjustRightInd w:val="0"/>
        <w:rPr>
          <w:del w:id="1279" w:author="Dia Ganney" w:date="2017-02-14T12:19:00Z"/>
          <w:color w:val="000000"/>
        </w:rPr>
      </w:pPr>
    </w:p>
    <w:p w:rsidR="00784B37" w:rsidRPr="00A95ED9" w:rsidDel="00FB77A3" w:rsidRDefault="00784B37" w:rsidP="00784B37">
      <w:pPr>
        <w:autoSpaceDE w:val="0"/>
        <w:autoSpaceDN w:val="0"/>
        <w:adjustRightInd w:val="0"/>
        <w:rPr>
          <w:del w:id="1280" w:author="Dia Ganney" w:date="2017-02-14T12:19:00Z"/>
          <w:color w:val="000000"/>
        </w:rPr>
      </w:pPr>
      <w:del w:id="1281" w:author="Dia Ganney" w:date="2017-02-14T12:19:00Z">
        <w:r w:rsidRPr="00A95ED9" w:rsidDel="00FB77A3">
          <w:rPr>
            <w:color w:val="000000"/>
          </w:rPr>
          <w:delText xml:space="preserve">Cash discounts and other payment terms included as part of the original agreement are not affected by the Prompt Payment Act. </w:delText>
        </w:r>
      </w:del>
    </w:p>
    <w:p w:rsidR="00447C8C" w:rsidRPr="00A95ED9" w:rsidDel="00FB77A3" w:rsidRDefault="00447C8C" w:rsidP="00784B37">
      <w:pPr>
        <w:pStyle w:val="BodyText2"/>
        <w:rPr>
          <w:del w:id="1282" w:author="Dia Ganney" w:date="2017-02-14T12:19:00Z"/>
          <w:rFonts w:eastAsia="Times New Roman" w:cs="Arial"/>
          <w:b/>
          <w:bCs/>
          <w:color w:val="000000"/>
        </w:rPr>
      </w:pPr>
    </w:p>
    <w:p w:rsidR="001842A5" w:rsidRPr="004E7C58" w:rsidRDefault="00784B37" w:rsidP="00784B37">
      <w:pPr>
        <w:pStyle w:val="BodyText2"/>
        <w:rPr>
          <w:rFonts w:cs="Arial"/>
        </w:rPr>
      </w:pPr>
      <w:del w:id="1283" w:author="Dia Ganney" w:date="2017-02-14T12:19:00Z">
        <w:r w:rsidRPr="00A95ED9" w:rsidDel="00FB77A3">
          <w:rPr>
            <w:rFonts w:ascii="Arial Narrow" w:eastAsia="Times New Roman" w:hAnsi="Arial Narrow" w:cs="Arial"/>
            <w:b/>
            <w:bCs/>
            <w:color w:val="000000"/>
            <w:sz w:val="24"/>
            <w:szCs w:val="24"/>
          </w:rPr>
          <w:delText xml:space="preserve">6.6 </w:delText>
        </w:r>
        <w:r w:rsidRPr="00A95ED9" w:rsidDel="00FB77A3">
          <w:rPr>
            <w:rFonts w:ascii="Arial Narrow" w:eastAsia="Times New Roman" w:hAnsi="Arial Narrow" w:cs="Arial"/>
            <w:b/>
            <w:bCs/>
            <w:color w:val="000000"/>
            <w:sz w:val="24"/>
            <w:szCs w:val="24"/>
            <w:u w:val="single"/>
          </w:rPr>
          <w:delText>AVAILABILITY OF FUNDS</w:delText>
        </w:r>
        <w:r w:rsidRPr="00A95ED9" w:rsidDel="00FB77A3">
          <w:rPr>
            <w:rFonts w:eastAsia="Times New Roman" w:cs="Arial"/>
            <w:b/>
            <w:bCs/>
            <w:color w:val="000000"/>
            <w:u w:val="single"/>
          </w:rPr>
          <w:delText xml:space="preserve"> </w:delText>
        </w:r>
        <w:r w:rsidRPr="00A95ED9" w:rsidDel="00FB77A3">
          <w:rPr>
            <w:rFonts w:eastAsia="Times New Roman" w:cs="Arial"/>
            <w:color w:val="000000"/>
          </w:rPr>
          <w:delTex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A95ED9" w:rsidDel="00FB77A3">
          <w:rPr>
            <w:rFonts w:eastAsia="Times New Roman" w:cs="Arial"/>
            <w:color w:val="000000"/>
            <w:sz w:val="18"/>
            <w:szCs w:val="18"/>
          </w:rPr>
          <w:delText xml:space="preserve"> </w:delText>
        </w:r>
        <w:r w:rsidRPr="00A95ED9" w:rsidDel="00FB77A3">
          <w:rPr>
            <w:rFonts w:eastAsia="Times New Roman" w:cs="Arial"/>
            <w:color w:val="000000"/>
          </w:rPr>
          <w:delText>receipt of revenues.</w:delText>
        </w:r>
      </w:del>
      <w:bookmarkStart w:id="1284" w:name="_GoBack"/>
      <w:bookmarkEnd w:id="1284"/>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6F3" w:rsidRDefault="00C276F3">
      <w:r>
        <w:separator/>
      </w:r>
    </w:p>
  </w:endnote>
  <w:endnote w:type="continuationSeparator" w:id="0">
    <w:p w:rsidR="00C276F3" w:rsidRDefault="00C276F3">
      <w:r>
        <w:continuationSeparator/>
      </w:r>
    </w:p>
  </w:endnote>
  <w:endnote w:type="continuationNotice" w:id="1">
    <w:p w:rsidR="00C276F3" w:rsidRDefault="00C276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6F3" w:rsidRDefault="00C276F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C276F3" w:rsidRDefault="00C276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6F3" w:rsidRPr="00851065" w:rsidRDefault="00C276F3">
    <w:pPr>
      <w:pStyle w:val="Footer"/>
      <w:framePr w:w="576" w:wrap="around" w:vAnchor="page" w:hAnchor="page" w:x="10945" w:y="15121"/>
      <w:jc w:val="right"/>
      <w:rPr>
        <w:rStyle w:val="PageNumber"/>
      </w:rPr>
    </w:pPr>
  </w:p>
  <w:p w:rsidR="00C276F3" w:rsidRPr="00851065" w:rsidRDefault="00C276F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845CE">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6F3" w:rsidRDefault="00C276F3">
      <w:r>
        <w:separator/>
      </w:r>
    </w:p>
  </w:footnote>
  <w:footnote w:type="continuationSeparator" w:id="0">
    <w:p w:rsidR="00C276F3" w:rsidRDefault="00C276F3">
      <w:r>
        <w:continuationSeparator/>
      </w:r>
    </w:p>
  </w:footnote>
  <w:footnote w:type="continuationNotice" w:id="1">
    <w:p w:rsidR="00C276F3" w:rsidRDefault="00C276F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503042B"/>
    <w:multiLevelType w:val="hybridMultilevel"/>
    <w:tmpl w:val="315AABC6"/>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533309F"/>
    <w:multiLevelType w:val="hybridMultilevel"/>
    <w:tmpl w:val="2BD267F2"/>
    <w:lvl w:ilvl="0" w:tplc="0409000F">
      <w:start w:val="1"/>
      <w:numFmt w:val="decimal"/>
      <w:lvlText w:val="%1."/>
      <w:lvlJc w:val="left"/>
      <w:pPr>
        <w:ind w:left="720" w:hanging="360"/>
      </w:pPr>
    </w:lvl>
    <w:lvl w:ilvl="1" w:tplc="F40E456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85E2570"/>
    <w:multiLevelType w:val="hybridMultilevel"/>
    <w:tmpl w:val="6F28D6A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B2777C3"/>
    <w:multiLevelType w:val="hybridMultilevel"/>
    <w:tmpl w:val="26C26680"/>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3342CF"/>
    <w:multiLevelType w:val="hybridMultilevel"/>
    <w:tmpl w:val="8AB814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7C0648"/>
    <w:multiLevelType w:val="hybridMultilevel"/>
    <w:tmpl w:val="571A1506"/>
    <w:lvl w:ilvl="0" w:tplc="97589C42">
      <w:start w:val="3"/>
      <w:numFmt w:val="upperLetter"/>
      <w:lvlText w:val="%1."/>
      <w:lvlJc w:val="righ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B802C89"/>
    <w:multiLevelType w:val="hybridMultilevel"/>
    <w:tmpl w:val="978201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25CC4E29"/>
    <w:multiLevelType w:val="hybridMultilevel"/>
    <w:tmpl w:val="7B9232B0"/>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9">
    <w:nsid w:val="28F9113E"/>
    <w:multiLevelType w:val="hybridMultilevel"/>
    <w:tmpl w:val="160C30EC"/>
    <w:lvl w:ilvl="0" w:tplc="04090015">
      <w:start w:val="1"/>
      <w:numFmt w:val="upperLetter"/>
      <w:lvlText w:val="%1."/>
      <w:lvlJc w:val="left"/>
      <w:pPr>
        <w:ind w:left="720" w:hanging="360"/>
      </w:pPr>
    </w:lvl>
    <w:lvl w:ilvl="1" w:tplc="18EA1556">
      <w:start w:val="1"/>
      <w:numFmt w:val="decimal"/>
      <w:lvlText w:val="(%2)"/>
      <w:lvlJc w:val="left"/>
      <w:pPr>
        <w:ind w:left="1440" w:hanging="360"/>
      </w:pPr>
      <w:rPr>
        <w:rFonts w:hint="default"/>
      </w:rPr>
    </w:lvl>
    <w:lvl w:ilvl="2" w:tplc="11B49740">
      <w:start w:val="1"/>
      <w:numFmt w:val="upp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370E44C1"/>
    <w:multiLevelType w:val="hybridMultilevel"/>
    <w:tmpl w:val="E8F22B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72C5F0D"/>
    <w:multiLevelType w:val="hybridMultilevel"/>
    <w:tmpl w:val="93DCC520"/>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3A6B5FF0"/>
    <w:multiLevelType w:val="hybridMultilevel"/>
    <w:tmpl w:val="8FC85D7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6B607E0"/>
    <w:multiLevelType w:val="hybridMultilevel"/>
    <w:tmpl w:val="774646B4"/>
    <w:lvl w:ilvl="0" w:tplc="04090019">
      <w:start w:val="1"/>
      <w:numFmt w:val="lowerLetter"/>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D98141B"/>
    <w:multiLevelType w:val="hybridMultilevel"/>
    <w:tmpl w:val="0D2CCAD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665E649F"/>
    <w:multiLevelType w:val="hybridMultilevel"/>
    <w:tmpl w:val="D130D16A"/>
    <w:lvl w:ilvl="0" w:tplc="A41686BE">
      <w:start w:val="7"/>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768432C"/>
    <w:multiLevelType w:val="hybridMultilevel"/>
    <w:tmpl w:val="3EE895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68EE2F68"/>
    <w:multiLevelType w:val="hybridMultilevel"/>
    <w:tmpl w:val="D06AF2B2"/>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6D3849F0"/>
    <w:multiLevelType w:val="hybridMultilevel"/>
    <w:tmpl w:val="FA80B3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79B9780A"/>
    <w:multiLevelType w:val="hybridMultilevel"/>
    <w:tmpl w:val="C80E4D5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0"/>
  </w:num>
  <w:num w:numId="2">
    <w:abstractNumId w:val="30"/>
  </w:num>
  <w:num w:numId="3">
    <w:abstractNumId w:val="32"/>
  </w:num>
  <w:num w:numId="4">
    <w:abstractNumId w:val="47"/>
  </w:num>
  <w:num w:numId="5">
    <w:abstractNumId w:val="42"/>
  </w:num>
  <w:num w:numId="6">
    <w:abstractNumId w:val="0"/>
  </w:num>
  <w:num w:numId="7">
    <w:abstractNumId w:val="9"/>
  </w:num>
  <w:num w:numId="8">
    <w:abstractNumId w:val="18"/>
  </w:num>
  <w:num w:numId="9">
    <w:abstractNumId w:val="37"/>
  </w:num>
  <w:num w:numId="10">
    <w:abstractNumId w:val="24"/>
  </w:num>
  <w:num w:numId="11">
    <w:abstractNumId w:val="43"/>
  </w:num>
  <w:num w:numId="12">
    <w:abstractNumId w:val="16"/>
  </w:num>
  <w:num w:numId="13">
    <w:abstractNumId w:val="15"/>
  </w:num>
  <w:num w:numId="14">
    <w:abstractNumId w:val="33"/>
  </w:num>
  <w:num w:numId="15">
    <w:abstractNumId w:val="35"/>
  </w:num>
  <w:num w:numId="16">
    <w:abstractNumId w:val="46"/>
  </w:num>
  <w:num w:numId="17">
    <w:abstractNumId w:val="25"/>
  </w:num>
  <w:num w:numId="18">
    <w:abstractNumId w:val="20"/>
  </w:num>
  <w:num w:numId="19">
    <w:abstractNumId w:val="52"/>
  </w:num>
  <w:num w:numId="20">
    <w:abstractNumId w:val="27"/>
  </w:num>
  <w:num w:numId="21">
    <w:abstractNumId w:val="6"/>
  </w:num>
  <w:num w:numId="22">
    <w:abstractNumId w:val="17"/>
  </w:num>
  <w:num w:numId="23">
    <w:abstractNumId w:val="2"/>
  </w:num>
  <w:num w:numId="24">
    <w:abstractNumId w:val="22"/>
  </w:num>
  <w:num w:numId="25">
    <w:abstractNumId w:val="14"/>
  </w:num>
  <w:num w:numId="26">
    <w:abstractNumId w:val="41"/>
  </w:num>
  <w:num w:numId="27">
    <w:abstractNumId w:val="29"/>
  </w:num>
  <w:num w:numId="28">
    <w:abstractNumId w:val="7"/>
  </w:num>
  <w:num w:numId="29">
    <w:abstractNumId w:val="21"/>
  </w:num>
  <w:num w:numId="30">
    <w:abstractNumId w:val="48"/>
  </w:num>
  <w:num w:numId="31">
    <w:abstractNumId w:val="39"/>
  </w:num>
  <w:num w:numId="32">
    <w:abstractNumId w:val="45"/>
  </w:num>
  <w:num w:numId="33">
    <w:abstractNumId w:val="28"/>
  </w:num>
  <w:num w:numId="34">
    <w:abstractNumId w:val="51"/>
  </w:num>
  <w:num w:numId="35">
    <w:abstractNumId w:val="49"/>
  </w:num>
  <w:num w:numId="36">
    <w:abstractNumId w:val="1"/>
  </w:num>
  <w:num w:numId="37">
    <w:abstractNumId w:val="11"/>
  </w:num>
  <w:num w:numId="38">
    <w:abstractNumId w:val="36"/>
  </w:num>
  <w:num w:numId="39">
    <w:abstractNumId w:val="34"/>
  </w:num>
  <w:num w:numId="40">
    <w:abstractNumId w:val="4"/>
  </w:num>
  <w:num w:numId="41">
    <w:abstractNumId w:val="13"/>
  </w:num>
  <w:num w:numId="42">
    <w:abstractNumId w:val="5"/>
  </w:num>
  <w:num w:numId="43">
    <w:abstractNumId w:val="44"/>
  </w:num>
  <w:num w:numId="44">
    <w:abstractNumId w:val="26"/>
  </w:num>
  <w:num w:numId="45">
    <w:abstractNumId w:val="10"/>
  </w:num>
  <w:num w:numId="46">
    <w:abstractNumId w:val="31"/>
  </w:num>
  <w:num w:numId="47">
    <w:abstractNumId w:val="50"/>
  </w:num>
  <w:num w:numId="48">
    <w:abstractNumId w:val="12"/>
  </w:num>
  <w:num w:numId="49">
    <w:abstractNumId w:val="23"/>
  </w:num>
  <w:num w:numId="50">
    <w:abstractNumId w:val="19"/>
  </w:num>
  <w:num w:numId="51">
    <w:abstractNumId w:val="3"/>
  </w:num>
  <w:num w:numId="52">
    <w:abstractNumId w:val="38"/>
  </w:num>
  <w:num w:numId="53">
    <w:abstractNumId w:val="8"/>
  </w:num>
  <w:numIdMacAtCleanup w:val="5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owohlt, Todd">
    <w15:presenceInfo w15:providerId="AD" w15:userId="S-1-5-21-3342024681-333314647-251681998-1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WAFVersion" w:val="5.0"/>
  </w:docVars>
  <w:rsids>
    <w:rsidRoot w:val="00793ADB"/>
    <w:rsid w:val="000004E1"/>
    <w:rsid w:val="000008BE"/>
    <w:rsid w:val="00001BE1"/>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3D6"/>
    <w:rsid w:val="000144DA"/>
    <w:rsid w:val="0001458B"/>
    <w:rsid w:val="000147E1"/>
    <w:rsid w:val="00014EF7"/>
    <w:rsid w:val="00014F15"/>
    <w:rsid w:val="00015AB7"/>
    <w:rsid w:val="00015FE1"/>
    <w:rsid w:val="0001668C"/>
    <w:rsid w:val="000167F3"/>
    <w:rsid w:val="00017253"/>
    <w:rsid w:val="00017A4E"/>
    <w:rsid w:val="0002000F"/>
    <w:rsid w:val="000206E8"/>
    <w:rsid w:val="0002126F"/>
    <w:rsid w:val="000213C5"/>
    <w:rsid w:val="00021644"/>
    <w:rsid w:val="000218E0"/>
    <w:rsid w:val="000226D2"/>
    <w:rsid w:val="000227ED"/>
    <w:rsid w:val="00022BA7"/>
    <w:rsid w:val="00022BFA"/>
    <w:rsid w:val="00023036"/>
    <w:rsid w:val="0002357E"/>
    <w:rsid w:val="00024952"/>
    <w:rsid w:val="000249CB"/>
    <w:rsid w:val="00024C40"/>
    <w:rsid w:val="00025048"/>
    <w:rsid w:val="000253E7"/>
    <w:rsid w:val="00026E8F"/>
    <w:rsid w:val="0002729C"/>
    <w:rsid w:val="000273F4"/>
    <w:rsid w:val="00027BDE"/>
    <w:rsid w:val="00030603"/>
    <w:rsid w:val="0003074D"/>
    <w:rsid w:val="00030D45"/>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2F"/>
    <w:rsid w:val="00040F83"/>
    <w:rsid w:val="00040FD6"/>
    <w:rsid w:val="00041560"/>
    <w:rsid w:val="00041956"/>
    <w:rsid w:val="00042BAC"/>
    <w:rsid w:val="00042C99"/>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7CE"/>
    <w:rsid w:val="00056ADC"/>
    <w:rsid w:val="00056DBB"/>
    <w:rsid w:val="000572B9"/>
    <w:rsid w:val="00057829"/>
    <w:rsid w:val="000603EB"/>
    <w:rsid w:val="000610B8"/>
    <w:rsid w:val="000623CE"/>
    <w:rsid w:val="00062444"/>
    <w:rsid w:val="00062493"/>
    <w:rsid w:val="00062A98"/>
    <w:rsid w:val="000637B6"/>
    <w:rsid w:val="00063D32"/>
    <w:rsid w:val="00064463"/>
    <w:rsid w:val="00064D2C"/>
    <w:rsid w:val="00064F01"/>
    <w:rsid w:val="00065702"/>
    <w:rsid w:val="0006639D"/>
    <w:rsid w:val="00067594"/>
    <w:rsid w:val="00067D7A"/>
    <w:rsid w:val="00070470"/>
    <w:rsid w:val="000706C7"/>
    <w:rsid w:val="00070835"/>
    <w:rsid w:val="000709C6"/>
    <w:rsid w:val="00071695"/>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BB9"/>
    <w:rsid w:val="00080CE8"/>
    <w:rsid w:val="00081DC4"/>
    <w:rsid w:val="00082460"/>
    <w:rsid w:val="0008276A"/>
    <w:rsid w:val="00082A9E"/>
    <w:rsid w:val="0008305F"/>
    <w:rsid w:val="00083597"/>
    <w:rsid w:val="000838BD"/>
    <w:rsid w:val="00084108"/>
    <w:rsid w:val="00084896"/>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545"/>
    <w:rsid w:val="00097224"/>
    <w:rsid w:val="000974EB"/>
    <w:rsid w:val="00097506"/>
    <w:rsid w:val="00097BDB"/>
    <w:rsid w:val="00097D92"/>
    <w:rsid w:val="000A0515"/>
    <w:rsid w:val="000A0DA4"/>
    <w:rsid w:val="000A16FB"/>
    <w:rsid w:val="000A191C"/>
    <w:rsid w:val="000A1C5B"/>
    <w:rsid w:val="000A3D5D"/>
    <w:rsid w:val="000A53B8"/>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6579"/>
    <w:rsid w:val="000C753D"/>
    <w:rsid w:val="000C7AE3"/>
    <w:rsid w:val="000D079F"/>
    <w:rsid w:val="000D0BEB"/>
    <w:rsid w:val="000D1E35"/>
    <w:rsid w:val="000D208B"/>
    <w:rsid w:val="000D23E7"/>
    <w:rsid w:val="000D2824"/>
    <w:rsid w:val="000D35F6"/>
    <w:rsid w:val="000D3987"/>
    <w:rsid w:val="000D4025"/>
    <w:rsid w:val="000D4072"/>
    <w:rsid w:val="000D4825"/>
    <w:rsid w:val="000D643C"/>
    <w:rsid w:val="000D6C3A"/>
    <w:rsid w:val="000D7D31"/>
    <w:rsid w:val="000E04F1"/>
    <w:rsid w:val="000E126E"/>
    <w:rsid w:val="000E1640"/>
    <w:rsid w:val="000E1AD0"/>
    <w:rsid w:val="000E2932"/>
    <w:rsid w:val="000E2AB4"/>
    <w:rsid w:val="000E3E28"/>
    <w:rsid w:val="000E536C"/>
    <w:rsid w:val="000E5BAC"/>
    <w:rsid w:val="000E5EC9"/>
    <w:rsid w:val="000E73F6"/>
    <w:rsid w:val="000E7515"/>
    <w:rsid w:val="000F04FD"/>
    <w:rsid w:val="000F06BA"/>
    <w:rsid w:val="000F178C"/>
    <w:rsid w:val="000F1894"/>
    <w:rsid w:val="000F1A94"/>
    <w:rsid w:val="000F1E3A"/>
    <w:rsid w:val="000F23DC"/>
    <w:rsid w:val="000F285B"/>
    <w:rsid w:val="000F2A43"/>
    <w:rsid w:val="000F31E7"/>
    <w:rsid w:val="000F328F"/>
    <w:rsid w:val="000F3AFA"/>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49E6"/>
    <w:rsid w:val="0010517B"/>
    <w:rsid w:val="001052A3"/>
    <w:rsid w:val="001054F8"/>
    <w:rsid w:val="001058A9"/>
    <w:rsid w:val="00105A26"/>
    <w:rsid w:val="001063AC"/>
    <w:rsid w:val="001066D7"/>
    <w:rsid w:val="001069CE"/>
    <w:rsid w:val="00106CA8"/>
    <w:rsid w:val="00106E2D"/>
    <w:rsid w:val="00107D8E"/>
    <w:rsid w:val="0011012F"/>
    <w:rsid w:val="001113B7"/>
    <w:rsid w:val="00111AF0"/>
    <w:rsid w:val="00111AF1"/>
    <w:rsid w:val="001121FC"/>
    <w:rsid w:val="00112593"/>
    <w:rsid w:val="00112AAD"/>
    <w:rsid w:val="00113595"/>
    <w:rsid w:val="001137F6"/>
    <w:rsid w:val="00113CF3"/>
    <w:rsid w:val="00115091"/>
    <w:rsid w:val="001151B4"/>
    <w:rsid w:val="0011623A"/>
    <w:rsid w:val="00116421"/>
    <w:rsid w:val="00116F1E"/>
    <w:rsid w:val="00117934"/>
    <w:rsid w:val="00117EF6"/>
    <w:rsid w:val="00120E7F"/>
    <w:rsid w:val="00121487"/>
    <w:rsid w:val="001215C9"/>
    <w:rsid w:val="00121F28"/>
    <w:rsid w:val="0012269D"/>
    <w:rsid w:val="001229B2"/>
    <w:rsid w:val="00122CED"/>
    <w:rsid w:val="00122FAC"/>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396"/>
    <w:rsid w:val="001346AE"/>
    <w:rsid w:val="00134944"/>
    <w:rsid w:val="00135848"/>
    <w:rsid w:val="001362FD"/>
    <w:rsid w:val="001371AE"/>
    <w:rsid w:val="0013789A"/>
    <w:rsid w:val="0014009F"/>
    <w:rsid w:val="0014011D"/>
    <w:rsid w:val="00140155"/>
    <w:rsid w:val="001407BE"/>
    <w:rsid w:val="0014092D"/>
    <w:rsid w:val="0014109A"/>
    <w:rsid w:val="00141EF0"/>
    <w:rsid w:val="0014201F"/>
    <w:rsid w:val="00143087"/>
    <w:rsid w:val="001433E8"/>
    <w:rsid w:val="0014411E"/>
    <w:rsid w:val="001441B1"/>
    <w:rsid w:val="0014429F"/>
    <w:rsid w:val="001446AD"/>
    <w:rsid w:val="00144A63"/>
    <w:rsid w:val="00146594"/>
    <w:rsid w:val="0014729A"/>
    <w:rsid w:val="001473E9"/>
    <w:rsid w:val="0015020E"/>
    <w:rsid w:val="001510D6"/>
    <w:rsid w:val="00151272"/>
    <w:rsid w:val="001515E9"/>
    <w:rsid w:val="001517F5"/>
    <w:rsid w:val="00151D1F"/>
    <w:rsid w:val="00151D26"/>
    <w:rsid w:val="0015251D"/>
    <w:rsid w:val="00152B55"/>
    <w:rsid w:val="001537F0"/>
    <w:rsid w:val="001542B4"/>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37B"/>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45E"/>
    <w:rsid w:val="00184505"/>
    <w:rsid w:val="00185282"/>
    <w:rsid w:val="00185E8A"/>
    <w:rsid w:val="001862B1"/>
    <w:rsid w:val="00186955"/>
    <w:rsid w:val="00186D9C"/>
    <w:rsid w:val="00186EA6"/>
    <w:rsid w:val="00187776"/>
    <w:rsid w:val="0019067D"/>
    <w:rsid w:val="00191180"/>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01D"/>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831"/>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31C"/>
    <w:rsid w:val="001E0551"/>
    <w:rsid w:val="001E135F"/>
    <w:rsid w:val="001E161D"/>
    <w:rsid w:val="001E1AD9"/>
    <w:rsid w:val="001E1FEF"/>
    <w:rsid w:val="001E2534"/>
    <w:rsid w:val="001E26E6"/>
    <w:rsid w:val="001E3273"/>
    <w:rsid w:val="001E415A"/>
    <w:rsid w:val="001E49CC"/>
    <w:rsid w:val="001E4B98"/>
    <w:rsid w:val="001E5434"/>
    <w:rsid w:val="001E560A"/>
    <w:rsid w:val="001E5C09"/>
    <w:rsid w:val="001E63F2"/>
    <w:rsid w:val="001E6926"/>
    <w:rsid w:val="001E6E13"/>
    <w:rsid w:val="001E7150"/>
    <w:rsid w:val="001E71A8"/>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F88"/>
    <w:rsid w:val="002046B8"/>
    <w:rsid w:val="00206B08"/>
    <w:rsid w:val="00206CE7"/>
    <w:rsid w:val="00206D47"/>
    <w:rsid w:val="00207277"/>
    <w:rsid w:val="002109A3"/>
    <w:rsid w:val="00210B9C"/>
    <w:rsid w:val="00211ABD"/>
    <w:rsid w:val="00211B2C"/>
    <w:rsid w:val="002126ED"/>
    <w:rsid w:val="00212C53"/>
    <w:rsid w:val="00213456"/>
    <w:rsid w:val="00213752"/>
    <w:rsid w:val="00213F6B"/>
    <w:rsid w:val="002151A4"/>
    <w:rsid w:val="00215FAA"/>
    <w:rsid w:val="00215FC4"/>
    <w:rsid w:val="00216100"/>
    <w:rsid w:val="0021692F"/>
    <w:rsid w:val="00216D67"/>
    <w:rsid w:val="00220121"/>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FF4"/>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1C2C"/>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13E"/>
    <w:rsid w:val="002611F0"/>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1F1B"/>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811"/>
    <w:rsid w:val="00277D2F"/>
    <w:rsid w:val="00277D4D"/>
    <w:rsid w:val="0028007F"/>
    <w:rsid w:val="00280E3E"/>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999"/>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CB5"/>
    <w:rsid w:val="002B0F1B"/>
    <w:rsid w:val="002B0FFD"/>
    <w:rsid w:val="002B1601"/>
    <w:rsid w:val="002B176E"/>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1A3D"/>
    <w:rsid w:val="002D2750"/>
    <w:rsid w:val="002D278B"/>
    <w:rsid w:val="002D2FC7"/>
    <w:rsid w:val="002D3BB7"/>
    <w:rsid w:val="002D435D"/>
    <w:rsid w:val="002D4E49"/>
    <w:rsid w:val="002D5566"/>
    <w:rsid w:val="002D57AE"/>
    <w:rsid w:val="002D5971"/>
    <w:rsid w:val="002D6FBE"/>
    <w:rsid w:val="002D7DA6"/>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697"/>
    <w:rsid w:val="002F2C40"/>
    <w:rsid w:val="002F370F"/>
    <w:rsid w:val="002F3739"/>
    <w:rsid w:val="002F377A"/>
    <w:rsid w:val="002F39DA"/>
    <w:rsid w:val="002F4EE8"/>
    <w:rsid w:val="002F569B"/>
    <w:rsid w:val="002F57E3"/>
    <w:rsid w:val="002F5B61"/>
    <w:rsid w:val="002F60AB"/>
    <w:rsid w:val="002F6161"/>
    <w:rsid w:val="002F6195"/>
    <w:rsid w:val="002F6C1D"/>
    <w:rsid w:val="002F6CBC"/>
    <w:rsid w:val="002F739E"/>
    <w:rsid w:val="002F79C9"/>
    <w:rsid w:val="002F7E76"/>
    <w:rsid w:val="003001A2"/>
    <w:rsid w:val="00300F01"/>
    <w:rsid w:val="00301602"/>
    <w:rsid w:val="00302335"/>
    <w:rsid w:val="00302CDC"/>
    <w:rsid w:val="00302DEB"/>
    <w:rsid w:val="003033E7"/>
    <w:rsid w:val="003034E3"/>
    <w:rsid w:val="00304A0E"/>
    <w:rsid w:val="003052BA"/>
    <w:rsid w:val="00305604"/>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2D7B"/>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075"/>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017"/>
    <w:rsid w:val="00331526"/>
    <w:rsid w:val="003316A9"/>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8F"/>
    <w:rsid w:val="003420B9"/>
    <w:rsid w:val="00342D2D"/>
    <w:rsid w:val="0034475B"/>
    <w:rsid w:val="003447D8"/>
    <w:rsid w:val="00344CC9"/>
    <w:rsid w:val="00345D6D"/>
    <w:rsid w:val="00346FC1"/>
    <w:rsid w:val="003475AE"/>
    <w:rsid w:val="00347C40"/>
    <w:rsid w:val="003500DB"/>
    <w:rsid w:val="0035036C"/>
    <w:rsid w:val="003504EF"/>
    <w:rsid w:val="00351059"/>
    <w:rsid w:val="00351230"/>
    <w:rsid w:val="00351308"/>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E30"/>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932"/>
    <w:rsid w:val="00371AD2"/>
    <w:rsid w:val="00372142"/>
    <w:rsid w:val="00372EFE"/>
    <w:rsid w:val="00373152"/>
    <w:rsid w:val="00373B66"/>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87E65"/>
    <w:rsid w:val="00390659"/>
    <w:rsid w:val="00390B6E"/>
    <w:rsid w:val="00390F88"/>
    <w:rsid w:val="0039156E"/>
    <w:rsid w:val="003930BF"/>
    <w:rsid w:val="00393423"/>
    <w:rsid w:val="00393D28"/>
    <w:rsid w:val="00394FFE"/>
    <w:rsid w:val="00395ACA"/>
    <w:rsid w:val="00395B60"/>
    <w:rsid w:val="00395FC0"/>
    <w:rsid w:val="00396790"/>
    <w:rsid w:val="00396839"/>
    <w:rsid w:val="00396AF7"/>
    <w:rsid w:val="00397456"/>
    <w:rsid w:val="00397671"/>
    <w:rsid w:val="00397AC3"/>
    <w:rsid w:val="00397D35"/>
    <w:rsid w:val="003A0624"/>
    <w:rsid w:val="003A1114"/>
    <w:rsid w:val="003A1333"/>
    <w:rsid w:val="003A15D2"/>
    <w:rsid w:val="003A168E"/>
    <w:rsid w:val="003A24E8"/>
    <w:rsid w:val="003A2612"/>
    <w:rsid w:val="003A26F7"/>
    <w:rsid w:val="003A288B"/>
    <w:rsid w:val="003A28F0"/>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449"/>
    <w:rsid w:val="003B09E5"/>
    <w:rsid w:val="003B1359"/>
    <w:rsid w:val="003B179C"/>
    <w:rsid w:val="003B19F2"/>
    <w:rsid w:val="003B1F56"/>
    <w:rsid w:val="003B2BFB"/>
    <w:rsid w:val="003B2DF8"/>
    <w:rsid w:val="003B2FFC"/>
    <w:rsid w:val="003B3194"/>
    <w:rsid w:val="003B355C"/>
    <w:rsid w:val="003B4802"/>
    <w:rsid w:val="003B4867"/>
    <w:rsid w:val="003B4DB2"/>
    <w:rsid w:val="003B5846"/>
    <w:rsid w:val="003B5E6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4E0"/>
    <w:rsid w:val="003C350C"/>
    <w:rsid w:val="003C477A"/>
    <w:rsid w:val="003C519F"/>
    <w:rsid w:val="003C55E4"/>
    <w:rsid w:val="003C5AAB"/>
    <w:rsid w:val="003C70A4"/>
    <w:rsid w:val="003C70D1"/>
    <w:rsid w:val="003C7348"/>
    <w:rsid w:val="003C7D83"/>
    <w:rsid w:val="003D06B8"/>
    <w:rsid w:val="003D08FD"/>
    <w:rsid w:val="003D0A66"/>
    <w:rsid w:val="003D0B65"/>
    <w:rsid w:val="003D1360"/>
    <w:rsid w:val="003D1554"/>
    <w:rsid w:val="003D2947"/>
    <w:rsid w:val="003D4EFA"/>
    <w:rsid w:val="003D4F5D"/>
    <w:rsid w:val="003D5578"/>
    <w:rsid w:val="003D5580"/>
    <w:rsid w:val="003D5A41"/>
    <w:rsid w:val="003D7A9C"/>
    <w:rsid w:val="003E0478"/>
    <w:rsid w:val="003E09A8"/>
    <w:rsid w:val="003E0ADF"/>
    <w:rsid w:val="003E149C"/>
    <w:rsid w:val="003E175F"/>
    <w:rsid w:val="003E1816"/>
    <w:rsid w:val="003E2758"/>
    <w:rsid w:val="003E3D13"/>
    <w:rsid w:val="003E4F38"/>
    <w:rsid w:val="003E580E"/>
    <w:rsid w:val="003E5F62"/>
    <w:rsid w:val="003E661C"/>
    <w:rsid w:val="003E6756"/>
    <w:rsid w:val="003E685B"/>
    <w:rsid w:val="003E6964"/>
    <w:rsid w:val="003E6BEA"/>
    <w:rsid w:val="003E6DFE"/>
    <w:rsid w:val="003E6E43"/>
    <w:rsid w:val="003E7177"/>
    <w:rsid w:val="003F033F"/>
    <w:rsid w:val="003F0945"/>
    <w:rsid w:val="003F12E1"/>
    <w:rsid w:val="003F3C3D"/>
    <w:rsid w:val="003F5885"/>
    <w:rsid w:val="003F64AB"/>
    <w:rsid w:val="003F6517"/>
    <w:rsid w:val="00400896"/>
    <w:rsid w:val="0040090D"/>
    <w:rsid w:val="004010A6"/>
    <w:rsid w:val="0040265A"/>
    <w:rsid w:val="00402C2D"/>
    <w:rsid w:val="0040324B"/>
    <w:rsid w:val="00403743"/>
    <w:rsid w:val="00404266"/>
    <w:rsid w:val="00405D70"/>
    <w:rsid w:val="0040691C"/>
    <w:rsid w:val="0040715D"/>
    <w:rsid w:val="004079E9"/>
    <w:rsid w:val="00407CDF"/>
    <w:rsid w:val="00410091"/>
    <w:rsid w:val="0041095D"/>
    <w:rsid w:val="00410A49"/>
    <w:rsid w:val="00410B45"/>
    <w:rsid w:val="00410DD5"/>
    <w:rsid w:val="00410E9C"/>
    <w:rsid w:val="00411096"/>
    <w:rsid w:val="0041177D"/>
    <w:rsid w:val="00411F03"/>
    <w:rsid w:val="004123E1"/>
    <w:rsid w:val="00412944"/>
    <w:rsid w:val="004143C2"/>
    <w:rsid w:val="00414A6B"/>
    <w:rsid w:val="00414CAD"/>
    <w:rsid w:val="00415488"/>
    <w:rsid w:val="00415988"/>
    <w:rsid w:val="0041604D"/>
    <w:rsid w:val="0041615B"/>
    <w:rsid w:val="00416911"/>
    <w:rsid w:val="0041699E"/>
    <w:rsid w:val="00416AD6"/>
    <w:rsid w:val="0041756F"/>
    <w:rsid w:val="00417613"/>
    <w:rsid w:val="0041776C"/>
    <w:rsid w:val="00417892"/>
    <w:rsid w:val="00417EF6"/>
    <w:rsid w:val="00420F28"/>
    <w:rsid w:val="00421064"/>
    <w:rsid w:val="004216A0"/>
    <w:rsid w:val="004220FB"/>
    <w:rsid w:val="0042268D"/>
    <w:rsid w:val="0042344B"/>
    <w:rsid w:val="00423644"/>
    <w:rsid w:val="0042457C"/>
    <w:rsid w:val="00424DD1"/>
    <w:rsid w:val="00425B67"/>
    <w:rsid w:val="00425DA8"/>
    <w:rsid w:val="004264B6"/>
    <w:rsid w:val="00426BD8"/>
    <w:rsid w:val="0042743F"/>
    <w:rsid w:val="00427E6F"/>
    <w:rsid w:val="00430589"/>
    <w:rsid w:val="00431D84"/>
    <w:rsid w:val="004324BF"/>
    <w:rsid w:val="004330C9"/>
    <w:rsid w:val="00433E18"/>
    <w:rsid w:val="00433E92"/>
    <w:rsid w:val="00433EAB"/>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247"/>
    <w:rsid w:val="004425BC"/>
    <w:rsid w:val="00442ECA"/>
    <w:rsid w:val="00443A8E"/>
    <w:rsid w:val="0044422D"/>
    <w:rsid w:val="0044458F"/>
    <w:rsid w:val="00444F28"/>
    <w:rsid w:val="0044502C"/>
    <w:rsid w:val="00445AEE"/>
    <w:rsid w:val="00445DCC"/>
    <w:rsid w:val="00446849"/>
    <w:rsid w:val="004471E6"/>
    <w:rsid w:val="00447961"/>
    <w:rsid w:val="00447C8C"/>
    <w:rsid w:val="00450D55"/>
    <w:rsid w:val="00451668"/>
    <w:rsid w:val="004528B4"/>
    <w:rsid w:val="00453298"/>
    <w:rsid w:val="0045364B"/>
    <w:rsid w:val="00453F57"/>
    <w:rsid w:val="00453FFA"/>
    <w:rsid w:val="0045595D"/>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1D39"/>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9C5"/>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249"/>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E7"/>
    <w:rsid w:val="004A4D50"/>
    <w:rsid w:val="004A5273"/>
    <w:rsid w:val="004A5341"/>
    <w:rsid w:val="004A54F6"/>
    <w:rsid w:val="004A6C2C"/>
    <w:rsid w:val="004A7401"/>
    <w:rsid w:val="004B0355"/>
    <w:rsid w:val="004B0F90"/>
    <w:rsid w:val="004B16A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767"/>
    <w:rsid w:val="004E48A6"/>
    <w:rsid w:val="004E4E2F"/>
    <w:rsid w:val="004E51CB"/>
    <w:rsid w:val="004E5416"/>
    <w:rsid w:val="004E58D9"/>
    <w:rsid w:val="004E5927"/>
    <w:rsid w:val="004E63C0"/>
    <w:rsid w:val="004E658D"/>
    <w:rsid w:val="004E65C6"/>
    <w:rsid w:val="004E6773"/>
    <w:rsid w:val="004E7C58"/>
    <w:rsid w:val="004F0CDD"/>
    <w:rsid w:val="004F0FD1"/>
    <w:rsid w:val="004F1320"/>
    <w:rsid w:val="004F2005"/>
    <w:rsid w:val="004F2E5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223"/>
    <w:rsid w:val="00505DB5"/>
    <w:rsid w:val="005064EA"/>
    <w:rsid w:val="005068CC"/>
    <w:rsid w:val="00506D4A"/>
    <w:rsid w:val="00507C84"/>
    <w:rsid w:val="00507F3D"/>
    <w:rsid w:val="005107CD"/>
    <w:rsid w:val="00510902"/>
    <w:rsid w:val="00510ECD"/>
    <w:rsid w:val="005113EB"/>
    <w:rsid w:val="00511854"/>
    <w:rsid w:val="00511911"/>
    <w:rsid w:val="00512309"/>
    <w:rsid w:val="00512D43"/>
    <w:rsid w:val="0051367E"/>
    <w:rsid w:val="0051398B"/>
    <w:rsid w:val="00514563"/>
    <w:rsid w:val="005153F0"/>
    <w:rsid w:val="00515521"/>
    <w:rsid w:val="00516336"/>
    <w:rsid w:val="0051741F"/>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1EF"/>
    <w:rsid w:val="0054335A"/>
    <w:rsid w:val="00543470"/>
    <w:rsid w:val="0054356C"/>
    <w:rsid w:val="00543956"/>
    <w:rsid w:val="0054396D"/>
    <w:rsid w:val="00543CFF"/>
    <w:rsid w:val="00544B4C"/>
    <w:rsid w:val="00544D2A"/>
    <w:rsid w:val="00544EF9"/>
    <w:rsid w:val="005459D9"/>
    <w:rsid w:val="00545EDA"/>
    <w:rsid w:val="0054665C"/>
    <w:rsid w:val="00547C35"/>
    <w:rsid w:val="00550E36"/>
    <w:rsid w:val="00551B6A"/>
    <w:rsid w:val="00551FE1"/>
    <w:rsid w:val="005532DC"/>
    <w:rsid w:val="00553CEC"/>
    <w:rsid w:val="00553F1A"/>
    <w:rsid w:val="00553F37"/>
    <w:rsid w:val="005541F4"/>
    <w:rsid w:val="00554441"/>
    <w:rsid w:val="005547AA"/>
    <w:rsid w:val="005548C3"/>
    <w:rsid w:val="00555014"/>
    <w:rsid w:val="0055560D"/>
    <w:rsid w:val="00556066"/>
    <w:rsid w:val="00556620"/>
    <w:rsid w:val="00556BD8"/>
    <w:rsid w:val="00557191"/>
    <w:rsid w:val="00557BA9"/>
    <w:rsid w:val="00557CDC"/>
    <w:rsid w:val="00557DB2"/>
    <w:rsid w:val="00557F9F"/>
    <w:rsid w:val="005600F3"/>
    <w:rsid w:val="005606CE"/>
    <w:rsid w:val="005608A5"/>
    <w:rsid w:val="00560C2E"/>
    <w:rsid w:val="00560C94"/>
    <w:rsid w:val="00561299"/>
    <w:rsid w:val="00561A07"/>
    <w:rsid w:val="00561F13"/>
    <w:rsid w:val="00562ED6"/>
    <w:rsid w:val="00563709"/>
    <w:rsid w:val="0056377A"/>
    <w:rsid w:val="00563E79"/>
    <w:rsid w:val="005640CA"/>
    <w:rsid w:val="00564AF3"/>
    <w:rsid w:val="00564CAE"/>
    <w:rsid w:val="00565AE7"/>
    <w:rsid w:val="00565B52"/>
    <w:rsid w:val="00565CCA"/>
    <w:rsid w:val="00565E46"/>
    <w:rsid w:val="005662DD"/>
    <w:rsid w:val="005668C6"/>
    <w:rsid w:val="0056708A"/>
    <w:rsid w:val="00570119"/>
    <w:rsid w:val="0057148A"/>
    <w:rsid w:val="00571AFA"/>
    <w:rsid w:val="00571CCE"/>
    <w:rsid w:val="00572491"/>
    <w:rsid w:val="0057272D"/>
    <w:rsid w:val="00572DA1"/>
    <w:rsid w:val="005730D2"/>
    <w:rsid w:val="0057334A"/>
    <w:rsid w:val="00573789"/>
    <w:rsid w:val="00574637"/>
    <w:rsid w:val="00574A97"/>
    <w:rsid w:val="005753AA"/>
    <w:rsid w:val="0057549E"/>
    <w:rsid w:val="005758AA"/>
    <w:rsid w:val="00575E51"/>
    <w:rsid w:val="0057606E"/>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45CE"/>
    <w:rsid w:val="00584AD2"/>
    <w:rsid w:val="00584BA3"/>
    <w:rsid w:val="0058578A"/>
    <w:rsid w:val="0058591B"/>
    <w:rsid w:val="00585A47"/>
    <w:rsid w:val="00585F13"/>
    <w:rsid w:val="0058624E"/>
    <w:rsid w:val="00586263"/>
    <w:rsid w:val="0058673C"/>
    <w:rsid w:val="00587030"/>
    <w:rsid w:val="0058729B"/>
    <w:rsid w:val="005872AF"/>
    <w:rsid w:val="0058739F"/>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3EE8"/>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1CF"/>
    <w:rsid w:val="005C7482"/>
    <w:rsid w:val="005D0161"/>
    <w:rsid w:val="005D03A8"/>
    <w:rsid w:val="005D0530"/>
    <w:rsid w:val="005D0C9C"/>
    <w:rsid w:val="005D0EAF"/>
    <w:rsid w:val="005D1FB0"/>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56D"/>
    <w:rsid w:val="005E2C11"/>
    <w:rsid w:val="005E2CE7"/>
    <w:rsid w:val="005E4ABF"/>
    <w:rsid w:val="005E58F6"/>
    <w:rsid w:val="005E5B19"/>
    <w:rsid w:val="005E5D61"/>
    <w:rsid w:val="005E6688"/>
    <w:rsid w:val="005E6D5C"/>
    <w:rsid w:val="005E7428"/>
    <w:rsid w:val="005E76E8"/>
    <w:rsid w:val="005E7DA7"/>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E0E"/>
    <w:rsid w:val="00600F51"/>
    <w:rsid w:val="00601423"/>
    <w:rsid w:val="0060193B"/>
    <w:rsid w:val="0060203E"/>
    <w:rsid w:val="00602298"/>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07E"/>
    <w:rsid w:val="00612152"/>
    <w:rsid w:val="00612204"/>
    <w:rsid w:val="00612346"/>
    <w:rsid w:val="00612E38"/>
    <w:rsid w:val="0061308E"/>
    <w:rsid w:val="006142FF"/>
    <w:rsid w:val="00614E11"/>
    <w:rsid w:val="006156A1"/>
    <w:rsid w:val="00615C87"/>
    <w:rsid w:val="00616072"/>
    <w:rsid w:val="0061623E"/>
    <w:rsid w:val="00616523"/>
    <w:rsid w:val="00617C6B"/>
    <w:rsid w:val="00621576"/>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37BB"/>
    <w:rsid w:val="00633B90"/>
    <w:rsid w:val="00634564"/>
    <w:rsid w:val="00635259"/>
    <w:rsid w:val="0063561A"/>
    <w:rsid w:val="00635C16"/>
    <w:rsid w:val="0063602A"/>
    <w:rsid w:val="0063741B"/>
    <w:rsid w:val="00640691"/>
    <w:rsid w:val="0064116D"/>
    <w:rsid w:val="0064144A"/>
    <w:rsid w:val="0064183D"/>
    <w:rsid w:val="00643232"/>
    <w:rsid w:val="006433FD"/>
    <w:rsid w:val="00644132"/>
    <w:rsid w:val="00644609"/>
    <w:rsid w:val="0064484F"/>
    <w:rsid w:val="00644C90"/>
    <w:rsid w:val="00644F30"/>
    <w:rsid w:val="0064521B"/>
    <w:rsid w:val="006453BA"/>
    <w:rsid w:val="006458A4"/>
    <w:rsid w:val="006464C4"/>
    <w:rsid w:val="006467DE"/>
    <w:rsid w:val="006468FE"/>
    <w:rsid w:val="00646C13"/>
    <w:rsid w:val="00647216"/>
    <w:rsid w:val="0064727F"/>
    <w:rsid w:val="00647C5C"/>
    <w:rsid w:val="006507CF"/>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2AA6"/>
    <w:rsid w:val="00662F79"/>
    <w:rsid w:val="00663623"/>
    <w:rsid w:val="00664541"/>
    <w:rsid w:val="006646CE"/>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8A4"/>
    <w:rsid w:val="00680BE4"/>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4D3"/>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4EB"/>
    <w:rsid w:val="00694A42"/>
    <w:rsid w:val="00694D76"/>
    <w:rsid w:val="00695595"/>
    <w:rsid w:val="00695B07"/>
    <w:rsid w:val="006963D8"/>
    <w:rsid w:val="00697F08"/>
    <w:rsid w:val="00697FF1"/>
    <w:rsid w:val="006A077A"/>
    <w:rsid w:val="006A0998"/>
    <w:rsid w:val="006A0C85"/>
    <w:rsid w:val="006A1FBC"/>
    <w:rsid w:val="006A1FE9"/>
    <w:rsid w:val="006A208C"/>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7EC"/>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40F"/>
    <w:rsid w:val="006E07CA"/>
    <w:rsid w:val="006E0A52"/>
    <w:rsid w:val="006E1707"/>
    <w:rsid w:val="006E18F9"/>
    <w:rsid w:val="006E24EA"/>
    <w:rsid w:val="006E2E62"/>
    <w:rsid w:val="006E321C"/>
    <w:rsid w:val="006E4177"/>
    <w:rsid w:val="006E41E0"/>
    <w:rsid w:val="006E4281"/>
    <w:rsid w:val="006E4C24"/>
    <w:rsid w:val="006E5EE5"/>
    <w:rsid w:val="006E79C7"/>
    <w:rsid w:val="006F04CB"/>
    <w:rsid w:val="006F081C"/>
    <w:rsid w:val="006F0D60"/>
    <w:rsid w:val="006F0F2C"/>
    <w:rsid w:val="006F12B1"/>
    <w:rsid w:val="006F1449"/>
    <w:rsid w:val="006F145E"/>
    <w:rsid w:val="006F1B94"/>
    <w:rsid w:val="006F2186"/>
    <w:rsid w:val="006F285E"/>
    <w:rsid w:val="006F3093"/>
    <w:rsid w:val="006F32B8"/>
    <w:rsid w:val="006F378B"/>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0B3"/>
    <w:rsid w:val="0070711B"/>
    <w:rsid w:val="0070711C"/>
    <w:rsid w:val="007074CE"/>
    <w:rsid w:val="0070798B"/>
    <w:rsid w:val="007079A6"/>
    <w:rsid w:val="00707B4A"/>
    <w:rsid w:val="00707DB1"/>
    <w:rsid w:val="00710782"/>
    <w:rsid w:val="007109C6"/>
    <w:rsid w:val="00710C23"/>
    <w:rsid w:val="007111EE"/>
    <w:rsid w:val="00712192"/>
    <w:rsid w:val="007123AA"/>
    <w:rsid w:val="0071274F"/>
    <w:rsid w:val="00712C9E"/>
    <w:rsid w:val="00713904"/>
    <w:rsid w:val="00713B0A"/>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2125"/>
    <w:rsid w:val="0072304B"/>
    <w:rsid w:val="00723BCF"/>
    <w:rsid w:val="0072515F"/>
    <w:rsid w:val="0072639D"/>
    <w:rsid w:val="007277FF"/>
    <w:rsid w:val="00731D3F"/>
    <w:rsid w:val="00732063"/>
    <w:rsid w:val="0073236D"/>
    <w:rsid w:val="00732516"/>
    <w:rsid w:val="007336C9"/>
    <w:rsid w:val="00733B40"/>
    <w:rsid w:val="007349CA"/>
    <w:rsid w:val="00734A69"/>
    <w:rsid w:val="00734BF4"/>
    <w:rsid w:val="007359F3"/>
    <w:rsid w:val="007365B8"/>
    <w:rsid w:val="00736936"/>
    <w:rsid w:val="00740494"/>
    <w:rsid w:val="0074171F"/>
    <w:rsid w:val="00741EBF"/>
    <w:rsid w:val="00742C12"/>
    <w:rsid w:val="00742ED7"/>
    <w:rsid w:val="00743325"/>
    <w:rsid w:val="007434DF"/>
    <w:rsid w:val="0074398C"/>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3D4"/>
    <w:rsid w:val="00751599"/>
    <w:rsid w:val="0075208F"/>
    <w:rsid w:val="007522D9"/>
    <w:rsid w:val="00752F3D"/>
    <w:rsid w:val="0075322A"/>
    <w:rsid w:val="007534E7"/>
    <w:rsid w:val="00753694"/>
    <w:rsid w:val="00753BFC"/>
    <w:rsid w:val="00754506"/>
    <w:rsid w:val="00754FDA"/>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4B7"/>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696"/>
    <w:rsid w:val="00774E05"/>
    <w:rsid w:val="0077637B"/>
    <w:rsid w:val="0077670E"/>
    <w:rsid w:val="00776AD1"/>
    <w:rsid w:val="00776B08"/>
    <w:rsid w:val="00777547"/>
    <w:rsid w:val="0077778F"/>
    <w:rsid w:val="007806F4"/>
    <w:rsid w:val="007813C0"/>
    <w:rsid w:val="0078145F"/>
    <w:rsid w:val="00781CC4"/>
    <w:rsid w:val="00782CF1"/>
    <w:rsid w:val="007848B8"/>
    <w:rsid w:val="00784B37"/>
    <w:rsid w:val="00784C26"/>
    <w:rsid w:val="00784C74"/>
    <w:rsid w:val="00784D1F"/>
    <w:rsid w:val="00784E18"/>
    <w:rsid w:val="00784EB0"/>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277"/>
    <w:rsid w:val="007A1C4B"/>
    <w:rsid w:val="007A1EEF"/>
    <w:rsid w:val="007A359A"/>
    <w:rsid w:val="007A3639"/>
    <w:rsid w:val="007A3679"/>
    <w:rsid w:val="007A38D9"/>
    <w:rsid w:val="007A4180"/>
    <w:rsid w:val="007A4820"/>
    <w:rsid w:val="007A50AB"/>
    <w:rsid w:val="007A5BAF"/>
    <w:rsid w:val="007A6168"/>
    <w:rsid w:val="007A6FA8"/>
    <w:rsid w:val="007A70EA"/>
    <w:rsid w:val="007A7800"/>
    <w:rsid w:val="007A7C4A"/>
    <w:rsid w:val="007A7CFA"/>
    <w:rsid w:val="007B0955"/>
    <w:rsid w:val="007B15AD"/>
    <w:rsid w:val="007B1985"/>
    <w:rsid w:val="007B2114"/>
    <w:rsid w:val="007B237A"/>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29"/>
    <w:rsid w:val="007D07DF"/>
    <w:rsid w:val="007D0E7F"/>
    <w:rsid w:val="007D2F6C"/>
    <w:rsid w:val="007D420A"/>
    <w:rsid w:val="007D4505"/>
    <w:rsid w:val="007D4547"/>
    <w:rsid w:val="007D4859"/>
    <w:rsid w:val="007D4E48"/>
    <w:rsid w:val="007D5330"/>
    <w:rsid w:val="007D5398"/>
    <w:rsid w:val="007D599B"/>
    <w:rsid w:val="007D6101"/>
    <w:rsid w:val="007D62C2"/>
    <w:rsid w:val="007D6B92"/>
    <w:rsid w:val="007D6BF5"/>
    <w:rsid w:val="007D6D9F"/>
    <w:rsid w:val="007D6DDA"/>
    <w:rsid w:val="007D7D88"/>
    <w:rsid w:val="007E0E5B"/>
    <w:rsid w:val="007E2306"/>
    <w:rsid w:val="007E23C3"/>
    <w:rsid w:val="007E2B5B"/>
    <w:rsid w:val="007E2D97"/>
    <w:rsid w:val="007E2E59"/>
    <w:rsid w:val="007E3235"/>
    <w:rsid w:val="007E3923"/>
    <w:rsid w:val="007E420C"/>
    <w:rsid w:val="007E42A3"/>
    <w:rsid w:val="007E4BE0"/>
    <w:rsid w:val="007E4E4F"/>
    <w:rsid w:val="007E4F43"/>
    <w:rsid w:val="007E5498"/>
    <w:rsid w:val="007E563C"/>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4ADD"/>
    <w:rsid w:val="007F5072"/>
    <w:rsid w:val="007F540E"/>
    <w:rsid w:val="007F5BEF"/>
    <w:rsid w:val="007F5C99"/>
    <w:rsid w:val="007F6543"/>
    <w:rsid w:val="007F6B7F"/>
    <w:rsid w:val="007F6BBD"/>
    <w:rsid w:val="007F6BD8"/>
    <w:rsid w:val="007F6E84"/>
    <w:rsid w:val="007F735B"/>
    <w:rsid w:val="008005BB"/>
    <w:rsid w:val="0080093F"/>
    <w:rsid w:val="00800957"/>
    <w:rsid w:val="0080227A"/>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0EFD"/>
    <w:rsid w:val="008111CF"/>
    <w:rsid w:val="0081145C"/>
    <w:rsid w:val="008116BC"/>
    <w:rsid w:val="00811AB9"/>
    <w:rsid w:val="00811CD2"/>
    <w:rsid w:val="00811FCE"/>
    <w:rsid w:val="008120E3"/>
    <w:rsid w:val="0081237C"/>
    <w:rsid w:val="008127BB"/>
    <w:rsid w:val="00812EAA"/>
    <w:rsid w:val="0081319A"/>
    <w:rsid w:val="00813790"/>
    <w:rsid w:val="00813A8B"/>
    <w:rsid w:val="00813E62"/>
    <w:rsid w:val="0081404C"/>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44"/>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4E1"/>
    <w:rsid w:val="008418C6"/>
    <w:rsid w:val="00841EB4"/>
    <w:rsid w:val="008425EB"/>
    <w:rsid w:val="00842A5B"/>
    <w:rsid w:val="008433CB"/>
    <w:rsid w:val="00844420"/>
    <w:rsid w:val="0084510D"/>
    <w:rsid w:val="00845810"/>
    <w:rsid w:val="00845D07"/>
    <w:rsid w:val="00845E70"/>
    <w:rsid w:val="00846254"/>
    <w:rsid w:val="00846EA1"/>
    <w:rsid w:val="0084727A"/>
    <w:rsid w:val="00847EF9"/>
    <w:rsid w:val="00850598"/>
    <w:rsid w:val="00850D0D"/>
    <w:rsid w:val="00851065"/>
    <w:rsid w:val="00851F0A"/>
    <w:rsid w:val="00852597"/>
    <w:rsid w:val="008528C8"/>
    <w:rsid w:val="008533BD"/>
    <w:rsid w:val="0085342B"/>
    <w:rsid w:val="00853740"/>
    <w:rsid w:val="00853876"/>
    <w:rsid w:val="00853EDA"/>
    <w:rsid w:val="00854322"/>
    <w:rsid w:val="008544E2"/>
    <w:rsid w:val="00855B44"/>
    <w:rsid w:val="008567C0"/>
    <w:rsid w:val="00856AF6"/>
    <w:rsid w:val="0085725D"/>
    <w:rsid w:val="0086018E"/>
    <w:rsid w:val="008606AA"/>
    <w:rsid w:val="00861562"/>
    <w:rsid w:val="00861C12"/>
    <w:rsid w:val="00862843"/>
    <w:rsid w:val="00862EB6"/>
    <w:rsid w:val="00862ED6"/>
    <w:rsid w:val="00863046"/>
    <w:rsid w:val="008632EB"/>
    <w:rsid w:val="00863729"/>
    <w:rsid w:val="00863B65"/>
    <w:rsid w:val="0086469E"/>
    <w:rsid w:val="00864B3A"/>
    <w:rsid w:val="00864D06"/>
    <w:rsid w:val="00864E9F"/>
    <w:rsid w:val="008658B4"/>
    <w:rsid w:val="00865E4B"/>
    <w:rsid w:val="008664A2"/>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77193"/>
    <w:rsid w:val="008808E7"/>
    <w:rsid w:val="008809AC"/>
    <w:rsid w:val="0088167C"/>
    <w:rsid w:val="008818A9"/>
    <w:rsid w:val="00881A04"/>
    <w:rsid w:val="008820CA"/>
    <w:rsid w:val="00882E2C"/>
    <w:rsid w:val="008832E2"/>
    <w:rsid w:val="0088333F"/>
    <w:rsid w:val="00883736"/>
    <w:rsid w:val="00883B21"/>
    <w:rsid w:val="00883F5A"/>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2D9"/>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00F"/>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874"/>
    <w:rsid w:val="008C0BA8"/>
    <w:rsid w:val="008C126C"/>
    <w:rsid w:val="008C1579"/>
    <w:rsid w:val="008C19D5"/>
    <w:rsid w:val="008C2D74"/>
    <w:rsid w:val="008C35BD"/>
    <w:rsid w:val="008C3903"/>
    <w:rsid w:val="008C39C2"/>
    <w:rsid w:val="008C3BE4"/>
    <w:rsid w:val="008C4100"/>
    <w:rsid w:val="008C4EB1"/>
    <w:rsid w:val="008C514F"/>
    <w:rsid w:val="008C5D68"/>
    <w:rsid w:val="008C5EA7"/>
    <w:rsid w:val="008C6109"/>
    <w:rsid w:val="008C7E7E"/>
    <w:rsid w:val="008D18B2"/>
    <w:rsid w:val="008D1B63"/>
    <w:rsid w:val="008D1EC1"/>
    <w:rsid w:val="008D211E"/>
    <w:rsid w:val="008D21C6"/>
    <w:rsid w:val="008D2999"/>
    <w:rsid w:val="008D31D7"/>
    <w:rsid w:val="008D338C"/>
    <w:rsid w:val="008D3BD1"/>
    <w:rsid w:val="008D3D8B"/>
    <w:rsid w:val="008D41CA"/>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A1C"/>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620"/>
    <w:rsid w:val="008F17AD"/>
    <w:rsid w:val="008F1FF5"/>
    <w:rsid w:val="008F216C"/>
    <w:rsid w:val="008F2A78"/>
    <w:rsid w:val="008F2E0B"/>
    <w:rsid w:val="008F30D0"/>
    <w:rsid w:val="008F319B"/>
    <w:rsid w:val="008F44D9"/>
    <w:rsid w:val="008F4CBE"/>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B76"/>
    <w:rsid w:val="00936CBD"/>
    <w:rsid w:val="00937318"/>
    <w:rsid w:val="0093796E"/>
    <w:rsid w:val="00937AF9"/>
    <w:rsid w:val="00940272"/>
    <w:rsid w:val="009407AC"/>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8E9"/>
    <w:rsid w:val="00954EFE"/>
    <w:rsid w:val="0095540D"/>
    <w:rsid w:val="00955DFD"/>
    <w:rsid w:val="009569FE"/>
    <w:rsid w:val="00956DD7"/>
    <w:rsid w:val="009577CD"/>
    <w:rsid w:val="00960167"/>
    <w:rsid w:val="00960279"/>
    <w:rsid w:val="009608BB"/>
    <w:rsid w:val="00960C2F"/>
    <w:rsid w:val="00960C6F"/>
    <w:rsid w:val="00960F40"/>
    <w:rsid w:val="009619DA"/>
    <w:rsid w:val="00962305"/>
    <w:rsid w:val="00963234"/>
    <w:rsid w:val="00963578"/>
    <w:rsid w:val="00963842"/>
    <w:rsid w:val="009644F4"/>
    <w:rsid w:val="009652FD"/>
    <w:rsid w:val="00965B2E"/>
    <w:rsid w:val="00965BA5"/>
    <w:rsid w:val="00967586"/>
    <w:rsid w:val="009677B3"/>
    <w:rsid w:val="009678C9"/>
    <w:rsid w:val="00967A9E"/>
    <w:rsid w:val="00967AAE"/>
    <w:rsid w:val="00967C19"/>
    <w:rsid w:val="00967E30"/>
    <w:rsid w:val="00970605"/>
    <w:rsid w:val="009708B8"/>
    <w:rsid w:val="00970C43"/>
    <w:rsid w:val="009711AF"/>
    <w:rsid w:val="009716B6"/>
    <w:rsid w:val="00972FA6"/>
    <w:rsid w:val="0097387F"/>
    <w:rsid w:val="009738AE"/>
    <w:rsid w:val="00974770"/>
    <w:rsid w:val="0097481C"/>
    <w:rsid w:val="00975270"/>
    <w:rsid w:val="0097554A"/>
    <w:rsid w:val="00976EC0"/>
    <w:rsid w:val="009778EE"/>
    <w:rsid w:val="0098005A"/>
    <w:rsid w:val="009808FC"/>
    <w:rsid w:val="00980A09"/>
    <w:rsid w:val="00980BE6"/>
    <w:rsid w:val="009819AA"/>
    <w:rsid w:val="00982414"/>
    <w:rsid w:val="00982ABD"/>
    <w:rsid w:val="009839A6"/>
    <w:rsid w:val="00983A27"/>
    <w:rsid w:val="00983A64"/>
    <w:rsid w:val="0098535F"/>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49"/>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82"/>
    <w:rsid w:val="009A56D5"/>
    <w:rsid w:val="009A5733"/>
    <w:rsid w:val="009A577C"/>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5CB"/>
    <w:rsid w:val="009D38A5"/>
    <w:rsid w:val="009D3D32"/>
    <w:rsid w:val="009D42DD"/>
    <w:rsid w:val="009D44F2"/>
    <w:rsid w:val="009D4A38"/>
    <w:rsid w:val="009D4EAB"/>
    <w:rsid w:val="009D5026"/>
    <w:rsid w:val="009D66B0"/>
    <w:rsid w:val="009D6CA9"/>
    <w:rsid w:val="009D6E5D"/>
    <w:rsid w:val="009D741C"/>
    <w:rsid w:val="009D75AB"/>
    <w:rsid w:val="009D7CB1"/>
    <w:rsid w:val="009E00CA"/>
    <w:rsid w:val="009E02D4"/>
    <w:rsid w:val="009E17D8"/>
    <w:rsid w:val="009E1928"/>
    <w:rsid w:val="009E1AF9"/>
    <w:rsid w:val="009E2A81"/>
    <w:rsid w:val="009E2D19"/>
    <w:rsid w:val="009E401C"/>
    <w:rsid w:val="009E413B"/>
    <w:rsid w:val="009E4279"/>
    <w:rsid w:val="009E4D44"/>
    <w:rsid w:val="009E4FA6"/>
    <w:rsid w:val="009E571E"/>
    <w:rsid w:val="009E666C"/>
    <w:rsid w:val="009E6C08"/>
    <w:rsid w:val="009E7A39"/>
    <w:rsid w:val="009E7E7A"/>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315"/>
    <w:rsid w:val="00A04296"/>
    <w:rsid w:val="00A0442C"/>
    <w:rsid w:val="00A04621"/>
    <w:rsid w:val="00A04813"/>
    <w:rsid w:val="00A04FA1"/>
    <w:rsid w:val="00A05786"/>
    <w:rsid w:val="00A057B8"/>
    <w:rsid w:val="00A06B8D"/>
    <w:rsid w:val="00A06D19"/>
    <w:rsid w:val="00A07024"/>
    <w:rsid w:val="00A07391"/>
    <w:rsid w:val="00A074C4"/>
    <w:rsid w:val="00A07E68"/>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D8D"/>
    <w:rsid w:val="00A24EAE"/>
    <w:rsid w:val="00A251F6"/>
    <w:rsid w:val="00A257AC"/>
    <w:rsid w:val="00A26B5A"/>
    <w:rsid w:val="00A26B68"/>
    <w:rsid w:val="00A27E87"/>
    <w:rsid w:val="00A30635"/>
    <w:rsid w:val="00A30791"/>
    <w:rsid w:val="00A30DD5"/>
    <w:rsid w:val="00A31039"/>
    <w:rsid w:val="00A31FD7"/>
    <w:rsid w:val="00A3247E"/>
    <w:rsid w:val="00A335DB"/>
    <w:rsid w:val="00A33B5F"/>
    <w:rsid w:val="00A33CB2"/>
    <w:rsid w:val="00A33D72"/>
    <w:rsid w:val="00A33ECC"/>
    <w:rsid w:val="00A34609"/>
    <w:rsid w:val="00A350C6"/>
    <w:rsid w:val="00A364E8"/>
    <w:rsid w:val="00A36AC5"/>
    <w:rsid w:val="00A3720B"/>
    <w:rsid w:val="00A37459"/>
    <w:rsid w:val="00A37833"/>
    <w:rsid w:val="00A378ED"/>
    <w:rsid w:val="00A37FBE"/>
    <w:rsid w:val="00A37FF4"/>
    <w:rsid w:val="00A400F9"/>
    <w:rsid w:val="00A40DC9"/>
    <w:rsid w:val="00A4105A"/>
    <w:rsid w:val="00A41E86"/>
    <w:rsid w:val="00A421DF"/>
    <w:rsid w:val="00A42262"/>
    <w:rsid w:val="00A4275A"/>
    <w:rsid w:val="00A42850"/>
    <w:rsid w:val="00A4386E"/>
    <w:rsid w:val="00A444A2"/>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5C4C"/>
    <w:rsid w:val="00A5677A"/>
    <w:rsid w:val="00A568A8"/>
    <w:rsid w:val="00A5726D"/>
    <w:rsid w:val="00A60124"/>
    <w:rsid w:val="00A6023D"/>
    <w:rsid w:val="00A604A4"/>
    <w:rsid w:val="00A60947"/>
    <w:rsid w:val="00A610F6"/>
    <w:rsid w:val="00A616F3"/>
    <w:rsid w:val="00A62256"/>
    <w:rsid w:val="00A6228E"/>
    <w:rsid w:val="00A629F8"/>
    <w:rsid w:val="00A62A04"/>
    <w:rsid w:val="00A63346"/>
    <w:rsid w:val="00A641EB"/>
    <w:rsid w:val="00A6462B"/>
    <w:rsid w:val="00A64E14"/>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7C9"/>
    <w:rsid w:val="00A777FE"/>
    <w:rsid w:val="00A779A8"/>
    <w:rsid w:val="00A80236"/>
    <w:rsid w:val="00A80AC5"/>
    <w:rsid w:val="00A82C6E"/>
    <w:rsid w:val="00A843D1"/>
    <w:rsid w:val="00A844F4"/>
    <w:rsid w:val="00A84A8C"/>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2B3"/>
    <w:rsid w:val="00A95550"/>
    <w:rsid w:val="00A95ED9"/>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A71C4"/>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A68"/>
    <w:rsid w:val="00AC2ADA"/>
    <w:rsid w:val="00AC2CE2"/>
    <w:rsid w:val="00AC33BD"/>
    <w:rsid w:val="00AC4074"/>
    <w:rsid w:val="00AC4733"/>
    <w:rsid w:val="00AC4DF8"/>
    <w:rsid w:val="00AC5403"/>
    <w:rsid w:val="00AC54B9"/>
    <w:rsid w:val="00AC54FA"/>
    <w:rsid w:val="00AC5D7C"/>
    <w:rsid w:val="00AC5F46"/>
    <w:rsid w:val="00AC6D2F"/>
    <w:rsid w:val="00AC709D"/>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193"/>
    <w:rsid w:val="00AD751F"/>
    <w:rsid w:val="00AD785F"/>
    <w:rsid w:val="00AE0294"/>
    <w:rsid w:val="00AE06B1"/>
    <w:rsid w:val="00AE2104"/>
    <w:rsid w:val="00AE21AD"/>
    <w:rsid w:val="00AE2960"/>
    <w:rsid w:val="00AE31D3"/>
    <w:rsid w:val="00AE34EC"/>
    <w:rsid w:val="00AE354D"/>
    <w:rsid w:val="00AE4015"/>
    <w:rsid w:val="00AE4A9F"/>
    <w:rsid w:val="00AE4E37"/>
    <w:rsid w:val="00AE7715"/>
    <w:rsid w:val="00AE7A71"/>
    <w:rsid w:val="00AF3569"/>
    <w:rsid w:val="00AF3979"/>
    <w:rsid w:val="00AF3CFA"/>
    <w:rsid w:val="00AF432A"/>
    <w:rsid w:val="00AF44FD"/>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555"/>
    <w:rsid w:val="00B10698"/>
    <w:rsid w:val="00B10FC3"/>
    <w:rsid w:val="00B111E2"/>
    <w:rsid w:val="00B111EE"/>
    <w:rsid w:val="00B11C89"/>
    <w:rsid w:val="00B11F0E"/>
    <w:rsid w:val="00B12116"/>
    <w:rsid w:val="00B1247B"/>
    <w:rsid w:val="00B12C04"/>
    <w:rsid w:val="00B12E97"/>
    <w:rsid w:val="00B13669"/>
    <w:rsid w:val="00B13A1D"/>
    <w:rsid w:val="00B1444F"/>
    <w:rsid w:val="00B144B4"/>
    <w:rsid w:val="00B14530"/>
    <w:rsid w:val="00B1461A"/>
    <w:rsid w:val="00B1507A"/>
    <w:rsid w:val="00B152B7"/>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9A5"/>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0D09"/>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2BA"/>
    <w:rsid w:val="00B717F7"/>
    <w:rsid w:val="00B71C4D"/>
    <w:rsid w:val="00B72375"/>
    <w:rsid w:val="00B72D34"/>
    <w:rsid w:val="00B73AAA"/>
    <w:rsid w:val="00B745C4"/>
    <w:rsid w:val="00B74685"/>
    <w:rsid w:val="00B771CC"/>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51D"/>
    <w:rsid w:val="00BB475F"/>
    <w:rsid w:val="00BB5A93"/>
    <w:rsid w:val="00BB5D3B"/>
    <w:rsid w:val="00BB63C8"/>
    <w:rsid w:val="00BB69F7"/>
    <w:rsid w:val="00BB6E8D"/>
    <w:rsid w:val="00BB6EB0"/>
    <w:rsid w:val="00BB7605"/>
    <w:rsid w:val="00BC03EA"/>
    <w:rsid w:val="00BC0968"/>
    <w:rsid w:val="00BC0B67"/>
    <w:rsid w:val="00BC190E"/>
    <w:rsid w:val="00BC1ABD"/>
    <w:rsid w:val="00BC2726"/>
    <w:rsid w:val="00BC2DFC"/>
    <w:rsid w:val="00BC3CDA"/>
    <w:rsid w:val="00BC52FD"/>
    <w:rsid w:val="00BC6199"/>
    <w:rsid w:val="00BC63DD"/>
    <w:rsid w:val="00BC7607"/>
    <w:rsid w:val="00BD060C"/>
    <w:rsid w:val="00BD0903"/>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D0B"/>
    <w:rsid w:val="00BE0E0D"/>
    <w:rsid w:val="00BE1102"/>
    <w:rsid w:val="00BE200A"/>
    <w:rsid w:val="00BE239D"/>
    <w:rsid w:val="00BE3A0A"/>
    <w:rsid w:val="00BE3AC6"/>
    <w:rsid w:val="00BE3C4B"/>
    <w:rsid w:val="00BE4871"/>
    <w:rsid w:val="00BE5A1E"/>
    <w:rsid w:val="00BE62E2"/>
    <w:rsid w:val="00BE646E"/>
    <w:rsid w:val="00BE6E1C"/>
    <w:rsid w:val="00BE6FAF"/>
    <w:rsid w:val="00BE73AD"/>
    <w:rsid w:val="00BE7B00"/>
    <w:rsid w:val="00BE7DD2"/>
    <w:rsid w:val="00BE7FF7"/>
    <w:rsid w:val="00BF0268"/>
    <w:rsid w:val="00BF06BA"/>
    <w:rsid w:val="00BF07BA"/>
    <w:rsid w:val="00BF1949"/>
    <w:rsid w:val="00BF1C4E"/>
    <w:rsid w:val="00BF22AA"/>
    <w:rsid w:val="00BF23D2"/>
    <w:rsid w:val="00BF2722"/>
    <w:rsid w:val="00BF2ADD"/>
    <w:rsid w:val="00BF2C1E"/>
    <w:rsid w:val="00BF3B73"/>
    <w:rsid w:val="00BF3E1E"/>
    <w:rsid w:val="00BF3E21"/>
    <w:rsid w:val="00BF415A"/>
    <w:rsid w:val="00BF4AD8"/>
    <w:rsid w:val="00BF5074"/>
    <w:rsid w:val="00BF53DD"/>
    <w:rsid w:val="00BF5877"/>
    <w:rsid w:val="00BF6297"/>
    <w:rsid w:val="00BF6F3C"/>
    <w:rsid w:val="00BF736E"/>
    <w:rsid w:val="00BF73D7"/>
    <w:rsid w:val="00C01E67"/>
    <w:rsid w:val="00C02105"/>
    <w:rsid w:val="00C026CB"/>
    <w:rsid w:val="00C0271D"/>
    <w:rsid w:val="00C029B1"/>
    <w:rsid w:val="00C02BEA"/>
    <w:rsid w:val="00C03061"/>
    <w:rsid w:val="00C03132"/>
    <w:rsid w:val="00C04107"/>
    <w:rsid w:val="00C04646"/>
    <w:rsid w:val="00C04759"/>
    <w:rsid w:val="00C049B0"/>
    <w:rsid w:val="00C04F9B"/>
    <w:rsid w:val="00C063C8"/>
    <w:rsid w:val="00C07200"/>
    <w:rsid w:val="00C076E0"/>
    <w:rsid w:val="00C1097F"/>
    <w:rsid w:val="00C10D36"/>
    <w:rsid w:val="00C113C6"/>
    <w:rsid w:val="00C1156E"/>
    <w:rsid w:val="00C11780"/>
    <w:rsid w:val="00C1202A"/>
    <w:rsid w:val="00C12155"/>
    <w:rsid w:val="00C127BD"/>
    <w:rsid w:val="00C128D9"/>
    <w:rsid w:val="00C12D61"/>
    <w:rsid w:val="00C12DEA"/>
    <w:rsid w:val="00C139E5"/>
    <w:rsid w:val="00C13C61"/>
    <w:rsid w:val="00C13D58"/>
    <w:rsid w:val="00C13D6A"/>
    <w:rsid w:val="00C1403B"/>
    <w:rsid w:val="00C14389"/>
    <w:rsid w:val="00C14F02"/>
    <w:rsid w:val="00C151AC"/>
    <w:rsid w:val="00C15282"/>
    <w:rsid w:val="00C169E1"/>
    <w:rsid w:val="00C16C3F"/>
    <w:rsid w:val="00C16EDC"/>
    <w:rsid w:val="00C17E7E"/>
    <w:rsid w:val="00C20879"/>
    <w:rsid w:val="00C21071"/>
    <w:rsid w:val="00C212F4"/>
    <w:rsid w:val="00C2148D"/>
    <w:rsid w:val="00C21E05"/>
    <w:rsid w:val="00C2215F"/>
    <w:rsid w:val="00C22A5B"/>
    <w:rsid w:val="00C22B36"/>
    <w:rsid w:val="00C23106"/>
    <w:rsid w:val="00C247B2"/>
    <w:rsid w:val="00C25E2C"/>
    <w:rsid w:val="00C2625E"/>
    <w:rsid w:val="00C276F3"/>
    <w:rsid w:val="00C27E42"/>
    <w:rsid w:val="00C27E58"/>
    <w:rsid w:val="00C301ED"/>
    <w:rsid w:val="00C31226"/>
    <w:rsid w:val="00C31696"/>
    <w:rsid w:val="00C3197E"/>
    <w:rsid w:val="00C31A0D"/>
    <w:rsid w:val="00C31DD8"/>
    <w:rsid w:val="00C325EF"/>
    <w:rsid w:val="00C34C8A"/>
    <w:rsid w:val="00C351A8"/>
    <w:rsid w:val="00C35887"/>
    <w:rsid w:val="00C35FB6"/>
    <w:rsid w:val="00C36671"/>
    <w:rsid w:val="00C37B85"/>
    <w:rsid w:val="00C40053"/>
    <w:rsid w:val="00C40360"/>
    <w:rsid w:val="00C404D0"/>
    <w:rsid w:val="00C40E64"/>
    <w:rsid w:val="00C416D5"/>
    <w:rsid w:val="00C41897"/>
    <w:rsid w:val="00C42408"/>
    <w:rsid w:val="00C42462"/>
    <w:rsid w:val="00C42625"/>
    <w:rsid w:val="00C427C9"/>
    <w:rsid w:val="00C42A96"/>
    <w:rsid w:val="00C42B75"/>
    <w:rsid w:val="00C42CE3"/>
    <w:rsid w:val="00C431DE"/>
    <w:rsid w:val="00C431E3"/>
    <w:rsid w:val="00C43264"/>
    <w:rsid w:val="00C434A8"/>
    <w:rsid w:val="00C4393C"/>
    <w:rsid w:val="00C449B1"/>
    <w:rsid w:val="00C44BFB"/>
    <w:rsid w:val="00C44C50"/>
    <w:rsid w:val="00C44E76"/>
    <w:rsid w:val="00C4594E"/>
    <w:rsid w:val="00C45CC5"/>
    <w:rsid w:val="00C46310"/>
    <w:rsid w:val="00C46485"/>
    <w:rsid w:val="00C46672"/>
    <w:rsid w:val="00C46CC7"/>
    <w:rsid w:val="00C4721E"/>
    <w:rsid w:val="00C472B8"/>
    <w:rsid w:val="00C47F0C"/>
    <w:rsid w:val="00C5096C"/>
    <w:rsid w:val="00C51165"/>
    <w:rsid w:val="00C511EF"/>
    <w:rsid w:val="00C51529"/>
    <w:rsid w:val="00C51D11"/>
    <w:rsid w:val="00C52838"/>
    <w:rsid w:val="00C5348A"/>
    <w:rsid w:val="00C53AC8"/>
    <w:rsid w:val="00C53AF2"/>
    <w:rsid w:val="00C53D2B"/>
    <w:rsid w:val="00C54566"/>
    <w:rsid w:val="00C5542C"/>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AF9"/>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77937"/>
    <w:rsid w:val="00C8021B"/>
    <w:rsid w:val="00C80C57"/>
    <w:rsid w:val="00C81039"/>
    <w:rsid w:val="00C825C0"/>
    <w:rsid w:val="00C829B7"/>
    <w:rsid w:val="00C82A09"/>
    <w:rsid w:val="00C82ABB"/>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C5A"/>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8B3"/>
    <w:rsid w:val="00CA7F64"/>
    <w:rsid w:val="00CA7F73"/>
    <w:rsid w:val="00CB00A2"/>
    <w:rsid w:val="00CB0615"/>
    <w:rsid w:val="00CB1836"/>
    <w:rsid w:val="00CB192D"/>
    <w:rsid w:val="00CB1F55"/>
    <w:rsid w:val="00CB3060"/>
    <w:rsid w:val="00CB324A"/>
    <w:rsid w:val="00CB3ECF"/>
    <w:rsid w:val="00CB60C3"/>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51E"/>
    <w:rsid w:val="00CC3DC9"/>
    <w:rsid w:val="00CC46EB"/>
    <w:rsid w:val="00CC495B"/>
    <w:rsid w:val="00CC4D97"/>
    <w:rsid w:val="00CC5109"/>
    <w:rsid w:val="00CC54F2"/>
    <w:rsid w:val="00CC5CE8"/>
    <w:rsid w:val="00CC7894"/>
    <w:rsid w:val="00CC7D07"/>
    <w:rsid w:val="00CD04E1"/>
    <w:rsid w:val="00CD200C"/>
    <w:rsid w:val="00CD39C2"/>
    <w:rsid w:val="00CD4C65"/>
    <w:rsid w:val="00CD59FB"/>
    <w:rsid w:val="00CD5CCD"/>
    <w:rsid w:val="00CD5D15"/>
    <w:rsid w:val="00CD5F95"/>
    <w:rsid w:val="00CD76CD"/>
    <w:rsid w:val="00CE00E7"/>
    <w:rsid w:val="00CE0254"/>
    <w:rsid w:val="00CE0739"/>
    <w:rsid w:val="00CE2BD5"/>
    <w:rsid w:val="00CE2ECF"/>
    <w:rsid w:val="00CE32B1"/>
    <w:rsid w:val="00CE3522"/>
    <w:rsid w:val="00CE35A7"/>
    <w:rsid w:val="00CE3C18"/>
    <w:rsid w:val="00CE3F57"/>
    <w:rsid w:val="00CE5753"/>
    <w:rsid w:val="00CE709E"/>
    <w:rsid w:val="00CE7E8A"/>
    <w:rsid w:val="00CF0619"/>
    <w:rsid w:val="00CF0C12"/>
    <w:rsid w:val="00CF169A"/>
    <w:rsid w:val="00CF201C"/>
    <w:rsid w:val="00CF377C"/>
    <w:rsid w:val="00CF3AFA"/>
    <w:rsid w:val="00CF4260"/>
    <w:rsid w:val="00CF4843"/>
    <w:rsid w:val="00CF5175"/>
    <w:rsid w:val="00CF5804"/>
    <w:rsid w:val="00CF7FB2"/>
    <w:rsid w:val="00D001CA"/>
    <w:rsid w:val="00D01166"/>
    <w:rsid w:val="00D013EB"/>
    <w:rsid w:val="00D01BED"/>
    <w:rsid w:val="00D0232C"/>
    <w:rsid w:val="00D02DF0"/>
    <w:rsid w:val="00D02E3F"/>
    <w:rsid w:val="00D02F42"/>
    <w:rsid w:val="00D0325B"/>
    <w:rsid w:val="00D03380"/>
    <w:rsid w:val="00D034B1"/>
    <w:rsid w:val="00D0415F"/>
    <w:rsid w:val="00D04176"/>
    <w:rsid w:val="00D04395"/>
    <w:rsid w:val="00D04663"/>
    <w:rsid w:val="00D04E9F"/>
    <w:rsid w:val="00D05F33"/>
    <w:rsid w:val="00D0655B"/>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A55"/>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45D6"/>
    <w:rsid w:val="00D55082"/>
    <w:rsid w:val="00D55266"/>
    <w:rsid w:val="00D574EF"/>
    <w:rsid w:val="00D609C2"/>
    <w:rsid w:val="00D614E8"/>
    <w:rsid w:val="00D6175E"/>
    <w:rsid w:val="00D61B77"/>
    <w:rsid w:val="00D638DC"/>
    <w:rsid w:val="00D63C07"/>
    <w:rsid w:val="00D6408C"/>
    <w:rsid w:val="00D668E6"/>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8F"/>
    <w:rsid w:val="00D752EE"/>
    <w:rsid w:val="00D757BB"/>
    <w:rsid w:val="00D75AB8"/>
    <w:rsid w:val="00D76794"/>
    <w:rsid w:val="00D76C60"/>
    <w:rsid w:val="00D76EC8"/>
    <w:rsid w:val="00D77241"/>
    <w:rsid w:val="00D777ED"/>
    <w:rsid w:val="00D77DB3"/>
    <w:rsid w:val="00D77F05"/>
    <w:rsid w:val="00D77FDA"/>
    <w:rsid w:val="00D8008A"/>
    <w:rsid w:val="00D80F78"/>
    <w:rsid w:val="00D8123F"/>
    <w:rsid w:val="00D81DBF"/>
    <w:rsid w:val="00D82EC7"/>
    <w:rsid w:val="00D83AF0"/>
    <w:rsid w:val="00D844C0"/>
    <w:rsid w:val="00D85716"/>
    <w:rsid w:val="00D85B13"/>
    <w:rsid w:val="00D862BC"/>
    <w:rsid w:val="00D86727"/>
    <w:rsid w:val="00D8710B"/>
    <w:rsid w:val="00D879BD"/>
    <w:rsid w:val="00D87C8E"/>
    <w:rsid w:val="00D87E1C"/>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1FF0"/>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A9A"/>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E3A"/>
    <w:rsid w:val="00DD34B8"/>
    <w:rsid w:val="00DD379A"/>
    <w:rsid w:val="00DD3857"/>
    <w:rsid w:val="00DD3BA2"/>
    <w:rsid w:val="00DD3D45"/>
    <w:rsid w:val="00DD41BD"/>
    <w:rsid w:val="00DD4351"/>
    <w:rsid w:val="00DD485A"/>
    <w:rsid w:val="00DD4B12"/>
    <w:rsid w:val="00DD4F93"/>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6E7"/>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4943"/>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7D3"/>
    <w:rsid w:val="00E4393D"/>
    <w:rsid w:val="00E44132"/>
    <w:rsid w:val="00E448F4"/>
    <w:rsid w:val="00E44D32"/>
    <w:rsid w:val="00E456D4"/>
    <w:rsid w:val="00E4574A"/>
    <w:rsid w:val="00E45890"/>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7D8"/>
    <w:rsid w:val="00E55A34"/>
    <w:rsid w:val="00E55D76"/>
    <w:rsid w:val="00E561B4"/>
    <w:rsid w:val="00E5637A"/>
    <w:rsid w:val="00E57AA2"/>
    <w:rsid w:val="00E57B0C"/>
    <w:rsid w:val="00E57B23"/>
    <w:rsid w:val="00E6092C"/>
    <w:rsid w:val="00E609A3"/>
    <w:rsid w:val="00E611CD"/>
    <w:rsid w:val="00E61A73"/>
    <w:rsid w:val="00E6202B"/>
    <w:rsid w:val="00E62A22"/>
    <w:rsid w:val="00E62C88"/>
    <w:rsid w:val="00E634EA"/>
    <w:rsid w:val="00E63634"/>
    <w:rsid w:val="00E6384E"/>
    <w:rsid w:val="00E63978"/>
    <w:rsid w:val="00E63AE2"/>
    <w:rsid w:val="00E63AF4"/>
    <w:rsid w:val="00E651D6"/>
    <w:rsid w:val="00E65D4C"/>
    <w:rsid w:val="00E663F0"/>
    <w:rsid w:val="00E669FB"/>
    <w:rsid w:val="00E67A30"/>
    <w:rsid w:val="00E70775"/>
    <w:rsid w:val="00E71166"/>
    <w:rsid w:val="00E7119F"/>
    <w:rsid w:val="00E718C9"/>
    <w:rsid w:val="00E719C3"/>
    <w:rsid w:val="00E72D56"/>
    <w:rsid w:val="00E7344D"/>
    <w:rsid w:val="00E74181"/>
    <w:rsid w:val="00E7427E"/>
    <w:rsid w:val="00E74590"/>
    <w:rsid w:val="00E74970"/>
    <w:rsid w:val="00E74C75"/>
    <w:rsid w:val="00E74E89"/>
    <w:rsid w:val="00E75559"/>
    <w:rsid w:val="00E75613"/>
    <w:rsid w:val="00E7581B"/>
    <w:rsid w:val="00E75D54"/>
    <w:rsid w:val="00E7735B"/>
    <w:rsid w:val="00E77A0D"/>
    <w:rsid w:val="00E77BC1"/>
    <w:rsid w:val="00E808CB"/>
    <w:rsid w:val="00E80DFB"/>
    <w:rsid w:val="00E81174"/>
    <w:rsid w:val="00E81835"/>
    <w:rsid w:val="00E82EDF"/>
    <w:rsid w:val="00E835FD"/>
    <w:rsid w:val="00E836D3"/>
    <w:rsid w:val="00E8403A"/>
    <w:rsid w:val="00E842A5"/>
    <w:rsid w:val="00E84964"/>
    <w:rsid w:val="00E84B8F"/>
    <w:rsid w:val="00E84FF9"/>
    <w:rsid w:val="00E8544F"/>
    <w:rsid w:val="00E85748"/>
    <w:rsid w:val="00E857E2"/>
    <w:rsid w:val="00E85862"/>
    <w:rsid w:val="00E86256"/>
    <w:rsid w:val="00E8737D"/>
    <w:rsid w:val="00E90281"/>
    <w:rsid w:val="00E9053F"/>
    <w:rsid w:val="00E9097A"/>
    <w:rsid w:val="00E90F88"/>
    <w:rsid w:val="00E91164"/>
    <w:rsid w:val="00E91A34"/>
    <w:rsid w:val="00E91B47"/>
    <w:rsid w:val="00E92D35"/>
    <w:rsid w:val="00E9321D"/>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2E9"/>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7C4"/>
    <w:rsid w:val="00EB4BB4"/>
    <w:rsid w:val="00EB5429"/>
    <w:rsid w:val="00EB544A"/>
    <w:rsid w:val="00EB565F"/>
    <w:rsid w:val="00EB5761"/>
    <w:rsid w:val="00EB58A8"/>
    <w:rsid w:val="00EB6009"/>
    <w:rsid w:val="00EB60C5"/>
    <w:rsid w:val="00EB648B"/>
    <w:rsid w:val="00EB65F9"/>
    <w:rsid w:val="00EB6D84"/>
    <w:rsid w:val="00EB71B3"/>
    <w:rsid w:val="00EB7CC8"/>
    <w:rsid w:val="00EC0299"/>
    <w:rsid w:val="00EC0930"/>
    <w:rsid w:val="00EC0FE4"/>
    <w:rsid w:val="00EC1381"/>
    <w:rsid w:val="00EC1C6F"/>
    <w:rsid w:val="00EC2913"/>
    <w:rsid w:val="00EC2B3A"/>
    <w:rsid w:val="00EC3F84"/>
    <w:rsid w:val="00EC5B00"/>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4FFC"/>
    <w:rsid w:val="00EE544E"/>
    <w:rsid w:val="00EE595E"/>
    <w:rsid w:val="00EE5CDC"/>
    <w:rsid w:val="00EE6FCF"/>
    <w:rsid w:val="00EF0155"/>
    <w:rsid w:val="00EF0324"/>
    <w:rsid w:val="00EF049D"/>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2680"/>
    <w:rsid w:val="00F036DE"/>
    <w:rsid w:val="00F03822"/>
    <w:rsid w:val="00F0382B"/>
    <w:rsid w:val="00F043B9"/>
    <w:rsid w:val="00F04653"/>
    <w:rsid w:val="00F04B95"/>
    <w:rsid w:val="00F04D53"/>
    <w:rsid w:val="00F04D7D"/>
    <w:rsid w:val="00F053F3"/>
    <w:rsid w:val="00F055F6"/>
    <w:rsid w:val="00F0602B"/>
    <w:rsid w:val="00F060F2"/>
    <w:rsid w:val="00F06AFA"/>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4EA6"/>
    <w:rsid w:val="00F15431"/>
    <w:rsid w:val="00F16D17"/>
    <w:rsid w:val="00F174DA"/>
    <w:rsid w:val="00F17C67"/>
    <w:rsid w:val="00F2059E"/>
    <w:rsid w:val="00F20727"/>
    <w:rsid w:val="00F2245B"/>
    <w:rsid w:val="00F225C5"/>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1BD5"/>
    <w:rsid w:val="00F326F8"/>
    <w:rsid w:val="00F32AEB"/>
    <w:rsid w:val="00F33AA4"/>
    <w:rsid w:val="00F3423A"/>
    <w:rsid w:val="00F349F7"/>
    <w:rsid w:val="00F34BF9"/>
    <w:rsid w:val="00F34D6B"/>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3AF2"/>
    <w:rsid w:val="00F44370"/>
    <w:rsid w:val="00F44755"/>
    <w:rsid w:val="00F45E15"/>
    <w:rsid w:val="00F46955"/>
    <w:rsid w:val="00F46BAF"/>
    <w:rsid w:val="00F46E9C"/>
    <w:rsid w:val="00F472CC"/>
    <w:rsid w:val="00F47949"/>
    <w:rsid w:val="00F47CAE"/>
    <w:rsid w:val="00F50475"/>
    <w:rsid w:val="00F519B0"/>
    <w:rsid w:val="00F52E4C"/>
    <w:rsid w:val="00F531B9"/>
    <w:rsid w:val="00F534A7"/>
    <w:rsid w:val="00F538A9"/>
    <w:rsid w:val="00F53958"/>
    <w:rsid w:val="00F5414B"/>
    <w:rsid w:val="00F54223"/>
    <w:rsid w:val="00F5705D"/>
    <w:rsid w:val="00F570A4"/>
    <w:rsid w:val="00F57594"/>
    <w:rsid w:val="00F57A89"/>
    <w:rsid w:val="00F602FF"/>
    <w:rsid w:val="00F60D2A"/>
    <w:rsid w:val="00F611A9"/>
    <w:rsid w:val="00F61ADC"/>
    <w:rsid w:val="00F62C08"/>
    <w:rsid w:val="00F62F88"/>
    <w:rsid w:val="00F63261"/>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4DF5"/>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1770"/>
    <w:rsid w:val="00FB2600"/>
    <w:rsid w:val="00FB3257"/>
    <w:rsid w:val="00FB32A5"/>
    <w:rsid w:val="00FB3B60"/>
    <w:rsid w:val="00FB3CD6"/>
    <w:rsid w:val="00FB4236"/>
    <w:rsid w:val="00FB43FF"/>
    <w:rsid w:val="00FB5022"/>
    <w:rsid w:val="00FB5744"/>
    <w:rsid w:val="00FB6C77"/>
    <w:rsid w:val="00FB72F3"/>
    <w:rsid w:val="00FB758A"/>
    <w:rsid w:val="00FB77A3"/>
    <w:rsid w:val="00FC0032"/>
    <w:rsid w:val="00FC03C1"/>
    <w:rsid w:val="00FC0713"/>
    <w:rsid w:val="00FC17CA"/>
    <w:rsid w:val="00FC1914"/>
    <w:rsid w:val="00FC199E"/>
    <w:rsid w:val="00FC1AE8"/>
    <w:rsid w:val="00FC1BB3"/>
    <w:rsid w:val="00FC2B31"/>
    <w:rsid w:val="00FC356E"/>
    <w:rsid w:val="00FC3CB0"/>
    <w:rsid w:val="00FC40F3"/>
    <w:rsid w:val="00FC432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600"/>
    <w:rsid w:val="00FD5E37"/>
    <w:rsid w:val="00FD68E8"/>
    <w:rsid w:val="00FD6C95"/>
    <w:rsid w:val="00FD7E3C"/>
    <w:rsid w:val="00FE02DC"/>
    <w:rsid w:val="00FE1308"/>
    <w:rsid w:val="00FE26BC"/>
    <w:rsid w:val="00FE2C7A"/>
    <w:rsid w:val="00FE3993"/>
    <w:rsid w:val="00FE3B2A"/>
    <w:rsid w:val="00FE3E12"/>
    <w:rsid w:val="00FE3F36"/>
    <w:rsid w:val="00FE4B64"/>
    <w:rsid w:val="00FE4BB2"/>
    <w:rsid w:val="00FE4EF4"/>
    <w:rsid w:val="00FE5196"/>
    <w:rsid w:val="00FE52FD"/>
    <w:rsid w:val="00FE5484"/>
    <w:rsid w:val="00FE5522"/>
    <w:rsid w:val="00FE56C0"/>
    <w:rsid w:val="00FE5B89"/>
    <w:rsid w:val="00FE5BB4"/>
    <w:rsid w:val="00FE5DEA"/>
    <w:rsid w:val="00FE61E9"/>
    <w:rsid w:val="00FE65E3"/>
    <w:rsid w:val="00FE7621"/>
    <w:rsid w:val="00FE7A71"/>
    <w:rsid w:val="00FE7C33"/>
    <w:rsid w:val="00FF0CFC"/>
    <w:rsid w:val="00FF21E7"/>
    <w:rsid w:val="00FF22FC"/>
    <w:rsid w:val="00FF37EE"/>
    <w:rsid w:val="00FF3878"/>
    <w:rsid w:val="00FF3B92"/>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9"/>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9"/>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9"/>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9"/>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9"/>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9"/>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9"/>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387E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9"/>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9"/>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9"/>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9"/>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9"/>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9"/>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9"/>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387E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2701372">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13915476">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08205736">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29792698">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njstart@treas.nj.gov" TargetMode="External"/><Relationship Id="rId39" Type="http://schemas.openxmlformats.org/officeDocument/2006/relationships/footer" Target="footer1.xml"/><Relationship Id="rId21" Type="http://schemas.openxmlformats.org/officeDocument/2006/relationships/hyperlink" Target="http://www.state.nj.us/treasury/purchase/njstart/vendor.shtml" TargetMode="External"/><Relationship Id="rId34" Type="http://schemas.openxmlformats.org/officeDocument/2006/relationships/image" Target="media/image4.emf"/><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ethics_guide.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nj.gov/it/ps/07-12-NJOIT_web_accessibility_policy.pdf" TargetMode="External"/><Relationship Id="rId76" Type="http://schemas.openxmlformats.org/officeDocument/2006/relationships/hyperlink" Target="http://www.njstart.gov/" TargetMode="External"/><Relationship Id="rId84"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omb/forms/index.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customXml" Target="ink/ink3.xml"/><Relationship Id="rId40" Type="http://schemas.openxmlformats.org/officeDocument/2006/relationships/footer" Target="footer2.xm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www.njstart.gov/" TargetMode="External"/><Relationship Id="rId66" Type="http://schemas.openxmlformats.org/officeDocument/2006/relationships/customXml" Target="ink/ink4.xml"/><Relationship Id="rId74" Type="http://schemas.openxmlformats.org/officeDocument/2006/relationships/hyperlink" Target="http://www.state.nj.us/treasury/purchase/forms/eo134/Chapter51.pdf" TargetMode="External"/><Relationship Id="rId79" Type="http://schemas.openxmlformats.org/officeDocument/2006/relationships/hyperlink" Target="http://www.njstart.gov/" TargetMode="External"/><Relationship Id="rId87" Type="http://schemas.microsoft.com/office/2011/relationships/people" Target="people.xm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state.nj.us/treasury/purchase/njstart/vendor.shtml" TargetMode="Externa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customXml" Target="ink/ink2.xm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revenue/busregcert.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it/ps/Web_Site_Standards_Guidelines.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mailto:AAIUNIT@treas.nj.gov" TargetMode="External"/><Relationship Id="rId80"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customXml" Target="ink/ink1.xml"/><Relationship Id="rId38" Type="http://schemas.openxmlformats.org/officeDocument/2006/relationships/image" Target="media/image6.emf"/><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image" Target="media/image7.emf"/><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NJSupplierReports@treas.nj.gov" TargetMode="External"/><Relationship Id="rId75" Type="http://schemas.openxmlformats.org/officeDocument/2006/relationships/hyperlink" Target="http://www.state.nj.us/treasury/purchase/forms.shtml"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image" Target="media/image2.png"/><Relationship Id="rId28" Type="http://schemas.openxmlformats.org/officeDocument/2006/relationships/image" Target="media/image3.jpeg"/><Relationship Id="rId36" Type="http://schemas.openxmlformats.org/officeDocument/2006/relationships/image" Target="media/image5.emf"/><Relationship Id="rId49" Type="http://schemas.openxmlformats.org/officeDocument/2006/relationships/hyperlink" Target="http://www.njstart.gov/" TargetMode="External"/><Relationship Id="rId57" Type="http://schemas.openxmlformats.org/officeDocument/2006/relationships/hyperlink" Target="http://www.state.nj.us/treasury/purchase/forms.shtml"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nj.gov/it/ps" TargetMode="External"/><Relationship Id="rId73" Type="http://schemas.openxmlformats.org/officeDocument/2006/relationships/hyperlink" Target="http://www.state.nj.us/treasury/purchase/forms/eo134/Chapter51.pdf" TargetMode="External"/><Relationship Id="rId78" Type="http://schemas.openxmlformats.org/officeDocument/2006/relationships/hyperlink" Target="http://www.state.nj.us/treasury/purchase/forms.shtml" TargetMode="External"/><Relationship Id="rId81" Type="http://schemas.openxmlformats.org/officeDocument/2006/relationships/hyperlink" Target="http://www.nj.gov/treasury/purchase/forms/AA_%20Supplement.pdf"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02T00:32:43.776"/>
    </inkml:context>
    <inkml:brush xml:id="br0">
      <inkml:brushProperty name="width" value="0.09071" units="cm"/>
      <inkml:brushProperty name="height" value="0.09071" units="cm"/>
    </inkml:brush>
  </inkml:definitions>
  <inkml:trace contextRef="#ctx0" brushRef="#br0">251 680 11919,'-15'25'0,"1"1"0,-1 3 0,-2 6 0,-1 1 0,-3 2 0,0-1 0,-2 3 0,1-1 0,1-1 0,3-2 0,3-3 0,4-4 0,3-2 0,1-4 0,4-2 0,1-1 0,4-1 0,4 1 0,7-4 0,7-4 0,5-7 0,4-4 0,7-2 0,5-4 0,7-7 0,3-7 0,3-9 0,-2-7 0,-2-2 0,-4-4-480,-2-2 478,-6-1 1,-4 1-1,-11 2 1,-8 3 309,-9 2 0,-6 2 1,-5 6-1,-6 3-107,-7 6 1,-5-1-1,-7 3 1,1 6-102,-1 3 0,2-2 0,4 5 1,4 2-54,4 1 0,1 2-36,0 0 1,9 0 0,6 0 0,8 0 0,7 0 0,3-2 0,3-1-225,2-2 0,2-6 0,4 1 15,1-3 1,-2 3-1,-2 0 1,-2-1-1,1-1 22,-2 2 1,3-3-1,-6 3 1,0-1 59,1 1 0,-5-2 0,4 8 0,-4 0 70,-1 3 0,0 1 1,-2 1-1,-3 4 373,-5 5 0,-3 15 0,-2 6 0,-2 7 63,-3 7 1,-3 8 0,-7 9-1,-1 2-163,-4-1 1,4-4 0,-4-5 0,3-7-96,3-6 0,4-6 0,2-10 1,1-6 264,4-2-423,-5-9 1,8-3 0,0-12 0,8-8 0,5-9-317,2-9 0,6-5 1,4-6-1,2-2-102,3-3 0,0 3 0,1-3 0,2 3-32,1 1 1,5 9 0,-3 5 0,1 8 343,-1 7 1,3-1 0,-4 12 0,-4 2 383,-5 1 1,-5 4 0,-6 5 0,-2 7 255,-3 9 0,-5 7 0,-10 4 0,-6 7-131,-8 7 1,3 3 0,-4 3-1,4-5-119,1-3 0,0-3 0,2-4-380,3-4 0,-1-9 1,6-3-1,0-2-480,-1-3 0,4-6 0,-5-4-1049,1-1 1,4-9 628,-3-8 1,17-16 0,4-5 0</inkml:trace>
  <inkml:trace contextRef="#ctx0" brushRef="#br0" timeOffset="242">1167 45 8615,'23'-8'0,"-4"3"0,-4 2 0,-7-1 0,-8-1-721,-8 2 1,-5-5 0,-2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01T18:28:33.378"/>
    </inkml:context>
    <inkml:brush xml:id="br0">
      <inkml:brushProperty name="width" value="0.09071" units="cm"/>
      <inkml:brushProperty name="height" value="0.09071" units="cm"/>
    </inkml:brush>
  </inkml:definitions>
  <inkml:trace contextRef="#ctx0" brushRef="#br0">13 0 8355,'6'19'756,"2"2"125,-1-7-1025,-1 4-885,-12-22 1,-7 2-1,-8-11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02T00:37:01.518"/>
    </inkml:context>
    <inkml:brush xml:id="br0">
      <inkml:brushProperty name="width" value="0.09071" units="cm"/>
      <inkml:brushProperty name="height" value="0.09071" units="cm"/>
    </inkml:brush>
  </inkml:definitions>
  <inkml:trace contextRef="#ctx0" brushRef="#br0">0 9 8532,'15'-8'935,"-7"8"0,-1 15 0,-7 9 0,0 6-577,0 4 0,0 6 0,0 10 0,0 8-226,0 4 1,1 9-1,3-3 1,2 5-65,2 0 0,7-4 0,8-3 1,3-4-159,6-5 1,9-2 0,1-1 0,6-8 0,1-9 0,2-9 0,1-5 0,2-7 0,-1-4 0,-1-7 0,-3-5 0,-1-5 0,-7-7-1,-4-6 1,-5-6 0,-6-2 0,-8-1 0,-7 3 0,-6-2-1681,-3-2 0,-9-2 0,-1 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1-01T19:10:38.143"/>
    </inkml:context>
    <inkml:brush xml:id="br0">
      <inkml:brushProperty name="width" value="0.09071" units="cm"/>
      <inkml:brushProperty name="height" value="0.09071" units="cm"/>
    </inkml:brush>
  </inkml:definitions>
  <inkml:trace contextRef="#ctx0" brushRef="#br0">162 960 7887,'0'115'183,"0"-56"1,0 2-1,0 2 1,0 2-1,-1 3 1,0 2-1,0 1 1,-1 3-1,-1 2 1,-1 2-1,0 3 1,0 2-1,-1 3 1,-1 0 0,-1 2-1,0 0 1,1-5-1,-1-1 200,2-4 0,1-3 1,-2-13-1,0-4 1,1 37-1,2-23 1,1-21-247,2-13 0,0-22 0,0-14 0,2-22 0,3-23-440,5-17 1,-2-14-1,2-10 49,1-9 1,2-4-1,-5 45 1,-1-1-1,0-3 1,1 0 169,-1-1 0,1-1 0,-1 0 1,0 0-1,1 4 0,1 0 170,1-3 1,-1 0 0,0 7 0,-1 0 0,12-45 0,-6 7 0,-2 11 65,-2 10 0,-2 13 1,3 21-40,-1 14 1,-5 14-1,5 21 1,3 22-145,5 21 0,-1 22 1,-7-30-1,-1 1 1,0 4-1,-1 1-67,-1 4 1,0 0 0,0 0-1,0 1 1,-2 2 0,-1 0 0,0-3-1,-1-1 118,0-6 0,0-3 0,-1 40 0,3-26 0,-3-12-170,-2-17 1,0-15 0,-2-18 38,-3-12 0,-3-23 0,-8-13 0,-3-5 274,0-1 0,-12-9 0,1 1 0,-1 0 211,0 3 0,-4 11 1,-1 13-358,-2 5 0,1 8 1,-1 7-1,7 4 0,6 1 103,4 4 1,3 3-1,8 5 155,5 5 1,7-3-17,7-3 1,3-8-1,13-10 1,-1-10-402,-1-16 1,10-19 0,-3-21-1,-15 33 1,1-1-64,0-4 1,-1-1-1,0-2 1,-1 0-1,1 1 1,0-1-1,0-3 1,-1-1-31,1-1 0,0-1 0,2-6 1,0-1-1,1 1 0,1 0 1,-1-2-1,1 0-48,2-1 1,-1 1-1,-1 0 1,-2 1-1,0 5 1,-1 0 391,-2 3 1,-2 2 0,5-34 0,-9 23 366,-1 20 0,-1 29 0,-1 43 0,5 40 0,3 35-280,-5-37 0,-1 3 0,0 10 0,1 3 0,0 3 0,0 2 0,1 6 0,0 1-190,1 2 1,0 2 0,-5-26 0,0 0 0,0 1 0,-2-1 0,-1-1 0,1 1 0,-1 0 0,0 0 0,0 0-131,0 33 0,0-2 0,1-14 0,0-4 0,0-7 0,-1-4 0,0-13 0,1-2 9,4 28 1,-6-25 0,4-31-215,-3-14 0,-2-29 1,0-27-1,0-18 44,0-14 0,-2-3 1,-1-8-1,-4-4 288,-1-5 1,3-2 0,1 47 0,0 0 0,-4-46-122,0 10 0,4 2 1,-2 12 199,-1 11 0,6 16 0,-4 16 0,1 9 450,-1 5 1,4 21 0,-4 11 0,3 14-181,2 9 1,0 9 0,0 2 0,0 1-150,0 0 0,7 2 0,3-8 0,3-4-52,1-4 0,1-9 0,2-8 1,1-5-13,1-5 0,6-4 0,-4-6 0,2-2-181,4-2 1,-4-5 0,1-9 0,4-8-87,5-13 1,-2-6 0,5-9 12,0-7 0,-5-1 0,4-9 0,-4-3 0,-3 2 41,-3 0 0,-9 4 0,-8 14 97,-1 5 1,-4 6 0,-8 11 0,-5 12 0,-3 12 121,-2 6 1,-4 12 0,-1 10 0,2 17-25,2 19 0,7 2 0,4 15 1,4 0-25,1-1 0,6-3 0,6-2 1,4-5-8,4-9 0,5-4 0,-4-17 0,0-4 200,0-7 0,6-11 0,-3-8 1,4-14-854,2-17 0,8-13 0,4-20-2008,6-7 1,8-2 1638,-2-13 0,-17 37 1,3-2-1,44-56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0E95EC3364F2844B1D3D545563143E4" ma:contentTypeVersion="2" ma:contentTypeDescription="Create a new document." ma:contentTypeScope="" ma:versionID="6398be8786cb5308ac93bc3efd4109ff">
  <xsd:schema xmlns:xsd="http://www.w3.org/2001/XMLSchema" xmlns:xs="http://www.w3.org/2001/XMLSchema" xmlns:p="http://schemas.microsoft.com/office/2006/metadata/properties" xmlns:ns2="954d6711-818c-46af-8a77-8d0ed63c1b42" targetNamespace="http://schemas.microsoft.com/office/2006/metadata/properties" ma:root="true" ma:fieldsID="322d749e39259d271a7c3e72e8f90e64" ns2:_="">
    <xsd:import namespace="954d6711-818c-46af-8a77-8d0ed63c1b42"/>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4d6711-818c-46af-8a77-8d0ed63c1b4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www.w3.org/XML/1998/namespace"/>
    <ds:schemaRef ds:uri="http://schemas.microsoft.com/office/2006/documentManagement/types"/>
    <ds:schemaRef ds:uri="http://purl.org/dc/elements/1.1/"/>
    <ds:schemaRef ds:uri="http://schemas.openxmlformats.org/package/2006/metadata/core-properties"/>
    <ds:schemaRef ds:uri="http://purl.org/dc/dcmitype/"/>
    <ds:schemaRef ds:uri="http://purl.org/dc/terms/"/>
    <ds:schemaRef ds:uri="http://schemas.microsoft.com/office/infopath/2007/PartnerControls"/>
    <ds:schemaRef ds:uri="954d6711-818c-46af-8a77-8d0ed63c1b42"/>
    <ds:schemaRef ds:uri="http://schemas.microsoft.com/office/2006/metadata/properties"/>
  </ds:schemaRefs>
</ds:datastoreItem>
</file>

<file path=customXml/itemProps2.xml><?xml version="1.0" encoding="utf-8"?>
<ds:datastoreItem xmlns:ds="http://schemas.openxmlformats.org/officeDocument/2006/customXml" ds:itemID="{BE8D3146-1CB7-450C-863A-E16A3DDC2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4d6711-818c-46af-8a77-8d0ed63c1b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7019290D-7391-490F-9B7D-0297FC3C204B}">
  <ds:schemaRefs>
    <ds:schemaRef ds:uri="http://schemas.openxmlformats.org/officeDocument/2006/bibliography"/>
  </ds:schemaRefs>
</ds:datastoreItem>
</file>

<file path=customXml/itemProps6.xml><?xml version="1.0" encoding="utf-8"?>
<ds:datastoreItem xmlns:ds="http://schemas.openxmlformats.org/officeDocument/2006/customXml" ds:itemID="{0C1F6F0E-AF93-4935-8422-C09BEC5C6754}">
  <ds:schemaRefs>
    <ds:schemaRef ds:uri="http://schemas.openxmlformats.org/officeDocument/2006/bibliography"/>
  </ds:schemaRefs>
</ds:datastoreItem>
</file>

<file path=customXml/itemProps7.xml><?xml version="1.0" encoding="utf-8"?>
<ds:datastoreItem xmlns:ds="http://schemas.openxmlformats.org/officeDocument/2006/customXml" ds:itemID="{B9F3C9D3-1721-4B59-BAB6-4343A42D6549}">
  <ds:schemaRefs>
    <ds:schemaRef ds:uri="http://schemas.openxmlformats.org/officeDocument/2006/bibliography"/>
  </ds:schemaRefs>
</ds:datastoreItem>
</file>

<file path=customXml/itemProps8.xml><?xml version="1.0" encoding="utf-8"?>
<ds:datastoreItem xmlns:ds="http://schemas.openxmlformats.org/officeDocument/2006/customXml" ds:itemID="{A1197602-F04C-4B28-9E63-46446620A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83</Pages>
  <Words>31764</Words>
  <Characters>232317</Characters>
  <Application>Microsoft Office Word</Application>
  <DocSecurity>0</DocSecurity>
  <Lines>1935</Lines>
  <Paragraphs>527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263554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Dia Ganney</cp:lastModifiedBy>
  <cp:revision>3</cp:revision>
  <cp:lastPrinted>2016-12-12T19:24:00Z</cp:lastPrinted>
  <dcterms:created xsi:type="dcterms:W3CDTF">2017-02-15T16:32:00Z</dcterms:created>
  <dcterms:modified xsi:type="dcterms:W3CDTF">2017-02-15T16:34:00Z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0x01010070E95EC3364F2844B1D3D545563143E4</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