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7A7C4A" w:rsidP="002766BB">
      <w:pPr>
        <w:ind w:right="180"/>
        <w:rPr>
          <w:rFonts w:ascii="Garamond" w:hAnsi="Garamond"/>
        </w:rPr>
      </w:pPr>
      <w:bookmarkStart w:id="0" w:name="_GoBack"/>
      <w:bookmarkEnd w:id="0"/>
      <w:permStart w:id="346837304" w:edGrp="everyone"/>
      <w:r>
        <w:rPr>
          <w:rFonts w:ascii="Garamond" w:hAnsi="Garamond"/>
          <w:noProof/>
        </w:rPr>
        <mc:AlternateContent>
          <mc:Choice Requires="wps">
            <w:drawing>
              <wp:anchor distT="0" distB="0" distL="114300" distR="114300" simplePos="0" relativeHeight="251658240" behindDoc="0" locked="0" layoutInCell="1" allowOverlap="1" wp14:anchorId="1795F1F1" wp14:editId="6E6F57E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ermStart w:id="1099912048" w:edGrp="everyone"/>
                          <w:p w:rsidR="006914CD" w:rsidRDefault="006914CD" w:rsidP="00DC59A6">
                            <w:pPr>
                              <w:jc w:val="center"/>
                            </w:pPr>
                            <w:r w:rsidRPr="00037A48">
                              <w:rPr>
                                <w:color w:val="000000"/>
                              </w:rPr>
                              <w:object w:dxaOrig="4264" w:dyaOrig="4320" w14:anchorId="228AE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2pt;height:76.05pt" o:ole="">
                                  <v:imagedata r:id="rId16" o:title=""/>
                                </v:shape>
                                <o:OLEObject Type="Embed" ProgID="MsImager.1" ShapeID="_x0000_i1030" DrawAspect="Content" ObjectID="_1556951192" r:id="rId17"/>
                              </w:object>
                            </w:r>
                            <w:permEnd w:id="1099912048"/>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795F1F1"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ermStart w:id="1099912048" w:edGrp="everyone"/>
                    <w:p w:rsidR="006914CD" w:rsidRDefault="006914CD" w:rsidP="00DC59A6">
                      <w:pPr>
                        <w:jc w:val="center"/>
                      </w:pPr>
                      <w:r w:rsidRPr="00037A48">
                        <w:rPr>
                          <w:color w:val="000000"/>
                        </w:rPr>
                        <w:object w:dxaOrig="4264" w:dyaOrig="4320" w14:anchorId="228AE463">
                          <v:shape id="_x0000_i1030" type="#_x0000_t75" style="width:77.2pt;height:76.05pt" o:ole="">
                            <v:imagedata r:id="rId16" o:title=""/>
                          </v:shape>
                          <o:OLEObject Type="Embed" ProgID="MsImager.1" ShapeID="_x0000_i1030" DrawAspect="Content" ObjectID="_1556951192" r:id="rId18"/>
                        </w:object>
                      </w:r>
                      <w:permEnd w:id="1099912048"/>
                    </w:p>
                  </w:txbxContent>
                </v:textbox>
              </v:shape>
            </w:pict>
          </mc:Fallback>
        </mc:AlternateContent>
      </w:r>
      <w:permEnd w:id="346837304"/>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AF23CF" w:rsidRDefault="00AF23CF" w:rsidP="00AF23CF">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267D1F" w:rsidRPr="0086249E" w:rsidRDefault="008B1389" w:rsidP="00267D1F">
      <w:pPr>
        <w:spacing w:line="300" w:lineRule="auto"/>
        <w:ind w:right="187"/>
        <w:rPr>
          <w:rFonts w:ascii="Garamond" w:hAnsi="Garamond"/>
          <w:b/>
          <w:sz w:val="40"/>
          <w:szCs w:val="40"/>
        </w:rPr>
      </w:pPr>
      <w:r w:rsidRPr="008B1389">
        <w:rPr>
          <w:rFonts w:ascii="Garamond" w:hAnsi="Garamond" w:cs="Arial"/>
          <w:b/>
          <w:bCs/>
          <w:sz w:val="52"/>
          <w:szCs w:val="52"/>
        </w:rPr>
        <w:t>Bid #</w:t>
      </w:r>
      <w:r w:rsidR="00267D1F" w:rsidRPr="008B1389">
        <w:rPr>
          <w:rFonts w:ascii="Garamond" w:hAnsi="Garamond" w:cs="Arial"/>
          <w:b/>
          <w:bCs/>
          <w:sz w:val="40"/>
          <w:szCs w:val="40"/>
        </w:rPr>
        <w:t xml:space="preserve">:  </w:t>
      </w:r>
      <w:r w:rsidR="00267D1F" w:rsidRPr="008B1389">
        <w:rPr>
          <w:rFonts w:ascii="Garamond" w:hAnsi="Garamond" w:cs="Arial"/>
          <w:b/>
          <w:bCs/>
          <w:sz w:val="52"/>
          <w:szCs w:val="52"/>
        </w:rPr>
        <w:t>17DPP00087</w:t>
      </w:r>
    </w:p>
    <w:tbl>
      <w:tblPr>
        <w:tblW w:w="0" w:type="auto"/>
        <w:tblInd w:w="108" w:type="dxa"/>
        <w:tblLook w:val="01E0" w:firstRow="1" w:lastRow="1" w:firstColumn="1" w:lastColumn="1" w:noHBand="0" w:noVBand="0"/>
      </w:tblPr>
      <w:tblGrid>
        <w:gridCol w:w="1080"/>
        <w:gridCol w:w="8280"/>
      </w:tblGrid>
      <w:tr w:rsidR="00267D1F" w:rsidRPr="00D93FA5" w:rsidTr="00267D1F">
        <w:tc>
          <w:tcPr>
            <w:tcW w:w="1080" w:type="dxa"/>
            <w:shd w:val="clear" w:color="auto" w:fill="auto"/>
          </w:tcPr>
          <w:p w:rsidR="00267D1F" w:rsidRPr="00D93FA5" w:rsidRDefault="00267D1F" w:rsidP="00267D1F">
            <w:pPr>
              <w:ind w:left="-108" w:right="5"/>
              <w:jc w:val="center"/>
              <w:rPr>
                <w:rFonts w:ascii="Garamond" w:hAnsi="Garamond"/>
              </w:rPr>
            </w:pPr>
            <w:r w:rsidRPr="00D93FA5">
              <w:rPr>
                <w:rFonts w:ascii="Garamond" w:hAnsi="Garamond" w:cs="Arial"/>
                <w:b/>
                <w:bCs/>
                <w:sz w:val="52"/>
                <w:szCs w:val="52"/>
              </w:rPr>
              <w:t>For:</w:t>
            </w:r>
          </w:p>
        </w:tc>
        <w:tc>
          <w:tcPr>
            <w:tcW w:w="8280" w:type="dxa"/>
            <w:shd w:val="clear" w:color="auto" w:fill="auto"/>
          </w:tcPr>
          <w:p w:rsidR="00267D1F" w:rsidRPr="00D93FA5" w:rsidRDefault="00267D1F" w:rsidP="00267D1F">
            <w:pPr>
              <w:ind w:left="-108" w:right="-108"/>
              <w:rPr>
                <w:rFonts w:ascii="Garamond" w:hAnsi="Garamond"/>
                <w:sz w:val="52"/>
                <w:szCs w:val="52"/>
              </w:rPr>
            </w:pPr>
            <w:r>
              <w:rPr>
                <w:rFonts w:ascii="Garamond" w:hAnsi="Garamond"/>
                <w:sz w:val="52"/>
                <w:szCs w:val="52"/>
              </w:rPr>
              <w:t xml:space="preserve">  </w:t>
            </w:r>
            <w:r w:rsidR="008B1389">
              <w:rPr>
                <w:rFonts w:ascii="Garamond" w:hAnsi="Garamond"/>
                <w:sz w:val="52"/>
                <w:szCs w:val="52"/>
              </w:rPr>
              <w:t xml:space="preserve">T0083 Unleaded </w:t>
            </w:r>
            <w:r>
              <w:rPr>
                <w:rFonts w:ascii="Garamond" w:hAnsi="Garamond"/>
                <w:sz w:val="52"/>
                <w:szCs w:val="52"/>
              </w:rPr>
              <w:t>Automotive Gasoline</w:t>
            </w:r>
          </w:p>
        </w:tc>
      </w:tr>
    </w:tbl>
    <w:p w:rsidR="00267D1F" w:rsidRDefault="00267D1F" w:rsidP="00267D1F">
      <w:pPr>
        <w:rPr>
          <w:rFonts w:ascii="Garamond" w:hAnsi="Garamond" w:cs="Arial"/>
          <w:b/>
          <w:smallCaps/>
          <w:color w:val="000000"/>
          <w:szCs w:val="22"/>
        </w:rPr>
      </w:pPr>
    </w:p>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BC774C" w:rsidP="00576F34">
            <w:pPr>
              <w:ind w:right="180"/>
              <w:jc w:val="center"/>
              <w:rPr>
                <w:rFonts w:ascii="Garamond" w:hAnsi="Garamond" w:cs="Arial"/>
                <w:bCs/>
                <w:color w:val="000000"/>
              </w:rPr>
            </w:pPr>
            <w:r>
              <w:rPr>
                <w:rFonts w:ascii="Garamond" w:hAnsi="Garamond" w:cs="Arial"/>
                <w:bCs/>
                <w:color w:val="000000"/>
              </w:rPr>
              <w:t>04/21/2017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67D1F" w:rsidRPr="00267D1F" w:rsidTr="00267D1F">
        <w:trPr>
          <w:trHeight w:val="720"/>
        </w:trPr>
        <w:tc>
          <w:tcPr>
            <w:tcW w:w="5760" w:type="dxa"/>
            <w:shd w:val="clear" w:color="auto" w:fill="auto"/>
            <w:vAlign w:val="center"/>
          </w:tcPr>
          <w:p w:rsidR="00267D1F" w:rsidRPr="00267D1F" w:rsidRDefault="00267D1F" w:rsidP="00267D1F">
            <w:pPr>
              <w:rPr>
                <w:rFonts w:ascii="Garamond" w:hAnsi="Garamond" w:cs="Arial"/>
                <w:b/>
                <w:bCs/>
                <w:color w:val="000000"/>
                <w:szCs w:val="20"/>
              </w:rPr>
            </w:pPr>
            <w:r w:rsidRPr="00267D1F">
              <w:rPr>
                <w:rFonts w:ascii="Garamond" w:hAnsi="Garamond" w:cs="Arial"/>
                <w:b/>
                <w:bCs/>
                <w:color w:val="000000"/>
                <w:szCs w:val="20"/>
              </w:rPr>
              <w:t xml:space="preserve">Mandatory/Optional Pre-Quote {Proposal} Conference </w:t>
            </w:r>
          </w:p>
          <w:p w:rsidR="00267D1F" w:rsidRPr="00267D1F" w:rsidRDefault="00267D1F" w:rsidP="00267D1F">
            <w:pPr>
              <w:rPr>
                <w:rFonts w:ascii="Garamond" w:hAnsi="Garamond" w:cs="Arial"/>
                <w:bCs/>
                <w:color w:val="000000"/>
                <w:sz w:val="20"/>
                <w:szCs w:val="20"/>
              </w:rPr>
            </w:pPr>
            <w:r w:rsidRPr="00267D1F">
              <w:rPr>
                <w:rFonts w:ascii="Garamond" w:hAnsi="Garamond" w:cs="Arial"/>
                <w:bCs/>
                <w:color w:val="000000"/>
                <w:sz w:val="20"/>
                <w:szCs w:val="20"/>
              </w:rPr>
              <w:t>(Refer to Bid Solicitation {</w:t>
            </w:r>
            <w:hyperlink w:anchor="_1.3.56__MANDATORY/OPTIONAL" w:history="1">
              <w:r w:rsidRPr="00267D1F">
                <w:rPr>
                  <w:rStyle w:val="Hyperlink"/>
                  <w:rFonts w:ascii="Garamond" w:hAnsi="Garamond" w:cs="Arial"/>
                  <w:bCs/>
                  <w:sz w:val="20"/>
                  <w:szCs w:val="20"/>
                </w:rPr>
                <w:t>RFP} Section 1.3.6</w:t>
              </w:r>
            </w:hyperlink>
            <w:r w:rsidRPr="00267D1F">
              <w:rPr>
                <w:rFonts w:ascii="Garamond" w:hAnsi="Garamond" w:cs="Arial"/>
                <w:bCs/>
                <w:color w:val="000000"/>
                <w:sz w:val="20"/>
                <w:szCs w:val="20"/>
              </w:rPr>
              <w:t xml:space="preserve"> for more information.)</w:t>
            </w:r>
          </w:p>
        </w:tc>
        <w:tc>
          <w:tcPr>
            <w:tcW w:w="3420" w:type="dxa"/>
            <w:gridSpan w:val="2"/>
            <w:shd w:val="clear" w:color="auto" w:fill="auto"/>
            <w:vAlign w:val="center"/>
          </w:tcPr>
          <w:p w:rsidR="00267D1F" w:rsidRPr="00267D1F" w:rsidRDefault="00267D1F" w:rsidP="00267D1F">
            <w:pPr>
              <w:ind w:right="180"/>
              <w:jc w:val="center"/>
              <w:rPr>
                <w:rFonts w:ascii="Garamond" w:hAnsi="Garamond" w:cs="Arial"/>
                <w:bCs/>
                <w:color w:val="000000"/>
              </w:rPr>
            </w:pPr>
            <w:r w:rsidRPr="00267D1F">
              <w:rPr>
                <w:rFonts w:ascii="Garamond" w:hAnsi="Garamond" w:cs="Arial"/>
                <w:bCs/>
                <w:color w:val="000000"/>
              </w:rPr>
              <w:t>Not Applicable to this Procurement</w:t>
            </w:r>
          </w:p>
        </w:tc>
      </w:tr>
      <w:tr w:rsidR="00267D1F" w:rsidRPr="00874DF2" w:rsidTr="00267D1F">
        <w:trPr>
          <w:trHeight w:val="720"/>
        </w:trPr>
        <w:tc>
          <w:tcPr>
            <w:tcW w:w="5760" w:type="dxa"/>
            <w:shd w:val="clear" w:color="auto" w:fill="auto"/>
            <w:vAlign w:val="center"/>
          </w:tcPr>
          <w:p w:rsidR="00267D1F" w:rsidRPr="00267D1F" w:rsidRDefault="00267D1F" w:rsidP="00267D1F">
            <w:pPr>
              <w:rPr>
                <w:rFonts w:ascii="Garamond" w:hAnsi="Garamond" w:cs="Arial"/>
                <w:b/>
                <w:bCs/>
                <w:color w:val="000000"/>
                <w:szCs w:val="20"/>
              </w:rPr>
            </w:pPr>
            <w:r w:rsidRPr="00267D1F">
              <w:rPr>
                <w:rFonts w:ascii="Garamond" w:hAnsi="Garamond" w:cs="Arial"/>
                <w:b/>
                <w:bCs/>
                <w:color w:val="000000"/>
                <w:szCs w:val="20"/>
              </w:rPr>
              <w:t>Mandatory/Optional Site Visit</w:t>
            </w:r>
          </w:p>
          <w:p w:rsidR="00267D1F" w:rsidRPr="00267D1F" w:rsidRDefault="00267D1F" w:rsidP="00267D1F">
            <w:pPr>
              <w:rPr>
                <w:rFonts w:ascii="Garamond" w:hAnsi="Garamond" w:cs="Arial"/>
                <w:bCs/>
                <w:color w:val="000000"/>
                <w:sz w:val="20"/>
                <w:szCs w:val="20"/>
              </w:rPr>
            </w:pPr>
            <w:r w:rsidRPr="00267D1F">
              <w:rPr>
                <w:rFonts w:ascii="Garamond" w:hAnsi="Garamond" w:cs="Arial"/>
                <w:bCs/>
                <w:color w:val="000000"/>
                <w:sz w:val="20"/>
                <w:szCs w:val="20"/>
              </w:rPr>
              <w:t>(Refer to Bid Solicitation {</w:t>
            </w:r>
            <w:hyperlink w:anchor="_1.3.45_MANDATORY/OPTIONAL_SITE" w:history="1">
              <w:r w:rsidRPr="00267D1F">
                <w:rPr>
                  <w:rStyle w:val="Hyperlink"/>
                  <w:rFonts w:ascii="Garamond" w:hAnsi="Garamond" w:cs="Arial"/>
                  <w:bCs/>
                  <w:sz w:val="20"/>
                  <w:szCs w:val="20"/>
                </w:rPr>
                <w:t>RFP} Section 1.3.5</w:t>
              </w:r>
            </w:hyperlink>
            <w:r w:rsidRPr="00267D1F">
              <w:rPr>
                <w:rFonts w:ascii="Garamond" w:hAnsi="Garamond" w:cs="Arial"/>
                <w:bCs/>
                <w:color w:val="000000"/>
                <w:sz w:val="20"/>
                <w:szCs w:val="20"/>
              </w:rPr>
              <w:t xml:space="preserve"> for more information.)</w:t>
            </w:r>
          </w:p>
        </w:tc>
        <w:tc>
          <w:tcPr>
            <w:tcW w:w="3420" w:type="dxa"/>
            <w:gridSpan w:val="2"/>
            <w:shd w:val="clear" w:color="auto" w:fill="auto"/>
            <w:vAlign w:val="center"/>
          </w:tcPr>
          <w:p w:rsidR="00267D1F" w:rsidRPr="00267D1F" w:rsidRDefault="00267D1F" w:rsidP="00267D1F">
            <w:pPr>
              <w:ind w:right="180"/>
              <w:jc w:val="center"/>
              <w:rPr>
                <w:rFonts w:ascii="Garamond" w:hAnsi="Garamond" w:cs="Arial"/>
                <w:bCs/>
                <w:color w:val="000000"/>
              </w:rPr>
            </w:pPr>
            <w:r w:rsidRPr="00267D1F">
              <w:rPr>
                <w:rFonts w:ascii="Garamond" w:hAnsi="Garamond" w:cs="Arial"/>
                <w:bCs/>
                <w:color w:val="000000"/>
              </w:rPr>
              <w:t>Not Applicable to this Procurement</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DF5E8C" w:rsidP="00DF5E8C">
            <w:pPr>
              <w:ind w:right="180"/>
              <w:jc w:val="center"/>
              <w:rPr>
                <w:rFonts w:ascii="Garamond" w:hAnsi="Garamond" w:cs="Arial"/>
                <w:color w:val="000000"/>
              </w:rPr>
            </w:pPr>
            <w:ins w:id="1" w:author="Holt, Doreica" w:date="2017-05-22T09:38:00Z">
              <w:r>
                <w:rPr>
                  <w:rFonts w:ascii="Garamond" w:hAnsi="Garamond" w:cs="Arial"/>
                  <w:color w:val="000000"/>
                </w:rPr>
                <w:t>06/06/2017</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267D1F"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2" w:name="Check1"/>
            <w:r>
              <w:rPr>
                <w:rFonts w:ascii="Garamond" w:hAnsi="Garamond"/>
                <w:b/>
                <w:color w:val="000000"/>
              </w:rPr>
              <w:instrText xml:space="preserve"> FORMCHECKBOX </w:instrText>
            </w:r>
            <w:r w:rsidR="006914CD">
              <w:rPr>
                <w:rFonts w:ascii="Garamond" w:hAnsi="Garamond"/>
                <w:b/>
                <w:color w:val="000000"/>
              </w:rPr>
            </w:r>
            <w:r w:rsidR="006914CD">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914CD">
              <w:rPr>
                <w:rFonts w:ascii="Garamond" w:hAnsi="Garamond"/>
                <w:b/>
                <w:color w:val="000000"/>
              </w:rPr>
            </w:r>
            <w:r w:rsidR="006914C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6914CD">
              <w:rPr>
                <w:rFonts w:ascii="Garamond" w:hAnsi="Garamond"/>
                <w:b/>
                <w:color w:val="000000"/>
              </w:rPr>
            </w:r>
            <w:r w:rsidR="006914CD">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914CD">
              <w:rPr>
                <w:rFonts w:ascii="Garamond" w:hAnsi="Garamond"/>
                <w:b/>
                <w:color w:val="000000"/>
              </w:rPr>
            </w:r>
            <w:r w:rsidR="006914C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914CD">
              <w:rPr>
                <w:rFonts w:ascii="Garamond" w:hAnsi="Garamond" w:cs="Arial"/>
                <w:b/>
                <w:color w:val="000000"/>
              </w:rPr>
            </w:r>
            <w:r w:rsidR="006914C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914CD">
              <w:rPr>
                <w:rFonts w:ascii="Garamond" w:hAnsi="Garamond" w:cs="Arial"/>
                <w:b/>
                <w:color w:val="000000"/>
              </w:rPr>
            </w:r>
            <w:r w:rsidR="006914C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914CD">
              <w:rPr>
                <w:rFonts w:ascii="Garamond" w:hAnsi="Garamond" w:cs="Arial"/>
                <w:b/>
                <w:color w:val="000000"/>
              </w:rPr>
            </w:r>
            <w:r w:rsidR="006914C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267D1F" w:rsidRDefault="00C3197E" w:rsidP="002766BB">
      <w:pPr>
        <w:rPr>
          <w:rFonts w:ascii="Garamond" w:hAnsi="Garamond" w:cs="Arial"/>
          <w:bCs/>
          <w:color w:val="000000"/>
          <w:u w:val="single"/>
        </w:rPr>
      </w:pPr>
      <w:r w:rsidRPr="00267D1F">
        <w:rPr>
          <w:rFonts w:ascii="Garamond" w:hAnsi="Garamond" w:cs="Arial"/>
          <w:bCs/>
          <w:color w:val="000000"/>
          <w:u w:val="single"/>
        </w:rPr>
        <w:t xml:space="preserve">Bid Solicitation </w:t>
      </w:r>
      <w:r w:rsidR="00647C5C" w:rsidRPr="00267D1F">
        <w:rPr>
          <w:rFonts w:ascii="Garamond" w:hAnsi="Garamond" w:cs="Arial"/>
          <w:bCs/>
          <w:color w:val="000000"/>
          <w:u w:val="single"/>
        </w:rPr>
        <w:t>{</w:t>
      </w:r>
      <w:r w:rsidR="00DC59A6" w:rsidRPr="00267D1F">
        <w:rPr>
          <w:rFonts w:ascii="Garamond" w:hAnsi="Garamond" w:cs="Arial"/>
          <w:bCs/>
          <w:color w:val="000000"/>
          <w:u w:val="single"/>
        </w:rPr>
        <w:t>RFP</w:t>
      </w:r>
      <w:r w:rsidR="00647C5C" w:rsidRPr="00267D1F">
        <w:rPr>
          <w:rFonts w:ascii="Garamond" w:hAnsi="Garamond" w:cs="Arial"/>
          <w:bCs/>
          <w:color w:val="000000"/>
          <w:u w:val="single"/>
        </w:rPr>
        <w:t>}</w:t>
      </w:r>
      <w:r w:rsidR="00DC59A6" w:rsidRPr="00267D1F">
        <w:rPr>
          <w:rFonts w:ascii="Garamond" w:hAnsi="Garamond" w:cs="Arial"/>
          <w:bCs/>
          <w:color w:val="000000"/>
          <w:u w:val="single"/>
        </w:rPr>
        <w:t xml:space="preserve"> Issued By</w:t>
      </w:r>
      <w:r w:rsidR="002766BB" w:rsidRPr="00267D1F">
        <w:rPr>
          <w:rFonts w:ascii="Garamond" w:hAnsi="Garamond" w:cs="Arial"/>
          <w:bCs/>
          <w:color w:val="000000"/>
        </w:rPr>
        <w:tab/>
      </w:r>
      <w:r w:rsidR="002766BB" w:rsidRPr="00267D1F">
        <w:rPr>
          <w:rFonts w:ascii="Garamond" w:hAnsi="Garamond" w:cs="Arial"/>
          <w:bCs/>
          <w:color w:val="000000"/>
        </w:rPr>
        <w:tab/>
      </w:r>
      <w:r w:rsidR="002766BB" w:rsidRPr="00267D1F">
        <w:rPr>
          <w:rFonts w:ascii="Garamond" w:hAnsi="Garamond" w:cs="Arial"/>
          <w:bCs/>
          <w:color w:val="000000"/>
        </w:rPr>
        <w:tab/>
      </w:r>
      <w:r w:rsidR="00BB5A93" w:rsidRPr="00267D1F">
        <w:rPr>
          <w:rFonts w:ascii="Garamond" w:hAnsi="Garamond" w:cs="Arial"/>
          <w:bCs/>
          <w:color w:val="000000"/>
          <w:u w:val="single"/>
        </w:rPr>
        <w:t>Using Agency/Agencies</w:t>
      </w:r>
    </w:p>
    <w:p w:rsidR="00DC59A6" w:rsidRPr="00267D1F" w:rsidRDefault="00DC59A6" w:rsidP="002766BB">
      <w:pPr>
        <w:rPr>
          <w:rFonts w:ascii="Garamond" w:hAnsi="Garamond" w:cs="Arial"/>
          <w:bCs/>
          <w:color w:val="000000"/>
        </w:rPr>
      </w:pPr>
    </w:p>
    <w:p w:rsidR="00DC59A6" w:rsidRPr="00267D1F" w:rsidRDefault="00DC59A6" w:rsidP="00DC59A6">
      <w:pPr>
        <w:rPr>
          <w:rFonts w:ascii="Garamond" w:hAnsi="Garamond" w:cs="Arial"/>
          <w:bCs/>
          <w:color w:val="000000"/>
        </w:rPr>
      </w:pPr>
      <w:r w:rsidRPr="00267D1F">
        <w:rPr>
          <w:rFonts w:ascii="Garamond" w:hAnsi="Garamond" w:cs="Arial"/>
          <w:bCs/>
          <w:color w:val="000000"/>
        </w:rPr>
        <w:t>State of New Jersey</w:t>
      </w:r>
      <w:r w:rsidR="00B2488D" w:rsidRPr="00267D1F">
        <w:rPr>
          <w:rFonts w:ascii="Garamond" w:hAnsi="Garamond" w:cs="Arial"/>
          <w:bCs/>
          <w:color w:val="000000"/>
        </w:rPr>
        <w:tab/>
      </w:r>
      <w:r w:rsidR="00B2488D" w:rsidRPr="00267D1F">
        <w:rPr>
          <w:rFonts w:ascii="Garamond" w:hAnsi="Garamond" w:cs="Arial"/>
          <w:bCs/>
          <w:color w:val="000000"/>
        </w:rPr>
        <w:tab/>
      </w:r>
      <w:r w:rsidR="00B2488D" w:rsidRPr="00267D1F">
        <w:rPr>
          <w:rFonts w:ascii="Garamond" w:hAnsi="Garamond" w:cs="Arial"/>
          <w:bCs/>
          <w:color w:val="000000"/>
        </w:rPr>
        <w:tab/>
      </w:r>
      <w:r w:rsidR="00B2488D" w:rsidRPr="00267D1F">
        <w:rPr>
          <w:rFonts w:ascii="Garamond" w:hAnsi="Garamond" w:cs="Arial"/>
          <w:bCs/>
          <w:color w:val="000000"/>
        </w:rPr>
        <w:tab/>
      </w:r>
      <w:r w:rsidRPr="00267D1F">
        <w:rPr>
          <w:rFonts w:ascii="Garamond" w:hAnsi="Garamond" w:cs="Arial"/>
          <w:bCs/>
          <w:color w:val="000000"/>
        </w:rPr>
        <w:t>State of New Jersey</w:t>
      </w:r>
    </w:p>
    <w:p w:rsidR="00BB5A93" w:rsidRPr="00267D1F" w:rsidRDefault="00DC59A6" w:rsidP="00DC59A6">
      <w:pPr>
        <w:rPr>
          <w:rFonts w:ascii="Garamond" w:hAnsi="Garamond" w:cs="Arial"/>
          <w:bCs/>
          <w:color w:val="000000"/>
        </w:rPr>
      </w:pPr>
      <w:r w:rsidRPr="00267D1F">
        <w:rPr>
          <w:rFonts w:ascii="Garamond" w:hAnsi="Garamond" w:cs="Arial"/>
          <w:bCs/>
          <w:color w:val="000000"/>
        </w:rPr>
        <w:t>Department of the Treasury</w:t>
      </w:r>
      <w:r w:rsidRPr="00267D1F">
        <w:rPr>
          <w:rFonts w:ascii="Garamond" w:hAnsi="Garamond" w:cs="Arial"/>
          <w:bCs/>
          <w:color w:val="000000"/>
        </w:rPr>
        <w:tab/>
      </w:r>
      <w:r w:rsidRPr="00267D1F">
        <w:rPr>
          <w:rFonts w:ascii="Garamond" w:hAnsi="Garamond" w:cs="Arial"/>
          <w:bCs/>
          <w:color w:val="000000"/>
        </w:rPr>
        <w:tab/>
      </w:r>
      <w:r w:rsidRPr="00267D1F">
        <w:rPr>
          <w:rFonts w:ascii="Garamond" w:hAnsi="Garamond" w:cs="Arial"/>
          <w:bCs/>
          <w:color w:val="000000"/>
        </w:rPr>
        <w:tab/>
      </w:r>
      <w:r w:rsidR="00BB5A93" w:rsidRPr="00267D1F">
        <w:rPr>
          <w:rFonts w:ascii="Garamond" w:hAnsi="Garamond" w:cs="Arial"/>
          <w:bCs/>
          <w:color w:val="000000"/>
        </w:rPr>
        <w:t>Cooperative Purchasing Program Participants</w:t>
      </w:r>
      <w:r w:rsidR="00770C95" w:rsidRPr="00267D1F">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267D1F">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95BF6">
        <w:rPr>
          <w:rFonts w:ascii="Garamond" w:hAnsi="Garamond" w:cs="Arial"/>
          <w:bCs/>
          <w:color w:val="000000"/>
          <w:szCs w:val="22"/>
        </w:rPr>
        <w:t>5</w:t>
      </w:r>
      <w:r w:rsidR="00267D1F">
        <w:rPr>
          <w:rFonts w:ascii="Garamond" w:hAnsi="Garamond" w:cs="Arial"/>
          <w:bCs/>
          <w:color w:val="000000"/>
          <w:szCs w:val="22"/>
        </w:rPr>
        <w:t>/</w:t>
      </w:r>
      <w:ins w:id="4" w:author="Holt, Doreica" w:date="2017-05-22T09:39:00Z">
        <w:r w:rsidR="00DF5E8C">
          <w:rPr>
            <w:rFonts w:ascii="Garamond" w:hAnsi="Garamond" w:cs="Arial"/>
            <w:bCs/>
            <w:color w:val="000000"/>
            <w:szCs w:val="22"/>
          </w:rPr>
          <w:t>22</w:t>
        </w:r>
      </w:ins>
      <w:r w:rsidR="00267D1F">
        <w:rPr>
          <w:rFonts w:ascii="Garamond" w:hAnsi="Garamond" w:cs="Arial"/>
          <w:bCs/>
          <w:color w:val="000000"/>
          <w:szCs w:val="22"/>
        </w:rPr>
        <w:t>/17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936290"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8720482" w:history="1">
        <w:r w:rsidR="00936290" w:rsidRPr="0017434A">
          <w:rPr>
            <w:rStyle w:val="Hyperlink"/>
            <w:noProof/>
            <w14:scene3d>
              <w14:camera w14:prst="orthographicFront"/>
              <w14:lightRig w14:rig="threePt" w14:dir="t">
                <w14:rot w14:lat="0" w14:lon="0" w14:rev="0"/>
              </w14:lightRig>
            </w14:scene3d>
          </w:rPr>
          <w:t>1.0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INFORMATION FOR VENDORS {BIDDERS}</w:t>
        </w:r>
        <w:r w:rsidR="00936290">
          <w:rPr>
            <w:noProof/>
            <w:webHidden/>
          </w:rPr>
          <w:tab/>
        </w:r>
        <w:r w:rsidR="00936290">
          <w:rPr>
            <w:noProof/>
            <w:webHidden/>
          </w:rPr>
          <w:fldChar w:fldCharType="begin"/>
        </w:r>
        <w:r w:rsidR="00936290">
          <w:rPr>
            <w:noProof/>
            <w:webHidden/>
          </w:rPr>
          <w:instrText xml:space="preserve"> PAGEREF _Toc478720482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483" w:history="1">
        <w:r w:rsidR="00936290" w:rsidRPr="0017434A">
          <w:rPr>
            <w:rStyle w:val="Hyperlink"/>
            <w:noProof/>
            <w14:scene3d>
              <w14:camera w14:prst="orthographicFront"/>
              <w14:lightRig w14:rig="threePt" w14:dir="t">
                <w14:rot w14:lat="0" w14:lon="0" w14:rev="0"/>
              </w14:lightRig>
            </w14:scene3d>
          </w:rPr>
          <w:t>1.1</w:t>
        </w:r>
        <w:r w:rsidR="00936290">
          <w:rPr>
            <w:rFonts w:asciiTheme="minorHAnsi" w:eastAsiaTheme="minorEastAsia" w:hAnsiTheme="minorHAnsi" w:cstheme="minorBidi"/>
            <w:caps w:val="0"/>
            <w:noProof/>
            <w:sz w:val="22"/>
            <w:szCs w:val="22"/>
          </w:rPr>
          <w:tab/>
        </w:r>
        <w:r w:rsidR="00936290" w:rsidRPr="0017434A">
          <w:rPr>
            <w:rStyle w:val="Hyperlink"/>
            <w:noProof/>
          </w:rPr>
          <w:t>PURPOSE AND INTENT</w:t>
        </w:r>
        <w:r w:rsidR="00936290">
          <w:rPr>
            <w:noProof/>
            <w:webHidden/>
          </w:rPr>
          <w:tab/>
        </w:r>
        <w:r w:rsidR="00936290">
          <w:rPr>
            <w:noProof/>
            <w:webHidden/>
          </w:rPr>
          <w:fldChar w:fldCharType="begin"/>
        </w:r>
        <w:r w:rsidR="00936290">
          <w:rPr>
            <w:noProof/>
            <w:webHidden/>
          </w:rPr>
          <w:instrText xml:space="preserve"> PAGEREF _Toc478720483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484" w:history="1">
        <w:r w:rsidR="00936290" w:rsidRPr="0017434A">
          <w:rPr>
            <w:rStyle w:val="Hyperlink"/>
            <w:noProof/>
            <w14:scene3d>
              <w14:camera w14:prst="orthographicFront"/>
              <w14:lightRig w14:rig="threePt" w14:dir="t">
                <w14:rot w14:lat="0" w14:lon="0" w14:rev="0"/>
              </w14:lightRig>
            </w14:scene3d>
          </w:rPr>
          <w:t>1.2</w:t>
        </w:r>
        <w:r w:rsidR="00936290">
          <w:rPr>
            <w:rFonts w:asciiTheme="minorHAnsi" w:eastAsiaTheme="minorEastAsia" w:hAnsiTheme="minorHAnsi" w:cstheme="minorBidi"/>
            <w:caps w:val="0"/>
            <w:noProof/>
            <w:sz w:val="22"/>
            <w:szCs w:val="22"/>
          </w:rPr>
          <w:tab/>
        </w:r>
        <w:r w:rsidR="00936290" w:rsidRPr="0017434A">
          <w:rPr>
            <w:rStyle w:val="Hyperlink"/>
            <w:noProof/>
          </w:rPr>
          <w:t>BACKGROUND</w:t>
        </w:r>
        <w:r w:rsidR="00936290">
          <w:rPr>
            <w:noProof/>
            <w:webHidden/>
          </w:rPr>
          <w:tab/>
        </w:r>
        <w:r w:rsidR="00936290">
          <w:rPr>
            <w:noProof/>
            <w:webHidden/>
          </w:rPr>
          <w:fldChar w:fldCharType="begin"/>
        </w:r>
        <w:r w:rsidR="00936290">
          <w:rPr>
            <w:noProof/>
            <w:webHidden/>
          </w:rPr>
          <w:instrText xml:space="preserve"> PAGEREF _Toc478720484 \h </w:instrText>
        </w:r>
        <w:r w:rsidR="00936290">
          <w:rPr>
            <w:noProof/>
            <w:webHidden/>
          </w:rPr>
        </w:r>
        <w:r w:rsidR="00936290">
          <w:rPr>
            <w:noProof/>
            <w:webHidden/>
          </w:rPr>
          <w:fldChar w:fldCharType="separate"/>
        </w:r>
        <w:r w:rsidR="00AB2A93">
          <w:rPr>
            <w:noProof/>
            <w:webHidden/>
          </w:rPr>
          <w:t>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485" w:history="1">
        <w:r w:rsidR="00936290" w:rsidRPr="0017434A">
          <w:rPr>
            <w:rStyle w:val="Hyperlink"/>
            <w:noProof/>
            <w14:scene3d>
              <w14:camera w14:prst="orthographicFront"/>
              <w14:lightRig w14:rig="threePt" w14:dir="t">
                <w14:rot w14:lat="0" w14:lon="0" w14:rev="0"/>
              </w14:lightRig>
            </w14:scene3d>
          </w:rPr>
          <w:t>1.3</w:t>
        </w:r>
        <w:r w:rsidR="00936290">
          <w:rPr>
            <w:rFonts w:asciiTheme="minorHAnsi" w:eastAsiaTheme="minorEastAsia" w:hAnsiTheme="minorHAnsi" w:cstheme="minorBidi"/>
            <w:caps w:val="0"/>
            <w:noProof/>
            <w:sz w:val="22"/>
            <w:szCs w:val="22"/>
          </w:rPr>
          <w:tab/>
        </w:r>
        <w:r w:rsidR="00936290" w:rsidRPr="0017434A">
          <w:rPr>
            <w:rStyle w:val="Hyperlink"/>
            <w:noProof/>
          </w:rPr>
          <w:t>Key Events</w:t>
        </w:r>
        <w:r w:rsidR="00936290">
          <w:rPr>
            <w:noProof/>
            <w:webHidden/>
          </w:rPr>
          <w:tab/>
        </w:r>
        <w:r w:rsidR="00936290">
          <w:rPr>
            <w:noProof/>
            <w:webHidden/>
          </w:rPr>
          <w:fldChar w:fldCharType="begin"/>
        </w:r>
        <w:r w:rsidR="00936290">
          <w:rPr>
            <w:noProof/>
            <w:webHidden/>
          </w:rPr>
          <w:instrText xml:space="preserve"> PAGEREF _Toc478720485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86" w:history="1">
        <w:r w:rsidR="00936290" w:rsidRPr="0017434A">
          <w:rPr>
            <w:rStyle w:val="Hyperlink"/>
            <w:noProof/>
            <w14:scene3d>
              <w14:camera w14:prst="orthographicFront"/>
              <w14:lightRig w14:rig="threePt" w14:dir="t">
                <w14:rot w14:lat="0" w14:lon="0" w14:rev="0"/>
              </w14:lightRig>
            </w14:scene3d>
          </w:rPr>
          <w:t>1.3.1</w:t>
        </w:r>
        <w:r w:rsidR="00936290">
          <w:rPr>
            <w:rFonts w:asciiTheme="minorHAnsi" w:eastAsiaTheme="minorEastAsia" w:hAnsiTheme="minorHAnsi" w:cstheme="minorBidi"/>
            <w:iCs w:val="0"/>
            <w:caps w:val="0"/>
            <w:noProof/>
            <w:sz w:val="22"/>
            <w:szCs w:val="22"/>
          </w:rPr>
          <w:tab/>
        </w:r>
        <w:r w:rsidR="00936290" w:rsidRPr="0017434A">
          <w:rPr>
            <w:rStyle w:val="Hyperlink"/>
            <w:noProof/>
          </w:rPr>
          <w:t>ELECTRONIC QUESTION AND ANSWER PERIOD</w:t>
        </w:r>
        <w:r w:rsidR="00936290">
          <w:rPr>
            <w:noProof/>
            <w:webHidden/>
          </w:rPr>
          <w:tab/>
        </w:r>
        <w:r w:rsidR="00936290">
          <w:rPr>
            <w:noProof/>
            <w:webHidden/>
          </w:rPr>
          <w:fldChar w:fldCharType="begin"/>
        </w:r>
        <w:r w:rsidR="00936290">
          <w:rPr>
            <w:noProof/>
            <w:webHidden/>
          </w:rPr>
          <w:instrText xml:space="preserve"> PAGEREF _Toc478720486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87" w:history="1">
        <w:r w:rsidR="00936290" w:rsidRPr="0017434A">
          <w:rPr>
            <w:rStyle w:val="Hyperlink"/>
            <w:noProof/>
            <w14:scene3d>
              <w14:camera w14:prst="orthographicFront"/>
              <w14:lightRig w14:rig="threePt" w14:dir="t">
                <w14:rot w14:lat="0" w14:lon="0" w14:rev="0"/>
              </w14:lightRig>
            </w14:scene3d>
          </w:rPr>
          <w:t>1.3.2</w:t>
        </w:r>
        <w:r w:rsidR="00936290">
          <w:rPr>
            <w:rFonts w:asciiTheme="minorHAnsi" w:eastAsiaTheme="minorEastAsia" w:hAnsiTheme="minorHAnsi" w:cstheme="minorBidi"/>
            <w:iCs w:val="0"/>
            <w:caps w:val="0"/>
            <w:noProof/>
            <w:sz w:val="22"/>
            <w:szCs w:val="22"/>
          </w:rPr>
          <w:tab/>
        </w:r>
        <w:r w:rsidR="00936290" w:rsidRPr="0017434A">
          <w:rPr>
            <w:rStyle w:val="Hyperlink"/>
            <w:noProof/>
          </w:rPr>
          <w:t>SUBMISSION OF QUOTES {PROPOSALS}</w:t>
        </w:r>
        <w:r w:rsidR="00936290">
          <w:rPr>
            <w:noProof/>
            <w:webHidden/>
          </w:rPr>
          <w:tab/>
        </w:r>
        <w:r w:rsidR="00936290">
          <w:rPr>
            <w:noProof/>
            <w:webHidden/>
          </w:rPr>
          <w:fldChar w:fldCharType="begin"/>
        </w:r>
        <w:r w:rsidR="00936290">
          <w:rPr>
            <w:noProof/>
            <w:webHidden/>
          </w:rPr>
          <w:instrText xml:space="preserve"> PAGEREF _Toc478720487 \h </w:instrText>
        </w:r>
        <w:r w:rsidR="00936290">
          <w:rPr>
            <w:noProof/>
            <w:webHidden/>
          </w:rPr>
        </w:r>
        <w:r w:rsidR="00936290">
          <w:rPr>
            <w:noProof/>
            <w:webHidden/>
          </w:rPr>
          <w:fldChar w:fldCharType="separate"/>
        </w:r>
        <w:r w:rsidR="00AB2A93">
          <w:rPr>
            <w:noProof/>
            <w:webHidden/>
          </w:rPr>
          <w:t>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88" w:history="1">
        <w:r w:rsidR="00936290" w:rsidRPr="0017434A">
          <w:rPr>
            <w:rStyle w:val="Hyperlink"/>
            <w:noProof/>
            <w14:scene3d>
              <w14:camera w14:prst="orthographicFront"/>
              <w14:lightRig w14:rig="threePt" w14:dir="t">
                <w14:rot w14:lat="0" w14:lon="0" w14:rev="0"/>
              </w14:lightRig>
            </w14:scene3d>
          </w:rPr>
          <w:t>1.3.3</w:t>
        </w:r>
        <w:r w:rsidR="00936290">
          <w:rPr>
            <w:rFonts w:asciiTheme="minorHAnsi" w:eastAsiaTheme="minorEastAsia" w:hAnsiTheme="minorHAnsi" w:cstheme="minorBidi"/>
            <w:iCs w:val="0"/>
            <w:caps w:val="0"/>
            <w:noProof/>
            <w:sz w:val="22"/>
            <w:szCs w:val="22"/>
          </w:rPr>
          <w:tab/>
        </w:r>
        <w:r w:rsidR="00936290" w:rsidRPr="0017434A">
          <w:rPr>
            <w:rStyle w:val="Hyperlink"/>
            <w:rFonts w:ascii="Arial" w:hAnsi="Arial"/>
            <w:i/>
            <w:noProof/>
          </w:rPr>
          <w:t>NJSTART</w:t>
        </w:r>
        <w:r w:rsidR="00936290">
          <w:rPr>
            <w:noProof/>
            <w:webHidden/>
          </w:rPr>
          <w:tab/>
        </w:r>
        <w:r w:rsidR="00936290">
          <w:rPr>
            <w:noProof/>
            <w:webHidden/>
          </w:rPr>
          <w:fldChar w:fldCharType="begin"/>
        </w:r>
        <w:r w:rsidR="00936290">
          <w:rPr>
            <w:noProof/>
            <w:webHidden/>
          </w:rPr>
          <w:instrText xml:space="preserve"> PAGEREF _Toc478720488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89" w:history="1">
        <w:r w:rsidR="00936290" w:rsidRPr="0017434A">
          <w:rPr>
            <w:rStyle w:val="Hyperlink"/>
            <w:noProof/>
            <w14:scene3d>
              <w14:camera w14:prst="orthographicFront"/>
              <w14:lightRig w14:rig="threePt" w14:dir="t">
                <w14:rot w14:lat="0" w14:lon="0" w14:rev="0"/>
              </w14:lightRig>
            </w14:scene3d>
          </w:rPr>
          <w:t>1.3.4</w:t>
        </w:r>
        <w:r w:rsidR="00936290">
          <w:rPr>
            <w:rFonts w:asciiTheme="minorHAnsi" w:eastAsiaTheme="minorEastAsia" w:hAnsiTheme="minorHAnsi" w:cstheme="minorBidi"/>
            <w:iCs w:val="0"/>
            <w:caps w:val="0"/>
            <w:noProof/>
            <w:sz w:val="22"/>
            <w:szCs w:val="22"/>
          </w:rPr>
          <w:tab/>
        </w:r>
        <w:r w:rsidR="00936290" w:rsidRPr="0017434A">
          <w:rPr>
            <w:rStyle w:val="Hyperlink"/>
            <w:noProof/>
          </w:rPr>
          <w:t>ELECTRONIC SIGNATURES</w:t>
        </w:r>
        <w:r w:rsidR="00936290">
          <w:rPr>
            <w:noProof/>
            <w:webHidden/>
          </w:rPr>
          <w:tab/>
        </w:r>
        <w:r w:rsidR="00936290">
          <w:rPr>
            <w:noProof/>
            <w:webHidden/>
          </w:rPr>
          <w:fldChar w:fldCharType="begin"/>
        </w:r>
        <w:r w:rsidR="00936290">
          <w:rPr>
            <w:noProof/>
            <w:webHidden/>
          </w:rPr>
          <w:instrText xml:space="preserve"> PAGEREF _Toc478720489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0" w:history="1">
        <w:r w:rsidR="00936290" w:rsidRPr="0017434A">
          <w:rPr>
            <w:rStyle w:val="Hyperlink"/>
            <w:noProof/>
            <w14:scene3d>
              <w14:camera w14:prst="orthographicFront"/>
              <w14:lightRig w14:rig="threePt" w14:dir="t">
                <w14:rot w14:lat="0" w14:lon="0" w14:rev="0"/>
              </w14:lightRig>
            </w14:scene3d>
          </w:rPr>
          <w:t>1.3.5</w:t>
        </w:r>
        <w:r w:rsidR="00936290">
          <w:rPr>
            <w:rFonts w:asciiTheme="minorHAnsi" w:eastAsiaTheme="minorEastAsia" w:hAnsiTheme="minorHAnsi" w:cstheme="minorBidi"/>
            <w:iCs w:val="0"/>
            <w:caps w:val="0"/>
            <w:noProof/>
            <w:sz w:val="22"/>
            <w:szCs w:val="22"/>
          </w:rPr>
          <w:tab/>
        </w:r>
        <w:r w:rsidR="00936290" w:rsidRPr="0017434A">
          <w:rPr>
            <w:rStyle w:val="Hyperlink"/>
            <w:noProof/>
          </w:rPr>
          <w:t>MANDATORY/OPTIONAL SITE VISIT</w:t>
        </w:r>
        <w:r w:rsidR="00936290">
          <w:rPr>
            <w:noProof/>
            <w:webHidden/>
          </w:rPr>
          <w:tab/>
        </w:r>
        <w:r w:rsidR="00936290">
          <w:rPr>
            <w:noProof/>
            <w:webHidden/>
          </w:rPr>
          <w:fldChar w:fldCharType="begin"/>
        </w:r>
        <w:r w:rsidR="00936290">
          <w:rPr>
            <w:noProof/>
            <w:webHidden/>
          </w:rPr>
          <w:instrText xml:space="preserve"> PAGEREF _Toc478720490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1" w:history="1">
        <w:r w:rsidR="00936290" w:rsidRPr="0017434A">
          <w:rPr>
            <w:rStyle w:val="Hyperlink"/>
            <w:noProof/>
            <w14:scene3d>
              <w14:camera w14:prst="orthographicFront"/>
              <w14:lightRig w14:rig="threePt" w14:dir="t">
                <w14:rot w14:lat="0" w14:lon="0" w14:rev="0"/>
              </w14:lightRig>
            </w14:scene3d>
          </w:rPr>
          <w:t>1.3.6</w:t>
        </w:r>
        <w:r w:rsidR="00936290">
          <w:rPr>
            <w:rFonts w:asciiTheme="minorHAnsi" w:eastAsiaTheme="minorEastAsia" w:hAnsiTheme="minorHAnsi" w:cstheme="minorBidi"/>
            <w:iCs w:val="0"/>
            <w:caps w:val="0"/>
            <w:noProof/>
            <w:sz w:val="22"/>
            <w:szCs w:val="22"/>
          </w:rPr>
          <w:tab/>
        </w:r>
        <w:r w:rsidR="00936290" w:rsidRPr="0017434A">
          <w:rPr>
            <w:rStyle w:val="Hyperlink"/>
            <w:noProof/>
          </w:rPr>
          <w:t>MANDATORY/OPTIONAL PRE-QUOTE {PROPOSAL} CONFERENCE</w:t>
        </w:r>
        <w:r w:rsidR="00936290">
          <w:rPr>
            <w:noProof/>
            <w:webHidden/>
          </w:rPr>
          <w:tab/>
        </w:r>
        <w:r w:rsidR="00936290">
          <w:rPr>
            <w:noProof/>
            <w:webHidden/>
          </w:rPr>
          <w:fldChar w:fldCharType="begin"/>
        </w:r>
        <w:r w:rsidR="00936290">
          <w:rPr>
            <w:noProof/>
            <w:webHidden/>
          </w:rPr>
          <w:instrText xml:space="preserve"> PAGEREF _Toc478720491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2" w:history="1">
        <w:r w:rsidR="00936290" w:rsidRPr="0017434A">
          <w:rPr>
            <w:rStyle w:val="Hyperlink"/>
            <w:noProof/>
            <w14:scene3d>
              <w14:camera w14:prst="orthographicFront"/>
              <w14:lightRig w14:rig="threePt" w14:dir="t">
                <w14:rot w14:lat="0" w14:lon="0" w14:rev="0"/>
              </w14:lightRig>
            </w14:scene3d>
          </w:rPr>
          <w:t>1.3.7</w:t>
        </w:r>
        <w:r w:rsidR="00936290">
          <w:rPr>
            <w:rFonts w:asciiTheme="minorHAnsi" w:eastAsiaTheme="minorEastAsia" w:hAnsiTheme="minorHAnsi" w:cstheme="minorBidi"/>
            <w:iCs w:val="0"/>
            <w:caps w:val="0"/>
            <w:noProof/>
            <w:sz w:val="22"/>
            <w:szCs w:val="22"/>
          </w:rPr>
          <w:tab/>
        </w:r>
        <w:r w:rsidR="00936290" w:rsidRPr="0017434A">
          <w:rPr>
            <w:rStyle w:val="Hyperlink"/>
            <w:noProof/>
          </w:rPr>
          <w:t>PRE-QUOTE {PROPOSAL} DOCUMENT REVIEW</w:t>
        </w:r>
        <w:r w:rsidR="00936290">
          <w:rPr>
            <w:noProof/>
            <w:webHidden/>
          </w:rPr>
          <w:tab/>
        </w:r>
        <w:r w:rsidR="00936290">
          <w:rPr>
            <w:noProof/>
            <w:webHidden/>
          </w:rPr>
          <w:fldChar w:fldCharType="begin"/>
        </w:r>
        <w:r w:rsidR="00936290">
          <w:rPr>
            <w:noProof/>
            <w:webHidden/>
          </w:rPr>
          <w:instrText xml:space="preserve"> PAGEREF _Toc478720492 \h </w:instrText>
        </w:r>
        <w:r w:rsidR="00936290">
          <w:rPr>
            <w:noProof/>
            <w:webHidden/>
          </w:rPr>
        </w:r>
        <w:r w:rsidR="00936290">
          <w:rPr>
            <w:noProof/>
            <w:webHidden/>
          </w:rPr>
          <w:fldChar w:fldCharType="separate"/>
        </w:r>
        <w:r w:rsidR="00AB2A93">
          <w:rPr>
            <w:noProof/>
            <w:webHidden/>
          </w:rPr>
          <w:t>7</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493" w:history="1">
        <w:r w:rsidR="00936290" w:rsidRPr="0017434A">
          <w:rPr>
            <w:rStyle w:val="Hyperlink"/>
            <w:noProof/>
            <w14:scene3d>
              <w14:camera w14:prst="orthographicFront"/>
              <w14:lightRig w14:rig="threePt" w14:dir="t">
                <w14:rot w14:lat="0" w14:lon="0" w14:rev="0"/>
              </w14:lightRig>
            </w14:scene3d>
          </w:rPr>
          <w:t>1.4</w:t>
        </w:r>
        <w:r w:rsidR="00936290">
          <w:rPr>
            <w:rFonts w:asciiTheme="minorHAnsi" w:eastAsiaTheme="minorEastAsia" w:hAnsiTheme="minorHAnsi" w:cstheme="minorBidi"/>
            <w:caps w:val="0"/>
            <w:noProof/>
            <w:sz w:val="22"/>
            <w:szCs w:val="22"/>
          </w:rPr>
          <w:tab/>
        </w:r>
        <w:r w:rsidR="00936290" w:rsidRPr="0017434A">
          <w:rPr>
            <w:rStyle w:val="Hyperlink"/>
            <w:noProof/>
          </w:rPr>
          <w:t>ADDITIONAL Information</w:t>
        </w:r>
        <w:r w:rsidR="00936290">
          <w:rPr>
            <w:noProof/>
            <w:webHidden/>
          </w:rPr>
          <w:tab/>
        </w:r>
        <w:r w:rsidR="00936290">
          <w:rPr>
            <w:noProof/>
            <w:webHidden/>
          </w:rPr>
          <w:fldChar w:fldCharType="begin"/>
        </w:r>
        <w:r w:rsidR="00936290">
          <w:rPr>
            <w:noProof/>
            <w:webHidden/>
          </w:rPr>
          <w:instrText xml:space="preserve"> PAGEREF _Toc478720493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4" w:history="1">
        <w:r w:rsidR="00936290" w:rsidRPr="0017434A">
          <w:rPr>
            <w:rStyle w:val="Hyperlink"/>
            <w:rFonts w:eastAsia="MS Mincho"/>
            <w:noProof/>
            <w14:scene3d>
              <w14:camera w14:prst="orthographicFront"/>
              <w14:lightRig w14:rig="threePt" w14:dir="t">
                <w14:rot w14:lat="0" w14:lon="0" w14:rev="0"/>
              </w14:lightRig>
            </w14:scene3d>
          </w:rPr>
          <w:t>1.4.1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BID AMENDMENTS {ADDENDA}: Revisions to this BID SOLICITATION {RFP}</w:t>
        </w:r>
        <w:r w:rsidR="00936290">
          <w:rPr>
            <w:noProof/>
            <w:webHidden/>
          </w:rPr>
          <w:tab/>
        </w:r>
        <w:r w:rsidR="00936290">
          <w:rPr>
            <w:noProof/>
            <w:webHidden/>
          </w:rPr>
          <w:fldChar w:fldCharType="begin"/>
        </w:r>
        <w:r w:rsidR="00936290">
          <w:rPr>
            <w:noProof/>
            <w:webHidden/>
          </w:rPr>
          <w:instrText xml:space="preserve"> PAGEREF _Toc478720494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5" w:history="1">
        <w:r w:rsidR="00936290" w:rsidRPr="0017434A">
          <w:rPr>
            <w:rStyle w:val="Hyperlink"/>
            <w:rFonts w:eastAsia="MS Mincho"/>
            <w:noProof/>
            <w14:scene3d>
              <w14:camera w14:prst="orthographicFront"/>
              <w14:lightRig w14:rig="threePt" w14:dir="t">
                <w14:rot w14:lat="0" w14:lon="0" w14:rev="0"/>
              </w14:lightRig>
            </w14:scene3d>
          </w:rPr>
          <w:t>1.4.2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VENDOR {BIDDER} Responsibility</w:t>
        </w:r>
        <w:r w:rsidR="00936290">
          <w:rPr>
            <w:noProof/>
            <w:webHidden/>
          </w:rPr>
          <w:tab/>
        </w:r>
        <w:r w:rsidR="00936290">
          <w:rPr>
            <w:noProof/>
            <w:webHidden/>
          </w:rPr>
          <w:fldChar w:fldCharType="begin"/>
        </w:r>
        <w:r w:rsidR="00936290">
          <w:rPr>
            <w:noProof/>
            <w:webHidden/>
          </w:rPr>
          <w:instrText xml:space="preserve"> PAGEREF _Toc478720495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6" w:history="1">
        <w:r w:rsidR="00936290" w:rsidRPr="0017434A">
          <w:rPr>
            <w:rStyle w:val="Hyperlink"/>
            <w:rFonts w:eastAsia="MS Mincho"/>
            <w:noProof/>
            <w14:scene3d>
              <w14:camera w14:prst="orthographicFront"/>
              <w14:lightRig w14:rig="threePt" w14:dir="t">
                <w14:rot w14:lat="0" w14:lon="0" w14:rev="0"/>
              </w14:lightRig>
            </w14:scene3d>
          </w:rPr>
          <w:t>1.4.3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COST Liability</w:t>
        </w:r>
        <w:r w:rsidR="00936290">
          <w:rPr>
            <w:noProof/>
            <w:webHidden/>
          </w:rPr>
          <w:tab/>
        </w:r>
        <w:r w:rsidR="00936290">
          <w:rPr>
            <w:noProof/>
            <w:webHidden/>
          </w:rPr>
          <w:fldChar w:fldCharType="begin"/>
        </w:r>
        <w:r w:rsidR="00936290">
          <w:rPr>
            <w:noProof/>
            <w:webHidden/>
          </w:rPr>
          <w:instrText xml:space="preserve"> PAGEREF _Toc478720496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7" w:history="1">
        <w:r w:rsidR="00936290" w:rsidRPr="0017434A">
          <w:rPr>
            <w:rStyle w:val="Hyperlink"/>
            <w:rFonts w:eastAsia="MS Mincho"/>
            <w:noProof/>
            <w14:scene3d>
              <w14:camera w14:prst="orthographicFront"/>
              <w14:lightRig w14:rig="threePt" w14:dir="t">
                <w14:rot w14:lat="0" w14:lon="0" w14:rev="0"/>
              </w14:lightRig>
            </w14:scene3d>
          </w:rPr>
          <w:t>1.4.4</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CONTENTS of QUOTE {Proposal}</w:t>
        </w:r>
        <w:r w:rsidR="00936290">
          <w:rPr>
            <w:noProof/>
            <w:webHidden/>
          </w:rPr>
          <w:tab/>
        </w:r>
        <w:r w:rsidR="00936290">
          <w:rPr>
            <w:noProof/>
            <w:webHidden/>
          </w:rPr>
          <w:fldChar w:fldCharType="begin"/>
        </w:r>
        <w:r w:rsidR="00936290">
          <w:rPr>
            <w:noProof/>
            <w:webHidden/>
          </w:rPr>
          <w:instrText xml:space="preserve"> PAGEREF _Toc478720497 \h </w:instrText>
        </w:r>
        <w:r w:rsidR="00936290">
          <w:rPr>
            <w:noProof/>
            <w:webHidden/>
          </w:rPr>
        </w:r>
        <w:r w:rsidR="00936290">
          <w:rPr>
            <w:noProof/>
            <w:webHidden/>
          </w:rPr>
          <w:fldChar w:fldCharType="separate"/>
        </w:r>
        <w:r w:rsidR="00AB2A93">
          <w:rPr>
            <w:noProof/>
            <w:webHidden/>
          </w:rPr>
          <w:t>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8" w:history="1">
        <w:r w:rsidR="00936290" w:rsidRPr="0017434A">
          <w:rPr>
            <w:rStyle w:val="Hyperlink"/>
            <w:rFonts w:eastAsia="MS Mincho"/>
            <w:noProof/>
            <w14:scene3d>
              <w14:camera w14:prst="orthographicFront"/>
              <w14:lightRig w14:rig="threePt" w14:dir="t">
                <w14:rot w14:lat="0" w14:lon="0" w14:rev="0"/>
              </w14:lightRig>
            </w14:scene3d>
          </w:rPr>
          <w:t>1.4.5</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ANNOUNCEMENT OF QUOTE {PROPOSAL} INFORMATION</w:t>
        </w:r>
        <w:r w:rsidR="00936290">
          <w:rPr>
            <w:noProof/>
            <w:webHidden/>
          </w:rPr>
          <w:tab/>
        </w:r>
        <w:r w:rsidR="00936290">
          <w:rPr>
            <w:noProof/>
            <w:webHidden/>
          </w:rPr>
          <w:fldChar w:fldCharType="begin"/>
        </w:r>
        <w:r w:rsidR="00936290">
          <w:rPr>
            <w:noProof/>
            <w:webHidden/>
          </w:rPr>
          <w:instrText xml:space="preserve"> PAGEREF _Toc478720498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499" w:history="1">
        <w:r w:rsidR="00936290" w:rsidRPr="0017434A">
          <w:rPr>
            <w:rStyle w:val="Hyperlink"/>
            <w:rFonts w:eastAsia="MS Mincho"/>
            <w:noProof/>
            <w14:scene3d>
              <w14:camera w14:prst="orthographicFront"/>
              <w14:lightRig w14:rig="threePt" w14:dir="t">
                <w14:rot w14:lat="0" w14:lon="0" w14:rev="0"/>
              </w14:lightRig>
            </w14:scene3d>
          </w:rPr>
          <w:t>1.4.6</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PRICE Alteration In Hard copy QUOTES {Proposals}</w:t>
        </w:r>
        <w:r w:rsidR="00936290">
          <w:rPr>
            <w:noProof/>
            <w:webHidden/>
          </w:rPr>
          <w:tab/>
        </w:r>
        <w:r w:rsidR="00936290">
          <w:rPr>
            <w:noProof/>
            <w:webHidden/>
          </w:rPr>
          <w:fldChar w:fldCharType="begin"/>
        </w:r>
        <w:r w:rsidR="00936290">
          <w:rPr>
            <w:noProof/>
            <w:webHidden/>
          </w:rPr>
          <w:instrText xml:space="preserve"> PAGEREF _Toc478720499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00" w:history="1">
        <w:r w:rsidR="00936290" w:rsidRPr="0017434A">
          <w:rPr>
            <w:rStyle w:val="Hyperlink"/>
            <w:rFonts w:eastAsia="MS Mincho"/>
            <w:noProof/>
            <w14:scene3d>
              <w14:camera w14:prst="orthographicFront"/>
              <w14:lightRig w14:rig="threePt" w14:dir="t">
                <w14:rot w14:lat="0" w14:lon="0" w14:rev="0"/>
              </w14:lightRig>
            </w14:scene3d>
          </w:rPr>
          <w:t>1.4.7</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QUOTE {Proposal} ERRORS</w:t>
        </w:r>
        <w:r w:rsidR="00936290">
          <w:rPr>
            <w:noProof/>
            <w:webHidden/>
          </w:rPr>
          <w:tab/>
        </w:r>
        <w:r w:rsidR="00936290">
          <w:rPr>
            <w:noProof/>
            <w:webHidden/>
          </w:rPr>
          <w:fldChar w:fldCharType="begin"/>
        </w:r>
        <w:r w:rsidR="00936290">
          <w:rPr>
            <w:noProof/>
            <w:webHidden/>
          </w:rPr>
          <w:instrText xml:space="preserve"> PAGEREF _Toc478720500 \h </w:instrText>
        </w:r>
        <w:r w:rsidR="00936290">
          <w:rPr>
            <w:noProof/>
            <w:webHidden/>
          </w:rPr>
        </w:r>
        <w:r w:rsidR="00936290">
          <w:rPr>
            <w:noProof/>
            <w:webHidden/>
          </w:rPr>
          <w:fldChar w:fldCharType="separate"/>
        </w:r>
        <w:r w:rsidR="00AB2A93">
          <w:rPr>
            <w:noProof/>
            <w:webHidden/>
          </w:rPr>
          <w:t>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01" w:history="1">
        <w:r w:rsidR="00936290" w:rsidRPr="0017434A">
          <w:rPr>
            <w:rStyle w:val="Hyperlink"/>
            <w:rFonts w:eastAsia="MS Mincho"/>
            <w:noProof/>
            <w14:scene3d>
              <w14:camera w14:prst="orthographicFront"/>
              <w14:lightRig w14:rig="threePt" w14:dir="t">
                <w14:rot w14:lat="0" w14:lon="0" w14:rev="0"/>
              </w14:lightRig>
            </w14:scene3d>
          </w:rPr>
          <w:t>1.4.8</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JOINT Venture</w:t>
        </w:r>
        <w:r w:rsidR="00936290">
          <w:rPr>
            <w:noProof/>
            <w:webHidden/>
          </w:rPr>
          <w:tab/>
        </w:r>
        <w:r w:rsidR="00936290">
          <w:rPr>
            <w:noProof/>
            <w:webHidden/>
          </w:rPr>
          <w:fldChar w:fldCharType="begin"/>
        </w:r>
        <w:r w:rsidR="00936290">
          <w:rPr>
            <w:noProof/>
            <w:webHidden/>
          </w:rPr>
          <w:instrText xml:space="preserve"> PAGEREF _Toc478720501 \h </w:instrText>
        </w:r>
        <w:r w:rsidR="00936290">
          <w:rPr>
            <w:noProof/>
            <w:webHidden/>
          </w:rPr>
        </w:r>
        <w:r w:rsidR="00936290">
          <w:rPr>
            <w:noProof/>
            <w:webHidden/>
          </w:rPr>
          <w:fldChar w:fldCharType="separate"/>
        </w:r>
        <w:r w:rsidR="00AB2A93">
          <w:rPr>
            <w:noProof/>
            <w:webHidden/>
          </w:rPr>
          <w:t>10</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02" w:history="1">
        <w:r w:rsidR="00936290" w:rsidRPr="0017434A">
          <w:rPr>
            <w:rStyle w:val="Hyperlink"/>
            <w:noProof/>
            <w14:scene3d>
              <w14:camera w14:prst="orthographicFront"/>
              <w14:lightRig w14:rig="threePt" w14:dir="t">
                <w14:rot w14:lat="0" w14:lon="0" w14:rev="0"/>
              </w14:lightRig>
            </w14:scene3d>
          </w:rPr>
          <w:t>1.4.9</w:t>
        </w:r>
        <w:r w:rsidR="00936290">
          <w:rPr>
            <w:rFonts w:asciiTheme="minorHAnsi" w:eastAsiaTheme="minorEastAsia" w:hAnsiTheme="minorHAnsi" w:cstheme="minorBidi"/>
            <w:iCs w:val="0"/>
            <w:caps w:val="0"/>
            <w:noProof/>
            <w:sz w:val="22"/>
            <w:szCs w:val="22"/>
          </w:rPr>
          <w:tab/>
        </w:r>
        <w:r w:rsidR="00936290" w:rsidRPr="0017434A">
          <w:rPr>
            <w:rStyle w:val="Hyperlink"/>
            <w:noProof/>
          </w:rPr>
          <w:t>Reciprocity for Jurisdictional Vendor {Bidder} Preference</w:t>
        </w:r>
        <w:r w:rsidR="00936290">
          <w:rPr>
            <w:noProof/>
            <w:webHidden/>
          </w:rPr>
          <w:tab/>
        </w:r>
        <w:r w:rsidR="00936290">
          <w:rPr>
            <w:noProof/>
            <w:webHidden/>
          </w:rPr>
          <w:fldChar w:fldCharType="begin"/>
        </w:r>
        <w:r w:rsidR="00936290">
          <w:rPr>
            <w:noProof/>
            <w:webHidden/>
          </w:rPr>
          <w:instrText xml:space="preserve"> PAGEREF _Toc478720502 \h </w:instrText>
        </w:r>
        <w:r w:rsidR="00936290">
          <w:rPr>
            <w:noProof/>
            <w:webHidden/>
          </w:rPr>
        </w:r>
        <w:r w:rsidR="00936290">
          <w:rPr>
            <w:noProof/>
            <w:webHidden/>
          </w:rPr>
          <w:fldChar w:fldCharType="separate"/>
        </w:r>
        <w:r w:rsidR="00AB2A93">
          <w:rPr>
            <w:noProof/>
            <w:webHidden/>
          </w:rPr>
          <w:t>10</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03" w:history="1">
        <w:r w:rsidR="00936290" w:rsidRPr="0017434A">
          <w:rPr>
            <w:rStyle w:val="Hyperlink"/>
            <w:noProof/>
            <w14:scene3d>
              <w14:camera w14:prst="orthographicFront"/>
              <w14:lightRig w14:rig="threePt" w14:dir="t">
                <w14:rot w14:lat="0" w14:lon="0" w14:rev="0"/>
              </w14:lightRig>
            </w14:scene3d>
          </w:rPr>
          <w:t>1.4.10</w:t>
        </w:r>
        <w:r w:rsidR="00936290">
          <w:rPr>
            <w:rFonts w:asciiTheme="minorHAnsi" w:eastAsiaTheme="minorEastAsia" w:hAnsiTheme="minorHAnsi" w:cstheme="minorBidi"/>
            <w:iCs w:val="0"/>
            <w:caps w:val="0"/>
            <w:noProof/>
            <w:sz w:val="22"/>
            <w:szCs w:val="22"/>
          </w:rPr>
          <w:tab/>
        </w:r>
        <w:r w:rsidR="00936290" w:rsidRPr="0017434A">
          <w:rPr>
            <w:rStyle w:val="Hyperlink"/>
            <w:noProof/>
          </w:rPr>
          <w:t>QUOTE {PROPOSAL} ACCEPTANCES AND REJECTIONS</w:t>
        </w:r>
        <w:r w:rsidR="00936290">
          <w:rPr>
            <w:noProof/>
            <w:webHidden/>
          </w:rPr>
          <w:tab/>
        </w:r>
        <w:r w:rsidR="00936290">
          <w:rPr>
            <w:noProof/>
            <w:webHidden/>
          </w:rPr>
          <w:fldChar w:fldCharType="begin"/>
        </w:r>
        <w:r w:rsidR="00936290">
          <w:rPr>
            <w:noProof/>
            <w:webHidden/>
          </w:rPr>
          <w:instrText xml:space="preserve"> PAGEREF _Toc478720503 \h </w:instrText>
        </w:r>
        <w:r w:rsidR="00936290">
          <w:rPr>
            <w:noProof/>
            <w:webHidden/>
          </w:rPr>
        </w:r>
        <w:r w:rsidR="00936290">
          <w:rPr>
            <w:noProof/>
            <w:webHidden/>
          </w:rPr>
          <w:fldChar w:fldCharType="separate"/>
        </w:r>
        <w:r w:rsidR="00AB2A93">
          <w:rPr>
            <w:noProof/>
            <w:webHidden/>
          </w:rPr>
          <w:t>11</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04" w:history="1">
        <w:r w:rsidR="00936290" w:rsidRPr="0017434A">
          <w:rPr>
            <w:rStyle w:val="Hyperlink"/>
            <w:noProof/>
            <w14:scene3d>
              <w14:camera w14:prst="orthographicFront"/>
              <w14:lightRig w14:rig="threePt" w14:dir="t">
                <w14:rot w14:lat="0" w14:lon="0" w14:rev="0"/>
              </w14:lightRig>
            </w14:scene3d>
          </w:rPr>
          <w:t>1.5</w:t>
        </w:r>
        <w:r w:rsidR="00936290">
          <w:rPr>
            <w:rFonts w:asciiTheme="minorHAnsi" w:eastAsiaTheme="minorEastAsia" w:hAnsiTheme="minorHAnsi" w:cstheme="minorBidi"/>
            <w:caps w:val="0"/>
            <w:noProof/>
            <w:sz w:val="22"/>
            <w:szCs w:val="22"/>
          </w:rPr>
          <w:tab/>
        </w:r>
        <w:r w:rsidR="00936290" w:rsidRPr="0017434A">
          <w:rPr>
            <w:rStyle w:val="Hyperlink"/>
            <w:noProof/>
          </w:rPr>
          <w:t>PRICE List and/or catalog pricing</w:t>
        </w:r>
        <w:r w:rsidR="00936290">
          <w:rPr>
            <w:noProof/>
            <w:webHidden/>
          </w:rPr>
          <w:tab/>
        </w:r>
        <w:r w:rsidR="00936290">
          <w:rPr>
            <w:noProof/>
            <w:webHidden/>
          </w:rPr>
          <w:fldChar w:fldCharType="begin"/>
        </w:r>
        <w:r w:rsidR="00936290">
          <w:rPr>
            <w:noProof/>
            <w:webHidden/>
          </w:rPr>
          <w:instrText xml:space="preserve"> PAGEREF _Toc478720504 \h </w:instrText>
        </w:r>
        <w:r w:rsidR="00936290">
          <w:rPr>
            <w:noProof/>
            <w:webHidden/>
          </w:rPr>
        </w:r>
        <w:r w:rsidR="00936290">
          <w:rPr>
            <w:noProof/>
            <w:webHidden/>
          </w:rPr>
          <w:fldChar w:fldCharType="separate"/>
        </w:r>
        <w:r w:rsidR="00AB2A93">
          <w:rPr>
            <w:noProof/>
            <w:webHidden/>
          </w:rPr>
          <w:t>11</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05" w:history="1">
        <w:r w:rsidR="00936290" w:rsidRPr="0017434A">
          <w:rPr>
            <w:rStyle w:val="Hyperlink"/>
            <w:noProof/>
            <w14:scene3d>
              <w14:camera w14:prst="orthographicFront"/>
              <w14:lightRig w14:rig="threePt" w14:dir="t">
                <w14:rot w14:lat="0" w14:lon="0" w14:rev="0"/>
              </w14:lightRig>
            </w14:scene3d>
          </w:rPr>
          <w:t>2.0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DEFINITIONS</w:t>
        </w:r>
        <w:r w:rsidR="00936290">
          <w:rPr>
            <w:noProof/>
            <w:webHidden/>
          </w:rPr>
          <w:tab/>
        </w:r>
        <w:r w:rsidR="00936290">
          <w:rPr>
            <w:noProof/>
            <w:webHidden/>
          </w:rPr>
          <w:fldChar w:fldCharType="begin"/>
        </w:r>
        <w:r w:rsidR="00936290">
          <w:rPr>
            <w:noProof/>
            <w:webHidden/>
          </w:rPr>
          <w:instrText xml:space="preserve"> PAGEREF _Toc478720505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06" w:history="1">
        <w:r w:rsidR="00936290" w:rsidRPr="0017434A">
          <w:rPr>
            <w:rStyle w:val="Hyperlink"/>
            <w:noProof/>
            <w14:scene3d>
              <w14:camera w14:prst="orthographicFront"/>
              <w14:lightRig w14:rig="threePt" w14:dir="t">
                <w14:rot w14:lat="0" w14:lon="0" w14:rev="0"/>
              </w14:lightRig>
            </w14:scene3d>
          </w:rPr>
          <w:t>2.1</w:t>
        </w:r>
        <w:r w:rsidR="00936290">
          <w:rPr>
            <w:rFonts w:asciiTheme="minorHAnsi" w:eastAsiaTheme="minorEastAsia" w:hAnsiTheme="minorHAnsi" w:cstheme="minorBidi"/>
            <w:caps w:val="0"/>
            <w:noProof/>
            <w:sz w:val="22"/>
            <w:szCs w:val="22"/>
          </w:rPr>
          <w:tab/>
        </w:r>
        <w:r w:rsidR="00936290" w:rsidRPr="0017434A">
          <w:rPr>
            <w:rStyle w:val="Hyperlink"/>
            <w:noProof/>
          </w:rPr>
          <w:t>CROSSWALK</w:t>
        </w:r>
        <w:r w:rsidR="00936290">
          <w:rPr>
            <w:noProof/>
            <w:webHidden/>
          </w:rPr>
          <w:tab/>
        </w:r>
        <w:r w:rsidR="00936290">
          <w:rPr>
            <w:noProof/>
            <w:webHidden/>
          </w:rPr>
          <w:fldChar w:fldCharType="begin"/>
        </w:r>
        <w:r w:rsidR="00936290">
          <w:rPr>
            <w:noProof/>
            <w:webHidden/>
          </w:rPr>
          <w:instrText xml:space="preserve"> PAGEREF _Toc478720506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07" w:history="1">
        <w:r w:rsidR="00936290" w:rsidRPr="0017434A">
          <w:rPr>
            <w:rStyle w:val="Hyperlink"/>
            <w:noProof/>
            <w14:scene3d>
              <w14:camera w14:prst="orthographicFront"/>
              <w14:lightRig w14:rig="threePt" w14:dir="t">
                <w14:rot w14:lat="0" w14:lon="0" w14:rev="0"/>
              </w14:lightRig>
            </w14:scene3d>
          </w:rPr>
          <w:t>2.2</w:t>
        </w:r>
        <w:r w:rsidR="00936290">
          <w:rPr>
            <w:rFonts w:asciiTheme="minorHAnsi" w:eastAsiaTheme="minorEastAsia" w:hAnsiTheme="minorHAnsi" w:cstheme="minorBidi"/>
            <w:caps w:val="0"/>
            <w:noProof/>
            <w:sz w:val="22"/>
            <w:szCs w:val="22"/>
          </w:rPr>
          <w:tab/>
        </w:r>
        <w:r w:rsidR="00936290" w:rsidRPr="0017434A">
          <w:rPr>
            <w:rStyle w:val="Hyperlink"/>
            <w:noProof/>
          </w:rPr>
          <w:t>General Definitions</w:t>
        </w:r>
        <w:r w:rsidR="00936290">
          <w:rPr>
            <w:noProof/>
            <w:webHidden/>
          </w:rPr>
          <w:tab/>
        </w:r>
        <w:r w:rsidR="00936290">
          <w:rPr>
            <w:noProof/>
            <w:webHidden/>
          </w:rPr>
          <w:fldChar w:fldCharType="begin"/>
        </w:r>
        <w:r w:rsidR="00936290">
          <w:rPr>
            <w:noProof/>
            <w:webHidden/>
          </w:rPr>
          <w:instrText xml:space="preserve"> PAGEREF _Toc478720507 \h </w:instrText>
        </w:r>
        <w:r w:rsidR="00936290">
          <w:rPr>
            <w:noProof/>
            <w:webHidden/>
          </w:rPr>
        </w:r>
        <w:r w:rsidR="00936290">
          <w:rPr>
            <w:noProof/>
            <w:webHidden/>
          </w:rPr>
          <w:fldChar w:fldCharType="separate"/>
        </w:r>
        <w:r w:rsidR="00AB2A93">
          <w:rPr>
            <w:noProof/>
            <w:webHidden/>
          </w:rPr>
          <w:t>12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08" w:history="1">
        <w:r w:rsidR="00936290" w:rsidRPr="0017434A">
          <w:rPr>
            <w:rStyle w:val="Hyperlink"/>
            <w:noProof/>
            <w14:scene3d>
              <w14:camera w14:prst="orthographicFront"/>
              <w14:lightRig w14:rig="threePt" w14:dir="t">
                <w14:rot w14:lat="0" w14:lon="0" w14:rev="0"/>
              </w14:lightRig>
            </w14:scene3d>
          </w:rPr>
          <w:t>2.3</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{contract}-specific definitions/ACRONYMS</w:t>
        </w:r>
        <w:r w:rsidR="00936290">
          <w:rPr>
            <w:noProof/>
            <w:webHidden/>
          </w:rPr>
          <w:tab/>
        </w:r>
        <w:r w:rsidR="00936290">
          <w:rPr>
            <w:noProof/>
            <w:webHidden/>
          </w:rPr>
          <w:fldChar w:fldCharType="begin"/>
        </w:r>
        <w:r w:rsidR="00936290">
          <w:rPr>
            <w:noProof/>
            <w:webHidden/>
          </w:rPr>
          <w:instrText xml:space="preserve"> PAGEREF _Toc478720508 \h </w:instrText>
        </w:r>
        <w:r w:rsidR="00936290">
          <w:rPr>
            <w:noProof/>
            <w:webHidden/>
          </w:rPr>
        </w:r>
        <w:r w:rsidR="00936290">
          <w:rPr>
            <w:noProof/>
            <w:webHidden/>
          </w:rPr>
          <w:fldChar w:fldCharType="separate"/>
        </w:r>
        <w:r w:rsidR="00AB2A93">
          <w:rPr>
            <w:noProof/>
            <w:webHidden/>
          </w:rPr>
          <w:t>15</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09" w:history="1">
        <w:r w:rsidR="00936290" w:rsidRPr="0017434A">
          <w:rPr>
            <w:rStyle w:val="Hyperlink"/>
            <w:noProof/>
            <w14:scene3d>
              <w14:camera w14:prst="orthographicFront"/>
              <w14:lightRig w14:rig="threePt" w14:dir="t">
                <w14:rot w14:lat="0" w14:lon="0" w14:rev="0"/>
              </w14:lightRig>
            </w14:scene3d>
          </w:rPr>
          <w:t>3.0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SCOPE OF WORK</w:t>
        </w:r>
        <w:r w:rsidR="00936290">
          <w:rPr>
            <w:noProof/>
            <w:webHidden/>
          </w:rPr>
          <w:tab/>
        </w:r>
        <w:r w:rsidR="00936290">
          <w:rPr>
            <w:noProof/>
            <w:webHidden/>
          </w:rPr>
          <w:fldChar w:fldCharType="begin"/>
        </w:r>
        <w:r w:rsidR="00936290">
          <w:rPr>
            <w:noProof/>
            <w:webHidden/>
          </w:rPr>
          <w:instrText xml:space="preserve"> PAGEREF _Toc478720509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10" w:history="1">
        <w:r w:rsidR="00936290" w:rsidRPr="0017434A">
          <w:rPr>
            <w:rStyle w:val="Hyperlink"/>
            <w:rFonts w:eastAsia="MS Mincho"/>
            <w:noProof/>
            <w14:scene3d>
              <w14:camera w14:prst="orthographicFront"/>
              <w14:lightRig w14:rig="threePt" w14:dir="t">
                <w14:rot w14:lat="0" w14:lon="0" w14:rev="0"/>
              </w14:lightRig>
            </w14:scene3d>
          </w:rPr>
          <w:t>3.1</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General</w:t>
        </w:r>
        <w:r w:rsidR="00936290">
          <w:rPr>
            <w:noProof/>
            <w:webHidden/>
          </w:rPr>
          <w:tab/>
        </w:r>
        <w:r w:rsidR="00936290">
          <w:rPr>
            <w:noProof/>
            <w:webHidden/>
          </w:rPr>
          <w:fldChar w:fldCharType="begin"/>
        </w:r>
        <w:r w:rsidR="00936290">
          <w:rPr>
            <w:noProof/>
            <w:webHidden/>
          </w:rPr>
          <w:instrText xml:space="preserve"> PAGEREF _Toc478720510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11" w:history="1">
        <w:r w:rsidR="00936290" w:rsidRPr="0017434A">
          <w:rPr>
            <w:rStyle w:val="Hyperlink"/>
            <w:rFonts w:eastAsia="MS Mincho"/>
            <w:noProof/>
            <w14:scene3d>
              <w14:camera w14:prst="orthographicFront"/>
              <w14:lightRig w14:rig="threePt" w14:dir="t">
                <w14:rot w14:lat="0" w14:lon="0" w14:rev="0"/>
              </w14:lightRig>
            </w14:scene3d>
          </w:rPr>
          <w:t>3.2</w:t>
        </w:r>
        <w:r w:rsidR="00936290">
          <w:rPr>
            <w:rFonts w:asciiTheme="minorHAnsi" w:eastAsiaTheme="minorEastAsia" w:hAnsiTheme="minorHAnsi" w:cstheme="minorBidi"/>
            <w:caps w:val="0"/>
            <w:noProof/>
            <w:sz w:val="22"/>
            <w:szCs w:val="22"/>
          </w:rPr>
          <w:tab/>
        </w:r>
        <w:r w:rsidR="00936290" w:rsidRPr="0017434A">
          <w:rPr>
            <w:rStyle w:val="Hyperlink"/>
            <w:noProof/>
          </w:rPr>
          <w:t>GAsoline Specifications</w:t>
        </w:r>
        <w:r w:rsidR="00936290">
          <w:rPr>
            <w:noProof/>
            <w:webHidden/>
          </w:rPr>
          <w:tab/>
        </w:r>
        <w:r w:rsidR="00936290">
          <w:rPr>
            <w:noProof/>
            <w:webHidden/>
          </w:rPr>
          <w:fldChar w:fldCharType="begin"/>
        </w:r>
        <w:r w:rsidR="00936290">
          <w:rPr>
            <w:noProof/>
            <w:webHidden/>
          </w:rPr>
          <w:instrText xml:space="preserve"> PAGEREF _Toc478720511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12" w:history="1">
        <w:r w:rsidR="00936290" w:rsidRPr="0017434A">
          <w:rPr>
            <w:rStyle w:val="Hyperlink"/>
            <w:noProof/>
            <w14:scene3d>
              <w14:camera w14:prst="orthographicFront"/>
              <w14:lightRig w14:rig="threePt" w14:dir="t">
                <w14:rot w14:lat="0" w14:lon="0" w14:rev="0"/>
              </w14:lightRig>
            </w14:scene3d>
          </w:rPr>
          <w:t>3.3</w:t>
        </w:r>
        <w:r w:rsidR="00936290">
          <w:rPr>
            <w:rFonts w:asciiTheme="minorHAnsi" w:eastAsiaTheme="minorEastAsia" w:hAnsiTheme="minorHAnsi" w:cstheme="minorBidi"/>
            <w:caps w:val="0"/>
            <w:noProof/>
            <w:sz w:val="22"/>
            <w:szCs w:val="22"/>
          </w:rPr>
          <w:tab/>
        </w:r>
        <w:r w:rsidR="00936290" w:rsidRPr="0017434A">
          <w:rPr>
            <w:rStyle w:val="Hyperlink"/>
            <w:noProof/>
          </w:rPr>
          <w:t>quantities</w:t>
        </w:r>
        <w:r w:rsidR="00936290">
          <w:rPr>
            <w:noProof/>
            <w:webHidden/>
          </w:rPr>
          <w:tab/>
        </w:r>
        <w:r w:rsidR="00936290">
          <w:rPr>
            <w:noProof/>
            <w:webHidden/>
          </w:rPr>
          <w:fldChar w:fldCharType="begin"/>
        </w:r>
        <w:r w:rsidR="00936290">
          <w:rPr>
            <w:noProof/>
            <w:webHidden/>
          </w:rPr>
          <w:instrText xml:space="preserve"> PAGEREF _Toc478720512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13" w:history="1">
        <w:r w:rsidR="00936290" w:rsidRPr="0017434A">
          <w:rPr>
            <w:rStyle w:val="Hyperlink"/>
            <w:rFonts w:eastAsia="MS Mincho"/>
            <w:noProof/>
            <w14:scene3d>
              <w14:camera w14:prst="orthographicFront"/>
              <w14:lightRig w14:rig="threePt" w14:dir="t">
                <w14:rot w14:lat="0" w14:lon="0" w14:rev="0"/>
              </w14:lightRig>
            </w14:scene3d>
          </w:rPr>
          <w:t>3.4</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HOW TO DETERMINE THE PRICE PER DELIVERED GALLON OF GASOLINE</w:t>
        </w:r>
        <w:r w:rsidR="00936290">
          <w:rPr>
            <w:noProof/>
            <w:webHidden/>
          </w:rPr>
          <w:tab/>
        </w:r>
        <w:r w:rsidR="00936290">
          <w:rPr>
            <w:noProof/>
            <w:webHidden/>
          </w:rPr>
          <w:fldChar w:fldCharType="begin"/>
        </w:r>
        <w:r w:rsidR="00936290">
          <w:rPr>
            <w:noProof/>
            <w:webHidden/>
          </w:rPr>
          <w:instrText xml:space="preserve"> PAGEREF _Toc478720513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14" w:history="1">
        <w:r w:rsidR="00936290" w:rsidRPr="0017434A">
          <w:rPr>
            <w:rStyle w:val="Hyperlink"/>
            <w:noProof/>
            <w14:scene3d>
              <w14:camera w14:prst="orthographicFront"/>
              <w14:lightRig w14:rig="threePt" w14:dir="t">
                <w14:rot w14:lat="0" w14:lon="0" w14:rev="0"/>
              </w14:lightRig>
            </w14:scene3d>
          </w:rPr>
          <w:t>3.4.1</w:t>
        </w:r>
        <w:r w:rsidR="00936290">
          <w:rPr>
            <w:rFonts w:asciiTheme="minorHAnsi" w:eastAsiaTheme="minorEastAsia" w:hAnsiTheme="minorHAnsi" w:cstheme="minorBidi"/>
            <w:iCs w:val="0"/>
            <w:caps w:val="0"/>
            <w:noProof/>
            <w:sz w:val="22"/>
            <w:szCs w:val="22"/>
          </w:rPr>
          <w:tab/>
        </w:r>
        <w:r w:rsidR="00936290" w:rsidRPr="0017434A">
          <w:rPr>
            <w:rStyle w:val="Hyperlink"/>
            <w:noProof/>
          </w:rPr>
          <w:t>INDEX PRICE FOR GASOLINE</w:t>
        </w:r>
        <w:r w:rsidR="00936290">
          <w:rPr>
            <w:noProof/>
            <w:webHidden/>
          </w:rPr>
          <w:tab/>
        </w:r>
        <w:r w:rsidR="00936290">
          <w:rPr>
            <w:noProof/>
            <w:webHidden/>
          </w:rPr>
          <w:fldChar w:fldCharType="begin"/>
        </w:r>
        <w:r w:rsidR="00936290">
          <w:rPr>
            <w:noProof/>
            <w:webHidden/>
          </w:rPr>
          <w:instrText xml:space="preserve"> PAGEREF _Toc478720514 \h </w:instrText>
        </w:r>
        <w:r w:rsidR="00936290">
          <w:rPr>
            <w:noProof/>
            <w:webHidden/>
          </w:rPr>
        </w:r>
        <w:r w:rsidR="00936290">
          <w:rPr>
            <w:noProof/>
            <w:webHidden/>
          </w:rPr>
          <w:fldChar w:fldCharType="separate"/>
        </w:r>
        <w:r w:rsidR="00AB2A93">
          <w:rPr>
            <w:noProof/>
            <w:webHidden/>
          </w:rPr>
          <w:t>16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15" w:history="1">
        <w:r w:rsidR="00936290" w:rsidRPr="0017434A">
          <w:rPr>
            <w:rStyle w:val="Hyperlink"/>
            <w:noProof/>
            <w14:scene3d>
              <w14:camera w14:prst="orthographicFront"/>
              <w14:lightRig w14:rig="threePt" w14:dir="t">
                <w14:rot w14:lat="0" w14:lon="0" w14:rev="0"/>
              </w14:lightRig>
            </w14:scene3d>
          </w:rPr>
          <w:t>3.4.2</w:t>
        </w:r>
        <w:r w:rsidR="00936290">
          <w:rPr>
            <w:rFonts w:asciiTheme="minorHAnsi" w:eastAsiaTheme="minorEastAsia" w:hAnsiTheme="minorHAnsi" w:cstheme="minorBidi"/>
            <w:iCs w:val="0"/>
            <w:caps w:val="0"/>
            <w:noProof/>
            <w:sz w:val="22"/>
            <w:szCs w:val="22"/>
          </w:rPr>
          <w:tab/>
        </w:r>
        <w:r w:rsidR="00936290" w:rsidRPr="0017434A">
          <w:rPr>
            <w:rStyle w:val="Hyperlink"/>
            <w:noProof/>
          </w:rPr>
          <w:t>FUEL PRICE POSTING ON the PROCUREMENT BUREAU'S INTERNET WEBSITE</w:t>
        </w:r>
        <w:r w:rsidR="00936290">
          <w:rPr>
            <w:noProof/>
            <w:webHidden/>
          </w:rPr>
          <w:tab/>
        </w:r>
        <w:r w:rsidR="00936290">
          <w:rPr>
            <w:noProof/>
            <w:webHidden/>
          </w:rPr>
          <w:fldChar w:fldCharType="begin"/>
        </w:r>
        <w:r w:rsidR="00936290">
          <w:rPr>
            <w:noProof/>
            <w:webHidden/>
          </w:rPr>
          <w:instrText xml:space="preserve"> PAGEREF _Toc478720515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16" w:history="1">
        <w:r w:rsidR="00936290" w:rsidRPr="0017434A">
          <w:rPr>
            <w:rStyle w:val="Hyperlink"/>
            <w:noProof/>
            <w14:scene3d>
              <w14:camera w14:prst="orthographicFront"/>
              <w14:lightRig w14:rig="threePt" w14:dir="t">
                <w14:rot w14:lat="0" w14:lon="0" w14:rev="0"/>
              </w14:lightRig>
            </w14:scene3d>
          </w:rPr>
          <w:t>3.5</w:t>
        </w:r>
        <w:r w:rsidR="00936290">
          <w:rPr>
            <w:rFonts w:asciiTheme="minorHAnsi" w:eastAsiaTheme="minorEastAsia" w:hAnsiTheme="minorHAnsi" w:cstheme="minorBidi"/>
            <w:caps w:val="0"/>
            <w:noProof/>
            <w:sz w:val="22"/>
            <w:szCs w:val="22"/>
          </w:rPr>
          <w:tab/>
        </w:r>
        <w:r w:rsidR="00936290" w:rsidRPr="0017434A">
          <w:rPr>
            <w:rStyle w:val="Hyperlink"/>
            <w:noProof/>
          </w:rPr>
          <w:t>Delivery information</w:t>
        </w:r>
        <w:r w:rsidR="00936290">
          <w:rPr>
            <w:noProof/>
            <w:webHidden/>
          </w:rPr>
          <w:tab/>
        </w:r>
        <w:r w:rsidR="00936290">
          <w:rPr>
            <w:noProof/>
            <w:webHidden/>
          </w:rPr>
          <w:fldChar w:fldCharType="begin"/>
        </w:r>
        <w:r w:rsidR="00936290">
          <w:rPr>
            <w:noProof/>
            <w:webHidden/>
          </w:rPr>
          <w:instrText xml:space="preserve"> PAGEREF _Toc478720516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17" w:history="1">
        <w:r w:rsidR="00936290" w:rsidRPr="0017434A">
          <w:rPr>
            <w:rStyle w:val="Hyperlink"/>
            <w:noProof/>
            <w14:scene3d>
              <w14:camera w14:prst="orthographicFront"/>
              <w14:lightRig w14:rig="threePt" w14:dir="t">
                <w14:rot w14:lat="0" w14:lon="0" w14:rev="0"/>
              </w14:lightRig>
            </w14:scene3d>
          </w:rPr>
          <w:t>3.5.1</w:t>
        </w:r>
        <w:r w:rsidR="00936290">
          <w:rPr>
            <w:rFonts w:asciiTheme="minorHAnsi" w:eastAsiaTheme="minorEastAsia" w:hAnsiTheme="minorHAnsi" w:cstheme="minorBidi"/>
            <w:iCs w:val="0"/>
            <w:caps w:val="0"/>
            <w:noProof/>
            <w:sz w:val="22"/>
            <w:szCs w:val="22"/>
          </w:rPr>
          <w:tab/>
        </w:r>
        <w:r w:rsidR="00936290" w:rsidRPr="0017434A">
          <w:rPr>
            <w:rStyle w:val="Hyperlink"/>
            <w:noProof/>
          </w:rPr>
          <w:t>Ordinary Delivery</w:t>
        </w:r>
        <w:r w:rsidR="00936290">
          <w:rPr>
            <w:noProof/>
            <w:webHidden/>
          </w:rPr>
          <w:tab/>
        </w:r>
        <w:r w:rsidR="00936290">
          <w:rPr>
            <w:noProof/>
            <w:webHidden/>
          </w:rPr>
          <w:fldChar w:fldCharType="begin"/>
        </w:r>
        <w:r w:rsidR="00936290">
          <w:rPr>
            <w:noProof/>
            <w:webHidden/>
          </w:rPr>
          <w:instrText xml:space="preserve"> PAGEREF _Toc478720517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18" w:history="1">
        <w:r w:rsidR="00936290" w:rsidRPr="0017434A">
          <w:rPr>
            <w:rStyle w:val="Hyperlink"/>
            <w:noProof/>
            <w14:scene3d>
              <w14:camera w14:prst="orthographicFront"/>
              <w14:lightRig w14:rig="threePt" w14:dir="t">
                <w14:rot w14:lat="0" w14:lon="0" w14:rev="0"/>
              </w14:lightRig>
            </w14:scene3d>
          </w:rPr>
          <w:t>3.5.2</w:t>
        </w:r>
        <w:r w:rsidR="00936290">
          <w:rPr>
            <w:rFonts w:asciiTheme="minorHAnsi" w:eastAsiaTheme="minorEastAsia" w:hAnsiTheme="minorHAnsi" w:cstheme="minorBidi"/>
            <w:iCs w:val="0"/>
            <w:caps w:val="0"/>
            <w:noProof/>
            <w:sz w:val="22"/>
            <w:szCs w:val="22"/>
          </w:rPr>
          <w:tab/>
        </w:r>
        <w:r w:rsidR="00936290" w:rsidRPr="0017434A">
          <w:rPr>
            <w:rStyle w:val="Hyperlink"/>
            <w:noProof/>
          </w:rPr>
          <w:t>Emergency Delivery</w:t>
        </w:r>
        <w:r w:rsidR="00936290">
          <w:rPr>
            <w:noProof/>
            <w:webHidden/>
          </w:rPr>
          <w:tab/>
        </w:r>
        <w:r w:rsidR="00936290">
          <w:rPr>
            <w:noProof/>
            <w:webHidden/>
          </w:rPr>
          <w:fldChar w:fldCharType="begin"/>
        </w:r>
        <w:r w:rsidR="00936290">
          <w:rPr>
            <w:noProof/>
            <w:webHidden/>
          </w:rPr>
          <w:instrText xml:space="preserve"> PAGEREF _Toc478720518 \h </w:instrText>
        </w:r>
        <w:r w:rsidR="00936290">
          <w:rPr>
            <w:noProof/>
            <w:webHidden/>
          </w:rPr>
        </w:r>
        <w:r w:rsidR="00936290">
          <w:rPr>
            <w:noProof/>
            <w:webHidden/>
          </w:rPr>
          <w:fldChar w:fldCharType="separate"/>
        </w:r>
        <w:r w:rsidR="00AB2A93">
          <w:rPr>
            <w:noProof/>
            <w:webHidden/>
          </w:rPr>
          <w:t>17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19" w:history="1">
        <w:r w:rsidR="00936290" w:rsidRPr="0017434A">
          <w:rPr>
            <w:rStyle w:val="Hyperlink"/>
            <w:noProof/>
            <w14:scene3d>
              <w14:camera w14:prst="orthographicFront"/>
              <w14:lightRig w14:rig="threePt" w14:dir="t">
                <w14:rot w14:lat="0" w14:lon="0" w14:rev="0"/>
              </w14:lightRig>
            </w14:scene3d>
          </w:rPr>
          <w:t>3.5.3</w:t>
        </w:r>
        <w:r w:rsidR="00936290">
          <w:rPr>
            <w:rFonts w:asciiTheme="minorHAnsi" w:eastAsiaTheme="minorEastAsia" w:hAnsiTheme="minorHAnsi" w:cstheme="minorBidi"/>
            <w:iCs w:val="0"/>
            <w:caps w:val="0"/>
            <w:noProof/>
            <w:sz w:val="22"/>
            <w:szCs w:val="22"/>
          </w:rPr>
          <w:tab/>
        </w:r>
        <w:r w:rsidR="00936290" w:rsidRPr="0017434A">
          <w:rPr>
            <w:rStyle w:val="Hyperlink"/>
            <w:noProof/>
          </w:rPr>
          <w:t>F.O.B. Destination</w:t>
        </w:r>
        <w:r w:rsidR="00936290">
          <w:rPr>
            <w:noProof/>
            <w:webHidden/>
          </w:rPr>
          <w:tab/>
        </w:r>
        <w:r w:rsidR="00936290">
          <w:rPr>
            <w:noProof/>
            <w:webHidden/>
          </w:rPr>
          <w:fldChar w:fldCharType="begin"/>
        </w:r>
        <w:r w:rsidR="00936290">
          <w:rPr>
            <w:noProof/>
            <w:webHidden/>
          </w:rPr>
          <w:instrText xml:space="preserve"> PAGEREF _Toc478720519 \h </w:instrText>
        </w:r>
        <w:r w:rsidR="00936290">
          <w:rPr>
            <w:noProof/>
            <w:webHidden/>
          </w:rPr>
        </w:r>
        <w:r w:rsidR="00936290">
          <w:rPr>
            <w:noProof/>
            <w:webHidden/>
          </w:rPr>
          <w:fldChar w:fldCharType="separate"/>
        </w:r>
        <w:r w:rsidR="00AB2A93">
          <w:rPr>
            <w:noProof/>
            <w:webHidden/>
          </w:rPr>
          <w:t>18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0" w:history="1">
        <w:r w:rsidR="00936290" w:rsidRPr="0017434A">
          <w:rPr>
            <w:rStyle w:val="Hyperlink"/>
            <w:noProof/>
            <w14:scene3d>
              <w14:camera w14:prst="orthographicFront"/>
              <w14:lightRig w14:rig="threePt" w14:dir="t">
                <w14:rot w14:lat="0" w14:lon="0" w14:rev="0"/>
              </w14:lightRig>
            </w14:scene3d>
          </w:rPr>
          <w:t>3.5.4</w:t>
        </w:r>
        <w:r w:rsidR="00936290">
          <w:rPr>
            <w:rFonts w:asciiTheme="minorHAnsi" w:eastAsiaTheme="minorEastAsia" w:hAnsiTheme="minorHAnsi" w:cstheme="minorBidi"/>
            <w:iCs w:val="0"/>
            <w:caps w:val="0"/>
            <w:noProof/>
            <w:sz w:val="22"/>
            <w:szCs w:val="22"/>
          </w:rPr>
          <w:tab/>
        </w:r>
        <w:r w:rsidR="00936290" w:rsidRPr="0017434A">
          <w:rPr>
            <w:rStyle w:val="Hyperlink"/>
            <w:noProof/>
          </w:rPr>
          <w:t>Hours and days of Delivery</w:t>
        </w:r>
        <w:r w:rsidR="00936290">
          <w:rPr>
            <w:noProof/>
            <w:webHidden/>
          </w:rPr>
          <w:tab/>
        </w:r>
        <w:r w:rsidR="00936290">
          <w:rPr>
            <w:noProof/>
            <w:webHidden/>
          </w:rPr>
          <w:fldChar w:fldCharType="begin"/>
        </w:r>
        <w:r w:rsidR="00936290">
          <w:rPr>
            <w:noProof/>
            <w:webHidden/>
          </w:rPr>
          <w:instrText xml:space="preserve"> PAGEREF _Toc478720520 \h </w:instrText>
        </w:r>
        <w:r w:rsidR="00936290">
          <w:rPr>
            <w:noProof/>
            <w:webHidden/>
          </w:rPr>
        </w:r>
        <w:r w:rsidR="00936290">
          <w:rPr>
            <w:noProof/>
            <w:webHidden/>
          </w:rPr>
          <w:fldChar w:fldCharType="separate"/>
        </w:r>
        <w:r w:rsidR="00AB2A93">
          <w:rPr>
            <w:noProof/>
            <w:webHidden/>
          </w:rPr>
          <w:t>18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1" w:history="1">
        <w:r w:rsidR="00936290" w:rsidRPr="0017434A">
          <w:rPr>
            <w:rStyle w:val="Hyperlink"/>
            <w:noProof/>
            <w14:scene3d>
              <w14:camera w14:prst="orthographicFront"/>
              <w14:lightRig w14:rig="threePt" w14:dir="t">
                <w14:rot w14:lat="0" w14:lon="0" w14:rev="0"/>
              </w14:lightRig>
            </w14:scene3d>
          </w:rPr>
          <w:t>3.5.5</w:t>
        </w:r>
        <w:r w:rsidR="00936290">
          <w:rPr>
            <w:rFonts w:asciiTheme="minorHAnsi" w:eastAsiaTheme="minorEastAsia" w:hAnsiTheme="minorHAnsi" w:cstheme="minorBidi"/>
            <w:iCs w:val="0"/>
            <w:caps w:val="0"/>
            <w:noProof/>
            <w:sz w:val="22"/>
            <w:szCs w:val="22"/>
          </w:rPr>
          <w:tab/>
        </w:r>
        <w:r w:rsidR="00936290" w:rsidRPr="0017434A">
          <w:rPr>
            <w:rStyle w:val="Hyperlink"/>
            <w:noProof/>
          </w:rPr>
          <w:t>DELIVERY SCHEDULING</w:t>
        </w:r>
        <w:r w:rsidR="00936290">
          <w:rPr>
            <w:noProof/>
            <w:webHidden/>
          </w:rPr>
          <w:tab/>
        </w:r>
        <w:r w:rsidR="00936290">
          <w:rPr>
            <w:noProof/>
            <w:webHidden/>
          </w:rPr>
          <w:fldChar w:fldCharType="begin"/>
        </w:r>
        <w:r w:rsidR="00936290">
          <w:rPr>
            <w:noProof/>
            <w:webHidden/>
          </w:rPr>
          <w:instrText xml:space="preserve"> PAGEREF _Toc478720521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2" w:history="1">
        <w:r w:rsidR="00936290" w:rsidRPr="0017434A">
          <w:rPr>
            <w:rStyle w:val="Hyperlink"/>
            <w:noProof/>
            <w14:scene3d>
              <w14:camera w14:prst="orthographicFront"/>
              <w14:lightRig w14:rig="threePt" w14:dir="t">
                <w14:rot w14:lat="0" w14:lon="0" w14:rev="0"/>
              </w14:lightRig>
            </w14:scene3d>
          </w:rPr>
          <w:t>3.5.6</w:t>
        </w:r>
        <w:r w:rsidR="00936290">
          <w:rPr>
            <w:rFonts w:asciiTheme="minorHAnsi" w:eastAsiaTheme="minorEastAsia" w:hAnsiTheme="minorHAnsi" w:cstheme="minorBidi"/>
            <w:iCs w:val="0"/>
            <w:caps w:val="0"/>
            <w:noProof/>
            <w:sz w:val="22"/>
            <w:szCs w:val="22"/>
          </w:rPr>
          <w:tab/>
        </w:r>
        <w:r w:rsidR="00936290" w:rsidRPr="0017434A">
          <w:rPr>
            <w:rStyle w:val="Hyperlink"/>
            <w:noProof/>
          </w:rPr>
          <w:t>Delivery HAULERS/subcontractors</w:t>
        </w:r>
        <w:r w:rsidR="00936290">
          <w:rPr>
            <w:noProof/>
            <w:webHidden/>
          </w:rPr>
          <w:tab/>
        </w:r>
        <w:r w:rsidR="00936290">
          <w:rPr>
            <w:noProof/>
            <w:webHidden/>
          </w:rPr>
          <w:fldChar w:fldCharType="begin"/>
        </w:r>
        <w:r w:rsidR="00936290">
          <w:rPr>
            <w:noProof/>
            <w:webHidden/>
          </w:rPr>
          <w:instrText xml:space="preserve"> PAGEREF _Toc478720522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23" w:history="1">
        <w:r w:rsidR="00936290" w:rsidRPr="0017434A">
          <w:rPr>
            <w:rStyle w:val="Hyperlink"/>
            <w:noProof/>
            <w14:scene3d>
              <w14:camera w14:prst="orthographicFront"/>
              <w14:lightRig w14:rig="threePt" w14:dir="t">
                <w14:rot w14:lat="0" w14:lon="0" w14:rev="0"/>
              </w14:lightRig>
            </w14:scene3d>
          </w:rPr>
          <w:t>3.6</w:t>
        </w:r>
        <w:r w:rsidR="00936290">
          <w:rPr>
            <w:rFonts w:asciiTheme="minorHAnsi" w:eastAsiaTheme="minorEastAsia" w:hAnsiTheme="minorHAnsi" w:cstheme="minorBidi"/>
            <w:caps w:val="0"/>
            <w:noProof/>
            <w:sz w:val="22"/>
            <w:szCs w:val="22"/>
          </w:rPr>
          <w:tab/>
        </w:r>
        <w:r w:rsidR="00936290" w:rsidRPr="0017434A">
          <w:rPr>
            <w:rStyle w:val="Hyperlink"/>
            <w:noProof/>
          </w:rPr>
          <w:t>Inspection and Acceptance of Delivery</w:t>
        </w:r>
        <w:r w:rsidR="00936290">
          <w:rPr>
            <w:noProof/>
            <w:webHidden/>
          </w:rPr>
          <w:tab/>
        </w:r>
        <w:r w:rsidR="00936290">
          <w:rPr>
            <w:noProof/>
            <w:webHidden/>
          </w:rPr>
          <w:fldChar w:fldCharType="begin"/>
        </w:r>
        <w:r w:rsidR="00936290">
          <w:rPr>
            <w:noProof/>
            <w:webHidden/>
          </w:rPr>
          <w:instrText xml:space="preserve"> PAGEREF _Toc478720523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4" w:history="1">
        <w:r w:rsidR="00936290" w:rsidRPr="0017434A">
          <w:rPr>
            <w:rStyle w:val="Hyperlink"/>
            <w:noProof/>
            <w14:scene3d>
              <w14:camera w14:prst="orthographicFront"/>
              <w14:lightRig w14:rig="threePt" w14:dir="t">
                <w14:rot w14:lat="0" w14:lon="0" w14:rev="0"/>
              </w14:lightRig>
            </w14:scene3d>
          </w:rPr>
          <w:t>3.6.1</w:t>
        </w:r>
        <w:r w:rsidR="00936290">
          <w:rPr>
            <w:rFonts w:asciiTheme="minorHAnsi" w:eastAsiaTheme="minorEastAsia" w:hAnsiTheme="minorHAnsi" w:cstheme="minorBidi"/>
            <w:iCs w:val="0"/>
            <w:caps w:val="0"/>
            <w:noProof/>
            <w:sz w:val="22"/>
            <w:szCs w:val="22"/>
          </w:rPr>
          <w:tab/>
        </w:r>
        <w:r w:rsidR="00936290" w:rsidRPr="0017434A">
          <w:rPr>
            <w:rStyle w:val="Hyperlink"/>
            <w:noProof/>
          </w:rPr>
          <w:t>INSpection and Test CertifiCation Seals</w:t>
        </w:r>
        <w:r w:rsidR="00936290">
          <w:rPr>
            <w:noProof/>
            <w:webHidden/>
          </w:rPr>
          <w:tab/>
        </w:r>
        <w:r w:rsidR="00936290">
          <w:rPr>
            <w:noProof/>
            <w:webHidden/>
          </w:rPr>
          <w:fldChar w:fldCharType="begin"/>
        </w:r>
        <w:r w:rsidR="00936290">
          <w:rPr>
            <w:noProof/>
            <w:webHidden/>
          </w:rPr>
          <w:instrText xml:space="preserve"> PAGEREF _Toc478720524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5" w:history="1">
        <w:r w:rsidR="00936290" w:rsidRPr="0017434A">
          <w:rPr>
            <w:rStyle w:val="Hyperlink"/>
            <w:noProof/>
            <w14:scene3d>
              <w14:camera w14:prst="orthographicFront"/>
              <w14:lightRig w14:rig="threePt" w14:dir="t">
                <w14:rot w14:lat="0" w14:lon="0" w14:rev="0"/>
              </w14:lightRig>
            </w14:scene3d>
          </w:rPr>
          <w:t>3.6.2</w:t>
        </w:r>
        <w:r w:rsidR="00936290">
          <w:rPr>
            <w:rFonts w:asciiTheme="minorHAnsi" w:eastAsiaTheme="minorEastAsia" w:hAnsiTheme="minorHAnsi" w:cstheme="minorBidi"/>
            <w:iCs w:val="0"/>
            <w:caps w:val="0"/>
            <w:noProof/>
            <w:sz w:val="22"/>
            <w:szCs w:val="22"/>
          </w:rPr>
          <w:tab/>
        </w:r>
        <w:r w:rsidR="00936290" w:rsidRPr="0017434A">
          <w:rPr>
            <w:rStyle w:val="Hyperlink"/>
            <w:noProof/>
          </w:rPr>
          <w:t>measuring devices Checks</w:t>
        </w:r>
        <w:r w:rsidR="00936290">
          <w:rPr>
            <w:noProof/>
            <w:webHidden/>
          </w:rPr>
          <w:tab/>
        </w:r>
        <w:r w:rsidR="00936290">
          <w:rPr>
            <w:noProof/>
            <w:webHidden/>
          </w:rPr>
          <w:fldChar w:fldCharType="begin"/>
        </w:r>
        <w:r w:rsidR="00936290">
          <w:rPr>
            <w:noProof/>
            <w:webHidden/>
          </w:rPr>
          <w:instrText xml:space="preserve"> PAGEREF _Toc478720525 \h </w:instrText>
        </w:r>
        <w:r w:rsidR="00936290">
          <w:rPr>
            <w:noProof/>
            <w:webHidden/>
          </w:rPr>
        </w:r>
        <w:r w:rsidR="00936290">
          <w:rPr>
            <w:noProof/>
            <w:webHidden/>
          </w:rPr>
          <w:fldChar w:fldCharType="separate"/>
        </w:r>
        <w:r w:rsidR="00AB2A93">
          <w:rPr>
            <w:noProof/>
            <w:webHidden/>
          </w:rPr>
          <w:t>19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6" w:history="1">
        <w:r w:rsidR="00936290" w:rsidRPr="0017434A">
          <w:rPr>
            <w:rStyle w:val="Hyperlink"/>
            <w:noProof/>
            <w14:scene3d>
              <w14:camera w14:prst="orthographicFront"/>
              <w14:lightRig w14:rig="threePt" w14:dir="t">
                <w14:rot w14:lat="0" w14:lon="0" w14:rev="0"/>
              </w14:lightRig>
            </w14:scene3d>
          </w:rPr>
          <w:t>3.6.3</w:t>
        </w:r>
        <w:r w:rsidR="00936290">
          <w:rPr>
            <w:rFonts w:asciiTheme="minorHAnsi" w:eastAsiaTheme="minorEastAsia" w:hAnsiTheme="minorHAnsi" w:cstheme="minorBidi"/>
            <w:iCs w:val="0"/>
            <w:caps w:val="0"/>
            <w:noProof/>
            <w:sz w:val="22"/>
            <w:szCs w:val="22"/>
          </w:rPr>
          <w:tab/>
        </w:r>
        <w:r w:rsidR="00936290" w:rsidRPr="0017434A">
          <w:rPr>
            <w:rStyle w:val="Hyperlink"/>
            <w:noProof/>
          </w:rPr>
          <w:t>Product Performance</w:t>
        </w:r>
        <w:r w:rsidR="00936290">
          <w:rPr>
            <w:noProof/>
            <w:webHidden/>
          </w:rPr>
          <w:tab/>
        </w:r>
        <w:r w:rsidR="00936290">
          <w:rPr>
            <w:noProof/>
            <w:webHidden/>
          </w:rPr>
          <w:fldChar w:fldCharType="begin"/>
        </w:r>
        <w:r w:rsidR="00936290">
          <w:rPr>
            <w:noProof/>
            <w:webHidden/>
          </w:rPr>
          <w:instrText xml:space="preserve"> PAGEREF _Toc478720526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27" w:history="1">
        <w:r w:rsidR="00936290" w:rsidRPr="0017434A">
          <w:rPr>
            <w:rStyle w:val="Hyperlink"/>
            <w:noProof/>
            <w14:scene3d>
              <w14:camera w14:prst="orthographicFront"/>
              <w14:lightRig w14:rig="threePt" w14:dir="t">
                <w14:rot w14:lat="0" w14:lon="0" w14:rev="0"/>
              </w14:lightRig>
            </w14:scene3d>
          </w:rPr>
          <w:t>3.7</w:t>
        </w:r>
        <w:r w:rsidR="00936290">
          <w:rPr>
            <w:rFonts w:asciiTheme="minorHAnsi" w:eastAsiaTheme="minorEastAsia" w:hAnsiTheme="minorHAnsi" w:cstheme="minorBidi"/>
            <w:caps w:val="0"/>
            <w:noProof/>
            <w:sz w:val="22"/>
            <w:szCs w:val="22"/>
          </w:rPr>
          <w:tab/>
        </w:r>
        <w:r w:rsidR="00936290" w:rsidRPr="0017434A">
          <w:rPr>
            <w:rStyle w:val="Hyperlink"/>
            <w:noProof/>
          </w:rPr>
          <w:t>Facilities, Equipment and product Storage/supply</w:t>
        </w:r>
        <w:r w:rsidR="00936290">
          <w:rPr>
            <w:noProof/>
            <w:webHidden/>
          </w:rPr>
          <w:tab/>
        </w:r>
        <w:r w:rsidR="00936290">
          <w:rPr>
            <w:noProof/>
            <w:webHidden/>
          </w:rPr>
          <w:fldChar w:fldCharType="begin"/>
        </w:r>
        <w:r w:rsidR="00936290">
          <w:rPr>
            <w:noProof/>
            <w:webHidden/>
          </w:rPr>
          <w:instrText xml:space="preserve"> PAGEREF _Toc478720527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28" w:history="1">
        <w:r w:rsidR="00936290" w:rsidRPr="0017434A">
          <w:rPr>
            <w:rStyle w:val="Hyperlink"/>
            <w:noProof/>
            <w14:scene3d>
              <w14:camera w14:prst="orthographicFront"/>
              <w14:lightRig w14:rig="threePt" w14:dir="t">
                <w14:rot w14:lat="0" w14:lon="0" w14:rev="0"/>
              </w14:lightRig>
            </w14:scene3d>
          </w:rPr>
          <w:t>3.7.1</w:t>
        </w:r>
        <w:r w:rsidR="00936290">
          <w:rPr>
            <w:rFonts w:asciiTheme="minorHAnsi" w:eastAsiaTheme="minorEastAsia" w:hAnsiTheme="minorHAnsi" w:cstheme="minorBidi"/>
            <w:iCs w:val="0"/>
            <w:caps w:val="0"/>
            <w:noProof/>
            <w:sz w:val="22"/>
            <w:szCs w:val="22"/>
          </w:rPr>
          <w:tab/>
        </w:r>
        <w:r w:rsidR="00936290" w:rsidRPr="0017434A">
          <w:rPr>
            <w:rStyle w:val="Hyperlink"/>
            <w:noProof/>
          </w:rPr>
          <w:t>EXAMINATION OF VENDOR {CONTRACTOR} DOCUMENTS AND BUSINESS</w:t>
        </w:r>
        <w:r w:rsidR="00936290">
          <w:rPr>
            <w:noProof/>
            <w:webHidden/>
          </w:rPr>
          <w:tab/>
        </w:r>
        <w:r w:rsidR="00936290">
          <w:rPr>
            <w:noProof/>
            <w:webHidden/>
          </w:rPr>
          <w:fldChar w:fldCharType="begin"/>
        </w:r>
        <w:r w:rsidR="00936290">
          <w:rPr>
            <w:noProof/>
            <w:webHidden/>
          </w:rPr>
          <w:instrText xml:space="preserve"> PAGEREF _Toc478720528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29" w:history="1">
        <w:r w:rsidR="00936290" w:rsidRPr="0017434A">
          <w:rPr>
            <w:rStyle w:val="Hyperlink"/>
            <w:noProof/>
            <w14:scene3d>
              <w14:camera w14:prst="orthographicFront"/>
              <w14:lightRig w14:rig="threePt" w14:dir="t">
                <w14:rot w14:lat="0" w14:lon="0" w14:rev="0"/>
              </w14:lightRig>
            </w14:scene3d>
          </w:rPr>
          <w:t>3.8</w:t>
        </w:r>
        <w:r w:rsidR="00936290">
          <w:rPr>
            <w:rFonts w:asciiTheme="minorHAnsi" w:eastAsiaTheme="minorEastAsia" w:hAnsiTheme="minorHAnsi" w:cstheme="minorBidi"/>
            <w:caps w:val="0"/>
            <w:noProof/>
            <w:sz w:val="22"/>
            <w:szCs w:val="22"/>
          </w:rPr>
          <w:tab/>
        </w:r>
        <w:r w:rsidR="00936290" w:rsidRPr="0017434A">
          <w:rPr>
            <w:rStyle w:val="Hyperlink"/>
            <w:noProof/>
          </w:rPr>
          <w:t>ADDITionAL LOCATIONS</w:t>
        </w:r>
        <w:r w:rsidR="00936290">
          <w:rPr>
            <w:noProof/>
            <w:webHidden/>
          </w:rPr>
          <w:tab/>
        </w:r>
        <w:r w:rsidR="00936290">
          <w:rPr>
            <w:noProof/>
            <w:webHidden/>
          </w:rPr>
          <w:fldChar w:fldCharType="begin"/>
        </w:r>
        <w:r w:rsidR="00936290">
          <w:rPr>
            <w:noProof/>
            <w:webHidden/>
          </w:rPr>
          <w:instrText xml:space="preserve"> PAGEREF _Toc478720529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30" w:history="1">
        <w:r w:rsidR="00936290" w:rsidRPr="0017434A">
          <w:rPr>
            <w:rStyle w:val="Hyperlink"/>
            <w:noProof/>
            <w14:scene3d>
              <w14:camera w14:prst="orthographicFront"/>
              <w14:lightRig w14:rig="threePt" w14:dir="t">
                <w14:rot w14:lat="0" w14:lon="0" w14:rev="0"/>
              </w14:lightRig>
            </w14:scene3d>
          </w:rPr>
          <w:t>3.9</w:t>
        </w:r>
        <w:r w:rsidR="00936290">
          <w:rPr>
            <w:rFonts w:asciiTheme="minorHAnsi" w:eastAsiaTheme="minorEastAsia" w:hAnsiTheme="minorHAnsi" w:cstheme="minorBidi"/>
            <w:caps w:val="0"/>
            <w:noProof/>
            <w:sz w:val="22"/>
            <w:szCs w:val="22"/>
          </w:rPr>
          <w:tab/>
        </w:r>
        <w:r w:rsidR="00936290" w:rsidRPr="0017434A">
          <w:rPr>
            <w:rStyle w:val="Hyperlink"/>
            <w:noProof/>
          </w:rPr>
          <w:t>DISPENSING OF FUEL AND SPILL PREVENTION REQUIREMENTS</w:t>
        </w:r>
        <w:r w:rsidR="00936290">
          <w:rPr>
            <w:noProof/>
            <w:webHidden/>
          </w:rPr>
          <w:tab/>
        </w:r>
        <w:r w:rsidR="00936290">
          <w:rPr>
            <w:noProof/>
            <w:webHidden/>
          </w:rPr>
          <w:fldChar w:fldCharType="begin"/>
        </w:r>
        <w:r w:rsidR="00936290">
          <w:rPr>
            <w:noProof/>
            <w:webHidden/>
          </w:rPr>
          <w:instrText xml:space="preserve"> PAGEREF _Toc478720530 \h </w:instrText>
        </w:r>
        <w:r w:rsidR="00936290">
          <w:rPr>
            <w:noProof/>
            <w:webHidden/>
          </w:rPr>
        </w:r>
        <w:r w:rsidR="00936290">
          <w:rPr>
            <w:noProof/>
            <w:webHidden/>
          </w:rPr>
          <w:fldChar w:fldCharType="separate"/>
        </w:r>
        <w:r w:rsidR="00AB2A93">
          <w:rPr>
            <w:noProof/>
            <w:webHidden/>
          </w:rPr>
          <w:t>20</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31" w:history="1">
        <w:r w:rsidR="00936290" w:rsidRPr="0017434A">
          <w:rPr>
            <w:rStyle w:val="Hyperlink"/>
            <w:noProof/>
            <w14:scene3d>
              <w14:camera w14:prst="orthographicFront"/>
              <w14:lightRig w14:rig="threePt" w14:dir="t">
                <w14:rot w14:lat="0" w14:lon="0" w14:rev="0"/>
              </w14:lightRig>
            </w14:scene3d>
          </w:rPr>
          <w:t>3.9.1</w:t>
        </w:r>
        <w:r w:rsidR="00936290">
          <w:rPr>
            <w:rFonts w:asciiTheme="minorHAnsi" w:eastAsiaTheme="minorEastAsia" w:hAnsiTheme="minorHAnsi" w:cstheme="minorBidi"/>
            <w:iCs w:val="0"/>
            <w:caps w:val="0"/>
            <w:noProof/>
            <w:sz w:val="22"/>
            <w:szCs w:val="22"/>
          </w:rPr>
          <w:tab/>
        </w:r>
        <w:r w:rsidR="00936290" w:rsidRPr="0017434A">
          <w:rPr>
            <w:rStyle w:val="Hyperlink"/>
            <w:noProof/>
          </w:rPr>
          <w:t>Vendor {CONTRACTOR} RESPONSIBILITIES</w:t>
        </w:r>
        <w:r w:rsidR="00936290">
          <w:rPr>
            <w:noProof/>
            <w:webHidden/>
          </w:rPr>
          <w:tab/>
        </w:r>
        <w:r w:rsidR="00936290">
          <w:rPr>
            <w:noProof/>
            <w:webHidden/>
          </w:rPr>
          <w:fldChar w:fldCharType="begin"/>
        </w:r>
        <w:r w:rsidR="00936290">
          <w:rPr>
            <w:noProof/>
            <w:webHidden/>
          </w:rPr>
          <w:instrText xml:space="preserve"> PAGEREF _Toc478720531 \h </w:instrText>
        </w:r>
        <w:r w:rsidR="00936290">
          <w:rPr>
            <w:noProof/>
            <w:webHidden/>
          </w:rPr>
        </w:r>
        <w:r w:rsidR="00936290">
          <w:rPr>
            <w:noProof/>
            <w:webHidden/>
          </w:rPr>
          <w:fldChar w:fldCharType="separate"/>
        </w:r>
        <w:r w:rsidR="00AB2A93">
          <w:rPr>
            <w:noProof/>
            <w:webHidden/>
          </w:rPr>
          <w:t>21</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32" w:history="1">
        <w:r w:rsidR="00936290" w:rsidRPr="0017434A">
          <w:rPr>
            <w:rStyle w:val="Hyperlink"/>
            <w:noProof/>
            <w14:scene3d>
              <w14:camera w14:prst="orthographicFront"/>
              <w14:lightRig w14:rig="threePt" w14:dir="t">
                <w14:rot w14:lat="0" w14:lon="0" w14:rev="0"/>
              </w14:lightRig>
            </w14:scene3d>
          </w:rPr>
          <w:t>3.10</w:t>
        </w:r>
        <w:r w:rsidR="00936290">
          <w:rPr>
            <w:rFonts w:asciiTheme="minorHAnsi" w:eastAsiaTheme="minorEastAsia" w:hAnsiTheme="minorHAnsi" w:cstheme="minorBidi"/>
            <w:caps w:val="0"/>
            <w:noProof/>
            <w:sz w:val="22"/>
            <w:szCs w:val="22"/>
          </w:rPr>
          <w:tab/>
        </w:r>
        <w:r w:rsidR="00936290" w:rsidRPr="0017434A">
          <w:rPr>
            <w:rStyle w:val="Hyperlink"/>
            <w:noProof/>
          </w:rPr>
          <w:t>Spillage</w:t>
        </w:r>
        <w:r w:rsidR="00936290">
          <w:rPr>
            <w:noProof/>
            <w:webHidden/>
          </w:rPr>
          <w:tab/>
        </w:r>
        <w:r w:rsidR="00936290">
          <w:rPr>
            <w:noProof/>
            <w:webHidden/>
          </w:rPr>
          <w:fldChar w:fldCharType="begin"/>
        </w:r>
        <w:r w:rsidR="00936290">
          <w:rPr>
            <w:noProof/>
            <w:webHidden/>
          </w:rPr>
          <w:instrText xml:space="preserve"> PAGEREF _Toc478720532 \h </w:instrText>
        </w:r>
        <w:r w:rsidR="00936290">
          <w:rPr>
            <w:noProof/>
            <w:webHidden/>
          </w:rPr>
        </w:r>
        <w:r w:rsidR="00936290">
          <w:rPr>
            <w:noProof/>
            <w:webHidden/>
          </w:rPr>
          <w:fldChar w:fldCharType="separate"/>
        </w:r>
        <w:r w:rsidR="00AB2A93">
          <w:rPr>
            <w:noProof/>
            <w:webHidden/>
          </w:rPr>
          <w:t>21</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33" w:history="1">
        <w:r w:rsidR="00936290" w:rsidRPr="0017434A">
          <w:rPr>
            <w:rStyle w:val="Hyperlink"/>
            <w:noProof/>
            <w14:scene3d>
              <w14:camera w14:prst="orthographicFront"/>
              <w14:lightRig w14:rig="threePt" w14:dir="t">
                <w14:rot w14:lat="0" w14:lon="0" w14:rev="0"/>
              </w14:lightRig>
            </w14:scene3d>
          </w:rPr>
          <w:t>4.0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QUOTE {PROPOSAL} PREPARATION AND SUBMISSION</w:t>
        </w:r>
        <w:r w:rsidR="00936290">
          <w:rPr>
            <w:noProof/>
            <w:webHidden/>
          </w:rPr>
          <w:tab/>
        </w:r>
        <w:r w:rsidR="00936290">
          <w:rPr>
            <w:noProof/>
            <w:webHidden/>
          </w:rPr>
          <w:fldChar w:fldCharType="begin"/>
        </w:r>
        <w:r w:rsidR="00936290">
          <w:rPr>
            <w:noProof/>
            <w:webHidden/>
          </w:rPr>
          <w:instrText xml:space="preserve"> PAGEREF _Toc478720533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34" w:history="1">
        <w:r w:rsidR="00936290" w:rsidRPr="0017434A">
          <w:rPr>
            <w:rStyle w:val="Hyperlink"/>
            <w:noProof/>
            <w14:scene3d>
              <w14:camera w14:prst="orthographicFront"/>
              <w14:lightRig w14:rig="threePt" w14:dir="t">
                <w14:rot w14:lat="0" w14:lon="0" w14:rev="0"/>
              </w14:lightRig>
            </w14:scene3d>
          </w:rPr>
          <w:t>4.1</w:t>
        </w:r>
        <w:r w:rsidR="00936290">
          <w:rPr>
            <w:rFonts w:asciiTheme="minorHAnsi" w:eastAsiaTheme="minorEastAsia" w:hAnsiTheme="minorHAnsi" w:cstheme="minorBidi"/>
            <w:caps w:val="0"/>
            <w:noProof/>
            <w:sz w:val="22"/>
            <w:szCs w:val="22"/>
          </w:rPr>
          <w:tab/>
        </w:r>
        <w:r w:rsidR="00936290" w:rsidRPr="0017434A">
          <w:rPr>
            <w:rStyle w:val="Hyperlink"/>
            <w:noProof/>
          </w:rPr>
          <w:t>General</w:t>
        </w:r>
        <w:r w:rsidR="00936290">
          <w:rPr>
            <w:noProof/>
            <w:webHidden/>
          </w:rPr>
          <w:tab/>
        </w:r>
        <w:r w:rsidR="00936290">
          <w:rPr>
            <w:noProof/>
            <w:webHidden/>
          </w:rPr>
          <w:fldChar w:fldCharType="begin"/>
        </w:r>
        <w:r w:rsidR="00936290">
          <w:rPr>
            <w:noProof/>
            <w:webHidden/>
          </w:rPr>
          <w:instrText xml:space="preserve"> PAGEREF _Toc478720534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35" w:history="1">
        <w:r w:rsidR="00936290" w:rsidRPr="0017434A">
          <w:rPr>
            <w:rStyle w:val="Hyperlink"/>
            <w:noProof/>
            <w14:scene3d>
              <w14:camera w14:prst="orthographicFront"/>
              <w14:lightRig w14:rig="threePt" w14:dir="t">
                <w14:rot w14:lat="0" w14:lon="0" w14:rev="0"/>
              </w14:lightRig>
            </w14:scene3d>
          </w:rPr>
          <w:t>4.2</w:t>
        </w:r>
        <w:r w:rsidR="00936290">
          <w:rPr>
            <w:rFonts w:asciiTheme="minorHAnsi" w:eastAsiaTheme="minorEastAsia" w:hAnsiTheme="minorHAnsi" w:cstheme="minorBidi"/>
            <w:caps w:val="0"/>
            <w:noProof/>
            <w:sz w:val="22"/>
            <w:szCs w:val="22"/>
          </w:rPr>
          <w:tab/>
        </w:r>
        <w:r w:rsidR="00936290" w:rsidRPr="0017434A">
          <w:rPr>
            <w:rStyle w:val="Hyperlink"/>
            <w:noProof/>
          </w:rPr>
          <w:t>QUOTE {Proposal} Delivery and Identification</w:t>
        </w:r>
        <w:r w:rsidR="00936290">
          <w:rPr>
            <w:noProof/>
            <w:webHidden/>
          </w:rPr>
          <w:tab/>
        </w:r>
        <w:r w:rsidR="00936290">
          <w:rPr>
            <w:noProof/>
            <w:webHidden/>
          </w:rPr>
          <w:fldChar w:fldCharType="begin"/>
        </w:r>
        <w:r w:rsidR="00936290">
          <w:rPr>
            <w:noProof/>
            <w:webHidden/>
          </w:rPr>
          <w:instrText xml:space="preserve"> PAGEREF _Toc478720535 \h </w:instrText>
        </w:r>
        <w:r w:rsidR="00936290">
          <w:rPr>
            <w:noProof/>
            <w:webHidden/>
          </w:rPr>
        </w:r>
        <w:r w:rsidR="00936290">
          <w:rPr>
            <w:noProof/>
            <w:webHidden/>
          </w:rPr>
          <w:fldChar w:fldCharType="separate"/>
        </w:r>
        <w:r w:rsidR="00AB2A93">
          <w:rPr>
            <w:noProof/>
            <w:webHidden/>
          </w:rPr>
          <w:t>22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36" w:history="1">
        <w:r w:rsidR="00936290" w:rsidRPr="0017434A">
          <w:rPr>
            <w:rStyle w:val="Hyperlink"/>
            <w:noProof/>
            <w14:scene3d>
              <w14:camera w14:prst="orthographicFront"/>
              <w14:lightRig w14:rig="threePt" w14:dir="t">
                <w14:rot w14:lat="0" w14:lon="0" w14:rev="0"/>
              </w14:lightRig>
            </w14:scene3d>
          </w:rPr>
          <w:t>4.3</w:t>
        </w:r>
        <w:r w:rsidR="00936290">
          <w:rPr>
            <w:rFonts w:asciiTheme="minorHAnsi" w:eastAsiaTheme="minorEastAsia" w:hAnsiTheme="minorHAnsi" w:cstheme="minorBidi"/>
            <w:caps w:val="0"/>
            <w:noProof/>
            <w:sz w:val="22"/>
            <w:szCs w:val="22"/>
          </w:rPr>
          <w:tab/>
        </w:r>
        <w:r w:rsidR="00936290" w:rsidRPr="0017434A">
          <w:rPr>
            <w:rStyle w:val="Hyperlink"/>
            <w:i/>
            <w:iCs/>
            <w:noProof/>
          </w:rPr>
          <w:t>NJSTART</w:t>
        </w:r>
        <w:r w:rsidR="00936290" w:rsidRPr="0017434A">
          <w:rPr>
            <w:rStyle w:val="Hyperlink"/>
            <w:noProof/>
          </w:rPr>
          <w:t xml:space="preserve"> electronic submission VS. hard copy SUBMISSION INSTRUCTION</w:t>
        </w:r>
        <w:r w:rsidR="00936290">
          <w:rPr>
            <w:noProof/>
            <w:webHidden/>
          </w:rPr>
          <w:tab/>
        </w:r>
        <w:r w:rsidR="00936290">
          <w:rPr>
            <w:noProof/>
            <w:webHidden/>
          </w:rPr>
          <w:fldChar w:fldCharType="begin"/>
        </w:r>
        <w:r w:rsidR="00936290">
          <w:rPr>
            <w:noProof/>
            <w:webHidden/>
          </w:rPr>
          <w:instrText xml:space="preserve"> PAGEREF _Toc478720536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37" w:history="1">
        <w:r w:rsidR="00936290" w:rsidRPr="0017434A">
          <w:rPr>
            <w:rStyle w:val="Hyperlink"/>
            <w:noProof/>
            <w14:scene3d>
              <w14:camera w14:prst="orthographicFront"/>
              <w14:lightRig w14:rig="threePt" w14:dir="t">
                <w14:rot w14:lat="0" w14:lon="0" w14:rev="0"/>
              </w14:lightRig>
            </w14:scene3d>
          </w:rPr>
          <w:t>4.3.1</w:t>
        </w:r>
        <w:r w:rsidR="00936290">
          <w:rPr>
            <w:rFonts w:asciiTheme="minorHAnsi" w:eastAsiaTheme="minorEastAsia" w:hAnsiTheme="minorHAnsi" w:cstheme="minorBidi"/>
            <w:iCs w:val="0"/>
            <w:caps w:val="0"/>
            <w:noProof/>
            <w:sz w:val="22"/>
            <w:szCs w:val="22"/>
          </w:rPr>
          <w:tab/>
        </w:r>
        <w:r w:rsidR="00936290" w:rsidRPr="0017434A">
          <w:rPr>
            <w:rStyle w:val="Hyperlink"/>
            <w:i/>
            <w:noProof/>
          </w:rPr>
          <w:t>NJSTART</w:t>
        </w:r>
        <w:r w:rsidR="00936290" w:rsidRPr="0017434A">
          <w:rPr>
            <w:rStyle w:val="Hyperlink"/>
            <w:noProof/>
          </w:rPr>
          <w:t xml:space="preserve"> SUBMISSION OF QUOTE {PROPOSAL}</w:t>
        </w:r>
        <w:r w:rsidR="00936290">
          <w:rPr>
            <w:noProof/>
            <w:webHidden/>
          </w:rPr>
          <w:tab/>
        </w:r>
        <w:r w:rsidR="00936290">
          <w:rPr>
            <w:noProof/>
            <w:webHidden/>
          </w:rPr>
          <w:fldChar w:fldCharType="begin"/>
        </w:r>
        <w:r w:rsidR="00936290">
          <w:rPr>
            <w:noProof/>
            <w:webHidden/>
          </w:rPr>
          <w:instrText xml:space="preserve"> PAGEREF _Toc478720537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38" w:history="1">
        <w:r w:rsidR="00936290" w:rsidRPr="0017434A">
          <w:rPr>
            <w:rStyle w:val="Hyperlink"/>
            <w:noProof/>
            <w14:scene3d>
              <w14:camera w14:prst="orthographicFront"/>
              <w14:lightRig w14:rig="threePt" w14:dir="t">
                <w14:rot w14:lat="0" w14:lon="0" w14:rev="0"/>
              </w14:lightRig>
            </w14:scene3d>
          </w:rPr>
          <w:t>4.3.2</w:t>
        </w:r>
        <w:r w:rsidR="00936290">
          <w:rPr>
            <w:rFonts w:asciiTheme="minorHAnsi" w:eastAsiaTheme="minorEastAsia" w:hAnsiTheme="minorHAnsi" w:cstheme="minorBidi"/>
            <w:iCs w:val="0"/>
            <w:caps w:val="0"/>
            <w:noProof/>
            <w:sz w:val="22"/>
            <w:szCs w:val="22"/>
          </w:rPr>
          <w:tab/>
        </w:r>
        <w:r w:rsidR="00936290" w:rsidRPr="0017434A">
          <w:rPr>
            <w:rStyle w:val="Hyperlink"/>
            <w:noProof/>
          </w:rPr>
          <w:t>HARD COPY SUBMISSION</w:t>
        </w:r>
        <w:r w:rsidR="00936290">
          <w:rPr>
            <w:noProof/>
            <w:webHidden/>
          </w:rPr>
          <w:tab/>
        </w:r>
        <w:r w:rsidR="00936290">
          <w:rPr>
            <w:noProof/>
            <w:webHidden/>
          </w:rPr>
          <w:fldChar w:fldCharType="begin"/>
        </w:r>
        <w:r w:rsidR="00936290">
          <w:rPr>
            <w:noProof/>
            <w:webHidden/>
          </w:rPr>
          <w:instrText xml:space="preserve"> PAGEREF _Toc478720538 \h </w:instrText>
        </w:r>
        <w:r w:rsidR="00936290">
          <w:rPr>
            <w:noProof/>
            <w:webHidden/>
          </w:rPr>
        </w:r>
        <w:r w:rsidR="00936290">
          <w:rPr>
            <w:noProof/>
            <w:webHidden/>
          </w:rPr>
          <w:fldChar w:fldCharType="separate"/>
        </w:r>
        <w:r w:rsidR="00AB2A93">
          <w:rPr>
            <w:noProof/>
            <w:webHidden/>
          </w:rPr>
          <w:t>23</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39" w:history="1">
        <w:r w:rsidR="00936290" w:rsidRPr="0017434A">
          <w:rPr>
            <w:rStyle w:val="Hyperlink"/>
            <w:noProof/>
            <w14:scene3d>
              <w14:camera w14:prst="orthographicFront"/>
              <w14:lightRig w14:rig="threePt" w14:dir="t">
                <w14:rot w14:lat="0" w14:lon="0" w14:rev="0"/>
              </w14:lightRig>
            </w14:scene3d>
          </w:rPr>
          <w:t>4.4</w:t>
        </w:r>
        <w:r w:rsidR="00936290">
          <w:rPr>
            <w:rFonts w:asciiTheme="minorHAnsi" w:eastAsiaTheme="minorEastAsia" w:hAnsiTheme="minorHAnsi" w:cstheme="minorBidi"/>
            <w:caps w:val="0"/>
            <w:noProof/>
            <w:sz w:val="22"/>
            <w:szCs w:val="22"/>
          </w:rPr>
          <w:tab/>
        </w:r>
        <w:r w:rsidR="00936290" w:rsidRPr="0017434A">
          <w:rPr>
            <w:rStyle w:val="Hyperlink"/>
            <w:noProof/>
          </w:rPr>
          <w:t>QUOTE {Proposal} Content</w:t>
        </w:r>
        <w:r w:rsidR="00936290">
          <w:rPr>
            <w:noProof/>
            <w:webHidden/>
          </w:rPr>
          <w:tab/>
        </w:r>
        <w:r w:rsidR="00936290">
          <w:rPr>
            <w:noProof/>
            <w:webHidden/>
          </w:rPr>
          <w:fldChar w:fldCharType="begin"/>
        </w:r>
        <w:r w:rsidR="00936290">
          <w:rPr>
            <w:noProof/>
            <w:webHidden/>
          </w:rPr>
          <w:instrText xml:space="preserve"> PAGEREF _Toc478720539 \h </w:instrText>
        </w:r>
        <w:r w:rsidR="00936290">
          <w:rPr>
            <w:noProof/>
            <w:webHidden/>
          </w:rPr>
        </w:r>
        <w:r w:rsidR="00936290">
          <w:rPr>
            <w:noProof/>
            <w:webHidden/>
          </w:rPr>
          <w:fldChar w:fldCharType="separate"/>
        </w:r>
        <w:r w:rsidR="00AB2A93">
          <w:rPr>
            <w:noProof/>
            <w:webHidden/>
          </w:rPr>
          <w:t>24</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0" w:history="1">
        <w:r w:rsidR="00936290" w:rsidRPr="0017434A">
          <w:rPr>
            <w:rStyle w:val="Hyperlink"/>
            <w:noProof/>
            <w14:scene3d>
              <w14:camera w14:prst="orthographicFront"/>
              <w14:lightRig w14:rig="threePt" w14:dir="t">
                <w14:rot w14:lat="0" w14:lon="0" w14:rev="0"/>
              </w14:lightRig>
            </w14:scene3d>
          </w:rPr>
          <w:t>4.4.1</w:t>
        </w:r>
        <w:r w:rsidR="00936290">
          <w:rPr>
            <w:rFonts w:asciiTheme="minorHAnsi" w:eastAsiaTheme="minorEastAsia" w:hAnsiTheme="minorHAnsi" w:cstheme="minorBidi"/>
            <w:iCs w:val="0"/>
            <w:caps w:val="0"/>
            <w:noProof/>
            <w:sz w:val="22"/>
            <w:szCs w:val="22"/>
          </w:rPr>
          <w:tab/>
        </w:r>
        <w:r w:rsidR="00936290" w:rsidRPr="0017434A">
          <w:rPr>
            <w:rStyle w:val="Hyperlink"/>
            <w:noProof/>
          </w:rPr>
          <w:t>Forms, rEGISTRATIONS and CERTIFICATIONS required with QUOTE {Proposal}</w:t>
        </w:r>
        <w:r w:rsidR="00936290">
          <w:rPr>
            <w:noProof/>
            <w:webHidden/>
          </w:rPr>
          <w:tab/>
        </w:r>
        <w:r w:rsidR="00936290">
          <w:rPr>
            <w:noProof/>
            <w:webHidden/>
          </w:rPr>
          <w:fldChar w:fldCharType="begin"/>
        </w:r>
        <w:r w:rsidR="00936290">
          <w:rPr>
            <w:noProof/>
            <w:webHidden/>
          </w:rPr>
          <w:instrText xml:space="preserve"> PAGEREF _Toc478720540 \h </w:instrText>
        </w:r>
        <w:r w:rsidR="00936290">
          <w:rPr>
            <w:noProof/>
            <w:webHidden/>
          </w:rPr>
        </w:r>
        <w:r w:rsidR="00936290">
          <w:rPr>
            <w:noProof/>
            <w:webHidden/>
          </w:rPr>
          <w:fldChar w:fldCharType="separate"/>
        </w:r>
        <w:r w:rsidR="00AB2A93">
          <w:rPr>
            <w:noProof/>
            <w:webHidden/>
          </w:rPr>
          <w:t>24</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1" w:history="1">
        <w:r w:rsidR="00936290" w:rsidRPr="0017434A">
          <w:rPr>
            <w:rStyle w:val="Hyperlink"/>
            <w:rFonts w:cs="Arial"/>
            <w:noProof/>
            <w14:scene3d>
              <w14:camera w14:prst="orthographicFront"/>
              <w14:lightRig w14:rig="threePt" w14:dir="t">
                <w14:rot w14:lat="0" w14:lon="0" w14:rev="0"/>
              </w14:lightRig>
            </w14:scene3d>
          </w:rPr>
          <w:t>4.4.2</w:t>
        </w:r>
        <w:r w:rsidR="00936290">
          <w:rPr>
            <w:rFonts w:asciiTheme="minorHAnsi" w:eastAsiaTheme="minorEastAsia" w:hAnsiTheme="minorHAnsi" w:cstheme="minorBidi"/>
            <w:iCs w:val="0"/>
            <w:caps w:val="0"/>
            <w:noProof/>
            <w:sz w:val="22"/>
            <w:szCs w:val="22"/>
          </w:rPr>
          <w:tab/>
        </w:r>
        <w:r w:rsidR="00936290" w:rsidRPr="0017434A">
          <w:rPr>
            <w:rStyle w:val="Hyperlink"/>
            <w:rFonts w:cs="Arial"/>
            <w:b/>
            <w:bCs/>
            <w:noProof/>
          </w:rPr>
          <w:t>Forms, REGISTRATIONS AND CERTIFICATIONS REQUIRED before BLANKET P.O. {contract} award and THAT SHOULD BE SUBMITTED with the QUOTE {Proposal}</w:t>
        </w:r>
        <w:r w:rsidR="00936290">
          <w:rPr>
            <w:noProof/>
            <w:webHidden/>
          </w:rPr>
          <w:tab/>
        </w:r>
        <w:r w:rsidR="00936290">
          <w:rPr>
            <w:noProof/>
            <w:webHidden/>
          </w:rPr>
          <w:fldChar w:fldCharType="begin"/>
        </w:r>
        <w:r w:rsidR="00936290">
          <w:rPr>
            <w:noProof/>
            <w:webHidden/>
          </w:rPr>
          <w:instrText xml:space="preserve"> PAGEREF _Toc478720541 \h </w:instrText>
        </w:r>
        <w:r w:rsidR="00936290">
          <w:rPr>
            <w:noProof/>
            <w:webHidden/>
          </w:rPr>
        </w:r>
        <w:r w:rsidR="00936290">
          <w:rPr>
            <w:noProof/>
            <w:webHidden/>
          </w:rPr>
          <w:fldChar w:fldCharType="separate"/>
        </w:r>
        <w:r w:rsidR="00AB2A93">
          <w:rPr>
            <w:noProof/>
            <w:webHidden/>
          </w:rPr>
          <w:t>28</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2" w:history="1">
        <w:r w:rsidR="00936290" w:rsidRPr="0017434A">
          <w:rPr>
            <w:rStyle w:val="Hyperlink"/>
            <w:rFonts w:eastAsia="MS Mincho"/>
            <w:noProof/>
            <w14:scene3d>
              <w14:camera w14:prst="orthographicFront"/>
              <w14:lightRig w14:rig="threePt" w14:dir="t">
                <w14:rot w14:lat="0" w14:lon="0" w14:rev="0"/>
              </w14:lightRig>
            </w14:scene3d>
          </w:rPr>
          <w:t>4.4.3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SUBmittals</w:t>
        </w:r>
        <w:r w:rsidR="00936290">
          <w:rPr>
            <w:noProof/>
            <w:webHidden/>
          </w:rPr>
          <w:tab/>
        </w:r>
        <w:r w:rsidR="00936290">
          <w:rPr>
            <w:noProof/>
            <w:webHidden/>
          </w:rPr>
          <w:fldChar w:fldCharType="begin"/>
        </w:r>
        <w:r w:rsidR="00936290">
          <w:rPr>
            <w:noProof/>
            <w:webHidden/>
          </w:rPr>
          <w:instrText xml:space="preserve"> PAGEREF _Toc478720542 \h </w:instrText>
        </w:r>
        <w:r w:rsidR="00936290">
          <w:rPr>
            <w:noProof/>
            <w:webHidden/>
          </w:rPr>
        </w:r>
        <w:r w:rsidR="00936290">
          <w:rPr>
            <w:noProof/>
            <w:webHidden/>
          </w:rPr>
          <w:fldChar w:fldCharType="separate"/>
        </w:r>
        <w:r w:rsidR="00AB2A93">
          <w:rPr>
            <w:noProof/>
            <w:webHidden/>
          </w:rPr>
          <w:t>29</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3" w:history="1">
        <w:r w:rsidR="00936290" w:rsidRPr="0017434A">
          <w:rPr>
            <w:rStyle w:val="Hyperlink"/>
            <w:noProof/>
            <w14:scene3d>
              <w14:camera w14:prst="orthographicFront"/>
              <w14:lightRig w14:rig="threePt" w14:dir="t">
                <w14:rot w14:lat="0" w14:lon="0" w14:rev="0"/>
              </w14:lightRig>
            </w14:scene3d>
          </w:rPr>
          <w:t>4.4.4</w:t>
        </w:r>
        <w:r w:rsidR="00936290">
          <w:rPr>
            <w:rFonts w:asciiTheme="minorHAnsi" w:eastAsiaTheme="minorEastAsia" w:hAnsiTheme="minorHAnsi" w:cstheme="minorBidi"/>
            <w:iCs w:val="0"/>
            <w:caps w:val="0"/>
            <w:noProof/>
            <w:sz w:val="22"/>
            <w:szCs w:val="22"/>
          </w:rPr>
          <w:tab/>
        </w:r>
        <w:r w:rsidR="00936290" w:rsidRPr="0017434A">
          <w:rPr>
            <w:rStyle w:val="Hyperlink"/>
            <w:noProof/>
          </w:rPr>
          <w:t>Financial Capability of the Vendor {Bidder}</w:t>
        </w:r>
        <w:r w:rsidR="00936290">
          <w:rPr>
            <w:noProof/>
            <w:webHidden/>
          </w:rPr>
          <w:tab/>
        </w:r>
        <w:r w:rsidR="00936290">
          <w:rPr>
            <w:noProof/>
            <w:webHidden/>
          </w:rPr>
          <w:fldChar w:fldCharType="begin"/>
        </w:r>
        <w:r w:rsidR="00936290">
          <w:rPr>
            <w:noProof/>
            <w:webHidden/>
          </w:rPr>
          <w:instrText xml:space="preserve"> PAGEREF _Toc478720543 \h </w:instrText>
        </w:r>
        <w:r w:rsidR="00936290">
          <w:rPr>
            <w:noProof/>
            <w:webHidden/>
          </w:rPr>
        </w:r>
        <w:r w:rsidR="00936290">
          <w:rPr>
            <w:noProof/>
            <w:webHidden/>
          </w:rPr>
          <w:fldChar w:fldCharType="separate"/>
        </w:r>
        <w:r w:rsidR="00AB2A93">
          <w:rPr>
            <w:noProof/>
            <w:webHidden/>
          </w:rPr>
          <w:t>30</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4" w:history="1">
        <w:r w:rsidR="00936290" w:rsidRPr="0017434A">
          <w:rPr>
            <w:rStyle w:val="Hyperlink"/>
            <w:rFonts w:eastAsia="MS Mincho"/>
            <w:noProof/>
            <w14:scene3d>
              <w14:camera w14:prst="orthographicFront"/>
              <w14:lightRig w14:rig="threePt" w14:dir="t">
                <w14:rot w14:lat="0" w14:lon="0" w14:rev="0"/>
              </w14:lightRig>
            </w14:scene3d>
          </w:rPr>
          <w:t>4.4.5</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PRICE schedule/SHEET</w:t>
        </w:r>
        <w:r w:rsidR="00936290">
          <w:rPr>
            <w:noProof/>
            <w:webHidden/>
          </w:rPr>
          <w:tab/>
        </w:r>
        <w:r w:rsidR="00936290">
          <w:rPr>
            <w:noProof/>
            <w:webHidden/>
          </w:rPr>
          <w:fldChar w:fldCharType="begin"/>
        </w:r>
        <w:r w:rsidR="00936290">
          <w:rPr>
            <w:noProof/>
            <w:webHidden/>
          </w:rPr>
          <w:instrText xml:space="preserve"> PAGEREF _Toc478720544 \h </w:instrText>
        </w:r>
        <w:r w:rsidR="00936290">
          <w:rPr>
            <w:noProof/>
            <w:webHidden/>
          </w:rPr>
        </w:r>
        <w:r w:rsidR="00936290">
          <w:rPr>
            <w:noProof/>
            <w:webHidden/>
          </w:rPr>
          <w:fldChar w:fldCharType="separate"/>
        </w:r>
        <w:r w:rsidR="00AB2A93">
          <w:rPr>
            <w:noProof/>
            <w:webHidden/>
          </w:rPr>
          <w:t>31</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45" w:history="1">
        <w:r w:rsidR="00936290" w:rsidRPr="0017434A">
          <w:rPr>
            <w:rStyle w:val="Hyperlink"/>
            <w:noProof/>
            <w14:scene3d>
              <w14:camera w14:prst="orthographicFront"/>
              <w14:lightRig w14:rig="threePt" w14:dir="t">
                <w14:rot w14:lat="0" w14:lon="0" w14:rev="0"/>
              </w14:lightRig>
            </w14:scene3d>
          </w:rPr>
          <w:t>4.4.6</w:t>
        </w:r>
        <w:r w:rsidR="00936290">
          <w:rPr>
            <w:rFonts w:asciiTheme="minorHAnsi" w:eastAsiaTheme="minorEastAsia" w:hAnsiTheme="minorHAnsi" w:cstheme="minorBidi"/>
            <w:iCs w:val="0"/>
            <w:caps w:val="0"/>
            <w:noProof/>
            <w:sz w:val="22"/>
            <w:szCs w:val="22"/>
          </w:rPr>
          <w:tab/>
        </w:r>
        <w:r w:rsidR="00936290" w:rsidRPr="0017434A">
          <w:rPr>
            <w:rStyle w:val="Hyperlink"/>
            <w:noProof/>
          </w:rPr>
          <w:t>COOPERATIVE PURCHASING PROGRAM</w:t>
        </w:r>
        <w:r w:rsidR="00936290">
          <w:rPr>
            <w:noProof/>
            <w:webHidden/>
          </w:rPr>
          <w:tab/>
        </w:r>
        <w:r w:rsidR="00936290">
          <w:rPr>
            <w:noProof/>
            <w:webHidden/>
          </w:rPr>
          <w:fldChar w:fldCharType="begin"/>
        </w:r>
        <w:r w:rsidR="00936290">
          <w:rPr>
            <w:noProof/>
            <w:webHidden/>
          </w:rPr>
          <w:instrText xml:space="preserve"> PAGEREF _Toc478720545 \h </w:instrText>
        </w:r>
        <w:r w:rsidR="00936290">
          <w:rPr>
            <w:noProof/>
            <w:webHidden/>
          </w:rPr>
        </w:r>
        <w:r w:rsidR="00936290">
          <w:rPr>
            <w:noProof/>
            <w:webHidden/>
          </w:rPr>
          <w:fldChar w:fldCharType="separate"/>
        </w:r>
        <w:r w:rsidR="00AB2A93">
          <w:rPr>
            <w:noProof/>
            <w:webHidden/>
          </w:rPr>
          <w:t>34</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46" w:history="1">
        <w:r w:rsidR="00936290" w:rsidRPr="0017434A">
          <w:rPr>
            <w:rStyle w:val="Hyperlink"/>
            <w:noProof/>
            <w14:scene3d>
              <w14:camera w14:prst="orthographicFront"/>
              <w14:lightRig w14:rig="threePt" w14:dir="t">
                <w14:rot w14:lat="0" w14:lon="0" w14:rev="0"/>
              </w14:lightRig>
            </w14:scene3d>
          </w:rPr>
          <w:t>4.5</w:t>
        </w:r>
        <w:r w:rsidR="00936290">
          <w:rPr>
            <w:rFonts w:asciiTheme="minorHAnsi" w:eastAsiaTheme="minorEastAsia" w:hAnsiTheme="minorHAnsi" w:cstheme="minorBidi"/>
            <w:caps w:val="0"/>
            <w:noProof/>
            <w:sz w:val="22"/>
            <w:szCs w:val="22"/>
          </w:rPr>
          <w:tab/>
        </w:r>
        <w:r w:rsidR="00936290" w:rsidRPr="0017434A">
          <w:rPr>
            <w:rStyle w:val="Hyperlink"/>
            <w:noProof/>
          </w:rPr>
          <w:t>USDA Certification INFORMATION</w:t>
        </w:r>
        <w:r w:rsidR="00936290">
          <w:rPr>
            <w:noProof/>
            <w:webHidden/>
          </w:rPr>
          <w:tab/>
        </w:r>
        <w:r w:rsidR="00936290">
          <w:rPr>
            <w:noProof/>
            <w:webHidden/>
          </w:rPr>
          <w:fldChar w:fldCharType="begin"/>
        </w:r>
        <w:r w:rsidR="00936290">
          <w:rPr>
            <w:noProof/>
            <w:webHidden/>
          </w:rPr>
          <w:instrText xml:space="preserve"> PAGEREF _Toc478720546 \h </w:instrText>
        </w:r>
        <w:r w:rsidR="00936290">
          <w:rPr>
            <w:noProof/>
            <w:webHidden/>
          </w:rPr>
        </w:r>
        <w:r w:rsidR="00936290">
          <w:rPr>
            <w:noProof/>
            <w:webHidden/>
          </w:rPr>
          <w:fldChar w:fldCharType="separate"/>
        </w:r>
        <w:r w:rsidR="00AB2A93">
          <w:rPr>
            <w:noProof/>
            <w:webHidden/>
          </w:rPr>
          <w:t>34</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47" w:history="1">
        <w:r w:rsidR="00936290" w:rsidRPr="0017434A">
          <w:rPr>
            <w:rStyle w:val="Hyperlink"/>
            <w:noProof/>
            <w14:scene3d>
              <w14:camera w14:prst="orthographicFront"/>
              <w14:lightRig w14:rig="threePt" w14:dir="t">
                <w14:rot w14:lat="0" w14:lon="0" w14:rev="0"/>
              </w14:lightRig>
            </w14:scene3d>
          </w:rPr>
          <w:t>5.0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SPECIAL CONTRACTUAL TERMS AND CONDITIONS APPLICABLE TO THE BLANKET P.O. {CONTRACT}</w:t>
        </w:r>
        <w:r w:rsidR="00936290">
          <w:rPr>
            <w:noProof/>
            <w:webHidden/>
          </w:rPr>
          <w:tab/>
        </w:r>
        <w:r w:rsidR="00936290">
          <w:rPr>
            <w:noProof/>
            <w:webHidden/>
          </w:rPr>
          <w:fldChar w:fldCharType="begin"/>
        </w:r>
        <w:r w:rsidR="00936290">
          <w:rPr>
            <w:noProof/>
            <w:webHidden/>
          </w:rPr>
          <w:instrText xml:space="preserve"> PAGEREF _Toc478720547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48" w:history="1">
        <w:r w:rsidR="00936290" w:rsidRPr="0017434A">
          <w:rPr>
            <w:rStyle w:val="Hyperlink"/>
            <w:noProof/>
            <w14:scene3d>
              <w14:camera w14:prst="orthographicFront"/>
              <w14:lightRig w14:rig="threePt" w14:dir="t">
                <w14:rot w14:lat="0" w14:lon="0" w14:rev="0"/>
              </w14:lightRig>
            </w14:scene3d>
          </w:rPr>
          <w:t>5.1</w:t>
        </w:r>
        <w:r w:rsidR="00936290">
          <w:rPr>
            <w:rFonts w:asciiTheme="minorHAnsi" w:eastAsiaTheme="minorEastAsia" w:hAnsiTheme="minorHAnsi" w:cstheme="minorBidi"/>
            <w:caps w:val="0"/>
            <w:noProof/>
            <w:sz w:val="22"/>
            <w:szCs w:val="22"/>
          </w:rPr>
          <w:tab/>
        </w:r>
        <w:r w:rsidR="00936290" w:rsidRPr="0017434A">
          <w:rPr>
            <w:rStyle w:val="Hyperlink"/>
            <w:noProof/>
          </w:rPr>
          <w:t>PRECEDENCE OF SPECIAL CONTRACTUAL TERMS AND CONDITIONS</w:t>
        </w:r>
        <w:r w:rsidR="00936290">
          <w:rPr>
            <w:noProof/>
            <w:webHidden/>
          </w:rPr>
          <w:tab/>
        </w:r>
        <w:r w:rsidR="00936290">
          <w:rPr>
            <w:noProof/>
            <w:webHidden/>
          </w:rPr>
          <w:fldChar w:fldCharType="begin"/>
        </w:r>
        <w:r w:rsidR="00936290">
          <w:rPr>
            <w:noProof/>
            <w:webHidden/>
          </w:rPr>
          <w:instrText xml:space="preserve"> PAGEREF _Toc478720548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49" w:history="1">
        <w:r w:rsidR="00936290" w:rsidRPr="0017434A">
          <w:rPr>
            <w:rStyle w:val="Hyperlink"/>
            <w:noProof/>
            <w14:scene3d>
              <w14:camera w14:prst="orthographicFront"/>
              <w14:lightRig w14:rig="threePt" w14:dir="t">
                <w14:rot w14:lat="0" w14:lon="0" w14:rev="0"/>
              </w14:lightRig>
            </w14:scene3d>
          </w:rPr>
          <w:t>5.2</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Term and Extension Option</w:t>
        </w:r>
        <w:r w:rsidR="00936290">
          <w:rPr>
            <w:noProof/>
            <w:webHidden/>
          </w:rPr>
          <w:tab/>
        </w:r>
        <w:r w:rsidR="00936290">
          <w:rPr>
            <w:noProof/>
            <w:webHidden/>
          </w:rPr>
          <w:fldChar w:fldCharType="begin"/>
        </w:r>
        <w:r w:rsidR="00936290">
          <w:rPr>
            <w:noProof/>
            <w:webHidden/>
          </w:rPr>
          <w:instrText xml:space="preserve"> PAGEREF _Toc478720549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0" w:history="1">
        <w:r w:rsidR="00936290" w:rsidRPr="0017434A">
          <w:rPr>
            <w:rStyle w:val="Hyperlink"/>
            <w:noProof/>
            <w14:scene3d>
              <w14:camera w14:prst="orthographicFront"/>
              <w14:lightRig w14:rig="threePt" w14:dir="t">
                <w14:rot w14:lat="0" w14:lon="0" w14:rev="0"/>
              </w14:lightRig>
            </w14:scene3d>
          </w:rPr>
          <w:t>5.3</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Transition</w:t>
        </w:r>
        <w:r w:rsidR="00936290">
          <w:rPr>
            <w:noProof/>
            <w:webHidden/>
          </w:rPr>
          <w:tab/>
        </w:r>
        <w:r w:rsidR="00936290">
          <w:rPr>
            <w:noProof/>
            <w:webHidden/>
          </w:rPr>
          <w:fldChar w:fldCharType="begin"/>
        </w:r>
        <w:r w:rsidR="00936290">
          <w:rPr>
            <w:noProof/>
            <w:webHidden/>
          </w:rPr>
          <w:instrText xml:space="preserve"> PAGEREF _Toc478720550 \h </w:instrText>
        </w:r>
        <w:r w:rsidR="00936290">
          <w:rPr>
            <w:noProof/>
            <w:webHidden/>
          </w:rPr>
        </w:r>
        <w:r w:rsidR="00936290">
          <w:rPr>
            <w:noProof/>
            <w:webHidden/>
          </w:rPr>
          <w:fldChar w:fldCharType="separate"/>
        </w:r>
        <w:r w:rsidR="00AB2A93">
          <w:rPr>
            <w:noProof/>
            <w:webHidden/>
          </w:rPr>
          <w:t>35</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1" w:history="1">
        <w:r w:rsidR="00936290" w:rsidRPr="0017434A">
          <w:rPr>
            <w:rStyle w:val="Hyperlink"/>
            <w:noProof/>
            <w14:scene3d>
              <w14:camera w14:prst="orthographicFront"/>
              <w14:lightRig w14:rig="threePt" w14:dir="t">
                <w14:rot w14:lat="0" w14:lon="0" w14:rev="0"/>
              </w14:lightRig>
            </w14:scene3d>
          </w:rPr>
          <w:t>5.4</w:t>
        </w:r>
        <w:r w:rsidR="00936290">
          <w:rPr>
            <w:rFonts w:asciiTheme="minorHAnsi" w:eastAsiaTheme="minorEastAsia" w:hAnsiTheme="minorHAnsi" w:cstheme="minorBidi"/>
            <w:caps w:val="0"/>
            <w:noProof/>
            <w:sz w:val="22"/>
            <w:szCs w:val="22"/>
          </w:rPr>
          <w:tab/>
        </w:r>
        <w:r w:rsidR="00936290" w:rsidRPr="0017434A">
          <w:rPr>
            <w:rStyle w:val="Hyperlink"/>
            <w:noProof/>
          </w:rPr>
          <w:t>CHANGE ORDER {Contract AMENDMENT}</w:t>
        </w:r>
        <w:r w:rsidR="00936290">
          <w:rPr>
            <w:noProof/>
            <w:webHidden/>
          </w:rPr>
          <w:tab/>
        </w:r>
        <w:r w:rsidR="00936290">
          <w:rPr>
            <w:noProof/>
            <w:webHidden/>
          </w:rPr>
          <w:fldChar w:fldCharType="begin"/>
        </w:r>
        <w:r w:rsidR="00936290">
          <w:rPr>
            <w:noProof/>
            <w:webHidden/>
          </w:rPr>
          <w:instrText xml:space="preserve"> PAGEREF _Toc478720551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2" w:history="1">
        <w:r w:rsidR="00936290" w:rsidRPr="0017434A">
          <w:rPr>
            <w:rStyle w:val="Hyperlink"/>
            <w:noProof/>
            <w14:scene3d>
              <w14:camera w14:prst="orthographicFront"/>
              <w14:lightRig w14:rig="threePt" w14:dir="t">
                <w14:rot w14:lat="0" w14:lon="0" w14:rev="0"/>
              </w14:lightRig>
            </w14:scene3d>
          </w:rPr>
          <w:t>5.5</w:t>
        </w:r>
        <w:r w:rsidR="00936290">
          <w:rPr>
            <w:rFonts w:asciiTheme="minorHAnsi" w:eastAsiaTheme="minorEastAsia" w:hAnsiTheme="minorHAnsi" w:cstheme="minorBidi"/>
            <w:caps w:val="0"/>
            <w:noProof/>
            <w:sz w:val="22"/>
            <w:szCs w:val="22"/>
          </w:rPr>
          <w:tab/>
        </w:r>
        <w:r w:rsidR="00936290" w:rsidRPr="0017434A">
          <w:rPr>
            <w:rStyle w:val="Hyperlink"/>
            <w:noProof/>
          </w:rPr>
          <w:t>Vendor {contractor} Responsibilities</w:t>
        </w:r>
        <w:r w:rsidR="00936290">
          <w:rPr>
            <w:noProof/>
            <w:webHidden/>
          </w:rPr>
          <w:tab/>
        </w:r>
        <w:r w:rsidR="00936290">
          <w:rPr>
            <w:noProof/>
            <w:webHidden/>
          </w:rPr>
          <w:fldChar w:fldCharType="begin"/>
        </w:r>
        <w:r w:rsidR="00936290">
          <w:rPr>
            <w:noProof/>
            <w:webHidden/>
          </w:rPr>
          <w:instrText xml:space="preserve"> PAGEREF _Toc478720552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3" w:history="1">
        <w:r w:rsidR="00936290" w:rsidRPr="0017434A">
          <w:rPr>
            <w:rStyle w:val="Hyperlink"/>
            <w:noProof/>
            <w14:scene3d>
              <w14:camera w14:prst="orthographicFront"/>
              <w14:lightRig w14:rig="threePt" w14:dir="t">
                <w14:rot w14:lat="0" w14:lon="0" w14:rev="0"/>
              </w14:lightRig>
            </w14:scene3d>
          </w:rPr>
          <w:t>5.6</w:t>
        </w:r>
        <w:r w:rsidR="00936290">
          <w:rPr>
            <w:rFonts w:asciiTheme="minorHAnsi" w:eastAsiaTheme="minorEastAsia" w:hAnsiTheme="minorHAnsi" w:cstheme="minorBidi"/>
            <w:caps w:val="0"/>
            <w:noProof/>
            <w:sz w:val="22"/>
            <w:szCs w:val="22"/>
          </w:rPr>
          <w:tab/>
        </w:r>
        <w:r w:rsidR="00936290" w:rsidRPr="0017434A">
          <w:rPr>
            <w:rStyle w:val="Hyperlink"/>
            <w:noProof/>
          </w:rPr>
          <w:t>Claims and Remedies</w:t>
        </w:r>
        <w:r w:rsidR="00936290">
          <w:rPr>
            <w:noProof/>
            <w:webHidden/>
          </w:rPr>
          <w:tab/>
        </w:r>
        <w:r w:rsidR="00936290">
          <w:rPr>
            <w:noProof/>
            <w:webHidden/>
          </w:rPr>
          <w:fldChar w:fldCharType="begin"/>
        </w:r>
        <w:r w:rsidR="00936290">
          <w:rPr>
            <w:noProof/>
            <w:webHidden/>
          </w:rPr>
          <w:instrText xml:space="preserve"> PAGEREF _Toc478720553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54" w:history="1">
        <w:r w:rsidR="00936290" w:rsidRPr="0017434A">
          <w:rPr>
            <w:rStyle w:val="Hyperlink"/>
            <w:rFonts w:eastAsia="MS Mincho"/>
            <w:noProof/>
            <w14:scene3d>
              <w14:camera w14:prst="orthographicFront"/>
              <w14:lightRig w14:rig="threePt" w14:dir="t">
                <w14:rot w14:lat="0" w14:lon="0" w14:rev="0"/>
              </w14:lightRig>
            </w14:scene3d>
          </w:rPr>
          <w:t>5.6.1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Claims</w:t>
        </w:r>
        <w:r w:rsidR="00936290">
          <w:rPr>
            <w:noProof/>
            <w:webHidden/>
          </w:rPr>
          <w:tab/>
        </w:r>
        <w:r w:rsidR="00936290">
          <w:rPr>
            <w:noProof/>
            <w:webHidden/>
          </w:rPr>
          <w:fldChar w:fldCharType="begin"/>
        </w:r>
        <w:r w:rsidR="00936290">
          <w:rPr>
            <w:noProof/>
            <w:webHidden/>
          </w:rPr>
          <w:instrText xml:space="preserve"> PAGEREF _Toc478720554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55" w:history="1">
        <w:r w:rsidR="00936290" w:rsidRPr="0017434A">
          <w:rPr>
            <w:rStyle w:val="Hyperlink"/>
            <w:rFonts w:eastAsia="MS Mincho"/>
            <w:noProof/>
            <w14:scene3d>
              <w14:camera w14:prst="orthographicFront"/>
              <w14:lightRig w14:rig="threePt" w14:dir="t">
                <w14:rot w14:lat="0" w14:lon="0" w14:rev="0"/>
              </w14:lightRig>
            </w14:scene3d>
          </w:rPr>
          <w:t>5.6.2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Remedies</w:t>
        </w:r>
        <w:r w:rsidR="00936290">
          <w:rPr>
            <w:noProof/>
            <w:webHidden/>
          </w:rPr>
          <w:tab/>
        </w:r>
        <w:r w:rsidR="00936290">
          <w:rPr>
            <w:noProof/>
            <w:webHidden/>
          </w:rPr>
          <w:fldChar w:fldCharType="begin"/>
        </w:r>
        <w:r w:rsidR="00936290">
          <w:rPr>
            <w:noProof/>
            <w:webHidden/>
          </w:rPr>
          <w:instrText xml:space="preserve"> PAGEREF _Toc478720555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56" w:history="1">
        <w:r w:rsidR="00936290" w:rsidRPr="0017434A">
          <w:rPr>
            <w:rStyle w:val="Hyperlink"/>
            <w:rFonts w:eastAsia="MS Mincho"/>
            <w:noProof/>
            <w14:scene3d>
              <w14:camera w14:prst="orthographicFront"/>
              <w14:lightRig w14:rig="threePt" w14:dir="t">
                <w14:rot w14:lat="0" w14:lon="0" w14:rev="0"/>
              </w14:lightRig>
            </w14:scene3d>
          </w:rPr>
          <w:t>5.6.3</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Remedies for failure to comply with material Blanket P.O. {contract} requirements</w:t>
        </w:r>
        <w:r w:rsidR="00936290">
          <w:rPr>
            <w:noProof/>
            <w:webHidden/>
          </w:rPr>
          <w:tab/>
        </w:r>
        <w:r w:rsidR="00936290">
          <w:rPr>
            <w:noProof/>
            <w:webHidden/>
          </w:rPr>
          <w:fldChar w:fldCharType="begin"/>
        </w:r>
        <w:r w:rsidR="00936290">
          <w:rPr>
            <w:noProof/>
            <w:webHidden/>
          </w:rPr>
          <w:instrText xml:space="preserve"> PAGEREF _Toc478720556 \h </w:instrText>
        </w:r>
        <w:r w:rsidR="00936290">
          <w:rPr>
            <w:noProof/>
            <w:webHidden/>
          </w:rPr>
        </w:r>
        <w:r w:rsidR="00936290">
          <w:rPr>
            <w:noProof/>
            <w:webHidden/>
          </w:rPr>
          <w:fldChar w:fldCharType="separate"/>
        </w:r>
        <w:r w:rsidR="00AB2A93">
          <w:rPr>
            <w:noProof/>
            <w:webHidden/>
          </w:rPr>
          <w:t>36</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7" w:history="1">
        <w:r w:rsidR="00936290" w:rsidRPr="0017434A">
          <w:rPr>
            <w:rStyle w:val="Hyperlink"/>
            <w:rFonts w:eastAsia="MS Mincho"/>
            <w:noProof/>
            <w14:scene3d>
              <w14:camera w14:prst="orthographicFront"/>
              <w14:lightRig w14:rig="threePt" w14:dir="t">
                <w14:rot w14:lat="0" w14:lon="0" w14:rev="0"/>
              </w14:lightRig>
            </w14:scene3d>
          </w:rPr>
          <w:t>5.7</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Items Ordered and Delivered</w:t>
        </w:r>
        <w:r w:rsidR="00936290">
          <w:rPr>
            <w:noProof/>
            <w:webHidden/>
          </w:rPr>
          <w:tab/>
        </w:r>
        <w:r w:rsidR="00936290">
          <w:rPr>
            <w:noProof/>
            <w:webHidden/>
          </w:rPr>
          <w:fldChar w:fldCharType="begin"/>
        </w:r>
        <w:r w:rsidR="00936290">
          <w:rPr>
            <w:noProof/>
            <w:webHidden/>
          </w:rPr>
          <w:instrText xml:space="preserve"> PAGEREF _Toc478720557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8" w:history="1">
        <w:r w:rsidR="00936290" w:rsidRPr="0017434A">
          <w:rPr>
            <w:rStyle w:val="Hyperlink"/>
            <w:rFonts w:eastAsia="MS Mincho"/>
            <w:noProof/>
            <w14:scene3d>
              <w14:camera w14:prst="orthographicFront"/>
              <w14:lightRig w14:rig="threePt" w14:dir="t">
                <w14:rot w14:lat="0" w14:lon="0" w14:rev="0"/>
              </w14:lightRig>
            </w14:scene3d>
          </w:rPr>
          <w:t>5.8</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MANUFACTURING/PACKAGING REQUIREMENTS</w:t>
        </w:r>
        <w:r w:rsidR="00936290">
          <w:rPr>
            <w:noProof/>
            <w:webHidden/>
          </w:rPr>
          <w:tab/>
        </w:r>
        <w:r w:rsidR="00936290">
          <w:rPr>
            <w:noProof/>
            <w:webHidden/>
          </w:rPr>
          <w:fldChar w:fldCharType="begin"/>
        </w:r>
        <w:r w:rsidR="00936290">
          <w:rPr>
            <w:noProof/>
            <w:webHidden/>
          </w:rPr>
          <w:instrText xml:space="preserve"> PAGEREF _Toc478720558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59" w:history="1">
        <w:r w:rsidR="00936290" w:rsidRPr="0017434A">
          <w:rPr>
            <w:rStyle w:val="Hyperlink"/>
            <w:noProof/>
            <w14:scene3d>
              <w14:camera w14:prst="orthographicFront"/>
              <w14:lightRig w14:rig="threePt" w14:dir="t">
                <w14:rot w14:lat="0" w14:lon="0" w14:rev="0"/>
              </w14:lightRig>
            </w14:scene3d>
          </w:rPr>
          <w:t>5.9</w:t>
        </w:r>
        <w:r w:rsidR="00936290">
          <w:rPr>
            <w:rFonts w:asciiTheme="minorHAnsi" w:eastAsiaTheme="minorEastAsia" w:hAnsiTheme="minorHAnsi" w:cstheme="minorBidi"/>
            <w:caps w:val="0"/>
            <w:noProof/>
            <w:sz w:val="22"/>
            <w:szCs w:val="22"/>
          </w:rPr>
          <w:tab/>
        </w:r>
        <w:r w:rsidR="00936290" w:rsidRPr="0017434A">
          <w:rPr>
            <w:rStyle w:val="Hyperlink"/>
            <w:noProof/>
          </w:rPr>
          <w:t>ELECTRONIC PAYMENTS</w:t>
        </w:r>
        <w:r w:rsidR="00936290">
          <w:rPr>
            <w:noProof/>
            <w:webHidden/>
          </w:rPr>
          <w:tab/>
        </w:r>
        <w:r w:rsidR="00936290">
          <w:rPr>
            <w:noProof/>
            <w:webHidden/>
          </w:rPr>
          <w:fldChar w:fldCharType="begin"/>
        </w:r>
        <w:r w:rsidR="00936290">
          <w:rPr>
            <w:noProof/>
            <w:webHidden/>
          </w:rPr>
          <w:instrText xml:space="preserve"> PAGEREF _Toc478720559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0" w:history="1">
        <w:r w:rsidR="00936290" w:rsidRPr="0017434A">
          <w:rPr>
            <w:rStyle w:val="Hyperlink"/>
            <w:noProof/>
            <w14:scene3d>
              <w14:camera w14:prst="orthographicFront"/>
              <w14:lightRig w14:rig="threePt" w14:dir="t">
                <w14:rot w14:lat="0" w14:lon="0" w14:rev="0"/>
              </w14:lightRig>
            </w14:scene3d>
          </w:rPr>
          <w:t>5.10</w:t>
        </w:r>
        <w:r w:rsidR="00936290">
          <w:rPr>
            <w:rFonts w:asciiTheme="minorHAnsi" w:eastAsiaTheme="minorEastAsia" w:hAnsiTheme="minorHAnsi" w:cstheme="minorBidi"/>
            <w:caps w:val="0"/>
            <w:noProof/>
            <w:sz w:val="22"/>
            <w:szCs w:val="22"/>
          </w:rPr>
          <w:tab/>
        </w:r>
        <w:r w:rsidR="00936290" w:rsidRPr="0017434A">
          <w:rPr>
            <w:rStyle w:val="Hyperlink"/>
            <w:noProof/>
          </w:rPr>
          <w:t>Substitution or Addition of SubCONTRACTOR(s)</w:t>
        </w:r>
        <w:r w:rsidR="00936290">
          <w:rPr>
            <w:noProof/>
            <w:webHidden/>
          </w:rPr>
          <w:tab/>
        </w:r>
        <w:r w:rsidR="00936290">
          <w:rPr>
            <w:noProof/>
            <w:webHidden/>
          </w:rPr>
          <w:fldChar w:fldCharType="begin"/>
        </w:r>
        <w:r w:rsidR="00936290">
          <w:rPr>
            <w:noProof/>
            <w:webHidden/>
          </w:rPr>
          <w:instrText xml:space="preserve"> PAGEREF _Toc478720560 \h </w:instrText>
        </w:r>
        <w:r w:rsidR="00936290">
          <w:rPr>
            <w:noProof/>
            <w:webHidden/>
          </w:rPr>
        </w:r>
        <w:r w:rsidR="00936290">
          <w:rPr>
            <w:noProof/>
            <w:webHidden/>
          </w:rPr>
          <w:fldChar w:fldCharType="separate"/>
        </w:r>
        <w:r w:rsidR="00AB2A93">
          <w:rPr>
            <w:noProof/>
            <w:webHidden/>
          </w:rPr>
          <w:t>37</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1" w:history="1">
        <w:r w:rsidR="00936290" w:rsidRPr="0017434A">
          <w:rPr>
            <w:rStyle w:val="Hyperlink"/>
            <w:noProof/>
            <w14:scene3d>
              <w14:camera w14:prst="orthographicFront"/>
              <w14:lightRig w14:rig="threePt" w14:dir="t">
                <w14:rot w14:lat="0" w14:lon="0" w14:rev="0"/>
              </w14:lightRig>
            </w14:scene3d>
          </w:rPr>
          <w:t>5.11</w:t>
        </w:r>
        <w:r w:rsidR="00936290">
          <w:rPr>
            <w:rFonts w:asciiTheme="minorHAnsi" w:eastAsiaTheme="minorEastAsia" w:hAnsiTheme="minorHAnsi" w:cstheme="minorBidi"/>
            <w:caps w:val="0"/>
            <w:noProof/>
            <w:sz w:val="22"/>
            <w:szCs w:val="22"/>
          </w:rPr>
          <w:tab/>
        </w:r>
        <w:r w:rsidR="00936290" w:rsidRPr="0017434A">
          <w:rPr>
            <w:rStyle w:val="Hyperlink"/>
            <w:noProof/>
          </w:rPr>
          <w:t>BLANKET P.O. {Contract} Activity Report</w:t>
        </w:r>
        <w:r w:rsidR="00936290">
          <w:rPr>
            <w:noProof/>
            <w:webHidden/>
          </w:rPr>
          <w:tab/>
        </w:r>
        <w:r w:rsidR="00936290">
          <w:rPr>
            <w:noProof/>
            <w:webHidden/>
          </w:rPr>
          <w:fldChar w:fldCharType="begin"/>
        </w:r>
        <w:r w:rsidR="00936290">
          <w:rPr>
            <w:noProof/>
            <w:webHidden/>
          </w:rPr>
          <w:instrText xml:space="preserve"> PAGEREF _Toc478720561 \h </w:instrText>
        </w:r>
        <w:r w:rsidR="00936290">
          <w:rPr>
            <w:noProof/>
            <w:webHidden/>
          </w:rPr>
        </w:r>
        <w:r w:rsidR="00936290">
          <w:rPr>
            <w:noProof/>
            <w:webHidden/>
          </w:rPr>
          <w:fldChar w:fldCharType="separate"/>
        </w:r>
        <w:r w:rsidR="00AB2A93">
          <w:rPr>
            <w:noProof/>
            <w:webHidden/>
          </w:rPr>
          <w:t>38</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2" w:history="1">
        <w:r w:rsidR="00936290" w:rsidRPr="0017434A">
          <w:rPr>
            <w:rStyle w:val="Hyperlink"/>
            <w:noProof/>
            <w14:scene3d>
              <w14:camera w14:prst="orthographicFront"/>
              <w14:lightRig w14:rig="threePt" w14:dir="t">
                <w14:rot w14:lat="0" w14:lon="0" w14:rev="0"/>
              </w14:lightRig>
            </w14:scene3d>
          </w:rPr>
          <w:t>5.12</w:t>
        </w:r>
        <w:r w:rsidR="00936290">
          <w:rPr>
            <w:rFonts w:asciiTheme="minorHAnsi" w:eastAsiaTheme="minorEastAsia" w:hAnsiTheme="minorHAnsi" w:cstheme="minorBidi"/>
            <w:caps w:val="0"/>
            <w:noProof/>
            <w:sz w:val="22"/>
            <w:szCs w:val="22"/>
          </w:rPr>
          <w:tab/>
        </w:r>
        <w:r w:rsidR="00936290" w:rsidRPr="0017434A">
          <w:rPr>
            <w:rStyle w:val="Hyperlink"/>
            <w:noProof/>
          </w:rPr>
          <w:t>PROGRAM EFFICIENCY ASSESSMENT FOR STATE USING AGENCIES</w:t>
        </w:r>
        <w:r w:rsidR="00936290">
          <w:rPr>
            <w:noProof/>
            <w:webHidden/>
          </w:rPr>
          <w:tab/>
        </w:r>
        <w:r w:rsidR="00936290">
          <w:rPr>
            <w:noProof/>
            <w:webHidden/>
          </w:rPr>
          <w:fldChar w:fldCharType="begin"/>
        </w:r>
        <w:r w:rsidR="00936290">
          <w:rPr>
            <w:noProof/>
            <w:webHidden/>
          </w:rPr>
          <w:instrText xml:space="preserve"> PAGEREF _Toc478720562 \h </w:instrText>
        </w:r>
        <w:r w:rsidR="00936290">
          <w:rPr>
            <w:noProof/>
            <w:webHidden/>
          </w:rPr>
        </w:r>
        <w:r w:rsidR="00936290">
          <w:rPr>
            <w:noProof/>
            <w:webHidden/>
          </w:rPr>
          <w:fldChar w:fldCharType="separate"/>
        </w:r>
        <w:r w:rsidR="00AB2A93">
          <w:rPr>
            <w:noProof/>
            <w:webHidden/>
          </w:rPr>
          <w:t>38</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3" w:history="1">
        <w:r w:rsidR="00936290" w:rsidRPr="0017434A">
          <w:rPr>
            <w:rStyle w:val="Hyperlink"/>
            <w:noProof/>
            <w14:scene3d>
              <w14:camera w14:prst="orthographicFront"/>
              <w14:lightRig w14:rig="threePt" w14:dir="t">
                <w14:rot w14:lat="0" w14:lon="0" w14:rev="0"/>
              </w14:lightRig>
            </w14:scene3d>
          </w:rPr>
          <w:t>5.13</w:t>
        </w:r>
        <w:r w:rsidR="00936290">
          <w:rPr>
            <w:rFonts w:asciiTheme="minorHAnsi" w:eastAsiaTheme="minorEastAsia" w:hAnsiTheme="minorHAnsi" w:cstheme="minorBidi"/>
            <w:caps w:val="0"/>
            <w:noProof/>
            <w:sz w:val="22"/>
            <w:szCs w:val="22"/>
          </w:rPr>
          <w:tab/>
        </w:r>
        <w:r w:rsidR="00936290" w:rsidRPr="0017434A">
          <w:rPr>
            <w:rStyle w:val="Hyperlink"/>
            <w:noProof/>
          </w:rPr>
          <w:t>DISCLOSURE OF PRODUCT COMPOSITION</w:t>
        </w:r>
        <w:r w:rsidR="00936290">
          <w:rPr>
            <w:noProof/>
            <w:webHidden/>
          </w:rPr>
          <w:tab/>
        </w:r>
        <w:r w:rsidR="00936290">
          <w:rPr>
            <w:noProof/>
            <w:webHidden/>
          </w:rPr>
          <w:fldChar w:fldCharType="begin"/>
        </w:r>
        <w:r w:rsidR="00936290">
          <w:rPr>
            <w:noProof/>
            <w:webHidden/>
          </w:rPr>
          <w:instrText xml:space="preserve"> PAGEREF _Toc478720563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4" w:history="1">
        <w:r w:rsidR="00936290" w:rsidRPr="0017434A">
          <w:rPr>
            <w:rStyle w:val="Hyperlink"/>
            <w:noProof/>
            <w14:scene3d>
              <w14:camera w14:prst="orthographicFront"/>
              <w14:lightRig w14:rig="threePt" w14:dir="t">
                <w14:rot w14:lat="0" w14:lon="0" w14:rev="0"/>
              </w14:lightRig>
            </w14:scene3d>
          </w:rPr>
          <w:t>5.14</w:t>
        </w:r>
        <w:r w:rsidR="00936290">
          <w:rPr>
            <w:rFonts w:asciiTheme="minorHAnsi" w:eastAsiaTheme="minorEastAsia" w:hAnsiTheme="minorHAnsi" w:cstheme="minorBidi"/>
            <w:caps w:val="0"/>
            <w:noProof/>
            <w:sz w:val="22"/>
            <w:szCs w:val="22"/>
          </w:rPr>
          <w:tab/>
        </w:r>
        <w:r w:rsidR="00936290" w:rsidRPr="0017434A">
          <w:rPr>
            <w:rStyle w:val="Hyperlink"/>
            <w:noProof/>
          </w:rPr>
          <w:t>News Releases</w:t>
        </w:r>
        <w:r w:rsidR="00936290">
          <w:rPr>
            <w:noProof/>
            <w:webHidden/>
          </w:rPr>
          <w:tab/>
        </w:r>
        <w:r w:rsidR="00936290">
          <w:rPr>
            <w:noProof/>
            <w:webHidden/>
          </w:rPr>
          <w:fldChar w:fldCharType="begin"/>
        </w:r>
        <w:r w:rsidR="00936290">
          <w:rPr>
            <w:noProof/>
            <w:webHidden/>
          </w:rPr>
          <w:instrText xml:space="preserve"> PAGEREF _Toc478720564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6914CD">
      <w:pPr>
        <w:pStyle w:val="TOC2"/>
        <w:tabs>
          <w:tab w:val="left" w:pos="1200"/>
        </w:tabs>
        <w:rPr>
          <w:rFonts w:asciiTheme="minorHAnsi" w:eastAsiaTheme="minorEastAsia" w:hAnsiTheme="minorHAnsi" w:cstheme="minorBidi"/>
          <w:caps w:val="0"/>
          <w:noProof/>
          <w:sz w:val="22"/>
          <w:szCs w:val="22"/>
        </w:rPr>
      </w:pPr>
      <w:hyperlink w:anchor="_Toc478720565" w:history="1">
        <w:r w:rsidR="00936290" w:rsidRPr="0017434A">
          <w:rPr>
            <w:rStyle w:val="Hyperlink"/>
            <w:noProof/>
            <w14:scene3d>
              <w14:camera w14:prst="orthographicFront"/>
              <w14:lightRig w14:rig="threePt" w14:dir="t">
                <w14:rot w14:lat="0" w14:lon="0" w14:rev="0"/>
              </w14:lightRig>
            </w14:scene3d>
          </w:rPr>
          <w:t>5.15</w:t>
        </w:r>
        <w:r w:rsidR="00936290">
          <w:rPr>
            <w:rFonts w:asciiTheme="minorHAnsi" w:eastAsiaTheme="minorEastAsia" w:hAnsiTheme="minorHAnsi" w:cstheme="minorBidi"/>
            <w:caps w:val="0"/>
            <w:noProof/>
            <w:sz w:val="22"/>
            <w:szCs w:val="22"/>
          </w:rPr>
          <w:tab/>
        </w:r>
        <w:r w:rsidR="00936290" w:rsidRPr="0017434A">
          <w:rPr>
            <w:rStyle w:val="Hyperlink"/>
            <w:noProof/>
          </w:rPr>
          <w:t>Advertising</w:t>
        </w:r>
        <w:r w:rsidR="00936290">
          <w:rPr>
            <w:noProof/>
            <w:webHidden/>
          </w:rPr>
          <w:tab/>
        </w:r>
        <w:r w:rsidR="00936290">
          <w:rPr>
            <w:noProof/>
            <w:webHidden/>
          </w:rPr>
          <w:fldChar w:fldCharType="begin"/>
        </w:r>
        <w:r w:rsidR="00936290">
          <w:rPr>
            <w:noProof/>
            <w:webHidden/>
          </w:rPr>
          <w:instrText xml:space="preserve"> PAGEREF _Toc478720565 \h </w:instrText>
        </w:r>
        <w:r w:rsidR="00936290">
          <w:rPr>
            <w:noProof/>
            <w:webHidden/>
          </w:rPr>
        </w:r>
        <w:r w:rsidR="00936290">
          <w:rPr>
            <w:noProof/>
            <w:webHidden/>
          </w:rPr>
          <w:fldChar w:fldCharType="separate"/>
        </w:r>
        <w:r w:rsidR="00AB2A93">
          <w:rPr>
            <w:noProof/>
            <w:webHidden/>
          </w:rPr>
          <w:t>39</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66" w:history="1">
        <w:r w:rsidR="00936290" w:rsidRPr="0017434A">
          <w:rPr>
            <w:rStyle w:val="Hyperlink"/>
            <w:noProof/>
            <w14:scene3d>
              <w14:camera w14:prst="orthographicFront"/>
              <w14:lightRig w14:rig="threePt" w14:dir="t">
                <w14:rot w14:lat="0" w14:lon="0" w14:rev="0"/>
              </w14:lightRig>
            </w14:scene3d>
          </w:rPr>
          <w:t>6.0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QUOTE {PROPOSAL} EVALUATION</w:t>
        </w:r>
        <w:r w:rsidR="00936290">
          <w:rPr>
            <w:noProof/>
            <w:webHidden/>
          </w:rPr>
          <w:tab/>
        </w:r>
        <w:r w:rsidR="00936290">
          <w:rPr>
            <w:noProof/>
            <w:webHidden/>
          </w:rPr>
          <w:fldChar w:fldCharType="begin"/>
        </w:r>
        <w:r w:rsidR="00936290">
          <w:rPr>
            <w:noProof/>
            <w:webHidden/>
          </w:rPr>
          <w:instrText xml:space="preserve"> PAGEREF _Toc478720566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67" w:history="1">
        <w:r w:rsidR="00936290" w:rsidRPr="0017434A">
          <w:rPr>
            <w:rStyle w:val="Hyperlink"/>
            <w:noProof/>
            <w14:scene3d>
              <w14:camera w14:prst="orthographicFront"/>
              <w14:lightRig w14:rig="threePt" w14:dir="t">
                <w14:rot w14:lat="0" w14:lon="0" w14:rev="0"/>
              </w14:lightRig>
            </w14:scene3d>
          </w:rPr>
          <w:t>6.1</w:t>
        </w:r>
        <w:r w:rsidR="00936290">
          <w:rPr>
            <w:rFonts w:asciiTheme="minorHAnsi" w:eastAsiaTheme="minorEastAsia" w:hAnsiTheme="minorHAnsi" w:cstheme="minorBidi"/>
            <w:caps w:val="0"/>
            <w:noProof/>
            <w:sz w:val="22"/>
            <w:szCs w:val="22"/>
          </w:rPr>
          <w:tab/>
        </w:r>
        <w:r w:rsidR="00936290" w:rsidRPr="0017434A">
          <w:rPr>
            <w:rStyle w:val="Hyperlink"/>
            <w:noProof/>
          </w:rPr>
          <w:t>RIGHT TO WAIVE</w:t>
        </w:r>
        <w:r w:rsidR="00936290">
          <w:rPr>
            <w:noProof/>
            <w:webHidden/>
          </w:rPr>
          <w:tab/>
        </w:r>
        <w:r w:rsidR="00936290">
          <w:rPr>
            <w:noProof/>
            <w:webHidden/>
          </w:rPr>
          <w:fldChar w:fldCharType="begin"/>
        </w:r>
        <w:r w:rsidR="00936290">
          <w:rPr>
            <w:noProof/>
            <w:webHidden/>
          </w:rPr>
          <w:instrText xml:space="preserve"> PAGEREF _Toc478720567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68" w:history="1">
        <w:r w:rsidR="00936290" w:rsidRPr="0017434A">
          <w:rPr>
            <w:rStyle w:val="Hyperlink"/>
            <w:noProof/>
            <w14:scene3d>
              <w14:camera w14:prst="orthographicFront"/>
              <w14:lightRig w14:rig="threePt" w14:dir="t">
                <w14:rot w14:lat="0" w14:lon="0" w14:rev="0"/>
              </w14:lightRig>
            </w14:scene3d>
          </w:rPr>
          <w:t>6.2</w:t>
        </w:r>
        <w:r w:rsidR="00936290">
          <w:rPr>
            <w:rFonts w:asciiTheme="minorHAnsi" w:eastAsiaTheme="minorEastAsia" w:hAnsiTheme="minorHAnsi" w:cstheme="minorBidi"/>
            <w:caps w:val="0"/>
            <w:noProof/>
            <w:sz w:val="22"/>
            <w:szCs w:val="22"/>
          </w:rPr>
          <w:tab/>
        </w:r>
        <w:r w:rsidR="00936290" w:rsidRPr="0017434A">
          <w:rPr>
            <w:rStyle w:val="Hyperlink"/>
            <w:noProof/>
          </w:rPr>
          <w:t>DIRECTOR’S RIGHT OF FINAL Quote {Proposal} ACCEPTANCE</w:t>
        </w:r>
        <w:r w:rsidR="00936290">
          <w:rPr>
            <w:noProof/>
            <w:webHidden/>
          </w:rPr>
          <w:tab/>
        </w:r>
        <w:r w:rsidR="00936290">
          <w:rPr>
            <w:noProof/>
            <w:webHidden/>
          </w:rPr>
          <w:fldChar w:fldCharType="begin"/>
        </w:r>
        <w:r w:rsidR="00936290">
          <w:rPr>
            <w:noProof/>
            <w:webHidden/>
          </w:rPr>
          <w:instrText xml:space="preserve"> PAGEREF _Toc478720568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69" w:history="1">
        <w:r w:rsidR="00936290" w:rsidRPr="0017434A">
          <w:rPr>
            <w:rStyle w:val="Hyperlink"/>
            <w:noProof/>
            <w14:scene3d>
              <w14:camera w14:prst="orthographicFront"/>
              <w14:lightRig w14:rig="threePt" w14:dir="t">
                <w14:rot w14:lat="0" w14:lon="0" w14:rev="0"/>
              </w14:lightRig>
            </w14:scene3d>
          </w:rPr>
          <w:t>6.3</w:t>
        </w:r>
        <w:r w:rsidR="00936290">
          <w:rPr>
            <w:rFonts w:asciiTheme="minorHAnsi" w:eastAsiaTheme="minorEastAsia" w:hAnsiTheme="minorHAnsi" w:cstheme="minorBidi"/>
            <w:caps w:val="0"/>
            <w:noProof/>
            <w:sz w:val="22"/>
            <w:szCs w:val="22"/>
          </w:rPr>
          <w:tab/>
        </w:r>
        <w:r w:rsidR="00936290" w:rsidRPr="0017434A">
          <w:rPr>
            <w:rStyle w:val="Hyperlink"/>
            <w:noProof/>
          </w:rPr>
          <w:t>STATE'S RIGHT TO INSPECT VENDOR {BIDDER} FACILITIES</w:t>
        </w:r>
        <w:r w:rsidR="00936290">
          <w:rPr>
            <w:noProof/>
            <w:webHidden/>
          </w:rPr>
          <w:tab/>
        </w:r>
        <w:r w:rsidR="00936290">
          <w:rPr>
            <w:noProof/>
            <w:webHidden/>
          </w:rPr>
          <w:fldChar w:fldCharType="begin"/>
        </w:r>
        <w:r w:rsidR="00936290">
          <w:rPr>
            <w:noProof/>
            <w:webHidden/>
          </w:rPr>
          <w:instrText xml:space="preserve"> PAGEREF _Toc478720569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0" w:history="1">
        <w:r w:rsidR="00936290" w:rsidRPr="0017434A">
          <w:rPr>
            <w:rStyle w:val="Hyperlink"/>
            <w:noProof/>
            <w14:scene3d>
              <w14:camera w14:prst="orthographicFront"/>
              <w14:lightRig w14:rig="threePt" w14:dir="t">
                <w14:rot w14:lat="0" w14:lon="0" w14:rev="0"/>
              </w14:lightRig>
            </w14:scene3d>
          </w:rPr>
          <w:t>6.4</w:t>
        </w:r>
        <w:r w:rsidR="00936290">
          <w:rPr>
            <w:rFonts w:asciiTheme="minorHAnsi" w:eastAsiaTheme="minorEastAsia" w:hAnsiTheme="minorHAnsi" w:cstheme="minorBidi"/>
            <w:caps w:val="0"/>
            <w:noProof/>
            <w:sz w:val="22"/>
            <w:szCs w:val="22"/>
          </w:rPr>
          <w:tab/>
        </w:r>
        <w:r w:rsidR="00936290" w:rsidRPr="0017434A">
          <w:rPr>
            <w:rStyle w:val="Hyperlink"/>
            <w:noProof/>
          </w:rPr>
          <w:t>STATE'S RIGHT TO REQUEST FURTHER INFORMATION</w:t>
        </w:r>
        <w:r w:rsidR="00936290">
          <w:rPr>
            <w:noProof/>
            <w:webHidden/>
          </w:rPr>
          <w:tab/>
        </w:r>
        <w:r w:rsidR="00936290">
          <w:rPr>
            <w:noProof/>
            <w:webHidden/>
          </w:rPr>
          <w:fldChar w:fldCharType="begin"/>
        </w:r>
        <w:r w:rsidR="00936290">
          <w:rPr>
            <w:noProof/>
            <w:webHidden/>
          </w:rPr>
          <w:instrText xml:space="preserve"> PAGEREF _Toc478720570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1" w:history="1">
        <w:r w:rsidR="00936290" w:rsidRPr="0017434A">
          <w:rPr>
            <w:rStyle w:val="Hyperlink"/>
            <w:noProof/>
            <w14:scene3d>
              <w14:camera w14:prst="orthographicFront"/>
              <w14:lightRig w14:rig="threePt" w14:dir="t">
                <w14:rot w14:lat="0" w14:lon="0" w14:rev="0"/>
              </w14:lightRig>
            </w14:scene3d>
          </w:rPr>
          <w:t>6.5</w:t>
        </w:r>
        <w:r w:rsidR="00936290">
          <w:rPr>
            <w:rFonts w:asciiTheme="minorHAnsi" w:eastAsiaTheme="minorEastAsia" w:hAnsiTheme="minorHAnsi" w:cstheme="minorBidi"/>
            <w:caps w:val="0"/>
            <w:noProof/>
            <w:sz w:val="22"/>
            <w:szCs w:val="22"/>
          </w:rPr>
          <w:tab/>
        </w:r>
        <w:r w:rsidR="00936290" w:rsidRPr="0017434A">
          <w:rPr>
            <w:rStyle w:val="Hyperlink"/>
            <w:noProof/>
          </w:rPr>
          <w:t>Oral Presentation and/or Clarification of Quote {Proposal}</w:t>
        </w:r>
        <w:r w:rsidR="00936290">
          <w:rPr>
            <w:noProof/>
            <w:webHidden/>
          </w:rPr>
          <w:tab/>
        </w:r>
        <w:r w:rsidR="00936290">
          <w:rPr>
            <w:noProof/>
            <w:webHidden/>
          </w:rPr>
          <w:fldChar w:fldCharType="begin"/>
        </w:r>
        <w:r w:rsidR="00936290">
          <w:rPr>
            <w:noProof/>
            <w:webHidden/>
          </w:rPr>
          <w:instrText xml:space="preserve"> PAGEREF _Toc478720571 \h </w:instrText>
        </w:r>
        <w:r w:rsidR="00936290">
          <w:rPr>
            <w:noProof/>
            <w:webHidden/>
          </w:rPr>
        </w:r>
        <w:r w:rsidR="00936290">
          <w:rPr>
            <w:noProof/>
            <w:webHidden/>
          </w:rPr>
          <w:fldChar w:fldCharType="separate"/>
        </w:r>
        <w:r w:rsidR="00AB2A93">
          <w:rPr>
            <w:noProof/>
            <w:webHidden/>
          </w:rPr>
          <w:t>40</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2" w:history="1">
        <w:r w:rsidR="00936290" w:rsidRPr="0017434A">
          <w:rPr>
            <w:rStyle w:val="Hyperlink"/>
            <w:noProof/>
            <w14:scene3d>
              <w14:camera w14:prst="orthographicFront"/>
              <w14:lightRig w14:rig="threePt" w14:dir="t">
                <w14:rot w14:lat="0" w14:lon="0" w14:rev="0"/>
              </w14:lightRig>
            </w14:scene3d>
          </w:rPr>
          <w:t>6.6</w:t>
        </w:r>
        <w:r w:rsidR="00936290">
          <w:rPr>
            <w:rFonts w:asciiTheme="minorHAnsi" w:eastAsiaTheme="minorEastAsia" w:hAnsiTheme="minorHAnsi" w:cstheme="minorBidi"/>
            <w:caps w:val="0"/>
            <w:noProof/>
            <w:sz w:val="22"/>
            <w:szCs w:val="22"/>
          </w:rPr>
          <w:tab/>
        </w:r>
        <w:r w:rsidR="00936290" w:rsidRPr="0017434A">
          <w:rPr>
            <w:rStyle w:val="Hyperlink"/>
            <w:noProof/>
          </w:rPr>
          <w:t>Evaluation Criteria</w:t>
        </w:r>
        <w:r w:rsidR="00936290">
          <w:rPr>
            <w:noProof/>
            <w:webHidden/>
          </w:rPr>
          <w:tab/>
        </w:r>
        <w:r w:rsidR="00936290">
          <w:rPr>
            <w:noProof/>
            <w:webHidden/>
          </w:rPr>
          <w:fldChar w:fldCharType="begin"/>
        </w:r>
        <w:r w:rsidR="00936290">
          <w:rPr>
            <w:noProof/>
            <w:webHidden/>
          </w:rPr>
          <w:instrText xml:space="preserve"> PAGEREF _Toc478720572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73" w:history="1">
        <w:r w:rsidR="00936290" w:rsidRPr="0017434A">
          <w:rPr>
            <w:rStyle w:val="Hyperlink"/>
            <w:rFonts w:eastAsia="MS Mincho"/>
            <w:noProof/>
            <w14:scene3d>
              <w14:camera w14:prst="orthographicFront"/>
              <w14:lightRig w14:rig="threePt" w14:dir="t">
                <w14:rot w14:lat="0" w14:lon="0" w14:rev="0"/>
              </w14:lightRig>
            </w14:scene3d>
          </w:rPr>
          <w:t>6.6.1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QUOTE {PROPOSAL} discrepancies</w:t>
        </w:r>
        <w:r w:rsidR="00936290">
          <w:rPr>
            <w:noProof/>
            <w:webHidden/>
          </w:rPr>
          <w:tab/>
        </w:r>
        <w:r w:rsidR="00936290">
          <w:rPr>
            <w:noProof/>
            <w:webHidden/>
          </w:rPr>
          <w:fldChar w:fldCharType="begin"/>
        </w:r>
        <w:r w:rsidR="00936290">
          <w:rPr>
            <w:noProof/>
            <w:webHidden/>
          </w:rPr>
          <w:instrText xml:space="preserve"> PAGEREF _Toc478720573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74" w:history="1">
        <w:r w:rsidR="00936290" w:rsidRPr="0017434A">
          <w:rPr>
            <w:rStyle w:val="Hyperlink"/>
            <w:rFonts w:eastAsia="MS Mincho"/>
            <w:noProof/>
            <w14:scene3d>
              <w14:camera w14:prst="orthographicFront"/>
              <w14:lightRig w14:rig="threePt" w14:dir="t">
                <w14:rot w14:lat="0" w14:lon="0" w14:rev="0"/>
              </w14:lightRig>
            </w14:scene3d>
          </w:rPr>
          <w:t>6.6.2</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Evaluation of the QUOTES {Proposals}</w:t>
        </w:r>
        <w:r w:rsidR="00936290">
          <w:rPr>
            <w:noProof/>
            <w:webHidden/>
          </w:rPr>
          <w:tab/>
        </w:r>
        <w:r w:rsidR="00936290">
          <w:rPr>
            <w:noProof/>
            <w:webHidden/>
          </w:rPr>
          <w:fldChar w:fldCharType="begin"/>
        </w:r>
        <w:r w:rsidR="00936290">
          <w:rPr>
            <w:noProof/>
            <w:webHidden/>
          </w:rPr>
          <w:instrText xml:space="preserve"> PAGEREF _Toc478720574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5" w:history="1">
        <w:r w:rsidR="00936290" w:rsidRPr="0017434A">
          <w:rPr>
            <w:rStyle w:val="Hyperlink"/>
            <w:noProof/>
            <w14:scene3d>
              <w14:camera w14:prst="orthographicFront"/>
              <w14:lightRig w14:rig="threePt" w14:dir="t">
                <w14:rot w14:lat="0" w14:lon="0" w14:rev="0"/>
              </w14:lightRig>
            </w14:scene3d>
          </w:rPr>
          <w:t>6.7</w:t>
        </w:r>
        <w:r w:rsidR="00936290">
          <w:rPr>
            <w:rFonts w:asciiTheme="minorHAnsi" w:eastAsiaTheme="minorEastAsia" w:hAnsiTheme="minorHAnsi" w:cstheme="minorBidi"/>
            <w:caps w:val="0"/>
            <w:noProof/>
            <w:sz w:val="22"/>
            <w:szCs w:val="22"/>
          </w:rPr>
          <w:tab/>
        </w:r>
        <w:r w:rsidR="00936290" w:rsidRPr="0017434A">
          <w:rPr>
            <w:rStyle w:val="Hyperlink"/>
            <w:noProof/>
          </w:rPr>
          <w:t>Negotiation and Best and Final Offer (BAFO)</w:t>
        </w:r>
        <w:r w:rsidR="00936290">
          <w:rPr>
            <w:noProof/>
            <w:webHidden/>
          </w:rPr>
          <w:tab/>
        </w:r>
        <w:r w:rsidR="00936290">
          <w:rPr>
            <w:noProof/>
            <w:webHidden/>
          </w:rPr>
          <w:fldChar w:fldCharType="begin"/>
        </w:r>
        <w:r w:rsidR="00936290">
          <w:rPr>
            <w:noProof/>
            <w:webHidden/>
          </w:rPr>
          <w:instrText xml:space="preserve"> PAGEREF _Toc478720575 \h </w:instrText>
        </w:r>
        <w:r w:rsidR="00936290">
          <w:rPr>
            <w:noProof/>
            <w:webHidden/>
          </w:rPr>
        </w:r>
        <w:r w:rsidR="00936290">
          <w:rPr>
            <w:noProof/>
            <w:webHidden/>
          </w:rPr>
          <w:fldChar w:fldCharType="separate"/>
        </w:r>
        <w:r w:rsidR="00AB2A93">
          <w:rPr>
            <w:noProof/>
            <w:webHidden/>
          </w:rPr>
          <w:t>41</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6" w:history="1">
        <w:r w:rsidR="00936290" w:rsidRPr="0017434A">
          <w:rPr>
            <w:rStyle w:val="Hyperlink"/>
            <w:noProof/>
            <w14:scene3d>
              <w14:camera w14:prst="orthographicFront"/>
              <w14:lightRig w14:rig="threePt" w14:dir="t">
                <w14:rot w14:lat="0" w14:lon="0" w14:rev="0"/>
              </w14:lightRig>
            </w14:scene3d>
          </w:rPr>
          <w:t>6.8</w:t>
        </w:r>
        <w:r w:rsidR="00936290">
          <w:rPr>
            <w:rFonts w:asciiTheme="minorHAnsi" w:eastAsiaTheme="minorEastAsia" w:hAnsiTheme="minorHAnsi" w:cstheme="minorBidi"/>
            <w:caps w:val="0"/>
            <w:noProof/>
            <w:sz w:val="22"/>
            <w:szCs w:val="22"/>
          </w:rPr>
          <w:tab/>
        </w:r>
        <w:r w:rsidR="00936290" w:rsidRPr="0017434A">
          <w:rPr>
            <w:rStyle w:val="Hyperlink"/>
            <w:noProof/>
          </w:rPr>
          <w:t xml:space="preserve">“REQUEST FOR REVISION” WITHIN </w:t>
        </w:r>
        <w:r w:rsidR="00936290" w:rsidRPr="0017434A">
          <w:rPr>
            <w:rStyle w:val="Hyperlink"/>
            <w:i/>
            <w:iCs/>
            <w:noProof/>
          </w:rPr>
          <w:t>NJSTART</w:t>
        </w:r>
        <w:r w:rsidR="00936290">
          <w:rPr>
            <w:noProof/>
            <w:webHidden/>
          </w:rPr>
          <w:tab/>
        </w:r>
        <w:r w:rsidR="00936290">
          <w:rPr>
            <w:noProof/>
            <w:webHidden/>
          </w:rPr>
          <w:fldChar w:fldCharType="begin"/>
        </w:r>
        <w:r w:rsidR="00936290">
          <w:rPr>
            <w:noProof/>
            <w:webHidden/>
          </w:rPr>
          <w:instrText xml:space="preserve"> PAGEREF _Toc478720576 \h </w:instrText>
        </w:r>
        <w:r w:rsidR="00936290">
          <w:rPr>
            <w:noProof/>
            <w:webHidden/>
          </w:rPr>
        </w:r>
        <w:r w:rsidR="00936290">
          <w:rPr>
            <w:noProof/>
            <w:webHidden/>
          </w:rPr>
          <w:fldChar w:fldCharType="separate"/>
        </w:r>
        <w:r w:rsidR="00AB2A93">
          <w:rPr>
            <w:noProof/>
            <w:webHidden/>
          </w:rPr>
          <w:t>42</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7" w:history="1">
        <w:r w:rsidR="00936290" w:rsidRPr="0017434A">
          <w:rPr>
            <w:rStyle w:val="Hyperlink"/>
            <w:noProof/>
            <w14:scene3d>
              <w14:camera w14:prst="orthographicFront"/>
              <w14:lightRig w14:rig="threePt" w14:dir="t">
                <w14:rot w14:lat="0" w14:lon="0" w14:rev="0"/>
              </w14:lightRig>
            </w14:scene3d>
          </w:rPr>
          <w:t>6.9</w:t>
        </w:r>
        <w:r w:rsidR="00936290">
          <w:rPr>
            <w:rFonts w:asciiTheme="minorHAnsi" w:eastAsiaTheme="minorEastAsia" w:hAnsiTheme="minorHAnsi" w:cstheme="minorBidi"/>
            <w:caps w:val="0"/>
            <w:noProof/>
            <w:sz w:val="22"/>
            <w:szCs w:val="22"/>
          </w:rPr>
          <w:tab/>
        </w:r>
        <w:r w:rsidR="00936290" w:rsidRPr="0017434A">
          <w:rPr>
            <w:rStyle w:val="Hyperlink"/>
            <w:noProof/>
          </w:rPr>
          <w:t>POOR PERFORMANCE</w:t>
        </w:r>
        <w:r w:rsidR="00936290">
          <w:rPr>
            <w:noProof/>
            <w:webHidden/>
          </w:rPr>
          <w:tab/>
        </w:r>
        <w:r w:rsidR="00936290">
          <w:rPr>
            <w:noProof/>
            <w:webHidden/>
          </w:rPr>
          <w:fldChar w:fldCharType="begin"/>
        </w:r>
        <w:r w:rsidR="00936290">
          <w:rPr>
            <w:noProof/>
            <w:webHidden/>
          </w:rPr>
          <w:instrText xml:space="preserve"> PAGEREF _Toc478720577 \h </w:instrText>
        </w:r>
        <w:r w:rsidR="00936290">
          <w:rPr>
            <w:noProof/>
            <w:webHidden/>
          </w:rPr>
        </w:r>
        <w:r w:rsidR="00936290">
          <w:rPr>
            <w:noProof/>
            <w:webHidden/>
          </w:rPr>
          <w:fldChar w:fldCharType="separate"/>
        </w:r>
        <w:r w:rsidR="00AB2A93">
          <w:rPr>
            <w:noProof/>
            <w:webHidden/>
          </w:rPr>
          <w:t>42</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78" w:history="1">
        <w:r w:rsidR="00936290" w:rsidRPr="0017434A">
          <w:rPr>
            <w:rStyle w:val="Hyperlink"/>
            <w:noProof/>
            <w14:scene3d>
              <w14:camera w14:prst="orthographicFront"/>
              <w14:lightRig w14:rig="threePt" w14:dir="t">
                <w14:rot w14:lat="0" w14:lon="0" w14:rev="0"/>
              </w14:lightRig>
            </w14:scene3d>
          </w:rPr>
          <w:t>7.0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BLANKET P.O. {CONTRACT} AWARD</w:t>
        </w:r>
        <w:r w:rsidR="00936290">
          <w:rPr>
            <w:noProof/>
            <w:webHidden/>
          </w:rPr>
          <w:tab/>
        </w:r>
        <w:r w:rsidR="00936290">
          <w:rPr>
            <w:noProof/>
            <w:webHidden/>
          </w:rPr>
          <w:fldChar w:fldCharType="begin"/>
        </w:r>
        <w:r w:rsidR="00936290">
          <w:rPr>
            <w:noProof/>
            <w:webHidden/>
          </w:rPr>
          <w:instrText xml:space="preserve"> PAGEREF _Toc478720578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79" w:history="1">
        <w:r w:rsidR="00936290" w:rsidRPr="0017434A">
          <w:rPr>
            <w:rStyle w:val="Hyperlink"/>
            <w:rFonts w:eastAsia="MS Mincho"/>
            <w:noProof/>
            <w14:scene3d>
              <w14:camera w14:prst="orthographicFront"/>
              <w14:lightRig w14:rig="threePt" w14:dir="t">
                <w14:rot w14:lat="0" w14:lon="0" w14:rev="0"/>
              </w14:lightRig>
            </w14:scene3d>
          </w:rPr>
          <w:t>7.1</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DOCUMENTS REQUIRED BEFORE BLANKET P.O. {CONTRACT} AWARD</w:t>
        </w:r>
        <w:r w:rsidR="00936290">
          <w:rPr>
            <w:noProof/>
            <w:webHidden/>
          </w:rPr>
          <w:tab/>
        </w:r>
        <w:r w:rsidR="00936290">
          <w:rPr>
            <w:noProof/>
            <w:webHidden/>
          </w:rPr>
          <w:fldChar w:fldCharType="begin"/>
        </w:r>
        <w:r w:rsidR="00936290">
          <w:rPr>
            <w:noProof/>
            <w:webHidden/>
          </w:rPr>
          <w:instrText xml:space="preserve"> PAGEREF _Toc478720579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80" w:history="1">
        <w:r w:rsidR="00936290" w:rsidRPr="0017434A">
          <w:rPr>
            <w:rStyle w:val="Hyperlink"/>
            <w:rFonts w:eastAsia="MS Mincho"/>
            <w:noProof/>
            <w14:scene3d>
              <w14:camera w14:prst="orthographicFront"/>
              <w14:lightRig w14:rig="threePt" w14:dir="t">
                <w14:rot w14:lat="0" w14:lon="0" w14:rev="0"/>
              </w14:lightRig>
            </w14:scene3d>
          </w:rPr>
          <w:t>7.1.1</w:t>
        </w:r>
        <w:r w:rsidR="00936290">
          <w:rPr>
            <w:rFonts w:asciiTheme="minorHAnsi" w:eastAsiaTheme="minorEastAsia" w:hAnsiTheme="minorHAnsi" w:cstheme="minorBidi"/>
            <w:iCs w:val="0"/>
            <w:caps w:val="0"/>
            <w:noProof/>
            <w:sz w:val="22"/>
            <w:szCs w:val="22"/>
          </w:rPr>
          <w:tab/>
        </w:r>
        <w:r w:rsidR="00936290" w:rsidRPr="0017434A">
          <w:rPr>
            <w:rStyle w:val="Hyperlink"/>
            <w:rFonts w:eastAsia="MS Mincho"/>
            <w:noProof/>
          </w:rPr>
          <w:t>Requirements of Public Law 2005, CHAPTER 51, N.J.S.A. 19:44A-20.13 - N.J.S.A. 19:44A-20.25 (Formerly Executive Order NO. 134), EXECUTIVE ORDER No. 117 (2008) and N.J.A.C. 17:12-5 et seq.</w:t>
        </w:r>
        <w:r w:rsidR="00936290">
          <w:rPr>
            <w:noProof/>
            <w:webHidden/>
          </w:rPr>
          <w:tab/>
        </w:r>
        <w:r w:rsidR="00936290">
          <w:rPr>
            <w:noProof/>
            <w:webHidden/>
          </w:rPr>
          <w:fldChar w:fldCharType="begin"/>
        </w:r>
        <w:r w:rsidR="00936290">
          <w:rPr>
            <w:noProof/>
            <w:webHidden/>
          </w:rPr>
          <w:instrText xml:space="preserve"> PAGEREF _Toc478720580 \h </w:instrText>
        </w:r>
        <w:r w:rsidR="00936290">
          <w:rPr>
            <w:noProof/>
            <w:webHidden/>
          </w:rPr>
        </w:r>
        <w:r w:rsidR="00936290">
          <w:rPr>
            <w:noProof/>
            <w:webHidden/>
          </w:rPr>
          <w:fldChar w:fldCharType="separate"/>
        </w:r>
        <w:r w:rsidR="00AB2A93">
          <w:rPr>
            <w:noProof/>
            <w:webHidden/>
          </w:rPr>
          <w:t>43</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81" w:history="1">
        <w:r w:rsidR="00936290" w:rsidRPr="0017434A">
          <w:rPr>
            <w:rStyle w:val="Hyperlink"/>
            <w:noProof/>
            <w14:scene3d>
              <w14:camera w14:prst="orthographicFront"/>
              <w14:lightRig w14:rig="threePt" w14:dir="t">
                <w14:rot w14:lat="0" w14:lon="0" w14:rev="0"/>
              </w14:lightRig>
            </w14:scene3d>
          </w:rPr>
          <w:t>7.1.2</w:t>
        </w:r>
        <w:r w:rsidR="00936290">
          <w:rPr>
            <w:rFonts w:asciiTheme="minorHAnsi" w:eastAsiaTheme="minorEastAsia" w:hAnsiTheme="minorHAnsi" w:cstheme="minorBidi"/>
            <w:iCs w:val="0"/>
            <w:caps w:val="0"/>
            <w:noProof/>
            <w:sz w:val="22"/>
            <w:szCs w:val="22"/>
          </w:rPr>
          <w:tab/>
        </w:r>
        <w:r w:rsidR="00936290" w:rsidRPr="0017434A">
          <w:rPr>
            <w:rStyle w:val="Hyperlink"/>
            <w:noProof/>
          </w:rPr>
          <w:t>SOURCE DISCLOSURE REQUIREMENTS</w:t>
        </w:r>
        <w:r w:rsidR="00936290">
          <w:rPr>
            <w:noProof/>
            <w:webHidden/>
          </w:rPr>
          <w:tab/>
        </w:r>
        <w:r w:rsidR="00936290">
          <w:rPr>
            <w:noProof/>
            <w:webHidden/>
          </w:rPr>
          <w:fldChar w:fldCharType="begin"/>
        </w:r>
        <w:r w:rsidR="00936290">
          <w:rPr>
            <w:noProof/>
            <w:webHidden/>
          </w:rPr>
          <w:instrText xml:space="preserve"> PAGEREF _Toc478720581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82" w:history="1">
        <w:r w:rsidR="00936290" w:rsidRPr="0017434A">
          <w:rPr>
            <w:rStyle w:val="Hyperlink"/>
            <w:noProof/>
            <w14:scene3d>
              <w14:camera w14:prst="orthographicFront"/>
              <w14:lightRig w14:rig="threePt" w14:dir="t">
                <w14:rot w14:lat="0" w14:lon="0" w14:rev="0"/>
              </w14:lightRig>
            </w14:scene3d>
          </w:rPr>
          <w:t>7.1.3</w:t>
        </w:r>
        <w:r w:rsidR="00936290">
          <w:rPr>
            <w:rFonts w:asciiTheme="minorHAnsi" w:eastAsiaTheme="minorEastAsia" w:hAnsiTheme="minorHAnsi" w:cstheme="minorBidi"/>
            <w:iCs w:val="0"/>
            <w:caps w:val="0"/>
            <w:noProof/>
            <w:sz w:val="22"/>
            <w:szCs w:val="22"/>
          </w:rPr>
          <w:tab/>
        </w:r>
        <w:r w:rsidR="00936290" w:rsidRPr="0017434A">
          <w:rPr>
            <w:rStyle w:val="Hyperlink"/>
            <w:noProof/>
          </w:rPr>
          <w:t>AFFIRMATIVE Action</w:t>
        </w:r>
        <w:r w:rsidR="00936290">
          <w:rPr>
            <w:noProof/>
            <w:webHidden/>
          </w:rPr>
          <w:tab/>
        </w:r>
        <w:r w:rsidR="00936290">
          <w:rPr>
            <w:noProof/>
            <w:webHidden/>
          </w:rPr>
          <w:fldChar w:fldCharType="begin"/>
        </w:r>
        <w:r w:rsidR="00936290">
          <w:rPr>
            <w:noProof/>
            <w:webHidden/>
          </w:rPr>
          <w:instrText xml:space="preserve"> PAGEREF _Toc478720582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83" w:history="1">
        <w:r w:rsidR="00936290" w:rsidRPr="0017434A">
          <w:rPr>
            <w:rStyle w:val="Hyperlink"/>
            <w:noProof/>
            <w14:scene3d>
              <w14:camera w14:prst="orthographicFront"/>
              <w14:lightRig w14:rig="threePt" w14:dir="t">
                <w14:rot w14:lat="0" w14:lon="0" w14:rev="0"/>
              </w14:lightRig>
            </w14:scene3d>
          </w:rPr>
          <w:t>7.1.4</w:t>
        </w:r>
        <w:r w:rsidR="00936290">
          <w:rPr>
            <w:rFonts w:asciiTheme="minorHAnsi" w:eastAsiaTheme="minorEastAsia" w:hAnsiTheme="minorHAnsi" w:cstheme="minorBidi"/>
            <w:iCs w:val="0"/>
            <w:caps w:val="0"/>
            <w:noProof/>
            <w:sz w:val="22"/>
            <w:szCs w:val="22"/>
          </w:rPr>
          <w:tab/>
        </w:r>
        <w:r w:rsidR="00936290" w:rsidRPr="0017434A">
          <w:rPr>
            <w:rStyle w:val="Hyperlink"/>
            <w:noProof/>
          </w:rPr>
          <w:t>BUSINESS REGISTRATION</w:t>
        </w:r>
        <w:r w:rsidR="00936290">
          <w:rPr>
            <w:noProof/>
            <w:webHidden/>
          </w:rPr>
          <w:tab/>
        </w:r>
        <w:r w:rsidR="00936290">
          <w:rPr>
            <w:noProof/>
            <w:webHidden/>
          </w:rPr>
          <w:fldChar w:fldCharType="begin"/>
        </w:r>
        <w:r w:rsidR="00936290">
          <w:rPr>
            <w:noProof/>
            <w:webHidden/>
          </w:rPr>
          <w:instrText xml:space="preserve"> PAGEREF _Toc478720583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84" w:history="1">
        <w:r w:rsidR="00936290" w:rsidRPr="0017434A">
          <w:rPr>
            <w:rStyle w:val="Hyperlink"/>
            <w:rFonts w:eastAsia="MS Mincho"/>
            <w:noProof/>
            <w14:scene3d>
              <w14:camera w14:prst="orthographicFront"/>
              <w14:lightRig w14:rig="threePt" w14:dir="t">
                <w14:rot w14:lat="0" w14:lon="0" w14:rev="0"/>
              </w14:lightRig>
            </w14:scene3d>
          </w:rPr>
          <w:t>7.2</w:t>
        </w:r>
        <w:r w:rsidR="00936290">
          <w:rPr>
            <w:rFonts w:asciiTheme="minorHAnsi" w:eastAsiaTheme="minorEastAsia" w:hAnsiTheme="minorHAnsi" w:cstheme="minorBidi"/>
            <w:caps w:val="0"/>
            <w:noProof/>
            <w:sz w:val="22"/>
            <w:szCs w:val="22"/>
          </w:rPr>
          <w:tab/>
        </w:r>
        <w:r w:rsidR="00936290" w:rsidRPr="0017434A">
          <w:rPr>
            <w:rStyle w:val="Hyperlink"/>
            <w:rFonts w:eastAsia="MS Mincho"/>
            <w:noProof/>
          </w:rPr>
          <w:t>FINAL BLANKET P.O. {CONTRACT} AWARD</w:t>
        </w:r>
        <w:r w:rsidR="00936290">
          <w:rPr>
            <w:noProof/>
            <w:webHidden/>
          </w:rPr>
          <w:tab/>
        </w:r>
        <w:r w:rsidR="00936290">
          <w:rPr>
            <w:noProof/>
            <w:webHidden/>
          </w:rPr>
          <w:fldChar w:fldCharType="begin"/>
        </w:r>
        <w:r w:rsidR="00936290">
          <w:rPr>
            <w:noProof/>
            <w:webHidden/>
          </w:rPr>
          <w:instrText xml:space="preserve"> PAGEREF _Toc478720584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85" w:history="1">
        <w:r w:rsidR="00936290" w:rsidRPr="0017434A">
          <w:rPr>
            <w:rStyle w:val="Hyperlink"/>
            <w:noProof/>
            <w14:scene3d>
              <w14:camera w14:prst="orthographicFront"/>
              <w14:lightRig w14:rig="threePt" w14:dir="t">
                <w14:rot w14:lat="0" w14:lon="0" w14:rev="0"/>
              </w14:lightRig>
            </w14:scene3d>
          </w:rPr>
          <w:t>7.3</w:t>
        </w:r>
        <w:r w:rsidR="00936290">
          <w:rPr>
            <w:rFonts w:asciiTheme="minorHAnsi" w:eastAsiaTheme="minorEastAsia" w:hAnsiTheme="minorHAnsi" w:cstheme="minorBidi"/>
            <w:caps w:val="0"/>
            <w:noProof/>
            <w:sz w:val="22"/>
            <w:szCs w:val="22"/>
          </w:rPr>
          <w:tab/>
        </w:r>
        <w:r w:rsidR="00936290" w:rsidRPr="0017434A">
          <w:rPr>
            <w:rStyle w:val="Hyperlink"/>
            <w:noProof/>
          </w:rPr>
          <w:t>INSURANCE CERTIFICATES</w:t>
        </w:r>
        <w:r w:rsidR="00936290">
          <w:rPr>
            <w:noProof/>
            <w:webHidden/>
          </w:rPr>
          <w:tab/>
        </w:r>
        <w:r w:rsidR="00936290">
          <w:rPr>
            <w:noProof/>
            <w:webHidden/>
          </w:rPr>
          <w:fldChar w:fldCharType="begin"/>
        </w:r>
        <w:r w:rsidR="00936290">
          <w:rPr>
            <w:noProof/>
            <w:webHidden/>
          </w:rPr>
          <w:instrText xml:space="preserve"> PAGEREF _Toc478720585 \h </w:instrText>
        </w:r>
        <w:r w:rsidR="00936290">
          <w:rPr>
            <w:noProof/>
            <w:webHidden/>
          </w:rPr>
        </w:r>
        <w:r w:rsidR="00936290">
          <w:rPr>
            <w:noProof/>
            <w:webHidden/>
          </w:rPr>
          <w:fldChar w:fldCharType="separate"/>
        </w:r>
        <w:r w:rsidR="00AB2A93">
          <w:rPr>
            <w:noProof/>
            <w:webHidden/>
          </w:rPr>
          <w:t>44</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86" w:history="1">
        <w:r w:rsidR="00936290" w:rsidRPr="0017434A">
          <w:rPr>
            <w:rStyle w:val="Hyperlink"/>
            <w:noProof/>
            <w14:scene3d>
              <w14:camera w14:prst="orthographicFront"/>
              <w14:lightRig w14:rig="threePt" w14:dir="t">
                <w14:rot w14:lat="0" w14:lon="0" w14:rev="0"/>
              </w14:lightRig>
            </w14:scene3d>
          </w:rPr>
          <w:t>7.4</w:t>
        </w:r>
        <w:r w:rsidR="00936290">
          <w:rPr>
            <w:rFonts w:asciiTheme="minorHAnsi" w:eastAsiaTheme="minorEastAsia" w:hAnsiTheme="minorHAnsi" w:cstheme="minorBidi"/>
            <w:caps w:val="0"/>
            <w:noProof/>
            <w:sz w:val="22"/>
            <w:szCs w:val="22"/>
          </w:rPr>
          <w:tab/>
        </w:r>
        <w:r w:rsidR="00936290" w:rsidRPr="0017434A">
          <w:rPr>
            <w:rStyle w:val="Hyperlink"/>
            <w:noProof/>
          </w:rPr>
          <w:t>Performance SECURITY</w:t>
        </w:r>
        <w:r w:rsidR="00936290">
          <w:rPr>
            <w:noProof/>
            <w:webHidden/>
          </w:rPr>
          <w:tab/>
        </w:r>
        <w:r w:rsidR="00936290">
          <w:rPr>
            <w:noProof/>
            <w:webHidden/>
          </w:rPr>
          <w:fldChar w:fldCharType="begin"/>
        </w:r>
        <w:r w:rsidR="00936290">
          <w:rPr>
            <w:noProof/>
            <w:webHidden/>
          </w:rPr>
          <w:instrText xml:space="preserve"> PAGEREF _Toc478720586 \h </w:instrText>
        </w:r>
        <w:r w:rsidR="00936290">
          <w:rPr>
            <w:noProof/>
            <w:webHidden/>
          </w:rPr>
        </w:r>
        <w:r w:rsidR="00936290">
          <w:rPr>
            <w:noProof/>
            <w:webHidden/>
          </w:rPr>
          <w:fldChar w:fldCharType="separate"/>
        </w:r>
        <w:r w:rsidR="00AB2A93">
          <w:rPr>
            <w:noProof/>
            <w:webHidden/>
          </w:rPr>
          <w:t>45</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87" w:history="1">
        <w:r w:rsidR="00936290" w:rsidRPr="0017434A">
          <w:rPr>
            <w:rStyle w:val="Hyperlink"/>
            <w:noProof/>
            <w14:scene3d>
              <w14:camera w14:prst="orthographicFront"/>
              <w14:lightRig w14:rig="threePt" w14:dir="t">
                <w14:rot w14:lat="0" w14:lon="0" w14:rev="0"/>
              </w14:lightRig>
            </w14:scene3d>
          </w:rPr>
          <w:t>8.0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BLANKET P.O. {CONTRACT} ADMINISTRATION</w:t>
        </w:r>
        <w:r w:rsidR="00936290">
          <w:rPr>
            <w:noProof/>
            <w:webHidden/>
          </w:rPr>
          <w:tab/>
        </w:r>
        <w:r w:rsidR="00936290">
          <w:rPr>
            <w:noProof/>
            <w:webHidden/>
          </w:rPr>
          <w:fldChar w:fldCharType="begin"/>
        </w:r>
        <w:r w:rsidR="00936290">
          <w:rPr>
            <w:noProof/>
            <w:webHidden/>
          </w:rPr>
          <w:instrText xml:space="preserve"> PAGEREF _Toc478720587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6914CD">
      <w:pPr>
        <w:pStyle w:val="TOC2"/>
        <w:tabs>
          <w:tab w:val="left" w:pos="720"/>
        </w:tabs>
        <w:rPr>
          <w:rFonts w:asciiTheme="minorHAnsi" w:eastAsiaTheme="minorEastAsia" w:hAnsiTheme="minorHAnsi" w:cstheme="minorBidi"/>
          <w:caps w:val="0"/>
          <w:noProof/>
          <w:sz w:val="22"/>
          <w:szCs w:val="22"/>
        </w:rPr>
      </w:pPr>
      <w:hyperlink w:anchor="_Toc478720588" w:history="1">
        <w:r w:rsidR="00936290" w:rsidRPr="0017434A">
          <w:rPr>
            <w:rStyle w:val="Hyperlink"/>
            <w:noProof/>
            <w14:scene3d>
              <w14:camera w14:prst="orthographicFront"/>
              <w14:lightRig w14:rig="threePt" w14:dir="t">
                <w14:rot w14:lat="0" w14:lon="0" w14:rev="0"/>
              </w14:lightRig>
            </w14:scene3d>
          </w:rPr>
          <w:t>8.1</w:t>
        </w:r>
        <w:r w:rsidR="00936290">
          <w:rPr>
            <w:rFonts w:asciiTheme="minorHAnsi" w:eastAsiaTheme="minorEastAsia" w:hAnsiTheme="minorHAnsi" w:cstheme="minorBidi"/>
            <w:caps w:val="0"/>
            <w:noProof/>
            <w:sz w:val="22"/>
            <w:szCs w:val="22"/>
          </w:rPr>
          <w:tab/>
        </w:r>
        <w:r w:rsidR="00936290" w:rsidRPr="0017434A">
          <w:rPr>
            <w:rStyle w:val="Hyperlink"/>
            <w:noProof/>
          </w:rPr>
          <w:t>STATE CONTRACT MANAGER</w:t>
        </w:r>
        <w:r w:rsidR="00936290">
          <w:rPr>
            <w:noProof/>
            <w:webHidden/>
          </w:rPr>
          <w:tab/>
        </w:r>
        <w:r w:rsidR="00936290">
          <w:rPr>
            <w:noProof/>
            <w:webHidden/>
          </w:rPr>
          <w:fldChar w:fldCharType="begin"/>
        </w:r>
        <w:r w:rsidR="00936290">
          <w:rPr>
            <w:noProof/>
            <w:webHidden/>
          </w:rPr>
          <w:instrText xml:space="preserve"> PAGEREF _Toc478720588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89" w:history="1">
        <w:r w:rsidR="00936290" w:rsidRPr="0017434A">
          <w:rPr>
            <w:rStyle w:val="Hyperlink"/>
            <w:noProof/>
            <w14:scene3d>
              <w14:camera w14:prst="orthographicFront"/>
              <w14:lightRig w14:rig="threePt" w14:dir="t">
                <w14:rot w14:lat="0" w14:lon="0" w14:rev="0"/>
              </w14:lightRig>
            </w14:scene3d>
          </w:rPr>
          <w:t>8.1.1</w:t>
        </w:r>
        <w:r w:rsidR="00936290">
          <w:rPr>
            <w:rFonts w:asciiTheme="minorHAnsi" w:eastAsiaTheme="minorEastAsia" w:hAnsiTheme="minorHAnsi" w:cstheme="minorBidi"/>
            <w:iCs w:val="0"/>
            <w:caps w:val="0"/>
            <w:noProof/>
            <w:sz w:val="22"/>
            <w:szCs w:val="22"/>
          </w:rPr>
          <w:tab/>
        </w:r>
        <w:r w:rsidR="00936290" w:rsidRPr="0017434A">
          <w:rPr>
            <w:rStyle w:val="Hyperlink"/>
            <w:noProof/>
          </w:rPr>
          <w:t>state contract manager responsibilities</w:t>
        </w:r>
        <w:r w:rsidR="00936290">
          <w:rPr>
            <w:noProof/>
            <w:webHidden/>
          </w:rPr>
          <w:tab/>
        </w:r>
        <w:r w:rsidR="00936290">
          <w:rPr>
            <w:noProof/>
            <w:webHidden/>
          </w:rPr>
          <w:fldChar w:fldCharType="begin"/>
        </w:r>
        <w:r w:rsidR="00936290">
          <w:rPr>
            <w:noProof/>
            <w:webHidden/>
          </w:rPr>
          <w:instrText xml:space="preserve"> PAGEREF _Toc478720589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6914CD">
      <w:pPr>
        <w:pStyle w:val="TOC3"/>
        <w:tabs>
          <w:tab w:val="left" w:pos="1200"/>
        </w:tabs>
        <w:rPr>
          <w:rFonts w:asciiTheme="minorHAnsi" w:eastAsiaTheme="minorEastAsia" w:hAnsiTheme="minorHAnsi" w:cstheme="minorBidi"/>
          <w:iCs w:val="0"/>
          <w:caps w:val="0"/>
          <w:noProof/>
          <w:sz w:val="22"/>
          <w:szCs w:val="22"/>
        </w:rPr>
      </w:pPr>
      <w:hyperlink w:anchor="_Toc478720590" w:history="1">
        <w:r w:rsidR="00936290" w:rsidRPr="0017434A">
          <w:rPr>
            <w:rStyle w:val="Hyperlink"/>
            <w:noProof/>
            <w14:scene3d>
              <w14:camera w14:prst="orthographicFront"/>
              <w14:lightRig w14:rig="threePt" w14:dir="t">
                <w14:rot w14:lat="0" w14:lon="0" w14:rev="0"/>
              </w14:lightRig>
            </w14:scene3d>
          </w:rPr>
          <w:t>8.1.2</w:t>
        </w:r>
        <w:r w:rsidR="00936290">
          <w:rPr>
            <w:rFonts w:asciiTheme="minorHAnsi" w:eastAsiaTheme="minorEastAsia" w:hAnsiTheme="minorHAnsi" w:cstheme="minorBidi"/>
            <w:iCs w:val="0"/>
            <w:caps w:val="0"/>
            <w:noProof/>
            <w:sz w:val="22"/>
            <w:szCs w:val="22"/>
          </w:rPr>
          <w:tab/>
        </w:r>
        <w:r w:rsidR="00936290" w:rsidRPr="0017434A">
          <w:rPr>
            <w:rStyle w:val="Hyperlink"/>
            <w:noProof/>
          </w:rPr>
          <w:t>Coordination with the State Contract manager</w:t>
        </w:r>
        <w:r w:rsidR="00936290">
          <w:rPr>
            <w:noProof/>
            <w:webHidden/>
          </w:rPr>
          <w:tab/>
        </w:r>
        <w:r w:rsidR="00936290">
          <w:rPr>
            <w:noProof/>
            <w:webHidden/>
          </w:rPr>
          <w:fldChar w:fldCharType="begin"/>
        </w:r>
        <w:r w:rsidR="00936290">
          <w:rPr>
            <w:noProof/>
            <w:webHidden/>
          </w:rPr>
          <w:instrText xml:space="preserve"> PAGEREF _Toc478720590 \h </w:instrText>
        </w:r>
        <w:r w:rsidR="00936290">
          <w:rPr>
            <w:noProof/>
            <w:webHidden/>
          </w:rPr>
        </w:r>
        <w:r w:rsidR="00936290">
          <w:rPr>
            <w:noProof/>
            <w:webHidden/>
          </w:rPr>
          <w:fldChar w:fldCharType="separate"/>
        </w:r>
        <w:r w:rsidR="00AB2A93">
          <w:rPr>
            <w:noProof/>
            <w:webHidden/>
          </w:rPr>
          <w:t>47</w:t>
        </w:r>
        <w:r w:rsidR="00936290">
          <w:rPr>
            <w:noProof/>
            <w:webHidden/>
          </w:rPr>
          <w:fldChar w:fldCharType="end"/>
        </w:r>
      </w:hyperlink>
    </w:p>
    <w:p w:rsidR="00936290" w:rsidRDefault="006914CD">
      <w:pPr>
        <w:pStyle w:val="TOC1"/>
        <w:tabs>
          <w:tab w:val="left" w:pos="480"/>
        </w:tabs>
        <w:rPr>
          <w:rFonts w:asciiTheme="minorHAnsi" w:eastAsiaTheme="minorEastAsia" w:hAnsiTheme="minorHAnsi" w:cstheme="minorBidi"/>
          <w:b w:val="0"/>
          <w:bCs w:val="0"/>
          <w:caps w:val="0"/>
          <w:noProof/>
          <w:sz w:val="22"/>
          <w:szCs w:val="22"/>
        </w:rPr>
      </w:pPr>
      <w:hyperlink w:anchor="_Toc478720591" w:history="1">
        <w:r w:rsidR="00936290" w:rsidRPr="0017434A">
          <w:rPr>
            <w:rStyle w:val="Hyperlink"/>
            <w:noProof/>
            <w14:scene3d>
              <w14:camera w14:prst="orthographicFront"/>
              <w14:lightRig w14:rig="threePt" w14:dir="t">
                <w14:rot w14:lat="0" w14:lon="0" w14:rev="0"/>
              </w14:lightRig>
            </w14:scene3d>
          </w:rPr>
          <w:t>9.0</w:t>
        </w:r>
        <w:r w:rsidR="00936290">
          <w:rPr>
            <w:rFonts w:asciiTheme="minorHAnsi" w:eastAsiaTheme="minorEastAsia" w:hAnsiTheme="minorHAnsi" w:cstheme="minorBidi"/>
            <w:b w:val="0"/>
            <w:bCs w:val="0"/>
            <w:caps w:val="0"/>
            <w:noProof/>
            <w:sz w:val="22"/>
            <w:szCs w:val="22"/>
          </w:rPr>
          <w:tab/>
        </w:r>
        <w:r w:rsidR="00936290" w:rsidRPr="0017434A">
          <w:rPr>
            <w:rStyle w:val="Hyperlink"/>
            <w:noProof/>
          </w:rPr>
          <w:t>State of New Jersey Standard Terms and Conditions</w:t>
        </w:r>
        <w:r w:rsidR="00936290">
          <w:rPr>
            <w:noProof/>
            <w:webHidden/>
          </w:rPr>
          <w:tab/>
        </w:r>
        <w:r w:rsidR="00936290">
          <w:rPr>
            <w:noProof/>
            <w:webHidden/>
          </w:rPr>
          <w:fldChar w:fldCharType="begin"/>
        </w:r>
        <w:r w:rsidR="00936290">
          <w:rPr>
            <w:noProof/>
            <w:webHidden/>
          </w:rPr>
          <w:instrText xml:space="preserve"> PAGEREF _Toc478720591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6914CD">
      <w:pPr>
        <w:pStyle w:val="TOC2"/>
        <w:rPr>
          <w:rFonts w:asciiTheme="minorHAnsi" w:eastAsiaTheme="minorEastAsia" w:hAnsiTheme="minorHAnsi" w:cstheme="minorBidi"/>
          <w:caps w:val="0"/>
          <w:noProof/>
          <w:sz w:val="22"/>
          <w:szCs w:val="22"/>
        </w:rPr>
      </w:pPr>
      <w:hyperlink w:anchor="_Toc478720592" w:history="1">
        <w:r w:rsidR="00936290" w:rsidRPr="0017434A">
          <w:rPr>
            <w:rStyle w:val="Hyperlink"/>
            <w:noProof/>
          </w:rPr>
          <w:t>2. STATE LAW REQUIRING MANDATORY COMPLIANCE BY ALL CONTRACTORS</w:t>
        </w:r>
        <w:r w:rsidR="00936290">
          <w:rPr>
            <w:noProof/>
            <w:webHidden/>
          </w:rPr>
          <w:tab/>
        </w:r>
        <w:r w:rsidR="00936290">
          <w:rPr>
            <w:noProof/>
            <w:webHidden/>
          </w:rPr>
          <w:fldChar w:fldCharType="begin"/>
        </w:r>
        <w:r w:rsidR="00936290">
          <w:rPr>
            <w:noProof/>
            <w:webHidden/>
          </w:rPr>
          <w:instrText xml:space="preserve"> PAGEREF _Toc478720592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3" w:history="1">
        <w:r w:rsidR="00936290" w:rsidRPr="0017434A">
          <w:rPr>
            <w:rStyle w:val="Hyperlink"/>
            <w:noProof/>
          </w:rPr>
          <w:t>2.1 BUSINESS REGISTRATION</w:t>
        </w:r>
        <w:r w:rsidR="00936290">
          <w:rPr>
            <w:noProof/>
            <w:webHidden/>
          </w:rPr>
          <w:tab/>
        </w:r>
        <w:r w:rsidR="00936290">
          <w:rPr>
            <w:noProof/>
            <w:webHidden/>
          </w:rPr>
          <w:fldChar w:fldCharType="begin"/>
        </w:r>
        <w:r w:rsidR="00936290">
          <w:rPr>
            <w:noProof/>
            <w:webHidden/>
          </w:rPr>
          <w:instrText xml:space="preserve"> PAGEREF _Toc478720593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4" w:history="1">
        <w:r w:rsidR="00936290" w:rsidRPr="0017434A">
          <w:rPr>
            <w:rStyle w:val="Hyperlink"/>
            <w:noProof/>
          </w:rPr>
          <w:t>2.2 ANTI-DISCRIMINATION</w:t>
        </w:r>
        <w:r w:rsidR="00936290">
          <w:rPr>
            <w:noProof/>
            <w:webHidden/>
          </w:rPr>
          <w:tab/>
        </w:r>
        <w:r w:rsidR="00936290">
          <w:rPr>
            <w:noProof/>
            <w:webHidden/>
          </w:rPr>
          <w:fldChar w:fldCharType="begin"/>
        </w:r>
        <w:r w:rsidR="00936290">
          <w:rPr>
            <w:noProof/>
            <w:webHidden/>
          </w:rPr>
          <w:instrText xml:space="preserve"> PAGEREF _Toc478720594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5" w:history="1">
        <w:r w:rsidR="00936290" w:rsidRPr="0017434A">
          <w:rPr>
            <w:rStyle w:val="Hyperlink"/>
            <w:noProof/>
          </w:rPr>
          <w:t>2.3 PREVAILING WAGE ACT</w:t>
        </w:r>
        <w:r w:rsidR="00936290">
          <w:rPr>
            <w:noProof/>
            <w:webHidden/>
          </w:rPr>
          <w:tab/>
        </w:r>
        <w:r w:rsidR="00936290">
          <w:rPr>
            <w:noProof/>
            <w:webHidden/>
          </w:rPr>
          <w:fldChar w:fldCharType="begin"/>
        </w:r>
        <w:r w:rsidR="00936290">
          <w:rPr>
            <w:noProof/>
            <w:webHidden/>
          </w:rPr>
          <w:instrText xml:space="preserve"> PAGEREF _Toc478720595 \h </w:instrText>
        </w:r>
        <w:r w:rsidR="00936290">
          <w:rPr>
            <w:noProof/>
            <w:webHidden/>
          </w:rPr>
        </w:r>
        <w:r w:rsidR="00936290">
          <w:rPr>
            <w:noProof/>
            <w:webHidden/>
          </w:rPr>
          <w:fldChar w:fldCharType="separate"/>
        </w:r>
        <w:r w:rsidR="00AB2A93">
          <w:rPr>
            <w:noProof/>
            <w:webHidden/>
          </w:rPr>
          <w:t>48</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6" w:history="1">
        <w:r w:rsidR="00936290" w:rsidRPr="0017434A">
          <w:rPr>
            <w:rStyle w:val="Hyperlink"/>
            <w:noProof/>
          </w:rPr>
          <w:t>2.5 MACBRIDE PRINCIPLES</w:t>
        </w:r>
        <w:r w:rsidR="00936290">
          <w:rPr>
            <w:noProof/>
            <w:webHidden/>
          </w:rPr>
          <w:tab/>
        </w:r>
        <w:r w:rsidR="00936290">
          <w:rPr>
            <w:noProof/>
            <w:webHidden/>
          </w:rPr>
          <w:fldChar w:fldCharType="begin"/>
        </w:r>
        <w:r w:rsidR="00936290">
          <w:rPr>
            <w:noProof/>
            <w:webHidden/>
          </w:rPr>
          <w:instrText xml:space="preserve"> PAGEREF _Toc478720596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7" w:history="1">
        <w:r w:rsidR="00936290" w:rsidRPr="0017434A">
          <w:rPr>
            <w:rStyle w:val="Hyperlink"/>
            <w:noProof/>
          </w:rPr>
          <w:t>2.6 PAY TO PLAY PROHIBITIONS</w:t>
        </w:r>
        <w:r w:rsidR="00936290">
          <w:rPr>
            <w:noProof/>
            <w:webHidden/>
          </w:rPr>
          <w:tab/>
        </w:r>
        <w:r w:rsidR="00936290">
          <w:rPr>
            <w:noProof/>
            <w:webHidden/>
          </w:rPr>
          <w:fldChar w:fldCharType="begin"/>
        </w:r>
        <w:r w:rsidR="00936290">
          <w:rPr>
            <w:noProof/>
            <w:webHidden/>
          </w:rPr>
          <w:instrText xml:space="preserve"> PAGEREF _Toc478720597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8" w:history="1">
        <w:r w:rsidR="00936290" w:rsidRPr="0017434A">
          <w:rPr>
            <w:rStyle w:val="Hyperlink"/>
            <w:noProof/>
          </w:rPr>
          <w:t>2.7 POLITICAL CONTRIBUTION DISCLOSURE</w:t>
        </w:r>
        <w:r w:rsidR="00936290">
          <w:rPr>
            <w:noProof/>
            <w:webHidden/>
          </w:rPr>
          <w:tab/>
        </w:r>
        <w:r w:rsidR="00936290">
          <w:rPr>
            <w:noProof/>
            <w:webHidden/>
          </w:rPr>
          <w:fldChar w:fldCharType="begin"/>
        </w:r>
        <w:r w:rsidR="00936290">
          <w:rPr>
            <w:noProof/>
            <w:webHidden/>
          </w:rPr>
          <w:instrText xml:space="preserve"> PAGEREF _Toc478720598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599" w:history="1">
        <w:r w:rsidR="00936290" w:rsidRPr="0017434A">
          <w:rPr>
            <w:rStyle w:val="Hyperlink"/>
            <w:noProof/>
          </w:rPr>
          <w:t>2.8 STANDARDS PROHIBITING CONFLICTS OF INTEREST</w:t>
        </w:r>
        <w:r w:rsidR="00936290">
          <w:rPr>
            <w:noProof/>
            <w:webHidden/>
          </w:rPr>
          <w:tab/>
        </w:r>
        <w:r w:rsidR="00936290">
          <w:rPr>
            <w:noProof/>
            <w:webHidden/>
          </w:rPr>
          <w:fldChar w:fldCharType="begin"/>
        </w:r>
        <w:r w:rsidR="00936290">
          <w:rPr>
            <w:noProof/>
            <w:webHidden/>
          </w:rPr>
          <w:instrText xml:space="preserve"> PAGEREF _Toc478720599 \h </w:instrText>
        </w:r>
        <w:r w:rsidR="00936290">
          <w:rPr>
            <w:noProof/>
            <w:webHidden/>
          </w:rPr>
        </w:r>
        <w:r w:rsidR="00936290">
          <w:rPr>
            <w:noProof/>
            <w:webHidden/>
          </w:rPr>
          <w:fldChar w:fldCharType="separate"/>
        </w:r>
        <w:r w:rsidR="00AB2A93">
          <w:rPr>
            <w:noProof/>
            <w:webHidden/>
          </w:rPr>
          <w:t>49</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600" w:history="1">
        <w:r w:rsidR="00936290" w:rsidRPr="0017434A">
          <w:rPr>
            <w:rStyle w:val="Hyperlink"/>
            <w:noProof/>
          </w:rPr>
          <w:t>2.9 NOTICE TO ALL CONTRACTORS SET-OFF FOR STATE TAX NOTICE</w:t>
        </w:r>
        <w:r w:rsidR="00936290">
          <w:rPr>
            <w:noProof/>
            <w:webHidden/>
          </w:rPr>
          <w:tab/>
        </w:r>
        <w:r w:rsidR="00936290">
          <w:rPr>
            <w:noProof/>
            <w:webHidden/>
          </w:rPr>
          <w:fldChar w:fldCharType="begin"/>
        </w:r>
        <w:r w:rsidR="00936290">
          <w:rPr>
            <w:noProof/>
            <w:webHidden/>
          </w:rPr>
          <w:instrText xml:space="preserve"> PAGEREF _Toc478720600 \h </w:instrText>
        </w:r>
        <w:r w:rsidR="00936290">
          <w:rPr>
            <w:noProof/>
            <w:webHidden/>
          </w:rPr>
        </w:r>
        <w:r w:rsidR="00936290">
          <w:rPr>
            <w:noProof/>
            <w:webHidden/>
          </w:rPr>
          <w:fldChar w:fldCharType="separate"/>
        </w:r>
        <w:r w:rsidR="00AB2A93">
          <w:rPr>
            <w:noProof/>
            <w:webHidden/>
          </w:rPr>
          <w:t>50</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601" w:history="1">
        <w:r w:rsidR="00936290" w:rsidRPr="0017434A">
          <w:rPr>
            <w:rStyle w:val="Hyperlink"/>
            <w:noProof/>
          </w:rPr>
          <w:t>2.10 COMPLIANCE - LAWS -</w:t>
        </w:r>
        <w:r w:rsidR="00936290">
          <w:rPr>
            <w:noProof/>
            <w:webHidden/>
          </w:rPr>
          <w:tab/>
        </w:r>
        <w:r w:rsidR="00936290">
          <w:rPr>
            <w:noProof/>
            <w:webHidden/>
          </w:rPr>
          <w:fldChar w:fldCharType="begin"/>
        </w:r>
        <w:r w:rsidR="00936290">
          <w:rPr>
            <w:noProof/>
            <w:webHidden/>
          </w:rPr>
          <w:instrText xml:space="preserve"> PAGEREF _Toc478720601 \h </w:instrText>
        </w:r>
        <w:r w:rsidR="00936290">
          <w:rPr>
            <w:noProof/>
            <w:webHidden/>
          </w:rPr>
        </w:r>
        <w:r w:rsidR="00936290">
          <w:rPr>
            <w:noProof/>
            <w:webHidden/>
          </w:rPr>
          <w:fldChar w:fldCharType="separate"/>
        </w:r>
        <w:r w:rsidR="00AB2A93">
          <w:rPr>
            <w:noProof/>
            <w:webHidden/>
          </w:rPr>
          <w:t>50</w:t>
        </w:r>
        <w:r w:rsidR="00936290">
          <w:rPr>
            <w:noProof/>
            <w:webHidden/>
          </w:rPr>
          <w:fldChar w:fldCharType="end"/>
        </w:r>
      </w:hyperlink>
    </w:p>
    <w:p w:rsidR="00936290" w:rsidRDefault="006914CD">
      <w:pPr>
        <w:pStyle w:val="TOC3"/>
        <w:rPr>
          <w:rFonts w:asciiTheme="minorHAnsi" w:eastAsiaTheme="minorEastAsia" w:hAnsiTheme="minorHAnsi" w:cstheme="minorBidi"/>
          <w:iCs w:val="0"/>
          <w:caps w:val="0"/>
          <w:noProof/>
          <w:sz w:val="22"/>
          <w:szCs w:val="22"/>
        </w:rPr>
      </w:pPr>
      <w:hyperlink w:anchor="_Toc478720602" w:history="1">
        <w:r w:rsidR="00936290" w:rsidRPr="0017434A">
          <w:rPr>
            <w:rStyle w:val="Hyperlink"/>
            <w:noProof/>
          </w:rPr>
          <w:t>2.11 COMPLIANCE - STATE LAWS -</w:t>
        </w:r>
        <w:r w:rsidR="00936290">
          <w:rPr>
            <w:noProof/>
            <w:webHidden/>
          </w:rPr>
          <w:tab/>
        </w:r>
        <w:r w:rsidR="00936290">
          <w:rPr>
            <w:noProof/>
            <w:webHidden/>
          </w:rPr>
          <w:fldChar w:fldCharType="begin"/>
        </w:r>
        <w:r w:rsidR="00936290">
          <w:rPr>
            <w:noProof/>
            <w:webHidden/>
          </w:rPr>
          <w:instrText xml:space="preserve"> PAGEREF _Toc478720602 \h </w:instrText>
        </w:r>
        <w:r w:rsidR="00936290">
          <w:rPr>
            <w:noProof/>
            <w:webHidden/>
          </w:rPr>
        </w:r>
        <w:r w:rsidR="00936290">
          <w:rPr>
            <w:noProof/>
            <w:webHidden/>
          </w:rPr>
          <w:fldChar w:fldCharType="separate"/>
        </w:r>
        <w:r w:rsidR="00AB2A93">
          <w:rPr>
            <w:noProof/>
            <w:webHidden/>
          </w:rPr>
          <w:t>51</w:t>
        </w:r>
        <w:r w:rsidR="00936290">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5" w:name="_Toc428533936"/>
      <w:bookmarkStart w:id="6" w:name="_Toc478720482"/>
      <w:r w:rsidRPr="009921DC">
        <w:t xml:space="preserve">INFORMATION FOR </w:t>
      </w:r>
      <w:r w:rsidR="00526170">
        <w:t xml:space="preserve">VENDORS </w:t>
      </w:r>
      <w:r w:rsidR="00647C5C">
        <w:t>{</w:t>
      </w:r>
      <w:r w:rsidR="00526170">
        <w:t>BIDDERS</w:t>
      </w:r>
      <w:r w:rsidR="00647C5C">
        <w:t>}</w:t>
      </w:r>
      <w:bookmarkEnd w:id="5"/>
      <w:bookmarkEnd w:id="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7" w:name="_Toc400531467"/>
      <w:bookmarkStart w:id="8" w:name="_Toc428533937"/>
      <w:bookmarkStart w:id="9" w:name="_Toc478720483"/>
      <w:r w:rsidRPr="00B94382">
        <w:t>P</w:t>
      </w:r>
      <w:r w:rsidRPr="0071274F">
        <w:t>URPOSE AND INTENT</w:t>
      </w:r>
      <w:bookmarkEnd w:id="7"/>
      <w:bookmarkEnd w:id="8"/>
      <w:bookmarkEnd w:id="9"/>
    </w:p>
    <w:p w:rsidR="00E651D6" w:rsidRDefault="00E651D6" w:rsidP="00851065"/>
    <w:p w:rsidR="00887347" w:rsidRPr="005B339D" w:rsidRDefault="00887347" w:rsidP="00887347">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State Using Agencies</w:t>
      </w:r>
      <w:r w:rsidRPr="005B339D">
        <w:t xml:space="preserve">.  The purpose of this </w:t>
      </w:r>
      <w:r>
        <w:t>Bid Solicitation {</w:t>
      </w:r>
      <w:r w:rsidRPr="005B339D">
        <w:t>RFP</w:t>
      </w:r>
      <w:r>
        <w:t>}</w:t>
      </w:r>
      <w:r w:rsidRPr="005B339D">
        <w:t xml:space="preserve"> is to solicit </w:t>
      </w:r>
      <w:r>
        <w:t>Quotes {Proposal</w:t>
      </w:r>
      <w:r w:rsidRPr="005B339D">
        <w:t>s</w:t>
      </w:r>
      <w:r>
        <w:t>}</w:t>
      </w:r>
      <w:r w:rsidRPr="005B339D">
        <w:t xml:space="preserve"> for </w:t>
      </w:r>
      <w:r>
        <w:t>unleaded automotive gasoline</w:t>
      </w:r>
      <w:r w:rsidRPr="005B339D">
        <w:t>.</w:t>
      </w:r>
    </w:p>
    <w:p w:rsidR="00E651D6" w:rsidRPr="005B339D" w:rsidRDefault="00E651D6" w:rsidP="00851065"/>
    <w:p w:rsidR="00E651D6" w:rsidRDefault="00FA163A" w:rsidP="00851065">
      <w:r w:rsidRPr="00EC762E">
        <w:rPr>
          <w:rFonts w:cs="Arial"/>
        </w:rPr>
        <w:t xml:space="preserve">The State intends to make </w:t>
      </w:r>
      <w:r>
        <w:rPr>
          <w:rFonts w:cs="Arial"/>
        </w:rPr>
        <w:t xml:space="preserve">one </w:t>
      </w:r>
      <w:r w:rsidRPr="00EC762E">
        <w:rPr>
          <w:rFonts w:cs="Arial"/>
        </w:rPr>
        <w:t>(</w:t>
      </w:r>
      <w:r>
        <w:rPr>
          <w:rFonts w:cs="Arial"/>
        </w:rPr>
        <w:t>1</w:t>
      </w:r>
      <w:r w:rsidRPr="00EC762E">
        <w:rPr>
          <w:rFonts w:cs="Arial"/>
        </w:rPr>
        <w:t xml:space="preserve">) </w:t>
      </w:r>
      <w:r>
        <w:rPr>
          <w:rFonts w:cs="Arial"/>
        </w:rPr>
        <w:t>award f</w:t>
      </w:r>
      <w:r w:rsidRPr="00EC762E">
        <w:rPr>
          <w:rFonts w:cs="Arial"/>
        </w:rPr>
        <w:t xml:space="preserve">or each price line listed </w:t>
      </w:r>
      <w:r w:rsidRPr="00887347">
        <w:t>to those responsible Vendors {Bidders} whose Quotes {Proposals},</w:t>
      </w:r>
      <w:r w:rsidR="00E651D6" w:rsidRPr="00887347">
        <w:t xml:space="preserve"> conforming to this </w:t>
      </w:r>
      <w:r w:rsidR="00C3197E" w:rsidRPr="00887347">
        <w:t>Bid Solici</w:t>
      </w:r>
      <w:r w:rsidR="005A12BC" w:rsidRPr="00887347">
        <w:t>t</w:t>
      </w:r>
      <w:r w:rsidR="00C3197E" w:rsidRPr="00887347">
        <w:t xml:space="preserve">ation </w:t>
      </w:r>
      <w:r w:rsidR="00647C5C" w:rsidRPr="00887347">
        <w:t>{</w:t>
      </w:r>
      <w:r w:rsidR="00E651D6" w:rsidRPr="00887347">
        <w:t>RFP</w:t>
      </w:r>
      <w:r w:rsidR="00647C5C" w:rsidRPr="00887347">
        <w:t>}</w:t>
      </w:r>
      <w:r w:rsidR="00E651D6" w:rsidRPr="00887347">
        <w:t xml:space="preserve"> are most advantageous to the State, price and other factors considered.</w:t>
      </w:r>
      <w:r w:rsidR="00BA33E2" w:rsidRPr="00887347">
        <w:t xml:space="preserve">  </w:t>
      </w:r>
      <w:r w:rsidR="00193A4A" w:rsidRPr="00887347">
        <w:t xml:space="preserve">The State may award any and all price lines.  </w:t>
      </w:r>
      <w:r w:rsidR="002766BB" w:rsidRPr="00887347">
        <w:t>T</w:t>
      </w:r>
      <w:r w:rsidR="00BA33E2" w:rsidRPr="00887347">
        <w:t>he State</w:t>
      </w:r>
      <w:r w:rsidR="001C62CB" w:rsidRPr="00887347">
        <w:t>,</w:t>
      </w:r>
      <w:r w:rsidR="00A24CCC" w:rsidRPr="00887347">
        <w:t xml:space="preserve"> </w:t>
      </w:r>
      <w:r w:rsidR="002766BB" w:rsidRPr="00887347">
        <w:t>however,</w:t>
      </w:r>
      <w:r w:rsidR="00BA33E2" w:rsidRPr="00887347">
        <w:t xml:space="preserve"> reserves the right to separately procure individual requirements that are the subject of the </w:t>
      </w:r>
      <w:r w:rsidR="001D2ACC" w:rsidRPr="00887347">
        <w:t>Blanket P.O.</w:t>
      </w:r>
      <w:r w:rsidR="00C3197E" w:rsidRPr="00887347">
        <w:t xml:space="preserve"> </w:t>
      </w:r>
      <w:r w:rsidR="00647C5C" w:rsidRPr="00887347">
        <w:t>{</w:t>
      </w:r>
      <w:r w:rsidR="005A12BC" w:rsidRPr="00887347">
        <w:t>C</w:t>
      </w:r>
      <w:r w:rsidR="00BA33E2" w:rsidRPr="00887347">
        <w:t>ontract</w:t>
      </w:r>
      <w:r w:rsidR="00647C5C" w:rsidRPr="00887347">
        <w:t>}</w:t>
      </w:r>
      <w:r w:rsidR="00BA33E2" w:rsidRPr="00887347">
        <w:t xml:space="preserve"> during the </w:t>
      </w:r>
      <w:r w:rsidR="001D2ACC" w:rsidRPr="00887347">
        <w:t>Blanket P.O.</w:t>
      </w:r>
      <w:r w:rsidR="00C3197E" w:rsidRPr="00887347">
        <w:t xml:space="preserve"> </w:t>
      </w:r>
      <w:r w:rsidR="00647C5C" w:rsidRPr="00887347">
        <w:t>{</w:t>
      </w:r>
      <w:r w:rsidR="005A12BC" w:rsidRPr="00887347">
        <w:t>C</w:t>
      </w:r>
      <w:r w:rsidR="00BA33E2" w:rsidRPr="00887347">
        <w:t>ontract</w:t>
      </w:r>
      <w:r w:rsidR="00647C5C" w:rsidRPr="00887347">
        <w:t>}</w:t>
      </w:r>
      <w:r w:rsidR="00BA33E2" w:rsidRPr="00887347">
        <w:t xml:space="preserve"> term, when deemed by the Director</w:t>
      </w:r>
      <w:r w:rsidR="005C07AA" w:rsidRPr="00887347">
        <w:t xml:space="preserve"> of the Division of Purchase and Property (Director)</w:t>
      </w:r>
      <w:r w:rsidR="00BA33E2" w:rsidRPr="00887347">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8B1389" w:rsidRPr="00851065" w:rsidRDefault="008B1389" w:rsidP="008B1389">
      <w:r w:rsidRPr="00AF55AB">
        <w:t>The State of New Jersey (State) intends to extend the Blanket P.O.s {Contracts} awarded to the</w:t>
      </w:r>
      <w:r w:rsidRPr="00851065">
        <w:t xml:space="preserv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10" w:name="_Toc400531468"/>
      <w:bookmarkStart w:id="11" w:name="_Toc428533938"/>
      <w:bookmarkStart w:id="12" w:name="_Toc478720484"/>
      <w:r w:rsidRPr="00B94382">
        <w:t>BACKGROUND</w:t>
      </w:r>
      <w:bookmarkEnd w:id="10"/>
      <w:bookmarkEnd w:id="11"/>
      <w:bookmarkEnd w:id="12"/>
      <w:r w:rsidRPr="00B94382">
        <w:t xml:space="preserve"> </w:t>
      </w:r>
    </w:p>
    <w:p w:rsidR="00E651D6" w:rsidRDefault="00E651D6" w:rsidP="00851065"/>
    <w:p w:rsidR="008F5C79" w:rsidRPr="00851065" w:rsidRDefault="008F5C79" w:rsidP="00CD0EBF">
      <w:pPr>
        <w:rPr>
          <w:color w:val="000000"/>
        </w:rPr>
      </w:pPr>
      <w:r w:rsidRPr="00851065">
        <w:t xml:space="preserve">This is a reprocurement of </w:t>
      </w:r>
      <w:r w:rsidR="0014279A">
        <w:t>product</w:t>
      </w:r>
      <w:r w:rsidR="00F5020C">
        <w:t>s</w:t>
      </w:r>
      <w:r w:rsidR="0014279A">
        <w:t>/</w:t>
      </w:r>
      <w:r w:rsidR="00294285">
        <w:t xml:space="preserve">services </w:t>
      </w:r>
      <w:r w:rsidR="008259A8">
        <w:t xml:space="preserve">similar to those </w:t>
      </w:r>
      <w:r w:rsidR="00294285">
        <w:t>provided under</w:t>
      </w:r>
      <w:r w:rsidRPr="00851065">
        <w:t xml:space="preserve"> </w:t>
      </w:r>
      <w:r w:rsidR="0014279A">
        <w:t xml:space="preserve">the </w:t>
      </w:r>
      <w:r w:rsidR="0073428B">
        <w:rPr>
          <w:b/>
        </w:rPr>
        <w:t>Automotive Gasoline</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EC1FA1" w:rsidRPr="00EC1FA1">
        <w:rPr>
          <w:b/>
        </w:rPr>
        <w:t>May</w:t>
      </w:r>
      <w:r w:rsidR="0073428B" w:rsidRPr="00EC1FA1">
        <w:rPr>
          <w:b/>
        </w:rPr>
        <w:t xml:space="preserve"> </w:t>
      </w:r>
      <w:r w:rsidR="00EC1FA1" w:rsidRPr="00EC1FA1">
        <w:rPr>
          <w:b/>
        </w:rPr>
        <w:t>30</w:t>
      </w:r>
      <w:r w:rsidR="0073428B">
        <w:rPr>
          <w:b/>
        </w:rPr>
        <w:t>,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73428B">
        <w:t>T0083</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rsidR="003A3A24" w:rsidRDefault="003A3A24" w:rsidP="00851065"/>
    <w:p w:rsidR="0073428B" w:rsidRPr="001A48E0" w:rsidRDefault="0073428B" w:rsidP="0073428B">
      <w:pPr>
        <w:pStyle w:val="BodyText2"/>
        <w:rPr>
          <w:rFonts w:cs="Arial"/>
          <w:color w:val="000000"/>
        </w:rPr>
      </w:pPr>
      <w:r w:rsidRPr="001A48E0">
        <w:rPr>
          <w:rFonts w:cs="Arial"/>
          <w:color w:val="000000"/>
        </w:rPr>
        <w:t>Listed on Attachment A is a</w:t>
      </w:r>
      <w:r>
        <w:rPr>
          <w:rFonts w:cs="Arial"/>
          <w:color w:val="000000"/>
        </w:rPr>
        <w:t>n approximate</w:t>
      </w:r>
      <w:r w:rsidRPr="001A48E0">
        <w:rPr>
          <w:rFonts w:cs="Arial"/>
          <w:color w:val="000000"/>
        </w:rPr>
        <w:t xml:space="preserve"> list of State locations requiring bulk deliveries of automotive unleaded octane gasoline, the </w:t>
      </w:r>
      <w:r>
        <w:rPr>
          <w:rFonts w:cs="Arial"/>
          <w:color w:val="000000"/>
        </w:rPr>
        <w:t xml:space="preserve">approximate </w:t>
      </w:r>
      <w:r w:rsidRPr="001A48E0">
        <w:rPr>
          <w:rFonts w:cs="Arial"/>
          <w:color w:val="000000"/>
        </w:rPr>
        <w:t>number of tanks and tank sizes per location. These location</w:t>
      </w:r>
      <w:r w:rsidR="009F003B">
        <w:rPr>
          <w:rFonts w:cs="Arial"/>
          <w:color w:val="000000"/>
        </w:rPr>
        <w:t>s</w:t>
      </w:r>
      <w:r w:rsidRPr="001A48E0">
        <w:rPr>
          <w:rFonts w:cs="Arial"/>
          <w:color w:val="000000"/>
        </w:rPr>
        <w:t xml:space="preserve"> are listed by the county in which they are located.  The State is not limited to the quantities, or tank sizes, indicated.  It is the Vendor’s {Bidder’s} responsibility to become familiar with all the locations for which a Quote {Proposal} is submitted.</w:t>
      </w:r>
    </w:p>
    <w:p w:rsidR="0073428B" w:rsidRDefault="0073428B" w:rsidP="00851065"/>
    <w:p w:rsidR="003A3A24" w:rsidRPr="00851065" w:rsidRDefault="003A3A24" w:rsidP="00851065">
      <w:pPr>
        <w:pStyle w:val="Heading2"/>
      </w:pPr>
      <w:bookmarkStart w:id="13" w:name="_Toc428533939"/>
      <w:bookmarkStart w:id="14" w:name="_Toc478720485"/>
      <w:r w:rsidRPr="00851065">
        <w:t>Key Events</w:t>
      </w:r>
      <w:bookmarkEnd w:id="13"/>
      <w:bookmarkEnd w:id="14"/>
    </w:p>
    <w:p w:rsidR="00EB648B" w:rsidRPr="00851065" w:rsidRDefault="00EB648B" w:rsidP="00851065"/>
    <w:p w:rsidR="003A3A24" w:rsidRPr="00851065" w:rsidRDefault="003A3A24" w:rsidP="00BD5EEE">
      <w:pPr>
        <w:pStyle w:val="Heading3"/>
      </w:pPr>
      <w:bookmarkStart w:id="15" w:name="_1.3.1_ELECTRONIC_QUESTION_AND_ANSWE"/>
      <w:bookmarkStart w:id="16" w:name="_Toc428533940"/>
      <w:bookmarkStart w:id="17" w:name="_Toc478720486"/>
      <w:bookmarkEnd w:id="15"/>
      <w:r w:rsidRPr="00851065">
        <w:t>ELECTRONIC QUESTION AND ANSWER PERIOD</w:t>
      </w:r>
      <w:bookmarkEnd w:id="16"/>
      <w:bookmarkEnd w:id="1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9F524B">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9F524B">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1" w:name="_Toc428533941"/>
      <w:bookmarkStart w:id="22" w:name="_Toc4787204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AF55AB" w:rsidRDefault="00AF55AB" w:rsidP="00AF55AB">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AF55AB" w:rsidRDefault="00AF55AB" w:rsidP="00AF55AB">
      <w:pPr>
        <w:rPr>
          <w:rFonts w:eastAsia="MS Mincho"/>
        </w:rPr>
      </w:pPr>
    </w:p>
    <w:p w:rsidR="00AF55AB" w:rsidRPr="00851065" w:rsidRDefault="00AF55AB" w:rsidP="00AF55A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inquires related to substantive questions refer to Section 1.3.1 (Electronic Question and Answer Period).</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23" w:name="_Toc428533942"/>
      <w:bookmarkStart w:id="24" w:name="_Toc478720488"/>
      <w:r w:rsidRPr="00851065">
        <w:rPr>
          <w:rFonts w:ascii="Arial" w:hAnsi="Arial"/>
          <w:i/>
          <w:caps w:val="0"/>
          <w:color w:val="00B050"/>
        </w:rPr>
        <w:t>NJ</w:t>
      </w:r>
      <w:r w:rsidRPr="00851065">
        <w:rPr>
          <w:rFonts w:ascii="Arial" w:hAnsi="Arial"/>
          <w:i/>
          <w:caps w:val="0"/>
          <w:color w:val="0070C0"/>
        </w:rPr>
        <w:t>START</w:t>
      </w:r>
      <w:bookmarkEnd w:id="23"/>
      <w:bookmarkEnd w:id="24"/>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BF022B8" wp14:editId="0670C59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5" w:name="_Toc428533943"/>
      <w:bookmarkStart w:id="26" w:name="_Toc478720489"/>
      <w:r w:rsidRPr="00851065">
        <w:rPr>
          <w:caps w:val="0"/>
        </w:rPr>
        <w:t>ELECTRONIC SIGNATURES</w:t>
      </w:r>
      <w:bookmarkEnd w:id="25"/>
      <w:bookmarkEnd w:id="26"/>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851065" w:rsidRDefault="000018EA" w:rsidP="000018EA">
      <w:pPr>
        <w:rPr>
          <w:rFonts w:eastAsia="MS Mincho"/>
        </w:rPr>
      </w:pPr>
    </w:p>
    <w:p w:rsidR="00EC7B0A" w:rsidRPr="003760BE"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8720490"/>
      <w:bookmarkEnd w:id="27"/>
      <w:bookmarkEnd w:id="28"/>
      <w:r w:rsidRPr="003760BE">
        <w:rPr>
          <w:caps w:val="0"/>
        </w:rPr>
        <w:t>MANDATORY/OPTIONAL SITE VISIT</w:t>
      </w:r>
      <w:bookmarkEnd w:id="29"/>
      <w:bookmarkEnd w:id="30"/>
      <w:bookmarkEnd w:id="31"/>
      <w:bookmarkEnd w:id="32"/>
      <w:bookmarkEnd w:id="33"/>
    </w:p>
    <w:p w:rsidR="00EC7B0A" w:rsidRPr="003760BE" w:rsidRDefault="00EC7B0A" w:rsidP="00851065"/>
    <w:p w:rsidR="00031419" w:rsidRPr="003760BE" w:rsidRDefault="00031419" w:rsidP="00031419">
      <w:pPr>
        <w:pStyle w:val="BodyText3"/>
        <w:rPr>
          <w:rFonts w:cs="Arial"/>
        </w:rPr>
      </w:pPr>
      <w:r w:rsidRPr="003760BE">
        <w:rPr>
          <w:rFonts w:cs="Arial"/>
        </w:rPr>
        <w:t>Not applicable to this Procurement.</w:t>
      </w:r>
    </w:p>
    <w:p w:rsidR="00031419" w:rsidRPr="003760BE" w:rsidRDefault="00031419" w:rsidP="00031419">
      <w:pPr>
        <w:pStyle w:val="BodyText3"/>
        <w:rPr>
          <w:bCs/>
        </w:rPr>
      </w:pPr>
    </w:p>
    <w:p w:rsidR="00EF244D" w:rsidRPr="003760BE"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8720491"/>
      <w:bookmarkEnd w:id="34"/>
      <w:bookmarkEnd w:id="35"/>
      <w:r w:rsidRPr="003760BE">
        <w:t>MANDATORY/OPTIONAL PRE-</w:t>
      </w:r>
      <w:r w:rsidR="00CE00E7" w:rsidRPr="003760BE">
        <w:t>QUOTE</w:t>
      </w:r>
      <w:r w:rsidR="009F0764" w:rsidRPr="003760BE">
        <w:t xml:space="preserve"> </w:t>
      </w:r>
      <w:r w:rsidR="00DE7682" w:rsidRPr="003760BE">
        <w:t>{</w:t>
      </w:r>
      <w:r w:rsidR="00CE00E7" w:rsidRPr="003760BE">
        <w:t>PROPOSAL</w:t>
      </w:r>
      <w:r w:rsidR="00DE7682" w:rsidRPr="003760BE">
        <w:t>}</w:t>
      </w:r>
      <w:r w:rsidRPr="003760BE">
        <w:t xml:space="preserve"> CONFERENCE</w:t>
      </w:r>
      <w:bookmarkEnd w:id="36"/>
      <w:bookmarkEnd w:id="37"/>
      <w:bookmarkEnd w:id="38"/>
      <w:bookmarkEnd w:id="39"/>
    </w:p>
    <w:p w:rsidR="00EF244D" w:rsidRPr="00851065" w:rsidRDefault="00EF244D" w:rsidP="00851065">
      <w:pPr>
        <w:rPr>
          <w:rFonts w:eastAsia="MS Mincho"/>
        </w:rPr>
      </w:pPr>
    </w:p>
    <w:p w:rsidR="00031419" w:rsidRDefault="00031419" w:rsidP="00031419">
      <w:pPr>
        <w:pStyle w:val="BodyText3"/>
        <w:rPr>
          <w:rFonts w:cs="Arial"/>
        </w:rPr>
      </w:pPr>
      <w:bookmarkStart w:id="40" w:name="_Toc95619434"/>
      <w:bookmarkStart w:id="41" w:name="_Toc109701220"/>
      <w:bookmarkStart w:id="42" w:name="_Toc225321579"/>
      <w:bookmarkStart w:id="43" w:name="_Toc400531476"/>
      <w:bookmarkStart w:id="44" w:name="_Toc428533946"/>
      <w:bookmarkStart w:id="45" w:name="_Toc94946029"/>
      <w:bookmarkStart w:id="46" w:name="_Toc72744593"/>
      <w:r>
        <w:rPr>
          <w:rFonts w:cs="Arial"/>
        </w:rPr>
        <w:t>Not applicable to this Procurement.</w:t>
      </w:r>
    </w:p>
    <w:p w:rsidR="00031419" w:rsidRPr="0012761D" w:rsidRDefault="00031419" w:rsidP="00031419">
      <w:pPr>
        <w:pStyle w:val="BodyText3"/>
        <w:rPr>
          <w:rFonts w:cs="Arial"/>
          <w:highlight w:val="green"/>
        </w:rPr>
      </w:pPr>
    </w:p>
    <w:p w:rsidR="00652B3B" w:rsidRPr="009A34D4" w:rsidRDefault="00B60519" w:rsidP="00652B3B">
      <w:pPr>
        <w:pStyle w:val="Heading3"/>
        <w:ind w:right="108"/>
        <w:rPr>
          <w:bCs w:val="0"/>
          <w:caps w:val="0"/>
        </w:rPr>
      </w:pPr>
      <w:bookmarkStart w:id="47" w:name="_Toc47872049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7"/>
      <w:r w:rsidR="00652B3B" w:rsidRPr="009A34D4">
        <w:rPr>
          <w:bCs w:val="0"/>
          <w:caps w:val="0"/>
        </w:rPr>
        <w:t xml:space="preserve"> </w:t>
      </w:r>
      <w:bookmarkEnd w:id="45"/>
    </w:p>
    <w:bookmarkEnd w:id="46"/>
    <w:p w:rsidR="0058591B" w:rsidRDefault="0058591B" w:rsidP="00851065"/>
    <w:p w:rsidR="00031419" w:rsidRPr="00031419" w:rsidRDefault="00031419" w:rsidP="00031419">
      <w:r w:rsidRPr="00031419">
        <w:t>Not applicable to this Procurement.</w:t>
      </w:r>
    </w:p>
    <w:p w:rsidR="007E420C" w:rsidRDefault="007E420C" w:rsidP="00851065">
      <w:pPr>
        <w:rPr>
          <w:rFonts w:eastAsia="MS Mincho"/>
        </w:rPr>
      </w:pPr>
    </w:p>
    <w:p w:rsidR="00304FBC" w:rsidRDefault="00304FBC" w:rsidP="00851065">
      <w:pPr>
        <w:rPr>
          <w:rFonts w:eastAsia="MS Mincho"/>
        </w:rPr>
      </w:pPr>
    </w:p>
    <w:p w:rsidR="00C12155" w:rsidRPr="00851065" w:rsidRDefault="00C12155" w:rsidP="00851065">
      <w:pPr>
        <w:pStyle w:val="Heading2"/>
      </w:pPr>
      <w:bookmarkStart w:id="48" w:name="_Toc428533947"/>
      <w:bookmarkStart w:id="49" w:name="_Toc478720493"/>
      <w:r w:rsidRPr="00851065">
        <w:t>ADDITIONAL Information</w:t>
      </w:r>
      <w:bookmarkEnd w:id="48"/>
      <w:bookmarkEnd w:id="49"/>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0" w:name="_Toc428533948"/>
      <w:bookmarkStart w:id="51" w:name="_Toc47872049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rsidR="00C12155" w:rsidRPr="00C12155" w:rsidRDefault="00C12155" w:rsidP="0006639D">
      <w:pPr>
        <w:rPr>
          <w:rFonts w:eastAsia="MS Mincho"/>
        </w:rPr>
      </w:pPr>
    </w:p>
    <w:p w:rsidR="00EE449C"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w:t>
      </w:r>
    </w:p>
    <w:p w:rsidR="00C12155" w:rsidRPr="00851065" w:rsidRDefault="00C12155" w:rsidP="00851065">
      <w:pPr>
        <w:rPr>
          <w:rFonts w:eastAsia="MS Mincho"/>
        </w:rPr>
      </w:pPr>
      <w:r w:rsidRPr="00851065">
        <w:rPr>
          <w:rFonts w:eastAsia="MS Mincho"/>
        </w:rPr>
        <w:t xml:space="preserve">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2E56FB"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2E56FB"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2" w:name="_Toc400531479"/>
      <w:bookmarkStart w:id="53" w:name="_Toc428533949"/>
      <w:bookmarkStart w:id="54" w:name="_Toc4787204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5" w:name="_Toc400531480"/>
      <w:bookmarkStart w:id="56" w:name="_Toc428533950"/>
      <w:bookmarkStart w:id="57" w:name="_Toc478720496"/>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58" w:name="_Toc400531481"/>
      <w:bookmarkStart w:id="59" w:name="_Toc428533951"/>
      <w:bookmarkStart w:id="60" w:name="_Toc47872049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1" w:name="_Toc400531482"/>
      <w:bookmarkStart w:id="62" w:name="_Toc428533952"/>
      <w:r w:rsidRPr="002952D8">
        <w:rPr>
          <w:rFonts w:eastAsia="MS Mincho"/>
        </w:rPr>
        <w:t xml:space="preserve"> </w:t>
      </w:r>
      <w:bookmarkStart w:id="63" w:name="_Toc47872049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9F524B">
      <w:pPr>
        <w:pStyle w:val="BodyText2"/>
        <w:numPr>
          <w:ilvl w:val="0"/>
          <w:numId w:val="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9F524B">
      <w:pPr>
        <w:pStyle w:val="BodyText2"/>
        <w:numPr>
          <w:ilvl w:val="0"/>
          <w:numId w:val="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4" w:name="_Toc400531483"/>
      <w:bookmarkStart w:id="65" w:name="_Toc428533953"/>
      <w:bookmarkStart w:id="66" w:name="_Toc47872049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7" w:name="_Toc400531484"/>
      <w:bookmarkStart w:id="68" w:name="_Toc428533954"/>
      <w:bookmarkStart w:id="69" w:name="_Toc47872050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EE449C" w:rsidRDefault="00EE449C">
      <w:pPr>
        <w:jc w:val="left"/>
        <w:rPr>
          <w:rFonts w:ascii="Arial Narrow" w:hAnsi="Arial Narrow"/>
          <w:b/>
          <w:bCs/>
          <w:caps/>
          <w:szCs w:val="28"/>
          <w:u w:val="single"/>
        </w:rPr>
      </w:pPr>
    </w:p>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w:t>
      </w:r>
      <w:r w:rsidR="00AF55AB">
        <w:t>is</w:t>
      </w:r>
      <w:r w:rsidR="008031E0">
        <w:t xml:space="preserve">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w:t>
      </w:r>
      <w:r w:rsidR="00AF55AB">
        <w:t>is</w:t>
      </w:r>
      <w:r w:rsidR="00081DC4">
        <w:t xml:space="preserve">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742732">
        <w:t>}</w:t>
      </w:r>
      <w:r w:rsidR="00F671A8">
        <w:t>.</w:t>
      </w:r>
      <w:r w:rsidR="009930E1">
        <w:t xml:space="preserve"> </w:t>
      </w:r>
    </w:p>
    <w:p w:rsidR="00D20F29" w:rsidRDefault="00D20F29" w:rsidP="00851065"/>
    <w:p w:rsidR="00DB2B59" w:rsidRDefault="00DB2B59" w:rsidP="00DB2B59">
      <w:pPr>
        <w:pStyle w:val="Heading3"/>
        <w:ind w:right="108"/>
        <w:rPr>
          <w:rFonts w:eastAsia="MS Mincho"/>
        </w:rPr>
      </w:pPr>
      <w:bookmarkStart w:id="70" w:name="_Toc400531485"/>
      <w:bookmarkStart w:id="71" w:name="_Toc428533955"/>
      <w:bookmarkStart w:id="72" w:name="_Toc478720501"/>
      <w:r w:rsidRPr="00826719">
        <w:rPr>
          <w:rFonts w:eastAsia="MS Mincho"/>
        </w:rPr>
        <w:t>JOINT V</w:t>
      </w:r>
      <w:r w:rsidRPr="005B44C2">
        <w:rPr>
          <w:rFonts w:eastAsia="MS Mincho"/>
        </w:rPr>
        <w:t>enture</w:t>
      </w:r>
      <w:bookmarkEnd w:id="70"/>
      <w:bookmarkEnd w:id="71"/>
      <w:bookmarkEnd w:id="72"/>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3" w:name="_Toc400531486"/>
      <w:bookmarkStart w:id="74" w:name="_Toc428533956"/>
      <w:bookmarkStart w:id="75" w:name="_Toc47872050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AC544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78720503"/>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BC4FFB" w:rsidRPr="0066264B" w:rsidRDefault="00BC4FFB" w:rsidP="00BC4FFB">
      <w:pPr>
        <w:pStyle w:val="Heading2"/>
        <w:ind w:right="108"/>
      </w:pPr>
      <w:bookmarkStart w:id="81" w:name="_Toc449428240"/>
      <w:bookmarkStart w:id="82" w:name="_Toc478720504"/>
      <w:r w:rsidRPr="0066264B">
        <w:t>PRICE List and/or catalog pricing</w:t>
      </w:r>
      <w:bookmarkEnd w:id="81"/>
      <w:bookmarkEnd w:id="82"/>
    </w:p>
    <w:p w:rsidR="00BC4FFB" w:rsidRPr="00C53015" w:rsidRDefault="00BC4FFB" w:rsidP="00BC4FFB">
      <w:pPr>
        <w:pStyle w:val="BodyText2"/>
      </w:pPr>
    </w:p>
    <w:p w:rsidR="00031419" w:rsidRDefault="00031419" w:rsidP="00031419">
      <w:pPr>
        <w:pStyle w:val="BodyText3"/>
        <w:rPr>
          <w:rFonts w:cs="Arial"/>
        </w:rPr>
      </w:pPr>
      <w:bookmarkStart w:id="83" w:name="_Toc400531488"/>
      <w:bookmarkStart w:id="84" w:name="_Toc428533958"/>
      <w:r>
        <w:rPr>
          <w:rFonts w:cs="Arial"/>
        </w:rPr>
        <w:t>Not applicable to this Procurement.</w:t>
      </w:r>
    </w:p>
    <w:p w:rsidR="00031419" w:rsidRDefault="00031419">
      <w:pPr>
        <w:jc w:val="left"/>
        <w:rPr>
          <w:rFonts w:eastAsia="MS Mincho" w:cs="Arial"/>
          <w:szCs w:val="22"/>
        </w:rPr>
      </w:pPr>
      <w:r>
        <w:rPr>
          <w:rFonts w:cs="Arial"/>
        </w:rPr>
        <w:br w:type="page"/>
      </w:r>
    </w:p>
    <w:p w:rsidR="00031419" w:rsidRPr="0012761D" w:rsidRDefault="00031419" w:rsidP="00031419">
      <w:pPr>
        <w:pStyle w:val="BodyText3"/>
        <w:rPr>
          <w:rFonts w:cs="Arial"/>
          <w:highlight w:val="green"/>
        </w:rPr>
      </w:pPr>
    </w:p>
    <w:p w:rsidR="00E651D6" w:rsidRDefault="00AA3B67" w:rsidP="00BB5A93">
      <w:pPr>
        <w:pStyle w:val="Heading1"/>
      </w:pPr>
      <w:r>
        <w:t xml:space="preserve"> </w:t>
      </w:r>
      <w:bookmarkStart w:id="85" w:name="_Toc478720505"/>
      <w:r w:rsidR="00E651D6">
        <w:t>DEFINITIONS</w:t>
      </w:r>
      <w:bookmarkEnd w:id="83"/>
      <w:bookmarkEnd w:id="84"/>
      <w:bookmarkEnd w:id="85"/>
    </w:p>
    <w:p w:rsidR="00E651D6" w:rsidRDefault="00E651D6" w:rsidP="00E651D6">
      <w:pPr>
        <w:pStyle w:val="BodyText"/>
        <w:ind w:left="0" w:right="108"/>
      </w:pPr>
    </w:p>
    <w:p w:rsidR="00E651D6" w:rsidRDefault="00EF2F27" w:rsidP="00E651D6">
      <w:pPr>
        <w:pStyle w:val="Heading2"/>
        <w:ind w:right="108"/>
      </w:pPr>
      <w:bookmarkStart w:id="86" w:name="_Toc428533959"/>
      <w:bookmarkStart w:id="87" w:name="_Toc478720506"/>
      <w:r>
        <w:t>CROSSWALK</w:t>
      </w:r>
      <w:bookmarkEnd w:id="86"/>
      <w:bookmarkEnd w:id="8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8" w:name="_Toc428533960"/>
      <w:bookmarkStart w:id="89" w:name="_Toc478720507"/>
      <w:r w:rsidRPr="005B44C2">
        <w:t>General Definitions</w:t>
      </w:r>
      <w:bookmarkEnd w:id="88"/>
      <w:bookmarkEnd w:id="89"/>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742732">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485B03" w:rsidRDefault="00485B03" w:rsidP="00485B03">
      <w:pPr>
        <w:rPr>
          <w:rFonts w:eastAsia="MS Mincho"/>
          <w:b/>
          <w:highlight w:val="yellow"/>
        </w:rPr>
      </w:pPr>
    </w:p>
    <w:p w:rsidR="00485B03" w:rsidRDefault="00485B03" w:rsidP="00485B03">
      <w:r w:rsidRPr="0028781B">
        <w:rPr>
          <w:rFonts w:eastAsia="MS Mincho"/>
          <w:b/>
        </w:rPr>
        <w:t>All-Inclusive Hourly Rate</w:t>
      </w:r>
      <w:r w:rsidRPr="0028781B">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485B03" w:rsidRPr="00851065" w:rsidRDefault="00485B03" w:rsidP="00851065"/>
    <w:p w:rsidR="00742732" w:rsidRPr="00851065" w:rsidRDefault="00742732" w:rsidP="00742732">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5D7B95">
        <w:rPr>
          <w:i/>
        </w:rPr>
        <w:t>et seq</w:t>
      </w:r>
      <w:r w:rsidRPr="00763FC7">
        <w:rPr>
          <w:b/>
        </w:rPr>
        <w:t>.</w:t>
      </w:r>
    </w:p>
    <w:p w:rsidR="00425B67" w:rsidRPr="00851065" w:rsidRDefault="00425B67" w:rsidP="00851065">
      <w:pPr>
        <w:rPr>
          <w:rFonts w:eastAsia="MS Mincho"/>
        </w:rPr>
      </w:pPr>
    </w:p>
    <w:p w:rsidR="005559C3" w:rsidRPr="00851065" w:rsidRDefault="005559C3" w:rsidP="005559C3">
      <w:pPr>
        <w:rPr>
          <w:color w:val="000000"/>
        </w:rPr>
      </w:pPr>
      <w:r w:rsidRPr="00851065">
        <w:rPr>
          <w:b/>
          <w:color w:val="000000"/>
        </w:rPr>
        <w:t xml:space="preserve">Days After Receipt of Order (ARO) - </w:t>
      </w:r>
      <w:r>
        <w:rPr>
          <w:color w:val="000000"/>
        </w:rPr>
        <w:t>Means the</w:t>
      </w:r>
      <w:r w:rsidRPr="00851065">
        <w:rPr>
          <w:color w:val="000000"/>
        </w:rPr>
        <w:t xml:space="preserve"> number of calendar days ‘After Receipt of Order’ in which the Using Agency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5559C3" w:rsidRPr="00851065" w:rsidRDefault="005559C3" w:rsidP="005559C3">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rsidR="00576F68" w:rsidRPr="00851065" w:rsidRDefault="00576F68" w:rsidP="00851065">
      <w:pPr>
        <w:rPr>
          <w:rFonts w:eastAsia="MS Mincho"/>
        </w:rPr>
      </w:pPr>
    </w:p>
    <w:p w:rsidR="005559C3" w:rsidRPr="00851065" w:rsidRDefault="005559C3" w:rsidP="005559C3">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5559C3" w:rsidRDefault="005559C3" w:rsidP="005559C3">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559C3" w:rsidRPr="00851065" w:rsidRDefault="005559C3" w:rsidP="005559C3">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(i) independently owned and operated, (ii) incorporated or registered in and has its principal place of business in the State of New Jersey; (iii)  has 100 or fewer full-time employees; and has gross revenues falling in one</w:t>
      </w:r>
      <w:r>
        <w:t xml:space="preserve"> (1)</w:t>
      </w:r>
      <w:r w:rsidRPr="00851065">
        <w:t xml:space="preserve"> of the three </w:t>
      </w:r>
      <w:r>
        <w:t xml:space="preserve">(3) </w:t>
      </w:r>
      <w:r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0" w:name="_Toc355709006"/>
      <w:bookmarkStart w:id="91" w:name="_Toc400531490"/>
      <w:bookmarkStart w:id="92" w:name="_Toc428533961"/>
      <w:bookmarkStart w:id="93" w:name="_Toc4787205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rsidR="001024E6" w:rsidRPr="00851065" w:rsidRDefault="001024E6" w:rsidP="00851065"/>
    <w:p w:rsidR="0074564C" w:rsidRPr="003C4161" w:rsidRDefault="0074564C" w:rsidP="00986778">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007503A2" w:rsidRPr="00751747">
        <w:rPr>
          <w:rFonts w:eastAsia="MS Mincho" w:cs="Arial"/>
          <w:lang w:eastAsia="x-none"/>
        </w:rPr>
        <w:t>–</w:t>
      </w:r>
      <w:r w:rsidRPr="00751747">
        <w:rPr>
          <w:rFonts w:eastAsia="MS Mincho" w:cs="Arial"/>
          <w:lang w:eastAsia="x-none"/>
        </w:rPr>
        <w:t xml:space="preserve"> </w:t>
      </w:r>
      <w:r w:rsidR="007503A2" w:rsidRPr="00751747">
        <w:rPr>
          <w:rFonts w:eastAsia="MS Mincho" w:cs="Arial"/>
          <w:lang w:eastAsia="x-none"/>
        </w:rPr>
        <w:t>A</w:t>
      </w:r>
      <w:r w:rsidR="007503A2">
        <w:rPr>
          <w:rFonts w:eastAsia="MS Mincho" w:cs="Arial"/>
          <w:lang w:eastAsia="x-none"/>
        </w:rPr>
        <w:t xml:space="preserve"> representative of the Using Agency </w:t>
      </w:r>
      <w:r w:rsidR="00CB63FF">
        <w:rPr>
          <w:rFonts w:eastAsia="MS Mincho" w:cs="Arial"/>
          <w:lang w:eastAsia="x-none"/>
        </w:rPr>
        <w:t>identified a</w:t>
      </w:r>
      <w:r w:rsidR="007503A2">
        <w:rPr>
          <w:rFonts w:eastAsia="MS Mincho" w:cs="Arial"/>
          <w:lang w:eastAsia="x-none"/>
        </w:rPr>
        <w:t xml:space="preserve">s the primary point of contact for </w:t>
      </w:r>
      <w:r w:rsidR="00CB63FF">
        <w:rPr>
          <w:rFonts w:eastAsia="MS Mincho" w:cs="Arial"/>
          <w:lang w:eastAsia="x-none"/>
        </w:rPr>
        <w:t xml:space="preserve">addressing administrative issues such as </w:t>
      </w:r>
      <w:r w:rsidR="007503A2">
        <w:rPr>
          <w:rFonts w:eastAsia="MS Mincho" w:cs="Arial"/>
          <w:lang w:eastAsia="x-none"/>
        </w:rPr>
        <w:t>purchas</w:t>
      </w:r>
      <w:r w:rsidR="00CB5BD0">
        <w:rPr>
          <w:rFonts w:eastAsia="MS Mincho" w:cs="Arial"/>
          <w:lang w:eastAsia="x-none"/>
        </w:rPr>
        <w:t>e orders,</w:t>
      </w:r>
      <w:r w:rsidR="007503A2">
        <w:rPr>
          <w:rFonts w:eastAsia="MS Mincho" w:cs="Arial"/>
          <w:lang w:eastAsia="x-none"/>
        </w:rPr>
        <w:t xml:space="preserve"> ordering product, addressing quality control issues, coordinating services</w:t>
      </w:r>
      <w:r w:rsidR="00CB63FF">
        <w:rPr>
          <w:rFonts w:eastAsia="MS Mincho" w:cs="Arial"/>
          <w:lang w:eastAsia="x-none"/>
        </w:rPr>
        <w:t>, etc.,</w:t>
      </w:r>
      <w:r w:rsidR="007503A2">
        <w:rPr>
          <w:rFonts w:eastAsia="MS Mincho" w:cs="Arial"/>
          <w:lang w:eastAsia="x-none"/>
        </w:rPr>
        <w:t xml:space="preserve"> as needed</w:t>
      </w:r>
      <w:r w:rsidR="00CB63FF">
        <w:rPr>
          <w:rFonts w:eastAsia="MS Mincho" w:cs="Arial"/>
          <w:lang w:eastAsia="x-none"/>
        </w:rPr>
        <w:t>.</w:t>
      </w:r>
    </w:p>
    <w:p w:rsidR="0074564C" w:rsidRDefault="0074564C" w:rsidP="00986778">
      <w:pPr>
        <w:ind w:right="108"/>
        <w:rPr>
          <w:rFonts w:eastAsia="MS Mincho" w:cs="Arial"/>
          <w:b/>
          <w:lang w:eastAsia="x-none"/>
        </w:rPr>
      </w:pPr>
    </w:p>
    <w:p w:rsidR="00986778" w:rsidRPr="00986778" w:rsidRDefault="00986778" w:rsidP="00986778">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rsidR="00986778" w:rsidRDefault="00986778" w:rsidP="00986778">
      <w:pPr>
        <w:ind w:right="108"/>
        <w:rPr>
          <w:rFonts w:eastAsia="MS Mincho" w:cs="Arial"/>
          <w:lang w:eastAsia="x-none"/>
        </w:rPr>
      </w:pPr>
    </w:p>
    <w:p w:rsidR="008259A8" w:rsidRDefault="008259A8" w:rsidP="00986778">
      <w:pPr>
        <w:ind w:right="108"/>
        <w:rPr>
          <w:rFonts w:eastAsia="MS Mincho" w:cs="Arial"/>
          <w:lang w:eastAsia="x-none"/>
        </w:rPr>
      </w:pPr>
      <w:r w:rsidRPr="00304FBC">
        <w:rPr>
          <w:rFonts w:eastAsia="MS Mincho" w:cs="Arial"/>
          <w:b/>
          <w:lang w:eastAsia="x-none"/>
        </w:rPr>
        <w:t>NJDEP</w:t>
      </w:r>
      <w:r>
        <w:rPr>
          <w:rFonts w:eastAsia="MS Mincho" w:cs="Arial"/>
          <w:lang w:eastAsia="x-none"/>
        </w:rPr>
        <w:t xml:space="preserve"> - New Jersey Department of Environmental Protection.</w:t>
      </w:r>
    </w:p>
    <w:p w:rsidR="008259A8" w:rsidRPr="00986778" w:rsidRDefault="008259A8" w:rsidP="00986778">
      <w:pPr>
        <w:ind w:right="108"/>
        <w:rPr>
          <w:rFonts w:eastAsia="MS Mincho" w:cs="Arial"/>
          <w:lang w:eastAsia="x-none"/>
        </w:rPr>
      </w:pPr>
    </w:p>
    <w:p w:rsidR="00986778" w:rsidRPr="00986778" w:rsidRDefault="00986778" w:rsidP="00986778">
      <w:pPr>
        <w:ind w:right="108"/>
        <w:rPr>
          <w:rFonts w:eastAsia="MS Mincho" w:cs="Arial"/>
          <w:lang w:eastAsia="x-none"/>
        </w:rPr>
      </w:pPr>
      <w:r w:rsidRPr="00986778">
        <w:rPr>
          <w:rFonts w:eastAsia="MS Mincho" w:cs="Arial"/>
          <w:b/>
          <w:lang w:eastAsia="x-none"/>
        </w:rPr>
        <w:t xml:space="preserve">Oil Price Daily (OPIS) – </w:t>
      </w:r>
      <w:r w:rsidRPr="00986778">
        <w:rPr>
          <w:rFonts w:eastAsia="MS Mincho" w:cs="Arial"/>
          <w:lang w:eastAsia="x-none"/>
        </w:rPr>
        <w:t>The posting of gasoline prices listed in this publication is used to determined what the price per delivered gallon of gasoline is for the date of publication for the date of the delivery.</w:t>
      </w:r>
    </w:p>
    <w:p w:rsidR="00986778" w:rsidRPr="00986778" w:rsidRDefault="00986778" w:rsidP="00986778">
      <w:pPr>
        <w:ind w:right="108"/>
        <w:rPr>
          <w:rFonts w:eastAsia="MS Mincho" w:cs="Arial"/>
          <w:lang w:eastAsia="x-none"/>
        </w:rPr>
      </w:pPr>
    </w:p>
    <w:p w:rsidR="00986778" w:rsidRPr="00986778" w:rsidRDefault="00986778" w:rsidP="00986778">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sidR="00B65C8B">
        <w:rPr>
          <w:rFonts w:eastAsia="MS Mincho" w:cs="Arial"/>
          <w:b/>
          <w:lang w:eastAsia="x-none"/>
        </w:rPr>
        <w:t xml:space="preserve"> </w:t>
      </w:r>
      <w:r w:rsidRPr="00986778">
        <w:rPr>
          <w:rFonts w:eastAsia="MS Mincho" w:cs="Arial"/>
          <w:b/>
          <w:lang w:eastAsia="x-none"/>
        </w:rPr>
        <w:t>charge/Down</w:t>
      </w:r>
      <w:r w:rsidR="00B65C8B">
        <w:rPr>
          <w:rFonts w:eastAsia="MS Mincho" w:cs="Arial"/>
          <w:b/>
          <w:lang w:eastAsia="x-none"/>
        </w:rPr>
        <w:t xml:space="preserve"> </w:t>
      </w:r>
      <w:r w:rsidRPr="00986778">
        <w:rPr>
          <w:rFonts w:eastAsia="MS Mincho" w:cs="Arial"/>
          <w:b/>
          <w:lang w:eastAsia="x-none"/>
        </w:rPr>
        <w:t>charge</w:t>
      </w:r>
      <w:r w:rsidRPr="00986778">
        <w:rPr>
          <w:rFonts w:eastAsia="MS Mincho" w:cs="Arial"/>
          <w:b/>
          <w:bCs/>
          <w:lang w:eastAsia="x-none"/>
        </w:rPr>
        <w:t xml:space="preserve"> </w:t>
      </w:r>
      <w:r w:rsidRPr="00986778">
        <w:rPr>
          <w:rFonts w:eastAsia="MS Mincho" w:cs="Arial"/>
          <w:lang w:eastAsia="x-none"/>
        </w:rPr>
        <w:t>- An up</w:t>
      </w:r>
      <w:r w:rsidR="00B65C8B">
        <w:rPr>
          <w:rFonts w:eastAsia="MS Mincho" w:cs="Arial"/>
          <w:lang w:eastAsia="x-none"/>
        </w:rPr>
        <w:t xml:space="preserve"> </w:t>
      </w:r>
      <w:r w:rsidRPr="00986778">
        <w:rPr>
          <w:rFonts w:eastAsia="MS Mincho" w:cs="Arial"/>
          <w:lang w:eastAsia="x-none"/>
        </w:rPr>
        <w:t xml:space="preserve">charge consists of all costs associated with the delivery of the fuel to the site, including but not limited to labor, profit, delivery charges, any fees or taxes, (i.e. LUST tax) not covered in this </w:t>
      </w:r>
      <w:r w:rsidR="00CA752E">
        <w:rPr>
          <w:rFonts w:eastAsia="MS Mincho" w:cs="Arial"/>
          <w:lang w:eastAsia="x-none"/>
        </w:rPr>
        <w:t>Bid Solicitation {</w:t>
      </w:r>
      <w:r w:rsidRPr="00986778">
        <w:rPr>
          <w:rFonts w:eastAsia="MS Mincho" w:cs="Arial"/>
          <w:lang w:eastAsia="x-none"/>
        </w:rPr>
        <w:t>RFP</w:t>
      </w:r>
      <w:r w:rsidR="00CA752E">
        <w:rPr>
          <w:rFonts w:eastAsia="MS Mincho" w:cs="Arial"/>
          <w:lang w:eastAsia="x-none"/>
        </w:rPr>
        <w:t>}</w:t>
      </w:r>
      <w:r w:rsidRPr="00986778">
        <w:rPr>
          <w:rFonts w:eastAsia="MS Mincho" w:cs="Arial"/>
          <w:lang w:eastAsia="x-none"/>
        </w:rPr>
        <w:t xml:space="preserve"> to be added to the fuel prices as calculated according to the methodology described in this </w:t>
      </w:r>
      <w:r w:rsidR="001D1100">
        <w:rPr>
          <w:rFonts w:eastAsia="MS Mincho" w:cs="Arial"/>
          <w:lang w:eastAsia="x-none"/>
        </w:rPr>
        <w:t>Bid Solicitation {</w:t>
      </w:r>
      <w:r w:rsidRPr="00986778">
        <w:rPr>
          <w:rFonts w:eastAsia="MS Mincho" w:cs="Arial"/>
          <w:lang w:eastAsia="x-none"/>
        </w:rPr>
        <w:t>RFP</w:t>
      </w:r>
      <w:r w:rsidR="001D1100">
        <w:rPr>
          <w:rFonts w:eastAsia="MS Mincho" w:cs="Arial"/>
          <w:lang w:eastAsia="x-none"/>
        </w:rPr>
        <w:t>}</w:t>
      </w:r>
      <w:r w:rsidRPr="00986778">
        <w:rPr>
          <w:rFonts w:eastAsia="MS Mincho" w:cs="Arial"/>
          <w:lang w:eastAsia="x-none"/>
        </w:rPr>
        <w:t>.  A down</w:t>
      </w:r>
      <w:r w:rsidR="00B65C8B">
        <w:rPr>
          <w:rFonts w:eastAsia="MS Mincho" w:cs="Arial"/>
          <w:lang w:eastAsia="x-none"/>
        </w:rPr>
        <w:t xml:space="preserve"> </w:t>
      </w:r>
      <w:r w:rsidRPr="00986778">
        <w:rPr>
          <w:rFonts w:eastAsia="MS Mincho" w:cs="Arial"/>
          <w:lang w:eastAsia="x-none"/>
        </w:rPr>
        <w:t xml:space="preserve">charge is the same except it is subtracted from the fuel prices as calculated according to the methodology described in this </w:t>
      </w:r>
      <w:r w:rsidR="001D1100">
        <w:rPr>
          <w:rFonts w:eastAsia="MS Mincho" w:cs="Arial"/>
          <w:lang w:eastAsia="x-none"/>
        </w:rPr>
        <w:t>Bid Solicitation {</w:t>
      </w:r>
      <w:r w:rsidRPr="00986778">
        <w:rPr>
          <w:rFonts w:eastAsia="MS Mincho" w:cs="Arial"/>
          <w:lang w:eastAsia="x-none"/>
        </w:rPr>
        <w:t>RFP</w:t>
      </w:r>
      <w:r w:rsidR="001D1100">
        <w:rPr>
          <w:rFonts w:eastAsia="MS Mincho" w:cs="Arial"/>
          <w:lang w:eastAsia="x-none"/>
        </w:rPr>
        <w:t>}</w:t>
      </w:r>
      <w:r w:rsidRPr="00986778">
        <w:rPr>
          <w:rFonts w:eastAsia="MS Mincho" w:cs="Arial"/>
          <w:lang w:eastAsia="x-none"/>
        </w:rPr>
        <w:t>.</w:t>
      </w:r>
    </w:p>
    <w:p w:rsidR="00986778" w:rsidRDefault="00986778" w:rsidP="00986778">
      <w:pPr>
        <w:ind w:right="108"/>
        <w:rPr>
          <w:rFonts w:eastAsia="MS Mincho" w:cs="Arial"/>
          <w:lang w:eastAsia="x-none"/>
        </w:rPr>
      </w:pPr>
    </w:p>
    <w:p w:rsidR="00CB63FF" w:rsidRPr="0090553E" w:rsidRDefault="0074564C" w:rsidP="00CB63FF">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xml:space="preserve">- </w:t>
      </w:r>
      <w:r w:rsidR="00CB63FF">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rsidR="0074564C" w:rsidRPr="00986778" w:rsidRDefault="0074564C" w:rsidP="00986778">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rsidR="00E651D6" w:rsidRDefault="00E651D6" w:rsidP="00851065"/>
    <w:p w:rsidR="00D75AB8" w:rsidRPr="00D75AB8" w:rsidRDefault="00E651D6" w:rsidP="00D75AB8">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t xml:space="preserve"> </w:t>
      </w:r>
      <w:bookmarkStart w:id="99" w:name="_Toc478720509"/>
      <w:r>
        <w:t>SCOPE OF WORK</w:t>
      </w:r>
      <w:bookmarkEnd w:id="96"/>
      <w:bookmarkEnd w:id="97"/>
      <w:bookmarkEnd w:id="98"/>
      <w:bookmarkEnd w:id="99"/>
    </w:p>
    <w:p w:rsidR="00667478" w:rsidRDefault="00667478" w:rsidP="00851065">
      <w:pPr>
        <w:rPr>
          <w:highlight w:val="yellow"/>
        </w:rPr>
      </w:pPr>
    </w:p>
    <w:p w:rsidR="008D4A65" w:rsidRPr="0014689E" w:rsidRDefault="000D6F20" w:rsidP="008D4A65">
      <w:pPr>
        <w:pStyle w:val="Heading2"/>
        <w:rPr>
          <w:rFonts w:eastAsia="MS Mincho"/>
        </w:rPr>
      </w:pPr>
      <w:bookmarkStart w:id="100" w:name="_Toc478720510"/>
      <w:r w:rsidRPr="000D6F20">
        <w:rPr>
          <w:rFonts w:eastAsia="MS Mincho"/>
        </w:rPr>
        <w:t>General</w:t>
      </w:r>
      <w:bookmarkEnd w:id="100"/>
    </w:p>
    <w:p w:rsidR="000D6F20" w:rsidRPr="000742E7" w:rsidRDefault="000D6F20" w:rsidP="000D6F20">
      <w:pPr>
        <w:autoSpaceDE w:val="0"/>
        <w:autoSpaceDN w:val="0"/>
        <w:adjustRightInd w:val="0"/>
        <w:rPr>
          <w:rFonts w:cs="Arial"/>
          <w:color w:val="000000"/>
          <w:szCs w:val="22"/>
        </w:rPr>
      </w:pPr>
      <w:bookmarkStart w:id="101" w:name="_Toc449428247"/>
    </w:p>
    <w:p w:rsidR="000D6F20" w:rsidRPr="00404BDE" w:rsidRDefault="000D6F20" w:rsidP="001D1100">
      <w:pPr>
        <w:autoSpaceDE w:val="0"/>
        <w:autoSpaceDN w:val="0"/>
        <w:adjustRightInd w:val="0"/>
        <w:rPr>
          <w:rFonts w:cs="Arial"/>
          <w:color w:val="000000"/>
          <w:szCs w:val="22"/>
        </w:rPr>
      </w:pPr>
      <w:r w:rsidRPr="000742E7">
        <w:rPr>
          <w:rFonts w:cs="Arial"/>
          <w:color w:val="000000"/>
          <w:szCs w:val="22"/>
        </w:rPr>
        <w:t xml:space="preserve">State locations </w:t>
      </w:r>
      <w:r w:rsidR="00783CCB">
        <w:rPr>
          <w:rFonts w:cs="Arial"/>
          <w:color w:val="000000"/>
          <w:szCs w:val="22"/>
        </w:rPr>
        <w:t xml:space="preserve">currently </w:t>
      </w:r>
      <w:r w:rsidRPr="000742E7">
        <w:rPr>
          <w:rFonts w:cs="Arial"/>
          <w:color w:val="000000"/>
          <w:szCs w:val="22"/>
        </w:rPr>
        <w:t>requiring bulk deliveries of Automotive Regular Unleaded 87 Octane Gasoline have been listed on the price sheet, grouped by County</w:t>
      </w:r>
      <w:r>
        <w:rPr>
          <w:rFonts w:cs="Arial"/>
          <w:color w:val="000000"/>
          <w:szCs w:val="22"/>
        </w:rPr>
        <w:t xml:space="preserve">.  </w:t>
      </w:r>
      <w:r w:rsidR="001D1100">
        <w:rPr>
          <w:rFonts w:cs="Arial"/>
          <w:color w:val="000000"/>
          <w:szCs w:val="22"/>
        </w:rPr>
        <w:t>In addition, t</w:t>
      </w:r>
      <w:r w:rsidRPr="00404BDE">
        <w:rPr>
          <w:rFonts w:cs="Arial"/>
          <w:color w:val="000000"/>
          <w:szCs w:val="22"/>
        </w:rPr>
        <w:t xml:space="preserve">here is one (1) location for Mid-grade Unleaded 89 Octane </w:t>
      </w:r>
      <w:r w:rsidR="00E808DF">
        <w:rPr>
          <w:rFonts w:cs="Arial"/>
          <w:color w:val="000000"/>
          <w:szCs w:val="22"/>
        </w:rPr>
        <w:t>(</w:t>
      </w:r>
      <w:r w:rsidR="00F671A8" w:rsidRPr="00404BDE">
        <w:rPr>
          <w:rFonts w:cs="Arial"/>
          <w:color w:val="000000"/>
          <w:szCs w:val="22"/>
        </w:rPr>
        <w:t>P</w:t>
      </w:r>
      <w:r w:rsidR="00780A07" w:rsidRPr="00404BDE">
        <w:rPr>
          <w:rFonts w:cs="Arial"/>
          <w:color w:val="000000"/>
          <w:szCs w:val="22"/>
        </w:rPr>
        <w:t>rice Line 1</w:t>
      </w:r>
      <w:r w:rsidR="00E808DF">
        <w:rPr>
          <w:rFonts w:cs="Arial"/>
          <w:color w:val="000000"/>
          <w:szCs w:val="22"/>
        </w:rPr>
        <w:t>)</w:t>
      </w:r>
      <w:r w:rsidR="001D1100">
        <w:rPr>
          <w:rFonts w:cs="Arial"/>
          <w:color w:val="000000"/>
          <w:szCs w:val="22"/>
        </w:rPr>
        <w:t xml:space="preserve"> and </w:t>
      </w:r>
      <w:r w:rsidRPr="00404BDE">
        <w:rPr>
          <w:rFonts w:cs="Arial"/>
          <w:color w:val="000000"/>
          <w:szCs w:val="22"/>
        </w:rPr>
        <w:t xml:space="preserve">one (1) </w:t>
      </w:r>
      <w:r w:rsidR="002C3B33">
        <w:rPr>
          <w:rFonts w:cs="Arial"/>
          <w:color w:val="000000"/>
          <w:szCs w:val="22"/>
        </w:rPr>
        <w:t xml:space="preserve">location </w:t>
      </w:r>
      <w:r w:rsidRPr="00404BDE">
        <w:rPr>
          <w:rFonts w:cs="Arial"/>
          <w:color w:val="000000"/>
          <w:szCs w:val="22"/>
        </w:rPr>
        <w:t>for Premium Unleaded 93 Octane</w:t>
      </w:r>
      <w:r w:rsidR="00780A07" w:rsidRPr="00404BDE">
        <w:rPr>
          <w:rFonts w:cs="Arial"/>
          <w:color w:val="000000"/>
          <w:szCs w:val="22"/>
        </w:rPr>
        <w:t xml:space="preserve"> </w:t>
      </w:r>
      <w:r w:rsidR="00E808DF">
        <w:rPr>
          <w:rFonts w:cs="Arial"/>
          <w:color w:val="000000"/>
          <w:szCs w:val="22"/>
        </w:rPr>
        <w:t>(</w:t>
      </w:r>
      <w:r w:rsidR="00780A07" w:rsidRPr="00404BDE">
        <w:rPr>
          <w:rFonts w:cs="Arial"/>
          <w:color w:val="000000"/>
          <w:szCs w:val="22"/>
        </w:rPr>
        <w:t xml:space="preserve">Price Line </w:t>
      </w:r>
      <w:r w:rsidR="004E19E2">
        <w:rPr>
          <w:rFonts w:cs="Arial"/>
          <w:color w:val="000000"/>
          <w:szCs w:val="22"/>
        </w:rPr>
        <w:t>122</w:t>
      </w:r>
      <w:r w:rsidR="00E808DF">
        <w:rPr>
          <w:rFonts w:cs="Arial"/>
          <w:color w:val="000000"/>
          <w:szCs w:val="22"/>
        </w:rPr>
        <w:t>)</w:t>
      </w:r>
      <w:r w:rsidRPr="00404BDE">
        <w:rPr>
          <w:rFonts w:cs="Arial"/>
          <w:color w:val="000000"/>
          <w:szCs w:val="22"/>
        </w:rPr>
        <w:t>.</w:t>
      </w:r>
    </w:p>
    <w:p w:rsidR="000D6F20" w:rsidRPr="000742E7" w:rsidRDefault="000D6F20" w:rsidP="000D6F20">
      <w:pPr>
        <w:autoSpaceDE w:val="0"/>
        <w:autoSpaceDN w:val="0"/>
        <w:adjustRightInd w:val="0"/>
        <w:rPr>
          <w:rFonts w:cs="Arial"/>
          <w:color w:val="000000"/>
          <w:szCs w:val="22"/>
        </w:rPr>
      </w:pPr>
    </w:p>
    <w:p w:rsidR="008D4A65" w:rsidRPr="001B0FBA" w:rsidRDefault="000D6F20" w:rsidP="008D4A65">
      <w:pPr>
        <w:pStyle w:val="Heading2"/>
        <w:rPr>
          <w:rFonts w:eastAsia="MS Mincho"/>
        </w:rPr>
      </w:pPr>
      <w:bookmarkStart w:id="102" w:name="_Toc478720511"/>
      <w:bookmarkEnd w:id="101"/>
      <w:r w:rsidRPr="000742E7">
        <w:t>GAsoline Specifications</w:t>
      </w:r>
      <w:bookmarkEnd w:id="102"/>
      <w:r w:rsidR="008D4A65" w:rsidRPr="001B0FBA">
        <w:rPr>
          <w:rFonts w:eastAsia="MS Mincho"/>
        </w:rPr>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0742E7">
        <w:rPr>
          <w:rFonts w:cs="Arial"/>
          <w:color w:val="000000"/>
          <w:szCs w:val="22"/>
        </w:rPr>
        <w:t xml:space="preserve">All gasoline supplied under this </w:t>
      </w:r>
      <w:r w:rsidR="00E60203">
        <w:rPr>
          <w:rFonts w:cs="Arial"/>
          <w:color w:val="000000"/>
          <w:szCs w:val="22"/>
        </w:rPr>
        <w:t>Blanket P.O.</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must conform in every respect to all standards and regulations established by Federal and New Jersey State laws. If any of the applicable standards and regulations are updated/revised during the term of the </w:t>
      </w:r>
      <w:r>
        <w:rPr>
          <w:rFonts w:cs="Arial"/>
          <w:color w:val="000000"/>
          <w:szCs w:val="22"/>
        </w:rPr>
        <w:t>Blanket P</w:t>
      </w:r>
      <w:r w:rsidR="00E808DF">
        <w:rPr>
          <w:rFonts w:cs="Arial"/>
          <w:color w:val="000000"/>
          <w:szCs w:val="22"/>
        </w:rPr>
        <w:t>.</w:t>
      </w:r>
      <w:r>
        <w:rPr>
          <w:rFonts w:cs="Arial"/>
          <w:color w:val="000000"/>
          <w:szCs w:val="22"/>
        </w:rPr>
        <w:t>O</w:t>
      </w:r>
      <w:r w:rsidR="001F0D2B">
        <w:rPr>
          <w:rFonts w:cs="Arial"/>
          <w:color w:val="000000"/>
          <w:szCs w:val="22"/>
        </w:rPr>
        <w:t>.</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the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 xml:space="preserve"> must conform to the latest version.</w:t>
      </w:r>
    </w:p>
    <w:p w:rsidR="000D6F20" w:rsidRPr="000742E7" w:rsidRDefault="000D6F20" w:rsidP="000D6F20">
      <w:pPr>
        <w:autoSpaceDE w:val="0"/>
        <w:autoSpaceDN w:val="0"/>
        <w:adjustRightInd w:val="0"/>
        <w:rPr>
          <w:rFonts w:cs="Arial"/>
          <w:color w:val="000000"/>
          <w:szCs w:val="22"/>
        </w:rPr>
      </w:pPr>
    </w:p>
    <w:p w:rsidR="000D6F20" w:rsidRDefault="000D6F20" w:rsidP="000D6F20">
      <w:pPr>
        <w:autoSpaceDE w:val="0"/>
        <w:autoSpaceDN w:val="0"/>
        <w:adjustRightInd w:val="0"/>
        <w:rPr>
          <w:ins w:id="103" w:author="Holt, Doreica" w:date="2017-05-11T14:28:00Z"/>
          <w:rFonts w:cs="Arial"/>
          <w:color w:val="000000"/>
          <w:szCs w:val="22"/>
        </w:rPr>
      </w:pPr>
      <w:r w:rsidRPr="000742E7">
        <w:rPr>
          <w:rFonts w:cs="Arial"/>
          <w:color w:val="000000"/>
          <w:szCs w:val="22"/>
        </w:rPr>
        <w:t xml:space="preserve">Gasoline supplied under this </w:t>
      </w:r>
      <w:r w:rsidR="00E60203">
        <w:rPr>
          <w:rFonts w:cs="Arial"/>
          <w:color w:val="000000"/>
          <w:szCs w:val="22"/>
        </w:rPr>
        <w:t>Blanket P.O.</w:t>
      </w:r>
      <w:r>
        <w:rPr>
          <w:rFonts w:cs="Arial"/>
          <w:color w:val="000000"/>
          <w:szCs w:val="22"/>
        </w:rPr>
        <w:t xml:space="preserve"> {C</w:t>
      </w:r>
      <w:r w:rsidRPr="000742E7">
        <w:rPr>
          <w:rFonts w:cs="Arial"/>
          <w:color w:val="000000"/>
          <w:szCs w:val="22"/>
        </w:rPr>
        <w:t>ontract</w:t>
      </w:r>
      <w:r>
        <w:rPr>
          <w:rFonts w:cs="Arial"/>
          <w:color w:val="000000"/>
          <w:szCs w:val="22"/>
        </w:rPr>
        <w:t>}</w:t>
      </w:r>
      <w:r w:rsidRPr="000742E7">
        <w:rPr>
          <w:rFonts w:cs="Arial"/>
          <w:color w:val="000000"/>
          <w:szCs w:val="22"/>
        </w:rPr>
        <w:t xml:space="preserve"> shall comply with the requirements of Federal Specifications for Gasoline, Automotive VV-G-1690C, and any amendments thereto, ASTM D4814 REV B: Standard Specification for Automotive Spark- Ignition Engine Fuel and any </w:t>
      </w:r>
      <w:r>
        <w:rPr>
          <w:rFonts w:cs="Arial"/>
          <w:color w:val="000000"/>
          <w:szCs w:val="22"/>
        </w:rPr>
        <w:t>a</w:t>
      </w:r>
      <w:r w:rsidRPr="000742E7">
        <w:rPr>
          <w:rFonts w:cs="Arial"/>
          <w:color w:val="000000"/>
          <w:szCs w:val="22"/>
        </w:rPr>
        <w:t>mendments thereto, New Jersey Department of Environmental Protection</w:t>
      </w:r>
      <w:r w:rsidR="00792E39">
        <w:rPr>
          <w:rFonts w:cs="Arial"/>
          <w:color w:val="000000"/>
          <w:szCs w:val="22"/>
        </w:rPr>
        <w:t xml:space="preserve"> (DEP)</w:t>
      </w:r>
      <w:r w:rsidRPr="000742E7">
        <w:rPr>
          <w:rFonts w:cs="Arial"/>
          <w:color w:val="000000"/>
          <w:szCs w:val="22"/>
        </w:rPr>
        <w:t xml:space="preserve"> “Control &amp; Prohibition of Air Pollution by Vehicular Fuel”, </w:t>
      </w:r>
      <w:r w:rsidRPr="00404BDE">
        <w:rPr>
          <w:rFonts w:cs="Arial"/>
          <w:color w:val="000000"/>
          <w:szCs w:val="22"/>
          <w:u w:val="single"/>
        </w:rPr>
        <w:t>N</w:t>
      </w:r>
      <w:r w:rsidR="00783CCB" w:rsidRPr="00404BDE">
        <w:rPr>
          <w:rFonts w:cs="Arial"/>
          <w:color w:val="000000"/>
          <w:szCs w:val="22"/>
          <w:u w:val="single"/>
        </w:rPr>
        <w:t>.</w:t>
      </w:r>
      <w:r w:rsidRPr="00404BDE">
        <w:rPr>
          <w:rFonts w:cs="Arial"/>
          <w:color w:val="000000"/>
          <w:szCs w:val="22"/>
          <w:u w:val="single"/>
        </w:rPr>
        <w:t>J</w:t>
      </w:r>
      <w:r w:rsidR="00783CCB" w:rsidRPr="00404BDE">
        <w:rPr>
          <w:rFonts w:cs="Arial"/>
          <w:color w:val="000000"/>
          <w:szCs w:val="22"/>
          <w:u w:val="single"/>
        </w:rPr>
        <w:t>.</w:t>
      </w:r>
      <w:r w:rsidRPr="00404BDE">
        <w:rPr>
          <w:rFonts w:cs="Arial"/>
          <w:color w:val="000000"/>
          <w:szCs w:val="22"/>
          <w:u w:val="single"/>
        </w:rPr>
        <w:t>A</w:t>
      </w:r>
      <w:r w:rsidR="00783CCB" w:rsidRPr="00404BDE">
        <w:rPr>
          <w:rFonts w:cs="Arial"/>
          <w:color w:val="000000"/>
          <w:szCs w:val="22"/>
          <w:u w:val="single"/>
        </w:rPr>
        <w:t>.</w:t>
      </w:r>
      <w:r w:rsidRPr="00404BDE">
        <w:rPr>
          <w:rFonts w:cs="Arial"/>
          <w:color w:val="000000"/>
          <w:szCs w:val="22"/>
          <w:u w:val="single"/>
        </w:rPr>
        <w:t>C</w:t>
      </w:r>
      <w:r w:rsidR="00783CCB" w:rsidRPr="00373923">
        <w:rPr>
          <w:rFonts w:cs="Arial"/>
          <w:color w:val="000000"/>
          <w:szCs w:val="22"/>
          <w:u w:val="single"/>
        </w:rPr>
        <w:t>.</w:t>
      </w:r>
      <w:r w:rsidRPr="000742E7">
        <w:rPr>
          <w:rFonts w:cs="Arial"/>
          <w:color w:val="000000"/>
          <w:szCs w:val="22"/>
        </w:rPr>
        <w:t xml:space="preserve"> Title 7, Chapter 27.  If any of the applicable specification</w:t>
      </w:r>
      <w:r w:rsidR="00783CCB">
        <w:rPr>
          <w:rFonts w:cs="Arial"/>
          <w:color w:val="000000"/>
          <w:szCs w:val="22"/>
        </w:rPr>
        <w:t>s</w:t>
      </w:r>
      <w:r w:rsidRPr="000742E7">
        <w:rPr>
          <w:rFonts w:cs="Arial"/>
          <w:color w:val="000000"/>
          <w:szCs w:val="22"/>
        </w:rPr>
        <w:t xml:space="preserve">, standards, regulations, etc. are updated/revised during the term of the </w:t>
      </w:r>
      <w:r>
        <w:rPr>
          <w:rFonts w:cs="Arial"/>
          <w:color w:val="000000"/>
          <w:szCs w:val="22"/>
        </w:rPr>
        <w:t>Blanket P</w:t>
      </w:r>
      <w:r w:rsidR="001F0D2B">
        <w:rPr>
          <w:rFonts w:cs="Arial"/>
          <w:color w:val="000000"/>
          <w:szCs w:val="22"/>
        </w:rPr>
        <w:t>.</w:t>
      </w:r>
      <w:r>
        <w:rPr>
          <w:rFonts w:cs="Arial"/>
          <w:color w:val="000000"/>
          <w:szCs w:val="22"/>
        </w:rPr>
        <w:t>O</w:t>
      </w:r>
      <w:r w:rsidR="001F0D2B">
        <w:rPr>
          <w:rFonts w:cs="Arial"/>
          <w:color w:val="000000"/>
          <w:szCs w:val="22"/>
        </w:rPr>
        <w:t>.</w:t>
      </w:r>
      <w:r>
        <w:rPr>
          <w:rFonts w:cs="Arial"/>
          <w:color w:val="000000"/>
          <w:szCs w:val="22"/>
        </w:rPr>
        <w:t xml:space="preserve"> {</w:t>
      </w:r>
      <w:r w:rsidRPr="000742E7">
        <w:rPr>
          <w:rFonts w:cs="Arial"/>
          <w:color w:val="000000"/>
          <w:szCs w:val="22"/>
        </w:rPr>
        <w:t>Contract</w:t>
      </w:r>
      <w:r>
        <w:rPr>
          <w:rFonts w:cs="Arial"/>
          <w:color w:val="000000"/>
          <w:szCs w:val="22"/>
        </w:rPr>
        <w:t>}</w:t>
      </w:r>
      <w:r w:rsidRPr="000742E7">
        <w:rPr>
          <w:rFonts w:cs="Arial"/>
          <w:color w:val="000000"/>
          <w:szCs w:val="22"/>
        </w:rPr>
        <w:t xml:space="preserve">; the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 xml:space="preserve"> must conform to the latest revision. </w:t>
      </w:r>
    </w:p>
    <w:p w:rsidR="00FC79F0" w:rsidRDefault="00FC79F0" w:rsidP="000D6F20">
      <w:pPr>
        <w:autoSpaceDE w:val="0"/>
        <w:autoSpaceDN w:val="0"/>
        <w:adjustRightInd w:val="0"/>
        <w:rPr>
          <w:ins w:id="104" w:author="Holt, Doreica" w:date="2017-05-11T14:28:00Z"/>
          <w:rFonts w:cs="Arial"/>
          <w:color w:val="000000"/>
          <w:szCs w:val="22"/>
        </w:rPr>
      </w:pPr>
    </w:p>
    <w:p w:rsidR="00FC79F0" w:rsidRPr="000742E7" w:rsidRDefault="00FC79F0" w:rsidP="000D6F20">
      <w:pPr>
        <w:autoSpaceDE w:val="0"/>
        <w:autoSpaceDN w:val="0"/>
        <w:adjustRightInd w:val="0"/>
        <w:rPr>
          <w:rFonts w:cs="Arial"/>
          <w:color w:val="000000"/>
          <w:szCs w:val="22"/>
        </w:rPr>
      </w:pPr>
      <w:ins w:id="105" w:author="Holt, Doreica" w:date="2017-05-11T14:28:00Z">
        <w:r>
          <w:rPr>
            <w:rFonts w:cs="Arial"/>
            <w:color w:val="000000"/>
            <w:szCs w:val="22"/>
          </w:rPr>
          <w:t>All gasoline supplied under this Blanket P.O. {Contract} shall not exceed 10 (ten) percent ethanol blend (E10), unless otherwise required by Federal and/or New Jersey Laws.</w:t>
        </w:r>
      </w:ins>
    </w:p>
    <w:p w:rsidR="000D6F20"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106" w:name="_Toc93464401"/>
      <w:bookmarkStart w:id="107" w:name="_Toc100640942"/>
      <w:bookmarkStart w:id="108" w:name="_Toc105468380"/>
      <w:bookmarkStart w:id="109" w:name="_Toc117066510"/>
      <w:bookmarkStart w:id="110" w:name="_Toc118712753"/>
      <w:bookmarkStart w:id="111" w:name="_Toc289852840"/>
      <w:bookmarkStart w:id="112" w:name="_Toc290887511"/>
      <w:bookmarkStart w:id="113" w:name="_Toc295463401"/>
      <w:bookmarkStart w:id="114" w:name="_Toc468800407"/>
      <w:bookmarkStart w:id="115" w:name="_Toc478720512"/>
      <w:bookmarkStart w:id="116" w:name="_Toc400531492"/>
      <w:bookmarkStart w:id="117" w:name="_Toc428533963"/>
      <w:r w:rsidRPr="000742E7">
        <w:t>quantities</w:t>
      </w:r>
      <w:bookmarkEnd w:id="106"/>
      <w:bookmarkEnd w:id="107"/>
      <w:bookmarkEnd w:id="108"/>
      <w:bookmarkEnd w:id="109"/>
      <w:bookmarkEnd w:id="110"/>
      <w:bookmarkEnd w:id="111"/>
      <w:bookmarkEnd w:id="112"/>
      <w:bookmarkEnd w:id="113"/>
      <w:bookmarkEnd w:id="114"/>
      <w:bookmarkEnd w:id="115"/>
      <w:r w:rsidRPr="000742E7">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shall order any quantity necessary to meet the State Using Agency's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The quantities listed on Attachment A are estimates based on previous Blanket P.O. {Contract} usages.  The State will not be bound to the quantities indicated.  </w:t>
      </w:r>
    </w:p>
    <w:p w:rsidR="0020762A" w:rsidRPr="005349F0" w:rsidRDefault="0020762A" w:rsidP="005349F0">
      <w:pPr>
        <w:pStyle w:val="Heading4"/>
        <w:numPr>
          <w:ilvl w:val="0"/>
          <w:numId w:val="0"/>
        </w:numPr>
        <w:rPr>
          <w:b w:val="0"/>
          <w:u w:val="none"/>
        </w:rPr>
      </w:pPr>
    </w:p>
    <w:p w:rsidR="007503A2" w:rsidRPr="00814226" w:rsidRDefault="007503A2" w:rsidP="005A3A52">
      <w:pPr>
        <w:pStyle w:val="Heading2"/>
        <w:rPr>
          <w:rFonts w:eastAsia="MS Mincho"/>
        </w:rPr>
      </w:pPr>
      <w:bookmarkStart w:id="118" w:name="_Toc478720513"/>
      <w:r w:rsidRPr="00814226">
        <w:rPr>
          <w:rFonts w:eastAsia="MS Mincho"/>
        </w:rPr>
        <w:t>HOW TO DETERMINE THE PRICE PER DELIVERED GALLON OF GASOLINE</w:t>
      </w:r>
      <w:bookmarkEnd w:id="118"/>
    </w:p>
    <w:p w:rsidR="007503A2" w:rsidRPr="00814226" w:rsidRDefault="007503A2" w:rsidP="007503A2">
      <w:pPr>
        <w:pStyle w:val="BodyText2"/>
        <w:rPr>
          <w:rFonts w:cs="Arial"/>
          <w:highlight w:val="green"/>
        </w:rPr>
      </w:pPr>
    </w:p>
    <w:p w:rsidR="007503A2" w:rsidRPr="00814226" w:rsidRDefault="007503A2" w:rsidP="007503A2">
      <w:pPr>
        <w:pStyle w:val="BodyText2"/>
        <w:rPr>
          <w:rFonts w:cs="Arial"/>
        </w:rPr>
      </w:pPr>
      <w:r w:rsidRPr="00814226">
        <w:rPr>
          <w:rFonts w:cs="Arial"/>
        </w:rPr>
        <w:t>The price the State pays per delivered gallon of fuel is determined by adding/subtracting the up</w:t>
      </w:r>
      <w:r>
        <w:rPr>
          <w:rFonts w:cs="Arial"/>
        </w:rPr>
        <w:t xml:space="preserve"> </w:t>
      </w:r>
      <w:r w:rsidRPr="00814226">
        <w:rPr>
          <w:rFonts w:cs="Arial"/>
        </w:rPr>
        <w:t>charge/down</w:t>
      </w:r>
      <w:r>
        <w:rPr>
          <w:rFonts w:cs="Arial"/>
        </w:rPr>
        <w:t xml:space="preserve"> </w:t>
      </w:r>
      <w:r w:rsidRPr="00814226">
        <w:rPr>
          <w:rFonts w:cs="Arial"/>
        </w:rPr>
        <w:t>charge (</w:t>
      </w:r>
      <w:r>
        <w:rPr>
          <w:rFonts w:cs="Arial"/>
        </w:rPr>
        <w:t xml:space="preserve">Quote {Proposal} </w:t>
      </w:r>
      <w:r w:rsidRPr="00814226">
        <w:rPr>
          <w:rFonts w:cs="Arial"/>
        </w:rPr>
        <w:t xml:space="preserve">price for that line item to the 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rsidR="007503A2" w:rsidRPr="00814226" w:rsidRDefault="007503A2" w:rsidP="007503A2">
      <w:pPr>
        <w:pStyle w:val="BodyText2"/>
        <w:rPr>
          <w:rFonts w:cs="Arial"/>
        </w:rPr>
      </w:pPr>
    </w:p>
    <w:p w:rsidR="007503A2" w:rsidRPr="00814226" w:rsidRDefault="007503A2" w:rsidP="007503A2">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 received a delivery of Regular Unleaded Gasoline on March 16, 201</w:t>
      </w:r>
      <w:r>
        <w:rPr>
          <w:rFonts w:cs="Arial"/>
        </w:rPr>
        <w:t>7</w:t>
      </w:r>
      <w:r w:rsidRPr="00814226">
        <w:rPr>
          <w:rFonts w:cs="Arial"/>
        </w:rPr>
        <w:t>. The price per Gallon of Delivered Gasoline is determined as follows:</w:t>
      </w:r>
    </w:p>
    <w:p w:rsidR="007503A2" w:rsidRDefault="007503A2" w:rsidP="007503A2">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7503A2" w:rsidRPr="00E41CB6" w:rsidTr="007503A2">
        <w:tc>
          <w:tcPr>
            <w:tcW w:w="9530" w:type="dxa"/>
            <w:gridSpan w:val="2"/>
            <w:shd w:val="clear" w:color="auto" w:fill="92D050"/>
            <w:vAlign w:val="center"/>
          </w:tcPr>
          <w:p w:rsidR="007503A2" w:rsidRPr="00E41CB6" w:rsidRDefault="007503A2" w:rsidP="007503A2">
            <w:pPr>
              <w:pStyle w:val="BodyText2"/>
              <w:jc w:val="center"/>
              <w:rPr>
                <w:rFonts w:cs="Arial"/>
                <w:b/>
              </w:rPr>
            </w:pPr>
            <w:r w:rsidRPr="00E41CB6">
              <w:rPr>
                <w:rFonts w:cs="Arial"/>
                <w:b/>
              </w:rPr>
              <w:t>Vendor {Contractor} is ABCD Fuel Oil Company:</w:t>
            </w:r>
          </w:p>
        </w:tc>
      </w:tr>
      <w:tr w:rsidR="007503A2" w:rsidRPr="00E41CB6" w:rsidTr="007503A2">
        <w:tc>
          <w:tcPr>
            <w:tcW w:w="4855" w:type="dxa"/>
            <w:shd w:val="clear" w:color="auto" w:fill="auto"/>
          </w:tcPr>
          <w:p w:rsidR="007503A2" w:rsidRPr="00E41CB6" w:rsidRDefault="007503A2" w:rsidP="007503A2">
            <w:pPr>
              <w:pStyle w:val="BodyText2"/>
              <w:rPr>
                <w:rFonts w:cs="Arial"/>
              </w:rPr>
            </w:pPr>
            <w:r w:rsidRPr="00E41CB6">
              <w:rPr>
                <w:rFonts w:cs="Arial"/>
              </w:rPr>
              <w:t>March 16, 2017 Posting</w:t>
            </w:r>
          </w:p>
        </w:tc>
        <w:tc>
          <w:tcPr>
            <w:tcW w:w="4675" w:type="dxa"/>
            <w:shd w:val="clear" w:color="auto" w:fill="auto"/>
          </w:tcPr>
          <w:p w:rsidR="007503A2" w:rsidRPr="00E41CB6" w:rsidRDefault="007503A2" w:rsidP="007503A2">
            <w:pPr>
              <w:pStyle w:val="BodyText2"/>
              <w:rPr>
                <w:rFonts w:cs="Arial"/>
              </w:rPr>
            </w:pPr>
            <w:r w:rsidRPr="00E41CB6">
              <w:rPr>
                <w:rFonts w:cs="Arial"/>
              </w:rPr>
              <w:t xml:space="preserve">  2.7000 per gallon</w:t>
            </w:r>
          </w:p>
        </w:tc>
      </w:tr>
      <w:tr w:rsidR="007503A2" w:rsidRPr="00E41CB6" w:rsidTr="007503A2">
        <w:tc>
          <w:tcPr>
            <w:tcW w:w="4855" w:type="dxa"/>
            <w:shd w:val="clear" w:color="auto" w:fill="auto"/>
          </w:tcPr>
          <w:p w:rsidR="007503A2" w:rsidRPr="00E41CB6" w:rsidRDefault="007503A2" w:rsidP="008541CB">
            <w:pPr>
              <w:pStyle w:val="BodyText2"/>
              <w:rPr>
                <w:rFonts w:cs="Arial"/>
              </w:rPr>
            </w:pPr>
            <w:r w:rsidRPr="00E41CB6">
              <w:rPr>
                <w:rFonts w:cs="Arial"/>
              </w:rPr>
              <w:t xml:space="preserve">ABCD Fuel </w:t>
            </w:r>
            <w:r>
              <w:rPr>
                <w:rFonts w:cs="Arial"/>
              </w:rPr>
              <w:t>Up charge</w:t>
            </w:r>
            <w:r w:rsidRPr="00E41CB6">
              <w:rPr>
                <w:rFonts w:cs="Arial"/>
              </w:rPr>
              <w:t xml:space="preserve"> Bid (Example</w:t>
            </w:r>
            <w:r w:rsidR="008541CB">
              <w:rPr>
                <w:rFonts w:cs="Arial"/>
              </w:rPr>
              <w:t>,</w:t>
            </w:r>
            <w:r w:rsidRPr="00E41CB6">
              <w:rPr>
                <w:rFonts w:cs="Arial"/>
              </w:rPr>
              <w:t xml:space="preserve"> Line #</w:t>
            </w:r>
            <w:r w:rsidR="008541CB">
              <w:rPr>
                <w:rFonts w:cs="Arial"/>
              </w:rPr>
              <w:t>76</w:t>
            </w:r>
            <w:r w:rsidRPr="00E41CB6">
              <w:rPr>
                <w:rFonts w:cs="Arial"/>
              </w:rPr>
              <w:t>)</w:t>
            </w:r>
          </w:p>
        </w:tc>
        <w:tc>
          <w:tcPr>
            <w:tcW w:w="4675" w:type="dxa"/>
            <w:shd w:val="clear" w:color="auto" w:fill="auto"/>
          </w:tcPr>
          <w:p w:rsidR="007503A2" w:rsidRPr="00E41CB6" w:rsidRDefault="007503A2" w:rsidP="007503A2">
            <w:pPr>
              <w:pStyle w:val="BodyText2"/>
              <w:rPr>
                <w:rFonts w:cs="Arial"/>
              </w:rPr>
            </w:pPr>
            <w:r w:rsidRPr="00E41CB6">
              <w:rPr>
                <w:rFonts w:cs="Arial"/>
              </w:rPr>
              <w:t>+0.0700 per gallon</w:t>
            </w:r>
          </w:p>
        </w:tc>
      </w:tr>
      <w:tr w:rsidR="007503A2" w:rsidRPr="00E41CB6" w:rsidTr="007503A2">
        <w:tc>
          <w:tcPr>
            <w:tcW w:w="4855" w:type="dxa"/>
            <w:shd w:val="clear" w:color="auto" w:fill="auto"/>
          </w:tcPr>
          <w:p w:rsidR="007503A2" w:rsidRPr="00E41CB6" w:rsidRDefault="007503A2" w:rsidP="007503A2">
            <w:pPr>
              <w:pStyle w:val="BodyText2"/>
              <w:rPr>
                <w:rFonts w:cs="Arial"/>
                <w:color w:val="C00000"/>
              </w:rPr>
            </w:pPr>
            <w:r w:rsidRPr="00E41CB6">
              <w:rPr>
                <w:rFonts w:cs="Arial"/>
                <w:color w:val="C00000"/>
              </w:rPr>
              <w:t>Price per delivered gallon</w:t>
            </w:r>
          </w:p>
        </w:tc>
        <w:tc>
          <w:tcPr>
            <w:tcW w:w="4675" w:type="dxa"/>
            <w:shd w:val="clear" w:color="auto" w:fill="auto"/>
          </w:tcPr>
          <w:p w:rsidR="007503A2" w:rsidRPr="00E41CB6" w:rsidRDefault="007503A2" w:rsidP="007503A2">
            <w:pPr>
              <w:pStyle w:val="BodyText2"/>
              <w:rPr>
                <w:rFonts w:cs="Arial"/>
                <w:color w:val="C00000"/>
              </w:rPr>
            </w:pPr>
            <w:r w:rsidRPr="00E41CB6">
              <w:rPr>
                <w:rFonts w:cs="Arial"/>
              </w:rPr>
              <w:t xml:space="preserve">  </w:t>
            </w:r>
            <w:r w:rsidRPr="00E41CB6">
              <w:rPr>
                <w:rFonts w:cs="Arial"/>
                <w:color w:val="C00000"/>
              </w:rPr>
              <w:t>2.7700 per gallon</w:t>
            </w:r>
          </w:p>
        </w:tc>
      </w:tr>
    </w:tbl>
    <w:p w:rsidR="007503A2" w:rsidRDefault="007503A2" w:rsidP="007503A2">
      <w:pPr>
        <w:pStyle w:val="BodyText2"/>
        <w:rPr>
          <w:rFonts w:cs="Arial"/>
        </w:rPr>
      </w:pPr>
    </w:p>
    <w:p w:rsidR="007503A2" w:rsidRDefault="007503A2" w:rsidP="007503A2">
      <w:pPr>
        <w:pStyle w:val="BodyText2"/>
        <w:rPr>
          <w:rFonts w:cs="Arial"/>
        </w:rPr>
      </w:pPr>
      <w:r>
        <w:rPr>
          <w:rFonts w:cs="Arial"/>
        </w:rPr>
        <w:t>The i</w:t>
      </w:r>
      <w:r w:rsidRPr="00814226">
        <w:rPr>
          <w:rFonts w:cs="Arial"/>
        </w:rPr>
        <w:t xml:space="preserve">nvoices must show the index cost of the fuel and the </w:t>
      </w:r>
      <w:r>
        <w:rPr>
          <w:rFonts w:cs="Arial"/>
        </w:rPr>
        <w:t xml:space="preserve">up charge/down charge and </w:t>
      </w:r>
      <w:r w:rsidRPr="00814226">
        <w:rPr>
          <w:rFonts w:cs="Arial"/>
        </w:rPr>
        <w:t>Line number.</w:t>
      </w:r>
    </w:p>
    <w:p w:rsidR="007503A2" w:rsidRPr="007503A2" w:rsidRDefault="007503A2" w:rsidP="003C4161"/>
    <w:p w:rsidR="0020762A" w:rsidRPr="00B02DE7" w:rsidRDefault="0020762A" w:rsidP="005A3A52">
      <w:pPr>
        <w:pStyle w:val="Heading3"/>
      </w:pPr>
      <w:bookmarkStart w:id="119" w:name="_Toc478720514"/>
      <w:r w:rsidRPr="0062399C">
        <w:t>INDEX PRICE FOR GASOLINE</w:t>
      </w:r>
      <w:bookmarkEnd w:id="119"/>
    </w:p>
    <w:p w:rsidR="0020762A" w:rsidRDefault="0020762A" w:rsidP="0020762A">
      <w:pPr>
        <w:pStyle w:val="PlainText"/>
        <w:rPr>
          <w:rFonts w:cs="Arial"/>
        </w:rPr>
      </w:pPr>
    </w:p>
    <w:p w:rsidR="0020762A" w:rsidRDefault="0020762A" w:rsidP="0020762A">
      <w:pPr>
        <w:pStyle w:val="PlainText"/>
        <w:rPr>
          <w:rFonts w:cs="Arial"/>
          <w:lang w:val="en-US"/>
        </w:rPr>
      </w:pPr>
      <w:r w:rsidRPr="0002023F">
        <w:rPr>
          <w:rFonts w:cs="Arial"/>
        </w:rPr>
        <w:t>The gasoline prices</w:t>
      </w:r>
      <w:r>
        <w:rPr>
          <w:rFonts w:cs="Arial"/>
          <w:lang w:val="en-US"/>
        </w:rPr>
        <w:t xml:space="preserve"> posted</w:t>
      </w:r>
      <w:r w:rsidRPr="0002023F">
        <w:rPr>
          <w:rFonts w:cs="Arial"/>
        </w:rPr>
        <w:t xml:space="preserve"> in the </w:t>
      </w:r>
      <w:r>
        <w:rPr>
          <w:rFonts w:cs="Arial"/>
        </w:rPr>
        <w:t xml:space="preserve">Oil Price Daily </w:t>
      </w:r>
      <w:r>
        <w:rPr>
          <w:rFonts w:cs="Arial"/>
          <w:lang w:val="en-US"/>
        </w:rPr>
        <w:t xml:space="preserve">on the date of publication </w:t>
      </w:r>
      <w:r>
        <w:rPr>
          <w:rFonts w:cs="Arial"/>
        </w:rPr>
        <w:t>plus</w:t>
      </w:r>
      <w:r w:rsidRPr="0002023F">
        <w:rPr>
          <w:rFonts w:cs="Arial"/>
        </w:rPr>
        <w:t xml:space="preserve"> </w:t>
      </w:r>
      <w:r>
        <w:rPr>
          <w:rFonts w:cs="Arial"/>
        </w:rPr>
        <w:t>t</w:t>
      </w:r>
      <w:r w:rsidRPr="0002023F">
        <w:rPr>
          <w:rFonts w:cs="Arial"/>
        </w:rPr>
        <w:t>he up</w:t>
      </w:r>
      <w:r>
        <w:rPr>
          <w:rFonts w:cs="Arial"/>
          <w:lang w:val="en-US"/>
        </w:rPr>
        <w:t xml:space="preserve"> </w:t>
      </w:r>
      <w:r w:rsidRPr="0002023F">
        <w:rPr>
          <w:rFonts w:cs="Arial"/>
        </w:rPr>
        <w:t>charges/down</w:t>
      </w:r>
      <w:r>
        <w:rPr>
          <w:rFonts w:cs="Arial"/>
          <w:lang w:val="en-US"/>
        </w:rPr>
        <w:t xml:space="preserve"> </w:t>
      </w:r>
      <w:r w:rsidRPr="0002023F">
        <w:rPr>
          <w:rFonts w:cs="Arial"/>
        </w:rPr>
        <w:t xml:space="preserve">charges </w:t>
      </w:r>
      <w:r>
        <w:rPr>
          <w:rFonts w:cs="Arial"/>
          <w:lang w:val="en-US"/>
        </w:rPr>
        <w:t xml:space="preserve">on the </w:t>
      </w:r>
      <w:r>
        <w:rPr>
          <w:rFonts w:cs="Arial"/>
        </w:rPr>
        <w:t>Q</w:t>
      </w:r>
      <w:r w:rsidRPr="0002023F">
        <w:rPr>
          <w:rFonts w:cs="Arial"/>
        </w:rPr>
        <w:t>uot</w:t>
      </w:r>
      <w:r>
        <w:rPr>
          <w:rFonts w:cs="Arial"/>
        </w:rPr>
        <w:t xml:space="preserve">e </w:t>
      </w:r>
      <w:r>
        <w:rPr>
          <w:rFonts w:cs="Arial"/>
          <w:lang w:val="en-US"/>
        </w:rPr>
        <w:t>{</w:t>
      </w:r>
      <w:r>
        <w:rPr>
          <w:rFonts w:cs="Arial"/>
        </w:rPr>
        <w:t>Proposal}</w:t>
      </w:r>
      <w:r w:rsidRPr="0002023F">
        <w:rPr>
          <w:rFonts w:cs="Arial"/>
        </w:rPr>
        <w:t xml:space="preserve"> price sheets will be used to determine the price per delivered gallon of gasoline for the date of the delivery.</w:t>
      </w:r>
      <w:r>
        <w:rPr>
          <w:rFonts w:cs="Arial"/>
          <w:lang w:val="en-US"/>
        </w:rPr>
        <w:t xml:space="preserve">  The posted prices are the averages of the low and high end cost (Newark, NJ) of 87, 89, and 93 octane for unbranded unleaded ethanol gasoline.</w:t>
      </w:r>
    </w:p>
    <w:p w:rsidR="0020762A" w:rsidRDefault="0020762A" w:rsidP="0020762A">
      <w:pPr>
        <w:pStyle w:val="PlainText"/>
        <w:rPr>
          <w:rFonts w:cs="Arial"/>
          <w:lang w:val="en-US"/>
        </w:rPr>
      </w:pPr>
    </w:p>
    <w:p w:rsidR="0020762A" w:rsidRPr="00793AC4" w:rsidRDefault="0020762A" w:rsidP="0020762A">
      <w:pPr>
        <w:pStyle w:val="PlainText"/>
        <w:rPr>
          <w:rFonts w:cs="Arial"/>
          <w:b/>
          <w:u w:val="single"/>
          <w:lang w:val="en-US"/>
        </w:rPr>
      </w:pPr>
      <w:r w:rsidRPr="00793AC4">
        <w:rPr>
          <w:rFonts w:cs="Arial"/>
          <w:b/>
          <w:u w:val="single"/>
          <w:lang w:val="en-US"/>
        </w:rPr>
        <w:t>EXAMPLE:</w:t>
      </w:r>
    </w:p>
    <w:p w:rsidR="0020762A" w:rsidRDefault="0020762A" w:rsidP="0020762A">
      <w:pPr>
        <w:pStyle w:val="PlainText"/>
        <w:rPr>
          <w:rFonts w:cs="Arial"/>
          <w:lang w:val="en-US"/>
        </w:rPr>
      </w:pPr>
    </w:p>
    <w:tbl>
      <w:tblPr>
        <w:tblStyle w:val="TableGrid"/>
        <w:tblW w:w="0" w:type="auto"/>
        <w:tblLook w:val="04A0" w:firstRow="1" w:lastRow="0" w:firstColumn="1" w:lastColumn="0" w:noHBand="0" w:noVBand="1"/>
      </w:tblPr>
      <w:tblGrid>
        <w:gridCol w:w="2335"/>
        <w:gridCol w:w="1080"/>
        <w:gridCol w:w="990"/>
        <w:gridCol w:w="1080"/>
        <w:gridCol w:w="1080"/>
        <w:gridCol w:w="1350"/>
        <w:gridCol w:w="1615"/>
      </w:tblGrid>
      <w:tr w:rsidR="0020762A" w:rsidRPr="00AC669E" w:rsidTr="007503A2">
        <w:trPr>
          <w:trHeight w:val="251"/>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Unbranded</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Low End</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xml:space="preserve">High End </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Average</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Posted Price</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 </w:t>
            </w:r>
          </w:p>
        </w:tc>
      </w:tr>
      <w:tr w:rsidR="0020762A" w:rsidRPr="00AC669E" w:rsidTr="007503A2">
        <w:trPr>
          <w:trHeight w:val="296"/>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REGULAR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87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1.2509</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1.5150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1.3830</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1.3830</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r w:rsidR="0020762A" w:rsidRPr="00AC669E" w:rsidTr="007503A2">
        <w:trPr>
          <w:trHeight w:val="251"/>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MID-GRADE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89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1.3030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1.6224</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1.4627</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1.4627</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r w:rsidR="0020762A" w:rsidRPr="00AC669E" w:rsidTr="007503A2">
        <w:trPr>
          <w:trHeight w:val="269"/>
        </w:trPr>
        <w:tc>
          <w:tcPr>
            <w:tcW w:w="233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PREMIUM GASOLINE</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93 octane</w:t>
            </w:r>
          </w:p>
        </w:tc>
        <w:tc>
          <w:tcPr>
            <w:tcW w:w="99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1.3770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1.7480</w:t>
            </w:r>
          </w:p>
        </w:tc>
        <w:tc>
          <w:tcPr>
            <w:tcW w:w="1080"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1.5625</w:t>
            </w:r>
          </w:p>
        </w:tc>
        <w:tc>
          <w:tcPr>
            <w:tcW w:w="1350" w:type="dxa"/>
            <w:shd w:val="clear" w:color="auto" w:fill="B6DDE8" w:themeFill="accent5" w:themeFillTint="66"/>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1.5625</w:t>
            </w:r>
          </w:p>
        </w:tc>
        <w:tc>
          <w:tcPr>
            <w:tcW w:w="1615" w:type="dxa"/>
            <w:noWrap/>
            <w:vAlign w:val="center"/>
            <w:hideMark/>
          </w:tcPr>
          <w:p w:rsidR="0020762A" w:rsidRPr="00AC669E" w:rsidRDefault="0020762A" w:rsidP="007503A2">
            <w:pPr>
              <w:pStyle w:val="PlainText"/>
              <w:jc w:val="left"/>
              <w:rPr>
                <w:rFonts w:cs="Arial"/>
                <w:b/>
                <w:bCs/>
                <w:sz w:val="18"/>
                <w:szCs w:val="18"/>
              </w:rPr>
            </w:pPr>
            <w:r w:rsidRPr="00AC669E">
              <w:rPr>
                <w:rFonts w:cs="Arial"/>
                <w:b/>
                <w:bCs/>
                <w:sz w:val="18"/>
                <w:szCs w:val="18"/>
              </w:rPr>
              <w:t>PER GALLON</w:t>
            </w:r>
          </w:p>
        </w:tc>
      </w:tr>
    </w:tbl>
    <w:p w:rsidR="0020762A" w:rsidRPr="0002023F" w:rsidRDefault="0020762A" w:rsidP="0020762A">
      <w:pPr>
        <w:pStyle w:val="PlainText"/>
        <w:rPr>
          <w:rFonts w:cs="Arial"/>
        </w:rPr>
      </w:pPr>
    </w:p>
    <w:p w:rsidR="0020762A" w:rsidRPr="0002023F" w:rsidRDefault="0020762A" w:rsidP="0020762A">
      <w:pPr>
        <w:pStyle w:val="PlainText"/>
        <w:rPr>
          <w:rFonts w:cs="Arial"/>
        </w:rPr>
      </w:pPr>
      <w:r w:rsidRPr="0002023F">
        <w:rPr>
          <w:rFonts w:cs="Arial"/>
        </w:rPr>
        <w:t>Deliveries of gasoline made on weekends or holidays when the Oil Price Daily is not published will be based on the last previously published price</w:t>
      </w:r>
      <w:r>
        <w:rPr>
          <w:rFonts w:cs="Arial"/>
        </w:rPr>
        <w:t xml:space="preserve"> prior to the date of delivery.</w:t>
      </w:r>
    </w:p>
    <w:p w:rsidR="0020762A" w:rsidRPr="0002023F" w:rsidRDefault="0020762A" w:rsidP="0020762A">
      <w:pPr>
        <w:pStyle w:val="PlainText"/>
        <w:rPr>
          <w:rFonts w:cs="Arial"/>
        </w:rPr>
      </w:pPr>
    </w:p>
    <w:p w:rsidR="0020762A" w:rsidRDefault="0020762A" w:rsidP="0020762A">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sidR="008541CB">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rsidR="0020762A" w:rsidRDefault="0020762A" w:rsidP="0020762A">
      <w:pPr>
        <w:pStyle w:val="PlainText"/>
        <w:rPr>
          <w:rFonts w:cs="Arial"/>
        </w:rPr>
      </w:pPr>
    </w:p>
    <w:p w:rsidR="0020762A" w:rsidRPr="0002023F" w:rsidRDefault="0020762A" w:rsidP="0020762A">
      <w:pPr>
        <w:pStyle w:val="PlainText"/>
        <w:rPr>
          <w:rFonts w:eastAsia="MS Mincho" w:cs="Arial"/>
        </w:rPr>
      </w:pPr>
      <w:r>
        <w:rPr>
          <w:rFonts w:cs="Arial"/>
        </w:rPr>
        <w:t>The price l</w:t>
      </w:r>
      <w:r>
        <w:rPr>
          <w:rFonts w:eastAsia="MS Mincho" w:cs="Arial"/>
        </w:rPr>
        <w:t xml:space="preserve">ines for </w:t>
      </w:r>
      <w:r w:rsidRPr="0002023F">
        <w:rPr>
          <w:rFonts w:cs="Arial"/>
        </w:rPr>
        <w:t>the "</w:t>
      </w:r>
      <w:r>
        <w:rPr>
          <w:rFonts w:cs="Arial"/>
        </w:rPr>
        <w:t>Oil Price Daily Postings" are for Using Agency use and will only be</w:t>
      </w:r>
      <w:r>
        <w:rPr>
          <w:rFonts w:eastAsia="MS Mincho" w:cs="Arial"/>
        </w:rPr>
        <w:t xml:space="preserve"> </w:t>
      </w:r>
      <w:r w:rsidRPr="0002023F">
        <w:rPr>
          <w:rFonts w:eastAsia="MS Mincho" w:cs="Arial"/>
        </w:rPr>
        <w:t xml:space="preserve">on the </w:t>
      </w:r>
      <w:r>
        <w:rPr>
          <w:rFonts w:eastAsia="MS Mincho" w:cs="Arial"/>
        </w:rPr>
        <w:t>awarded Blanket P.O.s {C</w:t>
      </w:r>
      <w:r w:rsidRPr="0002023F">
        <w:rPr>
          <w:rFonts w:eastAsia="MS Mincho" w:cs="Arial"/>
        </w:rPr>
        <w:t>ontract</w:t>
      </w:r>
      <w:r>
        <w:rPr>
          <w:rFonts w:eastAsia="MS Mincho" w:cs="Arial"/>
        </w:rPr>
        <w:t>s}</w:t>
      </w:r>
      <w:r w:rsidRPr="0002023F">
        <w:rPr>
          <w:rFonts w:eastAsia="MS Mincho" w:cs="Arial"/>
        </w:rPr>
        <w:t>.</w:t>
      </w:r>
    </w:p>
    <w:p w:rsidR="0020762A" w:rsidRDefault="0020762A" w:rsidP="0020762A">
      <w:pPr>
        <w:pStyle w:val="PlainText"/>
        <w:rPr>
          <w:rFonts w:cs="Arial"/>
        </w:rPr>
      </w:pPr>
    </w:p>
    <w:p w:rsidR="0020762A" w:rsidRPr="00A362E2" w:rsidRDefault="0020762A" w:rsidP="005A3A52">
      <w:pPr>
        <w:pStyle w:val="Heading3"/>
      </w:pPr>
      <w:bookmarkStart w:id="120" w:name="_Toc478720515"/>
      <w:r w:rsidRPr="00A362E2">
        <w:t xml:space="preserve">FUEL PRICE POSTING ON </w:t>
      </w:r>
      <w:r>
        <w:t xml:space="preserve">the </w:t>
      </w:r>
      <w:r w:rsidRPr="00A362E2">
        <w:t>PR</w:t>
      </w:r>
      <w:r>
        <w:t>OCUREMENT</w:t>
      </w:r>
      <w:r w:rsidRPr="00A362E2">
        <w:t xml:space="preserve"> BUREAU'S INTERNET WEBSITE</w:t>
      </w:r>
      <w:bookmarkEnd w:id="120"/>
    </w:p>
    <w:p w:rsidR="0020762A" w:rsidRPr="00A362E2" w:rsidRDefault="0020762A" w:rsidP="0020762A">
      <w:pPr>
        <w:pStyle w:val="PlainText"/>
        <w:rPr>
          <w:rFonts w:cs="Arial"/>
          <w:b/>
          <w:bCs/>
          <w:u w:val="single"/>
        </w:rPr>
      </w:pPr>
    </w:p>
    <w:p w:rsidR="0020762A" w:rsidRPr="00A362E2" w:rsidRDefault="0020762A" w:rsidP="0020762A">
      <w:pPr>
        <w:pStyle w:val="PlainText"/>
        <w:rPr>
          <w:rFonts w:cs="Arial"/>
        </w:rPr>
      </w:pPr>
      <w:r w:rsidRPr="00A362E2">
        <w:rPr>
          <w:rFonts w:cs="Arial"/>
        </w:rPr>
        <w:t xml:space="preserve">The index fuel prices to be used for State of New Jersey Fuel </w:t>
      </w:r>
      <w:r>
        <w:rPr>
          <w:rFonts w:cs="Arial"/>
        </w:rPr>
        <w:t>Blanket P.O.s {</w:t>
      </w:r>
      <w:r w:rsidRPr="00A362E2">
        <w:rPr>
          <w:rFonts w:cs="Arial"/>
        </w:rPr>
        <w:t>Contracts</w:t>
      </w:r>
      <w:r>
        <w:rPr>
          <w:rFonts w:cs="Arial"/>
        </w:rPr>
        <w:t>}</w:t>
      </w:r>
      <w:r w:rsidRPr="00A362E2">
        <w:rPr>
          <w:rFonts w:cs="Arial"/>
        </w:rPr>
        <w:t xml:space="preserve"> </w:t>
      </w:r>
      <w:r w:rsidR="00E808DF">
        <w:rPr>
          <w:rFonts w:cs="Arial"/>
          <w:lang w:val="en-US"/>
        </w:rPr>
        <w:t>are</w:t>
      </w:r>
      <w:r w:rsidR="008A3AFD">
        <w:rPr>
          <w:rFonts w:cs="Arial"/>
          <w:lang w:val="en-US"/>
        </w:rPr>
        <w:t xml:space="preserve"> </w:t>
      </w:r>
      <w:r w:rsidRPr="00A362E2">
        <w:rPr>
          <w:rFonts w:cs="Arial"/>
        </w:rPr>
        <w:t>posted on P</w:t>
      </w:r>
      <w:r w:rsidR="00874B5D">
        <w:rPr>
          <w:rFonts w:cs="Arial"/>
          <w:lang w:val="en-US"/>
        </w:rPr>
        <w:t>rocurement</w:t>
      </w:r>
      <w:r w:rsidRPr="00A362E2">
        <w:rPr>
          <w:rFonts w:cs="Arial"/>
        </w:rPr>
        <w:t xml:space="preserve"> Bureau’s Website at:</w:t>
      </w:r>
    </w:p>
    <w:p w:rsidR="0020762A" w:rsidRPr="00A362E2" w:rsidRDefault="0020762A" w:rsidP="0020762A">
      <w:pPr>
        <w:pStyle w:val="PlainText"/>
        <w:rPr>
          <w:rFonts w:cs="Arial"/>
        </w:rPr>
      </w:pPr>
    </w:p>
    <w:p w:rsidR="0020762A" w:rsidRPr="00A362E2" w:rsidRDefault="006914CD" w:rsidP="0020762A">
      <w:pPr>
        <w:pStyle w:val="PlainText"/>
        <w:rPr>
          <w:rFonts w:cs="Arial"/>
        </w:rPr>
      </w:pPr>
      <w:hyperlink r:id="rId32" w:history="1">
        <w:r w:rsidR="0020762A" w:rsidRPr="00A362E2">
          <w:rPr>
            <w:rStyle w:val="Hyperlink"/>
            <w:rFonts w:cs="Arial"/>
          </w:rPr>
          <w:t>http://www.state.nj.us/treasury/purchase/fuel/</w:t>
        </w:r>
      </w:hyperlink>
    </w:p>
    <w:p w:rsidR="0020762A" w:rsidRPr="00A362E2" w:rsidRDefault="0020762A" w:rsidP="0020762A">
      <w:pPr>
        <w:pStyle w:val="PlainText"/>
        <w:rPr>
          <w:rFonts w:cs="Arial"/>
        </w:rPr>
      </w:pPr>
    </w:p>
    <w:p w:rsidR="0020762A" w:rsidRPr="00A362E2" w:rsidRDefault="0020762A" w:rsidP="0020762A">
      <w:pPr>
        <w:pStyle w:val="PlainText"/>
        <w:rPr>
          <w:rFonts w:cs="Arial"/>
        </w:rPr>
      </w:pPr>
      <w:r w:rsidRPr="00A362E2">
        <w:rPr>
          <w:rFonts w:cs="Arial"/>
        </w:rPr>
        <w:t>This website enables anyone with Internet capability to locate prices from 1999 to the present.</w:t>
      </w:r>
    </w:p>
    <w:p w:rsidR="0020762A" w:rsidRPr="00A362E2" w:rsidRDefault="0020762A" w:rsidP="0020762A">
      <w:pPr>
        <w:pStyle w:val="PlainText"/>
        <w:rPr>
          <w:rFonts w:cs="Arial"/>
        </w:rPr>
      </w:pPr>
    </w:p>
    <w:p w:rsidR="0020762A" w:rsidRPr="00A362E2" w:rsidRDefault="0020762A" w:rsidP="0020762A">
      <w:pPr>
        <w:pStyle w:val="PlainText"/>
        <w:rPr>
          <w:rFonts w:cs="Arial"/>
        </w:rPr>
      </w:pPr>
      <w:r w:rsidRPr="00A362E2">
        <w:rPr>
          <w:rFonts w:cs="Arial"/>
        </w:rPr>
        <w:t xml:space="preserve">To avoid any confusion, </w:t>
      </w:r>
      <w:r>
        <w:rPr>
          <w:rFonts w:cs="Arial"/>
        </w:rPr>
        <w:t>V</w:t>
      </w:r>
      <w:r w:rsidRPr="00A362E2">
        <w:rPr>
          <w:rFonts w:cs="Arial"/>
        </w:rPr>
        <w:t>endors</w:t>
      </w:r>
      <w:r>
        <w:rPr>
          <w:rFonts w:cs="Arial"/>
        </w:rPr>
        <w:t xml:space="preserve"> {Contractors}</w:t>
      </w:r>
      <w:r w:rsidRPr="00A362E2">
        <w:rPr>
          <w:rFonts w:cs="Arial"/>
        </w:rPr>
        <w:t xml:space="preserve"> and Using Agencies are strongly encouraged to use the pricing posted on the P</w:t>
      </w:r>
      <w:r>
        <w:rPr>
          <w:rFonts w:cs="Arial"/>
        </w:rPr>
        <w:t>rocurement</w:t>
      </w:r>
      <w:r w:rsidRPr="00A362E2">
        <w:rPr>
          <w:rFonts w:cs="Arial"/>
        </w:rPr>
        <w:t xml:space="preserve"> Bureau's Internet Website, as this is the official source of the prices to be used for the purposes of all State of New Jersey </w:t>
      </w:r>
      <w:r>
        <w:rPr>
          <w:rFonts w:cs="Arial"/>
        </w:rPr>
        <w:t>Blanket P.O.</w:t>
      </w:r>
      <w:r w:rsidR="00874B5D">
        <w:rPr>
          <w:rFonts w:cs="Arial"/>
          <w:lang w:val="en-US"/>
        </w:rPr>
        <w:t>s</w:t>
      </w:r>
      <w:r w:rsidRPr="00A362E2">
        <w:rPr>
          <w:rFonts w:cs="Arial"/>
        </w:rPr>
        <w:t xml:space="preserve"> </w:t>
      </w:r>
      <w:r>
        <w:rPr>
          <w:rFonts w:cs="Arial"/>
        </w:rPr>
        <w:t>{C</w:t>
      </w:r>
      <w:r w:rsidRPr="00A362E2">
        <w:rPr>
          <w:rFonts w:cs="Arial"/>
        </w:rPr>
        <w:t>ontracts</w:t>
      </w:r>
      <w:r>
        <w:rPr>
          <w:rFonts w:cs="Arial"/>
        </w:rPr>
        <w:t>}</w:t>
      </w:r>
      <w:r w:rsidRPr="00A362E2">
        <w:rPr>
          <w:rFonts w:cs="Arial"/>
        </w:rPr>
        <w:t xml:space="preserve"> for the various types of fuel.</w:t>
      </w:r>
    </w:p>
    <w:p w:rsidR="0020762A" w:rsidRPr="00A362E2" w:rsidRDefault="0020762A" w:rsidP="0020762A">
      <w:pPr>
        <w:pStyle w:val="PlainText"/>
        <w:rPr>
          <w:rFonts w:cs="Arial"/>
        </w:rPr>
      </w:pPr>
    </w:p>
    <w:p w:rsidR="0020762A" w:rsidRDefault="0020762A" w:rsidP="0020762A">
      <w:pPr>
        <w:pStyle w:val="PlainText"/>
        <w:rPr>
          <w:rFonts w:cs="Arial"/>
        </w:rPr>
      </w:pPr>
      <w:r w:rsidRPr="00A362E2">
        <w:rPr>
          <w:rFonts w:cs="Arial"/>
        </w:rPr>
        <w:t xml:space="preserve">If a Using Agency or a </w:t>
      </w:r>
      <w:r>
        <w:rPr>
          <w:rFonts w:cs="Arial"/>
        </w:rPr>
        <w:t>Vendor {C</w:t>
      </w:r>
      <w:r w:rsidRPr="00A362E2">
        <w:rPr>
          <w:rFonts w:cs="Arial"/>
        </w:rPr>
        <w:t>ontractor</w:t>
      </w:r>
      <w:r>
        <w:rPr>
          <w:rFonts w:cs="Arial"/>
        </w:rPr>
        <w:t>}</w:t>
      </w:r>
      <w:r w:rsidRPr="00A362E2">
        <w:rPr>
          <w:rFonts w:cs="Arial"/>
        </w:rPr>
        <w:t xml:space="preserve"> </w:t>
      </w:r>
      <w:r w:rsidR="00874B5D">
        <w:rPr>
          <w:rFonts w:cs="Arial"/>
          <w:lang w:val="en-US"/>
        </w:rPr>
        <w:t>discover</w:t>
      </w:r>
      <w:r w:rsidRPr="00A362E2">
        <w:rPr>
          <w:rFonts w:cs="Arial"/>
        </w:rPr>
        <w:t xml:space="preserve">s </w:t>
      </w:r>
      <w:r w:rsidR="00874B5D">
        <w:rPr>
          <w:rFonts w:cs="Arial"/>
          <w:lang w:val="en-US"/>
        </w:rPr>
        <w:t xml:space="preserve">that </w:t>
      </w:r>
      <w:r w:rsidRPr="00A362E2">
        <w:rPr>
          <w:rFonts w:cs="Arial"/>
        </w:rPr>
        <w:t>there is an error with a price posted on the website, it should be brought directly to the attention of the P</w:t>
      </w:r>
      <w:r>
        <w:rPr>
          <w:rFonts w:cs="Arial"/>
        </w:rPr>
        <w:t>rocurement</w:t>
      </w:r>
      <w:r w:rsidRPr="00A362E2">
        <w:rPr>
          <w:rFonts w:cs="Arial"/>
        </w:rPr>
        <w:t xml:space="preserve"> Bureau</w:t>
      </w:r>
      <w:r>
        <w:rPr>
          <w:rFonts w:cs="Arial"/>
        </w:rPr>
        <w:t>’s Procurement Specialist</w:t>
      </w:r>
      <w:r w:rsidRPr="00A362E2">
        <w:rPr>
          <w:rFonts w:cs="Arial"/>
        </w:rPr>
        <w:t xml:space="preserve"> to research and, if necessary,</w:t>
      </w:r>
      <w:r>
        <w:rPr>
          <w:rFonts w:cs="Arial"/>
        </w:rPr>
        <w:t xml:space="preserve"> correct it on the website.</w:t>
      </w:r>
    </w:p>
    <w:p w:rsidR="000D6F20" w:rsidRPr="000742E7" w:rsidRDefault="000D6F20" w:rsidP="000D6F20">
      <w:pPr>
        <w:autoSpaceDE w:val="0"/>
        <w:autoSpaceDN w:val="0"/>
        <w:adjustRightInd w:val="0"/>
        <w:rPr>
          <w:rFonts w:cs="Arial"/>
          <w:color w:val="000000"/>
          <w:szCs w:val="22"/>
        </w:rPr>
      </w:pPr>
      <w:bookmarkStart w:id="121" w:name="_Toc93464402"/>
      <w:bookmarkStart w:id="122" w:name="_Toc100640943"/>
      <w:bookmarkStart w:id="123" w:name="_Toc105468381"/>
      <w:bookmarkStart w:id="124" w:name="_Toc117066511"/>
      <w:bookmarkStart w:id="125" w:name="_Toc118712754"/>
      <w:bookmarkStart w:id="126" w:name="_Toc289852841"/>
      <w:bookmarkStart w:id="127" w:name="_Toc290887512"/>
      <w:bookmarkStart w:id="128" w:name="_Toc295463402"/>
      <w:bookmarkStart w:id="129" w:name="_Toc468800408"/>
    </w:p>
    <w:p w:rsidR="000D6F20" w:rsidRPr="000742E7" w:rsidRDefault="000D6F20" w:rsidP="000D6F20">
      <w:pPr>
        <w:pStyle w:val="Heading2"/>
      </w:pPr>
      <w:bookmarkStart w:id="130" w:name="_Toc478720516"/>
      <w:r w:rsidRPr="000742E7">
        <w:t>Delivery</w:t>
      </w:r>
      <w:bookmarkEnd w:id="121"/>
      <w:bookmarkEnd w:id="122"/>
      <w:bookmarkEnd w:id="123"/>
      <w:bookmarkEnd w:id="124"/>
      <w:bookmarkEnd w:id="125"/>
      <w:bookmarkEnd w:id="126"/>
      <w:bookmarkEnd w:id="127"/>
      <w:bookmarkEnd w:id="128"/>
      <w:r>
        <w:t xml:space="preserve"> information</w:t>
      </w:r>
      <w:bookmarkEnd w:id="129"/>
      <w:bookmarkEnd w:id="130"/>
    </w:p>
    <w:p w:rsidR="000D6F20" w:rsidRPr="000742E7" w:rsidRDefault="000D6F20" w:rsidP="000D6F20">
      <w:pPr>
        <w:autoSpaceDE w:val="0"/>
        <w:autoSpaceDN w:val="0"/>
        <w:adjustRightInd w:val="0"/>
        <w:rPr>
          <w:rFonts w:cs="Arial"/>
          <w:b/>
          <w:bCs/>
          <w:color w:val="000000"/>
          <w:szCs w:val="22"/>
        </w:rPr>
      </w:pPr>
    </w:p>
    <w:p w:rsidR="000D6F20" w:rsidRPr="000742E7" w:rsidRDefault="000D6F20" w:rsidP="000D6F20">
      <w:pPr>
        <w:pStyle w:val="Heading3"/>
      </w:pPr>
      <w:bookmarkStart w:id="131" w:name="_Toc93464182"/>
      <w:bookmarkStart w:id="132" w:name="_Toc93464403"/>
      <w:bookmarkStart w:id="133" w:name="_Toc100640944"/>
      <w:bookmarkStart w:id="134" w:name="_Toc105466639"/>
      <w:bookmarkStart w:id="135" w:name="_Toc105468382"/>
      <w:bookmarkStart w:id="136" w:name="_Toc116963386"/>
      <w:bookmarkStart w:id="137" w:name="_Toc116976331"/>
      <w:bookmarkStart w:id="138" w:name="_Toc116977142"/>
      <w:bookmarkStart w:id="139" w:name="_Toc117066512"/>
      <w:bookmarkStart w:id="140" w:name="_Toc118712755"/>
      <w:bookmarkStart w:id="141" w:name="_Toc289852842"/>
      <w:bookmarkStart w:id="142" w:name="_Toc290887513"/>
      <w:bookmarkStart w:id="143" w:name="_Toc295463403"/>
      <w:bookmarkStart w:id="144" w:name="_Toc468800409"/>
      <w:bookmarkStart w:id="145" w:name="_Toc478720517"/>
      <w:r w:rsidRPr="000742E7">
        <w:t>Ordinary Delivery</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rsidR="000D6F20" w:rsidRPr="000742E7" w:rsidRDefault="000D6F20" w:rsidP="000D6F20">
      <w:pPr>
        <w:autoSpaceDE w:val="0"/>
        <w:autoSpaceDN w:val="0"/>
        <w:adjustRightInd w:val="0"/>
        <w:rPr>
          <w:rFonts w:cs="Arial"/>
          <w:color w:val="000000"/>
          <w:szCs w:val="22"/>
        </w:rPr>
      </w:pPr>
      <w:bookmarkStart w:id="146" w:name="_Toc93464183"/>
      <w:bookmarkStart w:id="147" w:name="_Toc93464404"/>
      <w:bookmarkStart w:id="148" w:name="_Toc100640945"/>
      <w:bookmarkStart w:id="149" w:name="_Toc105466640"/>
      <w:bookmarkStart w:id="150" w:name="_Toc105468383"/>
      <w:bookmarkStart w:id="151" w:name="_Toc116963387"/>
      <w:bookmarkStart w:id="152" w:name="_Toc116976332"/>
      <w:bookmarkStart w:id="153" w:name="_Toc116977143"/>
      <w:bookmarkStart w:id="154" w:name="_Toc117066513"/>
      <w:bookmarkStart w:id="155" w:name="_Toc118712756"/>
      <w:bookmarkStart w:id="156" w:name="_Toc289852843"/>
      <w:bookmarkStart w:id="157" w:name="_Toc290887514"/>
      <w:bookmarkStart w:id="158" w:name="_Toc295463404"/>
      <w:bookmarkStart w:id="159" w:name="_Toc468800410"/>
    </w:p>
    <w:p w:rsidR="00780A07" w:rsidRPr="00780A07" w:rsidRDefault="00780A07" w:rsidP="00780A07">
      <w:pPr>
        <w:autoSpaceDE w:val="0"/>
        <w:autoSpaceDN w:val="0"/>
        <w:adjustRightInd w:val="0"/>
        <w:rPr>
          <w:rFonts w:cs="Arial"/>
          <w:color w:val="000000"/>
          <w:szCs w:val="22"/>
        </w:rPr>
      </w:pPr>
      <w:r w:rsidRPr="00780A07">
        <w:rPr>
          <w:rFonts w:cs="Arial"/>
          <w:color w:val="000000"/>
          <w:szCs w:val="22"/>
        </w:rPr>
        <w:t xml:space="preserve">Unless </w:t>
      </w:r>
      <w:r w:rsidR="008A3AFD">
        <w:rPr>
          <w:rFonts w:cs="Arial"/>
          <w:color w:val="000000"/>
          <w:szCs w:val="22"/>
        </w:rPr>
        <w:t xml:space="preserve">a </w:t>
      </w:r>
      <w:r w:rsidR="00BB03DA">
        <w:rPr>
          <w:rFonts w:cs="Arial"/>
          <w:color w:val="000000"/>
          <w:szCs w:val="22"/>
        </w:rPr>
        <w:t xml:space="preserve">shorter delivery time is </w:t>
      </w:r>
      <w:r w:rsidRPr="00780A07">
        <w:rPr>
          <w:rFonts w:cs="Arial"/>
          <w:color w:val="000000"/>
          <w:szCs w:val="22"/>
        </w:rPr>
        <w:t xml:space="preserve"> indicated </w:t>
      </w:r>
      <w:r w:rsidR="008A3AFD">
        <w:rPr>
          <w:rFonts w:cs="Arial"/>
          <w:color w:val="000000"/>
          <w:szCs w:val="22"/>
        </w:rPr>
        <w:t xml:space="preserve">on the price sheet </w:t>
      </w:r>
      <w:r w:rsidRPr="00780A07">
        <w:rPr>
          <w:rFonts w:cs="Arial"/>
          <w:color w:val="000000"/>
          <w:szCs w:val="22"/>
        </w:rPr>
        <w:t>, all ordinary deliveries shall be made within forty-eight (48) hours following the receipt of a written order or verbal notification</w:t>
      </w:r>
      <w:r w:rsidR="00924354">
        <w:rPr>
          <w:rFonts w:cs="Arial"/>
          <w:color w:val="000000"/>
          <w:szCs w:val="22"/>
        </w:rPr>
        <w:t xml:space="preserve"> by a designated </w:t>
      </w:r>
      <w:r w:rsidR="003C2B29">
        <w:rPr>
          <w:rFonts w:cs="Arial"/>
          <w:color w:val="000000"/>
          <w:szCs w:val="22"/>
        </w:rPr>
        <w:t>Using A</w:t>
      </w:r>
      <w:r w:rsidR="00924354">
        <w:rPr>
          <w:rFonts w:cs="Arial"/>
          <w:color w:val="000000"/>
          <w:szCs w:val="22"/>
        </w:rPr>
        <w:t>gency representative</w:t>
      </w:r>
      <w:r>
        <w:rPr>
          <w:rFonts w:cs="Arial"/>
          <w:color w:val="000000"/>
          <w:szCs w:val="22"/>
        </w:rPr>
        <w:t xml:space="preserve"> </w:t>
      </w:r>
      <w:r w:rsidRPr="00780A07">
        <w:rPr>
          <w:rFonts w:cs="Arial"/>
          <w:color w:val="000000"/>
          <w:szCs w:val="22"/>
        </w:rPr>
        <w:t xml:space="preserve">(to be followed by </w:t>
      </w:r>
      <w:r w:rsidR="00B5398E">
        <w:rPr>
          <w:rFonts w:cs="Arial"/>
          <w:color w:val="000000"/>
          <w:szCs w:val="22"/>
        </w:rPr>
        <w:t xml:space="preserve">a </w:t>
      </w:r>
      <w:r w:rsidRPr="00780A07">
        <w:rPr>
          <w:rFonts w:cs="Arial"/>
          <w:color w:val="000000"/>
          <w:szCs w:val="22"/>
        </w:rPr>
        <w:t>written order within twenty four (24) hours) by a Using Agency.  All verbal notifications must be confirmed in writing prior to delivery.</w:t>
      </w:r>
    </w:p>
    <w:p w:rsidR="000D6F20" w:rsidRPr="000461B3"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160" w:name="_Toc478720518"/>
      <w:r w:rsidRPr="000742E7">
        <w:t>Emergency Delivery</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0D6F20" w:rsidRPr="000742E7" w:rsidRDefault="000D6F20" w:rsidP="000D6F20">
      <w:pPr>
        <w:autoSpaceDE w:val="0"/>
        <w:autoSpaceDN w:val="0"/>
        <w:adjustRightInd w:val="0"/>
        <w:rPr>
          <w:rFonts w:cs="Arial"/>
          <w:color w:val="000000"/>
          <w:szCs w:val="22"/>
        </w:rPr>
      </w:pPr>
    </w:p>
    <w:p w:rsidR="00780A07" w:rsidRPr="00780A07" w:rsidRDefault="00F20564" w:rsidP="00780A07">
      <w:pPr>
        <w:rPr>
          <w:rFonts w:cs="Arial"/>
          <w:color w:val="000000"/>
          <w:szCs w:val="22"/>
        </w:rPr>
      </w:pPr>
      <w:bookmarkStart w:id="161" w:name="_Toc93464184"/>
      <w:bookmarkStart w:id="162" w:name="_Toc93464405"/>
      <w:bookmarkStart w:id="163" w:name="_Toc100640946"/>
      <w:bookmarkStart w:id="164" w:name="_Toc105466641"/>
      <w:bookmarkStart w:id="165" w:name="_Toc105468384"/>
      <w:bookmarkStart w:id="166" w:name="_Toc116963388"/>
      <w:bookmarkStart w:id="167" w:name="_Toc116976333"/>
      <w:bookmarkStart w:id="168" w:name="_Toc116977144"/>
      <w:bookmarkStart w:id="169" w:name="_Toc117066514"/>
      <w:bookmarkStart w:id="170" w:name="_Toc118712757"/>
      <w:bookmarkStart w:id="171" w:name="_Toc289852844"/>
      <w:bookmarkStart w:id="172" w:name="_Toc290887515"/>
      <w:bookmarkStart w:id="173" w:name="_Toc295463405"/>
      <w:bookmarkStart w:id="174" w:name="_Toc468800411"/>
      <w:r>
        <w:rPr>
          <w:rFonts w:cs="Arial"/>
          <w:color w:val="000000"/>
          <w:szCs w:val="22"/>
        </w:rPr>
        <w:t>E</w:t>
      </w:r>
      <w:r w:rsidR="00780A07" w:rsidRPr="00780A07">
        <w:rPr>
          <w:rFonts w:cs="Arial"/>
          <w:color w:val="000000"/>
          <w:szCs w:val="22"/>
        </w:rPr>
        <w:t xml:space="preserve">mergency deliveries shall be made within twenty-four (24) hours upon receipt of a written order or verbal notification </w:t>
      </w:r>
      <w:r w:rsidR="00924354">
        <w:rPr>
          <w:rFonts w:cs="Arial"/>
          <w:color w:val="000000"/>
          <w:szCs w:val="22"/>
        </w:rPr>
        <w:t xml:space="preserve">by a designated </w:t>
      </w:r>
      <w:r w:rsidR="003C2B29">
        <w:rPr>
          <w:rFonts w:cs="Arial"/>
          <w:color w:val="000000"/>
          <w:szCs w:val="22"/>
        </w:rPr>
        <w:t>Using A</w:t>
      </w:r>
      <w:r w:rsidR="00924354">
        <w:rPr>
          <w:rFonts w:cs="Arial"/>
          <w:color w:val="000000"/>
          <w:szCs w:val="22"/>
        </w:rPr>
        <w:t xml:space="preserve">gency representative </w:t>
      </w:r>
      <w:r w:rsidR="00780A07" w:rsidRPr="00780A07">
        <w:rPr>
          <w:rFonts w:cs="Arial"/>
          <w:color w:val="000000"/>
          <w:szCs w:val="22"/>
        </w:rPr>
        <w:t>(to be followed by written order within twenty four (24) hours</w:t>
      </w:r>
      <w:r w:rsidR="00BB03DA">
        <w:rPr>
          <w:rFonts w:cs="Arial"/>
          <w:color w:val="000000"/>
          <w:szCs w:val="22"/>
        </w:rPr>
        <w:t xml:space="preserve"> of verbal notification</w:t>
      </w:r>
      <w:r w:rsidR="00780A07" w:rsidRPr="00780A07">
        <w:rPr>
          <w:rFonts w:cs="Arial"/>
          <w:color w:val="000000"/>
          <w:szCs w:val="22"/>
        </w:rPr>
        <w:t>).</w:t>
      </w:r>
      <w:r>
        <w:rPr>
          <w:rFonts w:cs="Arial"/>
          <w:color w:val="000000"/>
          <w:szCs w:val="22"/>
        </w:rPr>
        <w:t xml:space="preserve">  </w:t>
      </w:r>
    </w:p>
    <w:p w:rsidR="00841BFA" w:rsidRDefault="00841BFA" w:rsidP="00842457"/>
    <w:p w:rsidR="00EE449C" w:rsidRDefault="00EE449C">
      <w:pPr>
        <w:jc w:val="left"/>
      </w:pPr>
    </w:p>
    <w:p w:rsidR="00842457" w:rsidRPr="00842457" w:rsidRDefault="00842457" w:rsidP="00842457">
      <w:r w:rsidRPr="00842457">
        <w:t>In the event of a State of Emergency</w:t>
      </w:r>
      <w:r w:rsidR="00C161B3">
        <w:t xml:space="preserve"> declared by the Federal Government or the State of New </w:t>
      </w:r>
      <w:r w:rsidR="00EB63DA">
        <w:t>J</w:t>
      </w:r>
      <w:r w:rsidR="00C161B3">
        <w:t>ersey</w:t>
      </w:r>
      <w:r w:rsidR="00E16826">
        <w:t>,</w:t>
      </w:r>
      <w:r w:rsidRPr="00842457">
        <w:t xml:space="preserve"> the New Jersey Department of Transportation (NJDOT) sites listed below shall receive priority service. These sites shall be serviced no later than twenty four (24) hours upon receipt of </w:t>
      </w:r>
      <w:r w:rsidR="0005627C">
        <w:t xml:space="preserve">written or </w:t>
      </w:r>
      <w:r w:rsidRPr="00842457">
        <w:t>verbal notification from the Using Agency and shall receive priority service for the duration of the State of Emergency.  Priority service shall include</w:t>
      </w:r>
      <w:r w:rsidR="00E16826">
        <w:t>,</w:t>
      </w:r>
      <w:r w:rsidRPr="00842457">
        <w:t xml:space="preserve"> but is not limited to</w:t>
      </w:r>
      <w:r w:rsidR="00E16826">
        <w:t>,</w:t>
      </w:r>
      <w:r w:rsidRPr="00842457">
        <w:t xml:space="preserve"> fuel deliveries to the locations listed below before other locations listed</w:t>
      </w:r>
      <w:r w:rsidR="00530014">
        <w:t xml:space="preserve"> in Attachment A</w:t>
      </w:r>
      <w:r w:rsidRPr="00842457">
        <w:t xml:space="preserve"> are serviced. The prioritization of service to these listed sites shall be at the discretion and direction of the NJDOT.</w:t>
      </w:r>
    </w:p>
    <w:p w:rsidR="00842457" w:rsidRPr="00842457" w:rsidRDefault="00842457" w:rsidP="00842457"/>
    <w:p w:rsidR="00842457" w:rsidRPr="00842457" w:rsidRDefault="00842457" w:rsidP="00842457">
      <w:pPr>
        <w:rPr>
          <w:u w:val="single"/>
        </w:rPr>
      </w:pPr>
      <w:r w:rsidRPr="00842457">
        <w:rPr>
          <w:u w:val="single"/>
        </w:rPr>
        <w:t>NJDOT North Region</w:t>
      </w:r>
    </w:p>
    <w:p w:rsidR="00842457" w:rsidRPr="00842457" w:rsidRDefault="00842457" w:rsidP="00842457">
      <w:r w:rsidRPr="00842457">
        <w:t xml:space="preserve">Lodi – Price Line </w:t>
      </w:r>
      <w:r w:rsidR="00512243">
        <w:t>13</w:t>
      </w:r>
    </w:p>
    <w:p w:rsidR="00842457" w:rsidRPr="00842457" w:rsidRDefault="00842457" w:rsidP="00842457">
      <w:r w:rsidRPr="00842457">
        <w:t xml:space="preserve">Netcong – Price Line </w:t>
      </w:r>
      <w:r w:rsidR="007F73F2">
        <w:t>11</w:t>
      </w:r>
      <w:ins w:id="175" w:author="Holt, Doreica" w:date="2017-05-11T14:40:00Z">
        <w:r w:rsidR="001801DA">
          <w:t>4</w:t>
        </w:r>
      </w:ins>
    </w:p>
    <w:p w:rsidR="00842457" w:rsidRPr="00842457" w:rsidRDefault="00842457" w:rsidP="00842457">
      <w:r w:rsidRPr="00842457">
        <w:t xml:space="preserve">Totowa – Price Line </w:t>
      </w:r>
      <w:r w:rsidR="007F73F2">
        <w:t>132</w:t>
      </w:r>
    </w:p>
    <w:p w:rsidR="00842457" w:rsidRPr="00842457" w:rsidRDefault="00842457" w:rsidP="00842457"/>
    <w:p w:rsidR="00842457" w:rsidRPr="00842457" w:rsidRDefault="00842457" w:rsidP="00842457">
      <w:pPr>
        <w:rPr>
          <w:u w:val="single"/>
        </w:rPr>
      </w:pPr>
      <w:r w:rsidRPr="00842457">
        <w:rPr>
          <w:u w:val="single"/>
        </w:rPr>
        <w:t>NJDOT Central Region</w:t>
      </w:r>
    </w:p>
    <w:p w:rsidR="00842457" w:rsidRPr="00842457" w:rsidRDefault="00842457" w:rsidP="00842457">
      <w:r w:rsidRPr="00842457">
        <w:t xml:space="preserve">Bedminster – Price Line </w:t>
      </w:r>
      <w:r w:rsidR="007F73F2">
        <w:t>141</w:t>
      </w:r>
    </w:p>
    <w:p w:rsidR="00842457" w:rsidRPr="00842457" w:rsidRDefault="001D1100" w:rsidP="00842457">
      <w:r>
        <w:t xml:space="preserve">New Brunswick </w:t>
      </w:r>
      <w:r w:rsidR="00842457" w:rsidRPr="00842457">
        <w:t xml:space="preserve">– Price Line </w:t>
      </w:r>
      <w:r w:rsidR="007F73F2">
        <w:t>9</w:t>
      </w:r>
      <w:ins w:id="176" w:author="Holt, Doreica" w:date="2017-05-11T14:43:00Z">
        <w:r w:rsidR="00182788">
          <w:t>3</w:t>
        </w:r>
      </w:ins>
    </w:p>
    <w:p w:rsidR="00842457" w:rsidRPr="00842457" w:rsidRDefault="00842457" w:rsidP="00842457">
      <w:r w:rsidRPr="00842457">
        <w:t xml:space="preserve">Flemington – Price Line </w:t>
      </w:r>
      <w:r w:rsidR="007F73F2">
        <w:t>7</w:t>
      </w:r>
      <w:permStart w:id="1484730199" w:edGrp="everyone"/>
      <w:ins w:id="177" w:author="Holt, Doreica" w:date="2017-05-11T14:42:00Z">
        <w:r w:rsidR="00182788">
          <w:t>3</w:t>
        </w:r>
      </w:ins>
      <w:permEnd w:id="1484730199"/>
    </w:p>
    <w:p w:rsidR="00842457" w:rsidRPr="00842457" w:rsidRDefault="00842457" w:rsidP="00842457">
      <w:r w:rsidRPr="00842457">
        <w:t xml:space="preserve">Lakewood – Price Line </w:t>
      </w:r>
      <w:r w:rsidR="007F73F2">
        <w:t>126</w:t>
      </w:r>
    </w:p>
    <w:p w:rsidR="00842457" w:rsidRPr="00842457" w:rsidRDefault="00842457" w:rsidP="00842457">
      <w:r w:rsidRPr="00842457">
        <w:t xml:space="preserve">Wall </w:t>
      </w:r>
      <w:r w:rsidR="002E56FB" w:rsidRPr="00842457">
        <w:t>Twp.</w:t>
      </w:r>
      <w:r w:rsidRPr="00842457">
        <w:t xml:space="preserve"> – Price Line </w:t>
      </w:r>
      <w:r w:rsidR="007F73F2">
        <w:t>10</w:t>
      </w:r>
      <w:ins w:id="178" w:author="Holt, Doreica" w:date="2017-05-11T14:44:00Z">
        <w:r w:rsidR="00182788">
          <w:t>3</w:t>
        </w:r>
      </w:ins>
    </w:p>
    <w:p w:rsidR="00842457" w:rsidRPr="00842457" w:rsidRDefault="0031310E" w:rsidP="00842457">
      <w:r>
        <w:t xml:space="preserve">Washington </w:t>
      </w:r>
      <w:r w:rsidR="002E56FB">
        <w:t>Twp.</w:t>
      </w:r>
      <w:r>
        <w:t xml:space="preserve"> – Price Line </w:t>
      </w:r>
      <w:ins w:id="179" w:author="Holt, Doreica" w:date="2017-05-11T14:44:00Z">
        <w:r w:rsidR="00182788">
          <w:t>89</w:t>
        </w:r>
      </w:ins>
    </w:p>
    <w:p w:rsidR="00842457" w:rsidRPr="00842457" w:rsidRDefault="00842457" w:rsidP="00842457"/>
    <w:p w:rsidR="00842457" w:rsidRPr="00842457" w:rsidRDefault="00842457" w:rsidP="00842457">
      <w:pPr>
        <w:rPr>
          <w:u w:val="single"/>
        </w:rPr>
      </w:pPr>
      <w:r w:rsidRPr="00842457">
        <w:rPr>
          <w:u w:val="single"/>
        </w:rPr>
        <w:t>NJDOT South Region</w:t>
      </w:r>
    </w:p>
    <w:p w:rsidR="00842457" w:rsidRPr="00842457" w:rsidRDefault="00842457" w:rsidP="00842457">
      <w:r w:rsidRPr="00842457">
        <w:t xml:space="preserve">Berlin – Price Line </w:t>
      </w:r>
      <w:r w:rsidR="003E4C75">
        <w:t>35</w:t>
      </w:r>
    </w:p>
    <w:p w:rsidR="00842457" w:rsidRPr="00842457" w:rsidRDefault="00842457" w:rsidP="00842457">
      <w:r w:rsidRPr="00842457">
        <w:t xml:space="preserve">Cherry Hill – Price Line </w:t>
      </w:r>
      <w:r w:rsidR="003E4C75">
        <w:t>36</w:t>
      </w:r>
    </w:p>
    <w:p w:rsidR="00842457" w:rsidRPr="00842457" w:rsidRDefault="00842457" w:rsidP="00842457">
      <w:r w:rsidRPr="00842457">
        <w:t xml:space="preserve">Vineland – Price Line </w:t>
      </w:r>
      <w:r w:rsidR="003E4C75">
        <w:t>51</w:t>
      </w:r>
    </w:p>
    <w:p w:rsidR="00842457" w:rsidRPr="00842457" w:rsidRDefault="00842457" w:rsidP="00842457"/>
    <w:p w:rsidR="000D6F20" w:rsidRPr="000742E7" w:rsidRDefault="000D6F20" w:rsidP="000D6F20">
      <w:pPr>
        <w:pStyle w:val="Heading3"/>
      </w:pPr>
      <w:bookmarkStart w:id="180" w:name="_Toc478720519"/>
      <w:r w:rsidRPr="000742E7">
        <w:t>F</w:t>
      </w:r>
      <w:r w:rsidR="00715E0E">
        <w:t>.</w:t>
      </w:r>
      <w:r w:rsidRPr="000742E7">
        <w:t>O</w:t>
      </w:r>
      <w:r w:rsidR="00715E0E">
        <w:t>.</w:t>
      </w:r>
      <w:r w:rsidRPr="000742E7">
        <w:t>B</w:t>
      </w:r>
      <w:r w:rsidR="00715E0E">
        <w:t>.</w:t>
      </w:r>
      <w:r w:rsidRPr="000742E7">
        <w:t xml:space="preserve"> Destination</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80"/>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autoSpaceDE w:val="0"/>
        <w:autoSpaceDN w:val="0"/>
        <w:adjustRightInd w:val="0"/>
        <w:rPr>
          <w:rFonts w:cs="Arial"/>
          <w:color w:val="000000"/>
          <w:szCs w:val="22"/>
        </w:rPr>
      </w:pPr>
      <w:r w:rsidRPr="006D006A">
        <w:rPr>
          <w:rFonts w:cs="Arial"/>
          <w:color w:val="000000"/>
          <w:szCs w:val="22"/>
        </w:rPr>
        <w:t>All deliveries shall be</w:t>
      </w:r>
      <w:r w:rsidR="00485B03" w:rsidRPr="006D006A">
        <w:rPr>
          <w:rFonts w:cs="Arial"/>
          <w:color w:val="000000"/>
          <w:szCs w:val="22"/>
        </w:rPr>
        <w:t xml:space="preserve"> Freight On Board (F.O.B.)</w:t>
      </w:r>
      <w:r w:rsidRPr="006D006A">
        <w:rPr>
          <w:rFonts w:cs="Arial"/>
          <w:color w:val="000000"/>
          <w:szCs w:val="22"/>
        </w:rPr>
        <w:t xml:space="preserve"> destination.</w:t>
      </w:r>
    </w:p>
    <w:p w:rsidR="00842457" w:rsidRPr="000742E7" w:rsidRDefault="00842457" w:rsidP="000D6F20">
      <w:pPr>
        <w:autoSpaceDE w:val="0"/>
        <w:autoSpaceDN w:val="0"/>
        <w:adjustRightInd w:val="0"/>
        <w:rPr>
          <w:rFonts w:cs="Arial"/>
          <w:color w:val="000000"/>
          <w:szCs w:val="22"/>
        </w:rPr>
      </w:pPr>
    </w:p>
    <w:p w:rsidR="000D6F20" w:rsidRPr="000742E7" w:rsidRDefault="000D6F20" w:rsidP="000D6F20">
      <w:pPr>
        <w:pStyle w:val="Heading3"/>
      </w:pPr>
      <w:bookmarkStart w:id="181" w:name="_Toc93464185"/>
      <w:bookmarkStart w:id="182" w:name="_Toc93464406"/>
      <w:bookmarkStart w:id="183" w:name="_Toc100640947"/>
      <w:bookmarkStart w:id="184" w:name="_Toc105466642"/>
      <w:bookmarkStart w:id="185" w:name="_Toc105468385"/>
      <w:bookmarkStart w:id="186" w:name="_Toc116963389"/>
      <w:bookmarkStart w:id="187" w:name="_Toc116976334"/>
      <w:bookmarkStart w:id="188" w:name="_Toc116977145"/>
      <w:bookmarkStart w:id="189" w:name="_Toc117066515"/>
      <w:bookmarkStart w:id="190" w:name="_Toc118712758"/>
      <w:bookmarkStart w:id="191" w:name="_Toc289852845"/>
      <w:bookmarkStart w:id="192" w:name="_Toc290887516"/>
      <w:bookmarkStart w:id="193" w:name="_Toc295463406"/>
      <w:bookmarkStart w:id="194" w:name="_Toc468800412"/>
      <w:bookmarkStart w:id="195" w:name="_Toc478720520"/>
      <w:r w:rsidRPr="000742E7">
        <w:t xml:space="preserve">Hours </w:t>
      </w:r>
      <w:r w:rsidR="00072500">
        <w:t xml:space="preserve">and days </w:t>
      </w:r>
      <w:r w:rsidRPr="000742E7">
        <w:t>of Delivery</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0D6F20" w:rsidRPr="000742E7" w:rsidRDefault="000D6F20" w:rsidP="000D6F20">
      <w:pPr>
        <w:autoSpaceDE w:val="0"/>
        <w:autoSpaceDN w:val="0"/>
        <w:adjustRightInd w:val="0"/>
        <w:rPr>
          <w:rFonts w:cs="Arial"/>
          <w:color w:val="000000"/>
          <w:szCs w:val="22"/>
        </w:rPr>
      </w:pPr>
      <w:bookmarkStart w:id="196" w:name="_Toc93464186"/>
      <w:bookmarkStart w:id="197" w:name="_Toc93464407"/>
      <w:bookmarkStart w:id="198" w:name="_Toc100640948"/>
      <w:bookmarkStart w:id="199" w:name="_Toc105466643"/>
      <w:bookmarkStart w:id="200" w:name="_Toc105468386"/>
      <w:bookmarkStart w:id="201" w:name="_Toc116963390"/>
      <w:bookmarkStart w:id="202" w:name="_Toc116976335"/>
      <w:bookmarkStart w:id="203" w:name="_Toc116977146"/>
      <w:bookmarkStart w:id="204" w:name="_Toc117066516"/>
      <w:bookmarkStart w:id="205" w:name="_Toc118712759"/>
      <w:bookmarkStart w:id="206" w:name="_Toc289852846"/>
      <w:bookmarkStart w:id="207" w:name="_Toc290887517"/>
      <w:bookmarkStart w:id="208" w:name="_Toc295463407"/>
      <w:bookmarkStart w:id="209" w:name="_Toc468800413"/>
    </w:p>
    <w:p w:rsidR="00072500" w:rsidRDefault="00072500" w:rsidP="00072500">
      <w:pPr>
        <w:autoSpaceDE w:val="0"/>
        <w:autoSpaceDN w:val="0"/>
        <w:adjustRightInd w:val="0"/>
        <w:rPr>
          <w:rFonts w:cs="Arial"/>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r>
        <w:rPr>
          <w:rFonts w:cs="Arial"/>
          <w:color w:val="000000"/>
          <w:szCs w:val="22"/>
        </w:rPr>
        <w:t xml:space="preserve">Holiday 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w:t>
      </w:r>
      <w:r w:rsidR="00E16826">
        <w:rPr>
          <w:rFonts w:cs="Arial"/>
          <w:color w:val="000000"/>
          <w:szCs w:val="22"/>
        </w:rPr>
        <w:t xml:space="preserve"> </w:t>
      </w:r>
      <w:r>
        <w:rPr>
          <w:rFonts w:cs="Arial"/>
          <w:color w:val="000000"/>
          <w:szCs w:val="22"/>
        </w:rPr>
        <w:t>and must be scheduled in advance between the Using Agency and the Vendor {Contractor}.  The following holidays are observed by State Agencies:</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New Year’</w:t>
      </w:r>
      <w:r w:rsidR="00F20564">
        <w:rPr>
          <w:rFonts w:cs="Arial"/>
          <w:color w:val="000000"/>
          <w:szCs w:val="22"/>
        </w:rPr>
        <w:t>s</w:t>
      </w:r>
      <w:r>
        <w:rPr>
          <w:rFonts w:cs="Arial"/>
          <w:color w:val="000000"/>
          <w:szCs w:val="22"/>
        </w:rPr>
        <w:t xml:space="preserve">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Martin Luther King Jr.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Presidents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Good Friday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Memorial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Independence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Labor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Columbus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Election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Veterans Day</w:t>
      </w:r>
    </w:p>
    <w:p w:rsidR="000D6F20" w:rsidRDefault="000D6F20" w:rsidP="009F524B">
      <w:pPr>
        <w:numPr>
          <w:ilvl w:val="0"/>
          <w:numId w:val="28"/>
        </w:numPr>
        <w:autoSpaceDE w:val="0"/>
        <w:autoSpaceDN w:val="0"/>
        <w:adjustRightInd w:val="0"/>
        <w:rPr>
          <w:rFonts w:cs="Arial"/>
          <w:color w:val="000000"/>
          <w:szCs w:val="22"/>
        </w:rPr>
      </w:pPr>
      <w:r>
        <w:rPr>
          <w:rFonts w:cs="Arial"/>
          <w:color w:val="000000"/>
          <w:szCs w:val="22"/>
        </w:rPr>
        <w:t>Thanksgiving Day</w:t>
      </w:r>
    </w:p>
    <w:p w:rsidR="000D6F20" w:rsidRPr="000742E7" w:rsidRDefault="000D6F20" w:rsidP="009F524B">
      <w:pPr>
        <w:numPr>
          <w:ilvl w:val="0"/>
          <w:numId w:val="28"/>
        </w:numPr>
        <w:autoSpaceDE w:val="0"/>
        <w:autoSpaceDN w:val="0"/>
        <w:adjustRightInd w:val="0"/>
        <w:rPr>
          <w:rFonts w:cs="Arial"/>
          <w:color w:val="000000"/>
          <w:szCs w:val="22"/>
        </w:rPr>
      </w:pPr>
      <w:r>
        <w:rPr>
          <w:rFonts w:cs="Arial"/>
          <w:color w:val="000000"/>
          <w:szCs w:val="22"/>
        </w:rPr>
        <w:t>Christmas Day</w:t>
      </w:r>
    </w:p>
    <w:p w:rsidR="000D6F20" w:rsidRPr="000742E7" w:rsidRDefault="000D6F20" w:rsidP="000D6F20">
      <w:pPr>
        <w:autoSpaceDE w:val="0"/>
        <w:autoSpaceDN w:val="0"/>
        <w:adjustRightInd w:val="0"/>
        <w:rPr>
          <w:rFonts w:cs="Arial"/>
          <w:color w:val="000000"/>
          <w:szCs w:val="22"/>
        </w:rPr>
      </w:pPr>
    </w:p>
    <w:p w:rsidR="00EE449C" w:rsidRDefault="00EE449C">
      <w:pPr>
        <w:jc w:val="left"/>
        <w:rPr>
          <w:rFonts w:ascii="Arial Narrow" w:hAnsi="Arial Narrow" w:cs="Arial"/>
          <w:b/>
          <w:bCs/>
          <w:caps/>
          <w:szCs w:val="26"/>
          <w:u w:val="single"/>
        </w:rPr>
      </w:pPr>
      <w:r>
        <w:br w:type="page"/>
      </w:r>
    </w:p>
    <w:p w:rsidR="000D6F20" w:rsidRPr="000742E7" w:rsidRDefault="000D6F20" w:rsidP="005A3A52">
      <w:pPr>
        <w:pStyle w:val="Heading3"/>
      </w:pPr>
      <w:bookmarkStart w:id="210" w:name="_Toc478720521"/>
      <w:r w:rsidRPr="000742E7">
        <w:t>DELIVERY SCHEDULING</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072500" w:rsidRPr="00072500" w:rsidRDefault="00072500" w:rsidP="00072500">
      <w:pPr>
        <w:autoSpaceDE w:val="0"/>
        <w:autoSpaceDN w:val="0"/>
        <w:adjustRightInd w:val="0"/>
        <w:rPr>
          <w:rFonts w:cs="Arial"/>
          <w:color w:val="000000"/>
          <w:szCs w:val="22"/>
        </w:rPr>
      </w:pPr>
    </w:p>
    <w:p w:rsidR="009B3DC6" w:rsidRPr="00072500" w:rsidRDefault="00072500" w:rsidP="009B3DC6">
      <w:pPr>
        <w:autoSpaceDE w:val="0"/>
        <w:autoSpaceDN w:val="0"/>
        <w:adjustRightInd w:val="0"/>
        <w:rPr>
          <w:rFonts w:cs="Arial"/>
          <w:color w:val="000000"/>
          <w:szCs w:val="22"/>
        </w:rPr>
      </w:pPr>
      <w:r w:rsidRPr="00072500">
        <w:rPr>
          <w:rFonts w:cs="Arial"/>
          <w:color w:val="000000"/>
          <w:szCs w:val="22"/>
        </w:rPr>
        <w:t xml:space="preserve">The Vendor {Contractor} must contact the </w:t>
      </w:r>
      <w:r w:rsidR="00E42315">
        <w:rPr>
          <w:rFonts w:cs="Arial"/>
          <w:color w:val="000000"/>
          <w:szCs w:val="22"/>
        </w:rPr>
        <w:t>Using Agency</w:t>
      </w:r>
      <w:r w:rsidR="00747A51">
        <w:rPr>
          <w:rFonts w:cs="Arial"/>
          <w:color w:val="000000"/>
          <w:szCs w:val="22"/>
        </w:rPr>
        <w:t>’s</w:t>
      </w:r>
      <w:r w:rsidRPr="00072500">
        <w:rPr>
          <w:rFonts w:cs="Arial"/>
          <w:color w:val="000000"/>
          <w:szCs w:val="22"/>
        </w:rPr>
        <w:t xml:space="preserve"> location representative one hour prior to each fuel/gasoline delivery or the delivery may not be accepted. If an emergency situation exists, the </w:t>
      </w:r>
      <w:r w:rsidR="00E42315">
        <w:rPr>
          <w:rFonts w:cs="Arial"/>
          <w:color w:val="000000"/>
          <w:szCs w:val="22"/>
        </w:rPr>
        <w:t>Using Agency</w:t>
      </w:r>
      <w:r w:rsidR="00747A51">
        <w:rPr>
          <w:rFonts w:cs="Arial"/>
          <w:color w:val="000000"/>
          <w:szCs w:val="22"/>
        </w:rPr>
        <w:t>’s</w:t>
      </w:r>
      <w:r w:rsidRPr="00072500">
        <w:rPr>
          <w:rFonts w:cs="Arial"/>
          <w:color w:val="000000"/>
          <w:szCs w:val="22"/>
        </w:rPr>
        <w:t xml:space="preserve"> location representative may instruct the Vendor {Contractor} to deliver the fuel/gasoline without an agency employee present. </w:t>
      </w:r>
      <w:r w:rsidR="009B3DC6" w:rsidRPr="00072500">
        <w:rPr>
          <w:rFonts w:cs="Arial"/>
          <w:color w:val="000000"/>
          <w:szCs w:val="22"/>
        </w:rPr>
        <w:t>The Vendor {Contractor}  is not required to wait for the Using Agency to supervise the delivery as the driver is required to be trained, except in circumstances where the Using Agency provides specific instructions otherwise.</w:t>
      </w:r>
    </w:p>
    <w:p w:rsidR="00072500" w:rsidRPr="00072500" w:rsidRDefault="00072500" w:rsidP="00072500">
      <w:pPr>
        <w:autoSpaceDE w:val="0"/>
        <w:autoSpaceDN w:val="0"/>
        <w:adjustRightInd w:val="0"/>
        <w:rPr>
          <w:rFonts w:cs="Arial"/>
          <w:color w:val="000000"/>
          <w:szCs w:val="22"/>
        </w:rPr>
      </w:pPr>
    </w:p>
    <w:p w:rsidR="00072500" w:rsidRPr="00072500" w:rsidRDefault="00072500" w:rsidP="00072500">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sidR="00E60203">
        <w:rPr>
          <w:rFonts w:cs="Arial"/>
          <w:color w:val="000000"/>
          <w:szCs w:val="22"/>
        </w:rPr>
        <w:t>Blanket P.O.</w:t>
      </w:r>
      <w:r w:rsidRPr="00072500">
        <w:rPr>
          <w:rFonts w:cs="Arial"/>
          <w:color w:val="000000"/>
          <w:szCs w:val="22"/>
        </w:rPr>
        <w:t xml:space="preserve"> {Contract}.  </w:t>
      </w:r>
      <w:r w:rsidR="003C2B29">
        <w:rPr>
          <w:rFonts w:cs="Arial"/>
          <w:color w:val="000000"/>
          <w:szCs w:val="22"/>
        </w:rPr>
        <w:t xml:space="preserve">Contact information for Using Agency’s location representative and </w:t>
      </w:r>
      <w:r w:rsidRPr="00072500">
        <w:rPr>
          <w:rFonts w:cs="Arial"/>
          <w:color w:val="000000"/>
          <w:szCs w:val="22"/>
        </w:rPr>
        <w:t>any additional specific State Using Agency instructions will be provided in a Purchase Order</w:t>
      </w:r>
      <w:r w:rsidR="003C2B29">
        <w:rPr>
          <w:rFonts w:cs="Arial"/>
          <w:color w:val="000000"/>
          <w:szCs w:val="22"/>
        </w:rPr>
        <w:t xml:space="preserve"> u</w:t>
      </w:r>
      <w:r w:rsidR="003C2B29" w:rsidRPr="00072500">
        <w:rPr>
          <w:rFonts w:cs="Arial"/>
          <w:color w:val="000000"/>
          <w:szCs w:val="22"/>
        </w:rPr>
        <w:t>pon award</w:t>
      </w:r>
      <w:r w:rsidR="007D25BD">
        <w:rPr>
          <w:rFonts w:cs="Arial"/>
          <w:color w:val="000000"/>
          <w:szCs w:val="22"/>
        </w:rPr>
        <w:t>.</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211" w:name="_Toc93464187"/>
      <w:bookmarkStart w:id="212" w:name="_Toc93464408"/>
      <w:bookmarkStart w:id="213" w:name="_Toc100640949"/>
      <w:bookmarkStart w:id="214" w:name="_Toc105466644"/>
      <w:bookmarkStart w:id="215" w:name="_Toc105468387"/>
      <w:bookmarkStart w:id="216" w:name="_Toc116963391"/>
      <w:bookmarkStart w:id="217" w:name="_Toc116976336"/>
      <w:bookmarkStart w:id="218" w:name="_Toc116977147"/>
      <w:bookmarkStart w:id="219" w:name="_Toc117066517"/>
      <w:bookmarkStart w:id="220" w:name="_Toc118712760"/>
      <w:bookmarkStart w:id="221" w:name="_Toc289852847"/>
      <w:bookmarkStart w:id="222" w:name="_Toc290887518"/>
      <w:bookmarkStart w:id="223" w:name="_Toc295463408"/>
      <w:bookmarkStart w:id="224" w:name="_Toc468800414"/>
      <w:bookmarkStart w:id="225" w:name="_Toc478720522"/>
      <w:r w:rsidRPr="000742E7">
        <w:t>Delivery HAULERS/subcontractors</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0D6F20" w:rsidRPr="000742E7" w:rsidRDefault="000D6F20" w:rsidP="000D6F20">
      <w:pPr>
        <w:autoSpaceDE w:val="0"/>
        <w:autoSpaceDN w:val="0"/>
        <w:adjustRightInd w:val="0"/>
        <w:rPr>
          <w:rFonts w:cs="Arial"/>
          <w:color w:val="000000"/>
          <w:szCs w:val="22"/>
        </w:rPr>
      </w:pPr>
    </w:p>
    <w:p w:rsidR="00780A07" w:rsidRPr="00780A07" w:rsidRDefault="00E42315" w:rsidP="00780A07">
      <w:pPr>
        <w:autoSpaceDE w:val="0"/>
        <w:autoSpaceDN w:val="0"/>
        <w:adjustRightInd w:val="0"/>
        <w:rPr>
          <w:rFonts w:cs="Arial"/>
          <w:color w:val="000000"/>
          <w:szCs w:val="22"/>
        </w:rPr>
      </w:pPr>
      <w:r>
        <w:rPr>
          <w:rFonts w:cs="Arial"/>
          <w:color w:val="000000"/>
          <w:szCs w:val="22"/>
        </w:rPr>
        <w:t>T</w:t>
      </w:r>
      <w:r w:rsidR="00780A07" w:rsidRPr="00780A07">
        <w:rPr>
          <w:rFonts w:cs="Arial"/>
          <w:color w:val="000000"/>
          <w:szCs w:val="22"/>
        </w:rPr>
        <w:t xml:space="preserve">he Vendor {Contractor} </w:t>
      </w:r>
      <w:r>
        <w:rPr>
          <w:rFonts w:cs="Arial"/>
          <w:color w:val="000000"/>
          <w:szCs w:val="22"/>
        </w:rPr>
        <w:t>may</w:t>
      </w:r>
      <w:r w:rsidR="00780A07" w:rsidRPr="00780A07">
        <w:rPr>
          <w:rFonts w:cs="Arial"/>
          <w:color w:val="000000"/>
          <w:szCs w:val="22"/>
        </w:rPr>
        <w:t xml:space="preserve"> use haulers/subcontractors for the actual servicing</w:t>
      </w:r>
      <w:r>
        <w:rPr>
          <w:rFonts w:cs="Arial"/>
          <w:color w:val="000000"/>
          <w:szCs w:val="22"/>
        </w:rPr>
        <w:t>.</w:t>
      </w:r>
      <w:r w:rsidR="00780A07" w:rsidRPr="00780A07">
        <w:rPr>
          <w:rFonts w:cs="Arial"/>
          <w:color w:val="000000"/>
          <w:szCs w:val="22"/>
        </w:rPr>
        <w:t xml:space="preserve"> </w:t>
      </w:r>
      <w:r w:rsidR="007435AB">
        <w:rPr>
          <w:rFonts w:cs="Arial"/>
          <w:color w:val="000000"/>
          <w:szCs w:val="22"/>
        </w:rPr>
        <w:t xml:space="preserve">The Subcontractor Utilization Form must be used to identify any subcontractors utilized. </w:t>
      </w:r>
      <w:r w:rsidR="00780A07" w:rsidRPr="00780A07">
        <w:rPr>
          <w:rFonts w:cs="Arial"/>
          <w:color w:val="000000"/>
          <w:szCs w:val="22"/>
        </w:rPr>
        <w:t xml:space="preserve"> Refer to Section 4.4.1.3 of the Bid Solicitation {RFP}.</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226" w:name="_Toc93464409"/>
      <w:bookmarkStart w:id="227" w:name="_Toc100640950"/>
      <w:bookmarkStart w:id="228" w:name="_Toc105468388"/>
      <w:bookmarkStart w:id="229" w:name="_Toc117066518"/>
      <w:bookmarkStart w:id="230" w:name="_Toc118712761"/>
      <w:bookmarkStart w:id="231" w:name="_Toc289852848"/>
      <w:bookmarkStart w:id="232" w:name="_Toc290887519"/>
      <w:bookmarkStart w:id="233" w:name="_Toc295463409"/>
      <w:bookmarkStart w:id="234" w:name="_Toc468800415"/>
      <w:bookmarkStart w:id="235" w:name="_Toc478720523"/>
      <w:r w:rsidRPr="000742E7">
        <w:t>Inspection and Acceptance of Delivery</w:t>
      </w:r>
      <w:bookmarkEnd w:id="226"/>
      <w:bookmarkEnd w:id="227"/>
      <w:bookmarkEnd w:id="228"/>
      <w:bookmarkEnd w:id="229"/>
      <w:bookmarkEnd w:id="230"/>
      <w:bookmarkEnd w:id="231"/>
      <w:bookmarkEnd w:id="232"/>
      <w:bookmarkEnd w:id="233"/>
      <w:bookmarkEnd w:id="234"/>
      <w:bookmarkEnd w:id="235"/>
    </w:p>
    <w:p w:rsidR="000D6F20" w:rsidRPr="000742E7" w:rsidRDefault="000D6F20" w:rsidP="000D6F20">
      <w:pPr>
        <w:autoSpaceDE w:val="0"/>
        <w:autoSpaceDN w:val="0"/>
        <w:adjustRightInd w:val="0"/>
        <w:rPr>
          <w:rFonts w:cs="Arial"/>
          <w:b/>
          <w:bCs/>
          <w:color w:val="000000"/>
          <w:szCs w:val="22"/>
        </w:rPr>
      </w:pPr>
    </w:p>
    <w:p w:rsidR="000D6F20" w:rsidRPr="00793AC4" w:rsidRDefault="000D6F20" w:rsidP="000D6F20">
      <w:pPr>
        <w:pStyle w:val="Heading3"/>
      </w:pPr>
      <w:bookmarkStart w:id="236" w:name="_Toc118712762"/>
      <w:bookmarkStart w:id="237" w:name="_Toc289852849"/>
      <w:bookmarkStart w:id="238" w:name="_Toc290887520"/>
      <w:bookmarkStart w:id="239" w:name="_Toc295463410"/>
      <w:bookmarkStart w:id="240" w:name="_Toc468800416"/>
      <w:bookmarkStart w:id="241" w:name="_Toc478720524"/>
      <w:r w:rsidRPr="00793AC4">
        <w:t>INSpection and Test CertifiCation Seals</w:t>
      </w:r>
      <w:bookmarkEnd w:id="236"/>
      <w:bookmarkEnd w:id="237"/>
      <w:bookmarkEnd w:id="238"/>
      <w:bookmarkEnd w:id="239"/>
      <w:bookmarkEnd w:id="240"/>
      <w:bookmarkEnd w:id="241"/>
      <w:r w:rsidRPr="00793AC4">
        <w:t xml:space="preserve"> </w:t>
      </w:r>
    </w:p>
    <w:p w:rsidR="000D6F20" w:rsidRPr="00793AC4" w:rsidRDefault="000D6F20" w:rsidP="000D6F20">
      <w:pPr>
        <w:autoSpaceDE w:val="0"/>
        <w:autoSpaceDN w:val="0"/>
        <w:adjustRightInd w:val="0"/>
        <w:rPr>
          <w:rFonts w:cs="Arial"/>
          <w:color w:val="000000"/>
          <w:szCs w:val="22"/>
        </w:rPr>
      </w:pPr>
    </w:p>
    <w:p w:rsidR="007B769C" w:rsidRPr="00793AC4" w:rsidRDefault="000E51CF" w:rsidP="00404BDE">
      <w:pPr>
        <w:pStyle w:val="PlainText"/>
        <w:jc w:val="left"/>
        <w:rPr>
          <w:rFonts w:cs="Arial"/>
          <w:color w:val="000000"/>
          <w:lang w:val="en-US"/>
        </w:rPr>
      </w:pPr>
      <w:r w:rsidRPr="00793AC4">
        <w:rPr>
          <w:rFonts w:cs="Arial"/>
          <w:color w:val="000000"/>
        </w:rPr>
        <w:t>The Vendor’s {Contractor’s} current Inspection and Test Certification Seals on delivery measuring meters and compartments shall</w:t>
      </w:r>
      <w:r w:rsidR="00410D22" w:rsidRPr="00793AC4">
        <w:rPr>
          <w:rFonts w:cs="Arial"/>
          <w:color w:val="000000"/>
          <w:lang w:val="en-US"/>
        </w:rPr>
        <w:t>, upon request</w:t>
      </w:r>
      <w:r w:rsidR="00924E23">
        <w:rPr>
          <w:rFonts w:cs="Arial"/>
          <w:color w:val="000000"/>
          <w:lang w:val="en-US"/>
        </w:rPr>
        <w:t>,</w:t>
      </w:r>
      <w:r w:rsidR="00410D22" w:rsidRPr="00793AC4">
        <w:rPr>
          <w:rFonts w:cs="Arial"/>
          <w:color w:val="000000"/>
          <w:lang w:val="en-US"/>
        </w:rPr>
        <w:t xml:space="preserve"> </w:t>
      </w:r>
      <w:r w:rsidRPr="00793AC4">
        <w:rPr>
          <w:rFonts w:cs="Arial"/>
          <w:color w:val="000000"/>
        </w:rPr>
        <w:t xml:space="preserve">be </w:t>
      </w:r>
      <w:r w:rsidR="00410D22" w:rsidRPr="00793AC4">
        <w:rPr>
          <w:rFonts w:cs="Arial"/>
          <w:color w:val="000000"/>
          <w:lang w:val="en-US"/>
        </w:rPr>
        <w:t xml:space="preserve">made available for inspection </w:t>
      </w:r>
      <w:r w:rsidR="007B769C" w:rsidRPr="00793AC4">
        <w:rPr>
          <w:rFonts w:cs="Arial"/>
          <w:color w:val="000000"/>
          <w:lang w:val="en-US"/>
        </w:rPr>
        <w:t xml:space="preserve">by the State </w:t>
      </w:r>
      <w:r w:rsidR="00410D22" w:rsidRPr="00793AC4">
        <w:rPr>
          <w:rFonts w:cs="Arial"/>
          <w:color w:val="000000"/>
          <w:lang w:val="en-US"/>
        </w:rPr>
        <w:t xml:space="preserve">at any time. </w:t>
      </w:r>
    </w:p>
    <w:p w:rsidR="007B769C" w:rsidRPr="00793AC4" w:rsidRDefault="007B769C" w:rsidP="00404BDE">
      <w:pPr>
        <w:pStyle w:val="PlainText"/>
        <w:jc w:val="left"/>
        <w:rPr>
          <w:rFonts w:cs="Arial"/>
          <w:color w:val="000000"/>
          <w:lang w:val="en-US"/>
        </w:rPr>
      </w:pPr>
    </w:p>
    <w:p w:rsidR="007B769C" w:rsidRPr="00793AC4" w:rsidRDefault="007B769C" w:rsidP="00404BDE">
      <w:pPr>
        <w:pStyle w:val="PlainText"/>
        <w:jc w:val="left"/>
        <w:rPr>
          <w:rFonts w:cs="Arial"/>
          <w:color w:val="000000"/>
          <w:lang w:val="en-US"/>
        </w:rPr>
      </w:pPr>
      <w:r w:rsidRPr="00793AC4">
        <w:rPr>
          <w:rFonts w:cs="Arial"/>
          <w:color w:val="000000"/>
        </w:rPr>
        <w:t>The Vendor {Contractor} shall maintain</w:t>
      </w:r>
      <w:r w:rsidR="00A7141F"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{Contract} and any extension</w:t>
      </w:r>
      <w:r w:rsidR="00924E23">
        <w:rPr>
          <w:rFonts w:cs="Arial"/>
          <w:color w:val="000000"/>
          <w:lang w:val="en-US"/>
        </w:rPr>
        <w:t>(s),</w:t>
      </w:r>
      <w:r w:rsidRPr="00793AC4">
        <w:rPr>
          <w:rFonts w:cs="Arial"/>
          <w:color w:val="000000"/>
        </w:rPr>
        <w:t xml:space="preserve"> thereof. </w:t>
      </w:r>
    </w:p>
    <w:p w:rsidR="007B769C" w:rsidRPr="00793AC4" w:rsidRDefault="007B769C" w:rsidP="00404BDE">
      <w:pPr>
        <w:pStyle w:val="PlainText"/>
        <w:jc w:val="left"/>
        <w:rPr>
          <w:rFonts w:cs="Arial"/>
          <w:color w:val="000000"/>
          <w:lang w:val="en-US"/>
        </w:rPr>
      </w:pPr>
    </w:p>
    <w:p w:rsidR="00D02486" w:rsidRPr="00924E23" w:rsidRDefault="000E51CF" w:rsidP="00404BDE">
      <w:pPr>
        <w:pStyle w:val="PlainText"/>
        <w:jc w:val="left"/>
        <w:rPr>
          <w:rFonts w:ascii="Book Antiqua" w:hAnsi="Book Antiqua"/>
          <w:szCs w:val="21"/>
          <w:lang w:val="en-US"/>
        </w:rPr>
      </w:pPr>
      <w:r w:rsidRPr="00793AC4">
        <w:rPr>
          <w:rFonts w:cs="Arial"/>
          <w:color w:val="000000"/>
        </w:rPr>
        <w:t xml:space="preserve">The </w:t>
      </w:r>
      <w:r w:rsidR="00361EEC"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3" w:history="1">
        <w:r w:rsidR="00924E23" w:rsidRPr="00FF7385">
          <w:rPr>
            <w:rStyle w:val="Hyperlink"/>
          </w:rPr>
          <w:t>http://www.njconsumeraffairs.gov/OWM/Applications/Registration-Application-for-Commercial-Weighing-and-Measuring-Devices.pdf</w:t>
        </w:r>
      </w:hyperlink>
      <w:r w:rsidR="00924E23">
        <w:rPr>
          <w:lang w:val="en-US"/>
        </w:rPr>
        <w:t xml:space="preserve"> .</w:t>
      </w:r>
    </w:p>
    <w:p w:rsidR="000D6F20" w:rsidRPr="000742E7" w:rsidRDefault="000D6F20" w:rsidP="000D6F20">
      <w:pPr>
        <w:autoSpaceDE w:val="0"/>
        <w:autoSpaceDN w:val="0"/>
        <w:adjustRightInd w:val="0"/>
        <w:rPr>
          <w:rFonts w:cs="Arial"/>
          <w:color w:val="000000"/>
          <w:szCs w:val="22"/>
        </w:rPr>
      </w:pPr>
    </w:p>
    <w:p w:rsidR="000D6F20" w:rsidRPr="000742E7" w:rsidRDefault="000D6F20" w:rsidP="000D6F20">
      <w:pPr>
        <w:pStyle w:val="Heading3"/>
      </w:pPr>
      <w:bookmarkStart w:id="242" w:name="_Toc93464189"/>
      <w:bookmarkStart w:id="243" w:name="_Toc93464410"/>
      <w:bookmarkStart w:id="244" w:name="_Toc100640951"/>
      <w:bookmarkStart w:id="245" w:name="_Toc105466646"/>
      <w:bookmarkStart w:id="246" w:name="_Toc105468389"/>
      <w:bookmarkStart w:id="247" w:name="_Toc116963393"/>
      <w:bookmarkStart w:id="248" w:name="_Toc116976338"/>
      <w:bookmarkStart w:id="249" w:name="_Toc116977149"/>
      <w:bookmarkStart w:id="250" w:name="_Toc117066519"/>
      <w:bookmarkStart w:id="251" w:name="_Toc118712763"/>
      <w:bookmarkStart w:id="252" w:name="_Toc289852850"/>
      <w:bookmarkStart w:id="253" w:name="_Toc290887521"/>
      <w:bookmarkStart w:id="254" w:name="_Toc295463411"/>
      <w:bookmarkStart w:id="255" w:name="_Toc468800417"/>
      <w:bookmarkStart w:id="256" w:name="_Toc478720525"/>
      <w:r w:rsidRPr="000742E7">
        <w:t>measuring devices Checks</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0D6F20" w:rsidRPr="000742E7"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sidR="007435AB">
        <w:rPr>
          <w:rFonts w:cs="Arial"/>
          <w:color w:val="000000"/>
          <w:szCs w:val="22"/>
        </w:rPr>
        <w:t>term</w:t>
      </w:r>
      <w:r w:rsidRPr="000461B3">
        <w:rPr>
          <w:rFonts w:cs="Arial"/>
          <w:color w:val="000000"/>
          <w:szCs w:val="22"/>
        </w:rPr>
        <w:t xml:space="preserve"> of the Blanket P</w:t>
      </w:r>
      <w:r w:rsidR="007435AB">
        <w:rPr>
          <w:rFonts w:cs="Arial"/>
          <w:color w:val="000000"/>
          <w:szCs w:val="22"/>
        </w:rPr>
        <w:t>.</w:t>
      </w:r>
      <w:r w:rsidRPr="000461B3">
        <w:rPr>
          <w:rFonts w:cs="Arial"/>
          <w:color w:val="000000"/>
          <w:szCs w:val="22"/>
        </w:rPr>
        <w:t>O</w:t>
      </w:r>
      <w:r w:rsidR="007435AB">
        <w:rPr>
          <w:rFonts w:cs="Arial"/>
          <w:color w:val="000000"/>
          <w:szCs w:val="22"/>
        </w:rPr>
        <w:t>.</w:t>
      </w:r>
      <w:r w:rsidRPr="000461B3">
        <w:rPr>
          <w:rFonts w:cs="Arial"/>
          <w:color w:val="000000"/>
          <w:szCs w:val="22"/>
        </w:rPr>
        <w:t xml:space="preserve"> {Contract}</w:t>
      </w:r>
      <w:r w:rsidR="007435AB">
        <w:rPr>
          <w:rFonts w:cs="Arial"/>
          <w:color w:val="000000"/>
          <w:szCs w:val="22"/>
        </w:rPr>
        <w:t xml:space="preserve"> and any extension</w:t>
      </w:r>
      <w:r w:rsidR="00924E23">
        <w:rPr>
          <w:rFonts w:cs="Arial"/>
          <w:color w:val="000000"/>
          <w:szCs w:val="22"/>
        </w:rPr>
        <w:t>(</w:t>
      </w:r>
      <w:r w:rsidR="007435AB">
        <w:rPr>
          <w:rFonts w:cs="Arial"/>
          <w:color w:val="000000"/>
          <w:szCs w:val="22"/>
        </w:rPr>
        <w:t>s</w:t>
      </w:r>
      <w:r w:rsidR="00924E23">
        <w:rPr>
          <w:rFonts w:cs="Arial"/>
          <w:color w:val="000000"/>
          <w:szCs w:val="22"/>
        </w:rPr>
        <w:t>)</w:t>
      </w:r>
      <w:r w:rsidR="007435AB">
        <w:rPr>
          <w:rFonts w:cs="Arial"/>
          <w:color w:val="000000"/>
          <w:szCs w:val="22"/>
        </w:rPr>
        <w:t xml:space="preserve"> thereof</w:t>
      </w:r>
      <w:r w:rsidRPr="000461B3">
        <w:rPr>
          <w:rFonts w:cs="Arial"/>
          <w:color w:val="000000"/>
          <w:szCs w:val="22"/>
        </w:rPr>
        <w:t>.  Spot checks at delivery points may also be made by the Using Agency.</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sidR="008259A8">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Weights and Measures Bureau that the measuring device </w:t>
      </w:r>
      <w:r w:rsidR="008259A8">
        <w:rPr>
          <w:rFonts w:cs="Arial"/>
          <w:color w:val="000000"/>
          <w:szCs w:val="22"/>
        </w:rPr>
        <w:t xml:space="preserve">in question </w:t>
      </w:r>
      <w:r w:rsidRPr="000461B3">
        <w:rPr>
          <w:rFonts w:cs="Arial"/>
          <w:color w:val="000000"/>
          <w:szCs w:val="22"/>
        </w:rPr>
        <w:t>is accurate, or has been corrected.</w:t>
      </w:r>
    </w:p>
    <w:p w:rsidR="000D6F20" w:rsidRPr="000461B3" w:rsidRDefault="000D6F20" w:rsidP="000D6F20">
      <w:pPr>
        <w:autoSpaceDE w:val="0"/>
        <w:autoSpaceDN w:val="0"/>
        <w:adjustRightInd w:val="0"/>
        <w:rPr>
          <w:rFonts w:cs="Arial"/>
          <w:color w:val="000000"/>
          <w:szCs w:val="22"/>
        </w:rPr>
      </w:pPr>
    </w:p>
    <w:p w:rsidR="000D6F20" w:rsidRPr="000461B3" w:rsidRDefault="00E42315" w:rsidP="000D6F20">
      <w:pPr>
        <w:autoSpaceDE w:val="0"/>
        <w:autoSpaceDN w:val="0"/>
        <w:adjustRightInd w:val="0"/>
        <w:rPr>
          <w:rFonts w:cs="Arial"/>
          <w:color w:val="000000"/>
          <w:szCs w:val="22"/>
        </w:rPr>
      </w:pPr>
      <w:r>
        <w:rPr>
          <w:rFonts w:cs="Arial"/>
          <w:color w:val="000000"/>
          <w:szCs w:val="22"/>
        </w:rPr>
        <w:t>T</w:t>
      </w:r>
      <w:r w:rsidR="000D6F20" w:rsidRPr="000461B3">
        <w:rPr>
          <w:rFonts w:cs="Arial"/>
          <w:color w:val="000000"/>
          <w:szCs w:val="22"/>
        </w:rPr>
        <w:t xml:space="preserve">he Using Agency has the right to refuse delivery on metered trucks with broken seals.  </w:t>
      </w:r>
    </w:p>
    <w:p w:rsidR="000D6F20" w:rsidRPr="000461B3" w:rsidRDefault="000D6F20" w:rsidP="000D6F20">
      <w:pPr>
        <w:autoSpaceDE w:val="0"/>
        <w:autoSpaceDN w:val="0"/>
        <w:adjustRightInd w:val="0"/>
        <w:rPr>
          <w:rFonts w:cs="Arial"/>
          <w:color w:val="000000"/>
          <w:szCs w:val="22"/>
        </w:rPr>
      </w:pPr>
    </w:p>
    <w:p w:rsidR="000D6F20" w:rsidRPr="000461B3" w:rsidRDefault="000D6F20" w:rsidP="000D6F20">
      <w:pPr>
        <w:autoSpaceDE w:val="0"/>
        <w:autoSpaceDN w:val="0"/>
        <w:adjustRightInd w:val="0"/>
        <w:rPr>
          <w:rFonts w:cs="Arial"/>
          <w:color w:val="000000"/>
          <w:szCs w:val="22"/>
        </w:rPr>
      </w:pPr>
      <w:r w:rsidRPr="000461B3">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rsidR="000D6F20" w:rsidRPr="000742E7" w:rsidRDefault="000D6F20" w:rsidP="000D6F20">
      <w:pPr>
        <w:autoSpaceDE w:val="0"/>
        <w:autoSpaceDN w:val="0"/>
        <w:adjustRightInd w:val="0"/>
        <w:rPr>
          <w:rFonts w:cs="Arial"/>
          <w:color w:val="000000"/>
          <w:szCs w:val="22"/>
        </w:rPr>
      </w:pPr>
    </w:p>
    <w:p w:rsidR="00E32CDC" w:rsidRDefault="00E32CDC">
      <w:pPr>
        <w:jc w:val="left"/>
        <w:rPr>
          <w:rFonts w:ascii="Arial Narrow" w:hAnsi="Arial Narrow" w:cs="Arial"/>
          <w:b/>
          <w:bCs/>
          <w:caps/>
          <w:szCs w:val="26"/>
          <w:u w:val="single"/>
        </w:rPr>
      </w:pPr>
      <w:bookmarkStart w:id="257" w:name="_Toc118712765"/>
      <w:bookmarkStart w:id="258" w:name="_Toc289852852"/>
      <w:bookmarkStart w:id="259" w:name="_Toc290887523"/>
      <w:bookmarkStart w:id="260" w:name="_Toc295463413"/>
      <w:bookmarkStart w:id="261" w:name="_Toc468800418"/>
      <w:r>
        <w:br w:type="page"/>
      </w:r>
    </w:p>
    <w:p w:rsidR="000D6F20" w:rsidRPr="000742E7" w:rsidRDefault="000D6F20" w:rsidP="000D6F20">
      <w:pPr>
        <w:pStyle w:val="Heading3"/>
      </w:pPr>
      <w:bookmarkStart w:id="262" w:name="_Toc478720526"/>
      <w:r w:rsidRPr="000742E7">
        <w:t>Product Performance</w:t>
      </w:r>
      <w:bookmarkEnd w:id="257"/>
      <w:bookmarkEnd w:id="258"/>
      <w:bookmarkEnd w:id="259"/>
      <w:bookmarkEnd w:id="260"/>
      <w:bookmarkEnd w:id="261"/>
      <w:bookmarkEnd w:id="262"/>
    </w:p>
    <w:p w:rsidR="000D6F20" w:rsidRPr="000742E7" w:rsidRDefault="000D6F20" w:rsidP="000D6F20">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 xml:space="preserve">Using Agencies may take periodic samples of the gasoline delivered to their locations from the </w:t>
      </w:r>
      <w:ins w:id="263" w:author="Holt, Doreica" w:date="2017-05-11T14:33:00Z">
        <w:r w:rsidR="001801DA">
          <w:rPr>
            <w:rFonts w:cs="Arial"/>
            <w:color w:val="000000"/>
            <w:szCs w:val="22"/>
          </w:rPr>
          <w:t xml:space="preserve">delivery hose of the </w:t>
        </w:r>
      </w:ins>
      <w:r w:rsidRPr="000E51CF">
        <w:rPr>
          <w:rFonts w:cs="Arial"/>
          <w:color w:val="000000"/>
          <w:szCs w:val="22"/>
        </w:rPr>
        <w:t>tank wagon</w:t>
      </w:r>
      <w:ins w:id="264" w:author="Holt, Doreica" w:date="2017-05-03T13:02:00Z">
        <w:r w:rsidR="008A4E6B">
          <w:rPr>
            <w:rFonts w:cs="Arial"/>
            <w:color w:val="000000"/>
            <w:szCs w:val="22"/>
          </w:rPr>
          <w:t>,</w:t>
        </w:r>
      </w:ins>
      <w:r w:rsidRPr="000E51CF">
        <w:rPr>
          <w:rFonts w:cs="Arial"/>
          <w:color w:val="000000"/>
          <w:szCs w:val="22"/>
        </w:rPr>
        <w:t xml:space="preserve"> </w:t>
      </w:r>
      <w:ins w:id="265" w:author="Holt, Doreica" w:date="2017-05-11T14:33:00Z">
        <w:r w:rsidR="001801DA">
          <w:rPr>
            <w:rFonts w:cs="Arial"/>
            <w:color w:val="000000"/>
            <w:szCs w:val="22"/>
          </w:rPr>
          <w:t xml:space="preserve">or delivery </w:t>
        </w:r>
      </w:ins>
      <w:r w:rsidRPr="000E51CF">
        <w:rPr>
          <w:rFonts w:cs="Arial"/>
          <w:color w:val="000000"/>
          <w:szCs w:val="22"/>
        </w:rPr>
        <w:t>container. If the product supplied is not providing satisfactory performance or the use of the product supplied results in an excessive amount of repair or maintenance to motor vehicles, the Vendor {Contractor} will be notified in writing of the deficiency(ies).  After such notice, the Vendor {Contractor} must correct the deficiency(ies) within ten (10)</w:t>
      </w:r>
      <w:r w:rsidR="007435AB">
        <w:rPr>
          <w:rFonts w:cs="Arial"/>
          <w:color w:val="000000"/>
          <w:szCs w:val="22"/>
        </w:rPr>
        <w:t xml:space="preserve"> business</w:t>
      </w:r>
      <w:r w:rsidRPr="000E51CF">
        <w:rPr>
          <w:rFonts w:cs="Arial"/>
          <w:color w:val="000000"/>
          <w:szCs w:val="22"/>
        </w:rPr>
        <w:t xml:space="preserve"> days, at no cost to the Using Agency.  </w:t>
      </w:r>
    </w:p>
    <w:p w:rsidR="000E51CF" w:rsidRPr="000E51CF" w:rsidRDefault="000E51CF" w:rsidP="000E51CF">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 xml:space="preserve">A certified analysis of the gasoline supplied shall be provided, if deemed necessary by the State, upon request. Such analysis shall be made by an independent testing laboratory or the refiner.  Said certified analysis </w:t>
      </w:r>
      <w:r w:rsidR="007435AB">
        <w:rPr>
          <w:rFonts w:cs="Arial"/>
          <w:color w:val="000000"/>
          <w:szCs w:val="22"/>
        </w:rPr>
        <w:t>shall</w:t>
      </w:r>
      <w:r w:rsidRPr="000E51CF">
        <w:rPr>
          <w:rFonts w:cs="Arial"/>
          <w:color w:val="000000"/>
          <w:szCs w:val="22"/>
        </w:rPr>
        <w:t xml:space="preserve"> be provided by the Vendor {Contractor} at no cost to the State.</w:t>
      </w:r>
    </w:p>
    <w:p w:rsidR="000E51CF" w:rsidRPr="000E51CF" w:rsidRDefault="000E51CF" w:rsidP="000E51CF">
      <w:pPr>
        <w:autoSpaceDE w:val="0"/>
        <w:autoSpaceDN w:val="0"/>
        <w:adjustRightInd w:val="0"/>
        <w:rPr>
          <w:rFonts w:cs="Arial"/>
          <w:color w:val="000000"/>
          <w:szCs w:val="22"/>
        </w:rPr>
      </w:pPr>
    </w:p>
    <w:p w:rsidR="000E51CF" w:rsidRPr="000E51CF" w:rsidRDefault="000E51CF" w:rsidP="000E51CF">
      <w:pPr>
        <w:autoSpaceDE w:val="0"/>
        <w:autoSpaceDN w:val="0"/>
        <w:adjustRightInd w:val="0"/>
        <w:rPr>
          <w:rFonts w:cs="Arial"/>
          <w:color w:val="000000"/>
          <w:szCs w:val="22"/>
        </w:rPr>
      </w:pPr>
      <w:r w:rsidRPr="000E51CF">
        <w:rPr>
          <w:rFonts w:cs="Arial"/>
          <w:color w:val="000000"/>
          <w:szCs w:val="22"/>
        </w:rPr>
        <w:t xml:space="preserve">Failure to </w:t>
      </w:r>
      <w:r w:rsidR="00530014">
        <w:rPr>
          <w:rFonts w:cs="Arial"/>
          <w:color w:val="000000"/>
          <w:szCs w:val="22"/>
        </w:rPr>
        <w:t xml:space="preserve">respond with </w:t>
      </w:r>
      <w:r w:rsidR="00336B29">
        <w:rPr>
          <w:rFonts w:cs="Arial"/>
          <w:color w:val="000000"/>
          <w:szCs w:val="22"/>
        </w:rPr>
        <w:t>the requested information</w:t>
      </w:r>
      <w:r w:rsidRPr="000E51CF">
        <w:rPr>
          <w:rFonts w:cs="Arial"/>
          <w:color w:val="000000"/>
          <w:szCs w:val="22"/>
        </w:rPr>
        <w:t xml:space="preserve"> may result in termination of the </w:t>
      </w:r>
      <w:r w:rsidR="00E60203">
        <w:rPr>
          <w:rFonts w:cs="Arial"/>
          <w:color w:val="000000"/>
          <w:szCs w:val="22"/>
        </w:rPr>
        <w:t>Blanket P.O.</w:t>
      </w:r>
      <w:r w:rsidRPr="000E51CF">
        <w:rPr>
          <w:rFonts w:cs="Arial"/>
          <w:color w:val="000000"/>
          <w:szCs w:val="22"/>
        </w:rPr>
        <w:t xml:space="preserve"> {Contract}.</w:t>
      </w:r>
    </w:p>
    <w:p w:rsidR="000D6F20" w:rsidRPr="000742E7" w:rsidRDefault="000D6F20" w:rsidP="000D6F20">
      <w:pPr>
        <w:autoSpaceDE w:val="0"/>
        <w:autoSpaceDN w:val="0"/>
        <w:adjustRightInd w:val="0"/>
        <w:rPr>
          <w:rFonts w:cs="Arial"/>
          <w:color w:val="000000"/>
          <w:szCs w:val="22"/>
        </w:rPr>
      </w:pPr>
    </w:p>
    <w:p w:rsidR="000E51CF" w:rsidRPr="000742E7" w:rsidRDefault="000E51CF" w:rsidP="000E51CF">
      <w:pPr>
        <w:pStyle w:val="Heading2"/>
      </w:pPr>
      <w:bookmarkStart w:id="266" w:name="_Toc478720527"/>
      <w:r>
        <w:t>Facilities, Equipment and product Storage/supply</w:t>
      </w:r>
      <w:bookmarkEnd w:id="266"/>
    </w:p>
    <w:p w:rsidR="000E51CF" w:rsidRPr="000742E7" w:rsidRDefault="000E51CF" w:rsidP="000E51CF">
      <w:pPr>
        <w:autoSpaceDE w:val="0"/>
        <w:autoSpaceDN w:val="0"/>
        <w:adjustRightInd w:val="0"/>
        <w:rPr>
          <w:rFonts w:cs="Arial"/>
          <w:color w:val="000000"/>
          <w:szCs w:val="22"/>
        </w:rPr>
      </w:pPr>
    </w:p>
    <w:p w:rsidR="000E51CF" w:rsidRPr="002A5B4F" w:rsidRDefault="000E51CF" w:rsidP="000E51CF">
      <w:pPr>
        <w:autoSpaceDE w:val="0"/>
        <w:autoSpaceDN w:val="0"/>
        <w:adjustRightInd w:val="0"/>
        <w:rPr>
          <w:rFonts w:cs="Arial"/>
          <w:color w:val="000000"/>
          <w:szCs w:val="22"/>
        </w:rPr>
      </w:pPr>
      <w:r w:rsidRPr="002A5B4F">
        <w:rPr>
          <w:rFonts w:cs="Arial"/>
          <w:color w:val="000000"/>
          <w:szCs w:val="22"/>
        </w:rPr>
        <w:t>The Vendor {</w:t>
      </w:r>
      <w:r>
        <w:rPr>
          <w:rFonts w:cs="Arial"/>
          <w:color w:val="000000"/>
          <w:szCs w:val="22"/>
        </w:rPr>
        <w:t>Contractor</w:t>
      </w:r>
      <w:r w:rsidRPr="002A5B4F">
        <w:rPr>
          <w:rFonts w:cs="Arial"/>
          <w:color w:val="000000"/>
          <w:szCs w:val="22"/>
        </w:rPr>
        <w:t xml:space="preserve">} </w:t>
      </w:r>
      <w:r>
        <w:rPr>
          <w:rFonts w:cs="Arial"/>
          <w:color w:val="000000"/>
          <w:szCs w:val="22"/>
        </w:rPr>
        <w:t xml:space="preserve">should </w:t>
      </w:r>
      <w:r w:rsidRPr="002A5B4F">
        <w:rPr>
          <w:rFonts w:cs="Arial"/>
          <w:color w:val="000000"/>
          <w:szCs w:val="22"/>
        </w:rPr>
        <w:t>own and operat</w:t>
      </w:r>
      <w:r>
        <w:rPr>
          <w:rFonts w:cs="Arial"/>
          <w:color w:val="000000"/>
          <w:szCs w:val="22"/>
        </w:rPr>
        <w:t>e</w:t>
      </w:r>
      <w:r w:rsidRPr="002A5B4F">
        <w:rPr>
          <w:rFonts w:cs="Arial"/>
          <w:color w:val="000000"/>
          <w:szCs w:val="22"/>
        </w:rPr>
        <w:t xml:space="preserve"> a permanently established bulk storage plant with stationary tank</w:t>
      </w:r>
      <w:r w:rsidR="00A64A27">
        <w:rPr>
          <w:rFonts w:cs="Arial"/>
          <w:color w:val="000000"/>
          <w:szCs w:val="22"/>
        </w:rPr>
        <w:t>(</w:t>
      </w:r>
      <w:r w:rsidRPr="002A5B4F">
        <w:rPr>
          <w:rFonts w:cs="Arial"/>
          <w:color w:val="000000"/>
          <w:szCs w:val="22"/>
        </w:rPr>
        <w:t>s</w:t>
      </w:r>
      <w:r w:rsidR="00A64A27">
        <w:rPr>
          <w:rFonts w:cs="Arial"/>
          <w:color w:val="000000"/>
          <w:szCs w:val="22"/>
        </w:rPr>
        <w:t>)</w:t>
      </w:r>
      <w:r>
        <w:rPr>
          <w:rFonts w:cs="Arial"/>
          <w:color w:val="000000"/>
          <w:szCs w:val="22"/>
        </w:rPr>
        <w:t xml:space="preserve"> and shall provide a letter of guaranteed supply from </w:t>
      </w:r>
      <w:r w:rsidR="00821E6F">
        <w:rPr>
          <w:rFonts w:cs="Arial"/>
          <w:color w:val="000000"/>
          <w:szCs w:val="22"/>
        </w:rPr>
        <w:t>its</w:t>
      </w:r>
      <w:r>
        <w:rPr>
          <w:rFonts w:cs="Arial"/>
          <w:color w:val="000000"/>
          <w:szCs w:val="22"/>
        </w:rPr>
        <w:t xml:space="preserve"> source of supply indicating the amount of product guaranteed and stating that the source of supply will guarantee the amount required</w:t>
      </w:r>
      <w:r w:rsidRPr="002A5B4F">
        <w:rPr>
          <w:rFonts w:cs="Arial"/>
          <w:color w:val="000000"/>
          <w:szCs w:val="22"/>
        </w:rPr>
        <w:t xml:space="preserve">. </w:t>
      </w:r>
    </w:p>
    <w:p w:rsidR="000E51CF" w:rsidRPr="002A5B4F" w:rsidRDefault="000E51CF" w:rsidP="000E51CF">
      <w:pPr>
        <w:autoSpaceDE w:val="0"/>
        <w:autoSpaceDN w:val="0"/>
        <w:adjustRightInd w:val="0"/>
        <w:rPr>
          <w:rFonts w:cs="Arial"/>
          <w:color w:val="000000"/>
          <w:szCs w:val="22"/>
        </w:rPr>
      </w:pPr>
    </w:p>
    <w:p w:rsidR="000E51CF" w:rsidRPr="002A5B4F" w:rsidRDefault="000E51CF" w:rsidP="000E51CF">
      <w:pPr>
        <w:autoSpaceDE w:val="0"/>
        <w:autoSpaceDN w:val="0"/>
        <w:adjustRightInd w:val="0"/>
        <w:rPr>
          <w:rFonts w:cs="Arial"/>
          <w:color w:val="000000"/>
          <w:szCs w:val="22"/>
        </w:rPr>
      </w:pPr>
      <w:r w:rsidRPr="002A5B4F">
        <w:rPr>
          <w:rFonts w:cs="Arial"/>
          <w:color w:val="000000"/>
          <w:szCs w:val="22"/>
        </w:rPr>
        <w:t>If the Vendor {</w:t>
      </w:r>
      <w:r>
        <w:rPr>
          <w:rFonts w:cs="Arial"/>
          <w:color w:val="000000"/>
          <w:szCs w:val="22"/>
        </w:rPr>
        <w:t>Contractor</w:t>
      </w:r>
      <w:r w:rsidRPr="002A5B4F">
        <w:rPr>
          <w:rFonts w:cs="Arial"/>
          <w:color w:val="000000"/>
          <w:szCs w:val="22"/>
        </w:rPr>
        <w:t xml:space="preserve">}  does not </w:t>
      </w:r>
      <w:r>
        <w:rPr>
          <w:rFonts w:cs="Arial"/>
          <w:color w:val="000000"/>
          <w:szCs w:val="22"/>
        </w:rPr>
        <w:t>own or operate</w:t>
      </w:r>
      <w:r w:rsidRPr="002A5B4F">
        <w:rPr>
          <w:rFonts w:cs="Arial"/>
          <w:color w:val="000000"/>
          <w:szCs w:val="22"/>
        </w:rPr>
        <w:t xml:space="preserve"> a bulk storage plant with stationary tank</w:t>
      </w:r>
      <w:r w:rsidR="00A64A27">
        <w:rPr>
          <w:rFonts w:cs="Arial"/>
          <w:color w:val="000000"/>
          <w:szCs w:val="22"/>
        </w:rPr>
        <w:t>(s)</w:t>
      </w:r>
      <w:r w:rsidRPr="002A5B4F">
        <w:rPr>
          <w:rFonts w:cs="Arial"/>
          <w:color w:val="000000"/>
          <w:szCs w:val="22"/>
        </w:rPr>
        <w:t xml:space="preserve">, </w:t>
      </w:r>
      <w:r>
        <w:rPr>
          <w:rFonts w:cs="Arial"/>
          <w:color w:val="000000"/>
          <w:szCs w:val="22"/>
        </w:rPr>
        <w:t xml:space="preserve">the Vendor {Contractor} shall provide </w:t>
      </w:r>
      <w:r w:rsidRPr="002A5B4F">
        <w:rPr>
          <w:rFonts w:cs="Arial"/>
          <w:color w:val="000000"/>
          <w:szCs w:val="22"/>
        </w:rPr>
        <w:t>a letter</w:t>
      </w:r>
      <w:r>
        <w:rPr>
          <w:rFonts w:cs="Arial"/>
          <w:color w:val="000000"/>
          <w:szCs w:val="22"/>
        </w:rPr>
        <w:t xml:space="preserve"> of guaranteed supply</w:t>
      </w:r>
      <w:r w:rsidRPr="002A5B4F">
        <w:rPr>
          <w:rFonts w:cs="Arial"/>
          <w:color w:val="000000"/>
          <w:szCs w:val="22"/>
        </w:rPr>
        <w:t xml:space="preserve"> from its source of supply</w:t>
      </w:r>
      <w:r>
        <w:rPr>
          <w:rFonts w:cs="Arial"/>
          <w:color w:val="000000"/>
          <w:szCs w:val="22"/>
        </w:rPr>
        <w:t xml:space="preserve"> indicating the amount of product guaranteed and </w:t>
      </w:r>
      <w:r w:rsidRPr="002A5B4F">
        <w:rPr>
          <w:rFonts w:cs="Arial"/>
          <w:color w:val="000000"/>
          <w:szCs w:val="22"/>
        </w:rPr>
        <w:t xml:space="preserve"> stating that the source of supply will</w:t>
      </w:r>
      <w:r w:rsidR="00821E6F">
        <w:rPr>
          <w:rFonts w:cs="Arial"/>
          <w:color w:val="000000"/>
          <w:szCs w:val="22"/>
        </w:rPr>
        <w:t xml:space="preserve"> </w:t>
      </w:r>
      <w:r w:rsidRPr="002A5B4F">
        <w:rPr>
          <w:rFonts w:cs="Arial"/>
          <w:color w:val="000000"/>
          <w:szCs w:val="22"/>
        </w:rPr>
        <w:t xml:space="preserve">guarantee the amount </w:t>
      </w:r>
      <w:r>
        <w:rPr>
          <w:rFonts w:cs="Arial"/>
          <w:color w:val="000000"/>
          <w:szCs w:val="22"/>
        </w:rPr>
        <w:t>required.</w:t>
      </w:r>
      <w:r w:rsidRPr="002A5B4F">
        <w:rPr>
          <w:rFonts w:cs="Arial"/>
          <w:color w:val="000000"/>
          <w:szCs w:val="22"/>
        </w:rPr>
        <w:t xml:space="preserve">  </w:t>
      </w:r>
    </w:p>
    <w:p w:rsidR="000E51CF" w:rsidRPr="002A5B4F" w:rsidRDefault="000E51CF" w:rsidP="000E51CF">
      <w:pPr>
        <w:autoSpaceDE w:val="0"/>
        <w:autoSpaceDN w:val="0"/>
        <w:adjustRightInd w:val="0"/>
        <w:rPr>
          <w:rFonts w:cs="Arial"/>
          <w:color w:val="000000"/>
          <w:szCs w:val="22"/>
        </w:rPr>
      </w:pPr>
    </w:p>
    <w:p w:rsidR="000D6F20" w:rsidRPr="000742E7" w:rsidRDefault="000D6F20" w:rsidP="000D6F20">
      <w:pPr>
        <w:pStyle w:val="Heading3"/>
      </w:pPr>
      <w:bookmarkStart w:id="267" w:name="_Toc468800421"/>
      <w:bookmarkStart w:id="268" w:name="_Toc478720528"/>
      <w:r w:rsidRPr="00255F62">
        <w:t xml:space="preserve">EXAMINATION OF VENDOR </w:t>
      </w:r>
      <w:r w:rsidRPr="00B65C8B">
        <w:t>{</w:t>
      </w:r>
      <w:r w:rsidRPr="00255F62">
        <w:t>CONTRACTOR} DOCUMENTS AND BUSINESS</w:t>
      </w:r>
      <w:bookmarkEnd w:id="267"/>
      <w:bookmarkEnd w:id="268"/>
      <w:r w:rsidRPr="000742E7">
        <w:t xml:space="preserve"> </w:t>
      </w:r>
    </w:p>
    <w:p w:rsidR="000D6F20" w:rsidRPr="000742E7" w:rsidRDefault="000D6F20" w:rsidP="000D6F20">
      <w:pPr>
        <w:autoSpaceDE w:val="0"/>
        <w:autoSpaceDN w:val="0"/>
        <w:adjustRightInd w:val="0"/>
        <w:rPr>
          <w:rFonts w:cs="Arial"/>
          <w:color w:val="000000"/>
          <w:szCs w:val="22"/>
        </w:rPr>
      </w:pPr>
    </w:p>
    <w:p w:rsidR="00821E6F" w:rsidRPr="00821E6F" w:rsidRDefault="00821E6F" w:rsidP="00821E6F">
      <w:pPr>
        <w:autoSpaceDE w:val="0"/>
        <w:autoSpaceDN w:val="0"/>
        <w:adjustRightInd w:val="0"/>
        <w:rPr>
          <w:rFonts w:cs="Arial"/>
          <w:b/>
          <w:color w:val="000000"/>
          <w:szCs w:val="22"/>
        </w:rPr>
      </w:pPr>
      <w:bookmarkStart w:id="269" w:name="_Toc93464412"/>
      <w:bookmarkStart w:id="270" w:name="_Toc100640953"/>
      <w:bookmarkStart w:id="271" w:name="_Toc105468391"/>
      <w:bookmarkStart w:id="272" w:name="_Toc117066521"/>
      <w:bookmarkStart w:id="273" w:name="_Toc118712767"/>
      <w:r w:rsidRPr="00821E6F">
        <w:rPr>
          <w:rFonts w:cs="Arial"/>
          <w:color w:val="000000"/>
          <w:szCs w:val="22"/>
        </w:rPr>
        <w:t>The Vendor {Contractor} agree</w:t>
      </w:r>
      <w:r w:rsidR="00792E39">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sidR="00792E39">
        <w:rPr>
          <w:rFonts w:cs="Arial"/>
          <w:color w:val="000000"/>
          <w:szCs w:val="22"/>
        </w:rPr>
        <w:t>’s</w:t>
      </w:r>
      <w:r w:rsidRPr="00821E6F">
        <w:rPr>
          <w:rFonts w:cs="Arial"/>
          <w:color w:val="000000"/>
          <w:szCs w:val="22"/>
        </w:rPr>
        <w:t xml:space="preserve"> {Contractor</w:t>
      </w:r>
      <w:r w:rsidR="00792E39">
        <w:rPr>
          <w:rFonts w:cs="Arial"/>
          <w:color w:val="000000"/>
          <w:szCs w:val="22"/>
        </w:rPr>
        <w:t>’s</w:t>
      </w:r>
      <w:r w:rsidRPr="00821E6F">
        <w:rPr>
          <w:rFonts w:cs="Arial"/>
          <w:color w:val="000000"/>
          <w:szCs w:val="22"/>
        </w:rPr>
        <w:t>} business department, as may be necessary</w:t>
      </w:r>
      <w:r w:rsidR="00792E39">
        <w:rPr>
          <w:rFonts w:cs="Arial"/>
          <w:color w:val="000000"/>
          <w:szCs w:val="22"/>
        </w:rPr>
        <w:t>,</w:t>
      </w:r>
      <w:r w:rsidRPr="00821E6F">
        <w:rPr>
          <w:rFonts w:cs="Arial"/>
          <w:color w:val="000000"/>
          <w:szCs w:val="22"/>
        </w:rPr>
        <w:t xml:space="preserve"> to verify the Vendor {Contractor</w:t>
      </w:r>
      <w:r w:rsidR="00336B29">
        <w:rPr>
          <w:rFonts w:cs="Arial"/>
          <w:color w:val="000000"/>
          <w:szCs w:val="22"/>
        </w:rPr>
        <w:t>}</w:t>
      </w:r>
      <w:r w:rsidRPr="00821E6F">
        <w:rPr>
          <w:rFonts w:cs="Arial"/>
          <w:color w:val="000000"/>
          <w:szCs w:val="22"/>
        </w:rPr>
        <w:t xml:space="preserve"> established selling prices and notices of increase/decrease in prices in connection with the Blanket P.O. {Contract}.</w:t>
      </w:r>
    </w:p>
    <w:p w:rsidR="000D6F20" w:rsidRPr="000742E7" w:rsidRDefault="000D6F20" w:rsidP="000D6F20">
      <w:pPr>
        <w:autoSpaceDE w:val="0"/>
        <w:autoSpaceDN w:val="0"/>
        <w:adjustRightInd w:val="0"/>
        <w:rPr>
          <w:rFonts w:cs="Arial"/>
          <w:color w:val="000000"/>
          <w:szCs w:val="22"/>
        </w:rPr>
      </w:pPr>
      <w:bookmarkStart w:id="274" w:name="_Toc134941404"/>
      <w:bookmarkStart w:id="275" w:name="_Toc153598355"/>
      <w:bookmarkStart w:id="276" w:name="_Toc173569133"/>
      <w:bookmarkStart w:id="277" w:name="_Toc174509343"/>
      <w:bookmarkStart w:id="278" w:name="_Toc177277972"/>
      <w:bookmarkStart w:id="279" w:name="_Toc272920891"/>
      <w:bookmarkStart w:id="280" w:name="_Toc287358048"/>
      <w:bookmarkEnd w:id="269"/>
      <w:bookmarkEnd w:id="270"/>
      <w:bookmarkEnd w:id="271"/>
      <w:bookmarkEnd w:id="272"/>
      <w:bookmarkEnd w:id="273"/>
    </w:p>
    <w:p w:rsidR="000D6F20" w:rsidRPr="000742E7" w:rsidRDefault="000D6F20" w:rsidP="000D6F20">
      <w:pPr>
        <w:pStyle w:val="Heading2"/>
      </w:pPr>
      <w:bookmarkStart w:id="281" w:name="_Toc289852855"/>
      <w:bookmarkStart w:id="282" w:name="_Toc290887526"/>
      <w:bookmarkStart w:id="283" w:name="_Toc295463416"/>
      <w:bookmarkStart w:id="284" w:name="_Toc468800423"/>
      <w:bookmarkStart w:id="285" w:name="_Toc478720529"/>
      <w:r w:rsidRPr="000742E7">
        <w:t>ADDITionAL LOCATIONS</w:t>
      </w:r>
      <w:bookmarkEnd w:id="274"/>
      <w:bookmarkEnd w:id="275"/>
      <w:bookmarkEnd w:id="276"/>
      <w:bookmarkEnd w:id="277"/>
      <w:bookmarkEnd w:id="278"/>
      <w:bookmarkEnd w:id="279"/>
      <w:bookmarkEnd w:id="280"/>
      <w:bookmarkEnd w:id="281"/>
      <w:bookmarkEnd w:id="282"/>
      <w:bookmarkEnd w:id="283"/>
      <w:bookmarkEnd w:id="284"/>
      <w:bookmarkEnd w:id="285"/>
      <w:r w:rsidRPr="000742E7">
        <w:t xml:space="preserve"> </w:t>
      </w:r>
    </w:p>
    <w:p w:rsidR="000D6F20" w:rsidRPr="000742E7" w:rsidRDefault="000D6F20" w:rsidP="000D6F20">
      <w:pPr>
        <w:autoSpaceDE w:val="0"/>
        <w:autoSpaceDN w:val="0"/>
        <w:adjustRightInd w:val="0"/>
        <w:rPr>
          <w:rFonts w:cs="Arial"/>
          <w:color w:val="000000"/>
          <w:szCs w:val="22"/>
        </w:rPr>
      </w:pPr>
    </w:p>
    <w:p w:rsidR="00610C13" w:rsidRPr="00610C13" w:rsidRDefault="00610C13" w:rsidP="00610C13">
      <w:pPr>
        <w:autoSpaceDE w:val="0"/>
        <w:autoSpaceDN w:val="0"/>
        <w:adjustRightInd w:val="0"/>
        <w:rPr>
          <w:rFonts w:cs="Arial"/>
          <w:color w:val="000000"/>
          <w:szCs w:val="22"/>
        </w:rPr>
      </w:pPr>
      <w:r w:rsidRPr="00610C13">
        <w:rPr>
          <w:rFonts w:cs="Arial"/>
          <w:color w:val="000000"/>
          <w:szCs w:val="22"/>
        </w:rPr>
        <w:t>Vendors {Contractors} shall</w:t>
      </w:r>
      <w:ins w:id="286" w:author="Kerchner, Jeffrey" w:date="2017-05-15T14:30:00Z">
        <w:r w:rsidR="00263EAA">
          <w:rPr>
            <w:rFonts w:cs="Arial"/>
            <w:color w:val="000000"/>
            <w:szCs w:val="22"/>
          </w:rPr>
          <w:t>, by mutual consent,</w:t>
        </w:r>
      </w:ins>
      <w:r w:rsidRPr="00610C13">
        <w:rPr>
          <w:rFonts w:cs="Arial"/>
          <w:color w:val="000000"/>
          <w:szCs w:val="22"/>
        </w:rPr>
        <w:t xml:space="preserve"> service any additional locations which may be added to the Blanket P.O. {Contract} during its term</w:t>
      </w:r>
      <w:r w:rsidR="007435AB">
        <w:rPr>
          <w:rFonts w:cs="Arial"/>
          <w:color w:val="000000"/>
          <w:szCs w:val="22"/>
        </w:rPr>
        <w:t xml:space="preserve"> and any extension</w:t>
      </w:r>
      <w:r w:rsidR="00336B29">
        <w:rPr>
          <w:rFonts w:cs="Arial"/>
          <w:color w:val="000000"/>
          <w:szCs w:val="22"/>
        </w:rPr>
        <w:t>(</w:t>
      </w:r>
      <w:r w:rsidR="007435AB">
        <w:rPr>
          <w:rFonts w:cs="Arial"/>
          <w:color w:val="000000"/>
          <w:szCs w:val="22"/>
        </w:rPr>
        <w:t>s</w:t>
      </w:r>
      <w:r w:rsidR="00336B29">
        <w:rPr>
          <w:rFonts w:cs="Arial"/>
          <w:color w:val="000000"/>
          <w:szCs w:val="22"/>
        </w:rPr>
        <w:t>)</w:t>
      </w:r>
      <w:r w:rsidR="007435AB">
        <w:rPr>
          <w:rFonts w:cs="Arial"/>
          <w:color w:val="000000"/>
          <w:szCs w:val="22"/>
        </w:rPr>
        <w:t xml:space="preserve"> thereof</w:t>
      </w:r>
      <w:r w:rsidRPr="00610C13">
        <w:rPr>
          <w:rFonts w:cs="Arial"/>
          <w:color w:val="000000"/>
          <w:szCs w:val="22"/>
        </w:rPr>
        <w:t xml:space="preserve">.  </w:t>
      </w:r>
      <w:r w:rsidR="00A93AA4" w:rsidRPr="00CE2250">
        <w:rPr>
          <w:rFonts w:cs="Arial"/>
          <w:color w:val="000000"/>
          <w:szCs w:val="22"/>
        </w:rPr>
        <w:t>A</w:t>
      </w:r>
      <w:r w:rsidRPr="00CE2250">
        <w:rPr>
          <w:rFonts w:cs="Arial"/>
          <w:color w:val="000000"/>
          <w:szCs w:val="22"/>
        </w:rPr>
        <w:t xml:space="preserve">dditional locations </w:t>
      </w:r>
      <w:r w:rsidR="00D77C4E" w:rsidRPr="00CE2250">
        <w:rPr>
          <w:rFonts w:cs="Arial"/>
          <w:color w:val="000000"/>
          <w:szCs w:val="22"/>
        </w:rPr>
        <w:t xml:space="preserve">shall be awarded to </w:t>
      </w:r>
      <w:r w:rsidR="00BF72D1" w:rsidRPr="00CE2250">
        <w:rPr>
          <w:rFonts w:cs="Arial"/>
          <w:color w:val="000000"/>
          <w:szCs w:val="22"/>
        </w:rPr>
        <w:t xml:space="preserve">and </w:t>
      </w:r>
      <w:r w:rsidRPr="00CE2250">
        <w:rPr>
          <w:rFonts w:cs="Arial"/>
          <w:color w:val="000000"/>
          <w:szCs w:val="22"/>
        </w:rPr>
        <w:t>will adopt the prices</w:t>
      </w:r>
      <w:r w:rsidR="00BF72D1" w:rsidRPr="00CE2250">
        <w:rPr>
          <w:rFonts w:cs="Arial"/>
          <w:color w:val="000000"/>
          <w:szCs w:val="22"/>
        </w:rPr>
        <w:t xml:space="preserve"> of the </w:t>
      </w:r>
      <w:r w:rsidRPr="00CE2250">
        <w:rPr>
          <w:rFonts w:cs="Arial"/>
          <w:color w:val="000000"/>
          <w:szCs w:val="22"/>
        </w:rPr>
        <w:t>Vendor {Contractor} that services an existing location</w:t>
      </w:r>
      <w:r w:rsidR="0099545E">
        <w:rPr>
          <w:rFonts w:cs="Arial"/>
          <w:color w:val="000000"/>
          <w:szCs w:val="22"/>
        </w:rPr>
        <w:t>.</w:t>
      </w:r>
      <w:r w:rsidR="00D152A8">
        <w:rPr>
          <w:rFonts w:cs="Arial"/>
          <w:color w:val="000000"/>
          <w:szCs w:val="22"/>
        </w:rPr>
        <w:t xml:space="preserve">  </w:t>
      </w:r>
      <w:r w:rsidRPr="00CE2250">
        <w:rPr>
          <w:rFonts w:cs="Arial"/>
          <w:color w:val="000000"/>
          <w:szCs w:val="22"/>
        </w:rPr>
        <w:t xml:space="preserve"> </w:t>
      </w:r>
      <w:r w:rsidR="000010F9">
        <w:rPr>
          <w:rFonts w:cs="Arial"/>
          <w:color w:val="000000"/>
          <w:szCs w:val="22"/>
        </w:rPr>
        <w:t xml:space="preserve">Criteria to be used in determining </w:t>
      </w:r>
      <w:r w:rsidR="00E65DBB">
        <w:rPr>
          <w:rFonts w:cs="Arial"/>
          <w:color w:val="000000"/>
          <w:szCs w:val="22"/>
        </w:rPr>
        <w:t>award</w:t>
      </w:r>
      <w:r w:rsidR="000010F9">
        <w:rPr>
          <w:rFonts w:cs="Arial"/>
          <w:color w:val="000000"/>
          <w:szCs w:val="22"/>
        </w:rPr>
        <w:t xml:space="preserve"> of additional locations shall include, but </w:t>
      </w:r>
      <w:r w:rsidR="00401114">
        <w:rPr>
          <w:rFonts w:cs="Arial"/>
          <w:color w:val="000000"/>
          <w:szCs w:val="22"/>
        </w:rPr>
        <w:t xml:space="preserve">is </w:t>
      </w:r>
      <w:r w:rsidR="000010F9">
        <w:rPr>
          <w:rFonts w:cs="Arial"/>
          <w:color w:val="000000"/>
          <w:szCs w:val="22"/>
        </w:rPr>
        <w:t>not limited to</w:t>
      </w:r>
      <w:r w:rsidR="00E65DBB">
        <w:rPr>
          <w:rFonts w:cs="Arial"/>
          <w:color w:val="000000"/>
          <w:szCs w:val="22"/>
        </w:rPr>
        <w:t xml:space="preserve">, </w:t>
      </w:r>
      <w:r w:rsidR="00401114">
        <w:rPr>
          <w:rFonts w:cs="Arial"/>
          <w:color w:val="000000"/>
          <w:szCs w:val="22"/>
        </w:rPr>
        <w:t xml:space="preserve">price, </w:t>
      </w:r>
      <w:r w:rsidR="000010F9">
        <w:rPr>
          <w:rFonts w:cs="Arial"/>
          <w:color w:val="000000"/>
          <w:szCs w:val="22"/>
        </w:rPr>
        <w:t xml:space="preserve">geographic proximity, </w:t>
      </w:r>
      <w:r w:rsidR="004C1CC5" w:rsidRPr="00CE2250">
        <w:rPr>
          <w:rFonts w:cs="Arial"/>
          <w:color w:val="000000"/>
          <w:szCs w:val="22"/>
        </w:rPr>
        <w:t xml:space="preserve"> octane rating,</w:t>
      </w:r>
      <w:r w:rsidR="00171058" w:rsidRPr="00CE2250">
        <w:rPr>
          <w:rFonts w:cs="Arial"/>
          <w:color w:val="000000"/>
          <w:szCs w:val="22"/>
        </w:rPr>
        <w:t xml:space="preserve"> tank size and annu</w:t>
      </w:r>
      <w:r w:rsidRPr="00CE2250">
        <w:rPr>
          <w:rFonts w:cs="Arial"/>
          <w:color w:val="000000"/>
          <w:szCs w:val="22"/>
        </w:rPr>
        <w:t>a</w:t>
      </w:r>
      <w:r w:rsidR="00171058" w:rsidRPr="00CE2250">
        <w:rPr>
          <w:rFonts w:cs="Arial"/>
          <w:color w:val="000000"/>
          <w:szCs w:val="22"/>
        </w:rPr>
        <w:t>l</w:t>
      </w:r>
      <w:r w:rsidRPr="00CE2250">
        <w:rPr>
          <w:rFonts w:cs="Arial"/>
          <w:color w:val="000000"/>
          <w:szCs w:val="22"/>
        </w:rPr>
        <w:t xml:space="preserve"> consumption rate</w:t>
      </w:r>
      <w:r w:rsidR="000010F9">
        <w:rPr>
          <w:rFonts w:cs="Arial"/>
          <w:color w:val="000000"/>
          <w:szCs w:val="22"/>
        </w:rPr>
        <w:t>.  A</w:t>
      </w:r>
      <w:r w:rsidR="00E65DBB">
        <w:rPr>
          <w:rFonts w:cs="Arial"/>
          <w:color w:val="000000"/>
          <w:szCs w:val="22"/>
        </w:rPr>
        <w:t>ward</w:t>
      </w:r>
      <w:r w:rsidR="00CE2250" w:rsidRPr="00CE2250">
        <w:rPr>
          <w:rFonts w:cs="Arial"/>
          <w:color w:val="000000"/>
          <w:szCs w:val="22"/>
        </w:rPr>
        <w:t xml:space="preserve"> </w:t>
      </w:r>
      <w:r w:rsidR="00401114">
        <w:rPr>
          <w:rFonts w:cs="Arial"/>
          <w:color w:val="000000"/>
          <w:szCs w:val="22"/>
        </w:rPr>
        <w:t xml:space="preserve">shall be made to the Vendor {Contractor} </w:t>
      </w:r>
      <w:r w:rsidR="00E65DBB">
        <w:rPr>
          <w:rFonts w:cs="Arial"/>
          <w:color w:val="000000"/>
          <w:szCs w:val="22"/>
        </w:rPr>
        <w:t xml:space="preserve">whose pricing and other factors are </w:t>
      </w:r>
      <w:r w:rsidR="00401114">
        <w:rPr>
          <w:rFonts w:cs="Arial"/>
          <w:color w:val="000000"/>
          <w:szCs w:val="22"/>
        </w:rPr>
        <w:t xml:space="preserve">most advantageous to the State. </w:t>
      </w:r>
      <w:r w:rsidR="00BF72D1">
        <w:rPr>
          <w:rFonts w:cs="Arial"/>
          <w:color w:val="000000"/>
          <w:szCs w:val="22"/>
        </w:rPr>
        <w:t xml:space="preserve"> </w:t>
      </w:r>
      <w:r w:rsidRPr="00610C13">
        <w:rPr>
          <w:rFonts w:cs="Arial"/>
          <w:color w:val="000000"/>
          <w:szCs w:val="22"/>
        </w:rPr>
        <w:t xml:space="preserve">Additions/ revisions/ deletions to the </w:t>
      </w:r>
      <w:r w:rsidR="00E60203">
        <w:rPr>
          <w:rFonts w:cs="Arial"/>
          <w:color w:val="000000"/>
          <w:szCs w:val="22"/>
        </w:rPr>
        <w:t>Blanket P.O.</w:t>
      </w:r>
      <w:r w:rsidRPr="00610C13">
        <w:rPr>
          <w:rFonts w:cs="Arial"/>
          <w:color w:val="000000"/>
          <w:szCs w:val="22"/>
        </w:rPr>
        <w:t xml:space="preserve"> {Contract} will be published in the form of Change Order {Contract Amendment}.  </w:t>
      </w:r>
    </w:p>
    <w:p w:rsidR="00E2611B" w:rsidRPr="002A5B4F" w:rsidRDefault="00E2611B" w:rsidP="000D6F20">
      <w:pPr>
        <w:autoSpaceDE w:val="0"/>
        <w:autoSpaceDN w:val="0"/>
        <w:adjustRightInd w:val="0"/>
        <w:rPr>
          <w:rFonts w:cs="Arial"/>
          <w:color w:val="000000"/>
          <w:szCs w:val="22"/>
        </w:rPr>
      </w:pPr>
    </w:p>
    <w:p w:rsidR="000D6F20" w:rsidRPr="002A5B4F" w:rsidRDefault="000D6F20" w:rsidP="000D6F20">
      <w:pPr>
        <w:autoSpaceDE w:val="0"/>
        <w:autoSpaceDN w:val="0"/>
        <w:adjustRightInd w:val="0"/>
        <w:rPr>
          <w:rFonts w:cs="Arial"/>
          <w:color w:val="000000"/>
          <w:szCs w:val="22"/>
        </w:rPr>
      </w:pPr>
      <w:r w:rsidRPr="002A5B4F">
        <w:rPr>
          <w:rFonts w:cs="Arial"/>
          <w:color w:val="000000"/>
          <w:szCs w:val="22"/>
        </w:rPr>
        <w:t xml:space="preserve">Agencies are required to submit a </w:t>
      </w:r>
      <w:r w:rsidR="0049368A">
        <w:rPr>
          <w:rFonts w:cs="Arial"/>
          <w:color w:val="000000"/>
          <w:szCs w:val="22"/>
        </w:rPr>
        <w:t xml:space="preserve">written request and a </w:t>
      </w:r>
      <w:r w:rsidRPr="002A5B4F">
        <w:rPr>
          <w:rFonts w:cs="Arial"/>
          <w:color w:val="000000"/>
          <w:szCs w:val="22"/>
        </w:rPr>
        <w:t xml:space="preserve">completed Fuel </w:t>
      </w:r>
      <w:r w:rsidR="0049368A">
        <w:rPr>
          <w:rFonts w:cs="Arial"/>
          <w:color w:val="000000"/>
          <w:szCs w:val="22"/>
        </w:rPr>
        <w:t xml:space="preserve">Contracts Update </w:t>
      </w:r>
      <w:r w:rsidRPr="002A5B4F">
        <w:rPr>
          <w:rFonts w:cs="Arial"/>
          <w:color w:val="000000"/>
          <w:szCs w:val="22"/>
        </w:rPr>
        <w:t xml:space="preserve">Form to the Procurement Specialist to notify the Procurement Bureau when additions/ revisions/deletions to the </w:t>
      </w:r>
      <w:r w:rsidR="00E60203">
        <w:rPr>
          <w:rFonts w:cs="Arial"/>
          <w:color w:val="000000"/>
          <w:szCs w:val="22"/>
        </w:rPr>
        <w:t>Blanket P.O.</w:t>
      </w:r>
      <w:r w:rsidRPr="002A5B4F">
        <w:rPr>
          <w:rFonts w:cs="Arial"/>
          <w:color w:val="000000"/>
          <w:szCs w:val="22"/>
        </w:rPr>
        <w:t xml:space="preserve"> {</w:t>
      </w:r>
      <w:r w:rsidR="009F003B">
        <w:rPr>
          <w:rFonts w:cs="Arial"/>
          <w:color w:val="000000"/>
          <w:szCs w:val="22"/>
        </w:rPr>
        <w:t>C</w:t>
      </w:r>
      <w:r w:rsidRPr="002A5B4F">
        <w:rPr>
          <w:rFonts w:cs="Arial"/>
          <w:color w:val="000000"/>
          <w:szCs w:val="22"/>
        </w:rPr>
        <w:t xml:space="preserve">ontract} are identified.  </w:t>
      </w:r>
    </w:p>
    <w:p w:rsidR="000D6F20" w:rsidRPr="000742E7" w:rsidRDefault="000D6F20" w:rsidP="000D6F20">
      <w:pPr>
        <w:autoSpaceDE w:val="0"/>
        <w:autoSpaceDN w:val="0"/>
        <w:adjustRightInd w:val="0"/>
        <w:rPr>
          <w:rFonts w:cs="Arial"/>
          <w:b/>
          <w:bCs/>
          <w:color w:val="000000"/>
          <w:szCs w:val="22"/>
          <w:u w:val="single"/>
        </w:rPr>
      </w:pPr>
    </w:p>
    <w:p w:rsidR="000D6F20" w:rsidRPr="000742E7" w:rsidRDefault="000D6F20" w:rsidP="000D6F20">
      <w:pPr>
        <w:pStyle w:val="Heading2"/>
      </w:pPr>
      <w:bookmarkStart w:id="287" w:name="_Toc468800424"/>
      <w:bookmarkStart w:id="288" w:name="_Toc93464413"/>
      <w:bookmarkStart w:id="289" w:name="_Toc100640954"/>
      <w:bookmarkStart w:id="290" w:name="_Toc105468392"/>
      <w:bookmarkStart w:id="291" w:name="_Toc117066522"/>
      <w:bookmarkStart w:id="292" w:name="_Toc118712768"/>
      <w:bookmarkStart w:id="293" w:name="_Toc289852857"/>
      <w:bookmarkStart w:id="294" w:name="_Toc290887528"/>
      <w:bookmarkStart w:id="295" w:name="_Toc295463418"/>
      <w:bookmarkStart w:id="296" w:name="_Toc478720530"/>
      <w:r w:rsidRPr="000742E7">
        <w:t>DISPENSING OF FUEL AND SPILL PREVENTION REQUIREMENTS</w:t>
      </w:r>
      <w:bookmarkEnd w:id="287"/>
      <w:bookmarkEnd w:id="288"/>
      <w:bookmarkEnd w:id="289"/>
      <w:bookmarkEnd w:id="290"/>
      <w:bookmarkEnd w:id="291"/>
      <w:bookmarkEnd w:id="292"/>
      <w:bookmarkEnd w:id="293"/>
      <w:bookmarkEnd w:id="294"/>
      <w:bookmarkEnd w:id="295"/>
      <w:bookmarkEnd w:id="296"/>
      <w:r w:rsidRPr="000742E7">
        <w:t xml:space="preserve"> </w:t>
      </w:r>
    </w:p>
    <w:p w:rsidR="000D6F20" w:rsidRPr="000742E7" w:rsidRDefault="000D6F20" w:rsidP="000D6F20">
      <w:pPr>
        <w:autoSpaceDE w:val="0"/>
        <w:autoSpaceDN w:val="0"/>
        <w:adjustRightInd w:val="0"/>
        <w:rPr>
          <w:rFonts w:cs="Arial"/>
          <w:color w:val="000000"/>
          <w:szCs w:val="22"/>
        </w:rPr>
      </w:pPr>
    </w:p>
    <w:p w:rsidR="00707C05" w:rsidRPr="00793AC4" w:rsidRDefault="00245C4F" w:rsidP="00707C05">
      <w:pPr>
        <w:autoSpaceDE w:val="0"/>
        <w:autoSpaceDN w:val="0"/>
        <w:adjustRightInd w:val="0"/>
        <w:jc w:val="left"/>
        <w:rPr>
          <w:rFonts w:cs="Arial"/>
          <w:color w:val="000000"/>
          <w:szCs w:val="22"/>
        </w:rPr>
      </w:pPr>
      <w:r>
        <w:rPr>
          <w:rFonts w:cs="Arial"/>
          <w:color w:val="000000"/>
          <w:szCs w:val="22"/>
        </w:rPr>
        <w:t xml:space="preserve">As applicable, the </w:t>
      </w:r>
      <w:r w:rsidR="00707C05">
        <w:rPr>
          <w:rFonts w:cs="Arial"/>
          <w:color w:val="000000"/>
          <w:szCs w:val="22"/>
        </w:rPr>
        <w:t xml:space="preserve">Vendor {Contractor} </w:t>
      </w:r>
      <w:r w:rsidR="00670D35">
        <w:rPr>
          <w:rFonts w:cs="Arial"/>
          <w:color w:val="000000"/>
          <w:szCs w:val="22"/>
        </w:rPr>
        <w:t>shall</w:t>
      </w:r>
      <w:r w:rsidR="00707C05">
        <w:rPr>
          <w:rFonts w:cs="Arial"/>
          <w:color w:val="000000"/>
          <w:szCs w:val="22"/>
        </w:rPr>
        <w:t xml:space="preserve"> comply with t</w:t>
      </w:r>
      <w:r w:rsidR="00707C05" w:rsidRPr="00793AC4">
        <w:rPr>
          <w:rFonts w:cs="Arial"/>
          <w:color w:val="000000"/>
          <w:szCs w:val="22"/>
        </w:rPr>
        <w:t xml:space="preserve">he required practices for fueling operations, vehicle maintenance and good housekeeping Statewide Basic Requirements (SBRs) </w:t>
      </w:r>
      <w:r w:rsidR="00707C05">
        <w:rPr>
          <w:rFonts w:cs="Arial"/>
          <w:color w:val="000000"/>
          <w:szCs w:val="22"/>
        </w:rPr>
        <w:t>as</w:t>
      </w:r>
      <w:r w:rsidR="00707C05" w:rsidRPr="00793AC4">
        <w:rPr>
          <w:rFonts w:cs="Arial"/>
          <w:color w:val="000000"/>
          <w:szCs w:val="22"/>
        </w:rPr>
        <w:t xml:space="preserve"> outlined in Attachment D</w:t>
      </w:r>
      <w:r w:rsidR="00707C05">
        <w:rPr>
          <w:rFonts w:cs="Arial"/>
          <w:color w:val="000000"/>
          <w:szCs w:val="22"/>
        </w:rPr>
        <w:t xml:space="preserve"> (</w:t>
      </w:r>
      <w:r w:rsidR="00707C05" w:rsidRPr="00707C05">
        <w:rPr>
          <w:rFonts w:cs="Arial"/>
          <w:color w:val="000000"/>
          <w:szCs w:val="22"/>
        </w:rPr>
        <w:t>R</w:t>
      </w:r>
      <w:r w:rsidR="00707C05">
        <w:rPr>
          <w:rFonts w:cs="Arial"/>
          <w:color w:val="000000"/>
          <w:szCs w:val="22"/>
        </w:rPr>
        <w:t>equired</w:t>
      </w:r>
      <w:r w:rsidR="00707C05" w:rsidRPr="00707C05">
        <w:rPr>
          <w:rFonts w:cs="Arial"/>
          <w:color w:val="000000"/>
          <w:szCs w:val="22"/>
        </w:rPr>
        <w:t xml:space="preserve"> P</w:t>
      </w:r>
      <w:r w:rsidR="00707C05">
        <w:rPr>
          <w:rFonts w:cs="Arial"/>
          <w:color w:val="000000"/>
          <w:szCs w:val="22"/>
        </w:rPr>
        <w:t>ractices for Fueling Operations, Vehicle Maintenance and Good Housekeeping)</w:t>
      </w:r>
      <w:r w:rsidR="00707C05" w:rsidRPr="00793AC4">
        <w:rPr>
          <w:rFonts w:cs="Arial"/>
          <w:color w:val="000000"/>
          <w:szCs w:val="22"/>
        </w:rPr>
        <w:t xml:space="preserve"> of the Highway Agency Stormwater General Permit. </w:t>
      </w:r>
    </w:p>
    <w:p w:rsidR="00707C05" w:rsidRDefault="006914CD" w:rsidP="00707C05">
      <w:pPr>
        <w:autoSpaceDE w:val="0"/>
        <w:autoSpaceDN w:val="0"/>
        <w:adjustRightInd w:val="0"/>
        <w:rPr>
          <w:rFonts w:cs="Arial"/>
          <w:color w:val="000000"/>
          <w:szCs w:val="22"/>
        </w:rPr>
      </w:pPr>
      <w:hyperlink r:id="rId34" w:history="1">
        <w:r w:rsidR="00707C05" w:rsidRPr="00793AC4">
          <w:rPr>
            <w:rStyle w:val="Hyperlink"/>
            <w:rFonts w:cs="Arial"/>
            <w:szCs w:val="22"/>
          </w:rPr>
          <w:t>http://www.nj.gov/dep/dwq/pdf/existing_highway_permit_final_2_27_09.pdf</w:t>
        </w:r>
      </w:hyperlink>
      <w:r w:rsidR="00707C05">
        <w:rPr>
          <w:rFonts w:cs="Arial"/>
          <w:color w:val="000000"/>
          <w:szCs w:val="22"/>
        </w:rPr>
        <w:t xml:space="preserve"> </w:t>
      </w:r>
    </w:p>
    <w:p w:rsidR="00707C05" w:rsidRDefault="00707C05" w:rsidP="00707C05">
      <w:pPr>
        <w:autoSpaceDE w:val="0"/>
        <w:autoSpaceDN w:val="0"/>
        <w:adjustRightInd w:val="0"/>
        <w:rPr>
          <w:rFonts w:cs="Arial"/>
          <w:color w:val="000000"/>
          <w:szCs w:val="22"/>
        </w:rPr>
      </w:pPr>
    </w:p>
    <w:p w:rsidR="00982D7A" w:rsidRPr="006D006A" w:rsidRDefault="00982D7A" w:rsidP="00982D7A">
      <w:pPr>
        <w:pStyle w:val="Heading3"/>
      </w:pPr>
      <w:bookmarkStart w:id="297" w:name="_Toc477344281"/>
      <w:bookmarkStart w:id="298" w:name="_Toc477344282"/>
      <w:bookmarkStart w:id="299" w:name="_Toc477344283"/>
      <w:bookmarkStart w:id="300" w:name="_Toc477344284"/>
      <w:bookmarkStart w:id="301" w:name="_Toc468800425"/>
      <w:bookmarkStart w:id="302" w:name="_Toc478720531"/>
      <w:bookmarkEnd w:id="297"/>
      <w:bookmarkEnd w:id="298"/>
      <w:bookmarkEnd w:id="299"/>
      <w:bookmarkEnd w:id="300"/>
      <w:r w:rsidRPr="006D006A">
        <w:t>Vendor {CONTRACTOR} RESPONSIBILITIES</w:t>
      </w:r>
      <w:bookmarkEnd w:id="301"/>
      <w:bookmarkEnd w:id="302"/>
    </w:p>
    <w:p w:rsidR="000D6F20" w:rsidRPr="000742E7"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There shall be no topping off vehicles, mobile fuel tanks, and storage tanks.  Drip pans must be used under all hose and pike connections and other leak-prone areas during bulk transfer of fuels.</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rsidR="000D6F20" w:rsidRPr="004E534D" w:rsidRDefault="000D6F20" w:rsidP="000D6F20">
      <w:pPr>
        <w:autoSpaceDE w:val="0"/>
        <w:autoSpaceDN w:val="0"/>
        <w:adjustRightInd w:val="0"/>
        <w:rPr>
          <w:rFonts w:cs="Arial"/>
          <w:color w:val="000000"/>
          <w:szCs w:val="22"/>
        </w:rPr>
      </w:pPr>
    </w:p>
    <w:p w:rsidR="00104A91" w:rsidRPr="00104A91" w:rsidRDefault="00104A91" w:rsidP="009F524B">
      <w:pPr>
        <w:numPr>
          <w:ilvl w:val="0"/>
          <w:numId w:val="27"/>
        </w:numPr>
        <w:autoSpaceDE w:val="0"/>
        <w:autoSpaceDN w:val="0"/>
        <w:adjustRightInd w:val="0"/>
        <w:rPr>
          <w:rFonts w:cs="Arial"/>
          <w:color w:val="000000"/>
          <w:szCs w:val="22"/>
        </w:rPr>
      </w:pPr>
      <w:r w:rsidRPr="00104A91">
        <w:rPr>
          <w:rFonts w:cs="Arial"/>
          <w:color w:val="000000"/>
          <w:szCs w:val="22"/>
        </w:rPr>
        <w:t>It is the Vendor’s {Contractor’s} responsibility to provide the materials</w:t>
      </w:r>
      <w:r w:rsidR="007B00FC">
        <w:rPr>
          <w:rFonts w:cs="Arial"/>
          <w:color w:val="000000"/>
          <w:szCs w:val="22"/>
        </w:rPr>
        <w:t xml:space="preserve"> </w:t>
      </w:r>
      <w:r w:rsidRPr="00104A91">
        <w:rPr>
          <w:rFonts w:cs="Arial"/>
          <w:color w:val="000000"/>
          <w:szCs w:val="22"/>
        </w:rPr>
        <w:t>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 xml:space="preserve">As per </w:t>
      </w:r>
      <w:r w:rsidR="007B00FC">
        <w:rPr>
          <w:rFonts w:cs="Arial"/>
          <w:color w:val="000000"/>
          <w:szCs w:val="22"/>
        </w:rPr>
        <w:t>NJ</w:t>
      </w:r>
      <w:r w:rsidRPr="004E534D">
        <w:rPr>
          <w:rFonts w:cs="Arial"/>
          <w:color w:val="000000"/>
          <w:szCs w:val="22"/>
        </w:rPr>
        <w:t xml:space="preserve">DEP Regulations, any </w:t>
      </w:r>
      <w:r w:rsidR="007B00FC">
        <w:rPr>
          <w:rFonts w:cs="Arial"/>
          <w:color w:val="000000"/>
          <w:szCs w:val="22"/>
        </w:rPr>
        <w:t xml:space="preserve">Vendor {Contractor} </w:t>
      </w:r>
      <w:r w:rsidRPr="004E534D">
        <w:rPr>
          <w:rFonts w:cs="Arial"/>
          <w:color w:val="000000"/>
          <w:szCs w:val="22"/>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rsidR="000D6F20" w:rsidRPr="004E534D" w:rsidRDefault="000D6F20" w:rsidP="000D6F20">
      <w:pPr>
        <w:autoSpaceDE w:val="0"/>
        <w:autoSpaceDN w:val="0"/>
        <w:adjustRightInd w:val="0"/>
        <w:rPr>
          <w:rFonts w:cs="Arial"/>
          <w:color w:val="000000"/>
          <w:szCs w:val="22"/>
        </w:rPr>
      </w:pPr>
    </w:p>
    <w:p w:rsidR="000D6F20" w:rsidRPr="004E534D" w:rsidRDefault="000D6F20" w:rsidP="009F524B">
      <w:pPr>
        <w:numPr>
          <w:ilvl w:val="0"/>
          <w:numId w:val="27"/>
        </w:numPr>
        <w:autoSpaceDE w:val="0"/>
        <w:autoSpaceDN w:val="0"/>
        <w:adjustRightInd w:val="0"/>
        <w:rPr>
          <w:rFonts w:cs="Arial"/>
          <w:color w:val="000000"/>
          <w:szCs w:val="22"/>
        </w:rPr>
      </w:pPr>
      <w:r w:rsidRPr="004E534D">
        <w:rPr>
          <w:rFonts w:cs="Arial"/>
          <w:color w:val="000000"/>
          <w:szCs w:val="22"/>
        </w:rPr>
        <w:t>In the case of any State owned equipment, tanks, pumps, piping and</w:t>
      </w:r>
      <w:r w:rsidR="006D73D1">
        <w:rPr>
          <w:rFonts w:cs="Arial"/>
          <w:color w:val="000000"/>
          <w:szCs w:val="22"/>
        </w:rPr>
        <w:t>/or</w:t>
      </w:r>
      <w:r w:rsidRPr="004E534D">
        <w:rPr>
          <w:rFonts w:cs="Arial"/>
          <w:color w:val="000000"/>
          <w:szCs w:val="22"/>
        </w:rPr>
        <w:t xml:space="preserve"> fuel dispensing equipment found to be leaking or in disrepair, the Vendor {Contractor} shall immediately notify the Using Agency’s personne</w:t>
      </w:r>
      <w:r w:rsidR="006D73D1">
        <w:rPr>
          <w:rFonts w:cs="Arial"/>
          <w:color w:val="000000"/>
          <w:szCs w:val="22"/>
        </w:rPr>
        <w:t>l for the particular location of the</w:t>
      </w:r>
      <w:r w:rsidRPr="004E534D">
        <w:rPr>
          <w:rFonts w:cs="Arial"/>
          <w:color w:val="000000"/>
          <w:szCs w:val="22"/>
        </w:rPr>
        <w:t xml:space="preserve"> circumstances and advise NJDEP (Warn </w:t>
      </w:r>
      <w:r w:rsidR="006D73D1">
        <w:rPr>
          <w:rFonts w:cs="Arial"/>
          <w:color w:val="000000"/>
          <w:szCs w:val="22"/>
        </w:rPr>
        <w:t>NJ</w:t>
      </w:r>
      <w:r w:rsidRPr="004E534D">
        <w:rPr>
          <w:rFonts w:cs="Arial"/>
          <w:color w:val="000000"/>
          <w:szCs w:val="22"/>
        </w:rPr>
        <w:t xml:space="preserve">DEP Hotline at 877-WARNDEP).  The Vendor {Contractor} shall immediately also notify the Procurement Specialist for this </w:t>
      </w:r>
      <w:r w:rsidR="00E60203">
        <w:rPr>
          <w:rFonts w:cs="Arial"/>
          <w:color w:val="000000"/>
          <w:szCs w:val="22"/>
        </w:rPr>
        <w:t>Blanket P.O.</w:t>
      </w:r>
      <w:r w:rsidRPr="004E534D">
        <w:rPr>
          <w:rFonts w:cs="Arial"/>
          <w:color w:val="000000"/>
          <w:szCs w:val="22"/>
        </w:rPr>
        <w:t xml:space="preserve"> {Contract} of the circumstances.</w:t>
      </w:r>
    </w:p>
    <w:p w:rsidR="000D6F20" w:rsidRPr="004E534D" w:rsidRDefault="000D6F20" w:rsidP="000D6F20">
      <w:pPr>
        <w:autoSpaceDE w:val="0"/>
        <w:autoSpaceDN w:val="0"/>
        <w:adjustRightInd w:val="0"/>
        <w:rPr>
          <w:rFonts w:cs="Arial"/>
          <w:color w:val="000000"/>
          <w:szCs w:val="22"/>
        </w:rPr>
      </w:pPr>
    </w:p>
    <w:p w:rsidR="000D6F20" w:rsidRPr="003C4161" w:rsidRDefault="000D6F20" w:rsidP="009F524B">
      <w:pPr>
        <w:pStyle w:val="ListParagraph"/>
        <w:numPr>
          <w:ilvl w:val="0"/>
          <w:numId w:val="27"/>
        </w:numPr>
        <w:autoSpaceDE w:val="0"/>
        <w:autoSpaceDN w:val="0"/>
        <w:adjustRightInd w:val="0"/>
        <w:rPr>
          <w:rFonts w:cs="Arial"/>
          <w:color w:val="000000"/>
          <w:szCs w:val="22"/>
        </w:rPr>
      </w:pPr>
      <w:r w:rsidRPr="003C4161">
        <w:rPr>
          <w:rFonts w:cs="Arial"/>
          <w:color w:val="000000"/>
          <w:szCs w:val="22"/>
        </w:rPr>
        <w:t xml:space="preserve">The Vendor {Contractor} shall </w:t>
      </w:r>
      <w:r w:rsidR="00670D35" w:rsidRPr="003C4161">
        <w:rPr>
          <w:rFonts w:cs="Arial"/>
          <w:color w:val="000000"/>
          <w:szCs w:val="22"/>
        </w:rPr>
        <w:t xml:space="preserve">ensure that all </w:t>
      </w:r>
      <w:r w:rsidRPr="003C4161">
        <w:rPr>
          <w:rFonts w:cs="Arial"/>
          <w:color w:val="000000"/>
          <w:szCs w:val="22"/>
        </w:rPr>
        <w:t xml:space="preserve">drivers have been trained in the required practices for fueling listed in </w:t>
      </w:r>
      <w:r w:rsidR="007C056B" w:rsidRPr="007C056B">
        <w:rPr>
          <w:rFonts w:cs="Arial"/>
          <w:color w:val="000000"/>
          <w:szCs w:val="22"/>
        </w:rPr>
        <w:t xml:space="preserve">Attachment D (Required Practices for Fueling Operations, Vehicle Maintenance and Good Housekeeping) of the Highway Agency Stormwater General Permit. </w:t>
      </w:r>
      <w:r w:rsidR="007C056B">
        <w:rPr>
          <w:rFonts w:cs="Arial"/>
          <w:color w:val="000000"/>
          <w:szCs w:val="22"/>
        </w:rPr>
        <w:t xml:space="preserve">The Vendor {Contractor} shall, upon request, provide </w:t>
      </w:r>
      <w:r w:rsidR="00C03098">
        <w:rPr>
          <w:rFonts w:cs="Arial"/>
          <w:color w:val="000000"/>
          <w:szCs w:val="22"/>
        </w:rPr>
        <w:t xml:space="preserve">adequate </w:t>
      </w:r>
      <w:r w:rsidR="007C056B">
        <w:rPr>
          <w:rFonts w:cs="Arial"/>
          <w:color w:val="000000"/>
          <w:szCs w:val="22"/>
        </w:rPr>
        <w:t>documentation to verify that said training has been provided.</w:t>
      </w:r>
    </w:p>
    <w:p w:rsidR="000D6F20" w:rsidRPr="004E534D" w:rsidRDefault="000D6F20" w:rsidP="000D6F20">
      <w:pPr>
        <w:autoSpaceDE w:val="0"/>
        <w:autoSpaceDN w:val="0"/>
        <w:adjustRightInd w:val="0"/>
        <w:rPr>
          <w:rFonts w:cs="Arial"/>
          <w:color w:val="000000"/>
          <w:szCs w:val="22"/>
        </w:rPr>
      </w:pPr>
    </w:p>
    <w:p w:rsidR="000D6F20" w:rsidRPr="000742E7" w:rsidRDefault="000D6F20" w:rsidP="000D6F20">
      <w:pPr>
        <w:pStyle w:val="Heading2"/>
      </w:pPr>
      <w:bookmarkStart w:id="303" w:name="_Toc289852858"/>
      <w:bookmarkStart w:id="304" w:name="_Toc290887529"/>
      <w:bookmarkStart w:id="305" w:name="_Toc295463419"/>
      <w:bookmarkStart w:id="306" w:name="_Toc468800426"/>
      <w:bookmarkStart w:id="307" w:name="_Toc478720532"/>
      <w:r w:rsidRPr="000742E7">
        <w:t>Spillage</w:t>
      </w:r>
      <w:bookmarkEnd w:id="303"/>
      <w:bookmarkEnd w:id="304"/>
      <w:bookmarkEnd w:id="305"/>
      <w:bookmarkEnd w:id="306"/>
      <w:bookmarkEnd w:id="307"/>
      <w:r w:rsidRPr="000742E7">
        <w:t xml:space="preserve"> </w:t>
      </w:r>
    </w:p>
    <w:p w:rsidR="000D6F20" w:rsidRPr="000742E7" w:rsidRDefault="000D6F20" w:rsidP="000D6F20">
      <w:pPr>
        <w:autoSpaceDE w:val="0"/>
        <w:autoSpaceDN w:val="0"/>
        <w:adjustRightInd w:val="0"/>
        <w:rPr>
          <w:rFonts w:cs="Arial"/>
          <w:color w:val="000000"/>
          <w:szCs w:val="22"/>
        </w:rPr>
      </w:pPr>
    </w:p>
    <w:p w:rsidR="000D6F20" w:rsidRPr="004E534D" w:rsidRDefault="000D6F20" w:rsidP="000D6F20">
      <w:pPr>
        <w:autoSpaceDE w:val="0"/>
        <w:autoSpaceDN w:val="0"/>
        <w:adjustRightInd w:val="0"/>
        <w:rPr>
          <w:rFonts w:cs="Arial"/>
          <w:color w:val="000000"/>
          <w:szCs w:val="22"/>
        </w:rPr>
      </w:pPr>
      <w:r w:rsidRPr="004E534D">
        <w:rPr>
          <w:rFonts w:cs="Arial"/>
          <w:color w:val="000000"/>
          <w:szCs w:val="22"/>
        </w:rPr>
        <w:t xml:space="preserve">Spillage which could result in dangerous conditions for maintenance, repair, or pedestrian traffic, must be </w:t>
      </w:r>
      <w:r w:rsidR="006A395A">
        <w:rPr>
          <w:rFonts w:cs="Arial"/>
          <w:color w:val="000000"/>
          <w:szCs w:val="22"/>
        </w:rPr>
        <w:t>properly contained and cleaned up</w:t>
      </w:r>
      <w:r w:rsidRPr="004E534D">
        <w:rPr>
          <w:rFonts w:cs="Arial"/>
          <w:color w:val="000000"/>
          <w:szCs w:val="22"/>
        </w:rPr>
        <w:t xml:space="preserve">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rsidR="000D6F20" w:rsidRPr="004E534D" w:rsidRDefault="000D6F20" w:rsidP="000D6F20">
      <w:pPr>
        <w:autoSpaceDE w:val="0"/>
        <w:autoSpaceDN w:val="0"/>
        <w:adjustRightInd w:val="0"/>
        <w:rPr>
          <w:rFonts w:cs="Arial"/>
          <w:bCs/>
          <w:color w:val="000000"/>
          <w:szCs w:val="22"/>
        </w:rPr>
      </w:pPr>
    </w:p>
    <w:p w:rsidR="00757979" w:rsidRDefault="000D6F20" w:rsidP="000D6F20">
      <w:pPr>
        <w:pStyle w:val="Heading1"/>
      </w:pPr>
      <w:r>
        <w:rPr>
          <w:color w:val="000000"/>
          <w:sz w:val="22"/>
          <w:szCs w:val="22"/>
          <w:highlight w:val="green"/>
        </w:rPr>
        <w:br w:type="page"/>
      </w:r>
      <w:r w:rsidR="00AA3B67">
        <w:t xml:space="preserve"> </w:t>
      </w:r>
      <w:bookmarkStart w:id="308" w:name="_Toc478720533"/>
      <w:r w:rsidR="00CE00E7">
        <w:t>QUOTE</w:t>
      </w:r>
      <w:r w:rsidR="009808FC">
        <w:t xml:space="preserve"> </w:t>
      </w:r>
      <w:r w:rsidR="00AE354D">
        <w:t>{</w:t>
      </w:r>
      <w:r w:rsidR="00CE00E7">
        <w:t>PROPOSAL</w:t>
      </w:r>
      <w:r w:rsidR="00AE354D">
        <w:t>}</w:t>
      </w:r>
      <w:r w:rsidR="001B3188">
        <w:t xml:space="preserve"> </w:t>
      </w:r>
      <w:r w:rsidR="00757979">
        <w:t>PREPARATION AND SUBMISSION</w:t>
      </w:r>
      <w:bookmarkEnd w:id="116"/>
      <w:bookmarkEnd w:id="117"/>
      <w:bookmarkEnd w:id="308"/>
    </w:p>
    <w:p w:rsidR="00757979" w:rsidRPr="00851065" w:rsidRDefault="00757979" w:rsidP="00851065"/>
    <w:p w:rsidR="00757979" w:rsidRDefault="00757979" w:rsidP="00757979">
      <w:pPr>
        <w:pStyle w:val="Heading2"/>
      </w:pPr>
      <w:bookmarkStart w:id="309" w:name="_Toc400531493"/>
      <w:bookmarkStart w:id="310" w:name="_Toc428533964"/>
      <w:bookmarkStart w:id="311" w:name="_Toc478720534"/>
      <w:r>
        <w:t>General</w:t>
      </w:r>
      <w:bookmarkEnd w:id="309"/>
      <w:bookmarkEnd w:id="310"/>
      <w:bookmarkEnd w:id="311"/>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6D73D1" w:rsidRPr="00851065" w:rsidRDefault="006D73D1" w:rsidP="006D73D1">
      <w:pPr>
        <w:rPr>
          <w:rFonts w:eastAsia="Calibri"/>
        </w:rPr>
      </w:pPr>
    </w:p>
    <w:p w:rsidR="006D73D1" w:rsidRPr="00851065" w:rsidRDefault="006D73D1" w:rsidP="009F524B">
      <w:pPr>
        <w:numPr>
          <w:ilvl w:val="0"/>
          <w:numId w:val="31"/>
        </w:numPr>
        <w:rPr>
          <w:rFonts w:eastAsia="Calibri"/>
        </w:rPr>
      </w:pPr>
      <w:r w:rsidRPr="00851065">
        <w:rPr>
          <w:rFonts w:eastAsia="Calibri"/>
        </w:rPr>
        <w:t xml:space="preserve">if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rsidR="006D73D1" w:rsidRPr="00851065" w:rsidRDefault="006D73D1" w:rsidP="006D73D1">
      <w:pPr>
        <w:rPr>
          <w:rFonts w:eastAsia="Calibri"/>
        </w:rPr>
      </w:pPr>
    </w:p>
    <w:p w:rsidR="006D73D1" w:rsidRPr="00851065" w:rsidRDefault="006D73D1" w:rsidP="009F524B">
      <w:pPr>
        <w:numPr>
          <w:ilvl w:val="0"/>
          <w:numId w:val="31"/>
        </w:numPr>
        <w:rPr>
          <w:rFonts w:eastAsia="Calibri"/>
        </w:rPr>
      </w:pPr>
      <w:r w:rsidRPr="00851065">
        <w:rPr>
          <w:rFonts w:eastAsia="Calibri"/>
        </w:rPr>
        <w:t xml:space="preserve">if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rsidR="006D73D1" w:rsidRPr="00851065" w:rsidRDefault="006D73D1" w:rsidP="006D73D1"/>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12"/>
    </w:p>
    <w:p w:rsidR="001D01BB" w:rsidRDefault="001D01BB" w:rsidP="00B238B2"/>
    <w:p w:rsidR="00B238B2" w:rsidRPr="00851065" w:rsidRDefault="00CE00E7" w:rsidP="00C65B22">
      <w:pPr>
        <w:pStyle w:val="Heading2"/>
      </w:pPr>
      <w:bookmarkStart w:id="313" w:name="_Toc428533965"/>
      <w:bookmarkStart w:id="314" w:name="_Toc47872053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313"/>
      <w:bookmarkEnd w:id="314"/>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687A35" w:rsidRPr="00C65B22" w:rsidRDefault="00687A35" w:rsidP="00687A35"/>
    <w:p w:rsidR="00687A35" w:rsidRPr="00851065" w:rsidRDefault="00687A35" w:rsidP="00687A35">
      <w:pPr>
        <w:pStyle w:val="Heading2"/>
      </w:pPr>
      <w:bookmarkStart w:id="315" w:name="_Toc428533966"/>
      <w:bookmarkStart w:id="316" w:name="_Toc476645283"/>
      <w:bookmarkStart w:id="317" w:name="_Toc478720536"/>
      <w:r w:rsidRPr="00D46804">
        <w:rPr>
          <w:rStyle w:val="IntenseEmphasis"/>
          <w:b/>
          <w:color w:val="00B050"/>
        </w:rPr>
        <w:t>NJ</w:t>
      </w:r>
      <w:r w:rsidRPr="00D46804">
        <w:rPr>
          <w:rStyle w:val="IntenseEmphasis"/>
          <w:b/>
          <w:color w:val="0070C0"/>
        </w:rPr>
        <w:t>START</w:t>
      </w:r>
      <w:r w:rsidRPr="00851065">
        <w:t xml:space="preserve"> electronic submission VS. hard copy SUBMISSION INSTRUCTION</w:t>
      </w:r>
      <w:bookmarkEnd w:id="315"/>
      <w:bookmarkEnd w:id="316"/>
      <w:bookmarkEnd w:id="317"/>
    </w:p>
    <w:p w:rsidR="00687A35" w:rsidRPr="00C65B22" w:rsidRDefault="00687A35" w:rsidP="00687A35"/>
    <w:p w:rsidR="00687A35" w:rsidRPr="00C65B22" w:rsidRDefault="00687A35" w:rsidP="00687A35">
      <w:pPr>
        <w:pStyle w:val="Heading3"/>
      </w:pPr>
      <w:bookmarkStart w:id="318" w:name="_Toc428533967"/>
      <w:bookmarkStart w:id="319" w:name="_Toc476645284"/>
      <w:bookmarkStart w:id="320" w:name="_Toc478720537"/>
      <w:r w:rsidRPr="00D46804">
        <w:rPr>
          <w:rStyle w:val="IntenseEmphasis"/>
          <w:b/>
          <w:color w:val="00B050"/>
        </w:rPr>
        <w:t>NJ</w:t>
      </w:r>
      <w:r w:rsidRPr="00D46804">
        <w:rPr>
          <w:rStyle w:val="IntenseEmphasis"/>
          <w:b/>
          <w:color w:val="0070C0"/>
        </w:rPr>
        <w:t>START</w:t>
      </w:r>
      <w:r w:rsidRPr="00851065">
        <w:t xml:space="preserve"> SUBMISSION OF </w:t>
      </w:r>
      <w:r>
        <w:t>QUOTE</w:t>
      </w:r>
      <w:r w:rsidRPr="00851065">
        <w:t xml:space="preserve"> {</w:t>
      </w:r>
      <w:r>
        <w:t>PROPOSAL</w:t>
      </w:r>
      <w:r w:rsidRPr="00C65B22">
        <w:t>}</w:t>
      </w:r>
      <w:bookmarkEnd w:id="318"/>
      <w:bookmarkEnd w:id="319"/>
      <w:bookmarkEnd w:id="320"/>
    </w:p>
    <w:p w:rsidR="00687A35" w:rsidRPr="00C65B22" w:rsidRDefault="00687A35" w:rsidP="00687A35"/>
    <w:p w:rsidR="00687A35" w:rsidRPr="00C65B22" w:rsidRDefault="00687A35" w:rsidP="00687A35">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rsidR="00687A35" w:rsidRPr="00C65B22" w:rsidRDefault="00687A35" w:rsidP="00687A3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321" w:name="_Toc400531497"/>
      <w:bookmarkStart w:id="322" w:name="_Toc428533968"/>
      <w:bookmarkStart w:id="323" w:name="_Toc478720538"/>
      <w:r>
        <w:t xml:space="preserve">HARD COPY </w:t>
      </w:r>
      <w:r w:rsidR="00757979">
        <w:t>SUBMISSION</w:t>
      </w:r>
      <w:bookmarkEnd w:id="321"/>
      <w:bookmarkEnd w:id="322"/>
      <w:bookmarkEnd w:id="323"/>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9F524B">
      <w:pPr>
        <w:pStyle w:val="PlainText"/>
        <w:numPr>
          <w:ilvl w:val="0"/>
          <w:numId w:val="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3920E3" w:rsidP="009F524B">
      <w:pPr>
        <w:pStyle w:val="PlainText"/>
        <w:numPr>
          <w:ilvl w:val="0"/>
          <w:numId w:val="6"/>
        </w:numPr>
        <w:rPr>
          <w:rFonts w:eastAsia="MS Mincho"/>
        </w:rPr>
      </w:pPr>
      <w:r w:rsidRPr="003920E3">
        <w:rPr>
          <w:rFonts w:eastAsia="MS Mincho"/>
          <w:b/>
          <w:lang w:val="en-US"/>
        </w:rPr>
        <w:t>One (1)</w:t>
      </w:r>
      <w:r w:rsidR="005C3F29" w:rsidRPr="003920E3">
        <w:rPr>
          <w:rFonts w:eastAsia="MS Mincho"/>
          <w:b/>
        </w:rPr>
        <w:t xml:space="preserve"> complete and exact ELECTRONIC cop</w:t>
      </w:r>
      <w:r w:rsidRPr="003920E3">
        <w:rPr>
          <w:rFonts w:eastAsia="MS Mincho"/>
          <w:b/>
        </w:rPr>
        <w:t>y</w:t>
      </w:r>
      <w:r w:rsidR="005C3F29" w:rsidRPr="003920E3">
        <w:rPr>
          <w:rFonts w:eastAsia="MS Mincho"/>
        </w:rPr>
        <w:t xml:space="preserve"> of the original Quote {Proposal} in PDF</w:t>
      </w:r>
      <w:r w:rsidR="005C3F29">
        <w:rPr>
          <w:rFonts w:eastAsia="MS Mincho"/>
        </w:rPr>
        <w:t xml:space="preserve">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9F524B">
      <w:pPr>
        <w:pStyle w:val="PlainText"/>
        <w:numPr>
          <w:ilvl w:val="0"/>
          <w:numId w:val="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3920E3" w:rsidRDefault="003920E3" w:rsidP="00C65B22"/>
    <w:p w:rsidR="0005627C" w:rsidRDefault="0005627C" w:rsidP="00C65B22"/>
    <w:p w:rsidR="0005627C" w:rsidRPr="00851065" w:rsidRDefault="0005627C" w:rsidP="00C65B22"/>
    <w:p w:rsidR="00757979" w:rsidRDefault="00CE00E7" w:rsidP="00757979">
      <w:pPr>
        <w:pStyle w:val="Heading2"/>
      </w:pPr>
      <w:bookmarkStart w:id="324" w:name="_Toc400531498"/>
      <w:bookmarkStart w:id="325" w:name="_Toc428533969"/>
      <w:bookmarkStart w:id="326" w:name="_Toc478720539"/>
      <w:r>
        <w:t>QUOTE</w:t>
      </w:r>
      <w:r w:rsidR="00715AF4">
        <w:t xml:space="preserve"> </w:t>
      </w:r>
      <w:r w:rsidR="00571AFA">
        <w:t>{</w:t>
      </w:r>
      <w:r>
        <w:t>Proposal</w:t>
      </w:r>
      <w:r w:rsidR="00571AFA">
        <w:t>}</w:t>
      </w:r>
      <w:r w:rsidR="00757979">
        <w:t xml:space="preserve"> Content</w:t>
      </w:r>
      <w:bookmarkEnd w:id="324"/>
      <w:bookmarkEnd w:id="325"/>
      <w:bookmarkEnd w:id="326"/>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327" w:name="_Toc108508238"/>
      <w:bookmarkStart w:id="328" w:name="_Toc428533970"/>
      <w:bookmarkStart w:id="329" w:name="_Toc478720540"/>
      <w:r w:rsidRPr="00851065">
        <w:t>Forms</w:t>
      </w:r>
      <w:bookmarkEnd w:id="32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328"/>
      <w:bookmarkEnd w:id="329"/>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330" w:name="_4.4.1.1_Ownership_Disclosure"/>
      <w:bookmarkStart w:id="331" w:name="_4.4.1.1_Signatory_page"/>
      <w:bookmarkEnd w:id="330"/>
      <w:bookmarkEnd w:id="331"/>
      <w:r>
        <w:t xml:space="preserve">OFFER AND ACCEPTANCE PAGE </w:t>
      </w:r>
      <w:r w:rsidR="00C94D24" w:rsidRPr="00AB1466">
        <w:t>{Signatory page</w:t>
      </w:r>
      <w:r w:rsidR="00CA557A" w:rsidRPr="00AB1466">
        <w:t>}</w:t>
      </w:r>
    </w:p>
    <w:p w:rsidR="00687A35" w:rsidRPr="00851065" w:rsidRDefault="00687A35" w:rsidP="00687A35">
      <w:pPr>
        <w:rPr>
          <w:rFonts w:eastAsia="MS Mincho"/>
        </w:rPr>
      </w:pPr>
    </w:p>
    <w:p w:rsidR="00687A35" w:rsidRPr="00C65B22" w:rsidRDefault="00687A35" w:rsidP="00687A35">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w:t>
      </w:r>
      <w:bookmarkStart w:id="332" w:name="OLE_LINK5"/>
      <w:bookmarkStart w:id="333" w:name="OLE_LINK6"/>
      <w:r w:rsidRPr="00C65B22">
        <w:rPr>
          <w:rFonts w:eastAsia="MS Mincho"/>
        </w:rPr>
        <w:t xml:space="preserve">Offer and Acceptance </w:t>
      </w:r>
      <w:bookmarkEnd w:id="332"/>
      <w:bookmarkEnd w:id="333"/>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p>
    <w:p w:rsidR="00687A35" w:rsidRDefault="00687A35" w:rsidP="00687A35"/>
    <w:p w:rsidR="00757979" w:rsidRDefault="00757979" w:rsidP="00BD5EEE">
      <w:pPr>
        <w:pStyle w:val="Heading5"/>
      </w:pPr>
      <w:r>
        <w:t>MACBRIDE PRINCIPLES CERTIFICATION</w:t>
      </w:r>
    </w:p>
    <w:p w:rsidR="001412EE" w:rsidRPr="00C65B22" w:rsidRDefault="001412EE" w:rsidP="001412EE"/>
    <w:p w:rsidR="001412EE" w:rsidRDefault="001412EE" w:rsidP="001412EE">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1412EE" w:rsidRDefault="001412EE" w:rsidP="001412EE">
      <w:pPr>
        <w:rPr>
          <w:rFonts w:cs="Arial"/>
        </w:rPr>
      </w:pPr>
      <w:r>
        <w:rPr>
          <w:rFonts w:cs="Arial"/>
        </w:rPr>
        <w:t xml:space="preserve"> </w:t>
      </w:r>
    </w:p>
    <w:p w:rsidR="001412EE" w:rsidRPr="00C65B22" w:rsidRDefault="001412EE" w:rsidP="001412EE">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rsidR="001412EE" w:rsidRPr="00C65B22" w:rsidRDefault="001412EE" w:rsidP="001412EE">
      <w:pPr>
        <w:rPr>
          <w:rFonts w:eastAsia="MS Mincho"/>
        </w:rPr>
      </w:pPr>
    </w:p>
    <w:p w:rsidR="001412EE" w:rsidRDefault="001412EE" w:rsidP="009F524B">
      <w:pPr>
        <w:numPr>
          <w:ilvl w:val="0"/>
          <w:numId w:val="32"/>
        </w:numPr>
        <w:rPr>
          <w:rFonts w:eastAsia="MS Mincho"/>
        </w:rPr>
      </w:pPr>
      <w:r w:rsidRPr="00C65B22">
        <w:rPr>
          <w:rFonts w:eastAsia="MS Mincho"/>
        </w:rPr>
        <w:t>The Vendor {Bidder} has no operations in Northern Ireland; or</w:t>
      </w:r>
    </w:p>
    <w:p w:rsidR="001412EE" w:rsidRPr="00C65B22" w:rsidRDefault="001412EE" w:rsidP="001412EE">
      <w:pPr>
        <w:ind w:left="1080"/>
        <w:rPr>
          <w:rFonts w:eastAsia="MS Mincho"/>
        </w:rPr>
      </w:pPr>
    </w:p>
    <w:p w:rsidR="001412EE" w:rsidRPr="00C65B22" w:rsidRDefault="001412EE" w:rsidP="009F524B">
      <w:pPr>
        <w:numPr>
          <w:ilvl w:val="0"/>
          <w:numId w:val="32"/>
        </w:numPr>
        <w:rPr>
          <w:rFonts w:eastAsia="MS Mincho"/>
        </w:rPr>
      </w:pPr>
      <w:r w:rsidRPr="00C65B22">
        <w:rPr>
          <w:rFonts w:eastAsia="MS Mincho"/>
        </w:rPr>
        <w:t>The Vendor {Bidder} has business operations in Northern Ireland and is committed to compliance with the MacBride principles.</w:t>
      </w:r>
    </w:p>
    <w:p w:rsidR="001412EE" w:rsidRPr="00C65B22" w:rsidRDefault="001412EE" w:rsidP="001412EE">
      <w:pPr>
        <w:rPr>
          <w:rFonts w:eastAsia="MS Mincho"/>
        </w:rPr>
      </w:pPr>
    </w:p>
    <w:p w:rsidR="001412EE" w:rsidRPr="00C65B22" w:rsidRDefault="001412EE" w:rsidP="001412EE">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rsidR="001412EE" w:rsidRDefault="001412EE" w:rsidP="001412EE">
      <w:pPr>
        <w:rPr>
          <w:color w:val="000000"/>
        </w:rPr>
      </w:pPr>
    </w:p>
    <w:p w:rsidR="00757979" w:rsidRDefault="00757979" w:rsidP="00AA3B67">
      <w:pPr>
        <w:pStyle w:val="Heading5"/>
      </w:pPr>
      <w:r>
        <w:t xml:space="preserve">No SUBCONTRACTOR CERTIFICATION </w:t>
      </w:r>
    </w:p>
    <w:p w:rsidR="001412EE" w:rsidRDefault="001412EE" w:rsidP="001412EE"/>
    <w:p w:rsidR="001412EE" w:rsidRPr="00851065" w:rsidRDefault="001412EE" w:rsidP="001412EE">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1412EE" w:rsidRPr="004B516B" w:rsidRDefault="001412EE" w:rsidP="001412EE">
      <w:pPr>
        <w:rPr>
          <w:rFonts w:cs="Arial"/>
          <w:b/>
          <w:u w:val="single"/>
        </w:rPr>
      </w:pPr>
    </w:p>
    <w:p w:rsidR="001412EE" w:rsidRDefault="001412EE" w:rsidP="009F524B">
      <w:pPr>
        <w:numPr>
          <w:ilvl w:val="0"/>
          <w:numId w:val="33"/>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1412EE" w:rsidRPr="00C65B22" w:rsidRDefault="001412EE" w:rsidP="001412EE">
      <w:pPr>
        <w:ind w:left="1080"/>
      </w:pPr>
    </w:p>
    <w:p w:rsidR="001412EE" w:rsidRPr="00C65B22" w:rsidRDefault="001412EE" w:rsidP="009F524B">
      <w:pPr>
        <w:numPr>
          <w:ilvl w:val="0"/>
          <w:numId w:val="33"/>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1412EE" w:rsidRDefault="001412EE" w:rsidP="001412EE"/>
    <w:p w:rsidR="00757979" w:rsidRPr="000A6A61" w:rsidRDefault="00757979" w:rsidP="00AA3B67">
      <w:pPr>
        <w:pStyle w:val="Heading5"/>
      </w:pPr>
      <w:r>
        <w:t>NON-COLLUSION</w:t>
      </w:r>
    </w:p>
    <w:p w:rsidR="001412EE" w:rsidRPr="00851065" w:rsidRDefault="001412EE" w:rsidP="001412EE"/>
    <w:p w:rsidR="001412EE" w:rsidRPr="00C65B22" w:rsidRDefault="001412EE" w:rsidP="001412EE">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rsidR="001412EE" w:rsidRPr="00C65B22" w:rsidRDefault="001412EE" w:rsidP="001412EE"/>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rsidR="001412EE" w:rsidRPr="003107B3" w:rsidRDefault="001412EE" w:rsidP="001412EE">
      <w:pPr>
        <w:pStyle w:val="ListParagraph"/>
        <w:autoSpaceDE w:val="0"/>
        <w:autoSpaceDN w:val="0"/>
        <w:adjustRightInd w:val="0"/>
        <w:ind w:left="1080"/>
        <w:rPr>
          <w:color w:val="000000"/>
        </w:rPr>
      </w:pPr>
    </w:p>
    <w:p w:rsidR="001412EE" w:rsidRPr="003107B3" w:rsidRDefault="001412EE" w:rsidP="009F524B">
      <w:pPr>
        <w:pStyle w:val="ListParagraph"/>
        <w:numPr>
          <w:ilvl w:val="0"/>
          <w:numId w:val="34"/>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rsidR="001412EE" w:rsidRPr="003107B3" w:rsidRDefault="001412EE" w:rsidP="001412EE">
      <w:pPr>
        <w:pStyle w:val="ListParagraph"/>
        <w:autoSpaceDE w:val="0"/>
        <w:autoSpaceDN w:val="0"/>
        <w:adjustRightInd w:val="0"/>
        <w:ind w:left="1080"/>
        <w:rPr>
          <w:color w:val="000000"/>
        </w:rPr>
      </w:pPr>
    </w:p>
    <w:p w:rsidR="001412EE" w:rsidRPr="00F36416" w:rsidRDefault="001412EE" w:rsidP="009F524B">
      <w:pPr>
        <w:pStyle w:val="ListParagraph"/>
        <w:numPr>
          <w:ilvl w:val="0"/>
          <w:numId w:val="34"/>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rsidR="001412EE" w:rsidRPr="00851065" w:rsidRDefault="001412EE" w:rsidP="001412EE"/>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914CD"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854E4E" w:rsidRPr="00C65B22" w:rsidRDefault="00854E4E" w:rsidP="00854E4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rsidR="00854E4E" w:rsidRPr="00C65B22" w:rsidRDefault="00854E4E" w:rsidP="00854E4E">
      <w:pPr>
        <w:rPr>
          <w:rFonts w:eastAsia="MS Mincho"/>
        </w:rPr>
      </w:pPr>
    </w:p>
    <w:p w:rsidR="00854E4E" w:rsidRDefault="00854E4E" w:rsidP="00854E4E">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rsidR="00854E4E" w:rsidRDefault="00854E4E" w:rsidP="00854E4E">
      <w:pPr>
        <w:rPr>
          <w:color w:val="000000"/>
        </w:rPr>
      </w:pPr>
    </w:p>
    <w:p w:rsidR="00854E4E" w:rsidRPr="00992ADD" w:rsidRDefault="00854E4E" w:rsidP="00854E4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1412EE">
        <w:rPr>
          <w:rFonts w:cs="Arial"/>
          <w:bCs/>
          <w:szCs w:val="22"/>
        </w:rPr>
        <w:t>.</w:t>
      </w:r>
    </w:p>
    <w:p w:rsidR="00854E4E" w:rsidRDefault="00854E4E" w:rsidP="00854E4E">
      <w:pPr>
        <w:rPr>
          <w:color w:val="000000"/>
        </w:rPr>
      </w:pPr>
    </w:p>
    <w:p w:rsidR="00854E4E" w:rsidRDefault="00854E4E" w:rsidP="00854E4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42"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43" w:history="1">
        <w:r w:rsidRPr="00851065">
          <w:rPr>
            <w:rStyle w:val="Hyperlink"/>
          </w:rPr>
          <w:t>www.njstart.gov</w:t>
        </w:r>
      </w:hyperlink>
      <w:r w:rsidRPr="00851065">
        <w:t>).</w:t>
      </w:r>
    </w:p>
    <w:p w:rsidR="00854E4E" w:rsidRPr="00851065" w:rsidRDefault="00854E4E" w:rsidP="00854E4E">
      <w:pPr>
        <w:rPr>
          <w:color w:val="000000"/>
        </w:rPr>
      </w:pPr>
    </w:p>
    <w:p w:rsidR="00E32CDC" w:rsidRDefault="00854E4E" w:rsidP="00854E4E">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xml:space="preserve">. </w:t>
      </w:r>
    </w:p>
    <w:p w:rsidR="00854E4E" w:rsidRDefault="00854E4E" w:rsidP="00854E4E">
      <w:pPr>
        <w:rPr>
          <w:rFonts w:eastAsia="MS Mincho"/>
        </w:rPr>
      </w:pPr>
      <w:r w:rsidRPr="00851065">
        <w:rPr>
          <w:rFonts w:eastAsia="MS Mincho"/>
        </w:rPr>
        <w:t>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854E4E" w:rsidRDefault="00854E4E" w:rsidP="00854E4E">
      <w:pPr>
        <w:rPr>
          <w:rFonts w:eastAsia="MS Mincho"/>
        </w:rPr>
      </w:pPr>
    </w:p>
    <w:p w:rsidR="00854E4E" w:rsidRPr="00851065" w:rsidRDefault="00854E4E" w:rsidP="00854E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1412EE" w:rsidRDefault="001412EE" w:rsidP="001412EE">
      <w:pPr>
        <w:rPr>
          <w:rFonts w:cs="Arial"/>
          <w:highlight w:val="green"/>
        </w:rPr>
      </w:pPr>
    </w:p>
    <w:p w:rsidR="001412EE" w:rsidRPr="00C65B22" w:rsidRDefault="001412EE" w:rsidP="001412E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45"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Pr="001412EE">
        <w:rPr>
          <w:rStyle w:val="Hyperlink"/>
          <w:u w:val="none"/>
        </w:rPr>
        <w:t xml:space="preserve"> </w:t>
      </w:r>
      <w:r w:rsidRPr="00851065">
        <w:t>(</w:t>
      </w:r>
      <w:hyperlink r:id="rId46" w:history="1">
        <w:r w:rsidRPr="00851065">
          <w:rPr>
            <w:rStyle w:val="Hyperlink"/>
          </w:rPr>
          <w:t>www.njstart.gov</w:t>
        </w:r>
      </w:hyperlink>
      <w:r w:rsidRPr="00851065">
        <w:t>)</w:t>
      </w:r>
      <w:r w:rsidRPr="00302DEB">
        <w:rPr>
          <w:rStyle w:val="Hyperlink"/>
          <w:color w:val="auto"/>
          <w:u w:val="none"/>
        </w:rPr>
        <w:t>.</w:t>
      </w:r>
    </w:p>
    <w:p w:rsidR="001412EE" w:rsidRPr="00C65B22" w:rsidRDefault="001412EE" w:rsidP="001412EE"/>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612E38" w:rsidRDefault="003F5418" w:rsidP="00C65B22">
      <w:r>
        <w:t>Not applicable to this Procurement.</w:t>
      </w:r>
    </w:p>
    <w:p w:rsidR="003F5418" w:rsidRDefault="003F5418" w:rsidP="00C65B22"/>
    <w:p w:rsidR="00757979" w:rsidRDefault="00757979" w:rsidP="00757979">
      <w:pPr>
        <w:pStyle w:val="Heading4"/>
      </w:pPr>
      <w:r w:rsidRPr="00FC6592">
        <w:t>BID SECURITY</w:t>
      </w:r>
    </w:p>
    <w:p w:rsidR="007704F4" w:rsidRPr="007704F4" w:rsidRDefault="007704F4" w:rsidP="007704F4"/>
    <w:p w:rsidR="003F5418" w:rsidRDefault="003F5418" w:rsidP="003F5418">
      <w:r>
        <w:t>Not applicable to this Procurement.</w:t>
      </w:r>
    </w:p>
    <w:p w:rsidR="00757979" w:rsidRDefault="00757979" w:rsidP="00757979">
      <w:pPr>
        <w:pStyle w:val="BodyText3"/>
        <w:rPr>
          <w:rFonts w:cs="Arial"/>
        </w:rPr>
      </w:pPr>
    </w:p>
    <w:p w:rsidR="00DD7E7E" w:rsidRPr="00DD7E7E" w:rsidRDefault="00DD7E7E" w:rsidP="009F524B">
      <w:pPr>
        <w:numPr>
          <w:ilvl w:val="2"/>
          <w:numId w:val="10"/>
        </w:numPr>
        <w:outlineLvl w:val="2"/>
        <w:rPr>
          <w:rFonts w:ascii="Arial Narrow" w:hAnsi="Arial Narrow" w:cs="Arial"/>
          <w:b/>
          <w:bCs/>
          <w:caps/>
          <w:szCs w:val="26"/>
          <w:u w:val="single"/>
        </w:rPr>
      </w:pPr>
      <w:bookmarkStart w:id="334" w:name="_Toc477344295"/>
      <w:bookmarkStart w:id="335" w:name="_Toc477344296"/>
      <w:bookmarkStart w:id="336" w:name="_Toc477344297"/>
      <w:bookmarkStart w:id="337" w:name="_Toc474741502"/>
      <w:bookmarkStart w:id="338" w:name="_Toc478720541"/>
      <w:bookmarkEnd w:id="334"/>
      <w:bookmarkEnd w:id="335"/>
      <w:bookmarkEnd w:id="336"/>
      <w:r w:rsidRPr="00DD7E7E">
        <w:rPr>
          <w:rFonts w:ascii="Arial Narrow" w:hAnsi="Arial Narrow" w:cs="Arial"/>
          <w:b/>
          <w:bCs/>
          <w:caps/>
          <w:szCs w:val="26"/>
          <w:u w:val="single"/>
        </w:rPr>
        <w:t>Forms, REGISTRATIONS AND CERTIFICATIONS REQUIRED before BLANKET P.O. {contract} award and THAT SHOULD BE SUBMITTED with the QUOTE {Proposal}</w:t>
      </w:r>
      <w:bookmarkEnd w:id="337"/>
      <w:bookmarkEnd w:id="338"/>
    </w:p>
    <w:p w:rsidR="00DD7E7E" w:rsidRPr="00DD7E7E" w:rsidRDefault="00DD7E7E" w:rsidP="00DD7E7E"/>
    <w:p w:rsidR="00DD7E7E" w:rsidRPr="00DD7E7E" w:rsidRDefault="00DD7E7E" w:rsidP="00DD7E7E">
      <w:pPr>
        <w:rPr>
          <w:rFonts w:eastAsia="MS Mincho"/>
        </w:rPr>
      </w:pPr>
      <w:r w:rsidRPr="00DD7E7E">
        <w:rPr>
          <w:rFonts w:eastAsia="MS Mincho"/>
        </w:rPr>
        <w:t>Unless otherwise specified, forms must contain an original, physical signature, or an electronic signature pursuant to Section 1.3.4 of this Bid Solicitation {RFP}.</w:t>
      </w:r>
    </w:p>
    <w:p w:rsidR="003F5418" w:rsidRDefault="003F5418" w:rsidP="00757979">
      <w:pPr>
        <w:pStyle w:val="BodyText3"/>
        <w:rPr>
          <w:rFonts w:cs="Arial"/>
        </w:rPr>
      </w:pPr>
    </w:p>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230C28" w:rsidRPr="00851065" w:rsidRDefault="003F5418" w:rsidP="00C65B22">
      <w:pPr>
        <w:rPr>
          <w:rFonts w:eastAsia="MS Mincho"/>
        </w:rPr>
      </w:pPr>
      <w:r>
        <w:t>Not applicable to this procurement.</w:t>
      </w:r>
    </w:p>
    <w:p w:rsidR="005D0530" w:rsidRPr="00851065" w:rsidRDefault="005D0530" w:rsidP="00C65B22"/>
    <w:p w:rsidR="00A86608" w:rsidRPr="00036796" w:rsidRDefault="00A86608" w:rsidP="00A86608">
      <w:pPr>
        <w:pStyle w:val="Heading4"/>
      </w:pPr>
      <w:r w:rsidRPr="00036796">
        <w:t>AFFIDAVIT OF APPAREL FORM</w:t>
      </w:r>
    </w:p>
    <w:p w:rsidR="00A86608" w:rsidRPr="005D7B95" w:rsidRDefault="00A86608" w:rsidP="00A86608">
      <w:pPr>
        <w:rPr>
          <w:rFonts w:cs="Arial"/>
          <w:szCs w:val="22"/>
        </w:rPr>
      </w:pPr>
    </w:p>
    <w:p w:rsidR="00A86608" w:rsidRDefault="008D5F29" w:rsidP="00A86608">
      <w:pPr>
        <w:rPr>
          <w:rFonts w:cs="Arial"/>
          <w:b/>
          <w:szCs w:val="22"/>
        </w:rPr>
      </w:pPr>
      <w:r>
        <w:rPr>
          <w:rFonts w:cs="Arial"/>
          <w:szCs w:val="22"/>
        </w:rPr>
        <w:t>Not applicable to this procurement.</w:t>
      </w:r>
    </w:p>
    <w:p w:rsidR="00A86608" w:rsidRPr="00152AB6" w:rsidRDefault="00A86608" w:rsidP="00A86608">
      <w:pPr>
        <w:rPr>
          <w:b/>
        </w:rPr>
      </w:pPr>
    </w:p>
    <w:p w:rsidR="00A86608" w:rsidRPr="00AB1466" w:rsidRDefault="00A86608" w:rsidP="00A86608">
      <w:pPr>
        <w:pStyle w:val="Heading3"/>
        <w:rPr>
          <w:rFonts w:eastAsia="MS Mincho"/>
        </w:rPr>
      </w:pPr>
      <w:bookmarkStart w:id="339" w:name="_Toc449428257"/>
      <w:bookmarkStart w:id="340" w:name="_Toc478720542"/>
      <w:r>
        <w:rPr>
          <w:rFonts w:eastAsia="MS Mincho"/>
        </w:rPr>
        <w:t>SUBmittals</w:t>
      </w:r>
      <w:bookmarkEnd w:id="339"/>
      <w:bookmarkEnd w:id="340"/>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Default="00A86608" w:rsidP="00A86608">
      <w:pPr>
        <w:rPr>
          <w:rFonts w:cs="Arial"/>
        </w:rPr>
      </w:pPr>
    </w:p>
    <w:p w:rsidR="00372C90" w:rsidRPr="00372C90" w:rsidRDefault="00372C90" w:rsidP="00372C90">
      <w:pPr>
        <w:autoSpaceDE w:val="0"/>
        <w:autoSpaceDN w:val="0"/>
        <w:adjustRightInd w:val="0"/>
        <w:rPr>
          <w:rFonts w:cs="Arial"/>
          <w:color w:val="000000"/>
          <w:szCs w:val="22"/>
        </w:rPr>
      </w:pPr>
      <w:r w:rsidRPr="002412A6">
        <w:rPr>
          <w:rFonts w:cs="Arial"/>
          <w:color w:val="000000"/>
          <w:szCs w:val="22"/>
        </w:rPr>
        <w:t xml:space="preserve">Vendor {Bidder} </w:t>
      </w:r>
      <w:r w:rsidR="009B36D4">
        <w:rPr>
          <w:rFonts w:cs="Arial"/>
          <w:color w:val="000000"/>
          <w:szCs w:val="22"/>
        </w:rPr>
        <w:t>must</w:t>
      </w:r>
      <w:r w:rsidRPr="002412A6">
        <w:rPr>
          <w:rFonts w:cs="Arial"/>
          <w:color w:val="000000"/>
          <w:szCs w:val="22"/>
        </w:rPr>
        <w:t xml:space="preserve"> </w:t>
      </w:r>
      <w:r w:rsidR="0076271A" w:rsidRPr="002412A6">
        <w:rPr>
          <w:rFonts w:cs="Arial"/>
          <w:color w:val="000000"/>
          <w:szCs w:val="22"/>
        </w:rPr>
        <w:t xml:space="preserve">complete </w:t>
      </w:r>
      <w:r w:rsidRPr="002412A6">
        <w:rPr>
          <w:rFonts w:cs="Arial"/>
          <w:color w:val="000000"/>
          <w:szCs w:val="22"/>
        </w:rPr>
        <w:t xml:space="preserve">Attachment B </w:t>
      </w:r>
      <w:r w:rsidR="0076271A" w:rsidRPr="002412A6">
        <w:rPr>
          <w:rFonts w:cs="Arial"/>
          <w:color w:val="000000"/>
          <w:szCs w:val="22"/>
        </w:rPr>
        <w:t xml:space="preserve">with </w:t>
      </w:r>
      <w:r w:rsidRPr="002412A6">
        <w:rPr>
          <w:rFonts w:cs="Arial"/>
          <w:color w:val="000000"/>
          <w:szCs w:val="22"/>
        </w:rPr>
        <w:t>the following information</w:t>
      </w:r>
      <w:r w:rsidR="0076271A" w:rsidRPr="002412A6">
        <w:rPr>
          <w:rFonts w:cs="Arial"/>
          <w:color w:val="000000"/>
          <w:szCs w:val="22"/>
        </w:rPr>
        <w:t xml:space="preserve"> and should provide with Quote {Proposal} submission</w:t>
      </w:r>
      <w:r w:rsidRPr="002412A6">
        <w:rPr>
          <w:rFonts w:cs="Arial"/>
          <w:color w:val="000000"/>
          <w:szCs w:val="22"/>
        </w:rPr>
        <w:t>:</w:t>
      </w:r>
    </w:p>
    <w:p w:rsidR="00372C90" w:rsidRP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Name and location of the refinery (only primary refinery is acceptable)</w:t>
      </w:r>
    </w:p>
    <w:p w:rsidR="00372C90" w:rsidRP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Brand name of unleaded gasoline</w:t>
      </w:r>
    </w:p>
    <w:p w:rsidR="00372C90" w:rsidRDefault="00372C90" w:rsidP="009F524B">
      <w:pPr>
        <w:numPr>
          <w:ilvl w:val="0"/>
          <w:numId w:val="29"/>
        </w:numPr>
        <w:autoSpaceDE w:val="0"/>
        <w:autoSpaceDN w:val="0"/>
        <w:adjustRightInd w:val="0"/>
        <w:rPr>
          <w:rFonts w:cs="Arial"/>
          <w:color w:val="000000"/>
          <w:szCs w:val="22"/>
        </w:rPr>
      </w:pPr>
      <w:r w:rsidRPr="00372C90">
        <w:rPr>
          <w:rFonts w:cs="Arial"/>
          <w:color w:val="000000"/>
          <w:szCs w:val="22"/>
        </w:rPr>
        <w:t>Name and location of delivery terminal</w:t>
      </w:r>
    </w:p>
    <w:p w:rsidR="00982D7A" w:rsidRDefault="00982D7A" w:rsidP="00982D7A">
      <w:pPr>
        <w:autoSpaceDE w:val="0"/>
        <w:autoSpaceDN w:val="0"/>
        <w:adjustRightInd w:val="0"/>
        <w:ind w:left="360"/>
        <w:rPr>
          <w:rFonts w:cs="Arial"/>
          <w:color w:val="000000"/>
          <w:szCs w:val="22"/>
        </w:rPr>
      </w:pPr>
    </w:p>
    <w:p w:rsidR="00982D7A" w:rsidRDefault="00982D7A" w:rsidP="00982D7A">
      <w:pPr>
        <w:autoSpaceDE w:val="0"/>
        <w:autoSpaceDN w:val="0"/>
        <w:adjustRightInd w:val="0"/>
        <w:rPr>
          <w:rFonts w:cs="Arial"/>
          <w:color w:val="000000"/>
          <w:szCs w:val="22"/>
        </w:rPr>
      </w:pPr>
      <w:r w:rsidRPr="00982D7A">
        <w:rPr>
          <w:rFonts w:cs="Arial"/>
          <w:color w:val="000000"/>
          <w:szCs w:val="22"/>
        </w:rPr>
        <w:t xml:space="preserve">If a </w:t>
      </w:r>
      <w:r w:rsidRPr="00982D7A">
        <w:rPr>
          <w:color w:val="000000"/>
        </w:rPr>
        <w:t>Vendor {Bidder}</w:t>
      </w:r>
      <w:r w:rsidRPr="00982D7A">
        <w:rPr>
          <w:rFonts w:cs="Arial"/>
          <w:color w:val="000000"/>
          <w:szCs w:val="22"/>
        </w:rPr>
        <w:t xml:space="preserve"> does not provide the required Attachment B</w:t>
      </w:r>
      <w:r w:rsidRPr="00982D7A">
        <w:rPr>
          <w:rFonts w:cs="Arial"/>
          <w:szCs w:val="22"/>
        </w:rPr>
        <w:t xml:space="preserve">, </w:t>
      </w:r>
      <w:r w:rsidRPr="00982D7A">
        <w:rPr>
          <w:rFonts w:cs="Arial"/>
          <w:color w:val="000000"/>
          <w:szCs w:val="22"/>
        </w:rPr>
        <w:t xml:space="preserve">the State reserves the right to request such information from the </w:t>
      </w:r>
      <w:r w:rsidRPr="00982D7A">
        <w:rPr>
          <w:color w:val="000000"/>
        </w:rPr>
        <w:t>Vendor {Bidder}</w:t>
      </w:r>
      <w:r w:rsidRPr="00982D7A">
        <w:rPr>
          <w:rFonts w:cs="Arial"/>
          <w:color w:val="000000"/>
          <w:szCs w:val="22"/>
        </w:rPr>
        <w:t xml:space="preserve">.  The </w:t>
      </w:r>
      <w:r w:rsidRPr="00982D7A">
        <w:rPr>
          <w:color w:val="000000"/>
        </w:rPr>
        <w:t>Vendor {Bidder}</w:t>
      </w:r>
      <w:r w:rsidRPr="00982D7A">
        <w:rPr>
          <w:rFonts w:cs="Arial"/>
          <w:color w:val="000000"/>
          <w:szCs w:val="22"/>
        </w:rPr>
        <w:t xml:space="preserve"> must respond to such request by providing all requested information within forty-eight (48) hours.  Failure to provide the requested information shall result in the Vendor's {Bidder's} Quote {Proposal} being deemed non-responsive.</w:t>
      </w:r>
    </w:p>
    <w:p w:rsidR="00982D7A" w:rsidRPr="00372C90" w:rsidRDefault="00982D7A" w:rsidP="00982D7A">
      <w:pPr>
        <w:autoSpaceDE w:val="0"/>
        <w:autoSpaceDN w:val="0"/>
        <w:adjustRightInd w:val="0"/>
        <w:ind w:left="360"/>
        <w:rPr>
          <w:rFonts w:cs="Arial"/>
          <w:color w:val="000000"/>
          <w:szCs w:val="22"/>
        </w:rPr>
      </w:pPr>
    </w:p>
    <w:p w:rsidR="00372C90" w:rsidRPr="00372C90" w:rsidRDefault="009A2456" w:rsidP="00372C90">
      <w:pPr>
        <w:autoSpaceDE w:val="0"/>
        <w:autoSpaceDN w:val="0"/>
        <w:adjustRightInd w:val="0"/>
        <w:rPr>
          <w:rFonts w:cs="Arial"/>
          <w:color w:val="000000"/>
          <w:szCs w:val="22"/>
        </w:rPr>
      </w:pPr>
      <w:r>
        <w:rPr>
          <w:rFonts w:cs="Arial"/>
          <w:color w:val="000000"/>
          <w:szCs w:val="22"/>
        </w:rPr>
        <w:t xml:space="preserve">The </w:t>
      </w:r>
      <w:r w:rsidR="00372C90" w:rsidRPr="00372C90">
        <w:rPr>
          <w:rFonts w:cs="Arial"/>
          <w:color w:val="000000"/>
          <w:szCs w:val="22"/>
        </w:rPr>
        <w:t>Vendor {Bidder} should provide the following certifications:</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 xml:space="preserve">Certification from the Vendor’s {Bidder’s} source of supply identifying </w:t>
      </w:r>
      <w:r w:rsidR="002E56FB" w:rsidRPr="00372C90">
        <w:rPr>
          <w:rFonts w:cs="Arial"/>
          <w:color w:val="000000"/>
          <w:szCs w:val="22"/>
        </w:rPr>
        <w:t>the gasoline</w:t>
      </w:r>
      <w:r w:rsidRPr="00372C90">
        <w:rPr>
          <w:rFonts w:cs="Arial"/>
          <w:color w:val="000000"/>
          <w:szCs w:val="22"/>
        </w:rPr>
        <w:t xml:space="preserve"> refiner.</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Letter of guaranteed supply from the Vendor’s {Bidder</w:t>
      </w:r>
      <w:r w:rsidR="009A2456">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 xml:space="preserve">Certification </w:t>
      </w:r>
      <w:r w:rsidR="002E56FB" w:rsidRPr="00372C90">
        <w:rPr>
          <w:rFonts w:cs="Arial"/>
          <w:color w:val="000000"/>
          <w:szCs w:val="22"/>
        </w:rPr>
        <w:t>from the</w:t>
      </w:r>
      <w:r w:rsidRPr="00372C90">
        <w:rPr>
          <w:rFonts w:cs="Arial"/>
          <w:color w:val="000000"/>
          <w:szCs w:val="22"/>
        </w:rPr>
        <w:t xml:space="preserve"> Vendor {Bidder} identifying the physical location of the bulk storage plant, the number and capacity of stationary tanks and the owner/operator of the facility, as applicable. </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Line of Credit with Refiner(s), if applicable.</w:t>
      </w:r>
    </w:p>
    <w:p w:rsidR="00372C90" w:rsidRPr="00372C90" w:rsidRDefault="00372C90" w:rsidP="00372C90">
      <w:pPr>
        <w:autoSpaceDE w:val="0"/>
        <w:autoSpaceDN w:val="0"/>
        <w:adjustRightInd w:val="0"/>
        <w:rPr>
          <w:rFonts w:cs="Arial"/>
          <w:color w:val="000000"/>
          <w:szCs w:val="22"/>
        </w:rPr>
      </w:pPr>
    </w:p>
    <w:p w:rsidR="00372C90" w:rsidRPr="00372C90" w:rsidRDefault="00372C90" w:rsidP="009F524B">
      <w:pPr>
        <w:numPr>
          <w:ilvl w:val="0"/>
          <w:numId w:val="30"/>
        </w:numPr>
        <w:autoSpaceDE w:val="0"/>
        <w:autoSpaceDN w:val="0"/>
        <w:adjustRightInd w:val="0"/>
        <w:rPr>
          <w:rFonts w:cs="Arial"/>
          <w:color w:val="000000"/>
          <w:szCs w:val="22"/>
        </w:rPr>
      </w:pPr>
      <w:r w:rsidRPr="00372C90">
        <w:rPr>
          <w:rFonts w:cs="Arial"/>
          <w:color w:val="000000"/>
          <w:szCs w:val="22"/>
        </w:rPr>
        <w:t>New Jersey Weights and Measures Certificate</w:t>
      </w:r>
      <w:r w:rsidR="001F23D7">
        <w:rPr>
          <w:rFonts w:cs="Arial"/>
          <w:color w:val="000000"/>
          <w:szCs w:val="22"/>
        </w:rPr>
        <w:t xml:space="preserve"> </w:t>
      </w:r>
      <w:r w:rsidR="001F23D7" w:rsidRPr="00793AC4">
        <w:rPr>
          <w:rFonts w:cs="Arial"/>
          <w:color w:val="000000"/>
        </w:rPr>
        <w:t xml:space="preserve">or </w:t>
      </w:r>
      <w:r w:rsidR="00732808" w:rsidRPr="00793AC4">
        <w:rPr>
          <w:rFonts w:cs="Arial"/>
          <w:color w:val="000000"/>
        </w:rPr>
        <w:t xml:space="preserve">proof of submittal of </w:t>
      </w:r>
      <w:r w:rsidR="001F23D7" w:rsidRPr="00793AC4">
        <w:rPr>
          <w:rFonts w:cs="Arial"/>
          <w:color w:val="000000"/>
        </w:rPr>
        <w:t>a Registration Application for Commercial Weighing and Measuring Devices</w:t>
      </w:r>
      <w:r w:rsidR="00732808" w:rsidRPr="00793AC4">
        <w:rPr>
          <w:rFonts w:cs="Arial"/>
          <w:color w:val="000000"/>
        </w:rPr>
        <w:t xml:space="preserve"> with payment to</w:t>
      </w:r>
      <w:r w:rsidR="001F23D7" w:rsidRPr="00793AC4">
        <w:rPr>
          <w:rFonts w:cs="Arial"/>
          <w:color w:val="000000"/>
        </w:rPr>
        <w:t xml:space="preserve"> the New Jersey Office of Weights and Measures</w:t>
      </w:r>
      <w:r w:rsidRPr="00793AC4">
        <w:rPr>
          <w:rFonts w:cs="Arial"/>
          <w:color w:val="000000"/>
          <w:szCs w:val="22"/>
        </w:rPr>
        <w:t>.</w:t>
      </w:r>
      <w:r w:rsidRPr="00372C90">
        <w:rPr>
          <w:rFonts w:cs="Arial"/>
          <w:color w:val="000000"/>
          <w:szCs w:val="22"/>
        </w:rPr>
        <w:t xml:space="preserve"> </w:t>
      </w:r>
      <w:r w:rsidR="00732808">
        <w:rPr>
          <w:rFonts w:cs="Arial"/>
          <w:color w:val="000000"/>
          <w:szCs w:val="22"/>
        </w:rPr>
        <w:t xml:space="preserve">Please note that proof of submittal of the application must </w:t>
      </w:r>
      <w:r w:rsidR="00E445FE">
        <w:rPr>
          <w:rFonts w:cs="Arial"/>
          <w:color w:val="000000"/>
          <w:szCs w:val="22"/>
        </w:rPr>
        <w:t xml:space="preserve">indicate submittal to the New Jersey Office of Weights and Measures </w:t>
      </w:r>
      <w:r w:rsidR="00732808">
        <w:rPr>
          <w:rFonts w:cs="Arial"/>
          <w:color w:val="000000"/>
          <w:szCs w:val="22"/>
        </w:rPr>
        <w:t>prior to</w:t>
      </w:r>
      <w:r w:rsidR="00E445FE">
        <w:rPr>
          <w:rFonts w:cs="Arial"/>
          <w:color w:val="000000"/>
          <w:szCs w:val="22"/>
        </w:rPr>
        <w:t xml:space="preserve"> the Quote {Proposal} opening.</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If the Vendor’s {Bidder’s} Corporate Office identified in the Quote {Proposal} is not the only point of contact for the Procurement Bureau and the Using Agencies (ordering/billing/customer service), the Vendor {Bidder} shall provide certification to identify all Local Offices/Dealers that are necessary to cover those areas of the State that will be serviced including the applicable region(s) to be handled by each local office/dealer.</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The certification(s) must include the contact name, phone number, e-mail address, and Bid Solicitation {RFP} number, for verification purposes.</w:t>
      </w:r>
    </w:p>
    <w:p w:rsidR="00372C90" w:rsidRPr="00372C90" w:rsidRDefault="00372C90" w:rsidP="00372C90">
      <w:pPr>
        <w:autoSpaceDE w:val="0"/>
        <w:autoSpaceDN w:val="0"/>
        <w:adjustRightInd w:val="0"/>
        <w:rPr>
          <w:rFonts w:cs="Arial"/>
          <w:color w:val="000000"/>
          <w:szCs w:val="22"/>
        </w:rPr>
      </w:pPr>
    </w:p>
    <w:p w:rsidR="00372C90" w:rsidRPr="00372C90" w:rsidRDefault="00372C90" w:rsidP="00372C90">
      <w:pPr>
        <w:autoSpaceDE w:val="0"/>
        <w:autoSpaceDN w:val="0"/>
        <w:adjustRightInd w:val="0"/>
        <w:rPr>
          <w:rFonts w:cs="Arial"/>
          <w:color w:val="000000"/>
          <w:szCs w:val="22"/>
        </w:rPr>
      </w:pPr>
      <w:r w:rsidRPr="00372C90">
        <w:rPr>
          <w:rFonts w:cs="Arial"/>
          <w:color w:val="000000"/>
          <w:szCs w:val="22"/>
        </w:rPr>
        <w:t>If a Vendor {Bidder} does not provide the required certification(s), the State reserves the right to request such information from the Vendor {Bidder}.  The Vendor {Bidder} must respond to such request by providing all requested information within forty-eight (48) hours.  Failure to provide the requested information shall result in the Vendor's {Bidder's} Quote {Proposal} being deemed non-responsive for the brand bid.</w:t>
      </w:r>
    </w:p>
    <w:p w:rsidR="008D5F29" w:rsidRPr="0037509D" w:rsidRDefault="00372C90" w:rsidP="0037509D">
      <w:pPr>
        <w:autoSpaceDE w:val="0"/>
        <w:autoSpaceDN w:val="0"/>
        <w:adjustRightInd w:val="0"/>
        <w:ind w:left="90"/>
        <w:rPr>
          <w:rFonts w:cs="Arial"/>
        </w:rPr>
      </w:pPr>
      <w:r w:rsidRPr="0037509D">
        <w:rPr>
          <w:rFonts w:cs="Arial"/>
          <w:color w:val="000000"/>
          <w:szCs w:val="22"/>
        </w:rPr>
        <w:t xml:space="preserve"> </w:t>
      </w: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Default="00A86608" w:rsidP="00A86608">
      <w:pPr>
        <w:pStyle w:val="BodyText3"/>
        <w:ind w:right="0"/>
        <w:contextualSpacing/>
        <w:rPr>
          <w:rFonts w:cs="Arial"/>
        </w:rPr>
      </w:pPr>
      <w:r w:rsidRPr="008D5F29">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9A2456" w:rsidRPr="007664C5" w:rsidRDefault="009A2456" w:rsidP="00A86608">
      <w:pPr>
        <w:pStyle w:val="BodyText3"/>
        <w:ind w:right="0"/>
        <w:contextualSpacing/>
        <w:rPr>
          <w:rFonts w:cs="Arial"/>
        </w:rPr>
      </w:pPr>
    </w:p>
    <w:p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8D5F29">
        <w:rPr>
          <w:rFonts w:cs="Arial"/>
        </w:rPr>
        <w:t>five (5)</w:t>
      </w:r>
      <w:r w:rsidRPr="007664C5">
        <w:rPr>
          <w:rFonts w:cs="Arial"/>
        </w:rPr>
        <w:t xml:space="preserve"> </w:t>
      </w:r>
      <w:r w:rsidR="009B36D4">
        <w:rPr>
          <w:rFonts w:cs="Arial"/>
        </w:rPr>
        <w:t xml:space="preserve">business </w:t>
      </w:r>
      <w:r w:rsidRPr="007664C5">
        <w:rPr>
          <w:rFonts w:cs="Arial"/>
        </w:rPr>
        <w:t>days of request by the State.</w:t>
      </w:r>
    </w:p>
    <w:p w:rsidR="00BD6A13" w:rsidRDefault="00BD6A13" w:rsidP="00A86608">
      <w:pPr>
        <w:pStyle w:val="BodyText3"/>
        <w:rPr>
          <w:rFonts w:cs="Arial"/>
        </w:rPr>
      </w:pPr>
    </w:p>
    <w:p w:rsidR="00A86608" w:rsidRPr="00AB1466" w:rsidRDefault="00A86608" w:rsidP="00A86608">
      <w:pPr>
        <w:pStyle w:val="Heading4"/>
      </w:pPr>
      <w:r w:rsidRPr="00AB1466">
        <w:t>DISCLOSURE OF PRODUCT COMPOSITION</w:t>
      </w:r>
    </w:p>
    <w:p w:rsidR="00A86608" w:rsidRPr="00CD525D" w:rsidRDefault="00A86608" w:rsidP="00A86608">
      <w:pPr>
        <w:pStyle w:val="BodyText3"/>
        <w:rPr>
          <w:rFonts w:cs="Arial"/>
        </w:rPr>
      </w:pPr>
    </w:p>
    <w:p w:rsidR="0097382E" w:rsidRDefault="00A86608" w:rsidP="00A86608">
      <w:pPr>
        <w:pStyle w:val="BodyText3"/>
      </w:pPr>
      <w:r w:rsidRPr="007664C5">
        <w:rPr>
          <w:rFonts w:cs="Arial"/>
        </w:rPr>
        <w:t xml:space="preserve">The Vendor {Bidder} </w:t>
      </w:r>
      <w:r w:rsidR="00047DF4">
        <w:rPr>
          <w:rFonts w:cs="Arial"/>
        </w:rPr>
        <w:t>should</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N.J.A.C. 12:100-7.7. </w:t>
      </w:r>
    </w:p>
    <w:p w:rsidR="0097382E" w:rsidRDefault="0097382E" w:rsidP="00A86608">
      <w:pPr>
        <w:pStyle w:val="BodyText3"/>
      </w:pPr>
    </w:p>
    <w:p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{Proposal} being deemed non-responsive for that price line item.</w:t>
      </w:r>
      <w:r w:rsidR="004409CB">
        <w:t xml:space="preserve"> </w:t>
      </w:r>
    </w:p>
    <w:p w:rsidR="00A86608" w:rsidRPr="007664C5" w:rsidRDefault="00A86608" w:rsidP="00A86608">
      <w:pPr>
        <w:rPr>
          <w:rFonts w:cs="Arial"/>
        </w:rPr>
      </w:pPr>
    </w:p>
    <w:p w:rsidR="00757979" w:rsidRPr="00F85DB9" w:rsidRDefault="00757979" w:rsidP="00A86608">
      <w:pPr>
        <w:pStyle w:val="Heading3"/>
      </w:pPr>
      <w:bookmarkStart w:id="341" w:name="_Toc478720543"/>
      <w:r>
        <w:t xml:space="preserve">Financial Capability of the </w:t>
      </w:r>
      <w:r w:rsidR="00526170">
        <w:t xml:space="preserve">Vendor </w:t>
      </w:r>
      <w:r w:rsidR="00571AFA">
        <w:t>{Bidder}</w:t>
      </w:r>
      <w:bookmarkEnd w:id="341"/>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342" w:name="_Toc400531503"/>
      <w:bookmarkStart w:id="343" w:name="_Toc428533974"/>
      <w:bookmarkStart w:id="344" w:name="_Toc478720544"/>
      <w:r w:rsidRPr="00A63346">
        <w:rPr>
          <w:rFonts w:eastAsia="MS Mincho"/>
        </w:rPr>
        <w:t>PRICE schedule</w:t>
      </w:r>
      <w:r>
        <w:rPr>
          <w:rFonts w:eastAsia="MS Mincho"/>
        </w:rPr>
        <w:t>/SHEET</w:t>
      </w:r>
      <w:bookmarkEnd w:id="342"/>
      <w:bookmarkEnd w:id="343"/>
      <w:bookmarkEnd w:id="344"/>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E32CDC" w:rsidRDefault="00E32CDC">
      <w:pPr>
        <w:jc w:val="left"/>
        <w:rPr>
          <w:rFonts w:ascii="Arial Narrow" w:hAnsi="Arial Narrow"/>
          <w:b/>
          <w:bCs/>
          <w:caps/>
          <w:szCs w:val="28"/>
          <w:u w:val="single"/>
        </w:rPr>
      </w:pPr>
    </w:p>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05627C" w:rsidRDefault="0005627C" w:rsidP="00A448BE"/>
    <w:p w:rsidR="0005627C" w:rsidRDefault="0005627C" w:rsidP="00A448BE"/>
    <w:p w:rsidR="00A448BE" w:rsidRDefault="00A448BE" w:rsidP="00AA3B67">
      <w:pPr>
        <w:pStyle w:val="Heading4"/>
      </w:pPr>
      <w:r>
        <w:t xml:space="preserve">price </w:t>
      </w:r>
      <w:r w:rsidRPr="006458A4">
        <w:t xml:space="preserve">sheet/schedule attachment </w:t>
      </w:r>
      <w:r>
        <w:t>instructions</w:t>
      </w:r>
    </w:p>
    <w:p w:rsidR="00454BCC" w:rsidRDefault="00454BCC" w:rsidP="00454BCC">
      <w:pPr>
        <w:rPr>
          <w:szCs w:val="22"/>
        </w:rPr>
      </w:pPr>
    </w:p>
    <w:p w:rsidR="00454BCC" w:rsidRPr="00066BFA" w:rsidRDefault="00454BCC" w:rsidP="00454BCC">
      <w:pPr>
        <w:rPr>
          <w:bCs/>
          <w:szCs w:val="22"/>
        </w:rPr>
      </w:pPr>
      <w:r w:rsidRPr="00066BFA">
        <w:rPr>
          <w:bCs/>
          <w:szCs w:val="22"/>
        </w:rPr>
        <w:t>One award will be made for each price line/location. The Vendor {Bidder} with the lowest up</w:t>
      </w:r>
      <w:r>
        <w:rPr>
          <w:bCs/>
          <w:szCs w:val="22"/>
        </w:rPr>
        <w:t xml:space="preserve"> </w:t>
      </w:r>
      <w:r w:rsidRPr="00066BFA">
        <w:rPr>
          <w:bCs/>
          <w:szCs w:val="22"/>
        </w:rPr>
        <w:t>charge or highest down</w:t>
      </w:r>
      <w:r>
        <w:rPr>
          <w:bCs/>
          <w:szCs w:val="22"/>
        </w:rPr>
        <w:t xml:space="preserve"> </w:t>
      </w:r>
      <w:r w:rsidRPr="00066BFA">
        <w:rPr>
          <w:bCs/>
          <w:szCs w:val="22"/>
        </w:rPr>
        <w:t xml:space="preserve">charge for each price line/location shall be awarded that price line/location. </w:t>
      </w:r>
    </w:p>
    <w:p w:rsidR="00454BCC" w:rsidRDefault="00454BCC" w:rsidP="00454BCC">
      <w:pPr>
        <w:rPr>
          <w:szCs w:val="22"/>
        </w:rPr>
      </w:pPr>
    </w:p>
    <w:p w:rsidR="00454BCC" w:rsidRDefault="00454BCC" w:rsidP="00454BCC">
      <w:pPr>
        <w:autoSpaceDE w:val="0"/>
        <w:autoSpaceDN w:val="0"/>
        <w:adjustRightInd w:val="0"/>
        <w:rPr>
          <w:rFonts w:cs="Arial"/>
          <w:color w:val="000000"/>
          <w:szCs w:val="22"/>
        </w:rPr>
      </w:pPr>
      <w:r w:rsidRPr="002A5B4F">
        <w:rPr>
          <w:rFonts w:cs="Arial"/>
          <w:color w:val="000000"/>
          <w:szCs w:val="22"/>
        </w:rPr>
        <w:t xml:space="preserve">It is the Vendor’s {Bidder’s} responsibility to become familiar with all </w:t>
      </w:r>
      <w:r w:rsidR="00C55739">
        <w:rPr>
          <w:rFonts w:cs="Arial"/>
          <w:color w:val="000000"/>
          <w:szCs w:val="22"/>
        </w:rPr>
        <w:t xml:space="preserve">of </w:t>
      </w:r>
      <w:r w:rsidRPr="002A5B4F">
        <w:rPr>
          <w:rFonts w:cs="Arial"/>
          <w:color w:val="000000"/>
          <w:szCs w:val="22"/>
        </w:rPr>
        <w:t xml:space="preserve">the locations for which a </w:t>
      </w:r>
      <w:r>
        <w:rPr>
          <w:rFonts w:cs="Arial"/>
          <w:color w:val="000000"/>
          <w:szCs w:val="22"/>
        </w:rPr>
        <w:t>Quote {Proposal}</w:t>
      </w:r>
      <w:r w:rsidRPr="002A5B4F">
        <w:rPr>
          <w:rFonts w:cs="Arial"/>
          <w:color w:val="000000"/>
          <w:szCs w:val="22"/>
        </w:rPr>
        <w:t xml:space="preserve"> is submitted.</w:t>
      </w:r>
    </w:p>
    <w:p w:rsidR="00454BCC" w:rsidRPr="002A5B4F" w:rsidRDefault="00454BCC" w:rsidP="00454BCC">
      <w:pPr>
        <w:autoSpaceDE w:val="0"/>
        <w:autoSpaceDN w:val="0"/>
        <w:adjustRightInd w:val="0"/>
        <w:rPr>
          <w:rFonts w:cs="Arial"/>
          <w:color w:val="000000"/>
          <w:szCs w:val="22"/>
        </w:rPr>
      </w:pPr>
    </w:p>
    <w:p w:rsidR="00A41BC4" w:rsidRPr="00EE6650" w:rsidRDefault="00A41BC4" w:rsidP="00A41BC4">
      <w:pPr>
        <w:pStyle w:val="BodyText2"/>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Pr>
          <w:rFonts w:cs="Arial"/>
        </w:rPr>
        <w:t>must</w:t>
      </w:r>
      <w:r w:rsidRPr="00EE6650">
        <w:rPr>
          <w:rFonts w:cs="Arial"/>
        </w:rPr>
        <w:t xml:space="preserve"> submit its pricing using the format set forth in the State supplied </w:t>
      </w:r>
      <w:r w:rsidR="00C05B11">
        <w:rPr>
          <w:rFonts w:cs="Arial"/>
        </w:rPr>
        <w:t xml:space="preserve">Excel </w:t>
      </w:r>
      <w:r w:rsidRPr="00EE6650">
        <w:rPr>
          <w:rFonts w:cs="Arial"/>
        </w:rPr>
        <w:t>price</w:t>
      </w:r>
      <w:r w:rsidR="00C55739">
        <w:rPr>
          <w:rFonts w:cs="Arial"/>
        </w:rPr>
        <w:t xml:space="preserve"> sheet/</w:t>
      </w:r>
      <w:r w:rsidRPr="00EE6650">
        <w:rPr>
          <w:rFonts w:cs="Arial"/>
        </w:rPr>
        <w:t>s</w:t>
      </w:r>
      <w:r>
        <w:rPr>
          <w:rFonts w:cs="Arial"/>
        </w:rPr>
        <w:t>chedule</w:t>
      </w:r>
      <w:r w:rsidRPr="00EE6650">
        <w:rPr>
          <w:rFonts w:cs="Arial"/>
        </w:rPr>
        <w:t xml:space="preserve">.  Failure to submit all information required </w:t>
      </w:r>
      <w:r w:rsidR="00C05B11">
        <w:rPr>
          <w:rFonts w:cs="Arial"/>
        </w:rPr>
        <w:t>sha</w:t>
      </w:r>
      <w:r w:rsidRPr="00EE6650">
        <w:rPr>
          <w:rFonts w:cs="Arial"/>
        </w:rPr>
        <w:t xml:space="preserve">ll result in the </w:t>
      </w:r>
      <w:r w:rsidR="00C05B11">
        <w:rPr>
          <w:rFonts w:cs="Arial"/>
        </w:rPr>
        <w:t>Quote {Prop</w:t>
      </w:r>
      <w:r w:rsidR="00C55739">
        <w:rPr>
          <w:rFonts w:cs="Arial"/>
        </w:rPr>
        <w:t>o</w:t>
      </w:r>
      <w:r w:rsidR="00C05B11">
        <w:rPr>
          <w:rFonts w:cs="Arial"/>
        </w:rPr>
        <w:t>sal}</w:t>
      </w:r>
      <w:r w:rsidRPr="00EE6650">
        <w:rPr>
          <w:rFonts w:cs="Arial"/>
        </w:rPr>
        <w:t xml:space="preserve"> being considered non-responsive.  </w:t>
      </w:r>
    </w:p>
    <w:p w:rsidR="00A41BC4" w:rsidRPr="00EE6650" w:rsidRDefault="00A41BC4" w:rsidP="00A41BC4">
      <w:pPr>
        <w:pStyle w:val="BodyText2"/>
        <w:rPr>
          <w:rFonts w:cs="Arial"/>
        </w:rPr>
      </w:pPr>
    </w:p>
    <w:p w:rsidR="00A41BC4" w:rsidRPr="00EE6650" w:rsidRDefault="00A41BC4" w:rsidP="00A41BC4">
      <w:pPr>
        <w:pStyle w:val="BodyText2"/>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sidR="00E60203">
        <w:rPr>
          <w:rFonts w:cs="Arial"/>
        </w:rPr>
        <w:t>Blanket P.O.</w:t>
      </w:r>
      <w:r>
        <w:rPr>
          <w:rFonts w:cs="Arial"/>
        </w:rPr>
        <w:t xml:space="preserve"> {C</w:t>
      </w:r>
      <w:r w:rsidRPr="00EE6650">
        <w:rPr>
          <w:rFonts w:cs="Arial"/>
        </w:rPr>
        <w:t>ontract</w:t>
      </w:r>
      <w:r>
        <w:rPr>
          <w:rFonts w:cs="Arial"/>
        </w:rPr>
        <w:t>}</w:t>
      </w:r>
      <w:r w:rsidRPr="00EE6650">
        <w:rPr>
          <w:rFonts w:cs="Arial"/>
        </w:rPr>
        <w:t xml:space="preserve"> </w:t>
      </w:r>
      <w:r w:rsidR="009F003B">
        <w:rPr>
          <w:rFonts w:cs="Arial"/>
        </w:rPr>
        <w:t xml:space="preserve">must </w:t>
      </w:r>
      <w:r w:rsidRPr="00EE6650">
        <w:rPr>
          <w:rFonts w:cs="Arial"/>
        </w:rPr>
        <w:t>be incorporated into the up</w:t>
      </w:r>
      <w:r w:rsidR="00511089">
        <w:rPr>
          <w:rFonts w:cs="Arial"/>
        </w:rPr>
        <w:t xml:space="preserve"> </w:t>
      </w:r>
      <w:r w:rsidRPr="00EE6650">
        <w:rPr>
          <w:rFonts w:cs="Arial"/>
        </w:rPr>
        <w:t>charge</w:t>
      </w:r>
      <w:r>
        <w:rPr>
          <w:rFonts w:cs="Arial"/>
        </w:rPr>
        <w:t>/down</w:t>
      </w:r>
      <w:r w:rsidR="00511089">
        <w:rPr>
          <w:rFonts w:cs="Arial"/>
        </w:rPr>
        <w:t xml:space="preserve"> </w:t>
      </w:r>
      <w:r>
        <w:rPr>
          <w:rFonts w:cs="Arial"/>
        </w:rPr>
        <w:t>charge</w:t>
      </w:r>
      <w:r w:rsidRPr="00EE6650">
        <w:rPr>
          <w:rFonts w:cs="Arial"/>
        </w:rPr>
        <w:t>.</w:t>
      </w:r>
    </w:p>
    <w:p w:rsidR="00A41BC4" w:rsidRPr="00EE6650" w:rsidRDefault="00A41BC4" w:rsidP="00A41BC4">
      <w:pPr>
        <w:pStyle w:val="BodyText2"/>
        <w:rPr>
          <w:rFonts w:cs="Arial"/>
        </w:rPr>
      </w:pPr>
    </w:p>
    <w:p w:rsidR="00A41BC4" w:rsidRPr="00036DF9" w:rsidRDefault="00A41BC4" w:rsidP="00A41BC4">
      <w:pPr>
        <w:autoSpaceDE w:val="0"/>
        <w:autoSpaceDN w:val="0"/>
        <w:adjustRightInd w:val="0"/>
        <w:rPr>
          <w:rFonts w:cs="Arial"/>
          <w:szCs w:val="22"/>
        </w:rPr>
      </w:pPr>
      <w:bookmarkStart w:id="345" w:name="_Toc105468421"/>
      <w:bookmarkStart w:id="346" w:name="_Toc117066549"/>
      <w:bookmarkStart w:id="347" w:name="_Toc118712795"/>
      <w:r w:rsidRPr="002B57A6">
        <w:rPr>
          <w:rFonts w:cs="Arial"/>
          <w:szCs w:val="22"/>
        </w:rPr>
        <w:t xml:space="preserve">Step </w:t>
      </w:r>
      <w:r w:rsidRPr="00036DF9">
        <w:rPr>
          <w:rFonts w:cs="Arial"/>
          <w:szCs w:val="22"/>
        </w:rPr>
        <w:t>1</w:t>
      </w:r>
      <w:r w:rsidRPr="002B57A6">
        <w:rPr>
          <w:rFonts w:cs="Arial"/>
          <w:szCs w:val="22"/>
        </w:rPr>
        <w:t xml:space="preserve"> – The Vendor {Bidder} shall enter a </w:t>
      </w:r>
      <w:r w:rsidR="0085512E">
        <w:rPr>
          <w:rFonts w:cs="Arial"/>
          <w:szCs w:val="22"/>
        </w:rPr>
        <w:t xml:space="preserve">firm fixed </w:t>
      </w:r>
      <w:r w:rsidR="00821D26">
        <w:rPr>
          <w:rFonts w:cs="Arial"/>
          <w:szCs w:val="22"/>
        </w:rPr>
        <w:t xml:space="preserve">dollar </w:t>
      </w:r>
      <w:r w:rsidR="0085512E">
        <w:rPr>
          <w:rFonts w:cs="Arial"/>
          <w:szCs w:val="22"/>
        </w:rPr>
        <w:t xml:space="preserve">amount in US </w:t>
      </w:r>
      <w:r w:rsidR="00821D26">
        <w:rPr>
          <w:rFonts w:cs="Arial"/>
          <w:szCs w:val="22"/>
        </w:rPr>
        <w:t>dollars</w:t>
      </w:r>
      <w:r w:rsidRPr="00036DF9">
        <w:rPr>
          <w:rFonts w:cs="Arial"/>
          <w:szCs w:val="22"/>
        </w:rPr>
        <w:t xml:space="preserve"> </w:t>
      </w:r>
      <w:r w:rsidRPr="002B57A6">
        <w:rPr>
          <w:rFonts w:cs="Arial"/>
          <w:szCs w:val="22"/>
        </w:rPr>
        <w:t xml:space="preserve">in the </w:t>
      </w:r>
      <w:r w:rsidRPr="00CD2CF0">
        <w:rPr>
          <w:rFonts w:cs="Arial"/>
          <w:szCs w:val="22"/>
        </w:rPr>
        <w:t>“</w:t>
      </w:r>
      <w:r w:rsidRPr="00036DF9">
        <w:rPr>
          <w:rFonts w:cs="Arial"/>
          <w:szCs w:val="22"/>
        </w:rPr>
        <w:t>Up Charge or Down Charge</w:t>
      </w:r>
      <w:r w:rsidRPr="002B57A6">
        <w:rPr>
          <w:rFonts w:cs="Arial"/>
          <w:szCs w:val="22"/>
        </w:rPr>
        <w:t xml:space="preserve">” column </w:t>
      </w:r>
      <w:r w:rsidRPr="00CD2CF0">
        <w:rPr>
          <w:rFonts w:cs="Arial"/>
          <w:szCs w:val="22"/>
        </w:rPr>
        <w:t>of th</w:t>
      </w:r>
      <w:r w:rsidRPr="00B918E8">
        <w:rPr>
          <w:rFonts w:cs="Arial"/>
          <w:szCs w:val="22"/>
        </w:rPr>
        <w:t xml:space="preserve">e </w:t>
      </w:r>
      <w:r w:rsidRPr="00A40BE3">
        <w:rPr>
          <w:rFonts w:cs="Arial"/>
          <w:szCs w:val="22"/>
        </w:rPr>
        <w:t xml:space="preserve">Price </w:t>
      </w:r>
      <w:r w:rsidRPr="000F2559">
        <w:rPr>
          <w:rFonts w:cs="Arial"/>
          <w:szCs w:val="22"/>
        </w:rPr>
        <w:t xml:space="preserve">Sheet. A Vendor’s {Bidder's} entry in the </w:t>
      </w:r>
      <w:r w:rsidRPr="00036DF9">
        <w:rPr>
          <w:rFonts w:cs="Arial"/>
          <w:szCs w:val="22"/>
        </w:rPr>
        <w:t xml:space="preserve">“Up Charge or Down Charge” </w:t>
      </w:r>
      <w:r w:rsidRPr="002B57A6">
        <w:rPr>
          <w:rFonts w:cs="Arial"/>
          <w:szCs w:val="22"/>
        </w:rPr>
        <w:t xml:space="preserve">column shall </w:t>
      </w:r>
      <w:r w:rsidRPr="00036DF9">
        <w:rPr>
          <w:rFonts w:cs="Arial"/>
          <w:szCs w:val="22"/>
        </w:rPr>
        <w:t xml:space="preserve">include a plus </w:t>
      </w:r>
      <w:r w:rsidR="009B36D4">
        <w:rPr>
          <w:rFonts w:cs="Arial"/>
          <w:szCs w:val="22"/>
        </w:rPr>
        <w:t>(</w:t>
      </w:r>
      <w:r w:rsidRPr="00036DF9">
        <w:rPr>
          <w:rFonts w:cs="Arial"/>
          <w:szCs w:val="22"/>
        </w:rPr>
        <w:t>+</w:t>
      </w:r>
      <w:r w:rsidR="009B36D4">
        <w:rPr>
          <w:rFonts w:cs="Arial"/>
          <w:szCs w:val="22"/>
        </w:rPr>
        <w:t>)</w:t>
      </w:r>
      <w:r w:rsidRPr="00036DF9">
        <w:rPr>
          <w:rFonts w:cs="Arial"/>
          <w:szCs w:val="22"/>
        </w:rPr>
        <w:t xml:space="preserve"> sign for up charge or minus (-) sign for down charge.</w:t>
      </w:r>
      <w:r w:rsidRPr="002B57A6">
        <w:rPr>
          <w:rFonts w:cs="Arial"/>
          <w:szCs w:val="22"/>
        </w:rPr>
        <w:t xml:space="preserve">  For example, an entry of "</w:t>
      </w:r>
      <w:r w:rsidRPr="00036DF9">
        <w:rPr>
          <w:rFonts w:cs="Arial"/>
          <w:szCs w:val="22"/>
        </w:rPr>
        <w:t>+0.</w:t>
      </w:r>
      <w:r w:rsidRPr="002B57A6">
        <w:rPr>
          <w:rFonts w:cs="Arial"/>
          <w:szCs w:val="22"/>
        </w:rPr>
        <w:t xml:space="preserve">50" shall be considered </w:t>
      </w:r>
      <w:r w:rsidRPr="00036DF9">
        <w:rPr>
          <w:rFonts w:cs="Arial"/>
          <w:szCs w:val="22"/>
        </w:rPr>
        <w:t xml:space="preserve">an up charge of 0.50 cents. </w:t>
      </w:r>
      <w:r w:rsidRPr="002B57A6">
        <w:rPr>
          <w:rFonts w:cs="Arial"/>
          <w:szCs w:val="22"/>
        </w:rPr>
        <w:t xml:space="preserve"> </w:t>
      </w:r>
      <w:r w:rsidRPr="00036DF9">
        <w:rPr>
          <w:rFonts w:cs="Arial"/>
          <w:szCs w:val="22"/>
        </w:rPr>
        <w:t>If a Vendor</w:t>
      </w:r>
      <w:r w:rsidR="002E56FB">
        <w:rPr>
          <w:rFonts w:cs="Arial"/>
          <w:szCs w:val="22"/>
        </w:rPr>
        <w:t xml:space="preserve"> </w:t>
      </w:r>
      <w:r w:rsidRPr="00036DF9">
        <w:rPr>
          <w:rFonts w:cs="Arial"/>
          <w:szCs w:val="22"/>
        </w:rPr>
        <w:t xml:space="preserve">{Bidder} omits the plus </w:t>
      </w:r>
      <w:r w:rsidR="002E56FB" w:rsidRPr="00036DF9">
        <w:rPr>
          <w:rFonts w:cs="Arial"/>
          <w:szCs w:val="22"/>
        </w:rPr>
        <w:t>or minus</w:t>
      </w:r>
      <w:r w:rsidRPr="00036DF9">
        <w:rPr>
          <w:rFonts w:cs="Arial"/>
          <w:szCs w:val="22"/>
        </w:rPr>
        <w:t xml:space="preserve"> sign </w:t>
      </w:r>
      <w:r w:rsidR="00984D11">
        <w:rPr>
          <w:rFonts w:cs="Arial"/>
          <w:szCs w:val="22"/>
        </w:rPr>
        <w:t>the</w:t>
      </w:r>
      <w:r w:rsidRPr="00036DF9">
        <w:rPr>
          <w:rFonts w:cs="Arial"/>
          <w:szCs w:val="22"/>
        </w:rPr>
        <w:t xml:space="preserve"> entry shall be considered an up charge.</w:t>
      </w:r>
    </w:p>
    <w:p w:rsidR="00A41BC4" w:rsidRPr="00036DF9" w:rsidRDefault="00A41BC4" w:rsidP="00A41BC4">
      <w:pPr>
        <w:autoSpaceDE w:val="0"/>
        <w:autoSpaceDN w:val="0"/>
        <w:adjustRightInd w:val="0"/>
        <w:rPr>
          <w:rFonts w:cs="Arial"/>
          <w:szCs w:val="22"/>
        </w:rPr>
      </w:pPr>
    </w:p>
    <w:p w:rsidR="00A41BC4" w:rsidRDefault="00A41BC4" w:rsidP="00A41BC4">
      <w:pPr>
        <w:autoSpaceDE w:val="0"/>
        <w:autoSpaceDN w:val="0"/>
        <w:adjustRightInd w:val="0"/>
        <w:rPr>
          <w:rFonts w:cs="Arial"/>
          <w:szCs w:val="22"/>
        </w:rPr>
      </w:pPr>
      <w:r w:rsidRPr="002B57A6">
        <w:rPr>
          <w:rFonts w:cs="Arial"/>
          <w:szCs w:val="22"/>
        </w:rPr>
        <w:t>If a Vendor {Bidder}</w:t>
      </w:r>
      <w:r w:rsidRPr="00036DF9">
        <w:rPr>
          <w:rFonts w:cs="Arial"/>
          <w:szCs w:val="22"/>
        </w:rPr>
        <w:t xml:space="preserve"> </w:t>
      </w:r>
      <w:r w:rsidRPr="002B57A6">
        <w:rPr>
          <w:rFonts w:cs="Arial"/>
          <w:szCs w:val="22"/>
        </w:rPr>
        <w:t xml:space="preserve">leaves the </w:t>
      </w:r>
      <w:r w:rsidRPr="00036DF9">
        <w:rPr>
          <w:rFonts w:cs="Arial"/>
          <w:szCs w:val="22"/>
        </w:rPr>
        <w:t xml:space="preserve">“Up Charge or Down Charge” </w:t>
      </w:r>
      <w:r w:rsidRPr="002B57A6">
        <w:rPr>
          <w:rFonts w:cs="Arial"/>
          <w:szCs w:val="22"/>
        </w:rPr>
        <w:t xml:space="preserve">column blank on any price line, it shall </w:t>
      </w:r>
      <w:r w:rsidR="0089468D">
        <w:rPr>
          <w:rFonts w:cs="Arial"/>
          <w:szCs w:val="22"/>
        </w:rPr>
        <w:t>mean</w:t>
      </w:r>
      <w:r w:rsidRPr="002B57A6">
        <w:rPr>
          <w:rFonts w:cs="Arial"/>
          <w:szCs w:val="22"/>
        </w:rPr>
        <w:t xml:space="preserve"> that the Vendor {Bidder} provided no Quote {Proposal} for that price line item.  A</w:t>
      </w:r>
      <w:r w:rsidRPr="00CD2CF0">
        <w:rPr>
          <w:rFonts w:cs="Arial"/>
          <w:szCs w:val="22"/>
        </w:rPr>
        <w:t xml:space="preserve"> series or</w:t>
      </w:r>
      <w:r w:rsidRPr="00B918E8">
        <w:rPr>
          <w:rFonts w:cs="Arial"/>
          <w:szCs w:val="22"/>
        </w:rPr>
        <w:t xml:space="preserve"> a </w:t>
      </w:r>
      <w:r w:rsidRPr="00A40BE3">
        <w:rPr>
          <w:rFonts w:cs="Arial"/>
          <w:szCs w:val="22"/>
        </w:rPr>
        <w:t xml:space="preserve">range of </w:t>
      </w:r>
      <w:r w:rsidRPr="00036DF9">
        <w:rPr>
          <w:rFonts w:cs="Arial"/>
          <w:szCs w:val="22"/>
        </w:rPr>
        <w:t>up charges or down charges</w:t>
      </w:r>
      <w:r w:rsidRPr="002B57A6">
        <w:rPr>
          <w:rFonts w:cs="Arial"/>
          <w:szCs w:val="22"/>
        </w:rPr>
        <w:t xml:space="preserve"> on any price line </w:t>
      </w:r>
      <w:r w:rsidRPr="00CD2CF0">
        <w:rPr>
          <w:rFonts w:cs="Arial"/>
          <w:szCs w:val="22"/>
        </w:rPr>
        <w:t xml:space="preserve">shall not be acceptable, and </w:t>
      </w:r>
      <w:r w:rsidRPr="00B918E8">
        <w:rPr>
          <w:rFonts w:cs="Arial"/>
          <w:szCs w:val="22"/>
        </w:rPr>
        <w:t>shall</w:t>
      </w:r>
      <w:r w:rsidRPr="00A40BE3">
        <w:rPr>
          <w:rFonts w:cs="Arial"/>
          <w:szCs w:val="22"/>
        </w:rPr>
        <w:t xml:space="preserve"> result in rejection of the Quote {Proposal} for that price line.</w:t>
      </w:r>
    </w:p>
    <w:p w:rsidR="006466F2" w:rsidRDefault="006466F2" w:rsidP="00A41BC4">
      <w:pPr>
        <w:autoSpaceDE w:val="0"/>
        <w:autoSpaceDN w:val="0"/>
        <w:adjustRightInd w:val="0"/>
        <w:rPr>
          <w:rFonts w:cs="Arial"/>
          <w:szCs w:val="22"/>
        </w:rPr>
      </w:pPr>
    </w:p>
    <w:p w:rsidR="006466F2" w:rsidRDefault="006466F2" w:rsidP="00A41BC4">
      <w:pPr>
        <w:autoSpaceDE w:val="0"/>
        <w:autoSpaceDN w:val="0"/>
        <w:adjustRightInd w:val="0"/>
        <w:rPr>
          <w:rFonts w:cs="Arial"/>
          <w:szCs w:val="22"/>
        </w:rPr>
      </w:pPr>
      <w:r>
        <w:rPr>
          <w:rFonts w:cs="Arial"/>
          <w:szCs w:val="22"/>
        </w:rPr>
        <w:t xml:space="preserve">Step 2 – </w:t>
      </w:r>
      <w:r w:rsidRPr="00B75EEC">
        <w:rPr>
          <w:rFonts w:cs="Arial"/>
          <w:szCs w:val="22"/>
        </w:rPr>
        <w:t xml:space="preserve">The Vendor {Bidder} shall </w:t>
      </w:r>
      <w:r>
        <w:rPr>
          <w:rFonts w:cs="Arial"/>
          <w:szCs w:val="22"/>
        </w:rPr>
        <w:t xml:space="preserve">enter </w:t>
      </w:r>
      <w:r w:rsidRPr="00B75EEC">
        <w:rPr>
          <w:rFonts w:cs="Arial"/>
          <w:szCs w:val="22"/>
        </w:rPr>
        <w:t>the days required to make delivery upon receipt of an order into the “Delivery Days ARO</w:t>
      </w:r>
      <w:r w:rsidR="00D92D2A">
        <w:rPr>
          <w:rFonts w:cs="Arial"/>
          <w:szCs w:val="22"/>
        </w:rPr>
        <w:t>/</w:t>
      </w:r>
      <w:r w:rsidR="00D92D2A" w:rsidRPr="00D92D2A">
        <w:rPr>
          <w:rFonts w:cs="Arial"/>
          <w:szCs w:val="22"/>
        </w:rPr>
        <w:t xml:space="preserve"> </w:t>
      </w:r>
      <w:r w:rsidR="00B4079A">
        <w:rPr>
          <w:rFonts w:cs="Arial"/>
          <w:szCs w:val="22"/>
        </w:rPr>
        <w:t xml:space="preserve">Ordinary Delivery </w:t>
      </w:r>
      <w:r w:rsidR="00D92D2A">
        <w:rPr>
          <w:rFonts w:cs="Arial"/>
          <w:szCs w:val="22"/>
        </w:rPr>
        <w:t>not to exceed forty eight (48) hours</w:t>
      </w:r>
      <w:r w:rsidRPr="00B75EEC">
        <w:rPr>
          <w:rFonts w:cs="Arial"/>
          <w:szCs w:val="22"/>
        </w:rPr>
        <w:t xml:space="preserve">” column of the </w:t>
      </w:r>
      <w:r>
        <w:rPr>
          <w:rFonts w:cs="Arial"/>
          <w:szCs w:val="22"/>
        </w:rPr>
        <w:t>P</w:t>
      </w:r>
      <w:r w:rsidRPr="00B75EEC">
        <w:rPr>
          <w:rFonts w:cs="Arial"/>
          <w:szCs w:val="22"/>
        </w:rPr>
        <w:t xml:space="preserve">rice </w:t>
      </w:r>
      <w:r>
        <w:rPr>
          <w:rFonts w:cs="Arial"/>
          <w:szCs w:val="22"/>
        </w:rPr>
        <w:t>S</w:t>
      </w:r>
      <w:r w:rsidRPr="00B75EEC">
        <w:rPr>
          <w:rFonts w:cs="Arial"/>
          <w:szCs w:val="22"/>
        </w:rPr>
        <w:t>heet.</w:t>
      </w:r>
      <w:r w:rsidR="00F03D4E" w:rsidRPr="00F03D4E">
        <w:rPr>
          <w:rFonts w:cs="Arial"/>
          <w:szCs w:val="22"/>
        </w:rPr>
        <w:t xml:space="preserve"> </w:t>
      </w:r>
      <w:r w:rsidR="00F03D4E" w:rsidRPr="002B57A6">
        <w:rPr>
          <w:rFonts w:cs="Arial"/>
          <w:szCs w:val="22"/>
        </w:rPr>
        <w:t xml:space="preserve"> </w:t>
      </w:r>
      <w:r w:rsidR="00F03D4E" w:rsidRPr="00BD0572">
        <w:rPr>
          <w:szCs w:val="22"/>
        </w:rPr>
        <w:t xml:space="preserve">If the </w:t>
      </w:r>
      <w:r w:rsidR="00F03D4E" w:rsidRPr="00C9712C">
        <w:rPr>
          <w:rFonts w:cs="Arial"/>
          <w:szCs w:val="22"/>
        </w:rPr>
        <w:t>“Delivery Days ARO</w:t>
      </w:r>
      <w:r w:rsidR="00F03D4E">
        <w:rPr>
          <w:rFonts w:cs="Arial"/>
          <w:szCs w:val="22"/>
        </w:rPr>
        <w:t>/</w:t>
      </w:r>
      <w:r w:rsidR="00B4079A">
        <w:rPr>
          <w:rFonts w:cs="Arial"/>
          <w:szCs w:val="22"/>
        </w:rPr>
        <w:t xml:space="preserve">Ordinary Delivery </w:t>
      </w:r>
      <w:r w:rsidR="00F03D4E">
        <w:rPr>
          <w:rFonts w:cs="Arial"/>
          <w:szCs w:val="22"/>
        </w:rPr>
        <w:t>not to exceed forty eight (48) hours</w:t>
      </w:r>
      <w:r w:rsidR="00F03D4E" w:rsidRPr="00C9712C">
        <w:rPr>
          <w:rFonts w:cs="Arial"/>
          <w:szCs w:val="22"/>
        </w:rPr>
        <w:t>” field</w:t>
      </w:r>
      <w:r w:rsidR="00F03D4E" w:rsidRPr="00C9712C">
        <w:rPr>
          <w:szCs w:val="22"/>
        </w:rPr>
        <w:t xml:space="preserve"> is left blank, then the delivery days shall default to the delivery days set</w:t>
      </w:r>
      <w:r w:rsidR="00F03D4E" w:rsidRPr="005F5F3B">
        <w:rPr>
          <w:szCs w:val="22"/>
        </w:rPr>
        <w:t xml:space="preserve"> forth in Section </w:t>
      </w:r>
      <w:r w:rsidR="00B4079A">
        <w:rPr>
          <w:szCs w:val="22"/>
        </w:rPr>
        <w:t>3.</w:t>
      </w:r>
      <w:r w:rsidR="007C1276">
        <w:rPr>
          <w:szCs w:val="22"/>
        </w:rPr>
        <w:t>5</w:t>
      </w:r>
      <w:r w:rsidR="00B4079A">
        <w:rPr>
          <w:szCs w:val="22"/>
        </w:rPr>
        <w:t>.1.</w:t>
      </w:r>
    </w:p>
    <w:p w:rsidR="006466F2" w:rsidRDefault="006466F2" w:rsidP="00A41BC4">
      <w:pPr>
        <w:autoSpaceDE w:val="0"/>
        <w:autoSpaceDN w:val="0"/>
        <w:adjustRightInd w:val="0"/>
        <w:rPr>
          <w:rFonts w:cs="Arial"/>
          <w:szCs w:val="22"/>
        </w:rPr>
      </w:pPr>
    </w:p>
    <w:p w:rsidR="00A41BC4" w:rsidRDefault="006466F2" w:rsidP="00A41BC4">
      <w:pPr>
        <w:autoSpaceDE w:val="0"/>
        <w:autoSpaceDN w:val="0"/>
        <w:adjustRightInd w:val="0"/>
        <w:rPr>
          <w:rFonts w:cs="Arial"/>
          <w:szCs w:val="22"/>
        </w:rPr>
      </w:pPr>
      <w:r>
        <w:rPr>
          <w:rFonts w:cs="Arial"/>
          <w:szCs w:val="22"/>
        </w:rPr>
        <w:t xml:space="preserve">Step 3 – </w:t>
      </w:r>
      <w:r w:rsidR="00D92D2A" w:rsidRPr="00B75EEC">
        <w:rPr>
          <w:rFonts w:cs="Arial"/>
          <w:szCs w:val="22"/>
        </w:rPr>
        <w:t xml:space="preserve">The Vendor {Bidder} </w:t>
      </w:r>
      <w:r w:rsidR="00D92D2A">
        <w:rPr>
          <w:rFonts w:cs="Arial"/>
          <w:szCs w:val="22"/>
        </w:rPr>
        <w:t>should</w:t>
      </w:r>
      <w:r w:rsidR="00D92D2A" w:rsidRPr="00B75EEC">
        <w:rPr>
          <w:rFonts w:cs="Arial"/>
          <w:szCs w:val="22"/>
        </w:rPr>
        <w:t xml:space="preserve"> </w:t>
      </w:r>
      <w:r w:rsidR="00D92D2A">
        <w:rPr>
          <w:rFonts w:cs="Arial"/>
          <w:szCs w:val="22"/>
        </w:rPr>
        <w:t xml:space="preserve">enter </w:t>
      </w:r>
      <w:r w:rsidR="00D92D2A" w:rsidRPr="00B75EEC">
        <w:rPr>
          <w:rFonts w:cs="Arial"/>
          <w:szCs w:val="22"/>
        </w:rPr>
        <w:t xml:space="preserve">the </w:t>
      </w:r>
      <w:r w:rsidR="00F03D4E">
        <w:rPr>
          <w:rFonts w:cs="Arial"/>
          <w:szCs w:val="22"/>
        </w:rPr>
        <w:t>c</w:t>
      </w:r>
      <w:r w:rsidR="00D92D2A">
        <w:rPr>
          <w:rFonts w:cs="Arial"/>
          <w:szCs w:val="22"/>
        </w:rPr>
        <w:t xml:space="preserve">ash discount for expedited payments into the “Cash Discount for Expedited Payment” </w:t>
      </w:r>
      <w:r w:rsidR="00F03D4E">
        <w:rPr>
          <w:rFonts w:cs="Arial"/>
          <w:szCs w:val="22"/>
        </w:rPr>
        <w:t xml:space="preserve">block at the bottom </w:t>
      </w:r>
      <w:r w:rsidR="00D92D2A">
        <w:rPr>
          <w:rFonts w:cs="Arial"/>
          <w:szCs w:val="22"/>
        </w:rPr>
        <w:t>of the Price Sheet.</w:t>
      </w:r>
      <w:r w:rsidR="00C90BFB" w:rsidDel="00C90BFB">
        <w:rPr>
          <w:rFonts w:cs="Arial"/>
          <w:szCs w:val="22"/>
        </w:rPr>
        <w:t xml:space="preserve"> </w:t>
      </w:r>
      <w:r w:rsidR="00B4079A">
        <w:rPr>
          <w:rFonts w:cs="Arial"/>
          <w:szCs w:val="22"/>
        </w:rPr>
        <w:t>If the Vendor {Bidder} leaves the “Cash Discount for Expedited Payment” field blank, it shall mean that the Vendor {Bidder} is not offering a cash discount.</w:t>
      </w:r>
    </w:p>
    <w:p w:rsidR="00793AC4" w:rsidRDefault="00793AC4" w:rsidP="00E60203"/>
    <w:p w:rsidR="00E60203" w:rsidRDefault="00E60203" w:rsidP="00E6020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E60203" w:rsidRDefault="00E60203" w:rsidP="00A41BC4">
      <w:pPr>
        <w:autoSpaceDE w:val="0"/>
        <w:autoSpaceDN w:val="0"/>
        <w:adjustRightInd w:val="0"/>
        <w:rPr>
          <w:rFonts w:cs="Arial"/>
          <w:szCs w:val="22"/>
        </w:rPr>
      </w:pPr>
    </w:p>
    <w:bookmarkEnd w:id="345"/>
    <w:bookmarkEnd w:id="346"/>
    <w:bookmarkEnd w:id="347"/>
    <w:p w:rsidR="00A41BC4" w:rsidRPr="00C47FAF" w:rsidRDefault="00A41BC4" w:rsidP="00A41BC4">
      <w:pPr>
        <w:pStyle w:val="Heading4"/>
      </w:pPr>
      <w:r w:rsidRPr="00C47FAF">
        <w:t>QUOTE</w:t>
      </w:r>
      <w:r>
        <w:t xml:space="preserve"> {proposal}</w:t>
      </w:r>
      <w:r w:rsidRPr="00C47FAF">
        <w:t xml:space="preserve"> UP</w:t>
      </w:r>
      <w:r w:rsidR="002C729F">
        <w:t xml:space="preserve"> </w:t>
      </w:r>
      <w:r w:rsidRPr="00C47FAF">
        <w:t>CHARGE/DOWN</w:t>
      </w:r>
      <w:r w:rsidR="002C729F">
        <w:t xml:space="preserve"> </w:t>
      </w:r>
      <w:r w:rsidRPr="00C47FAF">
        <w:t xml:space="preserve">CHARGE </w:t>
      </w:r>
    </w:p>
    <w:p w:rsidR="00A41BC4" w:rsidRDefault="00A41BC4" w:rsidP="00A41BC4">
      <w:pPr>
        <w:pStyle w:val="PlainText"/>
        <w:rPr>
          <w:color w:val="000000"/>
          <w:szCs w:val="24"/>
        </w:rPr>
      </w:pPr>
    </w:p>
    <w:p w:rsidR="00A41BC4" w:rsidRPr="00A211B1" w:rsidRDefault="00A41BC4" w:rsidP="00A41BC4">
      <w:pPr>
        <w:pStyle w:val="BodyText3"/>
        <w:rPr>
          <w:rFonts w:cs="Arial"/>
        </w:rPr>
      </w:pPr>
      <w:r w:rsidRPr="00A211B1">
        <w:rPr>
          <w:rFonts w:eastAsia="Times New Roman" w:cs="Arial"/>
        </w:rPr>
        <w:t>The price quoted by Vendors {Bidders} in their Quote {Proposal} is a constant up</w:t>
      </w:r>
      <w:r w:rsidR="002C729F">
        <w:rPr>
          <w:rFonts w:eastAsia="Times New Roman" w:cs="Arial"/>
        </w:rPr>
        <w:t xml:space="preserve"> </w:t>
      </w:r>
      <w:r w:rsidRPr="00A211B1">
        <w:rPr>
          <w:rFonts w:eastAsia="Times New Roman" w:cs="Arial"/>
        </w:rPr>
        <w:t>charge/ down</w:t>
      </w:r>
      <w:r w:rsidR="002C729F">
        <w:rPr>
          <w:rFonts w:eastAsia="Times New Roman" w:cs="Arial"/>
        </w:rPr>
        <w:t xml:space="preserve"> </w:t>
      </w:r>
      <w:r w:rsidRPr="00A211B1">
        <w:rPr>
          <w:rFonts w:eastAsia="Times New Roman" w:cs="Arial"/>
        </w:rPr>
        <w:t xml:space="preserve">charge (per gallon) </w:t>
      </w:r>
      <w:r w:rsidR="007C1276">
        <w:rPr>
          <w:rFonts w:eastAsia="Times New Roman" w:cs="Arial"/>
        </w:rPr>
        <w:t>which will</w:t>
      </w:r>
      <w:r w:rsidRPr="00A211B1">
        <w:rPr>
          <w:rFonts w:eastAsia="Times New Roman" w:cs="Arial"/>
        </w:rPr>
        <w:t xml:space="preserve"> used for the entire </w:t>
      </w:r>
      <w:r w:rsidR="00CC3813">
        <w:rPr>
          <w:rFonts w:eastAsia="Times New Roman" w:cs="Arial"/>
        </w:rPr>
        <w:t>Blanket P.O. {C</w:t>
      </w:r>
      <w:r w:rsidRPr="00A211B1">
        <w:rPr>
          <w:rFonts w:eastAsia="Times New Roman" w:cs="Arial"/>
        </w:rPr>
        <w:t>ontract</w:t>
      </w:r>
      <w:r w:rsidR="00CC3813">
        <w:rPr>
          <w:rFonts w:eastAsia="Times New Roman" w:cs="Arial"/>
        </w:rPr>
        <w:t>}</w:t>
      </w:r>
      <w:r w:rsidRPr="00A211B1">
        <w:rPr>
          <w:rFonts w:eastAsia="Times New Roman" w:cs="Arial"/>
        </w:rPr>
        <w:t xml:space="preserve"> </w:t>
      </w:r>
      <w:r w:rsidR="001A0C4E">
        <w:rPr>
          <w:rFonts w:eastAsia="Times New Roman" w:cs="Arial"/>
        </w:rPr>
        <w:t>term</w:t>
      </w:r>
      <w:r w:rsidR="00A00C51">
        <w:rPr>
          <w:rFonts w:eastAsia="Times New Roman" w:cs="Arial"/>
        </w:rPr>
        <w:t>, including any extension(s) thereof</w:t>
      </w:r>
      <w:r w:rsidRPr="00A211B1">
        <w:rPr>
          <w:rFonts w:eastAsia="Times New Roman" w:cs="Arial"/>
        </w:rPr>
        <w:t>.</w:t>
      </w:r>
    </w:p>
    <w:p w:rsidR="00A41BC4" w:rsidRPr="00A211B1" w:rsidRDefault="00A41BC4" w:rsidP="00A41BC4">
      <w:pPr>
        <w:pStyle w:val="BodyText3"/>
        <w:rPr>
          <w:rFonts w:cs="Arial"/>
        </w:rPr>
      </w:pPr>
    </w:p>
    <w:p w:rsidR="00A41BC4" w:rsidRPr="00A211B1" w:rsidRDefault="00A41BC4" w:rsidP="00A41BC4">
      <w:pPr>
        <w:pStyle w:val="BodyText3"/>
        <w:rPr>
          <w:rFonts w:cs="Arial"/>
        </w:rPr>
      </w:pPr>
      <w:r w:rsidRPr="00A211B1">
        <w:rPr>
          <w:rFonts w:cs="Arial"/>
        </w:rPr>
        <w:t>The up</w:t>
      </w:r>
      <w:r w:rsidR="002C729F">
        <w:rPr>
          <w:rFonts w:cs="Arial"/>
        </w:rPr>
        <w:t xml:space="preserve"> </w:t>
      </w:r>
      <w:r w:rsidRPr="00A211B1">
        <w:rPr>
          <w:rFonts w:cs="Arial"/>
        </w:rPr>
        <w:t>charge consists of all costs associated with the delivery of the fuel to the site, including but not limited to labor, profit, delivery charges, any fees or taxes (i.e. LUST tax) not covered in this Bid Solicitation {RFP} to be added to the fuel prices as calculated according to the methodology described in this Bid Solicitation {RFP}.  A down</w:t>
      </w:r>
      <w:r w:rsidR="002C729F">
        <w:rPr>
          <w:rFonts w:cs="Arial"/>
        </w:rPr>
        <w:t xml:space="preserve"> </w:t>
      </w:r>
      <w:r w:rsidRPr="00A211B1">
        <w:rPr>
          <w:rFonts w:cs="Arial"/>
        </w:rPr>
        <w:t>charge is the same except it is subtracted from the fuel prices as calculated according to the methodology described i</w:t>
      </w:r>
      <w:r w:rsidR="007C1276">
        <w:rPr>
          <w:rFonts w:cs="Arial"/>
        </w:rPr>
        <w:t xml:space="preserve">n </w:t>
      </w:r>
      <w:r w:rsidR="00A00C51">
        <w:rPr>
          <w:rFonts w:cs="Arial"/>
        </w:rPr>
        <w:t xml:space="preserve">Section 3.4 of </w:t>
      </w:r>
      <w:r w:rsidR="007C1276">
        <w:rPr>
          <w:rFonts w:cs="Arial"/>
        </w:rPr>
        <w:t>this Bid Solicitation {RFP}.</w:t>
      </w:r>
    </w:p>
    <w:p w:rsidR="00A41BC4" w:rsidRDefault="00A41BC4" w:rsidP="00A41BC4">
      <w:pPr>
        <w:pStyle w:val="BodyText3"/>
        <w:rPr>
          <w:rFonts w:cs="Arial"/>
        </w:rPr>
      </w:pPr>
    </w:p>
    <w:p w:rsidR="00A41BC4" w:rsidRDefault="00A41BC4" w:rsidP="00A41BC4">
      <w:pPr>
        <w:pStyle w:val="BodyText3"/>
        <w:rPr>
          <w:rFonts w:cs="Arial"/>
        </w:rPr>
      </w:pPr>
      <w:r>
        <w:rPr>
          <w:rFonts w:cs="Arial"/>
        </w:rPr>
        <w:t>There is no line number</w:t>
      </w:r>
      <w:r w:rsidRPr="0002023F">
        <w:rPr>
          <w:rFonts w:cs="Arial"/>
        </w:rPr>
        <w:t xml:space="preserve"> </w:t>
      </w:r>
      <w:r>
        <w:rPr>
          <w:rFonts w:cs="Arial"/>
        </w:rPr>
        <w:t xml:space="preserve">for Cooperative Purchasing Program Participants.  When servicing Cooperative Purchasing </w:t>
      </w:r>
      <w:r w:rsidR="00CC3813">
        <w:rPr>
          <w:rFonts w:cs="Arial"/>
        </w:rPr>
        <w:t xml:space="preserve">Program </w:t>
      </w:r>
      <w:r>
        <w:rPr>
          <w:rFonts w:cs="Arial"/>
        </w:rPr>
        <w:t>Participants the Vendor {Contractor} shall use</w:t>
      </w:r>
      <w:r w:rsidRPr="0002023F">
        <w:rPr>
          <w:rFonts w:cs="Arial"/>
        </w:rPr>
        <w:t xml:space="preserve"> the </w:t>
      </w:r>
      <w:r>
        <w:rPr>
          <w:rFonts w:cs="Arial"/>
        </w:rPr>
        <w:t xml:space="preserve">price </w:t>
      </w:r>
      <w:r w:rsidRPr="0002023F">
        <w:rPr>
          <w:rFonts w:cs="Arial"/>
        </w:rPr>
        <w:t xml:space="preserve">based on </w:t>
      </w:r>
      <w:r w:rsidR="00CC3813" w:rsidRPr="00610C13">
        <w:rPr>
          <w:rFonts w:cs="Arial"/>
          <w:color w:val="000000"/>
        </w:rPr>
        <w:t>an existing location in the same vicinity wi</w:t>
      </w:r>
      <w:r w:rsidR="00CC3813">
        <w:rPr>
          <w:rFonts w:cs="Arial"/>
          <w:color w:val="000000"/>
        </w:rPr>
        <w:t>th a similar octane rating, tank size and annu</w:t>
      </w:r>
      <w:r w:rsidR="00CC3813" w:rsidRPr="00610C13">
        <w:rPr>
          <w:rFonts w:cs="Arial"/>
          <w:color w:val="000000"/>
        </w:rPr>
        <w:t>a</w:t>
      </w:r>
      <w:r w:rsidR="00CC3813">
        <w:rPr>
          <w:rFonts w:cs="Arial"/>
          <w:color w:val="000000"/>
        </w:rPr>
        <w:t>l</w:t>
      </w:r>
      <w:r w:rsidR="00CC3813" w:rsidRPr="00610C13">
        <w:rPr>
          <w:rFonts w:cs="Arial"/>
          <w:color w:val="000000"/>
        </w:rPr>
        <w:t xml:space="preserve"> consumption rate</w:t>
      </w:r>
      <w:r w:rsidRPr="0002023F">
        <w:rPr>
          <w:rFonts w:cs="Arial"/>
        </w:rPr>
        <w:t>.</w:t>
      </w:r>
      <w:r w:rsidR="00A00C51">
        <w:rPr>
          <w:rFonts w:cs="Arial"/>
        </w:rPr>
        <w:t xml:space="preserve">  Refer to Section 3.8.</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847C9C">
        <w:rPr>
          <w:color w:val="000000"/>
        </w:rPr>
        <w:t xml:space="preserve">ordinary </w:t>
      </w:r>
      <w:r w:rsidR="0049699A" w:rsidRPr="00851065">
        <w:rPr>
          <w:color w:val="000000"/>
        </w:rPr>
        <w:t xml:space="preserve">delivery times are </w:t>
      </w:r>
      <w:r w:rsidR="00C60499">
        <w:rPr>
          <w:color w:val="000000"/>
        </w:rPr>
        <w:t>forty-eight (48) hours</w:t>
      </w:r>
      <w:r w:rsidR="00683773">
        <w:rPr>
          <w:color w:val="000000"/>
        </w:rPr>
        <w:t xml:space="preserve"> or less</w:t>
      </w:r>
      <w:r w:rsidR="00847C9C">
        <w:rPr>
          <w:color w:val="000000"/>
        </w:rPr>
        <w:t xml:space="preserve"> and emergency delivery times are twenty-four (24) hours</w:t>
      </w:r>
      <w:r w:rsidR="00683773">
        <w:rPr>
          <w:color w:val="000000"/>
        </w:rPr>
        <w:t xml:space="preserve"> or less</w:t>
      </w:r>
      <w:r w:rsidR="0049699A" w:rsidRPr="00851065">
        <w:rPr>
          <w:color w:val="000000"/>
        </w:rPr>
        <w:t xml:space="preserve"> after receipt of order (ARO)</w:t>
      </w:r>
      <w:r w:rsidR="00E210F7">
        <w:rPr>
          <w:color w:val="000000"/>
        </w:rPr>
        <w:t>.  P</w:t>
      </w:r>
      <w:r w:rsidRPr="00851065">
        <w:rPr>
          <w:color w:val="000000"/>
        </w:rPr>
        <w:t xml:space="preserve">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C60499">
        <w:rPr>
          <w:color w:val="000000"/>
        </w:rPr>
        <w:t>forty-eight</w:t>
      </w:r>
      <w:r w:rsidR="00847C9C">
        <w:rPr>
          <w:color w:val="000000"/>
        </w:rPr>
        <w:t>/twenty-four</w:t>
      </w:r>
      <w:r w:rsidR="0049699A" w:rsidRPr="00C65B22">
        <w:rPr>
          <w:color w:val="000000"/>
        </w:rPr>
        <w:t xml:space="preserve"> </w:t>
      </w:r>
      <w:r w:rsidR="00C60499">
        <w:rPr>
          <w:color w:val="000000"/>
        </w:rPr>
        <w:t>hours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4610F4">
        <w:rPr>
          <w:color w:val="000000"/>
        </w:rPr>
        <w:t xml:space="preserve">for ordinary delivery that </w:t>
      </w:r>
      <w:r w:rsidR="00E210F7">
        <w:rPr>
          <w:color w:val="000000"/>
        </w:rPr>
        <w:t>exceeds</w:t>
      </w:r>
      <w:r w:rsidRPr="00C65B22">
        <w:rPr>
          <w:color w:val="000000"/>
        </w:rPr>
        <w:t xml:space="preserve"> </w:t>
      </w:r>
      <w:r w:rsidR="00C60499">
        <w:rPr>
          <w:color w:val="000000"/>
        </w:rPr>
        <w:t>fort</w:t>
      </w:r>
      <w:r w:rsidR="00E210F7">
        <w:rPr>
          <w:color w:val="000000"/>
        </w:rPr>
        <w:t>y</w:t>
      </w:r>
      <w:r w:rsidR="00C60499">
        <w:rPr>
          <w:color w:val="000000"/>
        </w:rPr>
        <w:t>-eight hours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64D8">
        <w:rPr>
          <w:color w:val="000000"/>
        </w:rPr>
        <w:t>Forty-eight</w:t>
      </w:r>
      <w:r w:rsidR="004610F4">
        <w:rPr>
          <w:color w:val="000000"/>
        </w:rPr>
        <w:t>/twenty-four</w:t>
      </w:r>
      <w:r w:rsidR="00D364D8">
        <w:rPr>
          <w:color w:val="000000"/>
        </w:rPr>
        <w:t xml:space="preserve"> hours </w:t>
      </w:r>
      <w:r w:rsidR="0049699A" w:rsidRPr="00851065">
        <w:rPr>
          <w:color w:val="000000"/>
        </w:rPr>
        <w:t>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8B2C6E">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9F524B">
      <w:pPr>
        <w:pStyle w:val="ListParagraph"/>
        <w:numPr>
          <w:ilvl w:val="0"/>
          <w:numId w:val="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9F524B">
      <w:pPr>
        <w:pStyle w:val="ListParagraph"/>
        <w:numPr>
          <w:ilvl w:val="0"/>
          <w:numId w:val="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05627C" w:rsidRDefault="0005627C" w:rsidP="00757979">
      <w:pPr>
        <w:pStyle w:val="BodyText2"/>
        <w:rPr>
          <w:highlight w:val="green"/>
        </w:rPr>
      </w:pPr>
    </w:p>
    <w:p w:rsidR="0005627C" w:rsidRDefault="0005627C" w:rsidP="00757979">
      <w:pPr>
        <w:pStyle w:val="BodyText2"/>
        <w:rPr>
          <w:highlight w:val="green"/>
        </w:rPr>
      </w:pPr>
    </w:p>
    <w:p w:rsidR="00757979" w:rsidRPr="007111EE" w:rsidRDefault="00757979" w:rsidP="00757979">
      <w:pPr>
        <w:pStyle w:val="Heading3"/>
      </w:pPr>
      <w:bookmarkStart w:id="348" w:name="_Toc400531504"/>
      <w:bookmarkStart w:id="349" w:name="_Toc428533975"/>
      <w:bookmarkStart w:id="350" w:name="_Toc478720545"/>
      <w:r w:rsidRPr="007111EE">
        <w:t>COOPERATIVE PURCHASING PROGRAM</w:t>
      </w:r>
      <w:bookmarkEnd w:id="348"/>
      <w:bookmarkEnd w:id="349"/>
      <w:bookmarkEnd w:id="350"/>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Pr="007664C5" w:rsidRDefault="00C329DD" w:rsidP="00C329DD">
      <w:pPr>
        <w:rPr>
          <w:rFonts w:cs="Arial"/>
        </w:rPr>
      </w:pPr>
    </w:p>
    <w:p w:rsidR="00C329DD" w:rsidRPr="007664C5" w:rsidRDefault="00C329DD" w:rsidP="00C329DD">
      <w:pPr>
        <w:pStyle w:val="Heading2"/>
      </w:pPr>
      <w:bookmarkStart w:id="351" w:name="_Toc449428262"/>
      <w:bookmarkStart w:id="352" w:name="_Toc478720546"/>
      <w:r w:rsidRPr="007664C5">
        <w:t>USDA Certification</w:t>
      </w:r>
      <w:bookmarkEnd w:id="351"/>
      <w:r w:rsidR="007320B6">
        <w:t xml:space="preserve"> INFORMATION</w:t>
      </w:r>
      <w:bookmarkEnd w:id="352"/>
    </w:p>
    <w:p w:rsidR="00C329DD" w:rsidRPr="00CD525D" w:rsidRDefault="00C329DD" w:rsidP="00C329DD">
      <w:pPr>
        <w:pStyle w:val="BodyText"/>
        <w:ind w:left="0"/>
        <w:rPr>
          <w:rFonts w:cs="Arial"/>
          <w:b/>
          <w:bCs/>
          <w:szCs w:val="20"/>
        </w:rPr>
      </w:pPr>
    </w:p>
    <w:p w:rsidR="00C329DD" w:rsidRPr="008B2C6E" w:rsidRDefault="008B2C6E" w:rsidP="00C329DD">
      <w:pPr>
        <w:pStyle w:val="BodyText"/>
        <w:ind w:left="0"/>
        <w:rPr>
          <w:rFonts w:cs="Arial"/>
          <w:sz w:val="22"/>
          <w:szCs w:val="22"/>
          <w:lang w:val="en-US"/>
        </w:rPr>
      </w:pPr>
      <w:r>
        <w:rPr>
          <w:rFonts w:cs="Arial"/>
          <w:bCs/>
          <w:sz w:val="22"/>
          <w:szCs w:val="22"/>
          <w:lang w:val="en-US"/>
        </w:rPr>
        <w:t>Not applicable to this procurement.</w:t>
      </w:r>
    </w:p>
    <w:p w:rsidR="00675860" w:rsidRPr="00FD2795" w:rsidRDefault="00045825" w:rsidP="00BB5A93">
      <w:pPr>
        <w:pStyle w:val="Heading1"/>
      </w:pPr>
      <w:r>
        <w:br w:type="page"/>
      </w:r>
      <w:bookmarkStart w:id="353" w:name="_Toc400531505"/>
      <w:bookmarkStart w:id="354" w:name="_Toc428533976"/>
      <w:r w:rsidR="00AA3B67">
        <w:t xml:space="preserve"> </w:t>
      </w:r>
      <w:bookmarkStart w:id="355" w:name="_Toc478720547"/>
      <w:r w:rsidR="00675860" w:rsidRPr="00FD2795">
        <w:t>SPECIAL</w:t>
      </w:r>
      <w:r w:rsidR="006C72E6">
        <w:t xml:space="preserve"> </w:t>
      </w:r>
      <w:r w:rsidR="00675860" w:rsidRPr="00FD2795">
        <w:t>CONTRACTUAL TERMS AND CONDITIONS</w:t>
      </w:r>
      <w:bookmarkEnd w:id="353"/>
      <w:bookmarkEnd w:id="354"/>
      <w:r w:rsidR="006C72E6">
        <w:t xml:space="preserve"> APPLICABLE TO THE </w:t>
      </w:r>
      <w:r w:rsidR="001D2ACC">
        <w:t>BLANKET P.O.</w:t>
      </w:r>
      <w:r w:rsidR="001F09EF">
        <w:t xml:space="preserve"> {CONTRACT}</w:t>
      </w:r>
      <w:bookmarkEnd w:id="355"/>
    </w:p>
    <w:p w:rsidR="00675860" w:rsidRDefault="00675860" w:rsidP="00675860"/>
    <w:p w:rsidR="00675860" w:rsidRDefault="00675860" w:rsidP="00675860">
      <w:pPr>
        <w:pStyle w:val="Heading2"/>
        <w:ind w:right="108"/>
      </w:pPr>
      <w:bookmarkStart w:id="356" w:name="_Toc400531506"/>
      <w:bookmarkStart w:id="357" w:name="_Toc428533977"/>
      <w:bookmarkStart w:id="358" w:name="_Toc478720548"/>
      <w:r w:rsidRPr="009938A9">
        <w:t>PRECEDENCE OF SPECIAL CONTRACTUAL TERMS AND CONDITIONS</w:t>
      </w:r>
      <w:bookmarkEnd w:id="356"/>
      <w:bookmarkEnd w:id="357"/>
      <w:bookmarkEnd w:id="358"/>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9F524B">
      <w:pPr>
        <w:numPr>
          <w:ilvl w:val="0"/>
          <w:numId w:val="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9F524B">
      <w:pPr>
        <w:numPr>
          <w:ilvl w:val="0"/>
          <w:numId w:val="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9F524B">
      <w:pPr>
        <w:numPr>
          <w:ilvl w:val="0"/>
          <w:numId w:val="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9F524B">
      <w:pPr>
        <w:numPr>
          <w:ilvl w:val="0"/>
          <w:numId w:val="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9F524B">
      <w:pPr>
        <w:numPr>
          <w:ilvl w:val="0"/>
          <w:numId w:val="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9F524B">
      <w:pPr>
        <w:numPr>
          <w:ilvl w:val="0"/>
          <w:numId w:val="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59" w:name="_Toc400531507"/>
      <w:bookmarkStart w:id="360" w:name="_Toc428533978"/>
      <w:bookmarkStart w:id="361" w:name="_Toc478720549"/>
      <w:r>
        <w:t>BLANKET P.O.</w:t>
      </w:r>
      <w:r w:rsidR="00CE709E">
        <w:t xml:space="preserve"> </w:t>
      </w:r>
      <w:r w:rsidR="008B0B5B">
        <w:t>{Contract}</w:t>
      </w:r>
      <w:r w:rsidR="00675860" w:rsidRPr="005B44C2">
        <w:t xml:space="preserve"> Term and Extension Option</w:t>
      </w:r>
      <w:bookmarkEnd w:id="359"/>
      <w:bookmarkEnd w:id="360"/>
      <w:bookmarkEnd w:id="361"/>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B70C1">
        <w:rPr>
          <w:b/>
          <w:bCs/>
          <w:sz w:val="22"/>
          <w:szCs w:val="22"/>
          <w:lang w:val="en-US"/>
        </w:rPr>
        <w:t>five (5)</w:t>
      </w:r>
      <w:r w:rsidR="00261EBE">
        <w:rPr>
          <w:b/>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B70C1">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7C441D" w:rsidRDefault="007C441D" w:rsidP="00675860">
      <w:pPr>
        <w:pStyle w:val="BodyText"/>
        <w:ind w:left="0"/>
        <w:rPr>
          <w:sz w:val="22"/>
          <w:lang w:val="en-US"/>
        </w:rPr>
      </w:pPr>
    </w:p>
    <w:p w:rsidR="00675860" w:rsidRDefault="001D2ACC" w:rsidP="00675860">
      <w:pPr>
        <w:pStyle w:val="Heading2"/>
        <w:ind w:right="108"/>
      </w:pPr>
      <w:bookmarkStart w:id="362" w:name="_Toc400531508"/>
      <w:bookmarkStart w:id="363" w:name="_Toc428533979"/>
      <w:bookmarkStart w:id="364" w:name="_Toc478720550"/>
      <w:r>
        <w:t>BLANKET P.O.</w:t>
      </w:r>
      <w:r w:rsidR="00CE709E">
        <w:t xml:space="preserve"> </w:t>
      </w:r>
      <w:r w:rsidR="008B0B5B">
        <w:t>{Contract}</w:t>
      </w:r>
      <w:r w:rsidR="00675860" w:rsidRPr="005B44C2">
        <w:t xml:space="preserve"> Transition</w:t>
      </w:r>
      <w:bookmarkEnd w:id="362"/>
      <w:bookmarkEnd w:id="363"/>
      <w:bookmarkEnd w:id="364"/>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261EBE">
        <w:t xml:space="preserve"> </w:t>
      </w:r>
      <w:r w:rsidR="00D650B9">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365" w:name="_Toc108508270"/>
      <w:bookmarkStart w:id="366" w:name="_Toc428533980"/>
      <w:bookmarkStart w:id="367" w:name="_Toc478720551"/>
      <w:r w:rsidRPr="00851065">
        <w:t xml:space="preserve">CHANGE ORDER </w:t>
      </w:r>
      <w:r w:rsidR="00E539C1" w:rsidRPr="00851065">
        <w:t>{</w:t>
      </w:r>
      <w:r w:rsidR="00B10FC3" w:rsidRPr="00851065">
        <w:t xml:space="preserve">Contract </w:t>
      </w:r>
      <w:bookmarkEnd w:id="365"/>
      <w:r w:rsidR="003830F9" w:rsidRPr="00851065">
        <w:t>AMENDMENT</w:t>
      </w:r>
      <w:r w:rsidR="00E539C1" w:rsidRPr="00851065">
        <w:t>}</w:t>
      </w:r>
      <w:bookmarkEnd w:id="366"/>
      <w:bookmarkEnd w:id="367"/>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68" w:name="_Toc400531510"/>
      <w:bookmarkStart w:id="369" w:name="_Toc428533981"/>
      <w:bookmarkStart w:id="370" w:name="_Toc478720552"/>
      <w:r>
        <w:t xml:space="preserve">Vendor </w:t>
      </w:r>
      <w:r w:rsidR="00571AFA">
        <w:t>{contractor}</w:t>
      </w:r>
      <w:r w:rsidR="00675860">
        <w:t xml:space="preserve"> Responsibilities</w:t>
      </w:r>
      <w:bookmarkEnd w:id="368"/>
      <w:bookmarkEnd w:id="369"/>
      <w:bookmarkEnd w:id="370"/>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371" w:name="_Toc449428269"/>
      <w:bookmarkStart w:id="372" w:name="_Toc478720553"/>
      <w:r w:rsidRPr="00BA6549">
        <w:t>Claims and Remedies</w:t>
      </w:r>
      <w:bookmarkEnd w:id="371"/>
      <w:bookmarkEnd w:id="372"/>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373" w:name="_Toc449428270"/>
      <w:bookmarkStart w:id="374" w:name="_Toc478720554"/>
      <w:r w:rsidRPr="00BA6549">
        <w:rPr>
          <w:rFonts w:eastAsia="MS Mincho"/>
        </w:rPr>
        <w:t>Claims</w:t>
      </w:r>
      <w:bookmarkEnd w:id="373"/>
      <w:bookmarkEnd w:id="374"/>
    </w:p>
    <w:p w:rsidR="00D364D8" w:rsidRPr="008E367A" w:rsidRDefault="00D364D8" w:rsidP="00D364D8">
      <w:pPr>
        <w:rPr>
          <w:szCs w:val="22"/>
          <w:lang w:val="x-none" w:eastAsia="x-none"/>
        </w:rPr>
      </w:pPr>
      <w:bookmarkStart w:id="375" w:name="_Toc449428271"/>
    </w:p>
    <w:p w:rsidR="00D364D8" w:rsidRPr="008E367A" w:rsidRDefault="00D364D8" w:rsidP="00D364D8">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rsidR="00D364D8" w:rsidRDefault="00D364D8" w:rsidP="00D364D8">
      <w:pPr>
        <w:rPr>
          <w:szCs w:val="22"/>
          <w:lang w:val="x-none" w:eastAsia="x-none"/>
        </w:rPr>
      </w:pPr>
    </w:p>
    <w:p w:rsidR="00C329DD" w:rsidRPr="00BA6549" w:rsidRDefault="00C329DD" w:rsidP="00C329DD">
      <w:pPr>
        <w:pStyle w:val="Heading3"/>
        <w:rPr>
          <w:rFonts w:eastAsia="MS Mincho"/>
        </w:rPr>
      </w:pPr>
      <w:bookmarkStart w:id="376" w:name="_Toc478720555"/>
      <w:r w:rsidRPr="00BA6549">
        <w:rPr>
          <w:rFonts w:eastAsia="MS Mincho"/>
        </w:rPr>
        <w:t>Remedies</w:t>
      </w:r>
      <w:bookmarkEnd w:id="375"/>
      <w:bookmarkEnd w:id="376"/>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C329DD" w:rsidRDefault="00C329DD" w:rsidP="00C329DD">
      <w:pPr>
        <w:rPr>
          <w:szCs w:val="22"/>
          <w:lang w:eastAsia="x-none"/>
        </w:rPr>
      </w:pPr>
    </w:p>
    <w:p w:rsidR="00C329DD" w:rsidRDefault="00C329DD" w:rsidP="00C329DD">
      <w:pPr>
        <w:pStyle w:val="Heading3"/>
        <w:rPr>
          <w:rFonts w:eastAsia="MS Mincho"/>
        </w:rPr>
      </w:pPr>
      <w:bookmarkStart w:id="377" w:name="_Toc449428272"/>
      <w:bookmarkStart w:id="378" w:name="_Toc47872055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377"/>
      <w:bookmarkEnd w:id="378"/>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C329DD" w:rsidRDefault="00C329DD" w:rsidP="00C329DD">
      <w:pPr>
        <w:rPr>
          <w:rFonts w:eastAsia="MS Mincho"/>
        </w:rPr>
      </w:pPr>
    </w:p>
    <w:p w:rsidR="00E32CDC" w:rsidRDefault="00E32CDC">
      <w:pPr>
        <w:jc w:val="left"/>
        <w:rPr>
          <w:rFonts w:ascii="Arial Narrow" w:eastAsia="MS Mincho" w:hAnsi="Arial Narrow"/>
          <w:b/>
          <w:bCs/>
          <w:caps/>
          <w:u w:val="single"/>
        </w:rPr>
      </w:pPr>
      <w:bookmarkStart w:id="379" w:name="_Toc449428273"/>
      <w:r>
        <w:rPr>
          <w:rFonts w:eastAsia="MS Mincho"/>
        </w:rPr>
        <w:br w:type="page"/>
      </w:r>
    </w:p>
    <w:p w:rsidR="00C329DD" w:rsidRPr="00BA6549" w:rsidRDefault="00C329DD" w:rsidP="00C329DD">
      <w:pPr>
        <w:pStyle w:val="Heading2"/>
        <w:rPr>
          <w:rFonts w:eastAsia="MS Mincho"/>
        </w:rPr>
      </w:pPr>
      <w:bookmarkStart w:id="380" w:name="_Toc478720557"/>
      <w:r w:rsidRPr="00BA6549">
        <w:rPr>
          <w:rFonts w:eastAsia="MS Mincho"/>
        </w:rPr>
        <w:t>Items Ordered and Delivered</w:t>
      </w:r>
      <w:bookmarkEnd w:id="379"/>
      <w:bookmarkEnd w:id="380"/>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381" w:name="_Toc449428274"/>
      <w:bookmarkStart w:id="382" w:name="_Toc478720558"/>
      <w:r w:rsidRPr="00BA6549">
        <w:rPr>
          <w:rFonts w:eastAsia="MS Mincho"/>
        </w:rPr>
        <w:t>MANUFACTURING/PACKAGING REQUIREMENTS</w:t>
      </w:r>
      <w:bookmarkEnd w:id="381"/>
      <w:bookmarkEnd w:id="382"/>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D650B9">
        <w:rPr>
          <w:rFonts w:eastAsia="MS Mincho"/>
          <w:szCs w:val="22"/>
          <w:lang w:val="x-none" w:eastAsia="x-none"/>
        </w:rPr>
        <w:t>eral and New Jersey State laws.</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383" w:name="_Toc478720559"/>
      <w:r w:rsidRPr="00542B63">
        <w:t>ELECTRONIC PAYMENTS</w:t>
      </w:r>
      <w:bookmarkEnd w:id="383"/>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384" w:name="_Toc400531512"/>
      <w:bookmarkStart w:id="385" w:name="_Toc428533983"/>
      <w:bookmarkStart w:id="386" w:name="_Toc478720560"/>
      <w:r>
        <w:t>Substitution or Addition of SubCONTRACTOR(s)</w:t>
      </w:r>
      <w:bookmarkEnd w:id="384"/>
      <w:bookmarkEnd w:id="385"/>
      <w:bookmarkEnd w:id="386"/>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542B63" w:rsidRPr="00542B63" w:rsidRDefault="00542B63" w:rsidP="00675860">
      <w:pPr>
        <w:pStyle w:val="BodyText"/>
        <w:ind w:left="0"/>
        <w:rPr>
          <w:sz w:val="22"/>
          <w:lang w:val="en-US"/>
        </w:rPr>
      </w:pPr>
    </w:p>
    <w:p w:rsidR="00962DF6" w:rsidRPr="00BC03EA" w:rsidRDefault="00962DF6" w:rsidP="00962DF6">
      <w:pPr>
        <w:pStyle w:val="Heading2"/>
        <w:ind w:right="108"/>
      </w:pPr>
      <w:bookmarkStart w:id="387" w:name="_Toc400531538"/>
      <w:bookmarkStart w:id="388" w:name="_Toc428534010"/>
      <w:bookmarkStart w:id="389" w:name="_Toc478720561"/>
      <w:bookmarkStart w:id="390" w:name="_Toc400531518"/>
      <w:bookmarkStart w:id="391" w:name="_Toc428533989"/>
      <w:r>
        <w:t>BLANKET P.O. {Contract}</w:t>
      </w:r>
      <w:r w:rsidRPr="00BC03EA">
        <w:t xml:space="preserve"> Activity Report</w:t>
      </w:r>
      <w:bookmarkEnd w:id="387"/>
      <w:bookmarkEnd w:id="388"/>
      <w:bookmarkEnd w:id="389"/>
    </w:p>
    <w:p w:rsidR="00D364D8" w:rsidRDefault="00D364D8" w:rsidP="00D364D8">
      <w:pPr>
        <w:pStyle w:val="BodyText"/>
        <w:ind w:left="0"/>
        <w:rPr>
          <w:sz w:val="22"/>
          <w:szCs w:val="22"/>
        </w:rPr>
      </w:pPr>
    </w:p>
    <w:p w:rsidR="00D364D8" w:rsidRPr="007359F3" w:rsidRDefault="00D364D8" w:rsidP="00D364D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D364D8" w:rsidRPr="007359F3" w:rsidRDefault="00D364D8" w:rsidP="00D364D8">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392" w:name="_Toc400531540"/>
      <w:bookmarkStart w:id="393" w:name="_Toc428534012"/>
      <w:bookmarkStart w:id="394" w:name="_Toc478720562"/>
      <w:r>
        <w:t>PROGRAM EFFICIENCY ASSESSMENT FOR STATE USING AGENCIES</w:t>
      </w:r>
      <w:bookmarkEnd w:id="392"/>
      <w:bookmarkEnd w:id="393"/>
      <w:bookmarkEnd w:id="394"/>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E32CDC" w:rsidRDefault="00E32CDC">
      <w:pPr>
        <w:jc w:val="left"/>
      </w:pPr>
      <w:r>
        <w:br w:type="page"/>
      </w:r>
    </w:p>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395" w:name="_Toc449428280"/>
      <w:bookmarkStart w:id="396" w:name="_Toc478720563"/>
      <w:r w:rsidRPr="00BA6549">
        <w:t>DISCLOSURE OF PRODUCT COMPOSITION</w:t>
      </w:r>
      <w:bookmarkEnd w:id="395"/>
      <w:bookmarkEnd w:id="396"/>
    </w:p>
    <w:p w:rsidR="00962DF6" w:rsidRDefault="00962DF6" w:rsidP="00962DF6">
      <w:pPr>
        <w:outlineLvl w:val="1"/>
        <w:rPr>
          <w:rFonts w:ascii="Arial Narrow" w:hAnsi="Arial Narrow"/>
          <w:b/>
          <w:bCs/>
          <w:caps/>
          <w:u w:val="single"/>
        </w:rPr>
      </w:pPr>
    </w:p>
    <w:p w:rsidR="00962DF6" w:rsidRPr="00D650B9" w:rsidRDefault="00D650B9" w:rsidP="00962DF6">
      <w:pPr>
        <w:ind w:right="108"/>
        <w:rPr>
          <w:rFonts w:eastAsia="MS Mincho"/>
          <w:szCs w:val="22"/>
        </w:rPr>
      </w:pPr>
      <w:r w:rsidRPr="00D650B9">
        <w:rPr>
          <w:rFonts w:eastAsia="MS Mincho"/>
          <w:szCs w:val="22"/>
        </w:rPr>
        <w:t>Not applicable to this procurement.</w:t>
      </w:r>
    </w:p>
    <w:p w:rsidR="00962DF6" w:rsidRPr="00962DF6" w:rsidRDefault="00962DF6" w:rsidP="00962DF6">
      <w:pPr>
        <w:pStyle w:val="BodyText2"/>
      </w:pPr>
    </w:p>
    <w:p w:rsidR="00675860" w:rsidRPr="00B6270B" w:rsidRDefault="00675860" w:rsidP="00675860">
      <w:pPr>
        <w:pStyle w:val="Heading2"/>
        <w:ind w:right="108"/>
      </w:pPr>
      <w:bookmarkStart w:id="397" w:name="_Toc478720564"/>
      <w:r>
        <w:t>News Releases</w:t>
      </w:r>
      <w:bookmarkEnd w:id="390"/>
      <w:bookmarkEnd w:id="391"/>
      <w:bookmarkEnd w:id="39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398" w:name="_Toc400531519"/>
      <w:bookmarkStart w:id="399" w:name="_Toc428533990"/>
      <w:bookmarkStart w:id="400" w:name="_Toc478720565"/>
      <w:r>
        <w:t>Advertising</w:t>
      </w:r>
      <w:bookmarkEnd w:id="398"/>
      <w:bookmarkEnd w:id="399"/>
      <w:bookmarkEnd w:id="40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962DF6" w:rsidRDefault="00962DF6" w:rsidP="00675860">
      <w:pPr>
        <w:pStyle w:val="BodyText"/>
        <w:ind w:left="0"/>
        <w:rPr>
          <w:sz w:val="22"/>
          <w:szCs w:val="22"/>
          <w:lang w:val="en-US"/>
        </w:rPr>
      </w:pPr>
    </w:p>
    <w:p w:rsidR="00D9550E" w:rsidRDefault="002E7691" w:rsidP="00BB5A93">
      <w:pPr>
        <w:pStyle w:val="Heading1"/>
      </w:pPr>
      <w:bookmarkStart w:id="401" w:name="_Toc332803059"/>
      <w:bookmarkStart w:id="402" w:name="_Toc324415444"/>
      <w:bookmarkStart w:id="403" w:name="_5.17_Retainage"/>
      <w:bookmarkStart w:id="404" w:name="_5.21_Additional_Work"/>
      <w:bookmarkStart w:id="405" w:name="_5.22_Additional_Work"/>
      <w:bookmarkStart w:id="406" w:name="_5.9_Substitution_of"/>
      <w:bookmarkStart w:id="407" w:name="_5.19_requirements_of_Executive_orde"/>
      <w:bookmarkStart w:id="408" w:name="_5.20_requirements_of_Executive_orde"/>
      <w:bookmarkStart w:id="409" w:name="_Toc400531541"/>
      <w:bookmarkStart w:id="410" w:name="_Toc428534013"/>
      <w:bookmarkEnd w:id="401"/>
      <w:bookmarkEnd w:id="402"/>
      <w:bookmarkEnd w:id="403"/>
      <w:bookmarkEnd w:id="404"/>
      <w:bookmarkEnd w:id="405"/>
      <w:bookmarkEnd w:id="406"/>
      <w:bookmarkEnd w:id="407"/>
      <w:bookmarkEnd w:id="408"/>
      <w:r>
        <w:t xml:space="preserve"> </w:t>
      </w:r>
      <w:bookmarkStart w:id="411" w:name="_Toc478720566"/>
      <w:r w:rsidR="00CE00E7">
        <w:t>QUOTE</w:t>
      </w:r>
      <w:r w:rsidR="006B6C49">
        <w:t xml:space="preserve"> {</w:t>
      </w:r>
      <w:r w:rsidR="00CE00E7">
        <w:t>PROPOSAL</w:t>
      </w:r>
      <w:r w:rsidR="006B6C49">
        <w:t>}</w:t>
      </w:r>
      <w:r w:rsidR="00D9550E">
        <w:t xml:space="preserve"> EVALUATION</w:t>
      </w:r>
      <w:bookmarkEnd w:id="409"/>
      <w:bookmarkEnd w:id="410"/>
      <w:bookmarkEnd w:id="411"/>
    </w:p>
    <w:p w:rsidR="00D9550E" w:rsidRDefault="00D9550E" w:rsidP="00955DFD">
      <w:bookmarkStart w:id="412" w:name="_Toc118513836"/>
    </w:p>
    <w:p w:rsidR="00D9550E" w:rsidRDefault="00D9550E" w:rsidP="00E32CDC">
      <w:pPr>
        <w:pStyle w:val="Heading2"/>
        <w:ind w:right="108"/>
      </w:pPr>
      <w:bookmarkStart w:id="413" w:name="_Toc400531542"/>
      <w:bookmarkStart w:id="414" w:name="_Toc428534014"/>
      <w:bookmarkStart w:id="415" w:name="_Toc478720567"/>
      <w:r>
        <w:t>RIGHT TO WAIVE</w:t>
      </w:r>
      <w:bookmarkEnd w:id="413"/>
      <w:bookmarkEnd w:id="414"/>
      <w:bookmarkEnd w:id="415"/>
    </w:p>
    <w:p w:rsidR="00E32CDC" w:rsidRDefault="00E32CDC" w:rsidP="005A3A52">
      <w:pPr>
        <w:pStyle w:val="NormalWeb"/>
        <w:spacing w:before="0" w:beforeAutospacing="0" w:after="0" w:afterAutospacing="0"/>
      </w:pPr>
    </w:p>
    <w:p w:rsidR="00D9550E" w:rsidRDefault="00D9550E" w:rsidP="005A3A52">
      <w:pPr>
        <w:pStyle w:val="NormalWeb"/>
        <w:spacing w:before="0" w:beforeAutospacing="0" w:after="0" w:afterAutospacing="0"/>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E32CDC" w:rsidRPr="007D420A" w:rsidRDefault="00E32CDC" w:rsidP="005A3A52">
      <w:pPr>
        <w:pStyle w:val="NormalWeb"/>
        <w:spacing w:before="0" w:beforeAutospacing="0" w:after="0" w:afterAutospacing="0"/>
      </w:pPr>
    </w:p>
    <w:p w:rsidR="00D9550E" w:rsidRDefault="00D9550E" w:rsidP="00D9550E">
      <w:pPr>
        <w:pStyle w:val="Heading2"/>
        <w:ind w:right="108"/>
      </w:pPr>
      <w:bookmarkStart w:id="416" w:name="_Toc400531543"/>
      <w:bookmarkStart w:id="417" w:name="_Toc428534015"/>
      <w:bookmarkStart w:id="418" w:name="_Toc478720568"/>
      <w:r>
        <w:t xml:space="preserve">DIRECTOR’S RIGHT OF FINAL </w:t>
      </w:r>
      <w:r w:rsidR="00CE00E7">
        <w:t>Quote</w:t>
      </w:r>
      <w:r w:rsidR="00583771">
        <w:t xml:space="preserve"> </w:t>
      </w:r>
      <w:r w:rsidR="0060080E">
        <w:t>{</w:t>
      </w:r>
      <w:r w:rsidR="00CE00E7">
        <w:t>Proposal</w:t>
      </w:r>
      <w:r w:rsidR="0060080E">
        <w:t>}</w:t>
      </w:r>
      <w:r>
        <w:t xml:space="preserve"> ACCEPTANCE</w:t>
      </w:r>
      <w:bookmarkEnd w:id="416"/>
      <w:bookmarkEnd w:id="417"/>
      <w:bookmarkEnd w:id="41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19" w:name="_Toc400531544"/>
      <w:bookmarkStart w:id="420" w:name="_Toc428534016"/>
      <w:bookmarkStart w:id="421" w:name="_Toc47872056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19"/>
      <w:bookmarkEnd w:id="420"/>
      <w:bookmarkEnd w:id="42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22" w:name="_Toc400531545"/>
      <w:bookmarkStart w:id="423" w:name="_Toc428534017"/>
      <w:bookmarkStart w:id="424" w:name="_Toc478720570"/>
      <w:r w:rsidRPr="00E36CF3">
        <w:t>STATE'S RIGHT TO REQUEST FURTHER INFORMATION</w:t>
      </w:r>
      <w:bookmarkEnd w:id="422"/>
      <w:bookmarkEnd w:id="423"/>
      <w:bookmarkEnd w:id="424"/>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412"/>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425" w:name="_Toc118513837"/>
      <w:bookmarkStart w:id="426" w:name="_Toc400531547"/>
      <w:bookmarkStart w:id="427" w:name="_Toc428534019"/>
      <w:bookmarkStart w:id="428" w:name="_Toc478720571"/>
      <w:r>
        <w:t xml:space="preserve">Oral Presentation and/or Clarification of </w:t>
      </w:r>
      <w:bookmarkEnd w:id="425"/>
      <w:r w:rsidR="00CE00E7">
        <w:t>Quote</w:t>
      </w:r>
      <w:r w:rsidR="00583771">
        <w:t xml:space="preserve"> </w:t>
      </w:r>
      <w:r w:rsidR="0060080E">
        <w:t>{</w:t>
      </w:r>
      <w:r w:rsidR="00CE00E7">
        <w:t>Proposal</w:t>
      </w:r>
      <w:r w:rsidR="0060080E">
        <w:t>}</w:t>
      </w:r>
      <w:bookmarkEnd w:id="426"/>
      <w:bookmarkEnd w:id="427"/>
      <w:bookmarkEnd w:id="42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29" w:name="_Toc118513838"/>
      <w:bookmarkStart w:id="430" w:name="_Toc400531548"/>
      <w:bookmarkStart w:id="431" w:name="_Toc428534020"/>
      <w:bookmarkStart w:id="432" w:name="_Toc478720572"/>
      <w:r>
        <w:t>Evaluation Criteria</w:t>
      </w:r>
      <w:bookmarkEnd w:id="429"/>
      <w:bookmarkEnd w:id="430"/>
      <w:bookmarkEnd w:id="431"/>
      <w:bookmarkEnd w:id="432"/>
    </w:p>
    <w:p w:rsidR="0056714C" w:rsidRPr="001831F6" w:rsidRDefault="0056714C" w:rsidP="0056714C">
      <w:pPr>
        <w:pStyle w:val="BodyText3"/>
      </w:pPr>
      <w:bookmarkStart w:id="433" w:name="_Toc118513841"/>
      <w:bookmarkStart w:id="434" w:name="_Toc400531551"/>
      <w:bookmarkStart w:id="435" w:name="_Toc428534023"/>
    </w:p>
    <w:p w:rsidR="0056714C" w:rsidRDefault="0056714C" w:rsidP="0056714C">
      <w:pPr>
        <w:ind w:right="108"/>
        <w:rPr>
          <w:rFonts w:eastAsia="MS Mincho"/>
          <w:szCs w:val="22"/>
        </w:rPr>
      </w:pPr>
      <w:r w:rsidRPr="001831F6">
        <w:t>The following criteria</w:t>
      </w:r>
      <w:r>
        <w:t xml:space="preserve"> </w:t>
      </w:r>
      <w:r w:rsidRPr="001831F6">
        <w:t xml:space="preserve">will be used to evaluate </w:t>
      </w:r>
      <w:r>
        <w:t>Quotes {Proposal</w:t>
      </w:r>
      <w:r w:rsidRPr="001831F6">
        <w:t>s</w:t>
      </w:r>
      <w:r>
        <w:t>}</w:t>
      </w:r>
      <w:r w:rsidRPr="001831F6">
        <w:t xml:space="preserve"> received in response to this </w:t>
      </w:r>
      <w:r>
        <w:t>Bid Solicitation {RFP}</w:t>
      </w:r>
      <w:r w:rsidRPr="001831F6">
        <w:t xml:space="preserve">.  </w:t>
      </w:r>
      <w:r w:rsidRPr="00AB38D8">
        <w:rPr>
          <w:rFonts w:eastAsia="MS Mincho"/>
          <w:szCs w:val="22"/>
        </w:rPr>
        <w:t>The criteria are not necessarily listed in order of importance:</w:t>
      </w:r>
    </w:p>
    <w:p w:rsidR="0056714C" w:rsidRDefault="0056714C" w:rsidP="0056714C">
      <w:pPr>
        <w:ind w:right="108"/>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Price</w:t>
      </w:r>
    </w:p>
    <w:p w:rsidR="0056714C" w:rsidRDefault="0056714C" w:rsidP="0056714C">
      <w:pPr>
        <w:ind w:left="780" w:right="108" w:firstLine="60"/>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rsidR="0056714C" w:rsidRDefault="0056714C" w:rsidP="0056714C">
      <w:pPr>
        <w:pStyle w:val="ListParagraph"/>
        <w:rPr>
          <w:rFonts w:eastAsia="MS Mincho"/>
          <w:szCs w:val="22"/>
        </w:rPr>
      </w:pPr>
    </w:p>
    <w:p w:rsidR="0056714C" w:rsidRDefault="0056714C" w:rsidP="009F524B">
      <w:pPr>
        <w:numPr>
          <w:ilvl w:val="0"/>
          <w:numId w:val="35"/>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rsidR="0056714C" w:rsidRPr="00217C4B" w:rsidRDefault="0056714C" w:rsidP="0056714C">
      <w:pPr>
        <w:ind w:left="780" w:right="108"/>
        <w:rPr>
          <w:rFonts w:eastAsia="MS Mincho"/>
          <w:szCs w:val="22"/>
        </w:rPr>
      </w:pPr>
    </w:p>
    <w:p w:rsidR="00D9550E" w:rsidRPr="001B20B8" w:rsidRDefault="00CE00E7" w:rsidP="00D9550E">
      <w:pPr>
        <w:pStyle w:val="Heading3"/>
        <w:rPr>
          <w:rFonts w:eastAsia="MS Mincho"/>
          <w:bCs w:val="0"/>
        </w:rPr>
      </w:pPr>
      <w:bookmarkStart w:id="436" w:name="_Toc478720573"/>
      <w:r>
        <w:rPr>
          <w:rFonts w:eastAsia="MS Mincho"/>
          <w:bCs w:val="0"/>
        </w:rPr>
        <w:t>QUOTE</w:t>
      </w:r>
      <w:r w:rsidR="00E448F4">
        <w:rPr>
          <w:rFonts w:eastAsia="MS Mincho"/>
          <w:bCs w:val="0"/>
        </w:rPr>
        <w:t xml:space="preserve"> </w:t>
      </w:r>
      <w:r w:rsidR="00261EBE">
        <w:rPr>
          <w:rFonts w:eastAsia="MS Mincho"/>
          <w:bCs w:val="0"/>
        </w:rPr>
        <w:t>{</w:t>
      </w:r>
      <w:r>
        <w:rPr>
          <w:rFonts w:eastAsia="MS Mincho"/>
          <w:bCs w:val="0"/>
        </w:rPr>
        <w:t>PROPOSAL</w:t>
      </w:r>
      <w:r w:rsidR="00261EBE">
        <w:rPr>
          <w:rFonts w:eastAsia="MS Mincho"/>
          <w:bCs w:val="0"/>
        </w:rPr>
        <w:t>}</w:t>
      </w:r>
      <w:r w:rsidR="00D9550E" w:rsidRPr="001B20B8">
        <w:rPr>
          <w:rFonts w:eastAsia="MS Mincho"/>
          <w:bCs w:val="0"/>
        </w:rPr>
        <w:t xml:space="preserve"> discrepancies</w:t>
      </w:r>
      <w:bookmarkEnd w:id="433"/>
      <w:bookmarkEnd w:id="434"/>
      <w:bookmarkEnd w:id="435"/>
      <w:bookmarkEnd w:id="436"/>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37" w:name="_Toc400531552"/>
      <w:bookmarkStart w:id="438" w:name="_Toc428534024"/>
      <w:bookmarkStart w:id="439" w:name="_Toc47872057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37"/>
      <w:r w:rsidR="0061308E">
        <w:rPr>
          <w:rFonts w:eastAsia="MS Mincho"/>
          <w:bCs w:val="0"/>
        </w:rPr>
        <w:t>{</w:t>
      </w:r>
      <w:r w:rsidR="00CE00E7">
        <w:rPr>
          <w:rFonts w:eastAsia="MS Mincho"/>
          <w:bCs w:val="0"/>
        </w:rPr>
        <w:t>Proposal</w:t>
      </w:r>
      <w:r w:rsidR="0061308E">
        <w:rPr>
          <w:rFonts w:eastAsia="MS Mincho"/>
          <w:bCs w:val="0"/>
        </w:rPr>
        <w:t>s}</w:t>
      </w:r>
      <w:bookmarkEnd w:id="438"/>
      <w:bookmarkEnd w:id="439"/>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440" w:name="_Toc118513842"/>
      <w:bookmarkStart w:id="441" w:name="_Toc400531553"/>
      <w:bookmarkStart w:id="442" w:name="_Toc428534025"/>
      <w:bookmarkStart w:id="443" w:name="_Toc478720575"/>
      <w:r w:rsidRPr="00BA45D7">
        <w:t>Negotiation and Best and Final Offer (BAFO)</w:t>
      </w:r>
      <w:bookmarkEnd w:id="440"/>
      <w:bookmarkEnd w:id="441"/>
      <w:bookmarkEnd w:id="442"/>
      <w:bookmarkEnd w:id="443"/>
      <w:r w:rsidRPr="00BA45D7">
        <w:t xml:space="preserve"> </w:t>
      </w:r>
    </w:p>
    <w:p w:rsidR="00EC770E" w:rsidRPr="00327580" w:rsidRDefault="00EC770E" w:rsidP="00EC770E">
      <w:pPr>
        <w:pStyle w:val="BodyText3"/>
      </w:pPr>
    </w:p>
    <w:p w:rsidR="00EC770E" w:rsidRDefault="00EC770E" w:rsidP="00EC77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EC770E" w:rsidRDefault="00EC770E" w:rsidP="00EC770E">
      <w:pPr>
        <w:pStyle w:val="BodyText3"/>
      </w:pPr>
    </w:p>
    <w:p w:rsidR="00EC770E" w:rsidRDefault="00EC770E" w:rsidP="00EC770E">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EC770E" w:rsidRDefault="00EC770E" w:rsidP="00EC770E">
      <w:pPr>
        <w:pStyle w:val="BodyText3"/>
      </w:pPr>
    </w:p>
    <w:p w:rsidR="00EC770E" w:rsidRPr="00EC770E" w:rsidRDefault="00EC770E" w:rsidP="00EC770E">
      <w:pPr>
        <w:pStyle w:val="BodyText3"/>
      </w:pPr>
      <w:r w:rsidRPr="00EC770E">
        <w:t xml:space="preserve">If required, after review of the BAFO(s), clarification may be sought from the Vendor(s) {Bidder(s)}.  The Division may conduct more than one (1) round of negotiation and/or BAFO in order to attain the best value for the State. </w:t>
      </w:r>
    </w:p>
    <w:p w:rsidR="00EC770E" w:rsidRPr="00EC770E" w:rsidRDefault="00EC770E" w:rsidP="00EC770E">
      <w:pPr>
        <w:pStyle w:val="BodyText3"/>
      </w:pPr>
    </w:p>
    <w:p w:rsidR="00EC770E" w:rsidRPr="00EC770E" w:rsidRDefault="00EC770E" w:rsidP="00EC770E">
      <w:pPr>
        <w:pStyle w:val="BodyText3"/>
      </w:pPr>
      <w:r w:rsidRPr="00EC770E">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EC770E" w:rsidRPr="00EC770E" w:rsidRDefault="00EC770E" w:rsidP="00EC770E">
      <w:r w:rsidRPr="00EC770E">
        <w:t>If the Bureau contemplates negotiation, Quote {Proposal} prices will not be publicly read at the Quote {Proposal} opening.  Only the name and address of each Vendor {Bidder} will be publicly announced at the Quote {Proposal} opening.</w:t>
      </w:r>
    </w:p>
    <w:p w:rsidR="00D9550E" w:rsidRDefault="00D9550E" w:rsidP="00D9550E">
      <w:pPr>
        <w:rPr>
          <w:color w:val="1F497D"/>
        </w:rPr>
      </w:pPr>
    </w:p>
    <w:p w:rsidR="00F27C82" w:rsidRPr="00C57CCD" w:rsidRDefault="00187776" w:rsidP="00F27C82">
      <w:pPr>
        <w:pStyle w:val="Heading2"/>
      </w:pPr>
      <w:bookmarkStart w:id="444" w:name="_Toc4787205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44"/>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45" w:name="_Toc400531554"/>
      <w:bookmarkStart w:id="446" w:name="_Toc428534026"/>
      <w:bookmarkStart w:id="447" w:name="_Toc478720577"/>
      <w:r>
        <w:t>POOR PERFORMANCE</w:t>
      </w:r>
      <w:bookmarkEnd w:id="445"/>
      <w:bookmarkEnd w:id="446"/>
      <w:bookmarkEnd w:id="447"/>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448" w:name="_Toc220920713"/>
      <w:bookmarkStart w:id="449" w:name="_Toc400531555"/>
      <w:bookmarkStart w:id="450" w:name="_Toc428534027"/>
      <w:r w:rsidR="00FD14AB">
        <w:t xml:space="preserve"> </w:t>
      </w:r>
      <w:bookmarkStart w:id="451" w:name="_Toc478720578"/>
      <w:r w:rsidR="001D2ACC">
        <w:t>BLANKET P.O.</w:t>
      </w:r>
      <w:r w:rsidR="00A23AAC">
        <w:t xml:space="preserve"> </w:t>
      </w:r>
      <w:r w:rsidR="006B6C49">
        <w:t>{</w:t>
      </w:r>
      <w:r w:rsidR="00EE1B8C" w:rsidRPr="00CB7A5D">
        <w:t>CONTRACT</w:t>
      </w:r>
      <w:r w:rsidR="006B6C49">
        <w:t>}</w:t>
      </w:r>
      <w:r w:rsidR="00EE1B8C" w:rsidRPr="00CB7A5D">
        <w:t xml:space="preserve"> AWARD</w:t>
      </w:r>
      <w:bookmarkEnd w:id="448"/>
      <w:bookmarkEnd w:id="449"/>
      <w:bookmarkEnd w:id="450"/>
      <w:bookmarkEnd w:id="451"/>
    </w:p>
    <w:p w:rsidR="00EE1B8C" w:rsidRDefault="00EE1B8C" w:rsidP="00EE1B8C">
      <w:pPr>
        <w:pStyle w:val="BodyText3"/>
      </w:pPr>
    </w:p>
    <w:p w:rsidR="00EE1B8C" w:rsidRDefault="00EE1B8C" w:rsidP="00EE1B8C">
      <w:pPr>
        <w:pStyle w:val="Heading2"/>
        <w:rPr>
          <w:rFonts w:eastAsia="MS Mincho"/>
        </w:rPr>
      </w:pPr>
      <w:bookmarkStart w:id="452" w:name="_Toc220920714"/>
      <w:bookmarkStart w:id="453" w:name="_Toc400531556"/>
      <w:bookmarkStart w:id="454" w:name="_Toc428534028"/>
      <w:bookmarkStart w:id="455" w:name="_Toc47872057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52"/>
      <w:bookmarkEnd w:id="453"/>
      <w:bookmarkEnd w:id="454"/>
      <w:bookmarkEnd w:id="455"/>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56" w:name="_Toc220920715"/>
      <w:bookmarkStart w:id="457" w:name="_Toc400531557"/>
      <w:bookmarkStart w:id="458" w:name="_Toc428534029"/>
      <w:bookmarkStart w:id="459" w:name="_Toc47872058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5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457"/>
      <w:bookmarkEnd w:id="458"/>
      <w:bookmarkEnd w:id="459"/>
    </w:p>
    <w:p w:rsidR="00EC770E" w:rsidRDefault="00EC770E" w:rsidP="00EC770E">
      <w:pPr>
        <w:pStyle w:val="BodyText3"/>
      </w:pPr>
    </w:p>
    <w:p w:rsidR="00EC770E" w:rsidRDefault="00EC770E" w:rsidP="00EC770E">
      <w:pPr>
        <w:pStyle w:val="BodyText3"/>
        <w:numPr>
          <w:ilvl w:val="0"/>
          <w:numId w:val="36"/>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EC770E" w:rsidRDefault="00EC770E" w:rsidP="00EC770E">
      <w:pPr>
        <w:pStyle w:val="BodyText3"/>
      </w:pPr>
    </w:p>
    <w:p w:rsidR="00EC770E" w:rsidRPr="00632CF5" w:rsidRDefault="00EC770E" w:rsidP="00EC770E">
      <w:pPr>
        <w:pStyle w:val="BodyText3"/>
        <w:numPr>
          <w:ilvl w:val="0"/>
          <w:numId w:val="36"/>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60"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EC770E" w:rsidRPr="00632CF5" w:rsidRDefault="00EC770E" w:rsidP="00EC770E">
      <w:pPr>
        <w:pStyle w:val="BodyText3"/>
        <w:rPr>
          <w:rFonts w:cs="Arial"/>
        </w:rPr>
      </w:pPr>
    </w:p>
    <w:p w:rsidR="00EC770E" w:rsidRDefault="00EC770E" w:rsidP="00EC770E">
      <w:pPr>
        <w:pStyle w:val="ListParagraph"/>
        <w:numPr>
          <w:ilvl w:val="0"/>
          <w:numId w:val="36"/>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6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rsidR="00EC770E" w:rsidRDefault="00EC770E" w:rsidP="00EC770E">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32CDC" w:rsidRDefault="00E32CDC">
      <w:pPr>
        <w:jc w:val="left"/>
        <w:rPr>
          <w:rFonts w:ascii="Arial Narrow" w:hAnsi="Arial Narrow" w:cs="Arial"/>
          <w:b/>
          <w:caps/>
          <w:szCs w:val="26"/>
          <w:u w:val="single"/>
        </w:rPr>
      </w:pPr>
      <w:bookmarkStart w:id="460" w:name="_Toc400531558"/>
      <w:bookmarkStart w:id="461" w:name="_Toc428534030"/>
      <w:r>
        <w:rPr>
          <w:bCs/>
        </w:rPr>
        <w:br w:type="page"/>
      </w:r>
    </w:p>
    <w:p w:rsidR="00E651D6" w:rsidRPr="00511911" w:rsidRDefault="00E651D6" w:rsidP="00511911">
      <w:pPr>
        <w:pStyle w:val="Heading3"/>
        <w:rPr>
          <w:bCs w:val="0"/>
        </w:rPr>
      </w:pPr>
      <w:bookmarkStart w:id="462" w:name="_Toc478720581"/>
      <w:r w:rsidRPr="00511911">
        <w:rPr>
          <w:bCs w:val="0"/>
        </w:rPr>
        <w:t>SOURCE DISCLOSURE REQUIREMENTS</w:t>
      </w:r>
      <w:bookmarkEnd w:id="460"/>
      <w:bookmarkEnd w:id="461"/>
      <w:bookmarkEnd w:id="462"/>
    </w:p>
    <w:p w:rsidR="001848F0" w:rsidRDefault="001848F0" w:rsidP="00B65C8B">
      <w:pPr>
        <w:pStyle w:val="BodyText3"/>
        <w:ind w:left="720"/>
        <w:rPr>
          <w:b/>
          <w:highlight w:val="green"/>
        </w:rPr>
      </w:pPr>
    </w:p>
    <w:p w:rsidR="00B65C8B" w:rsidRPr="00B65C8B" w:rsidRDefault="00B65C8B" w:rsidP="00B65C8B">
      <w:pPr>
        <w:pStyle w:val="BodyText3"/>
        <w:rPr>
          <w:b/>
        </w:rPr>
      </w:pPr>
      <w:r w:rsidRPr="00B65C8B">
        <w:t>Not applicable to this procurement.</w:t>
      </w:r>
      <w:r w:rsidRPr="00B65C8B">
        <w:rPr>
          <w:b/>
        </w:rPr>
        <w:t xml:space="preserve"> </w:t>
      </w:r>
    </w:p>
    <w:p w:rsidR="000D643C" w:rsidRDefault="000D643C" w:rsidP="0040324B">
      <w:pPr>
        <w:pStyle w:val="BodyText3"/>
      </w:pPr>
    </w:p>
    <w:p w:rsidR="000D643C" w:rsidRDefault="007C5704" w:rsidP="000D643C">
      <w:pPr>
        <w:pStyle w:val="Heading3"/>
      </w:pPr>
      <w:bookmarkStart w:id="463" w:name="_Toc400531559"/>
      <w:bookmarkStart w:id="464" w:name="_Toc428534031"/>
      <w:bookmarkStart w:id="465" w:name="_Toc478720582"/>
      <w:r>
        <w:t>AFFIRMATIVE</w:t>
      </w:r>
      <w:r w:rsidR="000D643C" w:rsidRPr="005B44C2">
        <w:t xml:space="preserve"> Action</w:t>
      </w:r>
      <w:bookmarkEnd w:id="463"/>
      <w:bookmarkEnd w:id="464"/>
      <w:bookmarkEnd w:id="465"/>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66" w:name="_Toc261501847"/>
      <w:bookmarkStart w:id="467" w:name="_Toc400531560"/>
      <w:bookmarkStart w:id="468" w:name="_Toc428534032"/>
      <w:bookmarkStart w:id="469" w:name="_Toc478720583"/>
      <w:r>
        <w:t>BUSINESS</w:t>
      </w:r>
      <w:r w:rsidR="002A5750" w:rsidRPr="00FB0691">
        <w:t xml:space="preserve"> REGISTRATION</w:t>
      </w:r>
      <w:bookmarkEnd w:id="466"/>
      <w:bookmarkEnd w:id="467"/>
      <w:bookmarkEnd w:id="468"/>
      <w:bookmarkEnd w:id="469"/>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70" w:name="_Toc400531561"/>
      <w:bookmarkStart w:id="471" w:name="_Toc428534033"/>
      <w:bookmarkStart w:id="472" w:name="_Toc4787205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70"/>
      <w:bookmarkEnd w:id="471"/>
      <w:bookmarkEnd w:id="472"/>
    </w:p>
    <w:p w:rsidR="0040324B" w:rsidRDefault="0040324B" w:rsidP="001274BB">
      <w:pPr>
        <w:pStyle w:val="BodyText3"/>
      </w:pPr>
    </w:p>
    <w:p w:rsidR="00694E47" w:rsidRDefault="00351DD1" w:rsidP="001274BB">
      <w:pPr>
        <w:pStyle w:val="BodyText3"/>
      </w:pPr>
      <w:r w:rsidRPr="00EC762E">
        <w:rPr>
          <w:rFonts w:cs="Arial"/>
        </w:rPr>
        <w:t xml:space="preserve">The State intends to make </w:t>
      </w:r>
      <w:r>
        <w:rPr>
          <w:rFonts w:cs="Arial"/>
        </w:rPr>
        <w:t xml:space="preserve">one </w:t>
      </w:r>
      <w:r w:rsidRPr="00EC762E">
        <w:rPr>
          <w:rFonts w:cs="Arial"/>
        </w:rPr>
        <w:t>(</w:t>
      </w:r>
      <w:r>
        <w:rPr>
          <w:rFonts w:cs="Arial"/>
        </w:rPr>
        <w:t>1</w:t>
      </w:r>
      <w:r w:rsidRPr="00EC762E">
        <w:rPr>
          <w:rFonts w:cs="Arial"/>
        </w:rPr>
        <w:t xml:space="preserve">) </w:t>
      </w:r>
      <w:r>
        <w:rPr>
          <w:rFonts w:cs="Arial"/>
        </w:rPr>
        <w:t>award f</w:t>
      </w:r>
      <w:r w:rsidRPr="00EC762E">
        <w:rPr>
          <w:rFonts w:cs="Arial"/>
        </w:rPr>
        <w:t xml:space="preserve">or each price line listed </w:t>
      </w:r>
      <w:r w:rsidR="00694E47" w:rsidRPr="00887347">
        <w:t>to those responsible Vendors {Bidders} whose Quotes {Proposals}, conforming to this Bid Solicitation {RFP}</w:t>
      </w:r>
      <w:r>
        <w:t>,</w:t>
      </w:r>
      <w:r w:rsidR="00694E47" w:rsidRPr="00887347">
        <w:t xml:space="preserve"> are most advantageous to the State, price and other factors considered.  The State may award any and all price lines.</w:t>
      </w:r>
    </w:p>
    <w:p w:rsidR="009F003B" w:rsidRDefault="009F003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73" w:name="_Toc400531562"/>
      <w:bookmarkStart w:id="474" w:name="_Toc428534034"/>
      <w:bookmarkStart w:id="475" w:name="_Toc478720585"/>
      <w:r w:rsidRPr="008263D1">
        <w:t>INSURANCE CERTIFICATES</w:t>
      </w:r>
      <w:bookmarkEnd w:id="473"/>
      <w:bookmarkEnd w:id="474"/>
      <w:bookmarkEnd w:id="475"/>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3207A9" w:rsidRDefault="003207A9" w:rsidP="005D7B95">
      <w:pPr>
        <w:jc w:val="left"/>
      </w:pPr>
      <w:r w:rsidRPr="00506D4A">
        <w:t xml:space="preserve">The </w:t>
      </w:r>
      <w:r>
        <w:t>Vendor {Contractor}</w:t>
      </w:r>
      <w:r w:rsidRPr="00506D4A">
        <w:t xml:space="preserve"> shall provide </w:t>
      </w:r>
      <w:r>
        <w:t>proof of Form MCS-90 or equivalent on their automobile insurance policy.</w:t>
      </w:r>
    </w:p>
    <w:p w:rsidR="003207A9" w:rsidRDefault="003207A9"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76" w:name="_Toc118513795"/>
      <w:bookmarkStart w:id="477" w:name="_Toc400531563"/>
      <w:bookmarkStart w:id="478" w:name="_Toc428534035"/>
      <w:bookmarkStart w:id="479" w:name="_Toc478720586"/>
      <w:bookmarkStart w:id="480" w:name="OLE_LINK3"/>
      <w:bookmarkStart w:id="481" w:name="OLE_LINK4"/>
      <w:r>
        <w:t xml:space="preserve">Performance </w:t>
      </w:r>
      <w:bookmarkEnd w:id="476"/>
      <w:r w:rsidR="000930EA">
        <w:t>SECURITY</w:t>
      </w:r>
      <w:bookmarkEnd w:id="477"/>
      <w:bookmarkEnd w:id="478"/>
      <w:bookmarkEnd w:id="479"/>
    </w:p>
    <w:bookmarkEnd w:id="480"/>
    <w:bookmarkEnd w:id="481"/>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6D006A">
        <w:rPr>
          <w:b/>
          <w:color w:val="000000"/>
        </w:rPr>
        <w:t>$</w:t>
      </w:r>
      <w:r w:rsidR="006D006A" w:rsidRPr="006D006A">
        <w:rPr>
          <w:b/>
          <w:color w:val="000000"/>
        </w:rPr>
        <w:t>50</w:t>
      </w:r>
      <w:r w:rsidR="003E175F" w:rsidRPr="006D006A">
        <w:rPr>
          <w:b/>
          <w:color w:val="000000"/>
        </w:rPr>
        <w:t>,</w:t>
      </w:r>
      <w:r w:rsidR="006D006A" w:rsidRPr="006D006A">
        <w:rPr>
          <w:b/>
          <w:color w:val="000000"/>
        </w:rPr>
        <w:t>000.00</w:t>
      </w:r>
      <w:r w:rsidR="003E175F" w:rsidRPr="00C65B22">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4646DF" w:rsidRPr="004646DF" w:rsidRDefault="004646DF" w:rsidP="004646DF">
      <w:pPr>
        <w:numPr>
          <w:ilvl w:val="0"/>
          <w:numId w:val="37"/>
        </w:numPr>
        <w:autoSpaceDE w:val="0"/>
        <w:autoSpaceDN w:val="0"/>
        <w:adjustRightInd w:val="0"/>
        <w:rPr>
          <w:color w:val="000000"/>
        </w:rPr>
      </w:pPr>
      <w:r w:rsidRPr="004646DF">
        <w:rPr>
          <w:color w:val="000000"/>
        </w:rPr>
        <w:t>The Vendor {Contractor} shall be required to furnish an irrevocable security in the amount listed in the Bid Solicitation {RFP} payable to the Treasurer, State of New Jersey, binding the Vendor {Contractor} to provide faithful performance of the Blanket P.O. {Contract}; or</w:t>
      </w:r>
    </w:p>
    <w:p w:rsidR="00B606DD" w:rsidRPr="00955DFD" w:rsidRDefault="00B606DD" w:rsidP="00851065">
      <w:pPr>
        <w:autoSpaceDE w:val="0"/>
        <w:autoSpaceDN w:val="0"/>
        <w:adjustRightInd w:val="0"/>
        <w:ind w:left="360"/>
        <w:rPr>
          <w:color w:val="000000"/>
        </w:rPr>
      </w:pPr>
    </w:p>
    <w:p w:rsidR="00996D44" w:rsidRDefault="00996D44" w:rsidP="00996D44">
      <w:pPr>
        <w:pStyle w:val="NoSpacing"/>
        <w:ind w:left="360" w:hanging="360"/>
        <w:rPr>
          <w:rFonts w:ascii="Arial" w:hAnsi="Arial" w:cs="Arial"/>
          <w:sz w:val="22"/>
          <w:szCs w:val="22"/>
        </w:rPr>
      </w:pPr>
    </w:p>
    <w:p w:rsidR="00B606DD" w:rsidRPr="005D7B95" w:rsidRDefault="004646DF" w:rsidP="005D7B95">
      <w:pPr>
        <w:pStyle w:val="ListParagraph"/>
        <w:numPr>
          <w:ilvl w:val="0"/>
          <w:numId w:val="37"/>
        </w:numPr>
        <w:autoSpaceDE w:val="0"/>
        <w:autoSpaceDN w:val="0"/>
        <w:adjustRightInd w:val="0"/>
        <w:rPr>
          <w:color w:val="000000"/>
        </w:rPr>
      </w:pPr>
      <w:r w:rsidRPr="005D7B95">
        <w:rPr>
          <w:rFonts w:cs="Arial"/>
          <w:color w:val="000000"/>
          <w:szCs w:val="22"/>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p>
    <w:p w:rsidR="00723247" w:rsidRPr="00851065" w:rsidRDefault="00723247" w:rsidP="00723247">
      <w:pPr>
        <w:autoSpaceDE w:val="0"/>
        <w:autoSpaceDN w:val="0"/>
        <w:adjustRightInd w:val="0"/>
        <w:rPr>
          <w:b/>
        </w:rPr>
      </w:pPr>
    </w:p>
    <w:p w:rsidR="00723247" w:rsidRPr="00955DFD" w:rsidRDefault="00723247" w:rsidP="00723247">
      <w:pPr>
        <w:autoSpaceDE w:val="0"/>
        <w:autoSpaceDN w:val="0"/>
        <w:adjustRightInd w:val="0"/>
        <w:rPr>
          <w:color w:val="000000"/>
        </w:rPr>
      </w:pPr>
      <w:r w:rsidRPr="00851065">
        <w:rPr>
          <w:color w:val="000000"/>
        </w:rPr>
        <w:t xml:space="preserve">The </w:t>
      </w:r>
      <w:r>
        <w:rPr>
          <w:color w:val="000000"/>
        </w:rPr>
        <w:t>p</w:t>
      </w:r>
      <w:r w:rsidRPr="00851065">
        <w:rPr>
          <w:color w:val="000000"/>
        </w:rPr>
        <w:t xml:space="preserve">erformance </w:t>
      </w:r>
      <w:r>
        <w:rPr>
          <w:color w:val="000000"/>
        </w:rPr>
        <w:t>s</w:t>
      </w:r>
      <w:r w:rsidRPr="00851065">
        <w:rPr>
          <w:color w:val="000000"/>
        </w:rPr>
        <w:t xml:space="preserve">ecurity must be submitted to the State within </w:t>
      </w:r>
      <w:r w:rsidRPr="00C65B22">
        <w:rPr>
          <w:color w:val="000000"/>
        </w:rPr>
        <w:t xml:space="preserve">30 calendar days of the effective date of the </w:t>
      </w:r>
      <w:r>
        <w:rPr>
          <w:color w:val="000000"/>
        </w:rPr>
        <w:t>Blanket P.O.</w:t>
      </w:r>
      <w:r w:rsidRPr="007D420A">
        <w:rPr>
          <w:color w:val="000000"/>
        </w:rPr>
        <w:t xml:space="preserve"> </w:t>
      </w:r>
      <w:r w:rsidRPr="00955DFD">
        <w:rPr>
          <w:color w:val="000000"/>
        </w:rPr>
        <w:t xml:space="preserve">{Contract} award and cover the period of the </w:t>
      </w:r>
      <w:r>
        <w:rPr>
          <w:color w:val="000000"/>
        </w:rPr>
        <w:t>Blanket P.O.</w:t>
      </w:r>
      <w:r w:rsidRPr="00955DFD">
        <w:rPr>
          <w:color w:val="000000"/>
        </w:rPr>
        <w:t xml:space="preserve"> {Contract} and any extensions thereof.  Failure to submit performance security may result in cancellation of </w:t>
      </w:r>
      <w:r>
        <w:rPr>
          <w:color w:val="000000"/>
        </w:rPr>
        <w:t>Blanket P.O.</w:t>
      </w:r>
      <w:r w:rsidRPr="00955DFD">
        <w:rPr>
          <w:color w:val="000000"/>
        </w:rPr>
        <w:t xml:space="preserve"> {Contract} for cause pursuant to Section 5.7(b)(1) of the SSTC, and nonpayment for work performed.</w:t>
      </w:r>
    </w:p>
    <w:p w:rsidR="00723247" w:rsidRPr="00955DFD" w:rsidRDefault="00723247" w:rsidP="00723247">
      <w:pPr>
        <w:autoSpaceDE w:val="0"/>
        <w:autoSpaceDN w:val="0"/>
        <w:adjustRightInd w:val="0"/>
        <w:ind w:left="1440"/>
        <w:rPr>
          <w:color w:val="000000"/>
        </w:rPr>
      </w:pPr>
    </w:p>
    <w:p w:rsidR="00723247" w:rsidRPr="00955DFD" w:rsidRDefault="00723247" w:rsidP="00723247">
      <w:pPr>
        <w:autoSpaceDE w:val="0"/>
        <w:autoSpaceDN w:val="0"/>
        <w:adjustRightInd w:val="0"/>
        <w:rPr>
          <w:color w:val="000000"/>
        </w:rPr>
      </w:pPr>
      <w:r w:rsidRPr="00955DFD">
        <w:rPr>
          <w:color w:val="000000"/>
        </w:rPr>
        <w:t xml:space="preserve">Within 30 calendar days of the anniversary of the </w:t>
      </w:r>
      <w:r>
        <w:rPr>
          <w:color w:val="000000"/>
        </w:rPr>
        <w:t>Blanket P.O.</w:t>
      </w:r>
      <w:r w:rsidRPr="00955DFD">
        <w:rPr>
          <w:color w:val="000000"/>
        </w:rPr>
        <w:t xml:space="preserve"> {Contract} effective date, the Vendor {Contractor} shall provide proof to the Director that the performance bond in the required amount is in effect.  Failure to provide such proof may result in the suspension of payment to the Vendor {Contractor} until such time as the Vendor {Contractor} complies with this requirement.</w:t>
      </w:r>
    </w:p>
    <w:p w:rsidR="00723247" w:rsidRPr="00955DFD" w:rsidRDefault="00723247" w:rsidP="00723247">
      <w:pPr>
        <w:autoSpaceDE w:val="0"/>
        <w:autoSpaceDN w:val="0"/>
        <w:adjustRightInd w:val="0"/>
        <w:ind w:left="1440"/>
        <w:rPr>
          <w:color w:val="000000"/>
        </w:rPr>
      </w:pPr>
    </w:p>
    <w:p w:rsidR="00723247" w:rsidRPr="00955DFD" w:rsidRDefault="00723247" w:rsidP="00723247">
      <w:pPr>
        <w:autoSpaceDE w:val="0"/>
        <w:autoSpaceDN w:val="0"/>
        <w:adjustRightInd w:val="0"/>
        <w:rPr>
          <w:color w:val="000000"/>
        </w:rPr>
      </w:pPr>
      <w:r w:rsidRPr="00955DFD">
        <w:rPr>
          <w:color w:val="000000"/>
        </w:rPr>
        <w:t xml:space="preserve">Although the performance bond is required for the full term of the </w:t>
      </w:r>
      <w:r>
        <w:rPr>
          <w:color w:val="000000"/>
        </w:rPr>
        <w:t>Blanket P.O.</w:t>
      </w:r>
      <w:r w:rsidRPr="00955DFD">
        <w:rPr>
          <w:color w:val="000000"/>
        </w:rPr>
        <w:t xml:space="preserve"> {Contract}, the Director recognizes that the industry practice of sureties is to issue a one (1) year performance bond for goods and services </w:t>
      </w:r>
      <w:r>
        <w:rPr>
          <w:color w:val="000000"/>
        </w:rPr>
        <w:t>Blanket P.O.s {C</w:t>
      </w:r>
      <w:r w:rsidRPr="00955DFD">
        <w:rPr>
          <w:color w:val="000000"/>
        </w:rPr>
        <w:t>ontracts</w:t>
      </w:r>
      <w:r>
        <w:rPr>
          <w:color w:val="000000"/>
        </w:rPr>
        <w:t>}</w:t>
      </w:r>
      <w:r w:rsidRPr="00955DFD">
        <w:rPr>
          <w:color w:val="000000"/>
        </w:rPr>
        <w:t xml:space="preserve">.  Thus, the Vendor {Contractor} is required to submit a one (1) year performance bond for the amount required under the </w:t>
      </w:r>
      <w:r>
        <w:rPr>
          <w:color w:val="000000"/>
        </w:rPr>
        <w:t>Blanket P.O.</w:t>
      </w:r>
      <w:r w:rsidRPr="00955DFD">
        <w:rPr>
          <w:color w:val="000000"/>
        </w:rPr>
        <w:t xml:space="preserve"> {Contract} and, on each succeeding anniversary date of the </w:t>
      </w:r>
      <w:r>
        <w:rPr>
          <w:color w:val="000000"/>
        </w:rPr>
        <w:t>Blanket P.O.</w:t>
      </w:r>
      <w:r w:rsidRPr="00955DFD">
        <w:rPr>
          <w:color w:val="000000"/>
        </w:rPr>
        <w:t xml:space="preserve"> {Contract}, provide a continuation or renewal certificate to evidence that the bond is in effect for the next year of the </w:t>
      </w:r>
      <w:r>
        <w:rPr>
          <w:color w:val="000000"/>
        </w:rPr>
        <w:t>Blanket P.O.</w:t>
      </w:r>
      <w:r w:rsidRPr="00955DFD">
        <w:rPr>
          <w:color w:val="000000"/>
        </w:rPr>
        <w:t xml:space="preserve"> {Contract}.  This procedure will remain in place for each year of the </w:t>
      </w:r>
      <w:r>
        <w:rPr>
          <w:color w:val="000000"/>
        </w:rPr>
        <w:t>Blanket P.O.</w:t>
      </w:r>
      <w:r w:rsidRPr="00955DFD">
        <w:rPr>
          <w:color w:val="000000"/>
        </w:rPr>
        <w:t xml:space="preserve"> {Contract} thereafter until the termination of the </w:t>
      </w:r>
      <w:r>
        <w:rPr>
          <w:color w:val="000000"/>
        </w:rPr>
        <w:t>Blanket P.O.</w:t>
      </w:r>
      <w:r w:rsidRPr="00955DFD">
        <w:rPr>
          <w:color w:val="000000"/>
        </w:rPr>
        <w:t xml:space="preserve"> {Contract}.  Failure to provide such proof on the anniversary date of the </w:t>
      </w:r>
      <w:r>
        <w:rPr>
          <w:color w:val="000000"/>
        </w:rPr>
        <w:t>Blanket P.O.</w:t>
      </w:r>
      <w:r w:rsidRPr="00955DFD">
        <w:rPr>
          <w:color w:val="000000"/>
        </w:rPr>
        <w:t xml:space="preserve"> {Contract} shall result in suspension of the </w:t>
      </w:r>
      <w:r>
        <w:rPr>
          <w:color w:val="000000"/>
        </w:rPr>
        <w:t>Blanket P.O.</w:t>
      </w:r>
      <w:r w:rsidRPr="00955DFD">
        <w:rPr>
          <w:color w:val="000000"/>
        </w:rPr>
        <w:t xml:space="preserve"> {Contract}, and possibly, termination of the </w:t>
      </w:r>
      <w:r>
        <w:rPr>
          <w:color w:val="000000"/>
        </w:rPr>
        <w:t>Blanket P.O.</w:t>
      </w:r>
      <w:r w:rsidRPr="00955DFD">
        <w:rPr>
          <w:color w:val="000000"/>
        </w:rPr>
        <w:t xml:space="preserve"> {Contract}.</w:t>
      </w:r>
    </w:p>
    <w:p w:rsidR="00723247" w:rsidRPr="00955DFD" w:rsidRDefault="00723247" w:rsidP="00723247">
      <w:pPr>
        <w:autoSpaceDE w:val="0"/>
        <w:autoSpaceDN w:val="0"/>
        <w:adjustRightInd w:val="0"/>
        <w:rPr>
          <w:color w:val="000000"/>
        </w:rPr>
      </w:pPr>
    </w:p>
    <w:p w:rsidR="00723247" w:rsidRPr="00955DFD" w:rsidRDefault="00723247" w:rsidP="00723247">
      <w:pPr>
        <w:autoSpaceDE w:val="0"/>
        <w:autoSpaceDN w:val="0"/>
        <w:adjustRightInd w:val="0"/>
        <w:rPr>
          <w:color w:val="000000"/>
        </w:rPr>
      </w:pPr>
      <w:r w:rsidRPr="00955DFD">
        <w:rPr>
          <w:color w:val="000000"/>
        </w:rPr>
        <w:t xml:space="preserve">For performance bonds based on a percentage of the total estimated </w:t>
      </w:r>
      <w:r>
        <w:rPr>
          <w:color w:val="000000"/>
        </w:rPr>
        <w:t>Blanket P.O.</w:t>
      </w:r>
      <w:r w:rsidRPr="00955DFD">
        <w:rPr>
          <w:color w:val="000000"/>
        </w:rPr>
        <w:t xml:space="preserve"> {Contract} price, the performance bond requirement is calculated as follows.  For the first year of the </w:t>
      </w:r>
      <w:r>
        <w:rPr>
          <w:color w:val="000000"/>
        </w:rPr>
        <w:t>Blanket P.O.</w:t>
      </w:r>
      <w:r w:rsidRPr="00955DFD">
        <w:rPr>
          <w:color w:val="000000"/>
        </w:rPr>
        <w:t xml:space="preserve"> {Contract}, the performance bond percentage noted above and on the “Summary” page of the Bid Solicitation in </w:t>
      </w:r>
      <w:r w:rsidRPr="00A6462B">
        <w:rPr>
          <w:rStyle w:val="IntenseEmphasis"/>
          <w:color w:val="00B050"/>
        </w:rPr>
        <w:t>NJ</w:t>
      </w:r>
      <w:r w:rsidRPr="00A6462B">
        <w:rPr>
          <w:rStyle w:val="IntenseEmphasis"/>
          <w:color w:val="0070C0"/>
        </w:rPr>
        <w:t>START</w:t>
      </w:r>
      <w:r w:rsidRPr="00851065" w:rsidDel="00C1097F">
        <w:rPr>
          <w:color w:val="000000"/>
        </w:rPr>
        <w:t xml:space="preserve"> </w:t>
      </w:r>
      <w:r w:rsidRPr="00851065">
        <w:rPr>
          <w:color w:val="000000"/>
        </w:rPr>
        <w:t xml:space="preserve">applied to the estimated total </w:t>
      </w:r>
      <w:r>
        <w:rPr>
          <w:color w:val="000000"/>
        </w:rPr>
        <w:t>Blanket P.O.</w:t>
      </w:r>
      <w:r w:rsidRPr="00851065">
        <w:rPr>
          <w:color w:val="000000"/>
        </w:rPr>
        <w:t xml:space="preserve"> {Contract</w:t>
      </w:r>
      <w:r w:rsidRPr="00C65B22">
        <w:rPr>
          <w:color w:val="000000"/>
        </w:rPr>
        <w:t xml:space="preserve">} amount for the full term of the </w:t>
      </w:r>
      <w:r>
        <w:rPr>
          <w:color w:val="000000"/>
        </w:rPr>
        <w:t>Blanket P.O.</w:t>
      </w:r>
      <w:r w:rsidRPr="00C65B22">
        <w:rPr>
          <w:color w:val="000000"/>
        </w:rPr>
        <w:t xml:space="preserve"> </w:t>
      </w:r>
      <w:r w:rsidRPr="007D420A">
        <w:rPr>
          <w:color w:val="000000"/>
        </w:rPr>
        <w:t>{</w:t>
      </w:r>
      <w:r w:rsidRPr="00955DFD">
        <w:rPr>
          <w:color w:val="000000"/>
        </w:rPr>
        <w:t xml:space="preserve">Contract}.  On each anniversary of the effective date of the </w:t>
      </w:r>
      <w:r>
        <w:rPr>
          <w:color w:val="000000"/>
        </w:rPr>
        <w:t>Blanket P.O.</w:t>
      </w:r>
      <w:r w:rsidRPr="00955DFD">
        <w:rPr>
          <w:color w:val="000000"/>
        </w:rPr>
        <w:t xml:space="preserve"> {Contract}, the amount of the required performance bond, unless otherwise noted, is calculated by applying the established Bid Solicitation {RFP} performance bond percentage to the outstanding balance of the estimated amount of the </w:t>
      </w:r>
      <w:r>
        <w:rPr>
          <w:color w:val="000000"/>
        </w:rPr>
        <w:t>Blanket P.O.</w:t>
      </w:r>
      <w:r w:rsidRPr="00955DFD">
        <w:rPr>
          <w:color w:val="000000"/>
        </w:rPr>
        <w:t xml:space="preserve"> {Contract} price to be paid to the Vendor {Contractor}.</w:t>
      </w:r>
    </w:p>
    <w:p w:rsidR="00723247" w:rsidRPr="00955DFD" w:rsidRDefault="00723247" w:rsidP="00723247">
      <w:pPr>
        <w:autoSpaceDE w:val="0"/>
        <w:autoSpaceDN w:val="0"/>
        <w:adjustRightInd w:val="0"/>
        <w:rPr>
          <w:color w:val="000000"/>
        </w:rPr>
      </w:pPr>
    </w:p>
    <w:p w:rsidR="00723247" w:rsidRPr="00955DFD" w:rsidRDefault="00723247" w:rsidP="00723247">
      <w:pPr>
        <w:autoSpaceDE w:val="0"/>
        <w:autoSpaceDN w:val="0"/>
        <w:adjustRightInd w:val="0"/>
        <w:rPr>
          <w:color w:val="000000"/>
        </w:rPr>
      </w:pPr>
      <w:r w:rsidRPr="00955DFD">
        <w:rPr>
          <w:color w:val="000000"/>
        </w:rPr>
        <w:t xml:space="preserve">In the event that the </w:t>
      </w:r>
      <w:r>
        <w:rPr>
          <w:color w:val="000000"/>
        </w:rPr>
        <w:t>Blanket P.O.</w:t>
      </w:r>
      <w:r w:rsidRPr="00955DFD">
        <w:rPr>
          <w:color w:val="000000"/>
        </w:rPr>
        <w:t xml:space="preserve"> {Contract} price is increased by a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to the </w:t>
      </w:r>
      <w:r>
        <w:rPr>
          <w:color w:val="000000"/>
        </w:rPr>
        <w:t>Blanket P.O.</w:t>
      </w:r>
      <w:r w:rsidRPr="00955DFD">
        <w:rPr>
          <w:color w:val="000000"/>
        </w:rPr>
        <w:t xml:space="preserve"> {Contract}, the Vendor {Contractor} may be required to provide, within 30 calendar days of the effective date of the </w:t>
      </w:r>
      <w:r>
        <w:rPr>
          <w:color w:val="000000"/>
        </w:rPr>
        <w:t>C</w:t>
      </w:r>
      <w:r w:rsidRPr="00955DFD">
        <w:rPr>
          <w:color w:val="000000"/>
        </w:rPr>
        <w:t xml:space="preserve">hange </w:t>
      </w:r>
      <w:r>
        <w:rPr>
          <w:color w:val="000000"/>
        </w:rPr>
        <w:t>O</w:t>
      </w:r>
      <w:r w:rsidRPr="00955DFD">
        <w:rPr>
          <w:color w:val="000000"/>
        </w:rPr>
        <w:t xml:space="preserve">rder {Contract </w:t>
      </w:r>
      <w:r>
        <w:rPr>
          <w:color w:val="000000"/>
        </w:rPr>
        <w:t>A</w:t>
      </w:r>
      <w:r w:rsidRPr="00955DFD">
        <w:rPr>
          <w:color w:val="000000"/>
        </w:rPr>
        <w:t xml:space="preserve">mendment}, performance bond coverage for the increase in </w:t>
      </w:r>
      <w:r>
        <w:rPr>
          <w:color w:val="000000"/>
        </w:rPr>
        <w:t>Blanket P.O.</w:t>
      </w:r>
      <w:r w:rsidRPr="00955DFD">
        <w:rPr>
          <w:color w:val="000000"/>
        </w:rPr>
        <w:t xml:space="preserve"> {Contract} price.  The required increase in the performance bond amount is calculated by applying the established bond percentage set forth above to the increase in </w:t>
      </w:r>
      <w:r>
        <w:rPr>
          <w:color w:val="000000"/>
        </w:rPr>
        <w:t>Blanket P.O.</w:t>
      </w:r>
      <w:r w:rsidRPr="00955DFD">
        <w:rPr>
          <w:color w:val="000000"/>
        </w:rPr>
        <w:t xml:space="preserve"> {Contract} price.  Failure to provide such proof to the Director of this required coverage may result in the suspension of payment to the Vendor {Contractor} until such time the Vendor {Contractor} complies with this requirement.</w:t>
      </w:r>
    </w:p>
    <w:p w:rsidR="00E651D6" w:rsidRPr="00536D72" w:rsidRDefault="00E84964" w:rsidP="00BB5A93">
      <w:pPr>
        <w:pStyle w:val="Heading1"/>
      </w:pPr>
      <w:r>
        <w:br w:type="page"/>
      </w:r>
      <w:bookmarkStart w:id="482" w:name="_Toc400531564"/>
      <w:bookmarkStart w:id="483" w:name="_Toc428534036"/>
      <w:r w:rsidR="00FD14AB">
        <w:t xml:space="preserve"> </w:t>
      </w:r>
      <w:bookmarkStart w:id="484" w:name="_Toc478720587"/>
      <w:r w:rsidR="001D2ACC">
        <w:t>BLANKET P.O.</w:t>
      </w:r>
      <w:r w:rsidR="00E448F4">
        <w:t xml:space="preserve"> </w:t>
      </w:r>
      <w:r w:rsidR="00503745">
        <w:t>{</w:t>
      </w:r>
      <w:r w:rsidR="00E651D6" w:rsidRPr="00536D72">
        <w:t>CONTRACT</w:t>
      </w:r>
      <w:r w:rsidR="00503745">
        <w:t>}</w:t>
      </w:r>
      <w:r w:rsidR="00E651D6" w:rsidRPr="00536D72">
        <w:t xml:space="preserve"> ADMINISTRATION</w:t>
      </w:r>
      <w:bookmarkEnd w:id="482"/>
      <w:bookmarkEnd w:id="483"/>
      <w:bookmarkEnd w:id="484"/>
    </w:p>
    <w:p w:rsidR="00E651D6" w:rsidRPr="00E32C57" w:rsidRDefault="00E651D6" w:rsidP="0014411E">
      <w:pPr>
        <w:pStyle w:val="BodyText3"/>
      </w:pPr>
    </w:p>
    <w:p w:rsidR="00E651D6" w:rsidRPr="00536D72" w:rsidRDefault="00E448F4" w:rsidP="008209D3">
      <w:pPr>
        <w:pStyle w:val="Heading2"/>
      </w:pPr>
      <w:bookmarkStart w:id="485" w:name="_Toc400531565"/>
      <w:bookmarkStart w:id="486" w:name="_Toc428534037"/>
      <w:bookmarkStart w:id="487" w:name="_Toc478720588"/>
      <w:r>
        <w:t xml:space="preserve">STATE </w:t>
      </w:r>
      <w:r w:rsidR="00E651D6" w:rsidRPr="00536D72">
        <w:t>CONTRACT MANAGER</w:t>
      </w:r>
      <w:bookmarkEnd w:id="485"/>
      <w:bookmarkEnd w:id="486"/>
      <w:bookmarkEnd w:id="487"/>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A56606" w:rsidRPr="00A56606" w:rsidRDefault="00A56606" w:rsidP="00A56606">
      <w:pPr>
        <w:pStyle w:val="BodyText2"/>
      </w:pPr>
      <w:r w:rsidRPr="00A56606">
        <w:t>The SCM for this project will be identified at the time of execution of Blanket P.O. {Contract}.  At that time, the Vendor {Contractor} will be provided with the State Contract Manager’s name, department, division, agency, address, telephone number, fax phone number, and e-mail address.</w:t>
      </w:r>
    </w:p>
    <w:p w:rsidR="00E651D6" w:rsidRDefault="00E651D6" w:rsidP="00885AF2">
      <w:pPr>
        <w:pStyle w:val="BodyText2"/>
      </w:pPr>
    </w:p>
    <w:p w:rsidR="00E651D6" w:rsidRPr="005B44C2" w:rsidRDefault="00E651D6" w:rsidP="00E651D6">
      <w:pPr>
        <w:pStyle w:val="Heading3"/>
      </w:pPr>
      <w:bookmarkStart w:id="488" w:name="_Toc400531566"/>
      <w:bookmarkStart w:id="489" w:name="_Toc428534038"/>
      <w:bookmarkStart w:id="490" w:name="_Toc478720589"/>
      <w:r w:rsidRPr="005B44C2">
        <w:t>state contract manager responsibilities</w:t>
      </w:r>
      <w:bookmarkEnd w:id="488"/>
      <w:bookmarkEnd w:id="489"/>
      <w:bookmarkEnd w:id="490"/>
    </w:p>
    <w:p w:rsidR="008209D3" w:rsidRDefault="008209D3" w:rsidP="008209D3">
      <w:pPr>
        <w:pStyle w:val="BodyText2"/>
      </w:pPr>
    </w:p>
    <w:p w:rsidR="00A56606" w:rsidRPr="00A56606" w:rsidRDefault="00A56606" w:rsidP="00A56606">
      <w:pPr>
        <w:pStyle w:val="BodyText2"/>
      </w:pPr>
      <w:r w:rsidRPr="00A56606">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A56606" w:rsidDel="002D52ED">
        <w:t xml:space="preserve"> </w:t>
      </w:r>
      <w:r w:rsidRPr="00A56606">
        <w:t xml:space="preserve">is the person who the Vendor {Contractor} will contact </w:t>
      </w:r>
      <w:r w:rsidRPr="00A56606">
        <w:rPr>
          <w:b/>
        </w:rPr>
        <w:t xml:space="preserve">after the Blanket P.O. {Contract} is executed </w:t>
      </w:r>
      <w:r w:rsidRPr="00A56606">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A56606" w:rsidDel="002D52ED">
        <w:t xml:space="preserve"> </w:t>
      </w:r>
      <w:r w:rsidRPr="00A56606">
        <w:t xml:space="preserve">is also responsible for notifying OIT and other appropriate parties of security and privacy violations or incidents.  The SCM cannot modify the Blanket P.O. {Contract}, direct or approve a Change Order {Contract Amendment}.  </w:t>
      </w:r>
    </w:p>
    <w:p w:rsidR="00A56606" w:rsidRPr="00A56606" w:rsidRDefault="00A56606" w:rsidP="00A56606">
      <w:pPr>
        <w:pStyle w:val="BodyText2"/>
      </w:pPr>
    </w:p>
    <w:p w:rsidR="00A56606" w:rsidRPr="00A56606" w:rsidRDefault="00A56606" w:rsidP="00A56606">
      <w:pPr>
        <w:pStyle w:val="BodyText2"/>
      </w:pPr>
      <w:r w:rsidRPr="00A56606">
        <w:t>If the Blanket P.O. {Contract} has multiple users, the SCM</w:t>
      </w:r>
      <w:r w:rsidRPr="00A56606" w:rsidDel="002D52ED">
        <w:t xml:space="preserve"> </w:t>
      </w:r>
      <w:r w:rsidRPr="00A56606">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8209D3" w:rsidRDefault="008209D3" w:rsidP="008209D3">
      <w:pPr>
        <w:pStyle w:val="BodyText2"/>
      </w:pPr>
    </w:p>
    <w:p w:rsidR="00E651D6" w:rsidRPr="00376DF8" w:rsidRDefault="00E651D6" w:rsidP="00E651D6">
      <w:pPr>
        <w:pStyle w:val="Heading3"/>
        <w:rPr>
          <w:bCs w:val="0"/>
        </w:rPr>
      </w:pPr>
      <w:bookmarkStart w:id="491" w:name="_Toc400531567"/>
      <w:bookmarkStart w:id="492" w:name="_Toc428534039"/>
      <w:bookmarkStart w:id="493" w:name="_Toc478720590"/>
      <w:r w:rsidRPr="005B44C2">
        <w:rPr>
          <w:bCs w:val="0"/>
        </w:rPr>
        <w:t>Coordination with the State Contract manager</w:t>
      </w:r>
      <w:bookmarkEnd w:id="491"/>
      <w:bookmarkEnd w:id="492"/>
      <w:bookmarkEnd w:id="493"/>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t xml:space="preserve"> </w:t>
      </w:r>
      <w:bookmarkStart w:id="494" w:name="_Toc478720591"/>
      <w:r w:rsidR="00784B37" w:rsidRPr="00851065">
        <w:t>State of New Jersey Standard Terms and Conditions</w:t>
      </w:r>
      <w:bookmarkEnd w:id="494"/>
    </w:p>
    <w:p w:rsidR="00A56606" w:rsidRDefault="00A56606" w:rsidP="00A56606">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495" w:name="_Toc469579742"/>
      <w:bookmarkStart w:id="496" w:name="_Toc478720592"/>
      <w:r w:rsidRPr="00063E17">
        <w:rPr>
          <w:rStyle w:val="Heading2Char"/>
        </w:rPr>
        <w:t>2. STATE LAW REQUIRING MANDATORY COMPLIANCE BY ALL CONTRACTORS</w:t>
      </w:r>
      <w:bookmarkEnd w:id="495"/>
      <w:bookmarkEnd w:id="496"/>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497" w:name="_Toc469579743"/>
      <w:bookmarkStart w:id="498" w:name="_Toc478720593"/>
      <w:r w:rsidRPr="00063E17">
        <w:rPr>
          <w:rStyle w:val="Heading3Char"/>
        </w:rPr>
        <w:t>2.1 BUSINESS REGISTRATION</w:t>
      </w:r>
      <w:bookmarkEnd w:id="497"/>
      <w:bookmarkEnd w:id="498"/>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499" w:name="_Toc469579744"/>
      <w:bookmarkStart w:id="500" w:name="_Toc478720594"/>
      <w:r w:rsidRPr="00063E17">
        <w:rPr>
          <w:rStyle w:val="Heading3Char"/>
        </w:rPr>
        <w:t>2.2 ANTI-DISCRIMINATION</w:t>
      </w:r>
      <w:bookmarkEnd w:id="499"/>
      <w:bookmarkEnd w:id="500"/>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2E56FB">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501" w:name="_Toc469579745"/>
      <w:bookmarkStart w:id="502" w:name="_Toc478720595"/>
      <w:r w:rsidRPr="00063E17">
        <w:rPr>
          <w:rStyle w:val="Heading3Char"/>
        </w:rPr>
        <w:t>2.3 PREVAILING WAGE ACT</w:t>
      </w:r>
      <w:bookmarkEnd w:id="501"/>
      <w:bookmarkEnd w:id="50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rsidR="00065B1F">
        <w:t>5</w:t>
      </w:r>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313518">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503" w:name="_Toc469579746"/>
      <w:bookmarkStart w:id="504" w:name="_Toc478720596"/>
      <w:r w:rsidRPr="00063E17">
        <w:rPr>
          <w:rStyle w:val="Heading3Char"/>
        </w:rPr>
        <w:t>2.5 MACBRIDE PRINCIPLES</w:t>
      </w:r>
      <w:bookmarkEnd w:id="503"/>
      <w:bookmarkEnd w:id="50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505" w:name="_Toc469579747"/>
      <w:bookmarkStart w:id="506" w:name="_Toc478720597"/>
      <w:r w:rsidRPr="00063E17">
        <w:rPr>
          <w:rStyle w:val="Heading3Char"/>
        </w:rPr>
        <w:t>2.6 PAY TO PLAY PROHIBITIONS</w:t>
      </w:r>
      <w:bookmarkEnd w:id="505"/>
      <w:bookmarkEnd w:id="50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9F524B">
      <w:pPr>
        <w:pStyle w:val="ListParagraph"/>
        <w:numPr>
          <w:ilvl w:val="0"/>
          <w:numId w:val="25"/>
        </w:numPr>
        <w:spacing w:after="200"/>
      </w:pPr>
      <w:r>
        <w:t>M</w:t>
      </w:r>
      <w:r w:rsidRPr="00063E17">
        <w:t xml:space="preserve">ake or solicit a contribution in violation of the statute; </w:t>
      </w:r>
    </w:p>
    <w:p w:rsidR="000A6476" w:rsidRPr="00063E17" w:rsidRDefault="000A6476" w:rsidP="009F524B">
      <w:pPr>
        <w:pStyle w:val="ListParagraph"/>
        <w:numPr>
          <w:ilvl w:val="0"/>
          <w:numId w:val="25"/>
        </w:numPr>
        <w:spacing w:after="200"/>
      </w:pPr>
      <w:r>
        <w:t>K</w:t>
      </w:r>
      <w:r w:rsidRPr="00063E17">
        <w:t xml:space="preserve">nowingly conceal or misrepresent a contribution given or received; </w:t>
      </w:r>
    </w:p>
    <w:p w:rsidR="000A6476" w:rsidRPr="00063E17" w:rsidRDefault="000A6476" w:rsidP="009F524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9F524B">
      <w:pPr>
        <w:pStyle w:val="ListParagraph"/>
        <w:numPr>
          <w:ilvl w:val="0"/>
          <w:numId w:val="2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9F524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9F524B">
      <w:pPr>
        <w:pStyle w:val="ListParagraph"/>
        <w:numPr>
          <w:ilvl w:val="0"/>
          <w:numId w:val="25"/>
        </w:numPr>
        <w:spacing w:after="200"/>
      </w:pPr>
      <w:r>
        <w:t>F</w:t>
      </w:r>
      <w:r w:rsidRPr="00063E17">
        <w:t xml:space="preserve">und contributions made by third parties, including consultants, attorneys, family members, and employees; </w:t>
      </w:r>
    </w:p>
    <w:p w:rsidR="000A6476" w:rsidRPr="00063E17" w:rsidRDefault="000A6476" w:rsidP="009F524B">
      <w:pPr>
        <w:pStyle w:val="ListParagraph"/>
        <w:numPr>
          <w:ilvl w:val="0"/>
          <w:numId w:val="25"/>
        </w:numPr>
        <w:spacing w:after="200"/>
      </w:pPr>
      <w:r>
        <w:t>E</w:t>
      </w:r>
      <w:r w:rsidRPr="00063E17">
        <w:t xml:space="preserve">ngage in any exchange of contributions to circumvent the intent of the Legislation; or </w:t>
      </w:r>
    </w:p>
    <w:p w:rsidR="000A6476" w:rsidRDefault="000A6476" w:rsidP="009F524B">
      <w:pPr>
        <w:pStyle w:val="ListParagraph"/>
        <w:numPr>
          <w:ilvl w:val="0"/>
          <w:numId w:val="25"/>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507" w:name="_Toc469579748"/>
      <w:bookmarkStart w:id="508" w:name="_Toc478720598"/>
      <w:r w:rsidRPr="00063E17">
        <w:rPr>
          <w:rStyle w:val="Heading3Char"/>
        </w:rPr>
        <w:t>2.7 POLITICAL CONTRIBUTION DISCLOSURE</w:t>
      </w:r>
      <w:bookmarkEnd w:id="507"/>
      <w:bookmarkEnd w:id="50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509" w:name="_Toc469579749"/>
      <w:bookmarkStart w:id="510" w:name="_Toc478720599"/>
      <w:r w:rsidRPr="00063E17">
        <w:rPr>
          <w:rStyle w:val="Heading3Char"/>
        </w:rPr>
        <w:t>2.8 STANDARDS PROHIBITING CONFLICTS OF INTEREST</w:t>
      </w:r>
      <w:bookmarkEnd w:id="509"/>
      <w:bookmarkEnd w:id="510"/>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511" w:name="_Toc469579750"/>
      <w:bookmarkStart w:id="512" w:name="_Toc478720600"/>
      <w:r w:rsidRPr="00063E17">
        <w:rPr>
          <w:rStyle w:val="Heading3Char"/>
        </w:rPr>
        <w:t>2.9 NOTICE TO ALL CONTRACTORS SET-OFF FOR STATE TAX NOTICE</w:t>
      </w:r>
      <w:bookmarkEnd w:id="511"/>
      <w:bookmarkEnd w:id="51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513" w:name="_Toc469579751"/>
      <w:bookmarkStart w:id="514" w:name="_Toc478720601"/>
      <w:r w:rsidRPr="00063E17">
        <w:rPr>
          <w:rStyle w:val="Heading3Char"/>
        </w:rPr>
        <w:t>2.10 COMPLIANCE - LAWS -</w:t>
      </w:r>
      <w:bookmarkEnd w:id="513"/>
      <w:bookmarkEnd w:id="51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515" w:name="_Toc469579752"/>
      <w:bookmarkStart w:id="516" w:name="_Toc478720602"/>
      <w:r w:rsidRPr="00063E17">
        <w:rPr>
          <w:rStyle w:val="Heading3Char"/>
        </w:rPr>
        <w:t>2.11 COMPLIANCE - STATE LAWS -</w:t>
      </w:r>
      <w:bookmarkEnd w:id="515"/>
      <w:bookmarkEnd w:id="516"/>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9F524B">
      <w:pPr>
        <w:pStyle w:val="ListParagraph"/>
        <w:numPr>
          <w:ilvl w:val="0"/>
          <w:numId w:val="1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9F524B">
      <w:pPr>
        <w:pStyle w:val="ListParagraph"/>
        <w:numPr>
          <w:ilvl w:val="0"/>
          <w:numId w:val="1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9F524B">
      <w:pPr>
        <w:pStyle w:val="ListParagraph"/>
        <w:numPr>
          <w:ilvl w:val="3"/>
          <w:numId w:val="12"/>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9F524B">
      <w:pPr>
        <w:pStyle w:val="ListParagraph"/>
        <w:numPr>
          <w:ilvl w:val="1"/>
          <w:numId w:val="13"/>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1"/>
          <w:numId w:val="13"/>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3"/>
          <w:numId w:val="1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3"/>
          <w:numId w:val="1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Default="000A6476" w:rsidP="009F524B">
      <w:pPr>
        <w:pStyle w:val="ListParagraph"/>
        <w:numPr>
          <w:ilvl w:val="3"/>
          <w:numId w:val="14"/>
        </w:numPr>
        <w:autoSpaceDE w:val="0"/>
        <w:autoSpaceDN w:val="0"/>
        <w:adjustRightInd w:val="0"/>
        <w:ind w:left="720"/>
        <w:rPr>
          <w:ins w:id="517" w:author="Holt, Doreica" w:date="2017-05-08T10:12:00Z"/>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A64042" w:rsidRPr="006914CD" w:rsidRDefault="00A64042" w:rsidP="006914CD">
      <w:pPr>
        <w:pStyle w:val="ListParagraph"/>
        <w:rPr>
          <w:ins w:id="518" w:author="Holt, Doreica" w:date="2017-05-08T10:12:00Z"/>
          <w:color w:val="000000"/>
        </w:rPr>
      </w:pPr>
    </w:p>
    <w:p w:rsidR="00A64042" w:rsidRPr="00895D16" w:rsidRDefault="00A64042" w:rsidP="009F524B">
      <w:pPr>
        <w:pStyle w:val="ListParagraph"/>
        <w:numPr>
          <w:ilvl w:val="3"/>
          <w:numId w:val="14"/>
        </w:numPr>
        <w:autoSpaceDE w:val="0"/>
        <w:autoSpaceDN w:val="0"/>
        <w:adjustRightInd w:val="0"/>
        <w:ind w:left="720"/>
        <w:rPr>
          <w:color w:val="000000"/>
        </w:rPr>
      </w:pPr>
      <w:ins w:id="519" w:author="Holt, Doreica" w:date="2017-05-08T10:13:00Z">
        <w:r w:rsidRPr="00A64042">
          <w:rPr>
            <w:color w:val="000000"/>
          </w:rPr>
          <w:t>“Contractor will be relieved of its responsibilities under Subsection 4.1(a) for any claims made by an unaffiliated third party that arise solely from the actions or omissions of the State, its officers, employees or agents.  Subject to the New Jersey Tort Claims Act (</w:t>
        </w:r>
        <w:r w:rsidRPr="00A64042">
          <w:rPr>
            <w:color w:val="000000"/>
            <w:u w:val="single"/>
          </w:rPr>
          <w:t>N.J.S.A.</w:t>
        </w:r>
        <w:r w:rsidRPr="00A64042">
          <w:rPr>
            <w:color w:val="000000"/>
          </w:rPr>
          <w:t xml:space="preserve"> 59:1-1 </w:t>
        </w:r>
        <w:r w:rsidRPr="00A64042">
          <w:rPr>
            <w:i/>
            <w:iCs/>
            <w:color w:val="000000"/>
          </w:rPr>
          <w:t>et seq</w:t>
        </w:r>
        <w:r w:rsidRPr="00A64042">
          <w:rPr>
            <w:color w:val="000000"/>
          </w:rPr>
          <w:t>.), the New Jersey Contractual Liability Act (</w:t>
        </w:r>
        <w:r w:rsidRPr="00A64042">
          <w:rPr>
            <w:color w:val="000000"/>
            <w:u w:val="single"/>
          </w:rPr>
          <w:t>N.J.S.A.</w:t>
        </w:r>
        <w:r w:rsidRPr="00A64042">
          <w:rPr>
            <w:color w:val="000000"/>
          </w:rPr>
          <w:t xml:space="preserve"> 59:13-1 </w:t>
        </w:r>
        <w:r w:rsidRPr="00A64042">
          <w:rPr>
            <w:i/>
            <w:iCs/>
            <w:color w:val="000000"/>
          </w:rPr>
          <w:t>et seq</w:t>
        </w:r>
        <w:r w:rsidRPr="00A64042">
          <w:rPr>
            <w:color w:val="000000"/>
          </w:rPr>
          <w:t>.) and the appropriation and availability of funds, the State will be responsible for any cost or damage arising out of actions or inactions of the State, its employees or agents under Subsection 4.1(a) which results in an unaffiliated third party claim.  This is Contractor’s exclusive remedy for these claims.”</w:t>
        </w:r>
      </w:ins>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6914CD" w:rsidP="000A6476">
      <w:pPr>
        <w:autoSpaceDE w:val="0"/>
        <w:autoSpaceDN w:val="0"/>
        <w:adjustRightInd w:val="0"/>
        <w:jc w:val="center"/>
        <w:rPr>
          <w:color w:val="000000"/>
        </w:rPr>
      </w:pPr>
      <w:hyperlink r:id="rId68"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9F524B">
      <w:pPr>
        <w:pStyle w:val="ListParagraph"/>
        <w:numPr>
          <w:ilvl w:val="1"/>
          <w:numId w:val="15"/>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9F524B">
      <w:pPr>
        <w:pStyle w:val="ListParagraph"/>
        <w:numPr>
          <w:ilvl w:val="3"/>
          <w:numId w:val="1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3"/>
          <w:numId w:val="1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9F524B">
      <w:pPr>
        <w:pStyle w:val="ListParagraph"/>
        <w:numPr>
          <w:ilvl w:val="3"/>
          <w:numId w:val="1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9F524B">
      <w:pPr>
        <w:pStyle w:val="ListParagraph"/>
        <w:numPr>
          <w:ilvl w:val="3"/>
          <w:numId w:val="1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9F524B">
      <w:pPr>
        <w:pStyle w:val="ListParagraph"/>
        <w:numPr>
          <w:ilvl w:val="1"/>
          <w:numId w:val="18"/>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9F524B">
      <w:pPr>
        <w:pStyle w:val="ListParagraph"/>
        <w:keepNext/>
        <w:numPr>
          <w:ilvl w:val="0"/>
          <w:numId w:val="18"/>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9F524B">
      <w:pPr>
        <w:pStyle w:val="ListParagraph"/>
        <w:keepNext/>
        <w:numPr>
          <w:ilvl w:val="1"/>
          <w:numId w:val="1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9F524B">
      <w:pPr>
        <w:pStyle w:val="ListParagraph"/>
        <w:numPr>
          <w:ilvl w:val="1"/>
          <w:numId w:val="1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9F524B">
      <w:pPr>
        <w:pStyle w:val="ListParagraph"/>
        <w:numPr>
          <w:ilvl w:val="0"/>
          <w:numId w:val="18"/>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9F524B">
      <w:pPr>
        <w:pStyle w:val="ListParagraph"/>
        <w:numPr>
          <w:ilvl w:val="0"/>
          <w:numId w:val="18"/>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9F524B">
      <w:pPr>
        <w:pStyle w:val="ListParagraph"/>
        <w:numPr>
          <w:ilvl w:val="1"/>
          <w:numId w:val="2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9F524B">
      <w:pPr>
        <w:pStyle w:val="ListParagraph"/>
        <w:numPr>
          <w:ilvl w:val="1"/>
          <w:numId w:val="2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9F524B">
      <w:pPr>
        <w:pStyle w:val="ListParagraph"/>
        <w:numPr>
          <w:ilvl w:val="1"/>
          <w:numId w:val="2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9F524B">
      <w:pPr>
        <w:pStyle w:val="ListParagraph"/>
        <w:numPr>
          <w:ilvl w:val="1"/>
          <w:numId w:val="2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9F524B">
      <w:pPr>
        <w:pStyle w:val="ListParagraph"/>
        <w:numPr>
          <w:ilvl w:val="1"/>
          <w:numId w:val="2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9F524B">
      <w:pPr>
        <w:pStyle w:val="ListParagraph"/>
        <w:numPr>
          <w:ilvl w:val="1"/>
          <w:numId w:val="2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9F524B">
      <w:pPr>
        <w:pStyle w:val="ListParagraph"/>
        <w:numPr>
          <w:ilvl w:val="1"/>
          <w:numId w:val="2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9F524B">
      <w:pPr>
        <w:pStyle w:val="ListParagraph"/>
        <w:numPr>
          <w:ilvl w:val="1"/>
          <w:numId w:val="2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0"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9F524B">
      <w:pPr>
        <w:numPr>
          <w:ilvl w:val="0"/>
          <w:numId w:val="2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4CD" w:rsidRDefault="006914CD">
      <w:r>
        <w:separator/>
      </w:r>
    </w:p>
  </w:endnote>
  <w:endnote w:type="continuationSeparator" w:id="0">
    <w:p w:rsidR="006914CD" w:rsidRDefault="006914CD">
      <w:r>
        <w:continuationSeparator/>
      </w:r>
    </w:p>
  </w:endnote>
  <w:endnote w:type="continuationNotice" w:id="1">
    <w:p w:rsidR="006914CD" w:rsidRDefault="006914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4CD" w:rsidRDefault="006914C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914CD" w:rsidRDefault="006914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4CD" w:rsidRPr="00851065" w:rsidRDefault="006914CD">
    <w:pPr>
      <w:pStyle w:val="Footer"/>
      <w:framePr w:w="576" w:wrap="around" w:vAnchor="page" w:hAnchor="page" w:x="10945" w:y="15121"/>
      <w:jc w:val="right"/>
      <w:rPr>
        <w:rStyle w:val="PageNumber"/>
      </w:rPr>
    </w:pPr>
  </w:p>
  <w:p w:rsidR="006914CD" w:rsidRPr="00851065" w:rsidRDefault="006914C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F5E8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4CD" w:rsidRDefault="006914CD">
      <w:r>
        <w:separator/>
      </w:r>
    </w:p>
  </w:footnote>
  <w:footnote w:type="continuationSeparator" w:id="0">
    <w:p w:rsidR="006914CD" w:rsidRDefault="006914CD">
      <w:r>
        <w:continuationSeparator/>
      </w:r>
    </w:p>
  </w:footnote>
  <w:footnote w:type="continuationNotice" w:id="1">
    <w:p w:rsidR="006914CD" w:rsidRDefault="006914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5"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4D75F9"/>
    <w:multiLevelType w:val="hybridMultilevel"/>
    <w:tmpl w:val="52669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630"/>
        </w:tabs>
        <w:ind w:left="63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A391219"/>
    <w:multiLevelType w:val="hybridMultilevel"/>
    <w:tmpl w:val="07104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9100EC"/>
    <w:multiLevelType w:val="hybridMultilevel"/>
    <w:tmpl w:val="BA4812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EC0625B"/>
    <w:multiLevelType w:val="multilevel"/>
    <w:tmpl w:val="7C4CE4D4"/>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8"/>
  </w:num>
  <w:num w:numId="2">
    <w:abstractNumId w:val="11"/>
  </w:num>
  <w:num w:numId="3">
    <w:abstractNumId w:val="33"/>
  </w:num>
  <w:num w:numId="4">
    <w:abstractNumId w:val="0"/>
  </w:num>
  <w:num w:numId="5">
    <w:abstractNumId w:val="5"/>
  </w:num>
  <w:num w:numId="6">
    <w:abstractNumId w:val="14"/>
  </w:num>
  <w:num w:numId="7">
    <w:abstractNumId w:val="24"/>
  </w:num>
  <w:num w:numId="8">
    <w:abstractNumId w:val="32"/>
  </w:num>
  <w:num w:numId="9">
    <w:abstractNumId w:val="18"/>
  </w:num>
  <w:num w:numId="10">
    <w:abstractNumId w:val="38"/>
  </w:num>
  <w:num w:numId="11">
    <w:abstractNumId w:val="31"/>
  </w:num>
  <w:num w:numId="12">
    <w:abstractNumId w:val="21"/>
  </w:num>
  <w:num w:numId="13">
    <w:abstractNumId w:val="36"/>
  </w:num>
  <w:num w:numId="14">
    <w:abstractNumId w:val="34"/>
  </w:num>
  <w:num w:numId="15">
    <w:abstractNumId w:val="1"/>
  </w:num>
  <w:num w:numId="16">
    <w:abstractNumId w:val="9"/>
  </w:num>
  <w:num w:numId="17">
    <w:abstractNumId w:val="26"/>
  </w:num>
  <w:num w:numId="18">
    <w:abstractNumId w:val="25"/>
  </w:num>
  <w:num w:numId="19">
    <w:abstractNumId w:val="2"/>
  </w:num>
  <w:num w:numId="20">
    <w:abstractNumId w:val="10"/>
  </w:num>
  <w:num w:numId="21">
    <w:abstractNumId w:val="3"/>
  </w:num>
  <w:num w:numId="22">
    <w:abstractNumId w:val="30"/>
  </w:num>
  <w:num w:numId="23">
    <w:abstractNumId w:val="19"/>
  </w:num>
  <w:num w:numId="24">
    <w:abstractNumId w:val="7"/>
  </w:num>
  <w:num w:numId="25">
    <w:abstractNumId w:val="23"/>
  </w:num>
  <w:num w:numId="26">
    <w:abstractNumId w:val="35"/>
  </w:num>
  <w:num w:numId="27">
    <w:abstractNumId w:val="4"/>
  </w:num>
  <w:num w:numId="28">
    <w:abstractNumId w:val="17"/>
  </w:num>
  <w:num w:numId="29">
    <w:abstractNumId w:val="22"/>
  </w:num>
  <w:num w:numId="30">
    <w:abstractNumId w:val="15"/>
  </w:num>
  <w:num w:numId="31">
    <w:abstractNumId w:val="20"/>
  </w:num>
  <w:num w:numId="32">
    <w:abstractNumId w:val="27"/>
  </w:num>
  <w:num w:numId="33">
    <w:abstractNumId w:val="37"/>
  </w:num>
  <w:num w:numId="34">
    <w:abstractNumId w:val="12"/>
  </w:num>
  <w:num w:numId="35">
    <w:abstractNumId w:val="29"/>
  </w:num>
  <w:num w:numId="36">
    <w:abstractNumId w:val="6"/>
  </w:num>
  <w:num w:numId="37">
    <w:abstractNumId w:val="16"/>
  </w:num>
  <w:num w:numId="38">
    <w:abstractNumId w:val="8"/>
  </w:num>
  <w:num w:numId="39">
    <w:abstractNumId w:val="13"/>
  </w:num>
  <w:numIdMacAtCleanup w:val="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t, Doreica">
    <w15:presenceInfo w15:providerId="AD" w15:userId="S-1-5-21-3342024681-333314647-251681998-11629"/>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AVzWI9RtotpG8XMTE7yno29ygbFj6Wb2d6/VgqkcpeADg/PAKpm50ZpnftL1lWOFH+Fbm29wMP4jigDBx9iF1A==" w:salt="wrGtcZDaaVFuDdcKq2fCKQ=="/>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F9"/>
    <w:rsid w:val="000018EA"/>
    <w:rsid w:val="00001E1D"/>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1DE"/>
    <w:rsid w:val="0001333A"/>
    <w:rsid w:val="00013573"/>
    <w:rsid w:val="000144DA"/>
    <w:rsid w:val="0001458B"/>
    <w:rsid w:val="00014EF7"/>
    <w:rsid w:val="00015FE1"/>
    <w:rsid w:val="0001668C"/>
    <w:rsid w:val="00017253"/>
    <w:rsid w:val="00017A4E"/>
    <w:rsid w:val="00017ED2"/>
    <w:rsid w:val="00017F15"/>
    <w:rsid w:val="0002000F"/>
    <w:rsid w:val="00020E23"/>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19"/>
    <w:rsid w:val="00031FFE"/>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47DF4"/>
    <w:rsid w:val="00050320"/>
    <w:rsid w:val="000508C5"/>
    <w:rsid w:val="0005109B"/>
    <w:rsid w:val="00051388"/>
    <w:rsid w:val="00051784"/>
    <w:rsid w:val="00051AA0"/>
    <w:rsid w:val="00052188"/>
    <w:rsid w:val="0005246F"/>
    <w:rsid w:val="00052EB6"/>
    <w:rsid w:val="00053B26"/>
    <w:rsid w:val="00053D75"/>
    <w:rsid w:val="00054188"/>
    <w:rsid w:val="00054397"/>
    <w:rsid w:val="00054FFC"/>
    <w:rsid w:val="00055637"/>
    <w:rsid w:val="00055AA6"/>
    <w:rsid w:val="00055EA5"/>
    <w:rsid w:val="000560A6"/>
    <w:rsid w:val="0005627C"/>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B1F"/>
    <w:rsid w:val="0006639D"/>
    <w:rsid w:val="00066BFA"/>
    <w:rsid w:val="00067594"/>
    <w:rsid w:val="00067D7A"/>
    <w:rsid w:val="00070470"/>
    <w:rsid w:val="00070835"/>
    <w:rsid w:val="000709C6"/>
    <w:rsid w:val="00071E00"/>
    <w:rsid w:val="00072250"/>
    <w:rsid w:val="0007250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D7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30A"/>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6F20"/>
    <w:rsid w:val="000D7D31"/>
    <w:rsid w:val="000E04F1"/>
    <w:rsid w:val="000E126E"/>
    <w:rsid w:val="000E1640"/>
    <w:rsid w:val="000E1AD0"/>
    <w:rsid w:val="000E2932"/>
    <w:rsid w:val="000E2AB4"/>
    <w:rsid w:val="000E3E28"/>
    <w:rsid w:val="000E51CF"/>
    <w:rsid w:val="000E536C"/>
    <w:rsid w:val="000E5BAC"/>
    <w:rsid w:val="000E5EC9"/>
    <w:rsid w:val="000E7515"/>
    <w:rsid w:val="000E788B"/>
    <w:rsid w:val="000F04FD"/>
    <w:rsid w:val="000F06BA"/>
    <w:rsid w:val="000F152C"/>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4A91"/>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2D3"/>
    <w:rsid w:val="00117934"/>
    <w:rsid w:val="00117EF6"/>
    <w:rsid w:val="00120E7F"/>
    <w:rsid w:val="00121487"/>
    <w:rsid w:val="001215C9"/>
    <w:rsid w:val="00121F28"/>
    <w:rsid w:val="0012269D"/>
    <w:rsid w:val="00122CED"/>
    <w:rsid w:val="00123065"/>
    <w:rsid w:val="001232F9"/>
    <w:rsid w:val="0012369C"/>
    <w:rsid w:val="0012406C"/>
    <w:rsid w:val="0012496C"/>
    <w:rsid w:val="00124A9A"/>
    <w:rsid w:val="00125007"/>
    <w:rsid w:val="001257C2"/>
    <w:rsid w:val="0012626D"/>
    <w:rsid w:val="00126452"/>
    <w:rsid w:val="00126FBC"/>
    <w:rsid w:val="00127081"/>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2EE"/>
    <w:rsid w:val="00141EF0"/>
    <w:rsid w:val="0014201F"/>
    <w:rsid w:val="0014279A"/>
    <w:rsid w:val="00143087"/>
    <w:rsid w:val="001433E8"/>
    <w:rsid w:val="00143B37"/>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058"/>
    <w:rsid w:val="0017129A"/>
    <w:rsid w:val="00172F36"/>
    <w:rsid w:val="001732EA"/>
    <w:rsid w:val="001746E2"/>
    <w:rsid w:val="001748D0"/>
    <w:rsid w:val="00175481"/>
    <w:rsid w:val="001756E4"/>
    <w:rsid w:val="00175BFB"/>
    <w:rsid w:val="00175EA5"/>
    <w:rsid w:val="00176267"/>
    <w:rsid w:val="001801DA"/>
    <w:rsid w:val="00180544"/>
    <w:rsid w:val="00180A83"/>
    <w:rsid w:val="001815F0"/>
    <w:rsid w:val="00181705"/>
    <w:rsid w:val="001818FA"/>
    <w:rsid w:val="00181BB3"/>
    <w:rsid w:val="00182277"/>
    <w:rsid w:val="00182788"/>
    <w:rsid w:val="00182DEB"/>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22C"/>
    <w:rsid w:val="001923E1"/>
    <w:rsid w:val="00193A4A"/>
    <w:rsid w:val="00194471"/>
    <w:rsid w:val="0019540D"/>
    <w:rsid w:val="0019597A"/>
    <w:rsid w:val="00195F73"/>
    <w:rsid w:val="001969A0"/>
    <w:rsid w:val="001A0104"/>
    <w:rsid w:val="001A098A"/>
    <w:rsid w:val="001A0B2D"/>
    <w:rsid w:val="001A0C4E"/>
    <w:rsid w:val="001A1AF1"/>
    <w:rsid w:val="001A2456"/>
    <w:rsid w:val="001A28F4"/>
    <w:rsid w:val="001A4B3A"/>
    <w:rsid w:val="001A5FC1"/>
    <w:rsid w:val="001A61B7"/>
    <w:rsid w:val="001A6D35"/>
    <w:rsid w:val="001A6E60"/>
    <w:rsid w:val="001A73A7"/>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CB7"/>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100"/>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C1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0D2B"/>
    <w:rsid w:val="001F11CD"/>
    <w:rsid w:val="001F205E"/>
    <w:rsid w:val="001F23D7"/>
    <w:rsid w:val="001F2621"/>
    <w:rsid w:val="001F26AA"/>
    <w:rsid w:val="001F2C57"/>
    <w:rsid w:val="001F3D7A"/>
    <w:rsid w:val="001F3E5C"/>
    <w:rsid w:val="001F4147"/>
    <w:rsid w:val="001F51CF"/>
    <w:rsid w:val="001F5D78"/>
    <w:rsid w:val="001F6325"/>
    <w:rsid w:val="001F64CD"/>
    <w:rsid w:val="001F65F4"/>
    <w:rsid w:val="001F7068"/>
    <w:rsid w:val="001F7AF9"/>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0762A"/>
    <w:rsid w:val="00210B9C"/>
    <w:rsid w:val="00211ABD"/>
    <w:rsid w:val="00211B2C"/>
    <w:rsid w:val="002126ED"/>
    <w:rsid w:val="00212C53"/>
    <w:rsid w:val="00213456"/>
    <w:rsid w:val="00213752"/>
    <w:rsid w:val="00214CD3"/>
    <w:rsid w:val="00215FAA"/>
    <w:rsid w:val="00215FC4"/>
    <w:rsid w:val="00216100"/>
    <w:rsid w:val="0021692F"/>
    <w:rsid w:val="00216D67"/>
    <w:rsid w:val="00217C4B"/>
    <w:rsid w:val="0022018F"/>
    <w:rsid w:val="0022037D"/>
    <w:rsid w:val="00220837"/>
    <w:rsid w:val="0022086A"/>
    <w:rsid w:val="002208A0"/>
    <w:rsid w:val="00220A29"/>
    <w:rsid w:val="00220BCE"/>
    <w:rsid w:val="00220D9E"/>
    <w:rsid w:val="00221FE9"/>
    <w:rsid w:val="002222BA"/>
    <w:rsid w:val="0022269C"/>
    <w:rsid w:val="00222D93"/>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2A6"/>
    <w:rsid w:val="002424DD"/>
    <w:rsid w:val="00243099"/>
    <w:rsid w:val="00243538"/>
    <w:rsid w:val="00245358"/>
    <w:rsid w:val="00245C4F"/>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5B02"/>
    <w:rsid w:val="00256A23"/>
    <w:rsid w:val="00256F14"/>
    <w:rsid w:val="002571D8"/>
    <w:rsid w:val="00257282"/>
    <w:rsid w:val="00260D6F"/>
    <w:rsid w:val="0026169B"/>
    <w:rsid w:val="00261AFF"/>
    <w:rsid w:val="00261EBE"/>
    <w:rsid w:val="002622F3"/>
    <w:rsid w:val="00262A97"/>
    <w:rsid w:val="00263113"/>
    <w:rsid w:val="002635A0"/>
    <w:rsid w:val="00263EAA"/>
    <w:rsid w:val="0026423C"/>
    <w:rsid w:val="002643EE"/>
    <w:rsid w:val="00264C98"/>
    <w:rsid w:val="0026522D"/>
    <w:rsid w:val="002654CD"/>
    <w:rsid w:val="00265ABE"/>
    <w:rsid w:val="00266042"/>
    <w:rsid w:val="00266A99"/>
    <w:rsid w:val="00267244"/>
    <w:rsid w:val="00267D1F"/>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81B"/>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385"/>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B33"/>
    <w:rsid w:val="002C3EE8"/>
    <w:rsid w:val="002C4FEE"/>
    <w:rsid w:val="002C60F5"/>
    <w:rsid w:val="002C65D5"/>
    <w:rsid w:val="002C66A9"/>
    <w:rsid w:val="002C68DC"/>
    <w:rsid w:val="002C729F"/>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6FB"/>
    <w:rsid w:val="002E57D7"/>
    <w:rsid w:val="002E6716"/>
    <w:rsid w:val="002E715D"/>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4FBC"/>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10E"/>
    <w:rsid w:val="00313453"/>
    <w:rsid w:val="00313518"/>
    <w:rsid w:val="00313B16"/>
    <w:rsid w:val="003143C1"/>
    <w:rsid w:val="00314EE4"/>
    <w:rsid w:val="00314F21"/>
    <w:rsid w:val="00315318"/>
    <w:rsid w:val="00316399"/>
    <w:rsid w:val="003164BC"/>
    <w:rsid w:val="003168AF"/>
    <w:rsid w:val="00316FFF"/>
    <w:rsid w:val="003173AD"/>
    <w:rsid w:val="003174B4"/>
    <w:rsid w:val="003207A9"/>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669"/>
    <w:rsid w:val="003352F1"/>
    <w:rsid w:val="003356EF"/>
    <w:rsid w:val="00335967"/>
    <w:rsid w:val="00335F68"/>
    <w:rsid w:val="00336252"/>
    <w:rsid w:val="00336B29"/>
    <w:rsid w:val="00336CD7"/>
    <w:rsid w:val="00336DF3"/>
    <w:rsid w:val="00337463"/>
    <w:rsid w:val="00337B7E"/>
    <w:rsid w:val="003407B0"/>
    <w:rsid w:val="00340D36"/>
    <w:rsid w:val="0034154A"/>
    <w:rsid w:val="003417D2"/>
    <w:rsid w:val="00341E73"/>
    <w:rsid w:val="003420B9"/>
    <w:rsid w:val="00342D2D"/>
    <w:rsid w:val="0034475B"/>
    <w:rsid w:val="003447D8"/>
    <w:rsid w:val="00345D6D"/>
    <w:rsid w:val="00346016"/>
    <w:rsid w:val="00346FC1"/>
    <w:rsid w:val="00347539"/>
    <w:rsid w:val="003475AE"/>
    <w:rsid w:val="00347C40"/>
    <w:rsid w:val="003500DB"/>
    <w:rsid w:val="0035036C"/>
    <w:rsid w:val="003504EF"/>
    <w:rsid w:val="00351059"/>
    <w:rsid w:val="00351230"/>
    <w:rsid w:val="00351711"/>
    <w:rsid w:val="00351DD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EEC"/>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C90"/>
    <w:rsid w:val="00372EFE"/>
    <w:rsid w:val="00373152"/>
    <w:rsid w:val="00373923"/>
    <w:rsid w:val="00373C8D"/>
    <w:rsid w:val="003747A5"/>
    <w:rsid w:val="0037509D"/>
    <w:rsid w:val="003760BE"/>
    <w:rsid w:val="00376DF8"/>
    <w:rsid w:val="0037746E"/>
    <w:rsid w:val="003776EC"/>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0C8"/>
    <w:rsid w:val="00386F5E"/>
    <w:rsid w:val="0038709A"/>
    <w:rsid w:val="003872B3"/>
    <w:rsid w:val="00390659"/>
    <w:rsid w:val="00390B6E"/>
    <w:rsid w:val="00390F88"/>
    <w:rsid w:val="0039156E"/>
    <w:rsid w:val="003920E3"/>
    <w:rsid w:val="003930BF"/>
    <w:rsid w:val="00393423"/>
    <w:rsid w:val="00393D28"/>
    <w:rsid w:val="00394FFE"/>
    <w:rsid w:val="00395ACA"/>
    <w:rsid w:val="00395B60"/>
    <w:rsid w:val="00395BF6"/>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1D4"/>
    <w:rsid w:val="003A74FE"/>
    <w:rsid w:val="003B09E5"/>
    <w:rsid w:val="003B1359"/>
    <w:rsid w:val="003B179C"/>
    <w:rsid w:val="003B19F2"/>
    <w:rsid w:val="003B1ECE"/>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2B29"/>
    <w:rsid w:val="003C30E9"/>
    <w:rsid w:val="003C350C"/>
    <w:rsid w:val="003C4161"/>
    <w:rsid w:val="003C477A"/>
    <w:rsid w:val="003C519F"/>
    <w:rsid w:val="003C55E4"/>
    <w:rsid w:val="003C5AAB"/>
    <w:rsid w:val="003C70A4"/>
    <w:rsid w:val="003C70D1"/>
    <w:rsid w:val="003C7348"/>
    <w:rsid w:val="003D06B8"/>
    <w:rsid w:val="003D08FD"/>
    <w:rsid w:val="003D0A66"/>
    <w:rsid w:val="003D1360"/>
    <w:rsid w:val="003D13AF"/>
    <w:rsid w:val="003D1554"/>
    <w:rsid w:val="003D36B6"/>
    <w:rsid w:val="003D4EFA"/>
    <w:rsid w:val="003D4F5D"/>
    <w:rsid w:val="003D5578"/>
    <w:rsid w:val="003D5580"/>
    <w:rsid w:val="003D5A41"/>
    <w:rsid w:val="003E0478"/>
    <w:rsid w:val="003E09A8"/>
    <w:rsid w:val="003E0ADF"/>
    <w:rsid w:val="003E149C"/>
    <w:rsid w:val="003E175F"/>
    <w:rsid w:val="003E1816"/>
    <w:rsid w:val="003E2758"/>
    <w:rsid w:val="003E39CA"/>
    <w:rsid w:val="003E4C75"/>
    <w:rsid w:val="003E4F38"/>
    <w:rsid w:val="003E580E"/>
    <w:rsid w:val="003E5DA3"/>
    <w:rsid w:val="003E5DE5"/>
    <w:rsid w:val="003E5F62"/>
    <w:rsid w:val="003E661C"/>
    <w:rsid w:val="003E6756"/>
    <w:rsid w:val="003E685B"/>
    <w:rsid w:val="003E6BEA"/>
    <w:rsid w:val="003E6E43"/>
    <w:rsid w:val="003E7177"/>
    <w:rsid w:val="003F033F"/>
    <w:rsid w:val="003F0945"/>
    <w:rsid w:val="003F12E1"/>
    <w:rsid w:val="003F5418"/>
    <w:rsid w:val="003F5885"/>
    <w:rsid w:val="003F64AB"/>
    <w:rsid w:val="003F6517"/>
    <w:rsid w:val="003F6B71"/>
    <w:rsid w:val="003F6D9D"/>
    <w:rsid w:val="0040090D"/>
    <w:rsid w:val="004010A6"/>
    <w:rsid w:val="00401114"/>
    <w:rsid w:val="0040265A"/>
    <w:rsid w:val="00402C2D"/>
    <w:rsid w:val="0040318B"/>
    <w:rsid w:val="0040324B"/>
    <w:rsid w:val="00403743"/>
    <w:rsid w:val="00404266"/>
    <w:rsid w:val="00404BDE"/>
    <w:rsid w:val="00405D70"/>
    <w:rsid w:val="0040691C"/>
    <w:rsid w:val="0040715D"/>
    <w:rsid w:val="004079E9"/>
    <w:rsid w:val="00407CDF"/>
    <w:rsid w:val="00410611"/>
    <w:rsid w:val="0041095D"/>
    <w:rsid w:val="00410A49"/>
    <w:rsid w:val="00410B45"/>
    <w:rsid w:val="00410D22"/>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4BCC"/>
    <w:rsid w:val="00455A70"/>
    <w:rsid w:val="00455AA6"/>
    <w:rsid w:val="00456964"/>
    <w:rsid w:val="0045719C"/>
    <w:rsid w:val="004573BE"/>
    <w:rsid w:val="004606C1"/>
    <w:rsid w:val="004607BD"/>
    <w:rsid w:val="004610F4"/>
    <w:rsid w:val="0046113E"/>
    <w:rsid w:val="00461E9A"/>
    <w:rsid w:val="00462B0F"/>
    <w:rsid w:val="00462C05"/>
    <w:rsid w:val="0046330D"/>
    <w:rsid w:val="00464649"/>
    <w:rsid w:val="004646DF"/>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5B03"/>
    <w:rsid w:val="0048638C"/>
    <w:rsid w:val="00486734"/>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8A"/>
    <w:rsid w:val="00494718"/>
    <w:rsid w:val="00494AB6"/>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47"/>
    <w:rsid w:val="004A3E5B"/>
    <w:rsid w:val="004A4D50"/>
    <w:rsid w:val="004A5273"/>
    <w:rsid w:val="004A5341"/>
    <w:rsid w:val="004A54F6"/>
    <w:rsid w:val="004A5CB3"/>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CC5"/>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9E2"/>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4C0"/>
    <w:rsid w:val="005028D5"/>
    <w:rsid w:val="00503745"/>
    <w:rsid w:val="00505DB5"/>
    <w:rsid w:val="005064EA"/>
    <w:rsid w:val="005068CC"/>
    <w:rsid w:val="00506D4A"/>
    <w:rsid w:val="00507C84"/>
    <w:rsid w:val="005107CD"/>
    <w:rsid w:val="00510ECD"/>
    <w:rsid w:val="00511089"/>
    <w:rsid w:val="005113EB"/>
    <w:rsid w:val="00511854"/>
    <w:rsid w:val="00511911"/>
    <w:rsid w:val="00512243"/>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C22"/>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908"/>
    <w:rsid w:val="00527C50"/>
    <w:rsid w:val="00527C5D"/>
    <w:rsid w:val="00530014"/>
    <w:rsid w:val="0053292A"/>
    <w:rsid w:val="00533025"/>
    <w:rsid w:val="00533F2C"/>
    <w:rsid w:val="005349F0"/>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59C3"/>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4C"/>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7A8"/>
    <w:rsid w:val="005808F5"/>
    <w:rsid w:val="00581B4C"/>
    <w:rsid w:val="00581E45"/>
    <w:rsid w:val="00582A62"/>
    <w:rsid w:val="00582B94"/>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27A"/>
    <w:rsid w:val="00591885"/>
    <w:rsid w:val="00592AE0"/>
    <w:rsid w:val="00593B52"/>
    <w:rsid w:val="00594705"/>
    <w:rsid w:val="00594D85"/>
    <w:rsid w:val="00594F2F"/>
    <w:rsid w:val="00595B36"/>
    <w:rsid w:val="00595DFD"/>
    <w:rsid w:val="0059641A"/>
    <w:rsid w:val="00597390"/>
    <w:rsid w:val="00597660"/>
    <w:rsid w:val="00597890"/>
    <w:rsid w:val="00597B3F"/>
    <w:rsid w:val="00597F2D"/>
    <w:rsid w:val="005A0029"/>
    <w:rsid w:val="005A00FE"/>
    <w:rsid w:val="005A0831"/>
    <w:rsid w:val="005A12BC"/>
    <w:rsid w:val="005A186A"/>
    <w:rsid w:val="005A388B"/>
    <w:rsid w:val="005A3A52"/>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449"/>
    <w:rsid w:val="005D750A"/>
    <w:rsid w:val="005D764C"/>
    <w:rsid w:val="005D7729"/>
    <w:rsid w:val="005D7989"/>
    <w:rsid w:val="005D799A"/>
    <w:rsid w:val="005D7AA3"/>
    <w:rsid w:val="005D7B95"/>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3E80"/>
    <w:rsid w:val="006045F2"/>
    <w:rsid w:val="00604906"/>
    <w:rsid w:val="00604C67"/>
    <w:rsid w:val="00605309"/>
    <w:rsid w:val="00605702"/>
    <w:rsid w:val="00605915"/>
    <w:rsid w:val="0060607C"/>
    <w:rsid w:val="0060624C"/>
    <w:rsid w:val="006067D5"/>
    <w:rsid w:val="006069F8"/>
    <w:rsid w:val="00610C13"/>
    <w:rsid w:val="006110F9"/>
    <w:rsid w:val="0061133E"/>
    <w:rsid w:val="006114AF"/>
    <w:rsid w:val="00611C7B"/>
    <w:rsid w:val="00612152"/>
    <w:rsid w:val="00612204"/>
    <w:rsid w:val="00612346"/>
    <w:rsid w:val="00612E38"/>
    <w:rsid w:val="0061308E"/>
    <w:rsid w:val="0061365F"/>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6F2"/>
    <w:rsid w:val="006467DE"/>
    <w:rsid w:val="006468FE"/>
    <w:rsid w:val="00646C13"/>
    <w:rsid w:val="00647216"/>
    <w:rsid w:val="0064727F"/>
    <w:rsid w:val="00647C5C"/>
    <w:rsid w:val="00647E2A"/>
    <w:rsid w:val="006507B6"/>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3E7"/>
    <w:rsid w:val="00662505"/>
    <w:rsid w:val="00663623"/>
    <w:rsid w:val="00663F40"/>
    <w:rsid w:val="00664541"/>
    <w:rsid w:val="00664789"/>
    <w:rsid w:val="006648C6"/>
    <w:rsid w:val="00664C98"/>
    <w:rsid w:val="006653E4"/>
    <w:rsid w:val="00665CC2"/>
    <w:rsid w:val="00666CBA"/>
    <w:rsid w:val="00667236"/>
    <w:rsid w:val="00667478"/>
    <w:rsid w:val="00667DE4"/>
    <w:rsid w:val="00670752"/>
    <w:rsid w:val="00670D35"/>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773"/>
    <w:rsid w:val="006839C3"/>
    <w:rsid w:val="006845AD"/>
    <w:rsid w:val="00685A22"/>
    <w:rsid w:val="0068692D"/>
    <w:rsid w:val="0068694C"/>
    <w:rsid w:val="00686C50"/>
    <w:rsid w:val="00686FE4"/>
    <w:rsid w:val="00687A35"/>
    <w:rsid w:val="00687CB7"/>
    <w:rsid w:val="00687D7B"/>
    <w:rsid w:val="00690CE3"/>
    <w:rsid w:val="00690EA9"/>
    <w:rsid w:val="00691494"/>
    <w:rsid w:val="006914CD"/>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4E47"/>
    <w:rsid w:val="00695595"/>
    <w:rsid w:val="00695B07"/>
    <w:rsid w:val="006963D8"/>
    <w:rsid w:val="00697F08"/>
    <w:rsid w:val="00697FF1"/>
    <w:rsid w:val="006A077A"/>
    <w:rsid w:val="006A0998"/>
    <w:rsid w:val="006A0C85"/>
    <w:rsid w:val="006A1FBC"/>
    <w:rsid w:val="006A1FE9"/>
    <w:rsid w:val="006A282B"/>
    <w:rsid w:val="006A34E6"/>
    <w:rsid w:val="006A395A"/>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9BA"/>
    <w:rsid w:val="006C6485"/>
    <w:rsid w:val="006C72E6"/>
    <w:rsid w:val="006C7D13"/>
    <w:rsid w:val="006C7D4E"/>
    <w:rsid w:val="006C7D6B"/>
    <w:rsid w:val="006D006A"/>
    <w:rsid w:val="006D14E1"/>
    <w:rsid w:val="006D1C0F"/>
    <w:rsid w:val="006D1ECE"/>
    <w:rsid w:val="006D33AD"/>
    <w:rsid w:val="006D3EBA"/>
    <w:rsid w:val="006D51C9"/>
    <w:rsid w:val="006D56F1"/>
    <w:rsid w:val="006D5FDB"/>
    <w:rsid w:val="006D645C"/>
    <w:rsid w:val="006D6A24"/>
    <w:rsid w:val="006D73D1"/>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05"/>
    <w:rsid w:val="007109C6"/>
    <w:rsid w:val="00710C23"/>
    <w:rsid w:val="007111EE"/>
    <w:rsid w:val="00712192"/>
    <w:rsid w:val="007123AA"/>
    <w:rsid w:val="0071274F"/>
    <w:rsid w:val="00712C9E"/>
    <w:rsid w:val="00713904"/>
    <w:rsid w:val="00715887"/>
    <w:rsid w:val="00715A5A"/>
    <w:rsid w:val="00715AF4"/>
    <w:rsid w:val="00715B1F"/>
    <w:rsid w:val="00715E0E"/>
    <w:rsid w:val="00716072"/>
    <w:rsid w:val="007166FE"/>
    <w:rsid w:val="00716950"/>
    <w:rsid w:val="00716D16"/>
    <w:rsid w:val="007179AC"/>
    <w:rsid w:val="007202EE"/>
    <w:rsid w:val="00720705"/>
    <w:rsid w:val="00721299"/>
    <w:rsid w:val="00721585"/>
    <w:rsid w:val="00721628"/>
    <w:rsid w:val="007219CF"/>
    <w:rsid w:val="00721A6E"/>
    <w:rsid w:val="0072304B"/>
    <w:rsid w:val="00723247"/>
    <w:rsid w:val="00723BCF"/>
    <w:rsid w:val="0072515F"/>
    <w:rsid w:val="007277FF"/>
    <w:rsid w:val="00731D3F"/>
    <w:rsid w:val="00732063"/>
    <w:rsid w:val="007320B6"/>
    <w:rsid w:val="0073236D"/>
    <w:rsid w:val="00732516"/>
    <w:rsid w:val="00732808"/>
    <w:rsid w:val="00733651"/>
    <w:rsid w:val="007336C9"/>
    <w:rsid w:val="0073428B"/>
    <w:rsid w:val="007349CA"/>
    <w:rsid w:val="00734A69"/>
    <w:rsid w:val="00734BF4"/>
    <w:rsid w:val="007359F3"/>
    <w:rsid w:val="00735A13"/>
    <w:rsid w:val="007365B8"/>
    <w:rsid w:val="00736D70"/>
    <w:rsid w:val="00740494"/>
    <w:rsid w:val="00741EBF"/>
    <w:rsid w:val="00742732"/>
    <w:rsid w:val="00742C12"/>
    <w:rsid w:val="00742ED7"/>
    <w:rsid w:val="00743325"/>
    <w:rsid w:val="007434DF"/>
    <w:rsid w:val="007435AB"/>
    <w:rsid w:val="00743BF5"/>
    <w:rsid w:val="007446AE"/>
    <w:rsid w:val="00744FED"/>
    <w:rsid w:val="0074564C"/>
    <w:rsid w:val="00745CC2"/>
    <w:rsid w:val="00745DA3"/>
    <w:rsid w:val="0074641C"/>
    <w:rsid w:val="00746800"/>
    <w:rsid w:val="00746F02"/>
    <w:rsid w:val="0074709D"/>
    <w:rsid w:val="007473FD"/>
    <w:rsid w:val="00747520"/>
    <w:rsid w:val="00747839"/>
    <w:rsid w:val="00747A51"/>
    <w:rsid w:val="00747E7C"/>
    <w:rsid w:val="00747F10"/>
    <w:rsid w:val="007503A2"/>
    <w:rsid w:val="0075076E"/>
    <w:rsid w:val="00750B09"/>
    <w:rsid w:val="00750C4E"/>
    <w:rsid w:val="00750F5F"/>
    <w:rsid w:val="007513B8"/>
    <w:rsid w:val="00751599"/>
    <w:rsid w:val="00751747"/>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71A"/>
    <w:rsid w:val="00762A25"/>
    <w:rsid w:val="0076311C"/>
    <w:rsid w:val="00763611"/>
    <w:rsid w:val="00763FC7"/>
    <w:rsid w:val="00764362"/>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A07"/>
    <w:rsid w:val="007813C0"/>
    <w:rsid w:val="00781CC4"/>
    <w:rsid w:val="00782CF1"/>
    <w:rsid w:val="00783CCB"/>
    <w:rsid w:val="007848B8"/>
    <w:rsid w:val="00784B37"/>
    <w:rsid w:val="00784C74"/>
    <w:rsid w:val="00784D1F"/>
    <w:rsid w:val="00784E18"/>
    <w:rsid w:val="00785012"/>
    <w:rsid w:val="007856AD"/>
    <w:rsid w:val="00785783"/>
    <w:rsid w:val="007858AF"/>
    <w:rsid w:val="00786A0F"/>
    <w:rsid w:val="00786C3A"/>
    <w:rsid w:val="00786D86"/>
    <w:rsid w:val="00787869"/>
    <w:rsid w:val="007906F1"/>
    <w:rsid w:val="00790D22"/>
    <w:rsid w:val="007910F0"/>
    <w:rsid w:val="00791288"/>
    <w:rsid w:val="007928C4"/>
    <w:rsid w:val="00792E39"/>
    <w:rsid w:val="00793A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0FC"/>
    <w:rsid w:val="007B1742"/>
    <w:rsid w:val="007B1985"/>
    <w:rsid w:val="007B1F42"/>
    <w:rsid w:val="007B2114"/>
    <w:rsid w:val="007B2A18"/>
    <w:rsid w:val="007B2C60"/>
    <w:rsid w:val="007B4E1F"/>
    <w:rsid w:val="007B5E89"/>
    <w:rsid w:val="007B7315"/>
    <w:rsid w:val="007B769C"/>
    <w:rsid w:val="007B770F"/>
    <w:rsid w:val="007C0000"/>
    <w:rsid w:val="007C01EB"/>
    <w:rsid w:val="007C04BE"/>
    <w:rsid w:val="007C056B"/>
    <w:rsid w:val="007C060F"/>
    <w:rsid w:val="007C065C"/>
    <w:rsid w:val="007C09E0"/>
    <w:rsid w:val="007C1276"/>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5BD"/>
    <w:rsid w:val="007D2F6C"/>
    <w:rsid w:val="007D3773"/>
    <w:rsid w:val="007D420A"/>
    <w:rsid w:val="007D44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5EF8"/>
    <w:rsid w:val="007F6543"/>
    <w:rsid w:val="007F6B7F"/>
    <w:rsid w:val="007F6BBD"/>
    <w:rsid w:val="007F6BD8"/>
    <w:rsid w:val="007F735B"/>
    <w:rsid w:val="007F73F2"/>
    <w:rsid w:val="007F7B0A"/>
    <w:rsid w:val="008005BB"/>
    <w:rsid w:val="0080093F"/>
    <w:rsid w:val="00800957"/>
    <w:rsid w:val="00802416"/>
    <w:rsid w:val="00802ED1"/>
    <w:rsid w:val="008031AD"/>
    <w:rsid w:val="008031E0"/>
    <w:rsid w:val="00803BCB"/>
    <w:rsid w:val="0080492D"/>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5E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D26"/>
    <w:rsid w:val="00821E6F"/>
    <w:rsid w:val="00821EBC"/>
    <w:rsid w:val="00821F5B"/>
    <w:rsid w:val="00823BC0"/>
    <w:rsid w:val="00823EC1"/>
    <w:rsid w:val="00824657"/>
    <w:rsid w:val="00824F53"/>
    <w:rsid w:val="0082528B"/>
    <w:rsid w:val="008253F6"/>
    <w:rsid w:val="008255A3"/>
    <w:rsid w:val="008259A8"/>
    <w:rsid w:val="00825FC2"/>
    <w:rsid w:val="008263D1"/>
    <w:rsid w:val="00826719"/>
    <w:rsid w:val="00826762"/>
    <w:rsid w:val="008268D7"/>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1BFA"/>
    <w:rsid w:val="00842457"/>
    <w:rsid w:val="00842A5B"/>
    <w:rsid w:val="008433CB"/>
    <w:rsid w:val="0084510D"/>
    <w:rsid w:val="00845810"/>
    <w:rsid w:val="00845D07"/>
    <w:rsid w:val="00846254"/>
    <w:rsid w:val="00846EA1"/>
    <w:rsid w:val="00847C9C"/>
    <w:rsid w:val="00850D0D"/>
    <w:rsid w:val="00851065"/>
    <w:rsid w:val="00851F0A"/>
    <w:rsid w:val="00852597"/>
    <w:rsid w:val="008528C8"/>
    <w:rsid w:val="008533BD"/>
    <w:rsid w:val="0085342B"/>
    <w:rsid w:val="00853876"/>
    <w:rsid w:val="008541CB"/>
    <w:rsid w:val="00854322"/>
    <w:rsid w:val="008544E2"/>
    <w:rsid w:val="00854E4E"/>
    <w:rsid w:val="0085512E"/>
    <w:rsid w:val="00855B44"/>
    <w:rsid w:val="008567C0"/>
    <w:rsid w:val="0085725D"/>
    <w:rsid w:val="0085751E"/>
    <w:rsid w:val="008606AA"/>
    <w:rsid w:val="00861562"/>
    <w:rsid w:val="00862843"/>
    <w:rsid w:val="00862EB6"/>
    <w:rsid w:val="00862ED6"/>
    <w:rsid w:val="0086300B"/>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B5D"/>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347"/>
    <w:rsid w:val="00887EBB"/>
    <w:rsid w:val="00887F2D"/>
    <w:rsid w:val="00890898"/>
    <w:rsid w:val="00890DA7"/>
    <w:rsid w:val="00890EB3"/>
    <w:rsid w:val="008915B3"/>
    <w:rsid w:val="00891FE4"/>
    <w:rsid w:val="008920B6"/>
    <w:rsid w:val="0089283F"/>
    <w:rsid w:val="0089363B"/>
    <w:rsid w:val="0089371F"/>
    <w:rsid w:val="00893795"/>
    <w:rsid w:val="008939CD"/>
    <w:rsid w:val="0089468D"/>
    <w:rsid w:val="0089487A"/>
    <w:rsid w:val="00894F15"/>
    <w:rsid w:val="008954EA"/>
    <w:rsid w:val="008959B9"/>
    <w:rsid w:val="00895F6C"/>
    <w:rsid w:val="00897CC4"/>
    <w:rsid w:val="008A039D"/>
    <w:rsid w:val="008A0837"/>
    <w:rsid w:val="008A0EC3"/>
    <w:rsid w:val="008A2016"/>
    <w:rsid w:val="008A288F"/>
    <w:rsid w:val="008A2D5D"/>
    <w:rsid w:val="008A2EB0"/>
    <w:rsid w:val="008A353C"/>
    <w:rsid w:val="008A3597"/>
    <w:rsid w:val="008A3959"/>
    <w:rsid w:val="008A3AFD"/>
    <w:rsid w:val="008A3E3C"/>
    <w:rsid w:val="008A3FD0"/>
    <w:rsid w:val="008A405E"/>
    <w:rsid w:val="008A46E4"/>
    <w:rsid w:val="008A4992"/>
    <w:rsid w:val="008A4E6B"/>
    <w:rsid w:val="008A515B"/>
    <w:rsid w:val="008A5575"/>
    <w:rsid w:val="008A5A8A"/>
    <w:rsid w:val="008A5DD4"/>
    <w:rsid w:val="008A6517"/>
    <w:rsid w:val="008A7993"/>
    <w:rsid w:val="008B00E4"/>
    <w:rsid w:val="008B02AF"/>
    <w:rsid w:val="008B07DE"/>
    <w:rsid w:val="008B0821"/>
    <w:rsid w:val="008B0B5B"/>
    <w:rsid w:val="008B1389"/>
    <w:rsid w:val="008B2C6E"/>
    <w:rsid w:val="008B30C5"/>
    <w:rsid w:val="008B31AA"/>
    <w:rsid w:val="008B355F"/>
    <w:rsid w:val="008B405A"/>
    <w:rsid w:val="008B4291"/>
    <w:rsid w:val="008B6E01"/>
    <w:rsid w:val="008B70C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5F29"/>
    <w:rsid w:val="008D6B11"/>
    <w:rsid w:val="008D6F1C"/>
    <w:rsid w:val="008D6F76"/>
    <w:rsid w:val="008E0178"/>
    <w:rsid w:val="008E04CF"/>
    <w:rsid w:val="008E08A7"/>
    <w:rsid w:val="008E0A9C"/>
    <w:rsid w:val="008E0DE0"/>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661"/>
    <w:rsid w:val="0090018D"/>
    <w:rsid w:val="00900235"/>
    <w:rsid w:val="0090158C"/>
    <w:rsid w:val="00903D79"/>
    <w:rsid w:val="00903E05"/>
    <w:rsid w:val="009041BB"/>
    <w:rsid w:val="00904A29"/>
    <w:rsid w:val="009050FA"/>
    <w:rsid w:val="00905462"/>
    <w:rsid w:val="00906BBA"/>
    <w:rsid w:val="00907EE7"/>
    <w:rsid w:val="00910F40"/>
    <w:rsid w:val="0091269E"/>
    <w:rsid w:val="00912A05"/>
    <w:rsid w:val="00912AA2"/>
    <w:rsid w:val="00914A8B"/>
    <w:rsid w:val="00914BA0"/>
    <w:rsid w:val="00914F02"/>
    <w:rsid w:val="009158EA"/>
    <w:rsid w:val="0091597E"/>
    <w:rsid w:val="00916473"/>
    <w:rsid w:val="00916494"/>
    <w:rsid w:val="00916713"/>
    <w:rsid w:val="009178D1"/>
    <w:rsid w:val="0092149D"/>
    <w:rsid w:val="009214C8"/>
    <w:rsid w:val="00921871"/>
    <w:rsid w:val="009226D3"/>
    <w:rsid w:val="00923A3E"/>
    <w:rsid w:val="00923D82"/>
    <w:rsid w:val="00924189"/>
    <w:rsid w:val="00924354"/>
    <w:rsid w:val="009249F6"/>
    <w:rsid w:val="00924E23"/>
    <w:rsid w:val="00925154"/>
    <w:rsid w:val="00925472"/>
    <w:rsid w:val="009255D9"/>
    <w:rsid w:val="009259C0"/>
    <w:rsid w:val="00925BD4"/>
    <w:rsid w:val="009263AE"/>
    <w:rsid w:val="00927EEA"/>
    <w:rsid w:val="00931019"/>
    <w:rsid w:val="009318D1"/>
    <w:rsid w:val="009318D5"/>
    <w:rsid w:val="00932148"/>
    <w:rsid w:val="009322C1"/>
    <w:rsid w:val="00932D60"/>
    <w:rsid w:val="00932FAD"/>
    <w:rsid w:val="009332BA"/>
    <w:rsid w:val="00934386"/>
    <w:rsid w:val="009349B1"/>
    <w:rsid w:val="00935D12"/>
    <w:rsid w:val="0093607B"/>
    <w:rsid w:val="00936290"/>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76"/>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D7A"/>
    <w:rsid w:val="009839A6"/>
    <w:rsid w:val="00983A27"/>
    <w:rsid w:val="00983A64"/>
    <w:rsid w:val="00984973"/>
    <w:rsid w:val="00984D11"/>
    <w:rsid w:val="00984DB1"/>
    <w:rsid w:val="0098559D"/>
    <w:rsid w:val="00985C51"/>
    <w:rsid w:val="00985E91"/>
    <w:rsid w:val="00985FEB"/>
    <w:rsid w:val="0098630F"/>
    <w:rsid w:val="00986436"/>
    <w:rsid w:val="00986778"/>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45E"/>
    <w:rsid w:val="00995C73"/>
    <w:rsid w:val="009966EE"/>
    <w:rsid w:val="00996D44"/>
    <w:rsid w:val="00996F3E"/>
    <w:rsid w:val="009A04D7"/>
    <w:rsid w:val="009A18C7"/>
    <w:rsid w:val="009A1CD8"/>
    <w:rsid w:val="009A2456"/>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6D4"/>
    <w:rsid w:val="009B37AC"/>
    <w:rsid w:val="009B3972"/>
    <w:rsid w:val="009B3C23"/>
    <w:rsid w:val="009B3DC6"/>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3B"/>
    <w:rsid w:val="009F00AA"/>
    <w:rsid w:val="009F00FE"/>
    <w:rsid w:val="009F0589"/>
    <w:rsid w:val="009F0764"/>
    <w:rsid w:val="009F11F8"/>
    <w:rsid w:val="009F196A"/>
    <w:rsid w:val="009F1B7D"/>
    <w:rsid w:val="009F2603"/>
    <w:rsid w:val="009F41F0"/>
    <w:rsid w:val="009F4516"/>
    <w:rsid w:val="009F5037"/>
    <w:rsid w:val="009F524B"/>
    <w:rsid w:val="009F53B4"/>
    <w:rsid w:val="009F5B58"/>
    <w:rsid w:val="009F5EE2"/>
    <w:rsid w:val="009F65FF"/>
    <w:rsid w:val="009F6667"/>
    <w:rsid w:val="009F6778"/>
    <w:rsid w:val="009F6BE1"/>
    <w:rsid w:val="009F7146"/>
    <w:rsid w:val="009F724E"/>
    <w:rsid w:val="009F738F"/>
    <w:rsid w:val="00A00657"/>
    <w:rsid w:val="00A00C1F"/>
    <w:rsid w:val="00A00C51"/>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BC4"/>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B76"/>
    <w:rsid w:val="00A5418F"/>
    <w:rsid w:val="00A5509C"/>
    <w:rsid w:val="00A56606"/>
    <w:rsid w:val="00A5677A"/>
    <w:rsid w:val="00A568A8"/>
    <w:rsid w:val="00A5726D"/>
    <w:rsid w:val="00A60124"/>
    <w:rsid w:val="00A6023D"/>
    <w:rsid w:val="00A604A4"/>
    <w:rsid w:val="00A60947"/>
    <w:rsid w:val="00A610F6"/>
    <w:rsid w:val="00A616F3"/>
    <w:rsid w:val="00A62256"/>
    <w:rsid w:val="00A6228E"/>
    <w:rsid w:val="00A62A04"/>
    <w:rsid w:val="00A63346"/>
    <w:rsid w:val="00A64042"/>
    <w:rsid w:val="00A641EB"/>
    <w:rsid w:val="00A6462B"/>
    <w:rsid w:val="00A64A27"/>
    <w:rsid w:val="00A64EA9"/>
    <w:rsid w:val="00A64ECF"/>
    <w:rsid w:val="00A66703"/>
    <w:rsid w:val="00A66C3B"/>
    <w:rsid w:val="00A6703E"/>
    <w:rsid w:val="00A6761D"/>
    <w:rsid w:val="00A67C67"/>
    <w:rsid w:val="00A70573"/>
    <w:rsid w:val="00A7065C"/>
    <w:rsid w:val="00A70716"/>
    <w:rsid w:val="00A70FB4"/>
    <w:rsid w:val="00A7141F"/>
    <w:rsid w:val="00A7166F"/>
    <w:rsid w:val="00A72207"/>
    <w:rsid w:val="00A725E0"/>
    <w:rsid w:val="00A728DC"/>
    <w:rsid w:val="00A7327B"/>
    <w:rsid w:val="00A73519"/>
    <w:rsid w:val="00A73613"/>
    <w:rsid w:val="00A741A7"/>
    <w:rsid w:val="00A743C5"/>
    <w:rsid w:val="00A7450F"/>
    <w:rsid w:val="00A74919"/>
    <w:rsid w:val="00A75A8F"/>
    <w:rsid w:val="00A75E68"/>
    <w:rsid w:val="00A7687A"/>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AA4"/>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954"/>
    <w:rsid w:val="00AB0185"/>
    <w:rsid w:val="00AB1657"/>
    <w:rsid w:val="00AB1C93"/>
    <w:rsid w:val="00AB2539"/>
    <w:rsid w:val="00AB2A93"/>
    <w:rsid w:val="00AB37D4"/>
    <w:rsid w:val="00AB39D7"/>
    <w:rsid w:val="00AB4289"/>
    <w:rsid w:val="00AB463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4C"/>
    <w:rsid w:val="00AC54B9"/>
    <w:rsid w:val="00AC54FA"/>
    <w:rsid w:val="00AC5F46"/>
    <w:rsid w:val="00AC669E"/>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3CF"/>
    <w:rsid w:val="00AF30CD"/>
    <w:rsid w:val="00AF3569"/>
    <w:rsid w:val="00AF3979"/>
    <w:rsid w:val="00AF3CEA"/>
    <w:rsid w:val="00AF3CFA"/>
    <w:rsid w:val="00AF432A"/>
    <w:rsid w:val="00AF4881"/>
    <w:rsid w:val="00AF4C47"/>
    <w:rsid w:val="00AF4F91"/>
    <w:rsid w:val="00AF55AB"/>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01E"/>
    <w:rsid w:val="00B35709"/>
    <w:rsid w:val="00B3572B"/>
    <w:rsid w:val="00B35E49"/>
    <w:rsid w:val="00B36581"/>
    <w:rsid w:val="00B3793A"/>
    <w:rsid w:val="00B37E0F"/>
    <w:rsid w:val="00B37EC7"/>
    <w:rsid w:val="00B4079A"/>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98E"/>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C8B"/>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896"/>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A7B44"/>
    <w:rsid w:val="00BB0013"/>
    <w:rsid w:val="00BB03DA"/>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82D"/>
    <w:rsid w:val="00BB69F7"/>
    <w:rsid w:val="00BB6E8D"/>
    <w:rsid w:val="00BB6EB0"/>
    <w:rsid w:val="00BB721C"/>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74C"/>
    <w:rsid w:val="00BD060C"/>
    <w:rsid w:val="00BD105D"/>
    <w:rsid w:val="00BD1C71"/>
    <w:rsid w:val="00BD26E7"/>
    <w:rsid w:val="00BD28EA"/>
    <w:rsid w:val="00BD3034"/>
    <w:rsid w:val="00BD39C0"/>
    <w:rsid w:val="00BD49D3"/>
    <w:rsid w:val="00BD49EC"/>
    <w:rsid w:val="00BD4C66"/>
    <w:rsid w:val="00BD5429"/>
    <w:rsid w:val="00BD5D5A"/>
    <w:rsid w:val="00BD5EEE"/>
    <w:rsid w:val="00BD6122"/>
    <w:rsid w:val="00BD624A"/>
    <w:rsid w:val="00BD6343"/>
    <w:rsid w:val="00BD6A05"/>
    <w:rsid w:val="00BD6A13"/>
    <w:rsid w:val="00BD6A3C"/>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2D1"/>
    <w:rsid w:val="00BF736E"/>
    <w:rsid w:val="00BF73D7"/>
    <w:rsid w:val="00C026CB"/>
    <w:rsid w:val="00C029B1"/>
    <w:rsid w:val="00C02BEA"/>
    <w:rsid w:val="00C03061"/>
    <w:rsid w:val="00C03098"/>
    <w:rsid w:val="00C03132"/>
    <w:rsid w:val="00C03353"/>
    <w:rsid w:val="00C04107"/>
    <w:rsid w:val="00C04646"/>
    <w:rsid w:val="00C04759"/>
    <w:rsid w:val="00C049B0"/>
    <w:rsid w:val="00C04F9B"/>
    <w:rsid w:val="00C05B11"/>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1B3"/>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483"/>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739"/>
    <w:rsid w:val="00C5677E"/>
    <w:rsid w:val="00C5688B"/>
    <w:rsid w:val="00C56BCD"/>
    <w:rsid w:val="00C56F9E"/>
    <w:rsid w:val="00C57251"/>
    <w:rsid w:val="00C57CCD"/>
    <w:rsid w:val="00C6036B"/>
    <w:rsid w:val="00C60499"/>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BFB"/>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52E"/>
    <w:rsid w:val="00CA7F64"/>
    <w:rsid w:val="00CA7F73"/>
    <w:rsid w:val="00CB00A2"/>
    <w:rsid w:val="00CB0615"/>
    <w:rsid w:val="00CB1836"/>
    <w:rsid w:val="00CB192D"/>
    <w:rsid w:val="00CB1F55"/>
    <w:rsid w:val="00CB3060"/>
    <w:rsid w:val="00CB324A"/>
    <w:rsid w:val="00CB3ECF"/>
    <w:rsid w:val="00CB5BD0"/>
    <w:rsid w:val="00CB63FF"/>
    <w:rsid w:val="00CB640F"/>
    <w:rsid w:val="00CB6544"/>
    <w:rsid w:val="00CB6750"/>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735"/>
    <w:rsid w:val="00CC3813"/>
    <w:rsid w:val="00CC3DC9"/>
    <w:rsid w:val="00CC3F42"/>
    <w:rsid w:val="00CC46EB"/>
    <w:rsid w:val="00CC495B"/>
    <w:rsid w:val="00CC4D97"/>
    <w:rsid w:val="00CC5109"/>
    <w:rsid w:val="00CC54F2"/>
    <w:rsid w:val="00CC5CE8"/>
    <w:rsid w:val="00CC7894"/>
    <w:rsid w:val="00CD04E1"/>
    <w:rsid w:val="00CD0EBF"/>
    <w:rsid w:val="00CD200C"/>
    <w:rsid w:val="00CD39C2"/>
    <w:rsid w:val="00CD4C65"/>
    <w:rsid w:val="00CD5674"/>
    <w:rsid w:val="00CD59FB"/>
    <w:rsid w:val="00CD5CCD"/>
    <w:rsid w:val="00CD5D15"/>
    <w:rsid w:val="00CD5E5A"/>
    <w:rsid w:val="00CE00E7"/>
    <w:rsid w:val="00CE0254"/>
    <w:rsid w:val="00CE0739"/>
    <w:rsid w:val="00CE2250"/>
    <w:rsid w:val="00CE2BD5"/>
    <w:rsid w:val="00CE2ECF"/>
    <w:rsid w:val="00CE32B1"/>
    <w:rsid w:val="00CE3522"/>
    <w:rsid w:val="00CE35A7"/>
    <w:rsid w:val="00CE3C18"/>
    <w:rsid w:val="00CE3F57"/>
    <w:rsid w:val="00CE5DD1"/>
    <w:rsid w:val="00CE709E"/>
    <w:rsid w:val="00CE7E8A"/>
    <w:rsid w:val="00CF0619"/>
    <w:rsid w:val="00CF0C12"/>
    <w:rsid w:val="00CF169A"/>
    <w:rsid w:val="00CF1AB4"/>
    <w:rsid w:val="00CF1FFC"/>
    <w:rsid w:val="00CF201C"/>
    <w:rsid w:val="00CF377C"/>
    <w:rsid w:val="00CF4260"/>
    <w:rsid w:val="00CF4843"/>
    <w:rsid w:val="00CF5175"/>
    <w:rsid w:val="00CF5804"/>
    <w:rsid w:val="00D01166"/>
    <w:rsid w:val="00D013EB"/>
    <w:rsid w:val="00D01BED"/>
    <w:rsid w:val="00D0232C"/>
    <w:rsid w:val="00D02486"/>
    <w:rsid w:val="00D02DF0"/>
    <w:rsid w:val="00D02E3F"/>
    <w:rsid w:val="00D02F42"/>
    <w:rsid w:val="00D0325B"/>
    <w:rsid w:val="00D034B1"/>
    <w:rsid w:val="00D0415F"/>
    <w:rsid w:val="00D04176"/>
    <w:rsid w:val="00D04395"/>
    <w:rsid w:val="00D04663"/>
    <w:rsid w:val="00D05B29"/>
    <w:rsid w:val="00D05F33"/>
    <w:rsid w:val="00D106B2"/>
    <w:rsid w:val="00D108F1"/>
    <w:rsid w:val="00D12307"/>
    <w:rsid w:val="00D1276E"/>
    <w:rsid w:val="00D12917"/>
    <w:rsid w:val="00D12EE1"/>
    <w:rsid w:val="00D13197"/>
    <w:rsid w:val="00D1334B"/>
    <w:rsid w:val="00D13546"/>
    <w:rsid w:val="00D1364A"/>
    <w:rsid w:val="00D1407D"/>
    <w:rsid w:val="00D14419"/>
    <w:rsid w:val="00D14E19"/>
    <w:rsid w:val="00D14F03"/>
    <w:rsid w:val="00D152A8"/>
    <w:rsid w:val="00D16D64"/>
    <w:rsid w:val="00D171B4"/>
    <w:rsid w:val="00D1726B"/>
    <w:rsid w:val="00D17840"/>
    <w:rsid w:val="00D1792C"/>
    <w:rsid w:val="00D17930"/>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003"/>
    <w:rsid w:val="00D31896"/>
    <w:rsid w:val="00D31E95"/>
    <w:rsid w:val="00D320B9"/>
    <w:rsid w:val="00D321CF"/>
    <w:rsid w:val="00D3277F"/>
    <w:rsid w:val="00D34B1C"/>
    <w:rsid w:val="00D34BC0"/>
    <w:rsid w:val="00D3546D"/>
    <w:rsid w:val="00D35C03"/>
    <w:rsid w:val="00D364D8"/>
    <w:rsid w:val="00D36ADA"/>
    <w:rsid w:val="00D37585"/>
    <w:rsid w:val="00D3799C"/>
    <w:rsid w:val="00D37F39"/>
    <w:rsid w:val="00D401C3"/>
    <w:rsid w:val="00D40CF9"/>
    <w:rsid w:val="00D411E9"/>
    <w:rsid w:val="00D4152A"/>
    <w:rsid w:val="00D42BAF"/>
    <w:rsid w:val="00D42D65"/>
    <w:rsid w:val="00D42EC9"/>
    <w:rsid w:val="00D43B64"/>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CD2"/>
    <w:rsid w:val="00D614E8"/>
    <w:rsid w:val="00D61B77"/>
    <w:rsid w:val="00D638DC"/>
    <w:rsid w:val="00D63C07"/>
    <w:rsid w:val="00D6408C"/>
    <w:rsid w:val="00D650B9"/>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1A4"/>
    <w:rsid w:val="00D76794"/>
    <w:rsid w:val="00D76C60"/>
    <w:rsid w:val="00D76EC8"/>
    <w:rsid w:val="00D777ED"/>
    <w:rsid w:val="00D77C4E"/>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D2A"/>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EB7"/>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C7D54"/>
    <w:rsid w:val="00DD267A"/>
    <w:rsid w:val="00DD2E3A"/>
    <w:rsid w:val="00DD379A"/>
    <w:rsid w:val="00DD3857"/>
    <w:rsid w:val="00DD39C1"/>
    <w:rsid w:val="00DD3BA2"/>
    <w:rsid w:val="00DD3D45"/>
    <w:rsid w:val="00DD41BD"/>
    <w:rsid w:val="00DD4351"/>
    <w:rsid w:val="00DD485A"/>
    <w:rsid w:val="00DD4B12"/>
    <w:rsid w:val="00DD60C3"/>
    <w:rsid w:val="00DD7D3B"/>
    <w:rsid w:val="00DD7E7E"/>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BE6"/>
    <w:rsid w:val="00DF5D76"/>
    <w:rsid w:val="00DF5DD8"/>
    <w:rsid w:val="00DF5E8C"/>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1E3"/>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826"/>
    <w:rsid w:val="00E16EAA"/>
    <w:rsid w:val="00E2067E"/>
    <w:rsid w:val="00E207BF"/>
    <w:rsid w:val="00E21008"/>
    <w:rsid w:val="00E210F7"/>
    <w:rsid w:val="00E2130D"/>
    <w:rsid w:val="00E218C0"/>
    <w:rsid w:val="00E219A6"/>
    <w:rsid w:val="00E22214"/>
    <w:rsid w:val="00E235D3"/>
    <w:rsid w:val="00E23A95"/>
    <w:rsid w:val="00E23BE0"/>
    <w:rsid w:val="00E24557"/>
    <w:rsid w:val="00E24664"/>
    <w:rsid w:val="00E251F9"/>
    <w:rsid w:val="00E25F54"/>
    <w:rsid w:val="00E25F68"/>
    <w:rsid w:val="00E2611B"/>
    <w:rsid w:val="00E274E9"/>
    <w:rsid w:val="00E27E22"/>
    <w:rsid w:val="00E303C0"/>
    <w:rsid w:val="00E30765"/>
    <w:rsid w:val="00E3192F"/>
    <w:rsid w:val="00E32CD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315"/>
    <w:rsid w:val="00E432D5"/>
    <w:rsid w:val="00E4393D"/>
    <w:rsid w:val="00E44132"/>
    <w:rsid w:val="00E445FE"/>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203"/>
    <w:rsid w:val="00E6092C"/>
    <w:rsid w:val="00E609A3"/>
    <w:rsid w:val="00E611CD"/>
    <w:rsid w:val="00E62A22"/>
    <w:rsid w:val="00E62C88"/>
    <w:rsid w:val="00E634EA"/>
    <w:rsid w:val="00E63634"/>
    <w:rsid w:val="00E63978"/>
    <w:rsid w:val="00E63AE2"/>
    <w:rsid w:val="00E63AF4"/>
    <w:rsid w:val="00E651D6"/>
    <w:rsid w:val="00E65D4C"/>
    <w:rsid w:val="00E65DBB"/>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08DF"/>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30"/>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3DA"/>
    <w:rsid w:val="00EB648B"/>
    <w:rsid w:val="00EB6D84"/>
    <w:rsid w:val="00EB71B3"/>
    <w:rsid w:val="00EB7CC8"/>
    <w:rsid w:val="00EC0299"/>
    <w:rsid w:val="00EC0930"/>
    <w:rsid w:val="00EC0FE4"/>
    <w:rsid w:val="00EC1381"/>
    <w:rsid w:val="00EC1C6F"/>
    <w:rsid w:val="00EC1FA1"/>
    <w:rsid w:val="00EC2913"/>
    <w:rsid w:val="00EC2B3A"/>
    <w:rsid w:val="00EC6568"/>
    <w:rsid w:val="00EC681C"/>
    <w:rsid w:val="00EC7130"/>
    <w:rsid w:val="00EC72C5"/>
    <w:rsid w:val="00EC770E"/>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49C"/>
    <w:rsid w:val="00EE4AF6"/>
    <w:rsid w:val="00EE544E"/>
    <w:rsid w:val="00EE595E"/>
    <w:rsid w:val="00EE5CDC"/>
    <w:rsid w:val="00EE6FCF"/>
    <w:rsid w:val="00EE7B7A"/>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3D4E"/>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D08"/>
    <w:rsid w:val="00F12647"/>
    <w:rsid w:val="00F12BC0"/>
    <w:rsid w:val="00F12F07"/>
    <w:rsid w:val="00F14111"/>
    <w:rsid w:val="00F1420F"/>
    <w:rsid w:val="00F145AC"/>
    <w:rsid w:val="00F1494C"/>
    <w:rsid w:val="00F15431"/>
    <w:rsid w:val="00F16D17"/>
    <w:rsid w:val="00F174DA"/>
    <w:rsid w:val="00F2056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6D9C"/>
    <w:rsid w:val="00F37634"/>
    <w:rsid w:val="00F37898"/>
    <w:rsid w:val="00F37BF8"/>
    <w:rsid w:val="00F40776"/>
    <w:rsid w:val="00F42B25"/>
    <w:rsid w:val="00F439F4"/>
    <w:rsid w:val="00F44370"/>
    <w:rsid w:val="00F44755"/>
    <w:rsid w:val="00F45E15"/>
    <w:rsid w:val="00F46012"/>
    <w:rsid w:val="00F46955"/>
    <w:rsid w:val="00F46BAF"/>
    <w:rsid w:val="00F472CC"/>
    <w:rsid w:val="00F47949"/>
    <w:rsid w:val="00F47CAE"/>
    <w:rsid w:val="00F47D85"/>
    <w:rsid w:val="00F5020C"/>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68F3"/>
    <w:rsid w:val="00F671A8"/>
    <w:rsid w:val="00F67C87"/>
    <w:rsid w:val="00F70071"/>
    <w:rsid w:val="00F703AB"/>
    <w:rsid w:val="00F70805"/>
    <w:rsid w:val="00F70B40"/>
    <w:rsid w:val="00F713B9"/>
    <w:rsid w:val="00F71479"/>
    <w:rsid w:val="00F71A70"/>
    <w:rsid w:val="00F71DC8"/>
    <w:rsid w:val="00F72942"/>
    <w:rsid w:val="00F729D8"/>
    <w:rsid w:val="00F72B3D"/>
    <w:rsid w:val="00F72BA2"/>
    <w:rsid w:val="00F73690"/>
    <w:rsid w:val="00F737EC"/>
    <w:rsid w:val="00F75BCD"/>
    <w:rsid w:val="00F75C69"/>
    <w:rsid w:val="00F7603B"/>
    <w:rsid w:val="00F762D3"/>
    <w:rsid w:val="00F76366"/>
    <w:rsid w:val="00F76D62"/>
    <w:rsid w:val="00F77981"/>
    <w:rsid w:val="00F77F5C"/>
    <w:rsid w:val="00F802EE"/>
    <w:rsid w:val="00F8043D"/>
    <w:rsid w:val="00F80C40"/>
    <w:rsid w:val="00F80D99"/>
    <w:rsid w:val="00F80E83"/>
    <w:rsid w:val="00F81082"/>
    <w:rsid w:val="00F818CD"/>
    <w:rsid w:val="00F819F3"/>
    <w:rsid w:val="00F81C23"/>
    <w:rsid w:val="00F82B1A"/>
    <w:rsid w:val="00F83070"/>
    <w:rsid w:val="00F838DE"/>
    <w:rsid w:val="00F83A22"/>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36B"/>
    <w:rsid w:val="00F9570B"/>
    <w:rsid w:val="00F957B2"/>
    <w:rsid w:val="00F95968"/>
    <w:rsid w:val="00F95CEB"/>
    <w:rsid w:val="00F962CE"/>
    <w:rsid w:val="00F962F0"/>
    <w:rsid w:val="00F966A0"/>
    <w:rsid w:val="00F96912"/>
    <w:rsid w:val="00F97636"/>
    <w:rsid w:val="00F97656"/>
    <w:rsid w:val="00FA163A"/>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C79F0"/>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F83AB87A-D891-44ED-87EB-B44E0A4A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0"/>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303954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8612771">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431172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dep/dwq/pdf/existing_highway_permit_final_2_27_09.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fue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consumeraffairs.gov/OWM/Applications/Registration-Application-for-Commercial-Weighing-and-Measuring-Devices.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schemas.microsoft.com/office/2006/documentManagement/types"/>
    <ds:schemaRef ds:uri="http://schemas.microsoft.com/office/2006/metadata/properties"/>
    <ds:schemaRef ds:uri="http://purl.org/dc/terms/"/>
    <ds:schemaRef ds:uri="http://www.w3.org/XML/1998/namespace"/>
    <ds:schemaRef ds:uri="http://schemas.microsoft.com/sharepoint/v3"/>
    <ds:schemaRef ds:uri="http://purl.org/dc/dcmitype/"/>
    <ds:schemaRef ds:uri="http://schemas.microsoft.com/office/infopath/2007/PartnerControls"/>
    <ds:schemaRef ds:uri="http://schemas.openxmlformats.org/package/2006/metadata/core-properties"/>
    <ds:schemaRef ds:uri="035e97a8-7486-4082-94c4-ab983c563e82"/>
  </ds:schemaRefs>
</ds:datastoreItem>
</file>

<file path=customXml/itemProps6.xml><?xml version="1.0" encoding="utf-8"?>
<ds:datastoreItem xmlns:ds="http://schemas.openxmlformats.org/officeDocument/2006/customXml" ds:itemID="{D753304E-5B92-423E-9710-57EE1533702C}">
  <ds:schemaRefs>
    <ds:schemaRef ds:uri="http://schemas.openxmlformats.org/officeDocument/2006/bibliography"/>
  </ds:schemaRefs>
</ds:datastoreItem>
</file>

<file path=customXml/itemProps7.xml><?xml version="1.0" encoding="utf-8"?>
<ds:datastoreItem xmlns:ds="http://schemas.openxmlformats.org/officeDocument/2006/customXml" ds:itemID="{DC72C214-FDEF-4A15-B95C-C8815CF5151A}">
  <ds:schemaRefs>
    <ds:schemaRef ds:uri="http://schemas.openxmlformats.org/officeDocument/2006/bibliography"/>
  </ds:schemaRefs>
</ds:datastoreItem>
</file>

<file path=customXml/itemProps8.xml><?xml version="1.0" encoding="utf-8"?>
<ds:datastoreItem xmlns:ds="http://schemas.openxmlformats.org/officeDocument/2006/customXml" ds:itemID="{CE7DC328-525E-44DF-A2DF-2CBE30E20C64}">
  <ds:schemaRefs>
    <ds:schemaRef ds:uri="http://schemas.openxmlformats.org/officeDocument/2006/bibliography"/>
  </ds:schemaRefs>
</ds:datastoreItem>
</file>

<file path=customXml/itemProps9.xml><?xml version="1.0" encoding="utf-8"?>
<ds:datastoreItem xmlns:ds="http://schemas.openxmlformats.org/officeDocument/2006/customXml" ds:itemID="{778C6FCD-EC76-4C64-A85B-E195FAA5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67</Pages>
  <Words>30502</Words>
  <Characters>181426</Characters>
  <Application>Microsoft Office Word</Application>
  <DocSecurity>8</DocSecurity>
  <Lines>1511</Lines>
  <Paragraphs>423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211505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3</cp:revision>
  <cp:lastPrinted>2017-03-31T15:16:00Z</cp:lastPrinted>
  <dcterms:created xsi:type="dcterms:W3CDTF">2017-05-22T13:35:00Z</dcterms:created>
  <dcterms:modified xsi:type="dcterms:W3CDTF">2017-05-22T13:40:00Z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