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4493287" wp14:editId="77243DC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6EBC" w:rsidRDefault="001D6EBC"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7885835"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D6EBC" w:rsidRDefault="001D6EBC"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45808933"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D66276" w:rsidRPr="0022525F" w:rsidRDefault="0022525F" w:rsidP="00B3287E">
      <w:pPr>
        <w:ind w:right="187"/>
        <w:rPr>
          <w:rFonts w:ascii="Garamond" w:hAnsi="Garamond" w:cs="Arial"/>
          <w:b/>
          <w:bCs/>
          <w:sz w:val="36"/>
          <w:szCs w:val="36"/>
        </w:rPr>
      </w:pPr>
      <w:r>
        <w:rPr>
          <w:rFonts w:ascii="Garamond" w:hAnsi="Garamond" w:cs="Arial"/>
          <w:b/>
          <w:bCs/>
          <w:sz w:val="36"/>
          <w:szCs w:val="36"/>
        </w:rPr>
        <w:t xml:space="preserve"> </w:t>
      </w:r>
      <w:r w:rsidR="00AE6717" w:rsidRPr="0022525F">
        <w:rPr>
          <w:rFonts w:ascii="Garamond" w:hAnsi="Garamond" w:cs="Arial"/>
          <w:b/>
          <w:bCs/>
          <w:sz w:val="36"/>
          <w:szCs w:val="36"/>
        </w:rPr>
        <w:t>Bid Solicitation {RFP}</w:t>
      </w:r>
      <w:r w:rsidR="00A260D1" w:rsidRPr="0022525F">
        <w:rPr>
          <w:rFonts w:ascii="Garamond" w:hAnsi="Garamond" w:cs="Arial"/>
          <w:b/>
          <w:bCs/>
          <w:sz w:val="36"/>
          <w:szCs w:val="36"/>
        </w:rPr>
        <w:t>/</w:t>
      </w:r>
      <w:r w:rsidR="00B3287E">
        <w:rPr>
          <w:rFonts w:ascii="Garamond" w:hAnsi="Garamond" w:cs="Arial"/>
          <w:b/>
          <w:bCs/>
          <w:sz w:val="36"/>
          <w:szCs w:val="36"/>
        </w:rPr>
        <w:t>B</w:t>
      </w:r>
      <w:r w:rsidR="00D66276" w:rsidRPr="0022525F">
        <w:rPr>
          <w:rFonts w:ascii="Garamond" w:hAnsi="Garamond" w:cs="Arial"/>
          <w:b/>
          <w:bCs/>
          <w:sz w:val="36"/>
          <w:szCs w:val="36"/>
        </w:rPr>
        <w:t>id# 17DPP000</w:t>
      </w:r>
      <w:r w:rsidR="00534198">
        <w:rPr>
          <w:rFonts w:ascii="Garamond" w:hAnsi="Garamond" w:cs="Arial"/>
          <w:b/>
          <w:bCs/>
          <w:sz w:val="36"/>
          <w:szCs w:val="36"/>
        </w:rPr>
        <w:t>85</w:t>
      </w:r>
    </w:p>
    <w:tbl>
      <w:tblPr>
        <w:tblW w:w="0" w:type="auto"/>
        <w:tblInd w:w="108" w:type="dxa"/>
        <w:tblLook w:val="01E0" w:firstRow="1" w:lastRow="1" w:firstColumn="1" w:lastColumn="1" w:noHBand="0" w:noVBand="0"/>
      </w:tblPr>
      <w:tblGrid>
        <w:gridCol w:w="990"/>
        <w:gridCol w:w="4680"/>
        <w:gridCol w:w="1980"/>
        <w:gridCol w:w="1440"/>
        <w:gridCol w:w="270"/>
      </w:tblGrid>
      <w:tr w:rsidR="00436473" w:rsidRPr="0022525F" w:rsidTr="0022525F">
        <w:tc>
          <w:tcPr>
            <w:tcW w:w="990" w:type="dxa"/>
            <w:shd w:val="clear" w:color="auto" w:fill="auto"/>
          </w:tcPr>
          <w:p w:rsidR="00436473" w:rsidRPr="0022525F" w:rsidRDefault="00436473" w:rsidP="00370188">
            <w:pPr>
              <w:ind w:left="-108" w:right="5"/>
              <w:jc w:val="center"/>
              <w:rPr>
                <w:rFonts w:ascii="Garamond" w:hAnsi="Garamond"/>
                <w:sz w:val="36"/>
                <w:szCs w:val="36"/>
              </w:rPr>
            </w:pPr>
            <w:r w:rsidRPr="0022525F">
              <w:rPr>
                <w:rFonts w:ascii="Garamond" w:hAnsi="Garamond" w:cs="Arial"/>
                <w:b/>
                <w:bCs/>
                <w:sz w:val="36"/>
                <w:szCs w:val="36"/>
              </w:rPr>
              <w:t>For:</w:t>
            </w:r>
          </w:p>
        </w:tc>
        <w:tc>
          <w:tcPr>
            <w:tcW w:w="8370" w:type="dxa"/>
            <w:gridSpan w:val="4"/>
            <w:shd w:val="clear" w:color="auto" w:fill="auto"/>
          </w:tcPr>
          <w:p w:rsidR="00436473" w:rsidRPr="0022525F" w:rsidRDefault="00B3287E" w:rsidP="00B3287E">
            <w:pPr>
              <w:jc w:val="left"/>
              <w:rPr>
                <w:b/>
                <w:sz w:val="36"/>
                <w:szCs w:val="36"/>
              </w:rPr>
            </w:pPr>
            <w:r>
              <w:rPr>
                <w:rFonts w:ascii="Garamond" w:hAnsi="Garamond"/>
                <w:b/>
                <w:sz w:val="36"/>
                <w:szCs w:val="36"/>
              </w:rPr>
              <w:t xml:space="preserve">T2424: </w:t>
            </w:r>
            <w:r w:rsidR="00436473" w:rsidRPr="0022525F">
              <w:rPr>
                <w:rFonts w:ascii="Garamond" w:hAnsi="Garamond"/>
                <w:b/>
                <w:sz w:val="36"/>
                <w:szCs w:val="36"/>
              </w:rPr>
              <w:t>Surveillance and Access Control Security Systems</w:t>
            </w:r>
            <w:r w:rsidR="0022525F" w:rsidRPr="0022525F">
              <w:rPr>
                <w:rFonts w:ascii="Garamond" w:hAnsi="Garamond"/>
                <w:b/>
                <w:sz w:val="36"/>
                <w:szCs w:val="36"/>
              </w:rPr>
              <w:t xml:space="preserve"> – </w:t>
            </w:r>
            <w:r w:rsidR="00436473" w:rsidRPr="0022525F">
              <w:rPr>
                <w:rFonts w:ascii="Garamond" w:hAnsi="Garamond"/>
                <w:b/>
                <w:sz w:val="36"/>
                <w:szCs w:val="36"/>
              </w:rPr>
              <w:t xml:space="preserve">Maintenance, Repair and Installation Services </w:t>
            </w:r>
            <w:r w:rsidR="0022525F" w:rsidRPr="0022525F">
              <w:rPr>
                <w:rFonts w:ascii="Garamond" w:hAnsi="Garamond"/>
                <w:b/>
                <w:sz w:val="36"/>
                <w:szCs w:val="36"/>
              </w:rPr>
              <w:t>–</w:t>
            </w:r>
            <w:r w:rsidR="00436473" w:rsidRPr="0022525F">
              <w:rPr>
                <w:rFonts w:ascii="Garamond" w:hAnsi="Garamond"/>
                <w:b/>
                <w:sz w:val="36"/>
                <w:szCs w:val="36"/>
              </w:rPr>
              <w:t xml:space="preserve"> Department of Treasury</w:t>
            </w:r>
          </w:p>
        </w:tc>
      </w:tr>
      <w:tr w:rsidR="00DC59A6" w:rsidRPr="00874DF2" w:rsidTr="0022525F">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270" w:type="dxa"/>
        </w:trPr>
        <w:tc>
          <w:tcPr>
            <w:tcW w:w="5670" w:type="dxa"/>
            <w:gridSpan w:val="2"/>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22525F">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270" w:type="dxa"/>
          <w:trHeight w:val="720"/>
        </w:trPr>
        <w:tc>
          <w:tcPr>
            <w:tcW w:w="5670" w:type="dxa"/>
            <w:gridSpan w:val="2"/>
            <w:tcBorders>
              <w:top w:val="single" w:sz="4" w:space="0" w:color="auto"/>
            </w:tcBorders>
            <w:shd w:val="clear" w:color="auto" w:fill="auto"/>
            <w:vAlign w:val="center"/>
          </w:tcPr>
          <w:p w:rsidR="00DC59A6" w:rsidRPr="003E6B6B" w:rsidRDefault="00932B3B" w:rsidP="00576F34">
            <w:pPr>
              <w:rPr>
                <w:rFonts w:ascii="Garamond" w:hAnsi="Garamond" w:cs="Arial"/>
                <w:b/>
                <w:bCs/>
                <w:color w:val="000000"/>
                <w:sz w:val="20"/>
                <w:szCs w:val="20"/>
              </w:rPr>
            </w:pPr>
            <w:r>
              <w:rPr>
                <w:rFonts w:ascii="Garamond" w:hAnsi="Garamond" w:cs="Arial"/>
                <w:b/>
                <w:bCs/>
                <w:color w:val="000000"/>
                <w:szCs w:val="20"/>
              </w:rPr>
              <w:t xml:space="preserve">Vendor’s {Bidder’s} </w:t>
            </w:r>
            <w:r w:rsidR="00DC59A6" w:rsidRPr="003E6B6B">
              <w:rPr>
                <w:rFonts w:ascii="Garamond" w:hAnsi="Garamond" w:cs="Arial"/>
                <w:b/>
                <w:bCs/>
                <w:color w:val="000000"/>
                <w:szCs w:val="20"/>
              </w:rPr>
              <w:t>Electronic Question Due Date</w:t>
            </w:r>
          </w:p>
          <w:p w:rsidR="00DC59A6" w:rsidRPr="00874DF2" w:rsidRDefault="00DC59A6" w:rsidP="00CC198B">
            <w:pPr>
              <w:rPr>
                <w:rFonts w:ascii="Garamond" w:hAnsi="Garamond" w:cs="Arial"/>
                <w:bCs/>
                <w:color w:val="000000"/>
                <w:sz w:val="20"/>
                <w:szCs w:val="20"/>
              </w:rPr>
            </w:pPr>
            <w:r w:rsidRPr="00874DF2">
              <w:rPr>
                <w:rFonts w:ascii="Garamond" w:hAnsi="Garamond" w:cs="Arial"/>
                <w:bCs/>
                <w:color w:val="000000"/>
                <w:sz w:val="20"/>
                <w:szCs w:val="20"/>
              </w:rPr>
              <w:t>(Refer to</w:t>
            </w:r>
            <w:r w:rsidR="00DB11EB">
              <w:rPr>
                <w:rFonts w:ascii="Garamond" w:hAnsi="Garamond" w:cs="Arial"/>
                <w:bCs/>
                <w:color w:val="000000"/>
                <w:sz w:val="20"/>
                <w:szCs w:val="20"/>
              </w:rPr>
              <w:t xml:space="preserve"> </w:t>
            </w:r>
            <w:r w:rsidR="00AE6717">
              <w:rPr>
                <w:rFonts w:ascii="Garamond" w:hAnsi="Garamond" w:cs="Arial"/>
                <w:bCs/>
                <w:color w:val="000000"/>
                <w:sz w:val="20"/>
                <w:szCs w:val="20"/>
              </w:rPr>
              <w:t>Bid Solicitation {RFP}</w:t>
            </w:r>
            <w:r w:rsidRPr="00874DF2">
              <w:rPr>
                <w:rFonts w:ascii="Garamond" w:hAnsi="Garamond" w:cs="Arial"/>
                <w:bCs/>
                <w:color w:val="000000"/>
                <w:sz w:val="20"/>
                <w:szCs w:val="20"/>
              </w:rPr>
              <w:t xml:space="preserve">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7281A" w:rsidP="00E7281A">
            <w:pPr>
              <w:ind w:right="180"/>
              <w:jc w:val="center"/>
              <w:rPr>
                <w:rFonts w:ascii="Garamond" w:hAnsi="Garamond" w:cs="Arial"/>
                <w:bCs/>
                <w:color w:val="000000"/>
              </w:rPr>
            </w:pPr>
            <w:r>
              <w:rPr>
                <w:rFonts w:ascii="Garamond" w:hAnsi="Garamond" w:cs="Arial"/>
                <w:bCs/>
                <w:color w:val="000000"/>
              </w:rPr>
              <w:t>February 2, 2017</w:t>
            </w:r>
          </w:p>
        </w:tc>
        <w:tc>
          <w:tcPr>
            <w:tcW w:w="1440" w:type="dxa"/>
            <w:tcBorders>
              <w:top w:val="single" w:sz="4" w:space="0" w:color="auto"/>
            </w:tcBorders>
            <w:shd w:val="clear" w:color="auto" w:fill="auto"/>
            <w:vAlign w:val="center"/>
          </w:tcPr>
          <w:p w:rsidR="00DC59A6" w:rsidRPr="008165F1" w:rsidRDefault="00E7281A" w:rsidP="00576F34">
            <w:pPr>
              <w:ind w:right="180"/>
              <w:jc w:val="center"/>
              <w:rPr>
                <w:rFonts w:ascii="Garamond" w:hAnsi="Garamond" w:cs="Arial"/>
                <w:bCs/>
                <w:color w:val="000000"/>
              </w:rPr>
            </w:pPr>
            <w:r>
              <w:rPr>
                <w:rFonts w:ascii="Garamond" w:hAnsi="Garamond" w:cs="Arial"/>
                <w:color w:val="000000"/>
              </w:rPr>
              <w:t>4</w:t>
            </w:r>
            <w:r w:rsidR="00C75719" w:rsidRPr="00874DF2">
              <w:rPr>
                <w:rFonts w:ascii="Garamond" w:hAnsi="Garamond" w:cs="Arial"/>
                <w:color w:val="000000"/>
              </w:rPr>
              <w:t>:00 PM</w:t>
            </w:r>
          </w:p>
        </w:tc>
      </w:tr>
      <w:tr w:rsidR="00DC59A6" w:rsidRPr="00874DF2" w:rsidTr="0022525F">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270" w:type="dxa"/>
          <w:trHeight w:val="720"/>
        </w:trPr>
        <w:tc>
          <w:tcPr>
            <w:tcW w:w="5670" w:type="dxa"/>
            <w:gridSpan w:val="2"/>
            <w:shd w:val="clear" w:color="auto" w:fill="auto"/>
            <w:vAlign w:val="center"/>
          </w:tcPr>
          <w:p w:rsidR="00DC59A6" w:rsidRPr="00874DF2" w:rsidRDefault="00CC198B" w:rsidP="00576F34">
            <w:pPr>
              <w:rPr>
                <w:rFonts w:ascii="Garamond" w:hAnsi="Garamond" w:cs="Arial"/>
                <w:b/>
                <w:bCs/>
                <w:color w:val="000000"/>
                <w:szCs w:val="20"/>
              </w:rPr>
            </w:pPr>
            <w:r>
              <w:rPr>
                <w:rFonts w:ascii="Garamond" w:hAnsi="Garamond" w:cs="Arial"/>
                <w:b/>
                <w:bCs/>
                <w:color w:val="000000"/>
                <w:szCs w:val="20"/>
              </w:rPr>
              <w:t>Bid</w:t>
            </w:r>
            <w:r w:rsidR="00BE0E0D">
              <w:rPr>
                <w:rFonts w:ascii="Garamond" w:hAnsi="Garamond" w:cs="Arial"/>
                <w:b/>
                <w:bCs/>
                <w:color w:val="000000"/>
                <w:szCs w:val="20"/>
              </w:rPr>
              <w:t xml:space="preserve"> </w:t>
            </w:r>
            <w:r w:rsidR="00DC59A6"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00DC59A6" w:rsidRPr="00874DF2">
              <w:rPr>
                <w:rFonts w:ascii="Garamond" w:hAnsi="Garamond" w:cs="Arial"/>
                <w:b/>
                <w:bCs/>
                <w:color w:val="000000"/>
                <w:szCs w:val="20"/>
              </w:rPr>
              <w:t>Date</w:t>
            </w:r>
          </w:p>
          <w:p w:rsidR="00DC59A6" w:rsidRPr="00874DF2" w:rsidRDefault="00CC198B" w:rsidP="00576F34">
            <w:pPr>
              <w:rPr>
                <w:rFonts w:ascii="Garamond" w:hAnsi="Garamond" w:cs="Arial"/>
                <w:b/>
                <w:bCs/>
                <w:color w:val="000000"/>
                <w:szCs w:val="20"/>
              </w:rPr>
            </w:pPr>
            <w:r w:rsidRPr="00874DF2">
              <w:rPr>
                <w:rFonts w:ascii="Garamond" w:hAnsi="Garamond" w:cs="Arial"/>
                <w:bCs/>
                <w:color w:val="000000"/>
                <w:sz w:val="20"/>
                <w:szCs w:val="20"/>
              </w:rPr>
              <w:t>(Refer to</w:t>
            </w:r>
            <w:r w:rsidR="00DB11EB">
              <w:rPr>
                <w:rFonts w:ascii="Garamond" w:hAnsi="Garamond" w:cs="Arial"/>
                <w:bCs/>
                <w:color w:val="000000"/>
                <w:sz w:val="20"/>
                <w:szCs w:val="20"/>
              </w:rPr>
              <w:t xml:space="preserve"> </w:t>
            </w:r>
            <w:r w:rsidR="00AE6717">
              <w:rPr>
                <w:rFonts w:ascii="Garamond" w:hAnsi="Garamond" w:cs="Arial"/>
                <w:bCs/>
                <w:color w:val="000000"/>
                <w:sz w:val="20"/>
                <w:szCs w:val="20"/>
              </w:rPr>
              <w:t>Bid Solicitation {RFP}</w:t>
            </w:r>
            <w:r w:rsidRPr="00874DF2">
              <w:rPr>
                <w:rFonts w:ascii="Garamond" w:hAnsi="Garamond" w:cs="Arial"/>
                <w:bCs/>
                <w:color w:val="000000"/>
                <w:sz w:val="20"/>
                <w:szCs w:val="20"/>
              </w:rPr>
              <w:t xml:space="preserve">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7281A" w:rsidP="00576F34">
            <w:pPr>
              <w:ind w:right="180"/>
              <w:jc w:val="center"/>
              <w:rPr>
                <w:rFonts w:ascii="Garamond" w:hAnsi="Garamond" w:cs="Arial"/>
                <w:color w:val="000000"/>
              </w:rPr>
            </w:pPr>
            <w:r>
              <w:rPr>
                <w:rFonts w:ascii="Garamond" w:hAnsi="Garamond" w:cs="Arial"/>
                <w:color w:val="000000"/>
              </w:rPr>
              <w:t>March 16, 2017</w:t>
            </w:r>
          </w:p>
        </w:tc>
        <w:tc>
          <w:tcPr>
            <w:tcW w:w="1440" w:type="dxa"/>
            <w:shd w:val="clear" w:color="auto" w:fill="auto"/>
            <w:vAlign w:val="center"/>
          </w:tcPr>
          <w:p w:rsidR="00B205B5" w:rsidRPr="00874DF2" w:rsidRDefault="00E7281A" w:rsidP="002A5D50">
            <w:pPr>
              <w:jc w:val="center"/>
              <w:rPr>
                <w:rFonts w:ascii="Garamond" w:hAnsi="Garamond" w:cs="Arial"/>
                <w:color w:val="000000"/>
              </w:rPr>
            </w:pPr>
            <w:r w:rsidRPr="00E7281A">
              <w:rPr>
                <w:rFonts w:ascii="Garamond" w:hAnsi="Garamond" w:cs="Arial"/>
                <w:color w:val="000000"/>
              </w:rPr>
              <w:t>2:00 PM</w:t>
            </w:r>
          </w:p>
        </w:tc>
      </w:tr>
    </w:tbl>
    <w:p w:rsidR="00DC59A6" w:rsidRPr="00D76F2C" w:rsidRDefault="00DC59A6" w:rsidP="00DC59A6">
      <w:pPr>
        <w:rPr>
          <w:rFonts w:ascii="Garamond" w:hAnsi="Garamond"/>
          <w:color w:val="000000"/>
          <w:sz w:val="20"/>
          <w:szCs w:val="2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contained in the</w:t>
      </w:r>
      <w:r w:rsidR="00D66276">
        <w:rPr>
          <w:rFonts w:ascii="Garamond" w:hAnsi="Garamond"/>
          <w:color w:val="000000"/>
        </w:rPr>
        <w:t xml:space="preserve"> Bid Solicitation {RFP}</w:t>
      </w:r>
      <w:r w:rsidR="002E0B62">
        <w:rPr>
          <w:rFonts w:ascii="Garamond" w:hAnsi="Garamond"/>
          <w:color w:val="000000"/>
        </w:rPr>
        <w:t xml:space="preserve"> </w:t>
      </w:r>
      <w:r w:rsidR="002A5D50">
        <w:rPr>
          <w:rFonts w:ascii="Garamond" w:hAnsi="Garamond"/>
          <w:color w:val="000000"/>
        </w:rPr>
        <w:t xml:space="preserve">refer to Eastern Time. </w:t>
      </w:r>
      <w:r w:rsidRPr="00874DF2">
        <w:rPr>
          <w:rFonts w:ascii="Garamond" w:hAnsi="Garamond"/>
          <w:color w:val="000000"/>
        </w:rPr>
        <w:t xml:space="preserve">All changes will be reflected in </w:t>
      </w:r>
      <w:r w:rsidR="002E0B62">
        <w:rPr>
          <w:rFonts w:ascii="Garamond" w:hAnsi="Garamond"/>
          <w:color w:val="000000"/>
        </w:rPr>
        <w:t>Bid Amendments</w:t>
      </w:r>
      <w:r w:rsidR="002E0B62" w:rsidRPr="00874DF2">
        <w:rPr>
          <w:rFonts w:ascii="Garamond" w:hAnsi="Garamond"/>
          <w:color w:val="000000"/>
        </w:rPr>
        <w:t xml:space="preserve"> </w:t>
      </w:r>
      <w:r w:rsidR="002E0B62">
        <w:rPr>
          <w:rFonts w:ascii="Garamond" w:hAnsi="Garamond"/>
          <w:color w:val="000000"/>
        </w:rPr>
        <w:t xml:space="preserve">{Addenda} </w:t>
      </w:r>
      <w:r w:rsidR="002E0B62" w:rsidRPr="00874DF2">
        <w:rPr>
          <w:rFonts w:ascii="Garamond" w:hAnsi="Garamond"/>
          <w:color w:val="000000"/>
        </w:rPr>
        <w:t xml:space="preserve">to the </w:t>
      </w:r>
      <w:r w:rsidR="00D66276">
        <w:rPr>
          <w:rFonts w:ascii="Garamond" w:hAnsi="Garamond"/>
          <w:color w:val="000000"/>
        </w:rPr>
        <w:t>Bid Solicitation {RFP}</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Pr="00D76F2C" w:rsidRDefault="00DC59A6" w:rsidP="00DC59A6">
      <w:pPr>
        <w:rPr>
          <w:rFonts w:ascii="Garamond" w:hAnsi="Garamond"/>
          <w:b/>
          <w:color w:val="000000"/>
          <w:sz w:val="20"/>
          <w:szCs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24465C" w:rsidRPr="00370188" w:rsidTr="0024465C">
        <w:trPr>
          <w:trHeight w:val="1998"/>
        </w:trPr>
        <w:tc>
          <w:tcPr>
            <w:tcW w:w="2647" w:type="dxa"/>
            <w:shd w:val="clear" w:color="auto" w:fill="CCFFCC"/>
            <w:vAlign w:val="center"/>
          </w:tcPr>
          <w:p w:rsidR="0024465C" w:rsidRPr="00370188" w:rsidRDefault="0024465C" w:rsidP="0024465C">
            <w:pPr>
              <w:jc w:val="center"/>
              <w:rPr>
                <w:rFonts w:ascii="Garamond" w:hAnsi="Garamond" w:cs="Arial"/>
                <w:b/>
                <w:color w:val="000000"/>
              </w:rPr>
            </w:pPr>
            <w:r w:rsidRPr="00370188">
              <w:rPr>
                <w:rFonts w:ascii="Garamond" w:hAnsi="Garamond" w:cs="Arial"/>
                <w:b/>
                <w:color w:val="000000"/>
                <w:sz w:val="28"/>
                <w:szCs w:val="28"/>
              </w:rPr>
              <w:t>Small Business</w:t>
            </w:r>
          </w:p>
          <w:p w:rsidR="0024465C" w:rsidRPr="00370188" w:rsidRDefault="0024465C" w:rsidP="0024465C">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24465C" w:rsidRPr="00370188" w:rsidRDefault="0024465C" w:rsidP="0024465C">
            <w:pPr>
              <w:jc w:val="center"/>
              <w:rPr>
                <w:rFonts w:ascii="Garamond" w:hAnsi="Garamond" w:cs="Arial"/>
                <w:b/>
                <w:color w:val="000000"/>
                <w:sz w:val="28"/>
                <w:szCs w:val="28"/>
              </w:rPr>
            </w:pPr>
            <w:r w:rsidRPr="00370188">
              <w:rPr>
                <w:rFonts w:ascii="Garamond" w:hAnsi="Garamond" w:cs="Arial"/>
                <w:b/>
                <w:color w:val="000000"/>
                <w:sz w:val="28"/>
                <w:szCs w:val="28"/>
              </w:rPr>
              <w:t>Status</w:t>
            </w:r>
          </w:p>
          <w:p w:rsidR="0024465C" w:rsidRPr="00370188" w:rsidRDefault="0024465C" w:rsidP="0024465C">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Pr="00370188">
              <w:rPr>
                <w:rFonts w:ascii="Garamond" w:hAnsi="Garamond"/>
                <w:b/>
                <w:color w:val="000000"/>
              </w:rPr>
              <w:instrText xml:space="preserve"> FORMCHECKBOX </w:instrText>
            </w:r>
            <w:r w:rsidR="00667984">
              <w:rPr>
                <w:rFonts w:ascii="Garamond" w:hAnsi="Garamond"/>
                <w:b/>
                <w:color w:val="000000"/>
              </w:rPr>
            </w:r>
            <w:r w:rsidR="00667984">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Not Applicable</w:t>
            </w:r>
          </w:p>
          <w:p w:rsidR="0024465C" w:rsidRPr="00370188" w:rsidRDefault="0024465C" w:rsidP="0024465C">
            <w:pPr>
              <w:rPr>
                <w:rFonts w:ascii="Garamond" w:hAnsi="Garamond"/>
                <w:b/>
                <w:color w:val="000000"/>
                <w:sz w:val="16"/>
                <w:szCs w:val="16"/>
              </w:rPr>
            </w:pPr>
          </w:p>
          <w:p w:rsidR="0024465C" w:rsidRPr="00370188" w:rsidRDefault="0024465C" w:rsidP="0024465C">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667984">
              <w:rPr>
                <w:rFonts w:ascii="Garamond" w:hAnsi="Garamond"/>
                <w:b/>
                <w:color w:val="000000"/>
              </w:rPr>
            </w:r>
            <w:r w:rsidR="00667984">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24465C" w:rsidRPr="00370188" w:rsidRDefault="0024465C" w:rsidP="0024465C">
            <w:pPr>
              <w:rPr>
                <w:rFonts w:ascii="Garamond" w:hAnsi="Garamond"/>
                <w:b/>
                <w:color w:val="000000"/>
                <w:sz w:val="18"/>
                <w:szCs w:val="18"/>
                <w:highlight w:val="yellow"/>
              </w:rPr>
            </w:pPr>
          </w:p>
          <w:p w:rsidR="0024465C" w:rsidRPr="00370188" w:rsidRDefault="0024465C" w:rsidP="0024465C">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Pr="00370188">
              <w:rPr>
                <w:rFonts w:ascii="Garamond" w:hAnsi="Garamond"/>
                <w:b/>
                <w:color w:val="000000"/>
              </w:rPr>
              <w:instrText xml:space="preserve"> FORMCHECKBOX </w:instrText>
            </w:r>
            <w:r w:rsidR="00667984">
              <w:rPr>
                <w:rFonts w:ascii="Garamond" w:hAnsi="Garamond"/>
                <w:b/>
                <w:color w:val="000000"/>
              </w:rPr>
            </w:r>
            <w:r w:rsidR="00667984">
              <w:rPr>
                <w:rFonts w:ascii="Garamond" w:hAnsi="Garamond"/>
                <w:b/>
                <w:color w:val="000000"/>
              </w:rPr>
              <w:fldChar w:fldCharType="separate"/>
            </w:r>
            <w:r w:rsidRPr="00370188">
              <w:rPr>
                <w:rFonts w:ascii="Garamond" w:hAnsi="Garamond"/>
                <w:b/>
                <w:color w:val="000000"/>
              </w:rPr>
              <w:fldChar w:fldCharType="end"/>
            </w:r>
            <w:bookmarkEnd w:id="0"/>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24465C" w:rsidRPr="00370188" w:rsidRDefault="0024465C" w:rsidP="0024465C">
            <w:pPr>
              <w:rPr>
                <w:rFonts w:ascii="Garamond" w:hAnsi="Garamond"/>
                <w:b/>
                <w:color w:val="000000"/>
                <w:sz w:val="16"/>
                <w:szCs w:val="16"/>
              </w:rPr>
            </w:pPr>
          </w:p>
          <w:p w:rsidR="0024465C" w:rsidRPr="00370188" w:rsidRDefault="00D6793E" w:rsidP="0024465C">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667984">
              <w:rPr>
                <w:rFonts w:ascii="Garamond" w:hAnsi="Garamond"/>
                <w:b/>
                <w:color w:val="000000"/>
              </w:rPr>
            </w:r>
            <w:r w:rsidR="00667984">
              <w:rPr>
                <w:rFonts w:ascii="Garamond" w:hAnsi="Garamond"/>
                <w:b/>
                <w:color w:val="000000"/>
              </w:rPr>
              <w:fldChar w:fldCharType="separate"/>
            </w:r>
            <w:r>
              <w:rPr>
                <w:rFonts w:ascii="Garamond" w:hAnsi="Garamond"/>
                <w:b/>
                <w:color w:val="000000"/>
              </w:rPr>
              <w:fldChar w:fldCharType="end"/>
            </w:r>
            <w:bookmarkEnd w:id="1"/>
            <w:r w:rsidR="0024465C" w:rsidRPr="00370188">
              <w:rPr>
                <w:rFonts w:ascii="Garamond" w:hAnsi="Garamond"/>
                <w:b/>
                <w:color w:val="000000"/>
              </w:rPr>
              <w:t xml:space="preserve"> </w:t>
            </w:r>
            <w:r w:rsidR="0024465C" w:rsidRPr="00370188">
              <w:rPr>
                <w:rFonts w:ascii="Garamond" w:hAnsi="Garamond" w:cs="Arial"/>
                <w:color w:val="000000"/>
              </w:rPr>
              <w:t xml:space="preserve"> </w:t>
            </w:r>
            <w:r w:rsidR="0024465C" w:rsidRPr="00C93A15">
              <w:rPr>
                <w:rFonts w:ascii="Garamond" w:hAnsi="Garamond" w:cs="Arial"/>
              </w:rPr>
              <w:t>Subcontracting Only</w:t>
            </w:r>
          </w:p>
        </w:tc>
        <w:tc>
          <w:tcPr>
            <w:tcW w:w="2912" w:type="dxa"/>
            <w:shd w:val="clear" w:color="auto" w:fill="CCFFCC"/>
          </w:tcPr>
          <w:p w:rsidR="0024465C" w:rsidRPr="00370188" w:rsidRDefault="0024465C" w:rsidP="0024465C">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24465C" w:rsidRPr="00370188" w:rsidRDefault="0024465C" w:rsidP="0024465C">
            <w:pPr>
              <w:jc w:val="center"/>
              <w:rPr>
                <w:rFonts w:ascii="Garamond" w:hAnsi="Garamond" w:cs="Arial"/>
                <w:b/>
                <w:color w:val="000000"/>
                <w:sz w:val="28"/>
                <w:szCs w:val="28"/>
              </w:rPr>
            </w:pPr>
          </w:p>
          <w:p w:rsidR="0024465C" w:rsidRPr="00DA0EF5" w:rsidRDefault="0024465C" w:rsidP="0024465C">
            <w:pPr>
              <w:rPr>
                <w:rFonts w:ascii="Garamond" w:hAnsi="Garamond" w:cs="Arial"/>
                <w:b/>
                <w:color w:val="000000"/>
                <w:sz w:val="28"/>
                <w:szCs w:val="28"/>
              </w:rPr>
            </w:pPr>
            <w:r w:rsidRPr="00370188">
              <w:rPr>
                <w:rFonts w:ascii="Garamond" w:hAnsi="Garamond" w:cs="Arial"/>
                <w:b/>
                <w:color w:val="000000"/>
              </w:rPr>
              <w:t xml:space="preserve"> </w:t>
            </w:r>
            <w:r w:rsidR="00D6793E">
              <w:rPr>
                <w:rFonts w:ascii="Garamond" w:hAnsi="Garamond" w:cs="Arial"/>
                <w:b/>
                <w:color w:val="000000"/>
              </w:rPr>
              <w:fldChar w:fldCharType="begin">
                <w:ffData>
                  <w:name w:val="Check4"/>
                  <w:enabled/>
                  <w:calcOnExit w:val="0"/>
                  <w:checkBox>
                    <w:sizeAuto/>
                    <w:default w:val="1"/>
                  </w:checkBox>
                </w:ffData>
              </w:fldChar>
            </w:r>
            <w:bookmarkStart w:id="2" w:name="Check4"/>
            <w:r w:rsidR="00D6793E">
              <w:rPr>
                <w:rFonts w:ascii="Garamond" w:hAnsi="Garamond" w:cs="Arial"/>
                <w:b/>
                <w:color w:val="000000"/>
              </w:rPr>
              <w:instrText xml:space="preserve"> FORMCHECKBOX </w:instrText>
            </w:r>
            <w:r w:rsidR="00667984">
              <w:rPr>
                <w:rFonts w:ascii="Garamond" w:hAnsi="Garamond" w:cs="Arial"/>
                <w:b/>
                <w:color w:val="000000"/>
              </w:rPr>
            </w:r>
            <w:r w:rsidR="00667984">
              <w:rPr>
                <w:rFonts w:ascii="Garamond" w:hAnsi="Garamond" w:cs="Arial"/>
                <w:b/>
                <w:color w:val="000000"/>
              </w:rPr>
              <w:fldChar w:fldCharType="separate"/>
            </w:r>
            <w:r w:rsidR="00D6793E">
              <w:rPr>
                <w:rFonts w:ascii="Garamond" w:hAnsi="Garamond" w:cs="Arial"/>
                <w:b/>
                <w:color w:val="000000"/>
              </w:rPr>
              <w:fldChar w:fldCharType="end"/>
            </w:r>
            <w:bookmarkEnd w:id="2"/>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67984">
              <w:rPr>
                <w:rFonts w:ascii="Garamond" w:hAnsi="Garamond" w:cs="Arial"/>
                <w:b/>
                <w:color w:val="000000"/>
              </w:rPr>
            </w:r>
            <w:r w:rsidR="0066798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IV</w:t>
            </w:r>
          </w:p>
          <w:p w:rsidR="0024465C" w:rsidRPr="00DA0EF5" w:rsidRDefault="0024465C" w:rsidP="0024465C">
            <w:pPr>
              <w:rPr>
                <w:rFonts w:ascii="Garamond" w:hAnsi="Garamond" w:cs="Arial"/>
                <w:b/>
                <w:color w:val="000000"/>
                <w:sz w:val="12"/>
                <w:szCs w:val="12"/>
              </w:rPr>
            </w:pPr>
          </w:p>
          <w:p w:rsidR="0024465C" w:rsidRPr="00DA0EF5" w:rsidRDefault="0024465C" w:rsidP="0024465C">
            <w:pPr>
              <w:rPr>
                <w:rFonts w:ascii="Garamond" w:hAnsi="Garamond" w:cs="Arial"/>
                <w:b/>
                <w:color w:val="000000"/>
                <w:sz w:val="28"/>
                <w:szCs w:val="28"/>
              </w:rPr>
            </w:pPr>
            <w:r>
              <w:rPr>
                <w:rFonts w:ascii="Garamond" w:hAnsi="Garamond" w:cs="Arial"/>
                <w:b/>
                <w:color w:val="000000"/>
              </w:rPr>
              <w:t xml:space="preserve"> </w:t>
            </w:r>
            <w:r w:rsidR="00D6793E">
              <w:rPr>
                <w:rFonts w:ascii="Garamond" w:hAnsi="Garamond" w:cs="Arial"/>
                <w:b/>
                <w:color w:val="000000"/>
              </w:rPr>
              <w:fldChar w:fldCharType="begin">
                <w:ffData>
                  <w:name w:val="Check5"/>
                  <w:enabled/>
                  <w:calcOnExit w:val="0"/>
                  <w:checkBox>
                    <w:sizeAuto/>
                    <w:default w:val="1"/>
                  </w:checkBox>
                </w:ffData>
              </w:fldChar>
            </w:r>
            <w:bookmarkStart w:id="3" w:name="Check5"/>
            <w:r w:rsidR="00D6793E">
              <w:rPr>
                <w:rFonts w:ascii="Garamond" w:hAnsi="Garamond" w:cs="Arial"/>
                <w:b/>
                <w:color w:val="000000"/>
              </w:rPr>
              <w:instrText xml:space="preserve"> FORMCHECKBOX </w:instrText>
            </w:r>
            <w:r w:rsidR="00667984">
              <w:rPr>
                <w:rFonts w:ascii="Garamond" w:hAnsi="Garamond" w:cs="Arial"/>
                <w:b/>
                <w:color w:val="000000"/>
              </w:rPr>
            </w:r>
            <w:r w:rsidR="00667984">
              <w:rPr>
                <w:rFonts w:ascii="Garamond" w:hAnsi="Garamond" w:cs="Arial"/>
                <w:b/>
                <w:color w:val="000000"/>
              </w:rPr>
              <w:fldChar w:fldCharType="separate"/>
            </w:r>
            <w:r w:rsidR="00D6793E">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67984">
              <w:rPr>
                <w:rFonts w:ascii="Garamond" w:hAnsi="Garamond" w:cs="Arial"/>
                <w:b/>
                <w:color w:val="000000"/>
              </w:rPr>
            </w:r>
            <w:r w:rsidR="0066798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24465C" w:rsidRPr="00DA0EF5" w:rsidRDefault="0024465C" w:rsidP="0024465C">
            <w:pPr>
              <w:rPr>
                <w:rFonts w:ascii="Garamond" w:hAnsi="Garamond" w:cs="Arial"/>
                <w:b/>
                <w:color w:val="000000"/>
                <w:sz w:val="12"/>
                <w:szCs w:val="12"/>
              </w:rPr>
            </w:pPr>
          </w:p>
          <w:p w:rsidR="0024465C" w:rsidRPr="00DA0EF5" w:rsidRDefault="0024465C" w:rsidP="0024465C">
            <w:pPr>
              <w:rPr>
                <w:rFonts w:ascii="Garamond" w:hAnsi="Garamond" w:cs="Arial"/>
                <w:b/>
                <w:color w:val="000000"/>
                <w:sz w:val="28"/>
                <w:szCs w:val="28"/>
              </w:rPr>
            </w:pPr>
            <w:r>
              <w:rPr>
                <w:rFonts w:ascii="Garamond" w:hAnsi="Garamond" w:cs="Arial"/>
                <w:b/>
                <w:color w:val="000000"/>
              </w:rPr>
              <w:t xml:space="preserve"> </w:t>
            </w:r>
            <w:r w:rsidR="00D6793E">
              <w:rPr>
                <w:rFonts w:ascii="Garamond" w:hAnsi="Garamond" w:cs="Arial"/>
                <w:b/>
                <w:color w:val="000000"/>
              </w:rPr>
              <w:fldChar w:fldCharType="begin">
                <w:ffData>
                  <w:name w:val=""/>
                  <w:enabled/>
                  <w:calcOnExit w:val="0"/>
                  <w:checkBox>
                    <w:sizeAuto/>
                    <w:default w:val="1"/>
                  </w:checkBox>
                </w:ffData>
              </w:fldChar>
            </w:r>
            <w:r w:rsidR="00D6793E">
              <w:rPr>
                <w:rFonts w:ascii="Garamond" w:hAnsi="Garamond" w:cs="Arial"/>
                <w:b/>
                <w:color w:val="000000"/>
              </w:rPr>
              <w:instrText xml:space="preserve"> FORMCHECKBOX </w:instrText>
            </w:r>
            <w:r w:rsidR="00667984">
              <w:rPr>
                <w:rFonts w:ascii="Garamond" w:hAnsi="Garamond" w:cs="Arial"/>
                <w:b/>
                <w:color w:val="000000"/>
              </w:rPr>
            </w:r>
            <w:r w:rsidR="00667984">
              <w:rPr>
                <w:rFonts w:ascii="Garamond" w:hAnsi="Garamond" w:cs="Arial"/>
                <w:b/>
                <w:color w:val="000000"/>
              </w:rPr>
              <w:fldChar w:fldCharType="separate"/>
            </w:r>
            <w:r w:rsidR="00D6793E">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667984">
              <w:rPr>
                <w:rFonts w:ascii="Garamond" w:hAnsi="Garamond" w:cs="Arial"/>
                <w:b/>
                <w:color w:val="000000"/>
              </w:rPr>
            </w:r>
            <w:r w:rsidR="00667984">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24465C" w:rsidRPr="00DA0EF5" w:rsidRDefault="0024465C" w:rsidP="0024465C">
            <w:pPr>
              <w:rPr>
                <w:rFonts w:ascii="Garamond" w:hAnsi="Garamond" w:cs="Arial"/>
                <w:b/>
                <w:color w:val="000000"/>
                <w:sz w:val="12"/>
                <w:szCs w:val="12"/>
              </w:rPr>
            </w:pPr>
          </w:p>
          <w:p w:rsidR="0024465C" w:rsidRPr="00370188" w:rsidRDefault="0024465C" w:rsidP="0024465C">
            <w:pPr>
              <w:rPr>
                <w:rFonts w:ascii="Garamond" w:hAnsi="Garamond" w:cs="Arial"/>
                <w:color w:val="000000"/>
                <w:sz w:val="20"/>
                <w:szCs w:val="20"/>
              </w:rPr>
            </w:pPr>
          </w:p>
        </w:tc>
      </w:tr>
    </w:tbl>
    <w:p w:rsidR="0024465C" w:rsidRDefault="0024465C" w:rsidP="002766BB">
      <w:pPr>
        <w:rPr>
          <w:rFonts w:ascii="Garamond" w:hAnsi="Garamond" w:cs="Arial"/>
          <w:bCs/>
          <w:color w:val="000000"/>
          <w:u w:val="single"/>
        </w:rPr>
      </w:pPr>
    </w:p>
    <w:p w:rsidR="00DC59A6" w:rsidRPr="00D76F2C" w:rsidRDefault="0024465C" w:rsidP="002766BB">
      <w:pPr>
        <w:rPr>
          <w:rFonts w:ascii="Garamond" w:hAnsi="Garamond" w:cs="Arial"/>
          <w:bCs/>
          <w:color w:val="000000"/>
          <w:sz w:val="20"/>
          <w:szCs w:val="2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002766BB" w:rsidRPr="00D76F2C">
        <w:rPr>
          <w:rFonts w:ascii="Garamond" w:hAnsi="Garamond" w:cs="Arial"/>
          <w:bCs/>
          <w:color w:val="000000"/>
          <w:sz w:val="20"/>
          <w:szCs w:val="20"/>
        </w:rPr>
        <w:tab/>
      </w:r>
      <w:r w:rsidR="002766BB" w:rsidRPr="00D76F2C">
        <w:rPr>
          <w:rFonts w:ascii="Garamond" w:hAnsi="Garamond" w:cs="Arial"/>
          <w:bCs/>
          <w:color w:val="000000"/>
          <w:sz w:val="20"/>
          <w:szCs w:val="20"/>
        </w:rPr>
        <w:tab/>
      </w:r>
      <w:r w:rsidR="002766BB" w:rsidRPr="00D76F2C">
        <w:rPr>
          <w:rFonts w:ascii="Garamond" w:hAnsi="Garamond" w:cs="Arial"/>
          <w:bCs/>
          <w:color w:val="000000"/>
          <w:sz w:val="20"/>
          <w:szCs w:val="20"/>
        </w:rPr>
        <w:tab/>
      </w:r>
      <w:r w:rsidRPr="0024465C">
        <w:rPr>
          <w:rFonts w:ascii="Garamond" w:hAnsi="Garamond" w:cs="Arial"/>
          <w:bCs/>
          <w:color w:val="000000"/>
          <w:sz w:val="20"/>
          <w:szCs w:val="20"/>
          <w:u w:val="single"/>
        </w:rPr>
        <w:t>Using Agency</w:t>
      </w:r>
    </w:p>
    <w:p w:rsidR="00DC59A6" w:rsidRPr="00D76F2C" w:rsidRDefault="00DC59A6" w:rsidP="002766BB">
      <w:pPr>
        <w:rPr>
          <w:rFonts w:ascii="Garamond" w:hAnsi="Garamond" w:cs="Arial"/>
          <w:bCs/>
          <w:color w:val="000000"/>
          <w:sz w:val="20"/>
          <w:szCs w:val="20"/>
        </w:rPr>
      </w:pPr>
    </w:p>
    <w:p w:rsidR="00DC59A6" w:rsidRPr="00D76F2C" w:rsidRDefault="00DC59A6" w:rsidP="00DC59A6">
      <w:pPr>
        <w:rPr>
          <w:rFonts w:ascii="Garamond" w:hAnsi="Garamond" w:cs="Arial"/>
          <w:bCs/>
          <w:color w:val="000000"/>
          <w:sz w:val="20"/>
          <w:szCs w:val="20"/>
        </w:rPr>
      </w:pPr>
      <w:r w:rsidRPr="00D76F2C">
        <w:rPr>
          <w:rFonts w:ascii="Garamond" w:hAnsi="Garamond" w:cs="Arial"/>
          <w:bCs/>
          <w:color w:val="000000"/>
          <w:sz w:val="20"/>
          <w:szCs w:val="20"/>
        </w:rPr>
        <w:t>State of New Jersey</w:t>
      </w:r>
      <w:r w:rsidR="00B2488D" w:rsidRPr="00D76F2C">
        <w:rPr>
          <w:rFonts w:ascii="Garamond" w:hAnsi="Garamond" w:cs="Arial"/>
          <w:bCs/>
          <w:color w:val="000000"/>
          <w:sz w:val="20"/>
          <w:szCs w:val="20"/>
        </w:rPr>
        <w:tab/>
      </w:r>
      <w:r w:rsidR="00B2488D" w:rsidRPr="00D76F2C">
        <w:rPr>
          <w:rFonts w:ascii="Garamond" w:hAnsi="Garamond" w:cs="Arial"/>
          <w:bCs/>
          <w:color w:val="000000"/>
          <w:sz w:val="20"/>
          <w:szCs w:val="20"/>
        </w:rPr>
        <w:tab/>
      </w:r>
      <w:r w:rsidR="00B2488D" w:rsidRPr="00D76F2C">
        <w:rPr>
          <w:rFonts w:ascii="Garamond" w:hAnsi="Garamond" w:cs="Arial"/>
          <w:bCs/>
          <w:color w:val="000000"/>
          <w:sz w:val="20"/>
          <w:szCs w:val="20"/>
        </w:rPr>
        <w:tab/>
      </w:r>
      <w:r w:rsidR="00B2488D" w:rsidRPr="00D76F2C">
        <w:rPr>
          <w:rFonts w:ascii="Garamond" w:hAnsi="Garamond" w:cs="Arial"/>
          <w:bCs/>
          <w:color w:val="000000"/>
          <w:sz w:val="20"/>
          <w:szCs w:val="20"/>
        </w:rPr>
        <w:tab/>
      </w:r>
      <w:r w:rsidR="001B24FD" w:rsidRPr="00D76F2C">
        <w:rPr>
          <w:rFonts w:ascii="Garamond" w:hAnsi="Garamond" w:cs="Arial"/>
          <w:bCs/>
          <w:color w:val="000000"/>
          <w:sz w:val="20"/>
          <w:szCs w:val="20"/>
        </w:rPr>
        <w:tab/>
      </w:r>
      <w:r w:rsidR="0024465C" w:rsidRPr="00D76F2C">
        <w:rPr>
          <w:rFonts w:ascii="Garamond" w:hAnsi="Garamond" w:cs="Arial"/>
          <w:bCs/>
          <w:color w:val="000000"/>
          <w:sz w:val="20"/>
          <w:szCs w:val="20"/>
        </w:rPr>
        <w:t>Department of Treasury</w:t>
      </w:r>
    </w:p>
    <w:p w:rsidR="00D76F2C" w:rsidRPr="00D76F2C" w:rsidRDefault="00DC59A6" w:rsidP="00DC59A6">
      <w:pPr>
        <w:rPr>
          <w:rFonts w:ascii="Garamond" w:hAnsi="Garamond" w:cs="Arial"/>
          <w:bCs/>
          <w:color w:val="000000"/>
          <w:sz w:val="20"/>
          <w:szCs w:val="20"/>
        </w:rPr>
      </w:pPr>
      <w:r w:rsidRPr="00D76F2C">
        <w:rPr>
          <w:rFonts w:ascii="Garamond" w:hAnsi="Garamond" w:cs="Arial"/>
          <w:bCs/>
          <w:color w:val="000000"/>
          <w:sz w:val="20"/>
          <w:szCs w:val="20"/>
        </w:rPr>
        <w:t>Department of the Treasury</w:t>
      </w:r>
      <w:r w:rsidRPr="00D76F2C">
        <w:rPr>
          <w:rFonts w:ascii="Garamond" w:hAnsi="Garamond" w:cs="Arial"/>
          <w:bCs/>
          <w:color w:val="000000"/>
          <w:sz w:val="20"/>
          <w:szCs w:val="20"/>
        </w:rPr>
        <w:tab/>
      </w:r>
      <w:r w:rsidRPr="00D76F2C">
        <w:rPr>
          <w:rFonts w:ascii="Garamond" w:hAnsi="Garamond" w:cs="Arial"/>
          <w:bCs/>
          <w:color w:val="000000"/>
          <w:sz w:val="20"/>
          <w:szCs w:val="20"/>
        </w:rPr>
        <w:tab/>
      </w:r>
      <w:r w:rsidRPr="00D76F2C">
        <w:rPr>
          <w:rFonts w:ascii="Garamond" w:hAnsi="Garamond" w:cs="Arial"/>
          <w:bCs/>
          <w:color w:val="000000"/>
          <w:sz w:val="20"/>
          <w:szCs w:val="20"/>
        </w:rPr>
        <w:tab/>
      </w:r>
      <w:r w:rsidR="001B24FD" w:rsidRPr="00D76F2C">
        <w:rPr>
          <w:rFonts w:ascii="Garamond" w:hAnsi="Garamond" w:cs="Arial"/>
          <w:bCs/>
          <w:color w:val="000000"/>
          <w:sz w:val="20"/>
          <w:szCs w:val="20"/>
        </w:rPr>
        <w:tab/>
      </w:r>
      <w:r w:rsidR="0024465C">
        <w:rPr>
          <w:rFonts w:ascii="Garamond" w:hAnsi="Garamond" w:cs="Arial"/>
          <w:bCs/>
          <w:color w:val="000000"/>
          <w:sz w:val="20"/>
          <w:szCs w:val="20"/>
        </w:rPr>
        <w:t>Division of Revenue &amp; Enterprise Services (DORES)</w:t>
      </w:r>
    </w:p>
    <w:p w:rsidR="00DC59A6" w:rsidRPr="00D76F2C" w:rsidRDefault="00DC59A6" w:rsidP="00DC59A6">
      <w:pPr>
        <w:rPr>
          <w:rFonts w:ascii="Garamond" w:hAnsi="Garamond" w:cs="Arial"/>
          <w:bCs/>
          <w:color w:val="000000"/>
          <w:sz w:val="20"/>
          <w:szCs w:val="20"/>
        </w:rPr>
      </w:pPr>
      <w:r w:rsidRPr="00D76F2C">
        <w:rPr>
          <w:rFonts w:ascii="Garamond" w:hAnsi="Garamond" w:cs="Arial"/>
          <w:bCs/>
          <w:color w:val="000000"/>
          <w:sz w:val="20"/>
          <w:szCs w:val="20"/>
        </w:rPr>
        <w:t>Division of Purchase and Property</w:t>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r w:rsidR="0024465C">
        <w:rPr>
          <w:rFonts w:ascii="Garamond" w:hAnsi="Garamond" w:cs="Arial"/>
          <w:bCs/>
          <w:color w:val="000000"/>
          <w:sz w:val="20"/>
          <w:szCs w:val="20"/>
        </w:rPr>
        <w:t>Interdepartmental Security Unit (DORES-ISU)</w:t>
      </w:r>
    </w:p>
    <w:p w:rsidR="00DC59A6" w:rsidRPr="00D76F2C" w:rsidRDefault="00DC59A6" w:rsidP="00DC59A6">
      <w:pPr>
        <w:rPr>
          <w:rFonts w:ascii="Garamond" w:hAnsi="Garamond"/>
          <w:sz w:val="20"/>
          <w:szCs w:val="20"/>
        </w:rPr>
      </w:pPr>
      <w:r w:rsidRPr="00D76F2C">
        <w:rPr>
          <w:rFonts w:ascii="Garamond" w:hAnsi="Garamond" w:cs="Arial"/>
          <w:bCs/>
          <w:color w:val="000000"/>
          <w:sz w:val="20"/>
          <w:szCs w:val="20"/>
        </w:rPr>
        <w:t>Trenton, New Jersey 08625</w:t>
      </w:r>
      <w:r w:rsidRPr="00D76F2C">
        <w:rPr>
          <w:rFonts w:ascii="Garamond" w:hAnsi="Garamond" w:cs="Arial"/>
          <w:bCs/>
          <w:color w:val="000000"/>
          <w:sz w:val="20"/>
          <w:szCs w:val="20"/>
        </w:rPr>
        <w:noBreakHyphen/>
        <w:t>0230</w:t>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p>
    <w:p w:rsidR="005D7989" w:rsidRPr="00D76F2C" w:rsidRDefault="005D7989" w:rsidP="00DC59A6">
      <w:pPr>
        <w:ind w:left="3060" w:hanging="3060"/>
        <w:rPr>
          <w:rFonts w:ascii="Garamond" w:hAnsi="Garamond" w:cs="Arial"/>
          <w:bCs/>
          <w:color w:val="000000"/>
          <w:sz w:val="20"/>
          <w:szCs w:val="2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E7281A">
        <w:rPr>
          <w:rFonts w:ascii="Garamond" w:hAnsi="Garamond" w:cs="Arial"/>
          <w:bCs/>
          <w:color w:val="000000"/>
        </w:rPr>
        <w:t>January 19, 2017</w:t>
      </w:r>
    </w:p>
    <w:p w:rsidR="0008305F" w:rsidRDefault="0008305F">
      <w:pPr>
        <w:pStyle w:val="TOC5"/>
        <w:sectPr w:rsidR="0008305F" w:rsidSect="004B3621">
          <w:headerReference w:type="default" r:id="rId21"/>
          <w:footerReference w:type="default" r:id="rId22"/>
          <w:pgSz w:w="12240" w:h="15840"/>
          <w:pgMar w:top="720" w:right="900" w:bottom="720" w:left="1620" w:header="0" w:footer="432" w:gutter="0"/>
          <w:cols w:space="720"/>
        </w:sect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C531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1994449" w:history="1">
        <w:r w:rsidR="004C5311" w:rsidRPr="00604B43">
          <w:rPr>
            <w:rStyle w:val="Hyperlink"/>
            <w:noProof/>
          </w:rPr>
          <w:t>1.0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INFORMATION FOR VENDORS {BIDDERS}</w:t>
        </w:r>
        <w:r w:rsidR="004C5311">
          <w:rPr>
            <w:noProof/>
            <w:webHidden/>
          </w:rPr>
          <w:tab/>
        </w:r>
        <w:r w:rsidR="004C5311">
          <w:rPr>
            <w:noProof/>
            <w:webHidden/>
          </w:rPr>
          <w:fldChar w:fldCharType="begin"/>
        </w:r>
        <w:r w:rsidR="004C5311">
          <w:rPr>
            <w:noProof/>
            <w:webHidden/>
          </w:rPr>
          <w:instrText xml:space="preserve"> PAGEREF _Toc471994449 \h </w:instrText>
        </w:r>
        <w:r w:rsidR="004C5311">
          <w:rPr>
            <w:noProof/>
            <w:webHidden/>
          </w:rPr>
        </w:r>
        <w:r w:rsidR="004C5311">
          <w:rPr>
            <w:noProof/>
            <w:webHidden/>
          </w:rPr>
          <w:fldChar w:fldCharType="separate"/>
        </w:r>
        <w:r w:rsidR="00172D8A">
          <w:rPr>
            <w:noProof/>
            <w:webHidden/>
          </w:rPr>
          <w:t>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50" w:history="1">
        <w:r w:rsidR="004C5311" w:rsidRPr="00604B43">
          <w:rPr>
            <w:rStyle w:val="Hyperlink"/>
            <w:noProof/>
          </w:rPr>
          <w:t>1.1</w:t>
        </w:r>
        <w:r w:rsidR="004C5311">
          <w:rPr>
            <w:rFonts w:asciiTheme="minorHAnsi" w:eastAsiaTheme="minorEastAsia" w:hAnsiTheme="minorHAnsi" w:cstheme="minorBidi"/>
            <w:caps w:val="0"/>
            <w:noProof/>
            <w:sz w:val="22"/>
            <w:szCs w:val="22"/>
          </w:rPr>
          <w:tab/>
        </w:r>
        <w:r w:rsidR="004C5311" w:rsidRPr="00604B43">
          <w:rPr>
            <w:rStyle w:val="Hyperlink"/>
            <w:noProof/>
          </w:rPr>
          <w:t>PURPOSE AND INTENT</w:t>
        </w:r>
        <w:r w:rsidR="004C5311">
          <w:rPr>
            <w:noProof/>
            <w:webHidden/>
          </w:rPr>
          <w:tab/>
        </w:r>
        <w:r w:rsidR="004C5311">
          <w:rPr>
            <w:noProof/>
            <w:webHidden/>
          </w:rPr>
          <w:fldChar w:fldCharType="begin"/>
        </w:r>
        <w:r w:rsidR="004C5311">
          <w:rPr>
            <w:noProof/>
            <w:webHidden/>
          </w:rPr>
          <w:instrText xml:space="preserve"> PAGEREF _Toc471994450 \h </w:instrText>
        </w:r>
        <w:r w:rsidR="004C5311">
          <w:rPr>
            <w:noProof/>
            <w:webHidden/>
          </w:rPr>
        </w:r>
        <w:r w:rsidR="004C5311">
          <w:rPr>
            <w:noProof/>
            <w:webHidden/>
          </w:rPr>
          <w:fldChar w:fldCharType="separate"/>
        </w:r>
        <w:r w:rsidR="00172D8A">
          <w:rPr>
            <w:noProof/>
            <w:webHidden/>
          </w:rPr>
          <w:t>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51" w:history="1">
        <w:r w:rsidR="004C5311" w:rsidRPr="00604B43">
          <w:rPr>
            <w:rStyle w:val="Hyperlink"/>
            <w:noProof/>
          </w:rPr>
          <w:t>1.2</w:t>
        </w:r>
        <w:r w:rsidR="004C5311">
          <w:rPr>
            <w:rFonts w:asciiTheme="minorHAnsi" w:eastAsiaTheme="minorEastAsia" w:hAnsiTheme="minorHAnsi" w:cstheme="minorBidi"/>
            <w:caps w:val="0"/>
            <w:noProof/>
            <w:sz w:val="22"/>
            <w:szCs w:val="22"/>
          </w:rPr>
          <w:tab/>
        </w:r>
        <w:r w:rsidR="004C5311" w:rsidRPr="00604B43">
          <w:rPr>
            <w:rStyle w:val="Hyperlink"/>
            <w:noProof/>
          </w:rPr>
          <w:t>BACKGROUND</w:t>
        </w:r>
        <w:r w:rsidR="004C5311">
          <w:rPr>
            <w:noProof/>
            <w:webHidden/>
          </w:rPr>
          <w:tab/>
        </w:r>
        <w:r w:rsidR="004C5311">
          <w:rPr>
            <w:noProof/>
            <w:webHidden/>
          </w:rPr>
          <w:fldChar w:fldCharType="begin"/>
        </w:r>
        <w:r w:rsidR="004C5311">
          <w:rPr>
            <w:noProof/>
            <w:webHidden/>
          </w:rPr>
          <w:instrText xml:space="preserve"> PAGEREF _Toc471994451 \h </w:instrText>
        </w:r>
        <w:r w:rsidR="004C5311">
          <w:rPr>
            <w:noProof/>
            <w:webHidden/>
          </w:rPr>
        </w:r>
        <w:r w:rsidR="004C5311">
          <w:rPr>
            <w:noProof/>
            <w:webHidden/>
          </w:rPr>
          <w:fldChar w:fldCharType="separate"/>
        </w:r>
        <w:r w:rsidR="00172D8A">
          <w:rPr>
            <w:noProof/>
            <w:webHidden/>
          </w:rPr>
          <w:t>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52" w:history="1">
        <w:r w:rsidR="004C5311" w:rsidRPr="00604B43">
          <w:rPr>
            <w:rStyle w:val="Hyperlink"/>
            <w:noProof/>
          </w:rPr>
          <w:t>1.3</w:t>
        </w:r>
        <w:r w:rsidR="004C5311">
          <w:rPr>
            <w:rFonts w:asciiTheme="minorHAnsi" w:eastAsiaTheme="minorEastAsia" w:hAnsiTheme="minorHAnsi" w:cstheme="minorBidi"/>
            <w:caps w:val="0"/>
            <w:noProof/>
            <w:sz w:val="22"/>
            <w:szCs w:val="22"/>
          </w:rPr>
          <w:tab/>
        </w:r>
        <w:r w:rsidR="004C5311" w:rsidRPr="00604B43">
          <w:rPr>
            <w:rStyle w:val="Hyperlink"/>
            <w:noProof/>
          </w:rPr>
          <w:t>Key Events</w:t>
        </w:r>
        <w:r w:rsidR="004C5311">
          <w:rPr>
            <w:noProof/>
            <w:webHidden/>
          </w:rPr>
          <w:tab/>
        </w:r>
        <w:r w:rsidR="004C5311">
          <w:rPr>
            <w:noProof/>
            <w:webHidden/>
          </w:rPr>
          <w:fldChar w:fldCharType="begin"/>
        </w:r>
        <w:r w:rsidR="004C5311">
          <w:rPr>
            <w:noProof/>
            <w:webHidden/>
          </w:rPr>
          <w:instrText xml:space="preserve"> PAGEREF _Toc471994452 \h </w:instrText>
        </w:r>
        <w:r w:rsidR="004C5311">
          <w:rPr>
            <w:noProof/>
            <w:webHidden/>
          </w:rPr>
        </w:r>
        <w:r w:rsidR="004C5311">
          <w:rPr>
            <w:noProof/>
            <w:webHidden/>
          </w:rPr>
          <w:fldChar w:fldCharType="separate"/>
        </w:r>
        <w:r w:rsidR="00172D8A">
          <w:rPr>
            <w:noProof/>
            <w:webHidden/>
          </w:rPr>
          <w:t>6</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3" w:history="1">
        <w:r w:rsidR="004C5311" w:rsidRPr="00604B43">
          <w:rPr>
            <w:rStyle w:val="Hyperlink"/>
            <w:noProof/>
          </w:rPr>
          <w:t>1.3.1</w:t>
        </w:r>
        <w:r w:rsidR="004C5311">
          <w:rPr>
            <w:rFonts w:asciiTheme="minorHAnsi" w:eastAsiaTheme="minorEastAsia" w:hAnsiTheme="minorHAnsi" w:cstheme="minorBidi"/>
            <w:iCs w:val="0"/>
            <w:caps w:val="0"/>
            <w:noProof/>
            <w:sz w:val="22"/>
            <w:szCs w:val="22"/>
          </w:rPr>
          <w:tab/>
        </w:r>
        <w:r w:rsidR="004C5311" w:rsidRPr="00604B43">
          <w:rPr>
            <w:rStyle w:val="Hyperlink"/>
            <w:noProof/>
          </w:rPr>
          <w:t>ELECTRONIC QUESTION AND ANSWER PERIOD</w:t>
        </w:r>
        <w:r w:rsidR="004C5311">
          <w:rPr>
            <w:noProof/>
            <w:webHidden/>
          </w:rPr>
          <w:tab/>
        </w:r>
        <w:r w:rsidR="004C5311">
          <w:rPr>
            <w:noProof/>
            <w:webHidden/>
          </w:rPr>
          <w:fldChar w:fldCharType="begin"/>
        </w:r>
        <w:r w:rsidR="004C5311">
          <w:rPr>
            <w:noProof/>
            <w:webHidden/>
          </w:rPr>
          <w:instrText xml:space="preserve"> PAGEREF _Toc471994453 \h </w:instrText>
        </w:r>
        <w:r w:rsidR="004C5311">
          <w:rPr>
            <w:noProof/>
            <w:webHidden/>
          </w:rPr>
        </w:r>
        <w:r w:rsidR="004C5311">
          <w:rPr>
            <w:noProof/>
            <w:webHidden/>
          </w:rPr>
          <w:fldChar w:fldCharType="separate"/>
        </w:r>
        <w:r w:rsidR="00172D8A">
          <w:rPr>
            <w:noProof/>
            <w:webHidden/>
          </w:rPr>
          <w:t>6</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4" w:history="1">
        <w:r w:rsidR="004C5311" w:rsidRPr="00604B43">
          <w:rPr>
            <w:rStyle w:val="Hyperlink"/>
            <w:noProof/>
          </w:rPr>
          <w:t>1.3.2</w:t>
        </w:r>
        <w:r w:rsidR="004C5311">
          <w:rPr>
            <w:rFonts w:asciiTheme="minorHAnsi" w:eastAsiaTheme="minorEastAsia" w:hAnsiTheme="minorHAnsi" w:cstheme="minorBidi"/>
            <w:iCs w:val="0"/>
            <w:caps w:val="0"/>
            <w:noProof/>
            <w:sz w:val="22"/>
            <w:szCs w:val="22"/>
          </w:rPr>
          <w:tab/>
        </w:r>
        <w:r w:rsidR="004C5311" w:rsidRPr="00604B43">
          <w:rPr>
            <w:rStyle w:val="Hyperlink"/>
            <w:noProof/>
          </w:rPr>
          <w:t>SUBMISSION OF QUOTES {PROPOSALS}</w:t>
        </w:r>
        <w:r w:rsidR="004C5311">
          <w:rPr>
            <w:noProof/>
            <w:webHidden/>
          </w:rPr>
          <w:tab/>
        </w:r>
        <w:r w:rsidR="004C5311">
          <w:rPr>
            <w:noProof/>
            <w:webHidden/>
          </w:rPr>
          <w:fldChar w:fldCharType="begin"/>
        </w:r>
        <w:r w:rsidR="004C5311">
          <w:rPr>
            <w:noProof/>
            <w:webHidden/>
          </w:rPr>
          <w:instrText xml:space="preserve"> PAGEREF _Toc471994454 \h </w:instrText>
        </w:r>
        <w:r w:rsidR="004C5311">
          <w:rPr>
            <w:noProof/>
            <w:webHidden/>
          </w:rPr>
        </w:r>
        <w:r w:rsidR="004C5311">
          <w:rPr>
            <w:noProof/>
            <w:webHidden/>
          </w:rPr>
          <w:fldChar w:fldCharType="separate"/>
        </w:r>
        <w:r w:rsidR="00172D8A">
          <w:rPr>
            <w:noProof/>
            <w:webHidden/>
          </w:rPr>
          <w:t>6</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5" w:history="1">
        <w:r w:rsidR="004C5311" w:rsidRPr="00604B43">
          <w:rPr>
            <w:rStyle w:val="Hyperlink"/>
            <w:noProof/>
          </w:rPr>
          <w:t>1.3.3</w:t>
        </w:r>
        <w:r w:rsidR="004C5311">
          <w:rPr>
            <w:rFonts w:asciiTheme="minorHAnsi" w:eastAsiaTheme="minorEastAsia" w:hAnsiTheme="minorHAnsi" w:cstheme="minorBidi"/>
            <w:iCs w:val="0"/>
            <w:caps w:val="0"/>
            <w:noProof/>
            <w:sz w:val="22"/>
            <w:szCs w:val="22"/>
          </w:rPr>
          <w:tab/>
        </w:r>
        <w:r w:rsidR="004C5311" w:rsidRPr="00604B43">
          <w:rPr>
            <w:rStyle w:val="Hyperlink"/>
            <w:rFonts w:ascii="Arial" w:hAnsi="Arial"/>
            <w:i/>
            <w:noProof/>
          </w:rPr>
          <w:t>NJSTART</w:t>
        </w:r>
        <w:r w:rsidR="004C5311">
          <w:rPr>
            <w:noProof/>
            <w:webHidden/>
          </w:rPr>
          <w:tab/>
        </w:r>
        <w:r w:rsidR="004C5311">
          <w:rPr>
            <w:noProof/>
            <w:webHidden/>
          </w:rPr>
          <w:fldChar w:fldCharType="begin"/>
        </w:r>
        <w:r w:rsidR="004C5311">
          <w:rPr>
            <w:noProof/>
            <w:webHidden/>
          </w:rPr>
          <w:instrText xml:space="preserve"> PAGEREF _Toc471994455 \h </w:instrText>
        </w:r>
        <w:r w:rsidR="004C5311">
          <w:rPr>
            <w:noProof/>
            <w:webHidden/>
          </w:rPr>
        </w:r>
        <w:r w:rsidR="004C5311">
          <w:rPr>
            <w:noProof/>
            <w:webHidden/>
          </w:rPr>
          <w:fldChar w:fldCharType="separate"/>
        </w:r>
        <w:r w:rsidR="00172D8A">
          <w:rPr>
            <w:noProof/>
            <w:webHidden/>
          </w:rPr>
          <w:t>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6" w:history="1">
        <w:r w:rsidR="004C5311" w:rsidRPr="00604B43">
          <w:rPr>
            <w:rStyle w:val="Hyperlink"/>
            <w:noProof/>
          </w:rPr>
          <w:t>1.3.4</w:t>
        </w:r>
        <w:r w:rsidR="004C5311">
          <w:rPr>
            <w:rFonts w:asciiTheme="minorHAnsi" w:eastAsiaTheme="minorEastAsia" w:hAnsiTheme="minorHAnsi" w:cstheme="minorBidi"/>
            <w:iCs w:val="0"/>
            <w:caps w:val="0"/>
            <w:noProof/>
            <w:sz w:val="22"/>
            <w:szCs w:val="22"/>
          </w:rPr>
          <w:tab/>
        </w:r>
        <w:r w:rsidR="004C5311" w:rsidRPr="00604B43">
          <w:rPr>
            <w:rStyle w:val="Hyperlink"/>
            <w:noProof/>
          </w:rPr>
          <w:t>ELECTRONIC SIGNATURES</w:t>
        </w:r>
        <w:r w:rsidR="004C5311">
          <w:rPr>
            <w:noProof/>
            <w:webHidden/>
          </w:rPr>
          <w:tab/>
        </w:r>
        <w:r w:rsidR="004C5311">
          <w:rPr>
            <w:noProof/>
            <w:webHidden/>
          </w:rPr>
          <w:fldChar w:fldCharType="begin"/>
        </w:r>
        <w:r w:rsidR="004C5311">
          <w:rPr>
            <w:noProof/>
            <w:webHidden/>
          </w:rPr>
          <w:instrText xml:space="preserve"> PAGEREF _Toc471994456 \h </w:instrText>
        </w:r>
        <w:r w:rsidR="004C5311">
          <w:rPr>
            <w:noProof/>
            <w:webHidden/>
          </w:rPr>
        </w:r>
        <w:r w:rsidR="004C5311">
          <w:rPr>
            <w:noProof/>
            <w:webHidden/>
          </w:rPr>
          <w:fldChar w:fldCharType="separate"/>
        </w:r>
        <w:r w:rsidR="00172D8A">
          <w:rPr>
            <w:noProof/>
            <w:webHidden/>
          </w:rPr>
          <w:t>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7" w:history="1">
        <w:r w:rsidR="004C5311" w:rsidRPr="00604B43">
          <w:rPr>
            <w:rStyle w:val="Hyperlink"/>
            <w:noProof/>
          </w:rPr>
          <w:t>1.3.5</w:t>
        </w:r>
        <w:r w:rsidR="004C5311">
          <w:rPr>
            <w:rFonts w:asciiTheme="minorHAnsi" w:eastAsiaTheme="minorEastAsia" w:hAnsiTheme="minorHAnsi" w:cstheme="minorBidi"/>
            <w:iCs w:val="0"/>
            <w:caps w:val="0"/>
            <w:noProof/>
            <w:sz w:val="22"/>
            <w:szCs w:val="22"/>
          </w:rPr>
          <w:tab/>
        </w:r>
        <w:r w:rsidR="004C5311" w:rsidRPr="00604B43">
          <w:rPr>
            <w:rStyle w:val="Hyperlink"/>
            <w:noProof/>
          </w:rPr>
          <w:t>MANDATORY/OPTIONAL SITE VISIT</w:t>
        </w:r>
        <w:r w:rsidR="004C5311">
          <w:rPr>
            <w:noProof/>
            <w:webHidden/>
          </w:rPr>
          <w:tab/>
        </w:r>
        <w:r w:rsidR="004C5311">
          <w:rPr>
            <w:noProof/>
            <w:webHidden/>
          </w:rPr>
          <w:fldChar w:fldCharType="begin"/>
        </w:r>
        <w:r w:rsidR="004C5311">
          <w:rPr>
            <w:noProof/>
            <w:webHidden/>
          </w:rPr>
          <w:instrText xml:space="preserve"> PAGEREF _Toc471994457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8" w:history="1">
        <w:r w:rsidR="004C5311" w:rsidRPr="00604B43">
          <w:rPr>
            <w:rStyle w:val="Hyperlink"/>
            <w:noProof/>
          </w:rPr>
          <w:t>1.3.6</w:t>
        </w:r>
        <w:r w:rsidR="004C5311">
          <w:rPr>
            <w:rFonts w:asciiTheme="minorHAnsi" w:eastAsiaTheme="minorEastAsia" w:hAnsiTheme="minorHAnsi" w:cstheme="minorBidi"/>
            <w:iCs w:val="0"/>
            <w:caps w:val="0"/>
            <w:noProof/>
            <w:sz w:val="22"/>
            <w:szCs w:val="22"/>
          </w:rPr>
          <w:tab/>
        </w:r>
        <w:r w:rsidR="004C5311" w:rsidRPr="00604B43">
          <w:rPr>
            <w:rStyle w:val="Hyperlink"/>
            <w:noProof/>
          </w:rPr>
          <w:t>MANDATORY PRE-QUOTE {PROPOSAL} CONFERENCE</w:t>
        </w:r>
        <w:r w:rsidR="004C5311">
          <w:rPr>
            <w:noProof/>
            <w:webHidden/>
          </w:rPr>
          <w:tab/>
        </w:r>
        <w:r w:rsidR="004C5311">
          <w:rPr>
            <w:noProof/>
            <w:webHidden/>
          </w:rPr>
          <w:fldChar w:fldCharType="begin"/>
        </w:r>
        <w:r w:rsidR="004C5311">
          <w:rPr>
            <w:noProof/>
            <w:webHidden/>
          </w:rPr>
          <w:instrText xml:space="preserve"> PAGEREF _Toc471994458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59" w:history="1">
        <w:r w:rsidR="004C5311" w:rsidRPr="00604B43">
          <w:rPr>
            <w:rStyle w:val="Hyperlink"/>
            <w:noProof/>
          </w:rPr>
          <w:t>1.3.7</w:t>
        </w:r>
        <w:r w:rsidR="004C5311">
          <w:rPr>
            <w:rFonts w:asciiTheme="minorHAnsi" w:eastAsiaTheme="minorEastAsia" w:hAnsiTheme="minorHAnsi" w:cstheme="minorBidi"/>
            <w:iCs w:val="0"/>
            <w:caps w:val="0"/>
            <w:noProof/>
            <w:sz w:val="22"/>
            <w:szCs w:val="22"/>
          </w:rPr>
          <w:tab/>
        </w:r>
        <w:r w:rsidR="004C5311" w:rsidRPr="00604B43">
          <w:rPr>
            <w:rStyle w:val="Hyperlink"/>
            <w:noProof/>
          </w:rPr>
          <w:t>PRE-BID DOCUMENT REVIEW</w:t>
        </w:r>
        <w:r w:rsidR="004C5311">
          <w:rPr>
            <w:noProof/>
            <w:webHidden/>
          </w:rPr>
          <w:tab/>
        </w:r>
        <w:r w:rsidR="004C5311">
          <w:rPr>
            <w:noProof/>
            <w:webHidden/>
          </w:rPr>
          <w:fldChar w:fldCharType="begin"/>
        </w:r>
        <w:r w:rsidR="004C5311">
          <w:rPr>
            <w:noProof/>
            <w:webHidden/>
          </w:rPr>
          <w:instrText xml:space="preserve"> PAGEREF _Toc471994459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60" w:history="1">
        <w:r w:rsidR="004C5311" w:rsidRPr="00604B43">
          <w:rPr>
            <w:rStyle w:val="Hyperlink"/>
            <w:noProof/>
          </w:rPr>
          <w:t>1.4</w:t>
        </w:r>
        <w:r w:rsidR="004C5311">
          <w:rPr>
            <w:rFonts w:asciiTheme="minorHAnsi" w:eastAsiaTheme="minorEastAsia" w:hAnsiTheme="minorHAnsi" w:cstheme="minorBidi"/>
            <w:caps w:val="0"/>
            <w:noProof/>
            <w:sz w:val="22"/>
            <w:szCs w:val="22"/>
          </w:rPr>
          <w:tab/>
        </w:r>
        <w:r w:rsidR="004C5311" w:rsidRPr="00604B43">
          <w:rPr>
            <w:rStyle w:val="Hyperlink"/>
            <w:noProof/>
          </w:rPr>
          <w:t>ADDITIONAL Information</w:t>
        </w:r>
        <w:r w:rsidR="004C5311">
          <w:rPr>
            <w:noProof/>
            <w:webHidden/>
          </w:rPr>
          <w:tab/>
        </w:r>
        <w:r w:rsidR="004C5311">
          <w:rPr>
            <w:noProof/>
            <w:webHidden/>
          </w:rPr>
          <w:fldChar w:fldCharType="begin"/>
        </w:r>
        <w:r w:rsidR="004C5311">
          <w:rPr>
            <w:noProof/>
            <w:webHidden/>
          </w:rPr>
          <w:instrText xml:space="preserve"> PAGEREF _Toc471994460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1" w:history="1">
        <w:r w:rsidR="004C5311" w:rsidRPr="00604B43">
          <w:rPr>
            <w:rStyle w:val="Hyperlink"/>
            <w:noProof/>
          </w:rPr>
          <w:t>1.4.1</w:t>
        </w:r>
        <w:r w:rsidR="004C5311">
          <w:rPr>
            <w:rFonts w:asciiTheme="minorHAnsi" w:eastAsiaTheme="minorEastAsia" w:hAnsiTheme="minorHAnsi" w:cstheme="minorBidi"/>
            <w:iCs w:val="0"/>
            <w:caps w:val="0"/>
            <w:noProof/>
            <w:sz w:val="22"/>
            <w:szCs w:val="22"/>
          </w:rPr>
          <w:tab/>
        </w:r>
        <w:r w:rsidR="004C5311" w:rsidRPr="00604B43">
          <w:rPr>
            <w:rStyle w:val="Hyperlink"/>
            <w:noProof/>
          </w:rPr>
          <w:t>BID AMENDMENTS {ADDENDA}: REVISIONS TO THIS BID SOLICITATION {RFP}</w:t>
        </w:r>
        <w:r w:rsidR="004C5311">
          <w:rPr>
            <w:noProof/>
            <w:webHidden/>
          </w:rPr>
          <w:tab/>
        </w:r>
        <w:r w:rsidR="004C5311">
          <w:rPr>
            <w:noProof/>
            <w:webHidden/>
          </w:rPr>
          <w:fldChar w:fldCharType="begin"/>
        </w:r>
        <w:r w:rsidR="004C5311">
          <w:rPr>
            <w:noProof/>
            <w:webHidden/>
          </w:rPr>
          <w:instrText xml:space="preserve"> PAGEREF _Toc471994461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2" w:history="1">
        <w:r w:rsidR="004C5311" w:rsidRPr="00604B43">
          <w:rPr>
            <w:rStyle w:val="Hyperlink"/>
            <w:rFonts w:eastAsia="MS Mincho"/>
            <w:noProof/>
          </w:rPr>
          <w:t>1.4.2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Vendor {Bidder}  Responsibility</w:t>
        </w:r>
        <w:r w:rsidR="004C5311">
          <w:rPr>
            <w:noProof/>
            <w:webHidden/>
          </w:rPr>
          <w:tab/>
        </w:r>
        <w:r w:rsidR="004C5311">
          <w:rPr>
            <w:noProof/>
            <w:webHidden/>
          </w:rPr>
          <w:fldChar w:fldCharType="begin"/>
        </w:r>
        <w:r w:rsidR="004C5311">
          <w:rPr>
            <w:noProof/>
            <w:webHidden/>
          </w:rPr>
          <w:instrText xml:space="preserve"> PAGEREF _Toc471994462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3" w:history="1">
        <w:r w:rsidR="004C5311" w:rsidRPr="00604B43">
          <w:rPr>
            <w:rStyle w:val="Hyperlink"/>
            <w:rFonts w:eastAsia="MS Mincho"/>
            <w:noProof/>
          </w:rPr>
          <w:t>1.4.3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COST Liability</w:t>
        </w:r>
        <w:r w:rsidR="004C5311">
          <w:rPr>
            <w:noProof/>
            <w:webHidden/>
          </w:rPr>
          <w:tab/>
        </w:r>
        <w:r w:rsidR="004C5311">
          <w:rPr>
            <w:noProof/>
            <w:webHidden/>
          </w:rPr>
          <w:fldChar w:fldCharType="begin"/>
        </w:r>
        <w:r w:rsidR="004C5311">
          <w:rPr>
            <w:noProof/>
            <w:webHidden/>
          </w:rPr>
          <w:instrText xml:space="preserve"> PAGEREF _Toc471994463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4" w:history="1">
        <w:r w:rsidR="004C5311" w:rsidRPr="00604B43">
          <w:rPr>
            <w:rStyle w:val="Hyperlink"/>
            <w:rFonts w:eastAsia="MS Mincho"/>
            <w:noProof/>
          </w:rPr>
          <w:t>1.4.4</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CONTENTS of Quote {Proposal}</w:t>
        </w:r>
        <w:r w:rsidR="004C5311">
          <w:rPr>
            <w:noProof/>
            <w:webHidden/>
          </w:rPr>
          <w:tab/>
        </w:r>
        <w:r w:rsidR="004C5311">
          <w:rPr>
            <w:noProof/>
            <w:webHidden/>
          </w:rPr>
          <w:fldChar w:fldCharType="begin"/>
        </w:r>
        <w:r w:rsidR="004C5311">
          <w:rPr>
            <w:noProof/>
            <w:webHidden/>
          </w:rPr>
          <w:instrText xml:space="preserve"> PAGEREF _Toc471994464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5" w:history="1">
        <w:r w:rsidR="004C5311" w:rsidRPr="00604B43">
          <w:rPr>
            <w:rStyle w:val="Hyperlink"/>
            <w:rFonts w:eastAsia="MS Mincho"/>
            <w:noProof/>
          </w:rPr>
          <w:t>1.4.5</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ANNOUNCEMENT OF BID INFORMATION</w:t>
        </w:r>
        <w:r w:rsidR="004C5311">
          <w:rPr>
            <w:noProof/>
            <w:webHidden/>
          </w:rPr>
          <w:tab/>
        </w:r>
        <w:r w:rsidR="004C5311">
          <w:rPr>
            <w:noProof/>
            <w:webHidden/>
          </w:rPr>
          <w:fldChar w:fldCharType="begin"/>
        </w:r>
        <w:r w:rsidR="004C5311">
          <w:rPr>
            <w:noProof/>
            <w:webHidden/>
          </w:rPr>
          <w:instrText xml:space="preserve"> PAGEREF _Toc471994465 \h </w:instrText>
        </w:r>
        <w:r w:rsidR="004C5311">
          <w:rPr>
            <w:noProof/>
            <w:webHidden/>
          </w:rPr>
        </w:r>
        <w:r w:rsidR="004C5311">
          <w:rPr>
            <w:noProof/>
            <w:webHidden/>
          </w:rPr>
          <w:fldChar w:fldCharType="separate"/>
        </w:r>
        <w:r w:rsidR="00172D8A">
          <w:rPr>
            <w:noProof/>
            <w:webHidden/>
          </w:rPr>
          <w:t>9</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6" w:history="1">
        <w:r w:rsidR="004C5311" w:rsidRPr="00604B43">
          <w:rPr>
            <w:rStyle w:val="Hyperlink"/>
            <w:rFonts w:eastAsia="MS Mincho"/>
            <w:noProof/>
          </w:rPr>
          <w:t>1.4.6</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PRICE Alteration In Hard copy Quotes {Proposals}</w:t>
        </w:r>
        <w:r w:rsidR="004C5311">
          <w:rPr>
            <w:noProof/>
            <w:webHidden/>
          </w:rPr>
          <w:tab/>
        </w:r>
        <w:r w:rsidR="004C5311">
          <w:rPr>
            <w:noProof/>
            <w:webHidden/>
          </w:rPr>
          <w:fldChar w:fldCharType="begin"/>
        </w:r>
        <w:r w:rsidR="004C5311">
          <w:rPr>
            <w:noProof/>
            <w:webHidden/>
          </w:rPr>
          <w:instrText xml:space="preserve"> PAGEREF _Toc471994466 \h </w:instrText>
        </w:r>
        <w:r w:rsidR="004C5311">
          <w:rPr>
            <w:noProof/>
            <w:webHidden/>
          </w:rPr>
        </w:r>
        <w:r w:rsidR="004C5311">
          <w:rPr>
            <w:noProof/>
            <w:webHidden/>
          </w:rPr>
          <w:fldChar w:fldCharType="separate"/>
        </w:r>
        <w:r w:rsidR="00172D8A">
          <w:rPr>
            <w:noProof/>
            <w:webHidden/>
          </w:rPr>
          <w:t>9</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7" w:history="1">
        <w:r w:rsidR="004C5311" w:rsidRPr="00604B43">
          <w:rPr>
            <w:rStyle w:val="Hyperlink"/>
            <w:rFonts w:eastAsia="MS Mincho"/>
            <w:noProof/>
          </w:rPr>
          <w:t>1.4.7</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QUOTE {Proposal} ERRORS</w:t>
        </w:r>
        <w:r w:rsidR="004C5311">
          <w:rPr>
            <w:noProof/>
            <w:webHidden/>
          </w:rPr>
          <w:tab/>
        </w:r>
        <w:r w:rsidR="004C5311">
          <w:rPr>
            <w:noProof/>
            <w:webHidden/>
          </w:rPr>
          <w:fldChar w:fldCharType="begin"/>
        </w:r>
        <w:r w:rsidR="004C5311">
          <w:rPr>
            <w:noProof/>
            <w:webHidden/>
          </w:rPr>
          <w:instrText xml:space="preserve"> PAGEREF _Toc471994467 \h </w:instrText>
        </w:r>
        <w:r w:rsidR="004C5311">
          <w:rPr>
            <w:noProof/>
            <w:webHidden/>
          </w:rPr>
        </w:r>
        <w:r w:rsidR="004C5311">
          <w:rPr>
            <w:noProof/>
            <w:webHidden/>
          </w:rPr>
          <w:fldChar w:fldCharType="separate"/>
        </w:r>
        <w:r w:rsidR="00172D8A">
          <w:rPr>
            <w:noProof/>
            <w:webHidden/>
          </w:rPr>
          <w:t>9</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8" w:history="1">
        <w:r w:rsidR="004C5311" w:rsidRPr="00604B43">
          <w:rPr>
            <w:rStyle w:val="Hyperlink"/>
            <w:rFonts w:eastAsia="MS Mincho"/>
            <w:noProof/>
          </w:rPr>
          <w:t>1.4.8</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JOINT Venture</w:t>
        </w:r>
        <w:r w:rsidR="004C5311">
          <w:rPr>
            <w:noProof/>
            <w:webHidden/>
          </w:rPr>
          <w:tab/>
        </w:r>
        <w:r w:rsidR="004C5311">
          <w:rPr>
            <w:noProof/>
            <w:webHidden/>
          </w:rPr>
          <w:fldChar w:fldCharType="begin"/>
        </w:r>
        <w:r w:rsidR="004C5311">
          <w:rPr>
            <w:noProof/>
            <w:webHidden/>
          </w:rPr>
          <w:instrText xml:space="preserve"> PAGEREF _Toc471994468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69" w:history="1">
        <w:r w:rsidR="004C5311" w:rsidRPr="00604B43">
          <w:rPr>
            <w:rStyle w:val="Hyperlink"/>
            <w:noProof/>
          </w:rPr>
          <w:t>1.4.9</w:t>
        </w:r>
        <w:r w:rsidR="004C5311">
          <w:rPr>
            <w:rFonts w:asciiTheme="minorHAnsi" w:eastAsiaTheme="minorEastAsia" w:hAnsiTheme="minorHAnsi" w:cstheme="minorBidi"/>
            <w:iCs w:val="0"/>
            <w:caps w:val="0"/>
            <w:noProof/>
            <w:sz w:val="22"/>
            <w:szCs w:val="22"/>
          </w:rPr>
          <w:tab/>
        </w:r>
        <w:r w:rsidR="004C5311" w:rsidRPr="00604B43">
          <w:rPr>
            <w:rStyle w:val="Hyperlink"/>
            <w:noProof/>
          </w:rPr>
          <w:t>Reciprocity for Jurisdictional Vendor {Bidder}  Preference</w:t>
        </w:r>
        <w:r w:rsidR="004C5311">
          <w:rPr>
            <w:noProof/>
            <w:webHidden/>
          </w:rPr>
          <w:tab/>
        </w:r>
        <w:r w:rsidR="004C5311">
          <w:rPr>
            <w:noProof/>
            <w:webHidden/>
          </w:rPr>
          <w:fldChar w:fldCharType="begin"/>
        </w:r>
        <w:r w:rsidR="004C5311">
          <w:rPr>
            <w:noProof/>
            <w:webHidden/>
          </w:rPr>
          <w:instrText xml:space="preserve"> PAGEREF _Toc471994469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70" w:history="1">
        <w:r w:rsidR="004C5311" w:rsidRPr="00604B43">
          <w:rPr>
            <w:rStyle w:val="Hyperlink"/>
            <w:noProof/>
          </w:rPr>
          <w:t>1.4.10</w:t>
        </w:r>
        <w:r w:rsidR="004C5311">
          <w:rPr>
            <w:rFonts w:asciiTheme="minorHAnsi" w:eastAsiaTheme="minorEastAsia" w:hAnsiTheme="minorHAnsi" w:cstheme="minorBidi"/>
            <w:iCs w:val="0"/>
            <w:caps w:val="0"/>
            <w:noProof/>
            <w:sz w:val="22"/>
            <w:szCs w:val="22"/>
          </w:rPr>
          <w:tab/>
        </w:r>
        <w:r w:rsidR="004C5311" w:rsidRPr="00604B43">
          <w:rPr>
            <w:rStyle w:val="Hyperlink"/>
            <w:noProof/>
          </w:rPr>
          <w:t>QUOTE {PROPOSAL} ACCEPTANCES AND REJECTIONS</w:t>
        </w:r>
        <w:r w:rsidR="004C5311">
          <w:rPr>
            <w:noProof/>
            <w:webHidden/>
          </w:rPr>
          <w:tab/>
        </w:r>
        <w:r w:rsidR="004C5311">
          <w:rPr>
            <w:noProof/>
            <w:webHidden/>
          </w:rPr>
          <w:fldChar w:fldCharType="begin"/>
        </w:r>
        <w:r w:rsidR="004C5311">
          <w:rPr>
            <w:noProof/>
            <w:webHidden/>
          </w:rPr>
          <w:instrText xml:space="preserve"> PAGEREF _Toc471994470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471" w:history="1">
        <w:r w:rsidR="004C5311" w:rsidRPr="00604B43">
          <w:rPr>
            <w:rStyle w:val="Hyperlink"/>
            <w:noProof/>
          </w:rPr>
          <w:t>2.0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DEFINITIONS</w:t>
        </w:r>
        <w:r w:rsidR="004C5311">
          <w:rPr>
            <w:noProof/>
            <w:webHidden/>
          </w:rPr>
          <w:tab/>
        </w:r>
        <w:r w:rsidR="004C5311">
          <w:rPr>
            <w:noProof/>
            <w:webHidden/>
          </w:rPr>
          <w:fldChar w:fldCharType="begin"/>
        </w:r>
        <w:r w:rsidR="004C5311">
          <w:rPr>
            <w:noProof/>
            <w:webHidden/>
          </w:rPr>
          <w:instrText xml:space="preserve"> PAGEREF _Toc471994471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72" w:history="1">
        <w:r w:rsidR="004C5311" w:rsidRPr="00604B43">
          <w:rPr>
            <w:rStyle w:val="Hyperlink"/>
            <w:noProof/>
          </w:rPr>
          <w:t>2.1</w:t>
        </w:r>
        <w:r w:rsidR="004C5311">
          <w:rPr>
            <w:rFonts w:asciiTheme="minorHAnsi" w:eastAsiaTheme="minorEastAsia" w:hAnsiTheme="minorHAnsi" w:cstheme="minorBidi"/>
            <w:caps w:val="0"/>
            <w:noProof/>
            <w:sz w:val="22"/>
            <w:szCs w:val="22"/>
          </w:rPr>
          <w:tab/>
        </w:r>
        <w:r w:rsidR="004C5311" w:rsidRPr="00604B43">
          <w:rPr>
            <w:rStyle w:val="Hyperlink"/>
            <w:noProof/>
          </w:rPr>
          <w:t>CROSSWALK</w:t>
        </w:r>
        <w:r w:rsidR="004C5311">
          <w:rPr>
            <w:noProof/>
            <w:webHidden/>
          </w:rPr>
          <w:tab/>
        </w:r>
        <w:r w:rsidR="004C5311">
          <w:rPr>
            <w:noProof/>
            <w:webHidden/>
          </w:rPr>
          <w:fldChar w:fldCharType="begin"/>
        </w:r>
        <w:r w:rsidR="004C5311">
          <w:rPr>
            <w:noProof/>
            <w:webHidden/>
          </w:rPr>
          <w:instrText xml:space="preserve"> PAGEREF _Toc471994472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73" w:history="1">
        <w:r w:rsidR="004C5311" w:rsidRPr="00604B43">
          <w:rPr>
            <w:rStyle w:val="Hyperlink"/>
            <w:noProof/>
          </w:rPr>
          <w:t>2.2</w:t>
        </w:r>
        <w:r w:rsidR="004C5311">
          <w:rPr>
            <w:rFonts w:asciiTheme="minorHAnsi" w:eastAsiaTheme="minorEastAsia" w:hAnsiTheme="minorHAnsi" w:cstheme="minorBidi"/>
            <w:caps w:val="0"/>
            <w:noProof/>
            <w:sz w:val="22"/>
            <w:szCs w:val="22"/>
          </w:rPr>
          <w:tab/>
        </w:r>
        <w:r w:rsidR="004C5311" w:rsidRPr="00604B43">
          <w:rPr>
            <w:rStyle w:val="Hyperlink"/>
            <w:noProof/>
          </w:rPr>
          <w:t>General Definitions</w:t>
        </w:r>
        <w:r w:rsidR="004C5311">
          <w:rPr>
            <w:noProof/>
            <w:webHidden/>
          </w:rPr>
          <w:tab/>
        </w:r>
        <w:r w:rsidR="004C5311">
          <w:rPr>
            <w:noProof/>
            <w:webHidden/>
          </w:rPr>
          <w:fldChar w:fldCharType="begin"/>
        </w:r>
        <w:r w:rsidR="004C5311">
          <w:rPr>
            <w:noProof/>
            <w:webHidden/>
          </w:rPr>
          <w:instrText xml:space="preserve"> PAGEREF _Toc471994473 \h </w:instrText>
        </w:r>
        <w:r w:rsidR="004C5311">
          <w:rPr>
            <w:noProof/>
            <w:webHidden/>
          </w:rPr>
        </w:r>
        <w:r w:rsidR="004C5311">
          <w:rPr>
            <w:noProof/>
            <w:webHidden/>
          </w:rPr>
          <w:fldChar w:fldCharType="separate"/>
        </w:r>
        <w:r w:rsidR="00172D8A">
          <w:rPr>
            <w:noProof/>
            <w:webHidden/>
          </w:rPr>
          <w:t>12</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74" w:history="1">
        <w:r w:rsidR="004C5311" w:rsidRPr="00604B43">
          <w:rPr>
            <w:rStyle w:val="Hyperlink"/>
            <w:noProof/>
          </w:rPr>
          <w:t>2.3</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{contract}-specific definitions/ACRONYMS</w:t>
        </w:r>
        <w:r w:rsidR="004C5311">
          <w:rPr>
            <w:noProof/>
            <w:webHidden/>
          </w:rPr>
          <w:tab/>
        </w:r>
        <w:r w:rsidR="004C5311">
          <w:rPr>
            <w:noProof/>
            <w:webHidden/>
          </w:rPr>
          <w:fldChar w:fldCharType="begin"/>
        </w:r>
        <w:r w:rsidR="004C5311">
          <w:rPr>
            <w:noProof/>
            <w:webHidden/>
          </w:rPr>
          <w:instrText xml:space="preserve"> PAGEREF _Toc471994474 \h </w:instrText>
        </w:r>
        <w:r w:rsidR="004C5311">
          <w:rPr>
            <w:noProof/>
            <w:webHidden/>
          </w:rPr>
        </w:r>
        <w:r w:rsidR="004C5311">
          <w:rPr>
            <w:noProof/>
            <w:webHidden/>
          </w:rPr>
          <w:fldChar w:fldCharType="separate"/>
        </w:r>
        <w:r w:rsidR="00172D8A">
          <w:rPr>
            <w:noProof/>
            <w:webHidden/>
          </w:rPr>
          <w:t>15</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475" w:history="1">
        <w:r w:rsidR="004C5311" w:rsidRPr="00604B43">
          <w:rPr>
            <w:rStyle w:val="Hyperlink"/>
            <w:noProof/>
          </w:rPr>
          <w:t>3.0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SCOPE OF WORK</w:t>
        </w:r>
        <w:r w:rsidR="004C5311">
          <w:rPr>
            <w:noProof/>
            <w:webHidden/>
          </w:rPr>
          <w:tab/>
        </w:r>
        <w:r w:rsidR="004C5311">
          <w:rPr>
            <w:noProof/>
            <w:webHidden/>
          </w:rPr>
          <w:fldChar w:fldCharType="begin"/>
        </w:r>
        <w:r w:rsidR="004C5311">
          <w:rPr>
            <w:noProof/>
            <w:webHidden/>
          </w:rPr>
          <w:instrText xml:space="preserve"> PAGEREF _Toc471994475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76" w:history="1">
        <w:r w:rsidR="004C5311" w:rsidRPr="00604B43">
          <w:rPr>
            <w:rStyle w:val="Hyperlink"/>
            <w:noProof/>
          </w:rPr>
          <w:t>3.1</w:t>
        </w:r>
        <w:r w:rsidR="004C5311">
          <w:rPr>
            <w:rFonts w:asciiTheme="minorHAnsi" w:eastAsiaTheme="minorEastAsia" w:hAnsiTheme="minorHAnsi" w:cstheme="minorBidi"/>
            <w:caps w:val="0"/>
            <w:noProof/>
            <w:sz w:val="22"/>
            <w:szCs w:val="22"/>
          </w:rPr>
          <w:tab/>
        </w:r>
        <w:r w:rsidR="004C5311" w:rsidRPr="00604B43">
          <w:rPr>
            <w:rStyle w:val="Hyperlink"/>
            <w:noProof/>
          </w:rPr>
          <w:t>COVERED EQUIPMENT</w:t>
        </w:r>
        <w:r w:rsidR="004C5311">
          <w:rPr>
            <w:noProof/>
            <w:webHidden/>
          </w:rPr>
          <w:tab/>
        </w:r>
        <w:r w:rsidR="004C5311">
          <w:rPr>
            <w:noProof/>
            <w:webHidden/>
          </w:rPr>
          <w:fldChar w:fldCharType="begin"/>
        </w:r>
        <w:r w:rsidR="004C5311">
          <w:rPr>
            <w:noProof/>
            <w:webHidden/>
          </w:rPr>
          <w:instrText xml:space="preserve"> PAGEREF _Toc471994476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77" w:history="1">
        <w:r w:rsidR="004C5311" w:rsidRPr="00604B43">
          <w:rPr>
            <w:rStyle w:val="Hyperlink"/>
            <w:noProof/>
          </w:rPr>
          <w:t>3.2</w:t>
        </w:r>
        <w:r w:rsidR="004C5311">
          <w:rPr>
            <w:rFonts w:asciiTheme="minorHAnsi" w:eastAsiaTheme="minorEastAsia" w:hAnsiTheme="minorHAnsi" w:cstheme="minorBidi"/>
            <w:caps w:val="0"/>
            <w:noProof/>
            <w:sz w:val="22"/>
            <w:szCs w:val="22"/>
          </w:rPr>
          <w:tab/>
        </w:r>
        <w:r w:rsidR="004C5311" w:rsidRPr="00604B43">
          <w:rPr>
            <w:rStyle w:val="Hyperlink"/>
            <w:noProof/>
          </w:rPr>
          <w:t>ZONE BREAKDOWN</w:t>
        </w:r>
        <w:r w:rsidR="004C5311">
          <w:rPr>
            <w:noProof/>
            <w:webHidden/>
          </w:rPr>
          <w:tab/>
        </w:r>
        <w:r w:rsidR="004C5311">
          <w:rPr>
            <w:noProof/>
            <w:webHidden/>
          </w:rPr>
          <w:fldChar w:fldCharType="begin"/>
        </w:r>
        <w:r w:rsidR="004C5311">
          <w:rPr>
            <w:noProof/>
            <w:webHidden/>
          </w:rPr>
          <w:instrText xml:space="preserve"> PAGEREF _Toc471994477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78" w:history="1">
        <w:r w:rsidR="004C5311" w:rsidRPr="00604B43">
          <w:rPr>
            <w:rStyle w:val="Hyperlink"/>
            <w:noProof/>
          </w:rPr>
          <w:t>3.2.1</w:t>
        </w:r>
        <w:r w:rsidR="004C5311">
          <w:rPr>
            <w:rFonts w:asciiTheme="minorHAnsi" w:eastAsiaTheme="minorEastAsia" w:hAnsiTheme="minorHAnsi" w:cstheme="minorBidi"/>
            <w:iCs w:val="0"/>
            <w:caps w:val="0"/>
            <w:noProof/>
            <w:sz w:val="22"/>
            <w:szCs w:val="22"/>
          </w:rPr>
          <w:tab/>
        </w:r>
        <w:r w:rsidR="004C5311" w:rsidRPr="00604B43">
          <w:rPr>
            <w:rStyle w:val="Hyperlink"/>
            <w:noProof/>
          </w:rPr>
          <w:t>NORTH ZONE</w:t>
        </w:r>
        <w:r w:rsidR="004C5311">
          <w:rPr>
            <w:noProof/>
            <w:webHidden/>
          </w:rPr>
          <w:tab/>
        </w:r>
        <w:r w:rsidR="004C5311">
          <w:rPr>
            <w:noProof/>
            <w:webHidden/>
          </w:rPr>
          <w:fldChar w:fldCharType="begin"/>
        </w:r>
        <w:r w:rsidR="004C5311">
          <w:rPr>
            <w:noProof/>
            <w:webHidden/>
          </w:rPr>
          <w:instrText xml:space="preserve"> PAGEREF _Toc471994478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79" w:history="1">
        <w:r w:rsidR="004C5311" w:rsidRPr="00604B43">
          <w:rPr>
            <w:rStyle w:val="Hyperlink"/>
            <w:noProof/>
          </w:rPr>
          <w:t>3.2.2</w:t>
        </w:r>
        <w:r w:rsidR="004C5311">
          <w:rPr>
            <w:rFonts w:asciiTheme="minorHAnsi" w:eastAsiaTheme="minorEastAsia" w:hAnsiTheme="minorHAnsi" w:cstheme="minorBidi"/>
            <w:iCs w:val="0"/>
            <w:caps w:val="0"/>
            <w:noProof/>
            <w:sz w:val="22"/>
            <w:szCs w:val="22"/>
          </w:rPr>
          <w:tab/>
        </w:r>
        <w:r w:rsidR="004C5311" w:rsidRPr="00604B43">
          <w:rPr>
            <w:rStyle w:val="Hyperlink"/>
            <w:noProof/>
          </w:rPr>
          <w:t>SOUTH ZONE</w:t>
        </w:r>
        <w:r w:rsidR="004C5311">
          <w:rPr>
            <w:noProof/>
            <w:webHidden/>
          </w:rPr>
          <w:tab/>
        </w:r>
        <w:r w:rsidR="004C5311">
          <w:rPr>
            <w:noProof/>
            <w:webHidden/>
          </w:rPr>
          <w:fldChar w:fldCharType="begin"/>
        </w:r>
        <w:r w:rsidR="004C5311">
          <w:rPr>
            <w:noProof/>
            <w:webHidden/>
          </w:rPr>
          <w:instrText xml:space="preserve"> PAGEREF _Toc471994479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80" w:history="1">
        <w:r w:rsidR="004C5311" w:rsidRPr="00604B43">
          <w:rPr>
            <w:rStyle w:val="Hyperlink"/>
            <w:noProof/>
          </w:rPr>
          <w:t>3.3</w:t>
        </w:r>
        <w:r w:rsidR="004C5311">
          <w:rPr>
            <w:rFonts w:asciiTheme="minorHAnsi" w:eastAsiaTheme="minorEastAsia" w:hAnsiTheme="minorHAnsi" w:cstheme="minorBidi"/>
            <w:caps w:val="0"/>
            <w:noProof/>
            <w:sz w:val="22"/>
            <w:szCs w:val="22"/>
          </w:rPr>
          <w:tab/>
        </w:r>
        <w:r w:rsidR="004C5311" w:rsidRPr="00604B43">
          <w:rPr>
            <w:rStyle w:val="Hyperlink"/>
            <w:noProof/>
          </w:rPr>
          <w:t>METHOD OF USE OF CONTRACT</w:t>
        </w:r>
        <w:r w:rsidR="004C5311">
          <w:rPr>
            <w:noProof/>
            <w:webHidden/>
          </w:rPr>
          <w:tab/>
        </w:r>
        <w:r w:rsidR="004C5311">
          <w:rPr>
            <w:noProof/>
            <w:webHidden/>
          </w:rPr>
          <w:fldChar w:fldCharType="begin"/>
        </w:r>
        <w:r w:rsidR="004C5311">
          <w:rPr>
            <w:noProof/>
            <w:webHidden/>
          </w:rPr>
          <w:instrText xml:space="preserve"> PAGEREF _Toc471994480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1" w:history="1">
        <w:r w:rsidR="004C5311" w:rsidRPr="00604B43">
          <w:rPr>
            <w:rStyle w:val="Hyperlink"/>
            <w:noProof/>
          </w:rPr>
          <w:t>3.3.1</w:t>
        </w:r>
        <w:r w:rsidR="004C5311">
          <w:rPr>
            <w:rFonts w:asciiTheme="minorHAnsi" w:eastAsiaTheme="minorEastAsia" w:hAnsiTheme="minorHAnsi" w:cstheme="minorBidi"/>
            <w:iCs w:val="0"/>
            <w:caps w:val="0"/>
            <w:noProof/>
            <w:sz w:val="22"/>
            <w:szCs w:val="22"/>
          </w:rPr>
          <w:tab/>
        </w:r>
        <w:r w:rsidR="004C5311" w:rsidRPr="00604B43">
          <w:rPr>
            <w:rStyle w:val="Hyperlink"/>
            <w:noProof/>
          </w:rPr>
          <w:t>VENDOR {Contractor} SELECTION FOR MAINTENANCE SERVICE CALLS</w:t>
        </w:r>
        <w:r w:rsidR="004C5311">
          <w:rPr>
            <w:noProof/>
            <w:webHidden/>
          </w:rPr>
          <w:tab/>
        </w:r>
        <w:r w:rsidR="004C5311">
          <w:rPr>
            <w:noProof/>
            <w:webHidden/>
          </w:rPr>
          <w:fldChar w:fldCharType="begin"/>
        </w:r>
        <w:r w:rsidR="004C5311">
          <w:rPr>
            <w:noProof/>
            <w:webHidden/>
          </w:rPr>
          <w:instrText xml:space="preserve"> PAGEREF _Toc471994481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2" w:history="1">
        <w:r w:rsidR="004C5311" w:rsidRPr="00604B43">
          <w:rPr>
            <w:rStyle w:val="Hyperlink"/>
            <w:noProof/>
          </w:rPr>
          <w:t>3.3.2</w:t>
        </w:r>
        <w:r w:rsidR="004C5311">
          <w:rPr>
            <w:rFonts w:asciiTheme="minorHAnsi" w:eastAsiaTheme="minorEastAsia" w:hAnsiTheme="minorHAnsi" w:cstheme="minorBidi"/>
            <w:iCs w:val="0"/>
            <w:caps w:val="0"/>
            <w:noProof/>
            <w:sz w:val="22"/>
            <w:szCs w:val="22"/>
          </w:rPr>
          <w:tab/>
        </w:r>
        <w:r w:rsidR="004C5311" w:rsidRPr="00604B43">
          <w:rPr>
            <w:rStyle w:val="Hyperlink"/>
            <w:noProof/>
          </w:rPr>
          <w:t>PROJECT SERVICE TASK AND CONSULTING SERVICES</w:t>
        </w:r>
        <w:r w:rsidR="004C5311">
          <w:rPr>
            <w:noProof/>
            <w:webHidden/>
          </w:rPr>
          <w:tab/>
        </w:r>
        <w:r w:rsidR="004C5311">
          <w:rPr>
            <w:noProof/>
            <w:webHidden/>
          </w:rPr>
          <w:fldChar w:fldCharType="begin"/>
        </w:r>
        <w:r w:rsidR="004C5311">
          <w:rPr>
            <w:noProof/>
            <w:webHidden/>
          </w:rPr>
          <w:instrText xml:space="preserve"> PAGEREF _Toc471994482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3" w:history="1">
        <w:r w:rsidR="004C5311" w:rsidRPr="00604B43">
          <w:rPr>
            <w:rStyle w:val="Hyperlink"/>
            <w:noProof/>
          </w:rPr>
          <w:t>3.3.3</w:t>
        </w:r>
        <w:r w:rsidR="004C5311">
          <w:rPr>
            <w:rFonts w:asciiTheme="minorHAnsi" w:eastAsiaTheme="minorEastAsia" w:hAnsiTheme="minorHAnsi" w:cstheme="minorBidi"/>
            <w:iCs w:val="0"/>
            <w:caps w:val="0"/>
            <w:noProof/>
            <w:sz w:val="22"/>
            <w:szCs w:val="22"/>
          </w:rPr>
          <w:tab/>
        </w:r>
        <w:r w:rsidR="004C5311" w:rsidRPr="00604B43">
          <w:rPr>
            <w:rStyle w:val="Hyperlink"/>
            <w:noProof/>
          </w:rPr>
          <w:t>PROJECT SERVICE TASK AND CONSULTING SERVICES QUOTE {PROPOSAL} BREAKDOWN</w:t>
        </w:r>
        <w:r w:rsidR="004C5311">
          <w:rPr>
            <w:noProof/>
            <w:webHidden/>
          </w:rPr>
          <w:tab/>
        </w:r>
        <w:r w:rsidR="004C5311">
          <w:rPr>
            <w:noProof/>
            <w:webHidden/>
          </w:rPr>
          <w:fldChar w:fldCharType="begin"/>
        </w:r>
        <w:r w:rsidR="004C5311">
          <w:rPr>
            <w:noProof/>
            <w:webHidden/>
          </w:rPr>
          <w:instrText xml:space="preserve"> PAGEREF _Toc471994483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4" w:history="1">
        <w:r w:rsidR="004C5311" w:rsidRPr="00604B43">
          <w:rPr>
            <w:rStyle w:val="Hyperlink"/>
            <w:noProof/>
          </w:rPr>
          <w:t>3.3.4</w:t>
        </w:r>
        <w:r w:rsidR="004C5311">
          <w:rPr>
            <w:rFonts w:asciiTheme="minorHAnsi" w:eastAsiaTheme="minorEastAsia" w:hAnsiTheme="minorHAnsi" w:cstheme="minorBidi"/>
            <w:iCs w:val="0"/>
            <w:caps w:val="0"/>
            <w:noProof/>
            <w:sz w:val="22"/>
            <w:szCs w:val="22"/>
          </w:rPr>
          <w:tab/>
        </w:r>
        <w:r w:rsidR="004C5311" w:rsidRPr="00604B43">
          <w:rPr>
            <w:rStyle w:val="Hyperlink"/>
            <w:noProof/>
          </w:rPr>
          <w:t>CODES ADHERENCE</w:t>
        </w:r>
        <w:r w:rsidR="004C5311">
          <w:rPr>
            <w:noProof/>
            <w:webHidden/>
          </w:rPr>
          <w:tab/>
        </w:r>
        <w:r w:rsidR="004C5311">
          <w:rPr>
            <w:noProof/>
            <w:webHidden/>
          </w:rPr>
          <w:fldChar w:fldCharType="begin"/>
        </w:r>
        <w:r w:rsidR="004C5311">
          <w:rPr>
            <w:noProof/>
            <w:webHidden/>
          </w:rPr>
          <w:instrText xml:space="preserve"> PAGEREF _Toc471994484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5" w:history="1">
        <w:r w:rsidR="004C5311" w:rsidRPr="00604B43">
          <w:rPr>
            <w:rStyle w:val="Hyperlink"/>
            <w:noProof/>
          </w:rPr>
          <w:t>3.3.5</w:t>
        </w:r>
        <w:r w:rsidR="004C5311">
          <w:rPr>
            <w:rFonts w:asciiTheme="minorHAnsi" w:eastAsiaTheme="minorEastAsia" w:hAnsiTheme="minorHAnsi" w:cstheme="minorBidi"/>
            <w:iCs w:val="0"/>
            <w:caps w:val="0"/>
            <w:noProof/>
            <w:sz w:val="22"/>
            <w:szCs w:val="22"/>
          </w:rPr>
          <w:tab/>
        </w:r>
        <w:r w:rsidR="004C5311" w:rsidRPr="00604B43">
          <w:rPr>
            <w:rStyle w:val="Hyperlink"/>
            <w:noProof/>
          </w:rPr>
          <w:t>PERMIT AND CODE INSPECTIONS</w:t>
        </w:r>
        <w:r w:rsidR="004C5311">
          <w:rPr>
            <w:noProof/>
            <w:webHidden/>
          </w:rPr>
          <w:tab/>
        </w:r>
        <w:r w:rsidR="004C5311">
          <w:rPr>
            <w:noProof/>
            <w:webHidden/>
          </w:rPr>
          <w:fldChar w:fldCharType="begin"/>
        </w:r>
        <w:r w:rsidR="004C5311">
          <w:rPr>
            <w:noProof/>
            <w:webHidden/>
          </w:rPr>
          <w:instrText xml:space="preserve"> PAGEREF _Toc471994485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6" w:history="1">
        <w:r w:rsidR="004C5311" w:rsidRPr="00604B43">
          <w:rPr>
            <w:rStyle w:val="Hyperlink"/>
            <w:noProof/>
          </w:rPr>
          <w:t>3.3.6</w:t>
        </w:r>
        <w:r w:rsidR="004C5311">
          <w:rPr>
            <w:rFonts w:asciiTheme="minorHAnsi" w:eastAsiaTheme="minorEastAsia" w:hAnsiTheme="minorHAnsi" w:cstheme="minorBidi"/>
            <w:iCs w:val="0"/>
            <w:caps w:val="0"/>
            <w:noProof/>
            <w:sz w:val="22"/>
            <w:szCs w:val="22"/>
          </w:rPr>
          <w:tab/>
        </w:r>
        <w:r w:rsidR="004C5311" w:rsidRPr="00604B43">
          <w:rPr>
            <w:rStyle w:val="Hyperlink"/>
            <w:noProof/>
          </w:rPr>
          <w:t>REQUIRED PERMITS</w:t>
        </w:r>
        <w:r w:rsidR="004C5311">
          <w:rPr>
            <w:noProof/>
            <w:webHidden/>
          </w:rPr>
          <w:tab/>
        </w:r>
        <w:r w:rsidR="004C5311">
          <w:rPr>
            <w:noProof/>
            <w:webHidden/>
          </w:rPr>
          <w:fldChar w:fldCharType="begin"/>
        </w:r>
        <w:r w:rsidR="004C5311">
          <w:rPr>
            <w:noProof/>
            <w:webHidden/>
          </w:rPr>
          <w:instrText xml:space="preserve"> PAGEREF _Toc471994486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87" w:history="1">
        <w:r w:rsidR="004C5311" w:rsidRPr="00604B43">
          <w:rPr>
            <w:rStyle w:val="Hyperlink"/>
            <w:noProof/>
          </w:rPr>
          <w:t>3.3.7</w:t>
        </w:r>
        <w:r w:rsidR="004C5311">
          <w:rPr>
            <w:rFonts w:asciiTheme="minorHAnsi" w:eastAsiaTheme="minorEastAsia" w:hAnsiTheme="minorHAnsi" w:cstheme="minorBidi"/>
            <w:iCs w:val="0"/>
            <w:caps w:val="0"/>
            <w:noProof/>
            <w:sz w:val="22"/>
            <w:szCs w:val="22"/>
          </w:rPr>
          <w:tab/>
        </w:r>
        <w:r w:rsidR="004C5311" w:rsidRPr="00604B43">
          <w:rPr>
            <w:rStyle w:val="Hyperlink"/>
            <w:noProof/>
          </w:rPr>
          <w:t>PERMITS AND FEES</w:t>
        </w:r>
        <w:r w:rsidR="004C5311">
          <w:rPr>
            <w:noProof/>
            <w:webHidden/>
          </w:rPr>
          <w:tab/>
        </w:r>
        <w:r w:rsidR="004C5311">
          <w:rPr>
            <w:noProof/>
            <w:webHidden/>
          </w:rPr>
          <w:fldChar w:fldCharType="begin"/>
        </w:r>
        <w:r w:rsidR="004C5311">
          <w:rPr>
            <w:noProof/>
            <w:webHidden/>
          </w:rPr>
          <w:instrText xml:space="preserve"> PAGEREF _Toc471994487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88" w:history="1">
        <w:r w:rsidR="004C5311" w:rsidRPr="00604B43">
          <w:rPr>
            <w:rStyle w:val="Hyperlink"/>
            <w:noProof/>
          </w:rPr>
          <w:t>3.4</w:t>
        </w:r>
        <w:r w:rsidR="004C5311">
          <w:rPr>
            <w:rFonts w:asciiTheme="minorHAnsi" w:eastAsiaTheme="minorEastAsia" w:hAnsiTheme="minorHAnsi" w:cstheme="minorBidi"/>
            <w:caps w:val="0"/>
            <w:noProof/>
            <w:sz w:val="22"/>
            <w:szCs w:val="22"/>
          </w:rPr>
          <w:tab/>
        </w:r>
        <w:r w:rsidR="004C5311" w:rsidRPr="00604B43">
          <w:rPr>
            <w:rStyle w:val="Hyperlink"/>
            <w:noProof/>
          </w:rPr>
          <w:t>RESTRICTIONS ON WORK</w:t>
        </w:r>
        <w:r w:rsidR="004C5311">
          <w:rPr>
            <w:noProof/>
            <w:webHidden/>
          </w:rPr>
          <w:tab/>
        </w:r>
        <w:r w:rsidR="004C5311">
          <w:rPr>
            <w:noProof/>
            <w:webHidden/>
          </w:rPr>
          <w:fldChar w:fldCharType="begin"/>
        </w:r>
        <w:r w:rsidR="004C5311">
          <w:rPr>
            <w:noProof/>
            <w:webHidden/>
          </w:rPr>
          <w:instrText xml:space="preserve"> PAGEREF _Toc471994488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89" w:history="1">
        <w:r w:rsidR="004C5311" w:rsidRPr="00604B43">
          <w:rPr>
            <w:rStyle w:val="Hyperlink"/>
            <w:noProof/>
          </w:rPr>
          <w:t>3.5</w:t>
        </w:r>
        <w:r w:rsidR="004C5311">
          <w:rPr>
            <w:rFonts w:asciiTheme="minorHAnsi" w:eastAsiaTheme="minorEastAsia" w:hAnsiTheme="minorHAnsi" w:cstheme="minorBidi"/>
            <w:caps w:val="0"/>
            <w:noProof/>
            <w:sz w:val="22"/>
            <w:szCs w:val="22"/>
          </w:rPr>
          <w:tab/>
        </w:r>
        <w:r w:rsidR="004C5311" w:rsidRPr="00604B43">
          <w:rPr>
            <w:rStyle w:val="Hyperlink"/>
            <w:noProof/>
          </w:rPr>
          <w:t>DIAGNOSTIC EQUIPMENT AND PERSONNEL CLARIFICATION</w:t>
        </w:r>
        <w:r w:rsidR="004C5311">
          <w:rPr>
            <w:noProof/>
            <w:webHidden/>
          </w:rPr>
          <w:tab/>
        </w:r>
        <w:r w:rsidR="004C5311">
          <w:rPr>
            <w:noProof/>
            <w:webHidden/>
          </w:rPr>
          <w:fldChar w:fldCharType="begin"/>
        </w:r>
        <w:r w:rsidR="004C5311">
          <w:rPr>
            <w:noProof/>
            <w:webHidden/>
          </w:rPr>
          <w:instrText xml:space="preserve"> PAGEREF _Toc471994489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90" w:history="1">
        <w:r w:rsidR="004C5311" w:rsidRPr="00604B43">
          <w:rPr>
            <w:rStyle w:val="Hyperlink"/>
            <w:noProof/>
          </w:rPr>
          <w:t>3.6</w:t>
        </w:r>
        <w:r w:rsidR="004C5311">
          <w:rPr>
            <w:rFonts w:asciiTheme="minorHAnsi" w:eastAsiaTheme="minorEastAsia" w:hAnsiTheme="minorHAnsi" w:cstheme="minorBidi"/>
            <w:caps w:val="0"/>
            <w:noProof/>
            <w:sz w:val="22"/>
            <w:szCs w:val="22"/>
          </w:rPr>
          <w:tab/>
        </w:r>
        <w:r w:rsidR="004C5311" w:rsidRPr="00604B43">
          <w:rPr>
            <w:rStyle w:val="Hyperlink"/>
            <w:noProof/>
          </w:rPr>
          <w:t>SERVICE LOG</w:t>
        </w:r>
        <w:r w:rsidR="004C5311">
          <w:rPr>
            <w:noProof/>
            <w:webHidden/>
          </w:rPr>
          <w:tab/>
        </w:r>
        <w:r w:rsidR="004C5311">
          <w:rPr>
            <w:noProof/>
            <w:webHidden/>
          </w:rPr>
          <w:fldChar w:fldCharType="begin"/>
        </w:r>
        <w:r w:rsidR="004C5311">
          <w:rPr>
            <w:noProof/>
            <w:webHidden/>
          </w:rPr>
          <w:instrText xml:space="preserve"> PAGEREF _Toc471994490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91" w:history="1">
        <w:r w:rsidR="004C5311" w:rsidRPr="00604B43">
          <w:rPr>
            <w:rStyle w:val="Hyperlink"/>
            <w:noProof/>
          </w:rPr>
          <w:t>3.7</w:t>
        </w:r>
        <w:r w:rsidR="004C5311">
          <w:rPr>
            <w:rFonts w:asciiTheme="minorHAnsi" w:eastAsiaTheme="minorEastAsia" w:hAnsiTheme="minorHAnsi" w:cstheme="minorBidi"/>
            <w:caps w:val="0"/>
            <w:noProof/>
            <w:sz w:val="22"/>
            <w:szCs w:val="22"/>
          </w:rPr>
          <w:tab/>
        </w:r>
        <w:r w:rsidR="004C5311" w:rsidRPr="00604B43">
          <w:rPr>
            <w:rStyle w:val="Hyperlink"/>
            <w:noProof/>
          </w:rPr>
          <w:t>DEFECTIVE EQUIPMENT</w:t>
        </w:r>
        <w:r w:rsidR="004C5311">
          <w:rPr>
            <w:noProof/>
            <w:webHidden/>
          </w:rPr>
          <w:tab/>
        </w:r>
        <w:r w:rsidR="004C5311">
          <w:rPr>
            <w:noProof/>
            <w:webHidden/>
          </w:rPr>
          <w:fldChar w:fldCharType="begin"/>
        </w:r>
        <w:r w:rsidR="004C5311">
          <w:rPr>
            <w:noProof/>
            <w:webHidden/>
          </w:rPr>
          <w:instrText xml:space="preserve"> PAGEREF _Toc471994491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92" w:history="1">
        <w:r w:rsidR="004C5311" w:rsidRPr="00604B43">
          <w:rPr>
            <w:rStyle w:val="Hyperlink"/>
            <w:noProof/>
          </w:rPr>
          <w:t>3.8</w:t>
        </w:r>
        <w:r w:rsidR="004C5311">
          <w:rPr>
            <w:rFonts w:asciiTheme="minorHAnsi" w:eastAsiaTheme="minorEastAsia" w:hAnsiTheme="minorHAnsi" w:cstheme="minorBidi"/>
            <w:caps w:val="0"/>
            <w:noProof/>
            <w:sz w:val="22"/>
            <w:szCs w:val="22"/>
          </w:rPr>
          <w:tab/>
        </w:r>
        <w:r w:rsidR="004C5311" w:rsidRPr="00604B43">
          <w:rPr>
            <w:rStyle w:val="Hyperlink"/>
            <w:noProof/>
          </w:rPr>
          <w:t>VENDOR’S {Contractor’s} ESTIMATE</w:t>
        </w:r>
        <w:r w:rsidR="004C5311">
          <w:rPr>
            <w:noProof/>
            <w:webHidden/>
          </w:rPr>
          <w:tab/>
        </w:r>
        <w:r w:rsidR="004C5311">
          <w:rPr>
            <w:noProof/>
            <w:webHidden/>
          </w:rPr>
          <w:fldChar w:fldCharType="begin"/>
        </w:r>
        <w:r w:rsidR="004C5311">
          <w:rPr>
            <w:noProof/>
            <w:webHidden/>
          </w:rPr>
          <w:instrText xml:space="preserve"> PAGEREF _Toc471994492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493" w:history="1">
        <w:r w:rsidR="004C5311" w:rsidRPr="00604B43">
          <w:rPr>
            <w:rStyle w:val="Hyperlink"/>
            <w:noProof/>
          </w:rPr>
          <w:t>3.9</w:t>
        </w:r>
        <w:r w:rsidR="004C5311">
          <w:rPr>
            <w:rFonts w:asciiTheme="minorHAnsi" w:eastAsiaTheme="minorEastAsia" w:hAnsiTheme="minorHAnsi" w:cstheme="minorBidi"/>
            <w:caps w:val="0"/>
            <w:noProof/>
            <w:sz w:val="22"/>
            <w:szCs w:val="22"/>
          </w:rPr>
          <w:tab/>
        </w:r>
        <w:r w:rsidR="004C5311" w:rsidRPr="00604B43">
          <w:rPr>
            <w:rStyle w:val="Hyperlink"/>
            <w:noProof/>
          </w:rPr>
          <w:t>EQUIPMENT SHUT DOWN</w:t>
        </w:r>
        <w:r w:rsidR="004C5311">
          <w:rPr>
            <w:noProof/>
            <w:webHidden/>
          </w:rPr>
          <w:tab/>
        </w:r>
        <w:r w:rsidR="004C5311">
          <w:rPr>
            <w:noProof/>
            <w:webHidden/>
          </w:rPr>
          <w:fldChar w:fldCharType="begin"/>
        </w:r>
        <w:r w:rsidR="004C5311">
          <w:rPr>
            <w:noProof/>
            <w:webHidden/>
          </w:rPr>
          <w:instrText xml:space="preserve"> PAGEREF _Toc471994493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494" w:history="1">
        <w:r w:rsidR="004C5311" w:rsidRPr="00604B43">
          <w:rPr>
            <w:rStyle w:val="Hyperlink"/>
            <w:noProof/>
          </w:rPr>
          <w:t>3.10</w:t>
        </w:r>
        <w:r w:rsidR="004C5311">
          <w:rPr>
            <w:rFonts w:asciiTheme="minorHAnsi" w:eastAsiaTheme="minorEastAsia" w:hAnsiTheme="minorHAnsi" w:cstheme="minorBidi"/>
            <w:caps w:val="0"/>
            <w:noProof/>
            <w:sz w:val="22"/>
            <w:szCs w:val="22"/>
          </w:rPr>
          <w:tab/>
        </w:r>
        <w:r w:rsidR="004C5311" w:rsidRPr="00604B43">
          <w:rPr>
            <w:rStyle w:val="Hyperlink"/>
            <w:noProof/>
          </w:rPr>
          <w:t>VENDOR’S {Contractor’s} RESPONSIBILITIES</w:t>
        </w:r>
        <w:r w:rsidR="004C5311">
          <w:rPr>
            <w:noProof/>
            <w:webHidden/>
          </w:rPr>
          <w:tab/>
        </w:r>
        <w:r w:rsidR="004C5311">
          <w:rPr>
            <w:noProof/>
            <w:webHidden/>
          </w:rPr>
          <w:fldChar w:fldCharType="begin"/>
        </w:r>
        <w:r w:rsidR="004C5311">
          <w:rPr>
            <w:noProof/>
            <w:webHidden/>
          </w:rPr>
          <w:instrText xml:space="preserve"> PAGEREF _Toc471994494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495" w:history="1">
        <w:r w:rsidR="004C5311" w:rsidRPr="00604B43">
          <w:rPr>
            <w:rStyle w:val="Hyperlink"/>
            <w:noProof/>
          </w:rPr>
          <w:t>3.10.1</w:t>
        </w:r>
        <w:r w:rsidR="004C5311">
          <w:rPr>
            <w:rFonts w:asciiTheme="minorHAnsi" w:eastAsiaTheme="minorEastAsia" w:hAnsiTheme="minorHAnsi" w:cstheme="minorBidi"/>
            <w:iCs w:val="0"/>
            <w:caps w:val="0"/>
            <w:noProof/>
            <w:sz w:val="22"/>
            <w:szCs w:val="22"/>
          </w:rPr>
          <w:tab/>
        </w:r>
        <w:r w:rsidR="004C5311" w:rsidRPr="00604B43">
          <w:rPr>
            <w:rStyle w:val="Hyperlink"/>
            <w:noProof/>
          </w:rPr>
          <w:t>VENDOR {Contractor} TO FURNISH</w:t>
        </w:r>
        <w:r w:rsidR="004C5311">
          <w:rPr>
            <w:noProof/>
            <w:webHidden/>
          </w:rPr>
          <w:tab/>
        </w:r>
        <w:r w:rsidR="004C5311">
          <w:rPr>
            <w:noProof/>
            <w:webHidden/>
          </w:rPr>
          <w:fldChar w:fldCharType="begin"/>
        </w:r>
        <w:r w:rsidR="004C5311">
          <w:rPr>
            <w:noProof/>
            <w:webHidden/>
          </w:rPr>
          <w:instrText xml:space="preserve"> PAGEREF _Toc471994495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496" w:history="1">
        <w:r w:rsidR="004C5311" w:rsidRPr="00604B43">
          <w:rPr>
            <w:rStyle w:val="Hyperlink"/>
            <w:rFonts w:cs="Arial"/>
            <w:noProof/>
          </w:rPr>
          <w:t>3.11</w:t>
        </w:r>
        <w:r w:rsidR="004C5311">
          <w:rPr>
            <w:rFonts w:asciiTheme="minorHAnsi" w:eastAsiaTheme="minorEastAsia" w:hAnsiTheme="minorHAnsi" w:cstheme="minorBidi"/>
            <w:caps w:val="0"/>
            <w:noProof/>
            <w:sz w:val="22"/>
            <w:szCs w:val="22"/>
          </w:rPr>
          <w:tab/>
        </w:r>
        <w:r w:rsidR="004C5311" w:rsidRPr="00604B43">
          <w:rPr>
            <w:rStyle w:val="Hyperlink"/>
            <w:noProof/>
          </w:rPr>
          <w:t>DISCOUNTS FOR EQUIPMENT MATERIALS AND SUPPLIES</w:t>
        </w:r>
        <w:r w:rsidR="004C5311">
          <w:rPr>
            <w:noProof/>
            <w:webHidden/>
          </w:rPr>
          <w:tab/>
        </w:r>
        <w:r w:rsidR="004C5311">
          <w:rPr>
            <w:noProof/>
            <w:webHidden/>
          </w:rPr>
          <w:fldChar w:fldCharType="begin"/>
        </w:r>
        <w:r w:rsidR="004C5311">
          <w:rPr>
            <w:noProof/>
            <w:webHidden/>
          </w:rPr>
          <w:instrText xml:space="preserve"> PAGEREF _Toc471994496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497" w:history="1">
        <w:r w:rsidR="004C5311" w:rsidRPr="00604B43">
          <w:rPr>
            <w:rStyle w:val="Hyperlink"/>
            <w:noProof/>
          </w:rPr>
          <w:t>3.12</w:t>
        </w:r>
        <w:r w:rsidR="004C5311">
          <w:rPr>
            <w:rFonts w:asciiTheme="minorHAnsi" w:eastAsiaTheme="minorEastAsia" w:hAnsiTheme="minorHAnsi" w:cstheme="minorBidi"/>
            <w:caps w:val="0"/>
            <w:noProof/>
            <w:sz w:val="22"/>
            <w:szCs w:val="22"/>
          </w:rPr>
          <w:tab/>
        </w:r>
        <w:r w:rsidR="004C5311" w:rsidRPr="00604B43">
          <w:rPr>
            <w:rStyle w:val="Hyperlink"/>
            <w:noProof/>
          </w:rPr>
          <w:t>VENDOR {Contractor} INVENTORY</w:t>
        </w:r>
        <w:r w:rsidR="004C5311">
          <w:rPr>
            <w:noProof/>
            <w:webHidden/>
          </w:rPr>
          <w:tab/>
        </w:r>
        <w:r w:rsidR="004C5311">
          <w:rPr>
            <w:noProof/>
            <w:webHidden/>
          </w:rPr>
          <w:fldChar w:fldCharType="begin"/>
        </w:r>
        <w:r w:rsidR="004C5311">
          <w:rPr>
            <w:noProof/>
            <w:webHidden/>
          </w:rPr>
          <w:instrText xml:space="preserve"> PAGEREF _Toc471994497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498" w:history="1">
        <w:r w:rsidR="004C5311" w:rsidRPr="00604B43">
          <w:rPr>
            <w:rStyle w:val="Hyperlink"/>
            <w:noProof/>
          </w:rPr>
          <w:t>3.13</w:t>
        </w:r>
        <w:r w:rsidR="004C5311">
          <w:rPr>
            <w:rFonts w:asciiTheme="minorHAnsi" w:eastAsiaTheme="minorEastAsia" w:hAnsiTheme="minorHAnsi" w:cstheme="minorBidi"/>
            <w:caps w:val="0"/>
            <w:noProof/>
            <w:sz w:val="22"/>
            <w:szCs w:val="22"/>
          </w:rPr>
          <w:tab/>
        </w:r>
        <w:r w:rsidR="004C5311" w:rsidRPr="00604B43">
          <w:rPr>
            <w:rStyle w:val="Hyperlink"/>
            <w:noProof/>
          </w:rPr>
          <w:t>ASSIGNMENT OF TECHNICIANS</w:t>
        </w:r>
        <w:r w:rsidR="004C5311">
          <w:rPr>
            <w:noProof/>
            <w:webHidden/>
          </w:rPr>
          <w:tab/>
        </w:r>
        <w:r w:rsidR="004C5311">
          <w:rPr>
            <w:noProof/>
            <w:webHidden/>
          </w:rPr>
          <w:fldChar w:fldCharType="begin"/>
        </w:r>
        <w:r w:rsidR="004C5311">
          <w:rPr>
            <w:noProof/>
            <w:webHidden/>
          </w:rPr>
          <w:instrText xml:space="preserve"> PAGEREF _Toc471994498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499" w:history="1">
        <w:r w:rsidR="004C5311" w:rsidRPr="00604B43">
          <w:rPr>
            <w:rStyle w:val="Hyperlink"/>
            <w:noProof/>
          </w:rPr>
          <w:t>3.14</w:t>
        </w:r>
        <w:r w:rsidR="004C5311">
          <w:rPr>
            <w:rFonts w:asciiTheme="minorHAnsi" w:eastAsiaTheme="minorEastAsia" w:hAnsiTheme="minorHAnsi" w:cstheme="minorBidi"/>
            <w:caps w:val="0"/>
            <w:noProof/>
            <w:sz w:val="22"/>
            <w:szCs w:val="22"/>
          </w:rPr>
          <w:tab/>
        </w:r>
        <w:r w:rsidR="004C5311" w:rsidRPr="00604B43">
          <w:rPr>
            <w:rStyle w:val="Hyperlink"/>
            <w:noProof/>
          </w:rPr>
          <w:t>SECURITY CLEARANCES</w:t>
        </w:r>
        <w:r w:rsidR="004C5311">
          <w:rPr>
            <w:noProof/>
            <w:webHidden/>
          </w:rPr>
          <w:tab/>
        </w:r>
        <w:r w:rsidR="004C5311">
          <w:rPr>
            <w:noProof/>
            <w:webHidden/>
          </w:rPr>
          <w:fldChar w:fldCharType="begin"/>
        </w:r>
        <w:r w:rsidR="004C5311">
          <w:rPr>
            <w:noProof/>
            <w:webHidden/>
          </w:rPr>
          <w:instrText xml:space="preserve"> PAGEREF _Toc471994499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00" w:history="1">
        <w:r w:rsidR="004C5311" w:rsidRPr="00604B43">
          <w:rPr>
            <w:rStyle w:val="Hyperlink"/>
            <w:noProof/>
          </w:rPr>
          <w:t>3.14.1</w:t>
        </w:r>
        <w:r w:rsidR="004C5311">
          <w:rPr>
            <w:rFonts w:asciiTheme="minorHAnsi" w:eastAsiaTheme="minorEastAsia" w:hAnsiTheme="minorHAnsi" w:cstheme="minorBidi"/>
            <w:iCs w:val="0"/>
            <w:caps w:val="0"/>
            <w:noProof/>
            <w:sz w:val="22"/>
            <w:szCs w:val="22"/>
          </w:rPr>
          <w:tab/>
        </w:r>
        <w:r w:rsidR="004C5311" w:rsidRPr="00604B43">
          <w:rPr>
            <w:rStyle w:val="Hyperlink"/>
            <w:noProof/>
          </w:rPr>
          <w:t>CRIMINAL HISTORY RECORD FILE</w:t>
        </w:r>
        <w:r w:rsidR="004C5311">
          <w:rPr>
            <w:noProof/>
            <w:webHidden/>
          </w:rPr>
          <w:tab/>
        </w:r>
        <w:r w:rsidR="004C5311">
          <w:rPr>
            <w:noProof/>
            <w:webHidden/>
          </w:rPr>
          <w:fldChar w:fldCharType="begin"/>
        </w:r>
        <w:r w:rsidR="004C5311">
          <w:rPr>
            <w:noProof/>
            <w:webHidden/>
          </w:rPr>
          <w:instrText xml:space="preserve"> PAGEREF _Toc471994500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01" w:history="1">
        <w:r w:rsidR="004C5311" w:rsidRPr="00604B43">
          <w:rPr>
            <w:rStyle w:val="Hyperlink"/>
            <w:rFonts w:cs="Arial"/>
            <w:noProof/>
          </w:rPr>
          <w:t>3.15</w:t>
        </w:r>
        <w:r w:rsidR="004C5311">
          <w:rPr>
            <w:rFonts w:asciiTheme="minorHAnsi" w:eastAsiaTheme="minorEastAsia" w:hAnsiTheme="minorHAnsi" w:cstheme="minorBidi"/>
            <w:caps w:val="0"/>
            <w:noProof/>
            <w:sz w:val="22"/>
            <w:szCs w:val="22"/>
          </w:rPr>
          <w:tab/>
        </w:r>
        <w:r w:rsidR="004C5311" w:rsidRPr="00604B43">
          <w:rPr>
            <w:rStyle w:val="Hyperlink"/>
            <w:noProof/>
          </w:rPr>
          <w:t>VENDOR {Contractor} RESPONSE</w:t>
        </w:r>
        <w:r w:rsidR="004C5311">
          <w:rPr>
            <w:noProof/>
            <w:webHidden/>
          </w:rPr>
          <w:tab/>
        </w:r>
        <w:r w:rsidR="004C5311">
          <w:rPr>
            <w:noProof/>
            <w:webHidden/>
          </w:rPr>
          <w:fldChar w:fldCharType="begin"/>
        </w:r>
        <w:r w:rsidR="004C5311">
          <w:rPr>
            <w:noProof/>
            <w:webHidden/>
          </w:rPr>
          <w:instrText xml:space="preserve"> PAGEREF _Toc471994501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02" w:history="1">
        <w:r w:rsidR="004C5311" w:rsidRPr="00604B43">
          <w:rPr>
            <w:rStyle w:val="Hyperlink"/>
            <w:noProof/>
          </w:rPr>
          <w:t>3.16</w:t>
        </w:r>
        <w:r w:rsidR="004C5311">
          <w:rPr>
            <w:rFonts w:asciiTheme="minorHAnsi" w:eastAsiaTheme="minorEastAsia" w:hAnsiTheme="minorHAnsi" w:cstheme="minorBidi"/>
            <w:caps w:val="0"/>
            <w:noProof/>
            <w:sz w:val="22"/>
            <w:szCs w:val="22"/>
          </w:rPr>
          <w:tab/>
        </w:r>
        <w:r w:rsidR="004C5311" w:rsidRPr="00604B43">
          <w:rPr>
            <w:rStyle w:val="Hyperlink"/>
            <w:noProof/>
          </w:rPr>
          <w:t>COST ESTIMATES AND PROJECTED DATES</w:t>
        </w:r>
        <w:r w:rsidR="004C5311">
          <w:rPr>
            <w:noProof/>
            <w:webHidden/>
          </w:rPr>
          <w:tab/>
        </w:r>
        <w:r w:rsidR="004C5311">
          <w:rPr>
            <w:noProof/>
            <w:webHidden/>
          </w:rPr>
          <w:fldChar w:fldCharType="begin"/>
        </w:r>
        <w:r w:rsidR="004C5311">
          <w:rPr>
            <w:noProof/>
            <w:webHidden/>
          </w:rPr>
          <w:instrText xml:space="preserve"> PAGEREF _Toc471994502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03" w:history="1">
        <w:r w:rsidR="004C5311" w:rsidRPr="00604B43">
          <w:rPr>
            <w:rStyle w:val="Hyperlink"/>
            <w:noProof/>
          </w:rPr>
          <w:t>3.17</w:t>
        </w:r>
        <w:r w:rsidR="004C5311">
          <w:rPr>
            <w:rFonts w:asciiTheme="minorHAnsi" w:eastAsiaTheme="minorEastAsia" w:hAnsiTheme="minorHAnsi" w:cstheme="minorBidi"/>
            <w:caps w:val="0"/>
            <w:noProof/>
            <w:sz w:val="22"/>
            <w:szCs w:val="22"/>
          </w:rPr>
          <w:tab/>
        </w:r>
        <w:r w:rsidR="004C5311" w:rsidRPr="00604B43">
          <w:rPr>
            <w:rStyle w:val="Hyperlink"/>
            <w:noProof/>
          </w:rPr>
          <w:t>PROJECT SCHEDULE</w:t>
        </w:r>
        <w:r w:rsidR="004C5311">
          <w:rPr>
            <w:noProof/>
            <w:webHidden/>
          </w:rPr>
          <w:tab/>
        </w:r>
        <w:r w:rsidR="004C5311">
          <w:rPr>
            <w:noProof/>
            <w:webHidden/>
          </w:rPr>
          <w:fldChar w:fldCharType="begin"/>
        </w:r>
        <w:r w:rsidR="004C5311">
          <w:rPr>
            <w:noProof/>
            <w:webHidden/>
          </w:rPr>
          <w:instrText xml:space="preserve"> PAGEREF _Toc471994503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04" w:history="1">
        <w:r w:rsidR="004C5311" w:rsidRPr="00604B43">
          <w:rPr>
            <w:rStyle w:val="Hyperlink"/>
            <w:noProof/>
          </w:rPr>
          <w:t>3.18</w:t>
        </w:r>
        <w:r w:rsidR="004C5311">
          <w:rPr>
            <w:rFonts w:asciiTheme="minorHAnsi" w:eastAsiaTheme="minorEastAsia" w:hAnsiTheme="minorHAnsi" w:cstheme="minorBidi"/>
            <w:caps w:val="0"/>
            <w:noProof/>
            <w:sz w:val="22"/>
            <w:szCs w:val="22"/>
          </w:rPr>
          <w:tab/>
        </w:r>
        <w:r w:rsidR="004C5311" w:rsidRPr="00604B43">
          <w:rPr>
            <w:rStyle w:val="Hyperlink"/>
            <w:noProof/>
          </w:rPr>
          <w:t>SOFTWARE AND FIRMWARE ENHANCEMENTS</w:t>
        </w:r>
        <w:r w:rsidR="004C5311">
          <w:rPr>
            <w:noProof/>
            <w:webHidden/>
          </w:rPr>
          <w:tab/>
        </w:r>
        <w:r w:rsidR="004C5311">
          <w:rPr>
            <w:noProof/>
            <w:webHidden/>
          </w:rPr>
          <w:fldChar w:fldCharType="begin"/>
        </w:r>
        <w:r w:rsidR="004C5311">
          <w:rPr>
            <w:noProof/>
            <w:webHidden/>
          </w:rPr>
          <w:instrText xml:space="preserve"> PAGEREF _Toc471994504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05" w:history="1">
        <w:r w:rsidR="004C5311" w:rsidRPr="00604B43">
          <w:rPr>
            <w:rStyle w:val="Hyperlink"/>
            <w:noProof/>
          </w:rPr>
          <w:t>3.19</w:t>
        </w:r>
        <w:r w:rsidR="004C5311">
          <w:rPr>
            <w:rFonts w:asciiTheme="minorHAnsi" w:eastAsiaTheme="minorEastAsia" w:hAnsiTheme="minorHAnsi" w:cstheme="minorBidi"/>
            <w:caps w:val="0"/>
            <w:noProof/>
            <w:sz w:val="22"/>
            <w:szCs w:val="22"/>
          </w:rPr>
          <w:tab/>
        </w:r>
        <w:r w:rsidR="004C5311" w:rsidRPr="00604B43">
          <w:rPr>
            <w:rStyle w:val="Hyperlink"/>
            <w:noProof/>
          </w:rPr>
          <w:t>OSHA COMPLIANCE</w:t>
        </w:r>
        <w:r w:rsidR="004C5311">
          <w:rPr>
            <w:noProof/>
            <w:webHidden/>
          </w:rPr>
          <w:tab/>
        </w:r>
        <w:r w:rsidR="004C5311">
          <w:rPr>
            <w:noProof/>
            <w:webHidden/>
          </w:rPr>
          <w:fldChar w:fldCharType="begin"/>
        </w:r>
        <w:r w:rsidR="004C5311">
          <w:rPr>
            <w:noProof/>
            <w:webHidden/>
          </w:rPr>
          <w:instrText xml:space="preserve"> PAGEREF _Toc471994505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06" w:history="1">
        <w:r w:rsidR="004C5311" w:rsidRPr="00604B43">
          <w:rPr>
            <w:rStyle w:val="Hyperlink"/>
            <w:noProof/>
          </w:rPr>
          <w:t>3.20</w:t>
        </w:r>
        <w:r w:rsidR="004C5311">
          <w:rPr>
            <w:rFonts w:asciiTheme="minorHAnsi" w:eastAsiaTheme="minorEastAsia" w:hAnsiTheme="minorHAnsi" w:cstheme="minorBidi"/>
            <w:caps w:val="0"/>
            <w:noProof/>
            <w:sz w:val="22"/>
            <w:szCs w:val="22"/>
          </w:rPr>
          <w:tab/>
        </w:r>
        <w:r w:rsidR="004C5311" w:rsidRPr="00604B43">
          <w:rPr>
            <w:rStyle w:val="Hyperlink"/>
            <w:noProof/>
          </w:rPr>
          <w:t>SYSTEM AND EQUIPMENT</w:t>
        </w:r>
        <w:r w:rsidR="004C5311">
          <w:rPr>
            <w:noProof/>
            <w:webHidden/>
          </w:rPr>
          <w:tab/>
        </w:r>
        <w:r w:rsidR="004C5311">
          <w:rPr>
            <w:noProof/>
            <w:webHidden/>
          </w:rPr>
          <w:fldChar w:fldCharType="begin"/>
        </w:r>
        <w:r w:rsidR="004C5311">
          <w:rPr>
            <w:noProof/>
            <w:webHidden/>
          </w:rPr>
          <w:instrText xml:space="preserve"> PAGEREF _Toc471994506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07" w:history="1">
        <w:r w:rsidR="004C5311" w:rsidRPr="00604B43">
          <w:rPr>
            <w:rStyle w:val="Hyperlink"/>
            <w:noProof/>
          </w:rPr>
          <w:t>3.20.1</w:t>
        </w:r>
        <w:r w:rsidR="004C5311">
          <w:rPr>
            <w:rFonts w:asciiTheme="minorHAnsi" w:eastAsiaTheme="minorEastAsia" w:hAnsiTheme="minorHAnsi" w:cstheme="minorBidi"/>
            <w:iCs w:val="0"/>
            <w:caps w:val="0"/>
            <w:noProof/>
            <w:sz w:val="22"/>
            <w:szCs w:val="22"/>
          </w:rPr>
          <w:tab/>
        </w:r>
        <w:r w:rsidR="004C5311" w:rsidRPr="00604B43">
          <w:rPr>
            <w:rStyle w:val="Hyperlink"/>
            <w:noProof/>
          </w:rPr>
          <w:t>SYSTEM AND EQUIPMENT GUIDELINES</w:t>
        </w:r>
        <w:r w:rsidR="004C5311">
          <w:rPr>
            <w:noProof/>
            <w:webHidden/>
          </w:rPr>
          <w:tab/>
        </w:r>
        <w:r w:rsidR="004C5311">
          <w:rPr>
            <w:noProof/>
            <w:webHidden/>
          </w:rPr>
          <w:fldChar w:fldCharType="begin"/>
        </w:r>
        <w:r w:rsidR="004C5311">
          <w:rPr>
            <w:noProof/>
            <w:webHidden/>
          </w:rPr>
          <w:instrText xml:space="preserve"> PAGEREF _Toc471994507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08" w:history="1">
        <w:r w:rsidR="004C5311" w:rsidRPr="00604B43">
          <w:rPr>
            <w:rStyle w:val="Hyperlink"/>
            <w:noProof/>
          </w:rPr>
          <w:t>3.20.2</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INSTALLATION GUIDELINES</w:t>
        </w:r>
        <w:r w:rsidR="004C5311">
          <w:rPr>
            <w:noProof/>
            <w:webHidden/>
          </w:rPr>
          <w:tab/>
        </w:r>
        <w:r w:rsidR="004C5311">
          <w:rPr>
            <w:noProof/>
            <w:webHidden/>
          </w:rPr>
          <w:fldChar w:fldCharType="begin"/>
        </w:r>
        <w:r w:rsidR="004C5311">
          <w:rPr>
            <w:noProof/>
            <w:webHidden/>
          </w:rPr>
          <w:instrText xml:space="preserve"> PAGEREF _Toc471994508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09" w:history="1">
        <w:r w:rsidR="004C5311" w:rsidRPr="00604B43">
          <w:rPr>
            <w:rStyle w:val="Hyperlink"/>
            <w:noProof/>
          </w:rPr>
          <w:t>3.20.3</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CARD READER CONGIGURATIONS</w:t>
        </w:r>
        <w:r w:rsidR="004C5311">
          <w:rPr>
            <w:noProof/>
            <w:webHidden/>
          </w:rPr>
          <w:tab/>
        </w:r>
        <w:r w:rsidR="004C5311">
          <w:rPr>
            <w:noProof/>
            <w:webHidden/>
          </w:rPr>
          <w:fldChar w:fldCharType="begin"/>
        </w:r>
        <w:r w:rsidR="004C5311">
          <w:rPr>
            <w:noProof/>
            <w:webHidden/>
          </w:rPr>
          <w:instrText xml:space="preserve"> PAGEREF _Toc471994509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10" w:history="1">
        <w:r w:rsidR="004C5311" w:rsidRPr="00604B43">
          <w:rPr>
            <w:rStyle w:val="Hyperlink"/>
            <w:noProof/>
          </w:rPr>
          <w:t>3.20.4</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ACCESS CONTROL SYSTEMS Configuration Guidelines</w:t>
        </w:r>
        <w:r w:rsidR="004C5311">
          <w:rPr>
            <w:noProof/>
            <w:webHidden/>
          </w:rPr>
          <w:tab/>
        </w:r>
        <w:r w:rsidR="004C5311">
          <w:rPr>
            <w:noProof/>
            <w:webHidden/>
          </w:rPr>
          <w:fldChar w:fldCharType="begin"/>
        </w:r>
        <w:r w:rsidR="004C5311">
          <w:rPr>
            <w:noProof/>
            <w:webHidden/>
          </w:rPr>
          <w:instrText xml:space="preserve"> PAGEREF _Toc471994510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11" w:history="1">
        <w:r w:rsidR="004C5311" w:rsidRPr="00604B43">
          <w:rPr>
            <w:rStyle w:val="Hyperlink"/>
            <w:noProof/>
          </w:rPr>
          <w:t>3.20.5</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HARDWARE</w:t>
        </w:r>
        <w:r w:rsidR="004C5311">
          <w:rPr>
            <w:noProof/>
            <w:webHidden/>
          </w:rPr>
          <w:tab/>
        </w:r>
        <w:r w:rsidR="004C5311">
          <w:rPr>
            <w:noProof/>
            <w:webHidden/>
          </w:rPr>
          <w:fldChar w:fldCharType="begin"/>
        </w:r>
        <w:r w:rsidR="004C5311">
          <w:rPr>
            <w:noProof/>
            <w:webHidden/>
          </w:rPr>
          <w:instrText xml:space="preserve"> PAGEREF _Toc471994511 \h </w:instrText>
        </w:r>
        <w:r w:rsidR="004C5311">
          <w:rPr>
            <w:noProof/>
            <w:webHidden/>
          </w:rPr>
        </w:r>
        <w:r w:rsidR="004C5311">
          <w:rPr>
            <w:noProof/>
            <w:webHidden/>
          </w:rPr>
          <w:fldChar w:fldCharType="separate"/>
        </w:r>
        <w:r w:rsidR="00172D8A">
          <w:rPr>
            <w:noProof/>
            <w:webHidden/>
          </w:rPr>
          <w:t>23</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512" w:history="1">
        <w:r w:rsidR="004C5311" w:rsidRPr="00604B43">
          <w:rPr>
            <w:rStyle w:val="Hyperlink"/>
            <w:noProof/>
          </w:rPr>
          <w:t>4.0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QUOTE {PROPOSAL} PREPARATION AND SUBMISSION</w:t>
        </w:r>
        <w:r w:rsidR="004C5311">
          <w:rPr>
            <w:noProof/>
            <w:webHidden/>
          </w:rPr>
          <w:tab/>
        </w:r>
        <w:r w:rsidR="004C5311">
          <w:rPr>
            <w:noProof/>
            <w:webHidden/>
          </w:rPr>
          <w:fldChar w:fldCharType="begin"/>
        </w:r>
        <w:r w:rsidR="004C5311">
          <w:rPr>
            <w:noProof/>
            <w:webHidden/>
          </w:rPr>
          <w:instrText xml:space="preserve"> PAGEREF _Toc471994512 \h </w:instrText>
        </w:r>
        <w:r w:rsidR="004C5311">
          <w:rPr>
            <w:noProof/>
            <w:webHidden/>
          </w:rPr>
        </w:r>
        <w:r w:rsidR="004C5311">
          <w:rPr>
            <w:noProof/>
            <w:webHidden/>
          </w:rPr>
          <w:fldChar w:fldCharType="separate"/>
        </w:r>
        <w:r w:rsidR="00172D8A">
          <w:rPr>
            <w:noProof/>
            <w:webHidden/>
          </w:rPr>
          <w:t>25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13" w:history="1">
        <w:r w:rsidR="004C5311" w:rsidRPr="00604B43">
          <w:rPr>
            <w:rStyle w:val="Hyperlink"/>
            <w:noProof/>
          </w:rPr>
          <w:t>4.1</w:t>
        </w:r>
        <w:r w:rsidR="004C5311">
          <w:rPr>
            <w:rFonts w:asciiTheme="minorHAnsi" w:eastAsiaTheme="minorEastAsia" w:hAnsiTheme="minorHAnsi" w:cstheme="minorBidi"/>
            <w:caps w:val="0"/>
            <w:noProof/>
            <w:sz w:val="22"/>
            <w:szCs w:val="22"/>
          </w:rPr>
          <w:tab/>
        </w:r>
        <w:r w:rsidR="004C5311" w:rsidRPr="00604B43">
          <w:rPr>
            <w:rStyle w:val="Hyperlink"/>
            <w:noProof/>
          </w:rPr>
          <w:t>General</w:t>
        </w:r>
        <w:r w:rsidR="004C5311">
          <w:rPr>
            <w:noProof/>
            <w:webHidden/>
          </w:rPr>
          <w:tab/>
        </w:r>
        <w:r w:rsidR="004C5311">
          <w:rPr>
            <w:noProof/>
            <w:webHidden/>
          </w:rPr>
          <w:fldChar w:fldCharType="begin"/>
        </w:r>
        <w:r w:rsidR="004C5311">
          <w:rPr>
            <w:noProof/>
            <w:webHidden/>
          </w:rPr>
          <w:instrText xml:space="preserve"> PAGEREF _Toc471994513 \h </w:instrText>
        </w:r>
        <w:r w:rsidR="004C5311">
          <w:rPr>
            <w:noProof/>
            <w:webHidden/>
          </w:rPr>
        </w:r>
        <w:r w:rsidR="004C5311">
          <w:rPr>
            <w:noProof/>
            <w:webHidden/>
          </w:rPr>
          <w:fldChar w:fldCharType="separate"/>
        </w:r>
        <w:r w:rsidR="00172D8A">
          <w:rPr>
            <w:noProof/>
            <w:webHidden/>
          </w:rPr>
          <w:t>25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14" w:history="1">
        <w:r w:rsidR="004C5311" w:rsidRPr="00604B43">
          <w:rPr>
            <w:rStyle w:val="Hyperlink"/>
            <w:noProof/>
          </w:rPr>
          <w:t>4.2</w:t>
        </w:r>
        <w:r w:rsidR="004C5311">
          <w:rPr>
            <w:rFonts w:asciiTheme="minorHAnsi" w:eastAsiaTheme="minorEastAsia" w:hAnsiTheme="minorHAnsi" w:cstheme="minorBidi"/>
            <w:caps w:val="0"/>
            <w:noProof/>
            <w:sz w:val="22"/>
            <w:szCs w:val="22"/>
          </w:rPr>
          <w:tab/>
        </w:r>
        <w:r w:rsidR="004C5311" w:rsidRPr="00604B43">
          <w:rPr>
            <w:rStyle w:val="Hyperlink"/>
            <w:noProof/>
          </w:rPr>
          <w:t>QUOTE {Proposal} Delivery and Identification</w:t>
        </w:r>
        <w:r w:rsidR="004C5311">
          <w:rPr>
            <w:noProof/>
            <w:webHidden/>
          </w:rPr>
          <w:tab/>
        </w:r>
        <w:r w:rsidR="004C5311">
          <w:rPr>
            <w:noProof/>
            <w:webHidden/>
          </w:rPr>
          <w:fldChar w:fldCharType="begin"/>
        </w:r>
        <w:r w:rsidR="004C5311">
          <w:rPr>
            <w:noProof/>
            <w:webHidden/>
          </w:rPr>
          <w:instrText xml:space="preserve"> PAGEREF _Toc471994514 \h </w:instrText>
        </w:r>
        <w:r w:rsidR="004C5311">
          <w:rPr>
            <w:noProof/>
            <w:webHidden/>
          </w:rPr>
        </w:r>
        <w:r w:rsidR="004C5311">
          <w:rPr>
            <w:noProof/>
            <w:webHidden/>
          </w:rPr>
          <w:fldChar w:fldCharType="separate"/>
        </w:r>
        <w:r w:rsidR="00172D8A">
          <w:rPr>
            <w:noProof/>
            <w:webHidden/>
          </w:rPr>
          <w:t>25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15" w:history="1">
        <w:r w:rsidR="004C5311" w:rsidRPr="00604B43">
          <w:rPr>
            <w:rStyle w:val="Hyperlink"/>
            <w:noProof/>
          </w:rPr>
          <w:t>4.3</w:t>
        </w:r>
        <w:r w:rsidR="004C5311">
          <w:rPr>
            <w:rFonts w:asciiTheme="minorHAnsi" w:eastAsiaTheme="minorEastAsia" w:hAnsiTheme="minorHAnsi" w:cstheme="minorBidi"/>
            <w:caps w:val="0"/>
            <w:noProof/>
            <w:sz w:val="22"/>
            <w:szCs w:val="22"/>
          </w:rPr>
          <w:tab/>
        </w:r>
        <w:r w:rsidR="004C5311" w:rsidRPr="00604B43">
          <w:rPr>
            <w:rStyle w:val="Hyperlink"/>
            <w:noProof/>
          </w:rPr>
          <w:t>njstart electronic submission VS. hard copy SUBMISSION INSTRUCTION</w:t>
        </w:r>
        <w:r w:rsidR="004C5311">
          <w:rPr>
            <w:noProof/>
            <w:webHidden/>
          </w:rPr>
          <w:tab/>
        </w:r>
        <w:r w:rsidR="004C5311">
          <w:rPr>
            <w:noProof/>
            <w:webHidden/>
          </w:rPr>
          <w:fldChar w:fldCharType="begin"/>
        </w:r>
        <w:r w:rsidR="004C5311">
          <w:rPr>
            <w:noProof/>
            <w:webHidden/>
          </w:rPr>
          <w:instrText xml:space="preserve"> PAGEREF _Toc471994515 \h </w:instrText>
        </w:r>
        <w:r w:rsidR="004C5311">
          <w:rPr>
            <w:noProof/>
            <w:webHidden/>
          </w:rPr>
        </w:r>
        <w:r w:rsidR="004C5311">
          <w:rPr>
            <w:noProof/>
            <w:webHidden/>
          </w:rPr>
          <w:fldChar w:fldCharType="separate"/>
        </w:r>
        <w:r w:rsidR="00172D8A">
          <w:rPr>
            <w:noProof/>
            <w:webHidden/>
          </w:rPr>
          <w:t>26</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16" w:history="1">
        <w:r w:rsidR="004C5311" w:rsidRPr="00604B43">
          <w:rPr>
            <w:rStyle w:val="Hyperlink"/>
            <w:noProof/>
          </w:rPr>
          <w:t>4.3.1</w:t>
        </w:r>
        <w:r w:rsidR="004C5311">
          <w:rPr>
            <w:rFonts w:asciiTheme="minorHAnsi" w:eastAsiaTheme="minorEastAsia" w:hAnsiTheme="minorHAnsi" w:cstheme="minorBidi"/>
            <w:iCs w:val="0"/>
            <w:caps w:val="0"/>
            <w:noProof/>
            <w:sz w:val="22"/>
            <w:szCs w:val="22"/>
          </w:rPr>
          <w:tab/>
        </w:r>
        <w:r w:rsidR="004C5311" w:rsidRPr="00604B43">
          <w:rPr>
            <w:rStyle w:val="Hyperlink"/>
            <w:noProof/>
          </w:rPr>
          <w:t>NJSTART SUBMISSION OF QUOTE {PROPOSAL}</w:t>
        </w:r>
        <w:r w:rsidR="004C5311">
          <w:rPr>
            <w:noProof/>
            <w:webHidden/>
          </w:rPr>
          <w:tab/>
        </w:r>
        <w:r w:rsidR="004C5311">
          <w:rPr>
            <w:noProof/>
            <w:webHidden/>
          </w:rPr>
          <w:fldChar w:fldCharType="begin"/>
        </w:r>
        <w:r w:rsidR="004C5311">
          <w:rPr>
            <w:noProof/>
            <w:webHidden/>
          </w:rPr>
          <w:instrText xml:space="preserve"> PAGEREF _Toc471994516 \h </w:instrText>
        </w:r>
        <w:r w:rsidR="004C5311">
          <w:rPr>
            <w:noProof/>
            <w:webHidden/>
          </w:rPr>
        </w:r>
        <w:r w:rsidR="004C5311">
          <w:rPr>
            <w:noProof/>
            <w:webHidden/>
          </w:rPr>
          <w:fldChar w:fldCharType="separate"/>
        </w:r>
        <w:r w:rsidR="00172D8A">
          <w:rPr>
            <w:noProof/>
            <w:webHidden/>
          </w:rPr>
          <w:t>26</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17" w:history="1">
        <w:r w:rsidR="004C5311" w:rsidRPr="00604B43">
          <w:rPr>
            <w:rStyle w:val="Hyperlink"/>
            <w:noProof/>
          </w:rPr>
          <w:t>4.3.2</w:t>
        </w:r>
        <w:r w:rsidR="004C5311">
          <w:rPr>
            <w:rFonts w:asciiTheme="minorHAnsi" w:eastAsiaTheme="minorEastAsia" w:hAnsiTheme="minorHAnsi" w:cstheme="minorBidi"/>
            <w:iCs w:val="0"/>
            <w:caps w:val="0"/>
            <w:noProof/>
            <w:sz w:val="22"/>
            <w:szCs w:val="22"/>
          </w:rPr>
          <w:tab/>
        </w:r>
        <w:r w:rsidR="004C5311" w:rsidRPr="00604B43">
          <w:rPr>
            <w:rStyle w:val="Hyperlink"/>
            <w:noProof/>
          </w:rPr>
          <w:t>HARD COPY SUBMISSION</w:t>
        </w:r>
        <w:r w:rsidR="004C5311">
          <w:rPr>
            <w:noProof/>
            <w:webHidden/>
          </w:rPr>
          <w:tab/>
        </w:r>
        <w:r w:rsidR="004C5311">
          <w:rPr>
            <w:noProof/>
            <w:webHidden/>
          </w:rPr>
          <w:fldChar w:fldCharType="begin"/>
        </w:r>
        <w:r w:rsidR="004C5311">
          <w:rPr>
            <w:noProof/>
            <w:webHidden/>
          </w:rPr>
          <w:instrText xml:space="preserve"> PAGEREF _Toc471994517 \h </w:instrText>
        </w:r>
        <w:r w:rsidR="004C5311">
          <w:rPr>
            <w:noProof/>
            <w:webHidden/>
          </w:rPr>
        </w:r>
        <w:r w:rsidR="004C5311">
          <w:rPr>
            <w:noProof/>
            <w:webHidden/>
          </w:rPr>
          <w:fldChar w:fldCharType="separate"/>
        </w:r>
        <w:r w:rsidR="00172D8A">
          <w:rPr>
            <w:noProof/>
            <w:webHidden/>
          </w:rPr>
          <w:t>26</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18" w:history="1">
        <w:r w:rsidR="004C5311" w:rsidRPr="00604B43">
          <w:rPr>
            <w:rStyle w:val="Hyperlink"/>
            <w:noProof/>
          </w:rPr>
          <w:t>4.4</w:t>
        </w:r>
        <w:r w:rsidR="004C5311">
          <w:rPr>
            <w:rFonts w:asciiTheme="minorHAnsi" w:eastAsiaTheme="minorEastAsia" w:hAnsiTheme="minorHAnsi" w:cstheme="minorBidi"/>
            <w:caps w:val="0"/>
            <w:noProof/>
            <w:sz w:val="22"/>
            <w:szCs w:val="22"/>
          </w:rPr>
          <w:tab/>
        </w:r>
        <w:r w:rsidR="004C5311" w:rsidRPr="00604B43">
          <w:rPr>
            <w:rStyle w:val="Hyperlink"/>
            <w:noProof/>
          </w:rPr>
          <w:t>QUOTE {Proposal} Content</w:t>
        </w:r>
        <w:r w:rsidR="004C5311">
          <w:rPr>
            <w:noProof/>
            <w:webHidden/>
          </w:rPr>
          <w:tab/>
        </w:r>
        <w:r w:rsidR="004C5311">
          <w:rPr>
            <w:noProof/>
            <w:webHidden/>
          </w:rPr>
          <w:fldChar w:fldCharType="begin"/>
        </w:r>
        <w:r w:rsidR="004C5311">
          <w:rPr>
            <w:noProof/>
            <w:webHidden/>
          </w:rPr>
          <w:instrText xml:space="preserve"> PAGEREF _Toc471994518 \h </w:instrText>
        </w:r>
        <w:r w:rsidR="004C5311">
          <w:rPr>
            <w:noProof/>
            <w:webHidden/>
          </w:rPr>
        </w:r>
        <w:r w:rsidR="004C5311">
          <w:rPr>
            <w:noProof/>
            <w:webHidden/>
          </w:rPr>
          <w:fldChar w:fldCharType="separate"/>
        </w:r>
        <w:r w:rsidR="00172D8A">
          <w:rPr>
            <w:noProof/>
            <w:webHidden/>
          </w:rPr>
          <w:t>27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19" w:history="1">
        <w:r w:rsidR="004C5311" w:rsidRPr="00604B43">
          <w:rPr>
            <w:rStyle w:val="Hyperlink"/>
            <w:noProof/>
          </w:rPr>
          <w:t>4.4.1</w:t>
        </w:r>
        <w:r w:rsidR="004C5311">
          <w:rPr>
            <w:rFonts w:asciiTheme="minorHAnsi" w:eastAsiaTheme="minorEastAsia" w:hAnsiTheme="minorHAnsi" w:cstheme="minorBidi"/>
            <w:iCs w:val="0"/>
            <w:caps w:val="0"/>
            <w:noProof/>
            <w:sz w:val="22"/>
            <w:szCs w:val="22"/>
          </w:rPr>
          <w:tab/>
        </w:r>
        <w:r w:rsidR="004C5311" w:rsidRPr="00604B43">
          <w:rPr>
            <w:rStyle w:val="Hyperlink"/>
            <w:noProof/>
          </w:rPr>
          <w:t>Forms, rEGISTRATIONS and CERTIFICATIONS required with QUOTE {Proposal}</w:t>
        </w:r>
        <w:r w:rsidR="004C5311">
          <w:rPr>
            <w:noProof/>
            <w:webHidden/>
          </w:rPr>
          <w:tab/>
        </w:r>
        <w:r w:rsidR="004C5311">
          <w:rPr>
            <w:noProof/>
            <w:webHidden/>
          </w:rPr>
          <w:fldChar w:fldCharType="begin"/>
        </w:r>
        <w:r w:rsidR="004C5311">
          <w:rPr>
            <w:noProof/>
            <w:webHidden/>
          </w:rPr>
          <w:instrText xml:space="preserve"> PAGEREF _Toc471994519 \h </w:instrText>
        </w:r>
        <w:r w:rsidR="004C5311">
          <w:rPr>
            <w:noProof/>
            <w:webHidden/>
          </w:rPr>
        </w:r>
        <w:r w:rsidR="004C5311">
          <w:rPr>
            <w:noProof/>
            <w:webHidden/>
          </w:rPr>
          <w:fldChar w:fldCharType="separate"/>
        </w:r>
        <w:r w:rsidR="00172D8A">
          <w:rPr>
            <w:noProof/>
            <w:webHidden/>
          </w:rPr>
          <w:t>27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20" w:history="1">
        <w:r w:rsidR="004C5311" w:rsidRPr="00604B43">
          <w:rPr>
            <w:rStyle w:val="Hyperlink"/>
            <w:noProof/>
          </w:rPr>
          <w:t>4.4.2</w:t>
        </w:r>
        <w:r w:rsidR="004C5311">
          <w:rPr>
            <w:rFonts w:asciiTheme="minorHAnsi" w:eastAsiaTheme="minorEastAsia" w:hAnsiTheme="minorHAnsi" w:cstheme="minorBidi"/>
            <w:iCs w:val="0"/>
            <w:caps w:val="0"/>
            <w:noProof/>
            <w:sz w:val="22"/>
            <w:szCs w:val="22"/>
          </w:rPr>
          <w:tab/>
        </w:r>
        <w:r w:rsidR="004C5311" w:rsidRPr="00604B43">
          <w:rPr>
            <w:rStyle w:val="Hyperlink"/>
            <w:noProof/>
          </w:rPr>
          <w:t>Forms, REGISTRATIONS AND CERTIFICATIONS REQUIRED before BLANKET PO {contract} award and THAT SHOULD BE SUBMITTED with the QUOTE {proposal}</w:t>
        </w:r>
        <w:r w:rsidR="004C5311">
          <w:rPr>
            <w:noProof/>
            <w:webHidden/>
          </w:rPr>
          <w:tab/>
        </w:r>
        <w:r w:rsidR="004C5311">
          <w:rPr>
            <w:noProof/>
            <w:webHidden/>
          </w:rPr>
          <w:fldChar w:fldCharType="begin"/>
        </w:r>
        <w:r w:rsidR="004C5311">
          <w:rPr>
            <w:noProof/>
            <w:webHidden/>
          </w:rPr>
          <w:instrText xml:space="preserve"> PAGEREF _Toc471994520 \h </w:instrText>
        </w:r>
        <w:r w:rsidR="004C5311">
          <w:rPr>
            <w:noProof/>
            <w:webHidden/>
          </w:rPr>
        </w:r>
        <w:r w:rsidR="004C5311">
          <w:rPr>
            <w:noProof/>
            <w:webHidden/>
          </w:rPr>
          <w:fldChar w:fldCharType="separate"/>
        </w:r>
        <w:r w:rsidR="00172D8A">
          <w:rPr>
            <w:noProof/>
            <w:webHidden/>
          </w:rPr>
          <w:t>33</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21" w:history="1">
        <w:r w:rsidR="004C5311" w:rsidRPr="00604B43">
          <w:rPr>
            <w:rStyle w:val="Hyperlink"/>
            <w:rFonts w:eastAsia="MS Mincho"/>
            <w:noProof/>
          </w:rPr>
          <w:t>4.4.3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Technical QUOTE {Proposal}</w:t>
        </w:r>
        <w:r w:rsidR="004C5311">
          <w:rPr>
            <w:noProof/>
            <w:webHidden/>
          </w:rPr>
          <w:tab/>
        </w:r>
        <w:r w:rsidR="004C5311">
          <w:rPr>
            <w:noProof/>
            <w:webHidden/>
          </w:rPr>
          <w:fldChar w:fldCharType="begin"/>
        </w:r>
        <w:r w:rsidR="004C5311">
          <w:rPr>
            <w:noProof/>
            <w:webHidden/>
          </w:rPr>
          <w:instrText xml:space="preserve"> PAGEREF _Toc471994521 \h </w:instrText>
        </w:r>
        <w:r w:rsidR="004C5311">
          <w:rPr>
            <w:noProof/>
            <w:webHidden/>
          </w:rPr>
        </w:r>
        <w:r w:rsidR="004C5311">
          <w:rPr>
            <w:noProof/>
            <w:webHidden/>
          </w:rPr>
          <w:fldChar w:fldCharType="separate"/>
        </w:r>
        <w:r w:rsidR="00172D8A">
          <w:rPr>
            <w:noProof/>
            <w:webHidden/>
          </w:rPr>
          <w:t>34</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22" w:history="1">
        <w:r w:rsidR="004C5311" w:rsidRPr="00604B43">
          <w:rPr>
            <w:rStyle w:val="Hyperlink"/>
            <w:rFonts w:eastAsia="MS Mincho"/>
            <w:noProof/>
          </w:rPr>
          <w:t>4.4.4</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Organizational Support and Experience</w:t>
        </w:r>
        <w:r w:rsidR="004C5311">
          <w:rPr>
            <w:noProof/>
            <w:webHidden/>
          </w:rPr>
          <w:tab/>
        </w:r>
        <w:r w:rsidR="004C5311">
          <w:rPr>
            <w:noProof/>
            <w:webHidden/>
          </w:rPr>
          <w:fldChar w:fldCharType="begin"/>
        </w:r>
        <w:r w:rsidR="004C5311">
          <w:rPr>
            <w:noProof/>
            <w:webHidden/>
          </w:rPr>
          <w:instrText xml:space="preserve"> PAGEREF _Toc471994522 \h </w:instrText>
        </w:r>
        <w:r w:rsidR="004C5311">
          <w:rPr>
            <w:noProof/>
            <w:webHidden/>
          </w:rPr>
        </w:r>
        <w:r w:rsidR="004C5311">
          <w:rPr>
            <w:noProof/>
            <w:webHidden/>
          </w:rPr>
          <w:fldChar w:fldCharType="separate"/>
        </w:r>
        <w:r w:rsidR="00172D8A">
          <w:rPr>
            <w:noProof/>
            <w:webHidden/>
          </w:rPr>
          <w:t>36</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23" w:history="1">
        <w:r w:rsidR="004C5311" w:rsidRPr="00604B43">
          <w:rPr>
            <w:rStyle w:val="Hyperlink"/>
            <w:rFonts w:eastAsia="MS Mincho"/>
            <w:noProof/>
          </w:rPr>
          <w:t>4.4.5</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PRICE schedule/SHEET</w:t>
        </w:r>
        <w:r w:rsidR="004C5311">
          <w:rPr>
            <w:noProof/>
            <w:webHidden/>
          </w:rPr>
          <w:tab/>
        </w:r>
        <w:r w:rsidR="004C5311">
          <w:rPr>
            <w:noProof/>
            <w:webHidden/>
          </w:rPr>
          <w:fldChar w:fldCharType="begin"/>
        </w:r>
        <w:r w:rsidR="004C5311">
          <w:rPr>
            <w:noProof/>
            <w:webHidden/>
          </w:rPr>
          <w:instrText xml:space="preserve"> PAGEREF _Toc471994523 \h </w:instrText>
        </w:r>
        <w:r w:rsidR="004C5311">
          <w:rPr>
            <w:noProof/>
            <w:webHidden/>
          </w:rPr>
        </w:r>
        <w:r w:rsidR="004C5311">
          <w:rPr>
            <w:noProof/>
            <w:webHidden/>
          </w:rPr>
          <w:fldChar w:fldCharType="separate"/>
        </w:r>
        <w:r w:rsidR="00172D8A">
          <w:rPr>
            <w:noProof/>
            <w:webHidden/>
          </w:rPr>
          <w:t>38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24" w:history="1">
        <w:r w:rsidR="004C5311" w:rsidRPr="00604B43">
          <w:rPr>
            <w:rStyle w:val="Hyperlink"/>
            <w:noProof/>
          </w:rPr>
          <w:t>4.4.6</w:t>
        </w:r>
        <w:r w:rsidR="004C5311">
          <w:rPr>
            <w:rFonts w:asciiTheme="minorHAnsi" w:eastAsiaTheme="minorEastAsia" w:hAnsiTheme="minorHAnsi" w:cstheme="minorBidi"/>
            <w:iCs w:val="0"/>
            <w:caps w:val="0"/>
            <w:noProof/>
            <w:sz w:val="22"/>
            <w:szCs w:val="22"/>
          </w:rPr>
          <w:tab/>
        </w:r>
        <w:r w:rsidR="004C5311" w:rsidRPr="00604B43">
          <w:rPr>
            <w:rStyle w:val="Hyperlink"/>
            <w:noProof/>
          </w:rPr>
          <w:t>COOPERATIVE PURCHASING PROGRAM</w:t>
        </w:r>
        <w:r w:rsidR="004C5311">
          <w:rPr>
            <w:noProof/>
            <w:webHidden/>
          </w:rPr>
          <w:tab/>
        </w:r>
        <w:r w:rsidR="004C5311">
          <w:rPr>
            <w:noProof/>
            <w:webHidden/>
          </w:rPr>
          <w:fldChar w:fldCharType="begin"/>
        </w:r>
        <w:r w:rsidR="004C5311">
          <w:rPr>
            <w:noProof/>
            <w:webHidden/>
          </w:rPr>
          <w:instrText xml:space="preserve"> PAGEREF _Toc471994524 \h </w:instrText>
        </w:r>
        <w:r w:rsidR="004C5311">
          <w:rPr>
            <w:noProof/>
            <w:webHidden/>
          </w:rPr>
        </w:r>
        <w:r w:rsidR="004C5311">
          <w:rPr>
            <w:noProof/>
            <w:webHidden/>
          </w:rPr>
          <w:fldChar w:fldCharType="separate"/>
        </w:r>
        <w:r w:rsidR="00172D8A">
          <w:rPr>
            <w:noProof/>
            <w:webHidden/>
          </w:rPr>
          <w:t>40</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525" w:history="1">
        <w:r w:rsidR="004C5311" w:rsidRPr="00604B43">
          <w:rPr>
            <w:rStyle w:val="Hyperlink"/>
            <w:noProof/>
          </w:rPr>
          <w:t>5.0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SPECIAL CONTRACTUAL TERMS AND CONDITIONS</w:t>
        </w:r>
        <w:r w:rsidR="004C5311">
          <w:rPr>
            <w:noProof/>
            <w:webHidden/>
          </w:rPr>
          <w:tab/>
        </w:r>
        <w:r w:rsidR="004C5311">
          <w:rPr>
            <w:noProof/>
            <w:webHidden/>
          </w:rPr>
          <w:fldChar w:fldCharType="begin"/>
        </w:r>
        <w:r w:rsidR="004C5311">
          <w:rPr>
            <w:noProof/>
            <w:webHidden/>
          </w:rPr>
          <w:instrText xml:space="preserve"> PAGEREF _Toc471994525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26" w:history="1">
        <w:r w:rsidR="004C5311" w:rsidRPr="00604B43">
          <w:rPr>
            <w:rStyle w:val="Hyperlink"/>
            <w:noProof/>
          </w:rPr>
          <w:t>5.1</w:t>
        </w:r>
        <w:r w:rsidR="004C5311">
          <w:rPr>
            <w:rFonts w:asciiTheme="minorHAnsi" w:eastAsiaTheme="minorEastAsia" w:hAnsiTheme="minorHAnsi" w:cstheme="minorBidi"/>
            <w:caps w:val="0"/>
            <w:noProof/>
            <w:sz w:val="22"/>
            <w:szCs w:val="22"/>
          </w:rPr>
          <w:tab/>
        </w:r>
        <w:r w:rsidR="004C5311" w:rsidRPr="00604B43">
          <w:rPr>
            <w:rStyle w:val="Hyperlink"/>
            <w:noProof/>
          </w:rPr>
          <w:t>PRECEDENCE OF SPECIAL CONTRACTUAL TERMS AND CONDITIONS</w:t>
        </w:r>
        <w:r w:rsidR="004C5311">
          <w:rPr>
            <w:noProof/>
            <w:webHidden/>
          </w:rPr>
          <w:tab/>
        </w:r>
        <w:r w:rsidR="004C5311">
          <w:rPr>
            <w:noProof/>
            <w:webHidden/>
          </w:rPr>
          <w:fldChar w:fldCharType="begin"/>
        </w:r>
        <w:r w:rsidR="004C5311">
          <w:rPr>
            <w:noProof/>
            <w:webHidden/>
          </w:rPr>
          <w:instrText xml:space="preserve"> PAGEREF _Toc471994526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27" w:history="1">
        <w:r w:rsidR="004C5311" w:rsidRPr="00604B43">
          <w:rPr>
            <w:rStyle w:val="Hyperlink"/>
            <w:noProof/>
          </w:rPr>
          <w:t>5.2</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 Term and Extension Option</w:t>
        </w:r>
        <w:r w:rsidR="004C5311">
          <w:rPr>
            <w:noProof/>
            <w:webHidden/>
          </w:rPr>
          <w:tab/>
        </w:r>
        <w:r w:rsidR="004C5311">
          <w:rPr>
            <w:noProof/>
            <w:webHidden/>
          </w:rPr>
          <w:fldChar w:fldCharType="begin"/>
        </w:r>
        <w:r w:rsidR="004C5311">
          <w:rPr>
            <w:noProof/>
            <w:webHidden/>
          </w:rPr>
          <w:instrText xml:space="preserve"> PAGEREF _Toc471994527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28" w:history="1">
        <w:r w:rsidR="004C5311" w:rsidRPr="00604B43">
          <w:rPr>
            <w:rStyle w:val="Hyperlink"/>
            <w:noProof/>
          </w:rPr>
          <w:t>5.3</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 Transition</w:t>
        </w:r>
        <w:r w:rsidR="004C5311">
          <w:rPr>
            <w:noProof/>
            <w:webHidden/>
          </w:rPr>
          <w:tab/>
        </w:r>
        <w:r w:rsidR="004C5311">
          <w:rPr>
            <w:noProof/>
            <w:webHidden/>
          </w:rPr>
          <w:fldChar w:fldCharType="begin"/>
        </w:r>
        <w:r w:rsidR="004C5311">
          <w:rPr>
            <w:noProof/>
            <w:webHidden/>
          </w:rPr>
          <w:instrText xml:space="preserve"> PAGEREF _Toc471994528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29" w:history="1">
        <w:r w:rsidR="004C5311" w:rsidRPr="00604B43">
          <w:rPr>
            <w:rStyle w:val="Hyperlink"/>
            <w:noProof/>
          </w:rPr>
          <w:t>5.4</w:t>
        </w:r>
        <w:r w:rsidR="004C5311">
          <w:rPr>
            <w:rFonts w:asciiTheme="minorHAnsi" w:eastAsiaTheme="minorEastAsia" w:hAnsiTheme="minorHAnsi" w:cstheme="minorBidi"/>
            <w:caps w:val="0"/>
            <w:noProof/>
            <w:sz w:val="22"/>
            <w:szCs w:val="22"/>
          </w:rPr>
          <w:tab/>
        </w:r>
        <w:r w:rsidR="004C5311" w:rsidRPr="00604B43">
          <w:rPr>
            <w:rStyle w:val="Hyperlink"/>
            <w:noProof/>
          </w:rPr>
          <w:t>CHANGE ORDER {Contract AMENDMENT}</w:t>
        </w:r>
        <w:r w:rsidR="004C5311">
          <w:rPr>
            <w:noProof/>
            <w:webHidden/>
          </w:rPr>
          <w:tab/>
        </w:r>
        <w:r w:rsidR="004C5311">
          <w:rPr>
            <w:noProof/>
            <w:webHidden/>
          </w:rPr>
          <w:fldChar w:fldCharType="begin"/>
        </w:r>
        <w:r w:rsidR="004C5311">
          <w:rPr>
            <w:noProof/>
            <w:webHidden/>
          </w:rPr>
          <w:instrText xml:space="preserve"> PAGEREF _Toc471994529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30" w:history="1">
        <w:r w:rsidR="004C5311" w:rsidRPr="00604B43">
          <w:rPr>
            <w:rStyle w:val="Hyperlink"/>
            <w:noProof/>
          </w:rPr>
          <w:t>5.5</w:t>
        </w:r>
        <w:r w:rsidR="004C5311">
          <w:rPr>
            <w:rFonts w:asciiTheme="minorHAnsi" w:eastAsiaTheme="minorEastAsia" w:hAnsiTheme="minorHAnsi" w:cstheme="minorBidi"/>
            <w:caps w:val="0"/>
            <w:noProof/>
            <w:sz w:val="22"/>
            <w:szCs w:val="22"/>
          </w:rPr>
          <w:tab/>
        </w:r>
        <w:r w:rsidR="004C5311" w:rsidRPr="00604B43">
          <w:rPr>
            <w:rStyle w:val="Hyperlink"/>
            <w:noProof/>
          </w:rPr>
          <w:t>Vendor {contractor} Responsibilities</w:t>
        </w:r>
        <w:r w:rsidR="004C5311">
          <w:rPr>
            <w:noProof/>
            <w:webHidden/>
          </w:rPr>
          <w:tab/>
        </w:r>
        <w:r w:rsidR="004C5311">
          <w:rPr>
            <w:noProof/>
            <w:webHidden/>
          </w:rPr>
          <w:fldChar w:fldCharType="begin"/>
        </w:r>
        <w:r w:rsidR="004C5311">
          <w:rPr>
            <w:noProof/>
            <w:webHidden/>
          </w:rPr>
          <w:instrText xml:space="preserve"> PAGEREF _Toc471994530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31" w:history="1">
        <w:r w:rsidR="004C5311" w:rsidRPr="00604B43">
          <w:rPr>
            <w:rStyle w:val="Hyperlink"/>
            <w:noProof/>
          </w:rPr>
          <w:t>5.6</w:t>
        </w:r>
        <w:r w:rsidR="004C5311">
          <w:rPr>
            <w:rFonts w:asciiTheme="minorHAnsi" w:eastAsiaTheme="minorEastAsia" w:hAnsiTheme="minorHAnsi" w:cstheme="minorBidi"/>
            <w:caps w:val="0"/>
            <w:noProof/>
            <w:sz w:val="22"/>
            <w:szCs w:val="22"/>
          </w:rPr>
          <w:tab/>
        </w:r>
        <w:r w:rsidR="004C5311" w:rsidRPr="00604B43">
          <w:rPr>
            <w:rStyle w:val="Hyperlink"/>
            <w:noProof/>
          </w:rPr>
          <w:t>Substitution of Staff</w:t>
        </w:r>
        <w:r w:rsidR="004C5311">
          <w:rPr>
            <w:noProof/>
            <w:webHidden/>
          </w:rPr>
          <w:tab/>
        </w:r>
        <w:r w:rsidR="004C5311">
          <w:rPr>
            <w:noProof/>
            <w:webHidden/>
          </w:rPr>
          <w:fldChar w:fldCharType="begin"/>
        </w:r>
        <w:r w:rsidR="004C5311">
          <w:rPr>
            <w:noProof/>
            <w:webHidden/>
          </w:rPr>
          <w:instrText xml:space="preserve"> PAGEREF _Toc471994531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32" w:history="1">
        <w:r w:rsidR="004C5311" w:rsidRPr="00604B43">
          <w:rPr>
            <w:rStyle w:val="Hyperlink"/>
            <w:noProof/>
          </w:rPr>
          <w:t>5.7</w:t>
        </w:r>
        <w:r w:rsidR="004C5311">
          <w:rPr>
            <w:rFonts w:asciiTheme="minorHAnsi" w:eastAsiaTheme="minorEastAsia" w:hAnsiTheme="minorHAnsi" w:cstheme="minorBidi"/>
            <w:caps w:val="0"/>
            <w:noProof/>
            <w:sz w:val="22"/>
            <w:szCs w:val="22"/>
          </w:rPr>
          <w:tab/>
        </w:r>
        <w:r w:rsidR="004C5311" w:rsidRPr="00604B43">
          <w:rPr>
            <w:rStyle w:val="Hyperlink"/>
            <w:noProof/>
          </w:rPr>
          <w:t>Substitution or Addition of SubCONTRACTOR(s)</w:t>
        </w:r>
        <w:r w:rsidR="004C5311">
          <w:rPr>
            <w:noProof/>
            <w:webHidden/>
          </w:rPr>
          <w:tab/>
        </w:r>
        <w:r w:rsidR="004C5311">
          <w:rPr>
            <w:noProof/>
            <w:webHidden/>
          </w:rPr>
          <w:fldChar w:fldCharType="begin"/>
        </w:r>
        <w:r w:rsidR="004C5311">
          <w:rPr>
            <w:noProof/>
            <w:webHidden/>
          </w:rPr>
          <w:instrText xml:space="preserve"> PAGEREF _Toc471994532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33" w:history="1">
        <w:r w:rsidR="004C5311" w:rsidRPr="00604B43">
          <w:rPr>
            <w:rStyle w:val="Hyperlink"/>
            <w:noProof/>
          </w:rPr>
          <w:t>5.8</w:t>
        </w:r>
        <w:r w:rsidR="004C5311">
          <w:rPr>
            <w:rFonts w:asciiTheme="minorHAnsi" w:eastAsiaTheme="minorEastAsia" w:hAnsiTheme="minorHAnsi" w:cstheme="minorBidi"/>
            <w:caps w:val="0"/>
            <w:noProof/>
            <w:sz w:val="22"/>
            <w:szCs w:val="22"/>
          </w:rPr>
          <w:tab/>
        </w:r>
        <w:r w:rsidR="004C5311" w:rsidRPr="00604B43">
          <w:rPr>
            <w:rStyle w:val="Hyperlink"/>
            <w:noProof/>
          </w:rPr>
          <w:t>OWNERSHIP OF MATERIAL</w:t>
        </w:r>
        <w:r w:rsidR="004C5311">
          <w:rPr>
            <w:noProof/>
            <w:webHidden/>
          </w:rPr>
          <w:tab/>
        </w:r>
        <w:r w:rsidR="004C5311">
          <w:rPr>
            <w:noProof/>
            <w:webHidden/>
          </w:rPr>
          <w:fldChar w:fldCharType="begin"/>
        </w:r>
        <w:r w:rsidR="004C5311">
          <w:rPr>
            <w:noProof/>
            <w:webHidden/>
          </w:rPr>
          <w:instrText xml:space="preserve"> PAGEREF _Toc471994533 \h </w:instrText>
        </w:r>
        <w:r w:rsidR="004C5311">
          <w:rPr>
            <w:noProof/>
            <w:webHidden/>
          </w:rPr>
        </w:r>
        <w:r w:rsidR="004C5311">
          <w:rPr>
            <w:noProof/>
            <w:webHidden/>
          </w:rPr>
          <w:fldChar w:fldCharType="separate"/>
        </w:r>
        <w:r w:rsidR="00172D8A">
          <w:rPr>
            <w:noProof/>
            <w:webHidden/>
          </w:rPr>
          <w:t>43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34" w:history="1">
        <w:r w:rsidR="004C5311" w:rsidRPr="00604B43">
          <w:rPr>
            <w:rStyle w:val="Hyperlink"/>
            <w:noProof/>
          </w:rPr>
          <w:t>5.9</w:t>
        </w:r>
        <w:r w:rsidR="004C5311">
          <w:rPr>
            <w:rFonts w:asciiTheme="minorHAnsi" w:eastAsiaTheme="minorEastAsia" w:hAnsiTheme="minorHAnsi" w:cstheme="minorBidi"/>
            <w:caps w:val="0"/>
            <w:noProof/>
            <w:sz w:val="22"/>
            <w:szCs w:val="22"/>
          </w:rPr>
          <w:tab/>
        </w:r>
        <w:r w:rsidR="004C5311" w:rsidRPr="00604B43">
          <w:rPr>
            <w:rStyle w:val="Hyperlink"/>
            <w:noProof/>
          </w:rPr>
          <w:t>security and Confidentiality</w:t>
        </w:r>
        <w:r w:rsidR="004C5311">
          <w:rPr>
            <w:noProof/>
            <w:webHidden/>
          </w:rPr>
          <w:tab/>
        </w:r>
        <w:r w:rsidR="004C5311">
          <w:rPr>
            <w:noProof/>
            <w:webHidden/>
          </w:rPr>
          <w:fldChar w:fldCharType="begin"/>
        </w:r>
        <w:r w:rsidR="004C5311">
          <w:rPr>
            <w:noProof/>
            <w:webHidden/>
          </w:rPr>
          <w:instrText xml:space="preserve"> PAGEREF _Toc471994534 \h </w:instrText>
        </w:r>
        <w:r w:rsidR="004C5311">
          <w:rPr>
            <w:noProof/>
            <w:webHidden/>
          </w:rPr>
        </w:r>
        <w:r w:rsidR="004C5311">
          <w:rPr>
            <w:noProof/>
            <w:webHidden/>
          </w:rPr>
          <w:fldChar w:fldCharType="separate"/>
        </w:r>
        <w:r w:rsidR="00172D8A">
          <w:rPr>
            <w:noProof/>
            <w:webHidden/>
          </w:rPr>
          <w:t>43</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35" w:history="1">
        <w:r w:rsidR="004C5311" w:rsidRPr="00604B43">
          <w:rPr>
            <w:rStyle w:val="Hyperlink"/>
            <w:noProof/>
          </w:rPr>
          <w:t>5.9.1</w:t>
        </w:r>
        <w:r w:rsidR="004C5311">
          <w:rPr>
            <w:rFonts w:asciiTheme="minorHAnsi" w:eastAsiaTheme="minorEastAsia" w:hAnsiTheme="minorHAnsi" w:cstheme="minorBidi"/>
            <w:iCs w:val="0"/>
            <w:caps w:val="0"/>
            <w:noProof/>
            <w:sz w:val="22"/>
            <w:szCs w:val="22"/>
          </w:rPr>
          <w:tab/>
        </w:r>
        <w:r w:rsidR="004C5311" w:rsidRPr="00604B43">
          <w:rPr>
            <w:rStyle w:val="Hyperlink"/>
            <w:noProof/>
          </w:rPr>
          <w:t>DATA CONFIDENTIALITY</w:t>
        </w:r>
        <w:r w:rsidR="004C5311">
          <w:rPr>
            <w:noProof/>
            <w:webHidden/>
          </w:rPr>
          <w:tab/>
        </w:r>
        <w:r w:rsidR="004C5311">
          <w:rPr>
            <w:noProof/>
            <w:webHidden/>
          </w:rPr>
          <w:fldChar w:fldCharType="begin"/>
        </w:r>
        <w:r w:rsidR="004C5311">
          <w:rPr>
            <w:noProof/>
            <w:webHidden/>
          </w:rPr>
          <w:instrText xml:space="preserve"> PAGEREF _Toc471994535 \h </w:instrText>
        </w:r>
        <w:r w:rsidR="004C5311">
          <w:rPr>
            <w:noProof/>
            <w:webHidden/>
          </w:rPr>
        </w:r>
        <w:r w:rsidR="004C5311">
          <w:rPr>
            <w:noProof/>
            <w:webHidden/>
          </w:rPr>
          <w:fldChar w:fldCharType="separate"/>
        </w:r>
        <w:r w:rsidR="00172D8A">
          <w:rPr>
            <w:noProof/>
            <w:webHidden/>
          </w:rPr>
          <w:t>43</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36" w:history="1">
        <w:r w:rsidR="004C5311" w:rsidRPr="00604B43">
          <w:rPr>
            <w:rStyle w:val="Hyperlink"/>
            <w:rFonts w:eastAsia="Calibri"/>
            <w:noProof/>
          </w:rPr>
          <w:t>5.9.2</w:t>
        </w:r>
        <w:r w:rsidR="004C5311">
          <w:rPr>
            <w:rFonts w:asciiTheme="minorHAnsi" w:eastAsiaTheme="minorEastAsia" w:hAnsiTheme="minorHAnsi" w:cstheme="minorBidi"/>
            <w:iCs w:val="0"/>
            <w:caps w:val="0"/>
            <w:noProof/>
            <w:sz w:val="22"/>
            <w:szCs w:val="22"/>
          </w:rPr>
          <w:tab/>
        </w:r>
        <w:r w:rsidR="004C5311" w:rsidRPr="00604B43">
          <w:rPr>
            <w:rStyle w:val="Hyperlink"/>
            <w:rFonts w:eastAsia="Calibri"/>
            <w:noProof/>
          </w:rPr>
          <w:t>DATA SECURITY STANDARDS</w:t>
        </w:r>
        <w:r w:rsidR="004C5311">
          <w:rPr>
            <w:noProof/>
            <w:webHidden/>
          </w:rPr>
          <w:tab/>
        </w:r>
        <w:r w:rsidR="004C5311">
          <w:rPr>
            <w:noProof/>
            <w:webHidden/>
          </w:rPr>
          <w:fldChar w:fldCharType="begin"/>
        </w:r>
        <w:r w:rsidR="004C5311">
          <w:rPr>
            <w:noProof/>
            <w:webHidden/>
          </w:rPr>
          <w:instrText xml:space="preserve"> PAGEREF _Toc471994536 \h </w:instrText>
        </w:r>
        <w:r w:rsidR="004C5311">
          <w:rPr>
            <w:noProof/>
            <w:webHidden/>
          </w:rPr>
        </w:r>
        <w:r w:rsidR="004C5311">
          <w:rPr>
            <w:noProof/>
            <w:webHidden/>
          </w:rPr>
          <w:fldChar w:fldCharType="separate"/>
        </w:r>
        <w:r w:rsidR="00172D8A">
          <w:rPr>
            <w:noProof/>
            <w:webHidden/>
          </w:rPr>
          <w:t>45</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37" w:history="1">
        <w:r w:rsidR="004C5311" w:rsidRPr="00604B43">
          <w:rPr>
            <w:rStyle w:val="Hyperlink"/>
            <w:rFonts w:eastAsia="Calibri"/>
            <w:noProof/>
          </w:rPr>
          <w:t>5.9.3</w:t>
        </w:r>
        <w:r w:rsidR="004C5311">
          <w:rPr>
            <w:rFonts w:asciiTheme="minorHAnsi" w:eastAsiaTheme="minorEastAsia" w:hAnsiTheme="minorHAnsi" w:cstheme="minorBidi"/>
            <w:iCs w:val="0"/>
            <w:caps w:val="0"/>
            <w:noProof/>
            <w:sz w:val="22"/>
            <w:szCs w:val="22"/>
          </w:rPr>
          <w:tab/>
        </w:r>
        <w:r w:rsidR="004C5311" w:rsidRPr="00604B43">
          <w:rPr>
            <w:rStyle w:val="Hyperlink"/>
            <w:rFonts w:eastAsia="Calibri"/>
            <w:noProof/>
          </w:rPr>
          <w:t>SECURITY Plans</w:t>
        </w:r>
        <w:r w:rsidR="004C5311">
          <w:rPr>
            <w:noProof/>
            <w:webHidden/>
          </w:rPr>
          <w:tab/>
        </w:r>
        <w:r w:rsidR="004C5311">
          <w:rPr>
            <w:noProof/>
            <w:webHidden/>
          </w:rPr>
          <w:fldChar w:fldCharType="begin"/>
        </w:r>
        <w:r w:rsidR="004C5311">
          <w:rPr>
            <w:noProof/>
            <w:webHidden/>
          </w:rPr>
          <w:instrText xml:space="preserve"> PAGEREF _Toc471994537 \h </w:instrText>
        </w:r>
        <w:r w:rsidR="004C5311">
          <w:rPr>
            <w:noProof/>
            <w:webHidden/>
          </w:rPr>
        </w:r>
        <w:r w:rsidR="004C5311">
          <w:rPr>
            <w:noProof/>
            <w:webHidden/>
          </w:rPr>
          <w:fldChar w:fldCharType="separate"/>
        </w:r>
        <w:r w:rsidR="00172D8A">
          <w:rPr>
            <w:noProof/>
            <w:webHidden/>
          </w:rPr>
          <w:t>46</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38" w:history="1">
        <w:r w:rsidR="004C5311" w:rsidRPr="00604B43">
          <w:rPr>
            <w:rStyle w:val="Hyperlink"/>
            <w:noProof/>
          </w:rPr>
          <w:t>5.10</w:t>
        </w:r>
        <w:r w:rsidR="004C5311">
          <w:rPr>
            <w:rFonts w:asciiTheme="minorHAnsi" w:eastAsiaTheme="minorEastAsia" w:hAnsiTheme="minorHAnsi" w:cstheme="minorBidi"/>
            <w:caps w:val="0"/>
            <w:noProof/>
            <w:sz w:val="22"/>
            <w:szCs w:val="22"/>
          </w:rPr>
          <w:tab/>
        </w:r>
        <w:r w:rsidR="004C5311" w:rsidRPr="00604B43">
          <w:rPr>
            <w:rStyle w:val="Hyperlink"/>
            <w:noProof/>
          </w:rPr>
          <w:t>News Releases</w:t>
        </w:r>
        <w:r w:rsidR="004C5311">
          <w:rPr>
            <w:noProof/>
            <w:webHidden/>
          </w:rPr>
          <w:tab/>
        </w:r>
        <w:r w:rsidR="004C5311">
          <w:rPr>
            <w:noProof/>
            <w:webHidden/>
          </w:rPr>
          <w:fldChar w:fldCharType="begin"/>
        </w:r>
        <w:r w:rsidR="004C5311">
          <w:rPr>
            <w:noProof/>
            <w:webHidden/>
          </w:rPr>
          <w:instrText xml:space="preserve"> PAGEREF _Toc471994538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39" w:history="1">
        <w:r w:rsidR="004C5311" w:rsidRPr="00604B43">
          <w:rPr>
            <w:rStyle w:val="Hyperlink"/>
            <w:noProof/>
          </w:rPr>
          <w:t>5.11</w:t>
        </w:r>
        <w:r w:rsidR="004C5311">
          <w:rPr>
            <w:rFonts w:asciiTheme="minorHAnsi" w:eastAsiaTheme="minorEastAsia" w:hAnsiTheme="minorHAnsi" w:cstheme="minorBidi"/>
            <w:caps w:val="0"/>
            <w:noProof/>
            <w:sz w:val="22"/>
            <w:szCs w:val="22"/>
          </w:rPr>
          <w:tab/>
        </w:r>
        <w:r w:rsidR="004C5311" w:rsidRPr="00604B43">
          <w:rPr>
            <w:rStyle w:val="Hyperlink"/>
            <w:noProof/>
          </w:rPr>
          <w:t>Advertising</w:t>
        </w:r>
        <w:r w:rsidR="004C5311">
          <w:rPr>
            <w:noProof/>
            <w:webHidden/>
          </w:rPr>
          <w:tab/>
        </w:r>
        <w:r w:rsidR="004C5311">
          <w:rPr>
            <w:noProof/>
            <w:webHidden/>
          </w:rPr>
          <w:fldChar w:fldCharType="begin"/>
        </w:r>
        <w:r w:rsidR="004C5311">
          <w:rPr>
            <w:noProof/>
            <w:webHidden/>
          </w:rPr>
          <w:instrText xml:space="preserve"> PAGEREF _Toc471994539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40" w:history="1">
        <w:r w:rsidR="004C5311" w:rsidRPr="00604B43">
          <w:rPr>
            <w:rStyle w:val="Hyperlink"/>
            <w:noProof/>
          </w:rPr>
          <w:t>5.12</w:t>
        </w:r>
        <w:r w:rsidR="004C5311">
          <w:rPr>
            <w:rFonts w:asciiTheme="minorHAnsi" w:eastAsiaTheme="minorEastAsia" w:hAnsiTheme="minorHAnsi" w:cstheme="minorBidi"/>
            <w:caps w:val="0"/>
            <w:noProof/>
            <w:sz w:val="22"/>
            <w:szCs w:val="22"/>
          </w:rPr>
          <w:tab/>
        </w:r>
        <w:r w:rsidR="004C5311" w:rsidRPr="00604B43">
          <w:rPr>
            <w:rStyle w:val="Hyperlink"/>
            <w:noProof/>
          </w:rPr>
          <w:t>Licenses and Permits</w:t>
        </w:r>
        <w:r w:rsidR="004C5311">
          <w:rPr>
            <w:noProof/>
            <w:webHidden/>
          </w:rPr>
          <w:tab/>
        </w:r>
        <w:r w:rsidR="004C5311">
          <w:rPr>
            <w:noProof/>
            <w:webHidden/>
          </w:rPr>
          <w:fldChar w:fldCharType="begin"/>
        </w:r>
        <w:r w:rsidR="004C5311">
          <w:rPr>
            <w:noProof/>
            <w:webHidden/>
          </w:rPr>
          <w:instrText xml:space="preserve"> PAGEREF _Toc471994540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41" w:history="1">
        <w:r w:rsidR="004C5311" w:rsidRPr="00604B43">
          <w:rPr>
            <w:rStyle w:val="Hyperlink"/>
            <w:noProof/>
          </w:rPr>
          <w:t>5.13</w:t>
        </w:r>
        <w:r w:rsidR="004C5311">
          <w:rPr>
            <w:rFonts w:asciiTheme="minorHAnsi" w:eastAsiaTheme="minorEastAsia" w:hAnsiTheme="minorHAnsi" w:cstheme="minorBidi"/>
            <w:caps w:val="0"/>
            <w:noProof/>
            <w:sz w:val="22"/>
            <w:szCs w:val="22"/>
          </w:rPr>
          <w:tab/>
        </w:r>
        <w:r w:rsidR="004C5311" w:rsidRPr="00604B43">
          <w:rPr>
            <w:rStyle w:val="Hyperlink"/>
            <w:noProof/>
          </w:rPr>
          <w:t>Claims and Remedies</w:t>
        </w:r>
        <w:r w:rsidR="004C5311">
          <w:rPr>
            <w:noProof/>
            <w:webHidden/>
          </w:rPr>
          <w:tab/>
        </w:r>
        <w:r w:rsidR="004C5311">
          <w:rPr>
            <w:noProof/>
            <w:webHidden/>
          </w:rPr>
          <w:fldChar w:fldCharType="begin"/>
        </w:r>
        <w:r w:rsidR="004C5311">
          <w:rPr>
            <w:noProof/>
            <w:webHidden/>
          </w:rPr>
          <w:instrText xml:space="preserve"> PAGEREF _Toc471994541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42" w:history="1">
        <w:r w:rsidR="004C5311" w:rsidRPr="00604B43">
          <w:rPr>
            <w:rStyle w:val="Hyperlink"/>
            <w:rFonts w:eastAsia="MS Mincho"/>
            <w:noProof/>
          </w:rPr>
          <w:t>5.13.1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Claims</w:t>
        </w:r>
        <w:r w:rsidR="004C5311">
          <w:rPr>
            <w:noProof/>
            <w:webHidden/>
          </w:rPr>
          <w:tab/>
        </w:r>
        <w:r w:rsidR="004C5311">
          <w:rPr>
            <w:noProof/>
            <w:webHidden/>
          </w:rPr>
          <w:fldChar w:fldCharType="begin"/>
        </w:r>
        <w:r w:rsidR="004C5311">
          <w:rPr>
            <w:noProof/>
            <w:webHidden/>
          </w:rPr>
          <w:instrText xml:space="preserve"> PAGEREF _Toc471994542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43" w:history="1">
        <w:r w:rsidR="004C5311" w:rsidRPr="00604B43">
          <w:rPr>
            <w:rStyle w:val="Hyperlink"/>
            <w:rFonts w:eastAsia="MS Mincho"/>
            <w:noProof/>
          </w:rPr>
          <w:t>5.13.2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Remedies</w:t>
        </w:r>
        <w:r w:rsidR="004C5311">
          <w:rPr>
            <w:noProof/>
            <w:webHidden/>
          </w:rPr>
          <w:tab/>
        </w:r>
        <w:r w:rsidR="004C5311">
          <w:rPr>
            <w:noProof/>
            <w:webHidden/>
          </w:rPr>
          <w:fldChar w:fldCharType="begin"/>
        </w:r>
        <w:r w:rsidR="004C5311">
          <w:rPr>
            <w:noProof/>
            <w:webHidden/>
          </w:rPr>
          <w:instrText xml:space="preserve"> PAGEREF _Toc471994543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44" w:history="1">
        <w:r w:rsidR="004C5311" w:rsidRPr="00604B43">
          <w:rPr>
            <w:rStyle w:val="Hyperlink"/>
            <w:rFonts w:eastAsia="MS Mincho"/>
            <w:noProof/>
          </w:rPr>
          <w:t>5.13.3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Remedies for failure to comply with material blanket PO {contract} requirements</w:t>
        </w:r>
        <w:r w:rsidR="004C5311">
          <w:rPr>
            <w:noProof/>
            <w:webHidden/>
          </w:rPr>
          <w:tab/>
        </w:r>
        <w:r w:rsidR="004C5311">
          <w:rPr>
            <w:noProof/>
            <w:webHidden/>
          </w:rPr>
          <w:fldChar w:fldCharType="begin"/>
        </w:r>
        <w:r w:rsidR="004C5311">
          <w:rPr>
            <w:noProof/>
            <w:webHidden/>
          </w:rPr>
          <w:instrText xml:space="preserve"> PAGEREF _Toc471994544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45" w:history="1">
        <w:r w:rsidR="004C5311" w:rsidRPr="00604B43">
          <w:rPr>
            <w:rStyle w:val="Hyperlink"/>
            <w:noProof/>
          </w:rPr>
          <w:t>5.14</w:t>
        </w:r>
        <w:r w:rsidR="004C5311">
          <w:rPr>
            <w:rFonts w:asciiTheme="minorHAnsi" w:eastAsiaTheme="minorEastAsia" w:hAnsiTheme="minorHAnsi" w:cstheme="minorBidi"/>
            <w:caps w:val="0"/>
            <w:noProof/>
            <w:sz w:val="22"/>
            <w:szCs w:val="22"/>
          </w:rPr>
          <w:tab/>
        </w:r>
        <w:r w:rsidR="004C5311" w:rsidRPr="00604B43">
          <w:rPr>
            <w:rStyle w:val="Hyperlink"/>
            <w:noProof/>
          </w:rPr>
          <w:t>Liquidated Damages</w:t>
        </w:r>
        <w:r w:rsidR="004C5311">
          <w:rPr>
            <w:noProof/>
            <w:webHidden/>
          </w:rPr>
          <w:tab/>
        </w:r>
        <w:r w:rsidR="004C5311">
          <w:rPr>
            <w:noProof/>
            <w:webHidden/>
          </w:rPr>
          <w:fldChar w:fldCharType="begin"/>
        </w:r>
        <w:r w:rsidR="004C5311">
          <w:rPr>
            <w:noProof/>
            <w:webHidden/>
          </w:rPr>
          <w:instrText xml:space="preserve"> PAGEREF _Toc471994545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46" w:history="1">
        <w:r w:rsidR="004C5311" w:rsidRPr="00604B43">
          <w:rPr>
            <w:rStyle w:val="Hyperlink"/>
            <w:noProof/>
          </w:rPr>
          <w:t>5.15</w:t>
        </w:r>
        <w:r w:rsidR="004C5311">
          <w:rPr>
            <w:rFonts w:asciiTheme="minorHAnsi" w:eastAsiaTheme="minorEastAsia" w:hAnsiTheme="minorHAnsi" w:cstheme="minorBidi"/>
            <w:caps w:val="0"/>
            <w:noProof/>
            <w:sz w:val="22"/>
            <w:szCs w:val="22"/>
          </w:rPr>
          <w:tab/>
        </w:r>
        <w:r w:rsidR="004C5311" w:rsidRPr="00604B43">
          <w:rPr>
            <w:rStyle w:val="Hyperlink"/>
            <w:noProof/>
          </w:rPr>
          <w:t>Retainage</w:t>
        </w:r>
        <w:r w:rsidR="004C5311">
          <w:rPr>
            <w:noProof/>
            <w:webHidden/>
          </w:rPr>
          <w:tab/>
        </w:r>
        <w:r w:rsidR="004C5311">
          <w:rPr>
            <w:noProof/>
            <w:webHidden/>
          </w:rPr>
          <w:fldChar w:fldCharType="begin"/>
        </w:r>
        <w:r w:rsidR="004C5311">
          <w:rPr>
            <w:noProof/>
            <w:webHidden/>
          </w:rPr>
          <w:instrText xml:space="preserve"> PAGEREF _Toc471994546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47" w:history="1">
        <w:r w:rsidR="004C5311" w:rsidRPr="00604B43">
          <w:rPr>
            <w:rStyle w:val="Hyperlink"/>
            <w:noProof/>
          </w:rPr>
          <w:t>5.16</w:t>
        </w:r>
        <w:r w:rsidR="004C5311">
          <w:rPr>
            <w:rFonts w:asciiTheme="minorHAnsi" w:eastAsiaTheme="minorEastAsia" w:hAnsiTheme="minorHAnsi" w:cstheme="minorBidi"/>
            <w:caps w:val="0"/>
            <w:noProof/>
            <w:sz w:val="22"/>
            <w:szCs w:val="22"/>
          </w:rPr>
          <w:tab/>
        </w:r>
        <w:r w:rsidR="004C5311" w:rsidRPr="00604B43">
          <w:rPr>
            <w:rStyle w:val="Hyperlink"/>
            <w:noProof/>
          </w:rPr>
          <w:t>Additional Work and/or Special PROJECTS</w:t>
        </w:r>
        <w:r w:rsidR="004C5311">
          <w:rPr>
            <w:noProof/>
            <w:webHidden/>
          </w:rPr>
          <w:tab/>
        </w:r>
        <w:r w:rsidR="004C5311">
          <w:rPr>
            <w:noProof/>
            <w:webHidden/>
          </w:rPr>
          <w:fldChar w:fldCharType="begin"/>
        </w:r>
        <w:r w:rsidR="004C5311">
          <w:rPr>
            <w:noProof/>
            <w:webHidden/>
          </w:rPr>
          <w:instrText xml:space="preserve"> PAGEREF _Toc471994547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48" w:history="1">
        <w:r w:rsidR="004C5311" w:rsidRPr="00604B43">
          <w:rPr>
            <w:rStyle w:val="Hyperlink"/>
            <w:rFonts w:cs="Arial"/>
            <w:noProof/>
          </w:rPr>
          <w:t>5.17</w:t>
        </w:r>
        <w:r w:rsidR="004C5311">
          <w:rPr>
            <w:rFonts w:asciiTheme="minorHAnsi" w:eastAsiaTheme="minorEastAsia" w:hAnsiTheme="minorHAnsi" w:cstheme="minorBidi"/>
            <w:caps w:val="0"/>
            <w:noProof/>
            <w:sz w:val="22"/>
            <w:szCs w:val="22"/>
          </w:rPr>
          <w:tab/>
        </w:r>
        <w:r w:rsidR="004C5311" w:rsidRPr="00604B43">
          <w:rPr>
            <w:rStyle w:val="Hyperlink"/>
            <w:noProof/>
          </w:rPr>
          <w:t>MODIFICATIONS AND CHANGES TO THE State of NJ STANDARD TERMS AND CONDITIONS (SSTC)</w:t>
        </w:r>
        <w:r w:rsidR="004C5311">
          <w:rPr>
            <w:noProof/>
            <w:webHidden/>
          </w:rPr>
          <w:tab/>
        </w:r>
        <w:r w:rsidR="004C5311">
          <w:rPr>
            <w:noProof/>
            <w:webHidden/>
          </w:rPr>
          <w:fldChar w:fldCharType="begin"/>
        </w:r>
        <w:r w:rsidR="004C5311">
          <w:rPr>
            <w:noProof/>
            <w:webHidden/>
          </w:rPr>
          <w:instrText xml:space="preserve"> PAGEREF _Toc471994548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49" w:history="1">
        <w:r w:rsidR="004C5311" w:rsidRPr="00604B43">
          <w:rPr>
            <w:rStyle w:val="Hyperlink"/>
            <w:rFonts w:eastAsia="MS Mincho"/>
            <w:noProof/>
          </w:rPr>
          <w:t>5.17.1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INDEMNIFICATION</w:t>
        </w:r>
        <w:r w:rsidR="004C5311">
          <w:rPr>
            <w:noProof/>
            <w:webHidden/>
          </w:rPr>
          <w:tab/>
        </w:r>
        <w:r w:rsidR="004C5311">
          <w:rPr>
            <w:noProof/>
            <w:webHidden/>
          </w:rPr>
          <w:fldChar w:fldCharType="begin"/>
        </w:r>
        <w:r w:rsidR="004C5311">
          <w:rPr>
            <w:noProof/>
            <w:webHidden/>
          </w:rPr>
          <w:instrText xml:space="preserve"> PAGEREF _Toc471994549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50" w:history="1">
        <w:r w:rsidR="004C5311" w:rsidRPr="00604B43">
          <w:rPr>
            <w:rStyle w:val="Hyperlink"/>
            <w:rFonts w:eastAsia="MS Mincho" w:cs="Arial"/>
            <w:b/>
            <w:bCs/>
            <w:noProof/>
          </w:rPr>
          <w:t>5.17.2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cs="Arial"/>
            <w:b/>
            <w:bCs/>
            <w:noProof/>
          </w:rPr>
          <w:t>INSURANCE - PROFESSIONAL LIABILITY INSURANCE</w:t>
        </w:r>
        <w:r w:rsidR="004C5311">
          <w:rPr>
            <w:noProof/>
            <w:webHidden/>
          </w:rPr>
          <w:tab/>
        </w:r>
        <w:r w:rsidR="004C5311">
          <w:rPr>
            <w:noProof/>
            <w:webHidden/>
          </w:rPr>
          <w:fldChar w:fldCharType="begin"/>
        </w:r>
        <w:r w:rsidR="004C5311">
          <w:rPr>
            <w:noProof/>
            <w:webHidden/>
          </w:rPr>
          <w:instrText xml:space="preserve"> PAGEREF _Toc471994550 \h </w:instrText>
        </w:r>
        <w:r w:rsidR="004C5311">
          <w:rPr>
            <w:noProof/>
            <w:webHidden/>
          </w:rPr>
        </w:r>
        <w:r w:rsidR="004C5311">
          <w:rPr>
            <w:noProof/>
            <w:webHidden/>
          </w:rPr>
          <w:fldChar w:fldCharType="separate"/>
        </w:r>
        <w:r w:rsidR="00172D8A">
          <w:rPr>
            <w:noProof/>
            <w:webHidden/>
          </w:rPr>
          <w:t>50</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51" w:history="1">
        <w:r w:rsidR="004C5311" w:rsidRPr="00604B43">
          <w:rPr>
            <w:rStyle w:val="Hyperlink"/>
            <w:noProof/>
          </w:rPr>
          <w:t>5.18</w:t>
        </w:r>
        <w:r w:rsidR="004C5311">
          <w:rPr>
            <w:rFonts w:asciiTheme="minorHAnsi" w:eastAsiaTheme="minorEastAsia" w:hAnsiTheme="minorHAnsi" w:cstheme="minorBidi"/>
            <w:caps w:val="0"/>
            <w:noProof/>
            <w:sz w:val="22"/>
            <w:szCs w:val="22"/>
          </w:rPr>
          <w:tab/>
        </w:r>
        <w:r w:rsidR="004C5311" w:rsidRPr="00604B43">
          <w:rPr>
            <w:rStyle w:val="Hyperlink"/>
            <w:noProof/>
          </w:rPr>
          <w:t>ACCESSIBILITY COMPLIANCE</w:t>
        </w:r>
        <w:r w:rsidR="004C5311">
          <w:rPr>
            <w:noProof/>
            <w:webHidden/>
          </w:rPr>
          <w:tab/>
        </w:r>
        <w:r w:rsidR="004C5311">
          <w:rPr>
            <w:noProof/>
            <w:webHidden/>
          </w:rPr>
          <w:fldChar w:fldCharType="begin"/>
        </w:r>
        <w:r w:rsidR="004C5311">
          <w:rPr>
            <w:noProof/>
            <w:webHidden/>
          </w:rPr>
          <w:instrText xml:space="preserve"> PAGEREF _Toc471994551 \h </w:instrText>
        </w:r>
        <w:r w:rsidR="004C5311">
          <w:rPr>
            <w:noProof/>
            <w:webHidden/>
          </w:rPr>
        </w:r>
        <w:r w:rsidR="004C5311">
          <w:rPr>
            <w:noProof/>
            <w:webHidden/>
          </w:rPr>
          <w:fldChar w:fldCharType="separate"/>
        </w:r>
        <w:r w:rsidR="00172D8A">
          <w:rPr>
            <w:noProof/>
            <w:webHidden/>
          </w:rPr>
          <w:t>50</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52" w:history="1">
        <w:r w:rsidR="004C5311" w:rsidRPr="00604B43">
          <w:rPr>
            <w:rStyle w:val="Hyperlink"/>
            <w:noProof/>
          </w:rPr>
          <w:t>5.19</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 Activity Report</w:t>
        </w:r>
        <w:r w:rsidR="004C5311">
          <w:rPr>
            <w:noProof/>
            <w:webHidden/>
          </w:rPr>
          <w:tab/>
        </w:r>
        <w:r w:rsidR="004C5311">
          <w:rPr>
            <w:noProof/>
            <w:webHidden/>
          </w:rPr>
          <w:fldChar w:fldCharType="begin"/>
        </w:r>
        <w:r w:rsidR="004C5311">
          <w:rPr>
            <w:noProof/>
            <w:webHidden/>
          </w:rPr>
          <w:instrText xml:space="preserve"> PAGEREF _Toc471994552 \h </w:instrText>
        </w:r>
        <w:r w:rsidR="004C5311">
          <w:rPr>
            <w:noProof/>
            <w:webHidden/>
          </w:rPr>
        </w:r>
        <w:r w:rsidR="004C5311">
          <w:rPr>
            <w:noProof/>
            <w:webHidden/>
          </w:rPr>
          <w:fldChar w:fldCharType="separate"/>
        </w:r>
        <w:r w:rsidR="00172D8A">
          <w:rPr>
            <w:noProof/>
            <w:webHidden/>
          </w:rPr>
          <w:t>51</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53" w:history="1">
        <w:r w:rsidR="004C5311" w:rsidRPr="00604B43">
          <w:rPr>
            <w:rStyle w:val="Hyperlink"/>
            <w:noProof/>
          </w:rPr>
          <w:t>5.20</w:t>
        </w:r>
        <w:r w:rsidR="004C5311">
          <w:rPr>
            <w:rFonts w:asciiTheme="minorHAnsi" w:eastAsiaTheme="minorEastAsia" w:hAnsiTheme="minorHAnsi" w:cstheme="minorBidi"/>
            <w:caps w:val="0"/>
            <w:noProof/>
            <w:sz w:val="22"/>
            <w:szCs w:val="22"/>
          </w:rPr>
          <w:tab/>
        </w:r>
        <w:r w:rsidR="004C5311" w:rsidRPr="00604B43">
          <w:rPr>
            <w:rStyle w:val="Hyperlink"/>
            <w:noProof/>
          </w:rPr>
          <w:t>ELECTRONIC PAYMENTS</w:t>
        </w:r>
        <w:r w:rsidR="004C5311">
          <w:rPr>
            <w:noProof/>
            <w:webHidden/>
          </w:rPr>
          <w:tab/>
        </w:r>
        <w:r w:rsidR="004C5311">
          <w:rPr>
            <w:noProof/>
            <w:webHidden/>
          </w:rPr>
          <w:fldChar w:fldCharType="begin"/>
        </w:r>
        <w:r w:rsidR="004C5311">
          <w:rPr>
            <w:noProof/>
            <w:webHidden/>
          </w:rPr>
          <w:instrText xml:space="preserve"> PAGEREF _Toc471994553 \h </w:instrText>
        </w:r>
        <w:r w:rsidR="004C5311">
          <w:rPr>
            <w:noProof/>
            <w:webHidden/>
          </w:rPr>
        </w:r>
        <w:r w:rsidR="004C5311">
          <w:rPr>
            <w:noProof/>
            <w:webHidden/>
          </w:rPr>
          <w:fldChar w:fldCharType="separate"/>
        </w:r>
        <w:r w:rsidR="00172D8A">
          <w:rPr>
            <w:noProof/>
            <w:webHidden/>
          </w:rPr>
          <w:t>51</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54" w:history="1">
        <w:r w:rsidR="004C5311" w:rsidRPr="00604B43">
          <w:rPr>
            <w:rStyle w:val="Hyperlink"/>
            <w:noProof/>
          </w:rPr>
          <w:t>5.21</w:t>
        </w:r>
        <w:r w:rsidR="004C5311">
          <w:rPr>
            <w:rFonts w:asciiTheme="minorHAnsi" w:eastAsiaTheme="minorEastAsia" w:hAnsiTheme="minorHAnsi" w:cstheme="minorBidi"/>
            <w:caps w:val="0"/>
            <w:noProof/>
            <w:sz w:val="22"/>
            <w:szCs w:val="22"/>
          </w:rPr>
          <w:tab/>
        </w:r>
        <w:r w:rsidR="004C5311" w:rsidRPr="00604B43">
          <w:rPr>
            <w:rStyle w:val="Hyperlink"/>
            <w:noProof/>
          </w:rPr>
          <w:t>PROGRAM EFFICIENCY ASSESSMENT FOR STATE USING AGENCIES</w:t>
        </w:r>
        <w:r w:rsidR="004C5311">
          <w:rPr>
            <w:noProof/>
            <w:webHidden/>
          </w:rPr>
          <w:tab/>
        </w:r>
        <w:r w:rsidR="004C5311">
          <w:rPr>
            <w:noProof/>
            <w:webHidden/>
          </w:rPr>
          <w:fldChar w:fldCharType="begin"/>
        </w:r>
        <w:r w:rsidR="004C5311">
          <w:rPr>
            <w:noProof/>
            <w:webHidden/>
          </w:rPr>
          <w:instrText xml:space="preserve"> PAGEREF _Toc471994554 \h </w:instrText>
        </w:r>
        <w:r w:rsidR="004C5311">
          <w:rPr>
            <w:noProof/>
            <w:webHidden/>
          </w:rPr>
        </w:r>
        <w:r w:rsidR="004C5311">
          <w:rPr>
            <w:noProof/>
            <w:webHidden/>
          </w:rPr>
          <w:fldChar w:fldCharType="separate"/>
        </w:r>
        <w:r w:rsidR="00172D8A">
          <w:rPr>
            <w:noProof/>
            <w:webHidden/>
          </w:rPr>
          <w:t>51</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555" w:history="1">
        <w:r w:rsidR="004C5311" w:rsidRPr="00604B43">
          <w:rPr>
            <w:rStyle w:val="Hyperlink"/>
            <w:noProof/>
          </w:rPr>
          <w:t>6.0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QUOTE {PROPOSAL} EVALUATION</w:t>
        </w:r>
        <w:r w:rsidR="004C5311">
          <w:rPr>
            <w:noProof/>
            <w:webHidden/>
          </w:rPr>
          <w:tab/>
        </w:r>
        <w:r w:rsidR="004C5311">
          <w:rPr>
            <w:noProof/>
            <w:webHidden/>
          </w:rPr>
          <w:fldChar w:fldCharType="begin"/>
        </w:r>
        <w:r w:rsidR="004C5311">
          <w:rPr>
            <w:noProof/>
            <w:webHidden/>
          </w:rPr>
          <w:instrText xml:space="preserve"> PAGEREF _Toc471994555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56" w:history="1">
        <w:r w:rsidR="004C5311" w:rsidRPr="00604B43">
          <w:rPr>
            <w:rStyle w:val="Hyperlink"/>
            <w:noProof/>
          </w:rPr>
          <w:t>6.1</w:t>
        </w:r>
        <w:r w:rsidR="004C5311">
          <w:rPr>
            <w:rFonts w:asciiTheme="minorHAnsi" w:eastAsiaTheme="minorEastAsia" w:hAnsiTheme="minorHAnsi" w:cstheme="minorBidi"/>
            <w:caps w:val="0"/>
            <w:noProof/>
            <w:sz w:val="22"/>
            <w:szCs w:val="22"/>
          </w:rPr>
          <w:tab/>
        </w:r>
        <w:r w:rsidR="004C5311" w:rsidRPr="00604B43">
          <w:rPr>
            <w:rStyle w:val="Hyperlink"/>
            <w:noProof/>
          </w:rPr>
          <w:t>RIGHT TO WAIVE</w:t>
        </w:r>
        <w:r w:rsidR="004C5311">
          <w:rPr>
            <w:noProof/>
            <w:webHidden/>
          </w:rPr>
          <w:tab/>
        </w:r>
        <w:r w:rsidR="004C5311">
          <w:rPr>
            <w:noProof/>
            <w:webHidden/>
          </w:rPr>
          <w:fldChar w:fldCharType="begin"/>
        </w:r>
        <w:r w:rsidR="004C5311">
          <w:rPr>
            <w:noProof/>
            <w:webHidden/>
          </w:rPr>
          <w:instrText xml:space="preserve"> PAGEREF _Toc471994556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57" w:history="1">
        <w:r w:rsidR="004C5311" w:rsidRPr="00604B43">
          <w:rPr>
            <w:rStyle w:val="Hyperlink"/>
            <w:noProof/>
          </w:rPr>
          <w:t>6.2</w:t>
        </w:r>
        <w:r w:rsidR="004C5311">
          <w:rPr>
            <w:rFonts w:asciiTheme="minorHAnsi" w:eastAsiaTheme="minorEastAsia" w:hAnsiTheme="minorHAnsi" w:cstheme="minorBidi"/>
            <w:caps w:val="0"/>
            <w:noProof/>
            <w:sz w:val="22"/>
            <w:szCs w:val="22"/>
          </w:rPr>
          <w:tab/>
        </w:r>
        <w:r w:rsidR="004C5311" w:rsidRPr="00604B43">
          <w:rPr>
            <w:rStyle w:val="Hyperlink"/>
            <w:noProof/>
          </w:rPr>
          <w:t>DIRECTOR’S RIGHT OF FINAL quote {proposal} ACCEPTANCE</w:t>
        </w:r>
        <w:r w:rsidR="004C5311">
          <w:rPr>
            <w:noProof/>
            <w:webHidden/>
          </w:rPr>
          <w:tab/>
        </w:r>
        <w:r w:rsidR="004C5311">
          <w:rPr>
            <w:noProof/>
            <w:webHidden/>
          </w:rPr>
          <w:fldChar w:fldCharType="begin"/>
        </w:r>
        <w:r w:rsidR="004C5311">
          <w:rPr>
            <w:noProof/>
            <w:webHidden/>
          </w:rPr>
          <w:instrText xml:space="preserve"> PAGEREF _Toc471994557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58" w:history="1">
        <w:r w:rsidR="004C5311" w:rsidRPr="00604B43">
          <w:rPr>
            <w:rStyle w:val="Hyperlink"/>
            <w:noProof/>
          </w:rPr>
          <w:t>6.3</w:t>
        </w:r>
        <w:r w:rsidR="004C5311">
          <w:rPr>
            <w:rFonts w:asciiTheme="minorHAnsi" w:eastAsiaTheme="minorEastAsia" w:hAnsiTheme="minorHAnsi" w:cstheme="minorBidi"/>
            <w:caps w:val="0"/>
            <w:noProof/>
            <w:sz w:val="22"/>
            <w:szCs w:val="22"/>
          </w:rPr>
          <w:tab/>
        </w:r>
        <w:r w:rsidR="004C5311" w:rsidRPr="00604B43">
          <w:rPr>
            <w:rStyle w:val="Hyperlink"/>
            <w:noProof/>
          </w:rPr>
          <w:t>STATE'S RIGHT TO INSPECT VENDOR (BIDDER) FACILITIES</w:t>
        </w:r>
        <w:r w:rsidR="004C5311">
          <w:rPr>
            <w:noProof/>
            <w:webHidden/>
          </w:rPr>
          <w:tab/>
        </w:r>
        <w:r w:rsidR="004C5311">
          <w:rPr>
            <w:noProof/>
            <w:webHidden/>
          </w:rPr>
          <w:fldChar w:fldCharType="begin"/>
        </w:r>
        <w:r w:rsidR="004C5311">
          <w:rPr>
            <w:noProof/>
            <w:webHidden/>
          </w:rPr>
          <w:instrText xml:space="preserve"> PAGEREF _Toc471994558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59" w:history="1">
        <w:r w:rsidR="004C5311" w:rsidRPr="00604B43">
          <w:rPr>
            <w:rStyle w:val="Hyperlink"/>
            <w:noProof/>
          </w:rPr>
          <w:t>6.4</w:t>
        </w:r>
        <w:r w:rsidR="004C5311">
          <w:rPr>
            <w:rFonts w:asciiTheme="minorHAnsi" w:eastAsiaTheme="minorEastAsia" w:hAnsiTheme="minorHAnsi" w:cstheme="minorBidi"/>
            <w:caps w:val="0"/>
            <w:noProof/>
            <w:sz w:val="22"/>
            <w:szCs w:val="22"/>
          </w:rPr>
          <w:tab/>
        </w:r>
        <w:r w:rsidR="004C5311" w:rsidRPr="00604B43">
          <w:rPr>
            <w:rStyle w:val="Hyperlink"/>
            <w:noProof/>
          </w:rPr>
          <w:t>STATE'S RIGHT TO REQUEST FURTHER INFORMATION</w:t>
        </w:r>
        <w:r w:rsidR="004C5311">
          <w:rPr>
            <w:noProof/>
            <w:webHidden/>
          </w:rPr>
          <w:tab/>
        </w:r>
        <w:r w:rsidR="004C5311">
          <w:rPr>
            <w:noProof/>
            <w:webHidden/>
          </w:rPr>
          <w:fldChar w:fldCharType="begin"/>
        </w:r>
        <w:r w:rsidR="004C5311">
          <w:rPr>
            <w:noProof/>
            <w:webHidden/>
          </w:rPr>
          <w:instrText xml:space="preserve"> PAGEREF _Toc471994559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60" w:history="1">
        <w:r w:rsidR="004C5311" w:rsidRPr="00604B43">
          <w:rPr>
            <w:rStyle w:val="Hyperlink"/>
            <w:noProof/>
          </w:rPr>
          <w:t>6.5</w:t>
        </w:r>
        <w:r w:rsidR="004C5311">
          <w:rPr>
            <w:rFonts w:asciiTheme="minorHAnsi" w:eastAsiaTheme="minorEastAsia" w:hAnsiTheme="minorHAnsi" w:cstheme="minorBidi"/>
            <w:caps w:val="0"/>
            <w:noProof/>
            <w:sz w:val="22"/>
            <w:szCs w:val="22"/>
          </w:rPr>
          <w:tab/>
        </w:r>
        <w:r w:rsidR="004C5311" w:rsidRPr="00604B43">
          <w:rPr>
            <w:rStyle w:val="Hyperlink"/>
            <w:noProof/>
          </w:rPr>
          <w:t>QUOTE {Proposal} Evaluation Committee</w:t>
        </w:r>
        <w:r w:rsidR="004C5311">
          <w:rPr>
            <w:noProof/>
            <w:webHidden/>
          </w:rPr>
          <w:tab/>
        </w:r>
        <w:r w:rsidR="004C5311">
          <w:rPr>
            <w:noProof/>
            <w:webHidden/>
          </w:rPr>
          <w:fldChar w:fldCharType="begin"/>
        </w:r>
        <w:r w:rsidR="004C5311">
          <w:rPr>
            <w:noProof/>
            <w:webHidden/>
          </w:rPr>
          <w:instrText xml:space="preserve"> PAGEREF _Toc471994560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61" w:history="1">
        <w:r w:rsidR="004C5311" w:rsidRPr="00604B43">
          <w:rPr>
            <w:rStyle w:val="Hyperlink"/>
            <w:noProof/>
          </w:rPr>
          <w:t>6.6</w:t>
        </w:r>
        <w:r w:rsidR="004C5311">
          <w:rPr>
            <w:rFonts w:asciiTheme="minorHAnsi" w:eastAsiaTheme="minorEastAsia" w:hAnsiTheme="minorHAnsi" w:cstheme="minorBidi"/>
            <w:caps w:val="0"/>
            <w:noProof/>
            <w:sz w:val="22"/>
            <w:szCs w:val="22"/>
          </w:rPr>
          <w:tab/>
        </w:r>
        <w:r w:rsidR="004C5311" w:rsidRPr="00604B43">
          <w:rPr>
            <w:rStyle w:val="Hyperlink"/>
            <w:noProof/>
          </w:rPr>
          <w:t>Oral Presentation and/or Clarification of quote {proposal}</w:t>
        </w:r>
        <w:r w:rsidR="004C5311">
          <w:rPr>
            <w:noProof/>
            <w:webHidden/>
          </w:rPr>
          <w:tab/>
        </w:r>
        <w:r w:rsidR="004C5311">
          <w:rPr>
            <w:noProof/>
            <w:webHidden/>
          </w:rPr>
          <w:fldChar w:fldCharType="begin"/>
        </w:r>
        <w:r w:rsidR="004C5311">
          <w:rPr>
            <w:noProof/>
            <w:webHidden/>
          </w:rPr>
          <w:instrText xml:space="preserve"> PAGEREF _Toc471994561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62" w:history="1">
        <w:r w:rsidR="004C5311" w:rsidRPr="00604B43">
          <w:rPr>
            <w:rStyle w:val="Hyperlink"/>
            <w:noProof/>
          </w:rPr>
          <w:t>6.7</w:t>
        </w:r>
        <w:r w:rsidR="004C5311">
          <w:rPr>
            <w:rFonts w:asciiTheme="minorHAnsi" w:eastAsiaTheme="minorEastAsia" w:hAnsiTheme="minorHAnsi" w:cstheme="minorBidi"/>
            <w:caps w:val="0"/>
            <w:noProof/>
            <w:sz w:val="22"/>
            <w:szCs w:val="22"/>
          </w:rPr>
          <w:tab/>
        </w:r>
        <w:r w:rsidR="004C5311" w:rsidRPr="00604B43">
          <w:rPr>
            <w:rStyle w:val="Hyperlink"/>
            <w:noProof/>
          </w:rPr>
          <w:t>Evaluation Criteria</w:t>
        </w:r>
        <w:r w:rsidR="004C5311">
          <w:rPr>
            <w:noProof/>
            <w:webHidden/>
          </w:rPr>
          <w:tab/>
        </w:r>
        <w:r w:rsidR="004C5311">
          <w:rPr>
            <w:noProof/>
            <w:webHidden/>
          </w:rPr>
          <w:fldChar w:fldCharType="begin"/>
        </w:r>
        <w:r w:rsidR="004C5311">
          <w:rPr>
            <w:noProof/>
            <w:webHidden/>
          </w:rPr>
          <w:instrText xml:space="preserve"> PAGEREF _Toc471994562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63" w:history="1">
        <w:r w:rsidR="004C5311" w:rsidRPr="00604B43">
          <w:rPr>
            <w:rStyle w:val="Hyperlink"/>
            <w:rFonts w:eastAsia="MS Mincho"/>
            <w:noProof/>
          </w:rPr>
          <w:t>6.7.1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Technical evaluation criteria</w:t>
        </w:r>
        <w:r w:rsidR="004C5311">
          <w:rPr>
            <w:noProof/>
            <w:webHidden/>
          </w:rPr>
          <w:tab/>
        </w:r>
        <w:r w:rsidR="004C5311">
          <w:rPr>
            <w:noProof/>
            <w:webHidden/>
          </w:rPr>
          <w:fldChar w:fldCharType="begin"/>
        </w:r>
        <w:r w:rsidR="004C5311">
          <w:rPr>
            <w:noProof/>
            <w:webHidden/>
          </w:rPr>
          <w:instrText xml:space="preserve"> PAGEREF _Toc471994563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64" w:history="1">
        <w:r w:rsidR="004C5311" w:rsidRPr="00604B43">
          <w:rPr>
            <w:rStyle w:val="Hyperlink"/>
            <w:rFonts w:eastAsia="MS Mincho"/>
            <w:noProof/>
          </w:rPr>
          <w:t>6.7.2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Vendor’S {Bidder’s} Price sheet</w:t>
        </w:r>
        <w:r w:rsidR="004C5311">
          <w:rPr>
            <w:noProof/>
            <w:webHidden/>
          </w:rPr>
          <w:tab/>
        </w:r>
        <w:r w:rsidR="004C5311">
          <w:rPr>
            <w:noProof/>
            <w:webHidden/>
          </w:rPr>
          <w:fldChar w:fldCharType="begin"/>
        </w:r>
        <w:r w:rsidR="004C5311">
          <w:rPr>
            <w:noProof/>
            <w:webHidden/>
          </w:rPr>
          <w:instrText xml:space="preserve"> PAGEREF _Toc471994564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65" w:history="1">
        <w:r w:rsidR="004C5311" w:rsidRPr="00604B43">
          <w:rPr>
            <w:rStyle w:val="Hyperlink"/>
            <w:rFonts w:eastAsia="MS Mincho"/>
            <w:noProof/>
          </w:rPr>
          <w:t>6.7.3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QUOTE (PROPOSAL) discrepancies</w:t>
        </w:r>
        <w:r w:rsidR="004C5311">
          <w:rPr>
            <w:noProof/>
            <w:webHidden/>
          </w:rPr>
          <w:tab/>
        </w:r>
        <w:r w:rsidR="004C5311">
          <w:rPr>
            <w:noProof/>
            <w:webHidden/>
          </w:rPr>
          <w:fldChar w:fldCharType="begin"/>
        </w:r>
        <w:r w:rsidR="004C5311">
          <w:rPr>
            <w:noProof/>
            <w:webHidden/>
          </w:rPr>
          <w:instrText xml:space="preserve"> PAGEREF _Toc471994565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66" w:history="1">
        <w:r w:rsidR="004C5311" w:rsidRPr="00604B43">
          <w:rPr>
            <w:rStyle w:val="Hyperlink"/>
            <w:rFonts w:eastAsia="MS Mincho"/>
            <w:noProof/>
          </w:rPr>
          <w:t>6.7.4</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Evaluation of the QUOTES {proposals}</w:t>
        </w:r>
        <w:r w:rsidR="004C5311">
          <w:rPr>
            <w:noProof/>
            <w:webHidden/>
          </w:rPr>
          <w:tab/>
        </w:r>
        <w:r w:rsidR="004C5311">
          <w:rPr>
            <w:noProof/>
            <w:webHidden/>
          </w:rPr>
          <w:fldChar w:fldCharType="begin"/>
        </w:r>
        <w:r w:rsidR="004C5311">
          <w:rPr>
            <w:noProof/>
            <w:webHidden/>
          </w:rPr>
          <w:instrText xml:space="preserve"> PAGEREF _Toc471994566 \h </w:instrText>
        </w:r>
        <w:r w:rsidR="004C5311">
          <w:rPr>
            <w:noProof/>
            <w:webHidden/>
          </w:rPr>
        </w:r>
        <w:r w:rsidR="004C5311">
          <w:rPr>
            <w:noProof/>
            <w:webHidden/>
          </w:rPr>
          <w:fldChar w:fldCharType="separate"/>
        </w:r>
        <w:r w:rsidR="00172D8A">
          <w:rPr>
            <w:noProof/>
            <w:webHidden/>
          </w:rPr>
          <w:t>55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67" w:history="1">
        <w:r w:rsidR="004C5311" w:rsidRPr="00604B43">
          <w:rPr>
            <w:rStyle w:val="Hyperlink"/>
            <w:noProof/>
          </w:rPr>
          <w:t>6.8</w:t>
        </w:r>
        <w:r w:rsidR="004C5311">
          <w:rPr>
            <w:rFonts w:asciiTheme="minorHAnsi" w:eastAsiaTheme="minorEastAsia" w:hAnsiTheme="minorHAnsi" w:cstheme="minorBidi"/>
            <w:caps w:val="0"/>
            <w:noProof/>
            <w:sz w:val="22"/>
            <w:szCs w:val="22"/>
          </w:rPr>
          <w:tab/>
        </w:r>
        <w:r w:rsidR="004C5311" w:rsidRPr="00604B43">
          <w:rPr>
            <w:rStyle w:val="Hyperlink"/>
            <w:noProof/>
          </w:rPr>
          <w:t>Negotiation and Best and Final Offer (BAFO)</w:t>
        </w:r>
        <w:r w:rsidR="004C5311">
          <w:rPr>
            <w:noProof/>
            <w:webHidden/>
          </w:rPr>
          <w:tab/>
        </w:r>
        <w:r w:rsidR="004C5311">
          <w:rPr>
            <w:noProof/>
            <w:webHidden/>
          </w:rPr>
          <w:fldChar w:fldCharType="begin"/>
        </w:r>
        <w:r w:rsidR="004C5311">
          <w:rPr>
            <w:noProof/>
            <w:webHidden/>
          </w:rPr>
          <w:instrText xml:space="preserve"> PAGEREF _Toc471994567 \h </w:instrText>
        </w:r>
        <w:r w:rsidR="004C5311">
          <w:rPr>
            <w:noProof/>
            <w:webHidden/>
          </w:rPr>
        </w:r>
        <w:r w:rsidR="004C5311">
          <w:rPr>
            <w:noProof/>
            <w:webHidden/>
          </w:rPr>
          <w:fldChar w:fldCharType="separate"/>
        </w:r>
        <w:r w:rsidR="00172D8A">
          <w:rPr>
            <w:noProof/>
            <w:webHidden/>
          </w:rPr>
          <w:t>55</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68" w:history="1">
        <w:r w:rsidR="004C5311" w:rsidRPr="00604B43">
          <w:rPr>
            <w:rStyle w:val="Hyperlink"/>
            <w:noProof/>
          </w:rPr>
          <w:t>6.9</w:t>
        </w:r>
        <w:r w:rsidR="004C5311">
          <w:rPr>
            <w:rFonts w:asciiTheme="minorHAnsi" w:eastAsiaTheme="minorEastAsia" w:hAnsiTheme="minorHAnsi" w:cstheme="minorBidi"/>
            <w:caps w:val="0"/>
            <w:noProof/>
            <w:sz w:val="22"/>
            <w:szCs w:val="22"/>
          </w:rPr>
          <w:tab/>
        </w:r>
        <w:r w:rsidR="004C5311" w:rsidRPr="00604B43">
          <w:rPr>
            <w:rStyle w:val="Hyperlink"/>
            <w:noProof/>
          </w:rPr>
          <w:t xml:space="preserve">“REQUEST FOR REVISION” WITHIN </w:t>
        </w:r>
        <w:r w:rsidR="004C5311" w:rsidRPr="00604B43">
          <w:rPr>
            <w:rStyle w:val="Hyperlink"/>
            <w:i/>
            <w:iCs/>
            <w:noProof/>
          </w:rPr>
          <w:t>NJSTART</w:t>
        </w:r>
        <w:r w:rsidR="004C5311">
          <w:rPr>
            <w:noProof/>
            <w:webHidden/>
          </w:rPr>
          <w:tab/>
        </w:r>
        <w:r w:rsidR="004C5311">
          <w:rPr>
            <w:noProof/>
            <w:webHidden/>
          </w:rPr>
          <w:fldChar w:fldCharType="begin"/>
        </w:r>
        <w:r w:rsidR="004C5311">
          <w:rPr>
            <w:noProof/>
            <w:webHidden/>
          </w:rPr>
          <w:instrText xml:space="preserve"> PAGEREF _Toc471994568 \h </w:instrText>
        </w:r>
        <w:r w:rsidR="004C5311">
          <w:rPr>
            <w:noProof/>
            <w:webHidden/>
          </w:rPr>
        </w:r>
        <w:r w:rsidR="004C5311">
          <w:rPr>
            <w:noProof/>
            <w:webHidden/>
          </w:rPr>
          <w:fldChar w:fldCharType="separate"/>
        </w:r>
        <w:r w:rsidR="00172D8A">
          <w:rPr>
            <w:noProof/>
            <w:webHidden/>
          </w:rPr>
          <w:t>56</w:t>
        </w:r>
        <w:r w:rsidR="004C5311">
          <w:rPr>
            <w:noProof/>
            <w:webHidden/>
          </w:rPr>
          <w:fldChar w:fldCharType="end"/>
        </w:r>
      </w:hyperlink>
    </w:p>
    <w:p w:rsidR="004C5311" w:rsidRDefault="00667984">
      <w:pPr>
        <w:pStyle w:val="TOC2"/>
        <w:tabs>
          <w:tab w:val="left" w:pos="1200"/>
        </w:tabs>
        <w:rPr>
          <w:rFonts w:asciiTheme="minorHAnsi" w:eastAsiaTheme="minorEastAsia" w:hAnsiTheme="minorHAnsi" w:cstheme="minorBidi"/>
          <w:caps w:val="0"/>
          <w:noProof/>
          <w:sz w:val="22"/>
          <w:szCs w:val="22"/>
        </w:rPr>
      </w:pPr>
      <w:hyperlink w:anchor="_Toc471994569" w:history="1">
        <w:r w:rsidR="004C5311" w:rsidRPr="00604B43">
          <w:rPr>
            <w:rStyle w:val="Hyperlink"/>
            <w:noProof/>
          </w:rPr>
          <w:t>6.10</w:t>
        </w:r>
        <w:r w:rsidR="004C5311">
          <w:rPr>
            <w:rFonts w:asciiTheme="minorHAnsi" w:eastAsiaTheme="minorEastAsia" w:hAnsiTheme="minorHAnsi" w:cstheme="minorBidi"/>
            <w:caps w:val="0"/>
            <w:noProof/>
            <w:sz w:val="22"/>
            <w:szCs w:val="22"/>
          </w:rPr>
          <w:tab/>
        </w:r>
        <w:r w:rsidR="004C5311" w:rsidRPr="00604B43">
          <w:rPr>
            <w:rStyle w:val="Hyperlink"/>
            <w:noProof/>
          </w:rPr>
          <w:t>POOR PERFORMANCE</w:t>
        </w:r>
        <w:r w:rsidR="004C5311">
          <w:rPr>
            <w:noProof/>
            <w:webHidden/>
          </w:rPr>
          <w:tab/>
        </w:r>
        <w:r w:rsidR="004C5311">
          <w:rPr>
            <w:noProof/>
            <w:webHidden/>
          </w:rPr>
          <w:fldChar w:fldCharType="begin"/>
        </w:r>
        <w:r w:rsidR="004C5311">
          <w:rPr>
            <w:noProof/>
            <w:webHidden/>
          </w:rPr>
          <w:instrText xml:space="preserve"> PAGEREF _Toc471994569 \h </w:instrText>
        </w:r>
        <w:r w:rsidR="004C5311">
          <w:rPr>
            <w:noProof/>
            <w:webHidden/>
          </w:rPr>
        </w:r>
        <w:r w:rsidR="004C5311">
          <w:rPr>
            <w:noProof/>
            <w:webHidden/>
          </w:rPr>
          <w:fldChar w:fldCharType="separate"/>
        </w:r>
        <w:r w:rsidR="00172D8A">
          <w:rPr>
            <w:noProof/>
            <w:webHidden/>
          </w:rPr>
          <w:t>56</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570" w:history="1">
        <w:r w:rsidR="004C5311" w:rsidRPr="00604B43">
          <w:rPr>
            <w:rStyle w:val="Hyperlink"/>
            <w:noProof/>
          </w:rPr>
          <w:t>7.0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BLANKET PO {CONTRACT} AWARD</w:t>
        </w:r>
        <w:r w:rsidR="004C5311">
          <w:rPr>
            <w:noProof/>
            <w:webHidden/>
          </w:rPr>
          <w:tab/>
        </w:r>
        <w:r w:rsidR="004C5311">
          <w:rPr>
            <w:noProof/>
            <w:webHidden/>
          </w:rPr>
          <w:fldChar w:fldCharType="begin"/>
        </w:r>
        <w:r w:rsidR="004C5311">
          <w:rPr>
            <w:noProof/>
            <w:webHidden/>
          </w:rPr>
          <w:instrText xml:space="preserve"> PAGEREF _Toc471994570 \h </w:instrText>
        </w:r>
        <w:r w:rsidR="004C5311">
          <w:rPr>
            <w:noProof/>
            <w:webHidden/>
          </w:rPr>
        </w:r>
        <w:r w:rsidR="004C5311">
          <w:rPr>
            <w:noProof/>
            <w:webHidden/>
          </w:rPr>
          <w:fldChar w:fldCharType="separate"/>
        </w:r>
        <w:r w:rsidR="00172D8A">
          <w:rPr>
            <w:noProof/>
            <w:webHidden/>
          </w:rPr>
          <w:t>57</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71" w:history="1">
        <w:r w:rsidR="004C5311" w:rsidRPr="00604B43">
          <w:rPr>
            <w:rStyle w:val="Hyperlink"/>
            <w:rFonts w:eastAsia="MS Mincho"/>
            <w:noProof/>
          </w:rPr>
          <w:t>7.1</w:t>
        </w:r>
        <w:r w:rsidR="004C5311">
          <w:rPr>
            <w:rFonts w:asciiTheme="minorHAnsi" w:eastAsiaTheme="minorEastAsia" w:hAnsiTheme="minorHAnsi" w:cstheme="minorBidi"/>
            <w:caps w:val="0"/>
            <w:noProof/>
            <w:sz w:val="22"/>
            <w:szCs w:val="22"/>
          </w:rPr>
          <w:tab/>
        </w:r>
        <w:r w:rsidR="004C5311" w:rsidRPr="00604B43">
          <w:rPr>
            <w:rStyle w:val="Hyperlink"/>
            <w:rFonts w:eastAsia="MS Mincho"/>
            <w:noProof/>
          </w:rPr>
          <w:t>DOCUMENTS REQUIRED BEFORE BLANKET PO {CONTRACT} AWARD</w:t>
        </w:r>
        <w:r w:rsidR="004C5311">
          <w:rPr>
            <w:noProof/>
            <w:webHidden/>
          </w:rPr>
          <w:tab/>
        </w:r>
        <w:r w:rsidR="004C5311">
          <w:rPr>
            <w:noProof/>
            <w:webHidden/>
          </w:rPr>
          <w:fldChar w:fldCharType="begin"/>
        </w:r>
        <w:r w:rsidR="004C5311">
          <w:rPr>
            <w:noProof/>
            <w:webHidden/>
          </w:rPr>
          <w:instrText xml:space="preserve"> PAGEREF _Toc471994571 \h </w:instrText>
        </w:r>
        <w:r w:rsidR="004C5311">
          <w:rPr>
            <w:noProof/>
            <w:webHidden/>
          </w:rPr>
        </w:r>
        <w:r w:rsidR="004C5311">
          <w:rPr>
            <w:noProof/>
            <w:webHidden/>
          </w:rPr>
          <w:fldChar w:fldCharType="separate"/>
        </w:r>
        <w:r w:rsidR="00172D8A">
          <w:rPr>
            <w:noProof/>
            <w:webHidden/>
          </w:rPr>
          <w:t>57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72" w:history="1">
        <w:r w:rsidR="004C5311" w:rsidRPr="00604B43">
          <w:rPr>
            <w:rStyle w:val="Hyperlink"/>
            <w:rFonts w:eastAsia="MS Mincho"/>
            <w:noProof/>
          </w:rPr>
          <w:t>7.1.1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 xml:space="preserve">Requirements of Public Law 2005, CHAPTER 51, N.J.S.A. 19:44A-20.13 - N.J.S.A. 19:44A-20.25 (Formerly Executive Order NO. 134), EXECUTIVE ORDER No. 117 (2008) and N.J.A.C. 17:12-5 </w:t>
        </w:r>
        <w:r w:rsidR="004C5311" w:rsidRPr="00604B43">
          <w:rPr>
            <w:rStyle w:val="Hyperlink"/>
            <w:rFonts w:eastAsia="MS Mincho"/>
            <w:i/>
            <w:noProof/>
          </w:rPr>
          <w:t>et seq</w:t>
        </w:r>
        <w:r w:rsidR="004C5311" w:rsidRPr="00604B43">
          <w:rPr>
            <w:rStyle w:val="Hyperlink"/>
            <w:rFonts w:eastAsia="MS Mincho"/>
            <w:noProof/>
          </w:rPr>
          <w:t>.</w:t>
        </w:r>
        <w:r w:rsidR="004C5311">
          <w:rPr>
            <w:noProof/>
            <w:webHidden/>
          </w:rPr>
          <w:tab/>
        </w:r>
        <w:r w:rsidR="004C5311">
          <w:rPr>
            <w:noProof/>
            <w:webHidden/>
          </w:rPr>
          <w:fldChar w:fldCharType="begin"/>
        </w:r>
        <w:r w:rsidR="004C5311">
          <w:rPr>
            <w:noProof/>
            <w:webHidden/>
          </w:rPr>
          <w:instrText xml:space="preserve"> PAGEREF _Toc471994572 \h </w:instrText>
        </w:r>
        <w:r w:rsidR="004C5311">
          <w:rPr>
            <w:noProof/>
            <w:webHidden/>
          </w:rPr>
        </w:r>
        <w:r w:rsidR="004C5311">
          <w:rPr>
            <w:noProof/>
            <w:webHidden/>
          </w:rPr>
          <w:fldChar w:fldCharType="separate"/>
        </w:r>
        <w:r w:rsidR="00172D8A">
          <w:rPr>
            <w:noProof/>
            <w:webHidden/>
          </w:rPr>
          <w:t>57</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73" w:history="1">
        <w:r w:rsidR="004C5311" w:rsidRPr="00604B43">
          <w:rPr>
            <w:rStyle w:val="Hyperlink"/>
            <w:noProof/>
          </w:rPr>
          <w:t>7.1.2</w:t>
        </w:r>
        <w:r w:rsidR="004C5311">
          <w:rPr>
            <w:rFonts w:asciiTheme="minorHAnsi" w:eastAsiaTheme="minorEastAsia" w:hAnsiTheme="minorHAnsi" w:cstheme="minorBidi"/>
            <w:iCs w:val="0"/>
            <w:caps w:val="0"/>
            <w:noProof/>
            <w:sz w:val="22"/>
            <w:szCs w:val="22"/>
          </w:rPr>
          <w:tab/>
        </w:r>
        <w:r w:rsidR="004C5311" w:rsidRPr="00604B43">
          <w:rPr>
            <w:rStyle w:val="Hyperlink"/>
            <w:noProof/>
          </w:rPr>
          <w:t>SOURCE DISCLOSURE REQUIREMENTS</w:t>
        </w:r>
        <w:r w:rsidR="004C5311">
          <w:rPr>
            <w:noProof/>
            <w:webHidden/>
          </w:rPr>
          <w:tab/>
        </w:r>
        <w:r w:rsidR="004C5311">
          <w:rPr>
            <w:noProof/>
            <w:webHidden/>
          </w:rPr>
          <w:fldChar w:fldCharType="begin"/>
        </w:r>
        <w:r w:rsidR="004C5311">
          <w:rPr>
            <w:noProof/>
            <w:webHidden/>
          </w:rPr>
          <w:instrText xml:space="preserve"> PAGEREF _Toc471994573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74" w:history="1">
        <w:r w:rsidR="004C5311" w:rsidRPr="00604B43">
          <w:rPr>
            <w:rStyle w:val="Hyperlink"/>
            <w:noProof/>
          </w:rPr>
          <w:t>7.1.3</w:t>
        </w:r>
        <w:r w:rsidR="004C5311">
          <w:rPr>
            <w:rFonts w:asciiTheme="minorHAnsi" w:eastAsiaTheme="minorEastAsia" w:hAnsiTheme="minorHAnsi" w:cstheme="minorBidi"/>
            <w:iCs w:val="0"/>
            <w:caps w:val="0"/>
            <w:noProof/>
            <w:sz w:val="22"/>
            <w:szCs w:val="22"/>
          </w:rPr>
          <w:tab/>
        </w:r>
        <w:r w:rsidR="004C5311" w:rsidRPr="00604B43">
          <w:rPr>
            <w:rStyle w:val="Hyperlink"/>
            <w:noProof/>
          </w:rPr>
          <w:t>AFFIRMATIVE Action</w:t>
        </w:r>
        <w:r w:rsidR="004C5311">
          <w:rPr>
            <w:noProof/>
            <w:webHidden/>
          </w:rPr>
          <w:tab/>
        </w:r>
        <w:r w:rsidR="004C5311">
          <w:rPr>
            <w:noProof/>
            <w:webHidden/>
          </w:rPr>
          <w:fldChar w:fldCharType="begin"/>
        </w:r>
        <w:r w:rsidR="004C5311">
          <w:rPr>
            <w:noProof/>
            <w:webHidden/>
          </w:rPr>
          <w:instrText xml:space="preserve"> PAGEREF _Toc471994574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75" w:history="1">
        <w:r w:rsidR="004C5311" w:rsidRPr="00604B43">
          <w:rPr>
            <w:rStyle w:val="Hyperlink"/>
            <w:noProof/>
          </w:rPr>
          <w:t>7.1.4</w:t>
        </w:r>
        <w:r w:rsidR="004C5311">
          <w:rPr>
            <w:rFonts w:asciiTheme="minorHAnsi" w:eastAsiaTheme="minorEastAsia" w:hAnsiTheme="minorHAnsi" w:cstheme="minorBidi"/>
            <w:iCs w:val="0"/>
            <w:caps w:val="0"/>
            <w:noProof/>
            <w:sz w:val="22"/>
            <w:szCs w:val="22"/>
          </w:rPr>
          <w:tab/>
        </w:r>
        <w:r w:rsidR="004C5311" w:rsidRPr="00604B43">
          <w:rPr>
            <w:rStyle w:val="Hyperlink"/>
            <w:noProof/>
          </w:rPr>
          <w:t>BUSINESS REGISTRATION</w:t>
        </w:r>
        <w:r w:rsidR="004C5311">
          <w:rPr>
            <w:noProof/>
            <w:webHidden/>
          </w:rPr>
          <w:tab/>
        </w:r>
        <w:r w:rsidR="004C5311">
          <w:rPr>
            <w:noProof/>
            <w:webHidden/>
          </w:rPr>
          <w:fldChar w:fldCharType="begin"/>
        </w:r>
        <w:r w:rsidR="004C5311">
          <w:rPr>
            <w:noProof/>
            <w:webHidden/>
          </w:rPr>
          <w:instrText xml:space="preserve"> PAGEREF _Toc471994575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76" w:history="1">
        <w:r w:rsidR="004C5311" w:rsidRPr="00604B43">
          <w:rPr>
            <w:rStyle w:val="Hyperlink"/>
            <w:rFonts w:eastAsia="MS Mincho"/>
            <w:noProof/>
          </w:rPr>
          <w:t>7.2</w:t>
        </w:r>
        <w:r w:rsidR="004C5311">
          <w:rPr>
            <w:rFonts w:asciiTheme="minorHAnsi" w:eastAsiaTheme="minorEastAsia" w:hAnsiTheme="minorHAnsi" w:cstheme="minorBidi"/>
            <w:caps w:val="0"/>
            <w:noProof/>
            <w:sz w:val="22"/>
            <w:szCs w:val="22"/>
          </w:rPr>
          <w:tab/>
        </w:r>
        <w:r w:rsidR="004C5311" w:rsidRPr="00604B43">
          <w:rPr>
            <w:rStyle w:val="Hyperlink"/>
            <w:rFonts w:eastAsia="MS Mincho"/>
            <w:noProof/>
          </w:rPr>
          <w:t>FINAL BLANKET PO {CONTRACT} AWARD</w:t>
        </w:r>
        <w:r w:rsidR="004C5311">
          <w:rPr>
            <w:noProof/>
            <w:webHidden/>
          </w:rPr>
          <w:tab/>
        </w:r>
        <w:r w:rsidR="004C5311">
          <w:rPr>
            <w:noProof/>
            <w:webHidden/>
          </w:rPr>
          <w:fldChar w:fldCharType="begin"/>
        </w:r>
        <w:r w:rsidR="004C5311">
          <w:rPr>
            <w:noProof/>
            <w:webHidden/>
          </w:rPr>
          <w:instrText xml:space="preserve"> PAGEREF _Toc471994576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77" w:history="1">
        <w:r w:rsidR="004C5311" w:rsidRPr="00604B43">
          <w:rPr>
            <w:rStyle w:val="Hyperlink"/>
            <w:noProof/>
          </w:rPr>
          <w:t>7.3</w:t>
        </w:r>
        <w:r w:rsidR="004C5311">
          <w:rPr>
            <w:rFonts w:asciiTheme="minorHAnsi" w:eastAsiaTheme="minorEastAsia" w:hAnsiTheme="minorHAnsi" w:cstheme="minorBidi"/>
            <w:caps w:val="0"/>
            <w:noProof/>
            <w:sz w:val="22"/>
            <w:szCs w:val="22"/>
          </w:rPr>
          <w:tab/>
        </w:r>
        <w:r w:rsidR="004C5311" w:rsidRPr="00604B43">
          <w:rPr>
            <w:rStyle w:val="Hyperlink"/>
            <w:noProof/>
          </w:rPr>
          <w:t>INSURANCE CERTIFICATES</w:t>
        </w:r>
        <w:r w:rsidR="004C5311">
          <w:rPr>
            <w:noProof/>
            <w:webHidden/>
          </w:rPr>
          <w:tab/>
        </w:r>
        <w:r w:rsidR="004C5311">
          <w:rPr>
            <w:noProof/>
            <w:webHidden/>
          </w:rPr>
          <w:fldChar w:fldCharType="begin"/>
        </w:r>
        <w:r w:rsidR="004C5311">
          <w:rPr>
            <w:noProof/>
            <w:webHidden/>
          </w:rPr>
          <w:instrText xml:space="preserve"> PAGEREF _Toc471994577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78" w:history="1">
        <w:r w:rsidR="004C5311" w:rsidRPr="00604B43">
          <w:rPr>
            <w:rStyle w:val="Hyperlink"/>
            <w:noProof/>
          </w:rPr>
          <w:t>7.4</w:t>
        </w:r>
        <w:r w:rsidR="004C5311">
          <w:rPr>
            <w:rFonts w:asciiTheme="minorHAnsi" w:eastAsiaTheme="minorEastAsia" w:hAnsiTheme="minorHAnsi" w:cstheme="minorBidi"/>
            <w:caps w:val="0"/>
            <w:noProof/>
            <w:sz w:val="22"/>
            <w:szCs w:val="22"/>
          </w:rPr>
          <w:tab/>
        </w:r>
        <w:r w:rsidR="004C5311" w:rsidRPr="00604B43">
          <w:rPr>
            <w:rStyle w:val="Hyperlink"/>
            <w:noProof/>
          </w:rPr>
          <w:t>Performance SECURITY</w:t>
        </w:r>
        <w:r w:rsidR="004C5311">
          <w:rPr>
            <w:noProof/>
            <w:webHidden/>
          </w:rPr>
          <w:tab/>
        </w:r>
        <w:r w:rsidR="004C5311">
          <w:rPr>
            <w:noProof/>
            <w:webHidden/>
          </w:rPr>
          <w:fldChar w:fldCharType="begin"/>
        </w:r>
        <w:r w:rsidR="004C5311">
          <w:rPr>
            <w:noProof/>
            <w:webHidden/>
          </w:rPr>
          <w:instrText xml:space="preserve"> PAGEREF _Toc471994578 \h </w:instrText>
        </w:r>
        <w:r w:rsidR="004C5311">
          <w:rPr>
            <w:noProof/>
            <w:webHidden/>
          </w:rPr>
        </w:r>
        <w:r w:rsidR="004C5311">
          <w:rPr>
            <w:noProof/>
            <w:webHidden/>
          </w:rPr>
          <w:fldChar w:fldCharType="separate"/>
        </w:r>
        <w:r w:rsidR="00172D8A">
          <w:rPr>
            <w:noProof/>
            <w:webHidden/>
          </w:rPr>
          <w:t>59</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579" w:history="1">
        <w:r w:rsidR="004C5311" w:rsidRPr="00604B43">
          <w:rPr>
            <w:rStyle w:val="Hyperlink"/>
            <w:noProof/>
          </w:rPr>
          <w:t>8.0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BLANKET PO {CONTRACT} ADMINISTRATION</w:t>
        </w:r>
        <w:r w:rsidR="004C5311">
          <w:rPr>
            <w:noProof/>
            <w:webHidden/>
          </w:rPr>
          <w:tab/>
        </w:r>
        <w:r w:rsidR="004C5311">
          <w:rPr>
            <w:noProof/>
            <w:webHidden/>
          </w:rPr>
          <w:fldChar w:fldCharType="begin"/>
        </w:r>
        <w:r w:rsidR="004C5311">
          <w:rPr>
            <w:noProof/>
            <w:webHidden/>
          </w:rPr>
          <w:instrText xml:space="preserve"> PAGEREF _Toc471994579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667984">
      <w:pPr>
        <w:pStyle w:val="TOC2"/>
        <w:tabs>
          <w:tab w:val="left" w:pos="720"/>
        </w:tabs>
        <w:rPr>
          <w:rFonts w:asciiTheme="minorHAnsi" w:eastAsiaTheme="minorEastAsia" w:hAnsiTheme="minorHAnsi" w:cstheme="minorBidi"/>
          <w:caps w:val="0"/>
          <w:noProof/>
          <w:sz w:val="22"/>
          <w:szCs w:val="22"/>
        </w:rPr>
      </w:pPr>
      <w:hyperlink w:anchor="_Toc471994580" w:history="1">
        <w:r w:rsidR="004C5311" w:rsidRPr="00604B43">
          <w:rPr>
            <w:rStyle w:val="Hyperlink"/>
            <w:noProof/>
          </w:rPr>
          <w:t>8.1</w:t>
        </w:r>
        <w:r w:rsidR="004C5311">
          <w:rPr>
            <w:rFonts w:asciiTheme="minorHAnsi" w:eastAsiaTheme="minorEastAsia" w:hAnsiTheme="minorHAnsi" w:cstheme="minorBidi"/>
            <w:caps w:val="0"/>
            <w:noProof/>
            <w:sz w:val="22"/>
            <w:szCs w:val="22"/>
          </w:rPr>
          <w:tab/>
        </w:r>
        <w:r w:rsidR="004C5311" w:rsidRPr="00604B43">
          <w:rPr>
            <w:rStyle w:val="Hyperlink"/>
            <w:noProof/>
          </w:rPr>
          <w:t>STATE CONTRACT MANAGER</w:t>
        </w:r>
        <w:r w:rsidR="004C5311">
          <w:rPr>
            <w:noProof/>
            <w:webHidden/>
          </w:rPr>
          <w:tab/>
        </w:r>
        <w:r w:rsidR="004C5311">
          <w:rPr>
            <w:noProof/>
            <w:webHidden/>
          </w:rPr>
          <w:fldChar w:fldCharType="begin"/>
        </w:r>
        <w:r w:rsidR="004C5311">
          <w:rPr>
            <w:noProof/>
            <w:webHidden/>
          </w:rPr>
          <w:instrText xml:space="preserve"> PAGEREF _Toc471994580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81" w:history="1">
        <w:r w:rsidR="004C5311" w:rsidRPr="00604B43">
          <w:rPr>
            <w:rStyle w:val="Hyperlink"/>
            <w:noProof/>
          </w:rPr>
          <w:t>8.1.1</w:t>
        </w:r>
        <w:r w:rsidR="004C5311">
          <w:rPr>
            <w:rFonts w:asciiTheme="minorHAnsi" w:eastAsiaTheme="minorEastAsia" w:hAnsiTheme="minorHAnsi" w:cstheme="minorBidi"/>
            <w:iCs w:val="0"/>
            <w:caps w:val="0"/>
            <w:noProof/>
            <w:sz w:val="22"/>
            <w:szCs w:val="22"/>
          </w:rPr>
          <w:tab/>
        </w:r>
        <w:r w:rsidR="004C5311" w:rsidRPr="00604B43">
          <w:rPr>
            <w:rStyle w:val="Hyperlink"/>
            <w:noProof/>
          </w:rPr>
          <w:t>state contract manager responsibilities</w:t>
        </w:r>
        <w:r w:rsidR="004C5311">
          <w:rPr>
            <w:noProof/>
            <w:webHidden/>
          </w:rPr>
          <w:tab/>
        </w:r>
        <w:r w:rsidR="004C5311">
          <w:rPr>
            <w:noProof/>
            <w:webHidden/>
          </w:rPr>
          <w:fldChar w:fldCharType="begin"/>
        </w:r>
        <w:r w:rsidR="004C5311">
          <w:rPr>
            <w:noProof/>
            <w:webHidden/>
          </w:rPr>
          <w:instrText xml:space="preserve"> PAGEREF _Toc471994581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667984">
      <w:pPr>
        <w:pStyle w:val="TOC3"/>
        <w:tabs>
          <w:tab w:val="left" w:pos="1200"/>
        </w:tabs>
        <w:rPr>
          <w:rFonts w:asciiTheme="minorHAnsi" w:eastAsiaTheme="minorEastAsia" w:hAnsiTheme="minorHAnsi" w:cstheme="minorBidi"/>
          <w:iCs w:val="0"/>
          <w:caps w:val="0"/>
          <w:noProof/>
          <w:sz w:val="22"/>
          <w:szCs w:val="22"/>
        </w:rPr>
      </w:pPr>
      <w:hyperlink w:anchor="_Toc471994582" w:history="1">
        <w:r w:rsidR="004C5311" w:rsidRPr="00604B43">
          <w:rPr>
            <w:rStyle w:val="Hyperlink"/>
            <w:noProof/>
          </w:rPr>
          <w:t>8.1.2</w:t>
        </w:r>
        <w:r w:rsidR="004C5311">
          <w:rPr>
            <w:rFonts w:asciiTheme="minorHAnsi" w:eastAsiaTheme="minorEastAsia" w:hAnsiTheme="minorHAnsi" w:cstheme="minorBidi"/>
            <w:iCs w:val="0"/>
            <w:caps w:val="0"/>
            <w:noProof/>
            <w:sz w:val="22"/>
            <w:szCs w:val="22"/>
          </w:rPr>
          <w:tab/>
        </w:r>
        <w:r w:rsidR="004C5311" w:rsidRPr="00604B43">
          <w:rPr>
            <w:rStyle w:val="Hyperlink"/>
            <w:noProof/>
          </w:rPr>
          <w:t>Coordination with the State Contract manager</w:t>
        </w:r>
        <w:r w:rsidR="004C5311">
          <w:rPr>
            <w:noProof/>
            <w:webHidden/>
          </w:rPr>
          <w:tab/>
        </w:r>
        <w:r w:rsidR="004C5311">
          <w:rPr>
            <w:noProof/>
            <w:webHidden/>
          </w:rPr>
          <w:fldChar w:fldCharType="begin"/>
        </w:r>
        <w:r w:rsidR="004C5311">
          <w:rPr>
            <w:noProof/>
            <w:webHidden/>
          </w:rPr>
          <w:instrText xml:space="preserve"> PAGEREF _Toc471994582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667984">
      <w:pPr>
        <w:pStyle w:val="TOC1"/>
        <w:tabs>
          <w:tab w:val="left" w:pos="480"/>
        </w:tabs>
        <w:rPr>
          <w:rFonts w:asciiTheme="minorHAnsi" w:eastAsiaTheme="minorEastAsia" w:hAnsiTheme="minorHAnsi" w:cstheme="minorBidi"/>
          <w:b w:val="0"/>
          <w:bCs w:val="0"/>
          <w:caps w:val="0"/>
          <w:noProof/>
          <w:sz w:val="22"/>
          <w:szCs w:val="22"/>
        </w:rPr>
      </w:pPr>
      <w:hyperlink w:anchor="_Toc471994583" w:history="1">
        <w:r w:rsidR="004C5311" w:rsidRPr="00604B43">
          <w:rPr>
            <w:rStyle w:val="Hyperlink"/>
            <w:noProof/>
          </w:rPr>
          <w:t>9.0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State of New Jersey Standard Terms and Conditions</w:t>
        </w:r>
        <w:r w:rsidR="004C5311">
          <w:rPr>
            <w:noProof/>
            <w:webHidden/>
          </w:rPr>
          <w:tab/>
        </w:r>
        <w:r w:rsidR="004C5311">
          <w:rPr>
            <w:noProof/>
            <w:webHidden/>
          </w:rPr>
          <w:fldChar w:fldCharType="begin"/>
        </w:r>
        <w:r w:rsidR="004C5311">
          <w:rPr>
            <w:noProof/>
            <w:webHidden/>
          </w:rPr>
          <w:instrText xml:space="preserve"> PAGEREF _Toc471994583 \h </w:instrText>
        </w:r>
        <w:r w:rsidR="004C5311">
          <w:rPr>
            <w:noProof/>
            <w:webHidden/>
          </w:rPr>
        </w:r>
        <w:r w:rsidR="004C5311">
          <w:rPr>
            <w:noProof/>
            <w:webHidden/>
          </w:rPr>
          <w:fldChar w:fldCharType="separate"/>
        </w:r>
        <w:r w:rsidR="00172D8A">
          <w:rPr>
            <w:noProof/>
            <w:webHidden/>
          </w:rPr>
          <w:t>61</w:t>
        </w:r>
        <w:r w:rsidR="004C5311">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1D184A">
      <w:pPr>
        <w:pStyle w:val="Heading1"/>
      </w:pPr>
      <w:bookmarkStart w:id="4" w:name="_Toc428533936"/>
      <w:r>
        <w:lastRenderedPageBreak/>
        <w:t xml:space="preserve"> </w:t>
      </w:r>
      <w:bookmarkStart w:id="5" w:name="_Toc471994449"/>
      <w:r w:rsidR="00296A2F" w:rsidRPr="009921DC">
        <w:t xml:space="preserve">INFORMATION FOR </w:t>
      </w:r>
      <w:r w:rsidR="00932B3B">
        <w:t>VENDORS {BIDDERS}</w:t>
      </w:r>
      <w:bookmarkEnd w:id="5"/>
      <w:r w:rsidR="00526170">
        <w:t xml:space="preserve"> </w:t>
      </w:r>
      <w:bookmarkEnd w:id="4"/>
    </w:p>
    <w:p w:rsidR="00E651D6" w:rsidRPr="00851065" w:rsidRDefault="00E651D6" w:rsidP="00851065"/>
    <w:p w:rsidR="00320F13" w:rsidRPr="00851065" w:rsidRDefault="00257282" w:rsidP="0022374B">
      <w:pPr>
        <w:jc w:val="left"/>
      </w:pPr>
      <w:r w:rsidRPr="00851065">
        <w:rPr>
          <w:rFonts w:ascii="Arial Narrow" w:hAnsi="Arial Narrow"/>
          <w:b/>
          <w:sz w:val="24"/>
        </w:rPr>
        <w:t xml:space="preserve">NOTICE: </w:t>
      </w:r>
      <w:r w:rsidR="00C050F4" w:rsidRPr="00502085">
        <w:t xml:space="preserve">This </w:t>
      </w:r>
      <w:r w:rsidR="00C050F4" w:rsidRPr="00851065">
        <w:t>is</w:t>
      </w:r>
      <w:r w:rsidR="002D57AE" w:rsidRPr="00851065">
        <w:t xml:space="preserve">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w:t>
      </w:r>
      <w:r w:rsidR="00932B3B">
        <w:rPr>
          <w:b/>
          <w:i/>
        </w:rPr>
        <w:t xml:space="preserve">Vendor {Bidder} </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w:t>
      </w:r>
      <w:r w:rsidR="00207E58">
        <w:rPr>
          <w:b/>
          <w:i/>
        </w:rPr>
        <w:t>this Bid Solicitation {RFP},</w:t>
      </w:r>
      <w:r w:rsidR="00320F13" w:rsidRPr="00851065">
        <w:rPr>
          <w:b/>
          <w:i/>
        </w:rPr>
        <w:t xml:space="preserve"> including the instructions on the </w:t>
      </w:r>
      <w:r w:rsidR="00AE6717">
        <w:rPr>
          <w:b/>
          <w:i/>
        </w:rPr>
        <w:t>Bid Solicitation {RFP}</w:t>
      </w:r>
      <w:r w:rsidR="002E0B62" w:rsidRPr="002E0B62">
        <w:rPr>
          <w:b/>
          <w:i/>
        </w:rPr>
        <w:t>’s {RFP</w:t>
      </w:r>
      <w:r w:rsidR="002E0B62">
        <w:rPr>
          <w:b/>
          <w:i/>
        </w:rPr>
        <w:t>}</w:t>
      </w:r>
      <w:r w:rsidR="00320F13" w:rsidRPr="00851065">
        <w:rPr>
          <w:b/>
          <w:i/>
        </w:rPr>
        <w:t xml:space="preserve"> Offer and </w:t>
      </w:r>
      <w:r w:rsidR="0022374B">
        <w:rPr>
          <w:b/>
          <w:i/>
          <w:szCs w:val="22"/>
        </w:rPr>
        <w:t>Acceptance</w:t>
      </w:r>
      <w:r w:rsidR="00627828">
        <w:rPr>
          <w:b/>
          <w:i/>
          <w:szCs w:val="22"/>
        </w:rPr>
        <w:t xml:space="preserve"> Page </w:t>
      </w:r>
      <w:r w:rsidR="00320F13" w:rsidRPr="00851065">
        <w:t xml:space="preserve">and </w:t>
      </w:r>
      <w:r w:rsidR="008A2EB0" w:rsidRPr="00851065">
        <w:t xml:space="preserve">read </w:t>
      </w:r>
      <w:r w:rsidR="00320F13" w:rsidRPr="00851065">
        <w:t xml:space="preserve">through all Quick Reference Guides (QRGs) located on the </w:t>
      </w:r>
      <w:hyperlink r:id="rId23" w:history="1">
        <w:r w:rsidR="00320F13" w:rsidRPr="00851065">
          <w:rPr>
            <w:rStyle w:val="Hyperlink"/>
          </w:rPr>
          <w:t>NJSTART Vendor Support Page</w:t>
        </w:r>
      </w:hyperlink>
      <w:r w:rsidR="001B24FD" w:rsidRPr="00851065">
        <w:rPr>
          <w:rStyle w:val="Hyperlink"/>
        </w:rPr>
        <w:t xml:space="preserve"> (</w:t>
      </w:r>
      <w:hyperlink r:id="rId24"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F67BD9">
        <w:t>bid</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6" w:name="_Toc400531467"/>
      <w:bookmarkStart w:id="7" w:name="_Toc428533937"/>
      <w:bookmarkStart w:id="8" w:name="_Toc471994450"/>
      <w:r w:rsidRPr="00B94382">
        <w:t>P</w:t>
      </w:r>
      <w:r w:rsidRPr="0071274F">
        <w:t>URPOSE AND INTENT</w:t>
      </w:r>
      <w:bookmarkEnd w:id="6"/>
      <w:bookmarkEnd w:id="7"/>
      <w:bookmarkEnd w:id="8"/>
    </w:p>
    <w:p w:rsidR="00E651D6" w:rsidRDefault="00E651D6" w:rsidP="00851065"/>
    <w:p w:rsidR="00AB6FFE" w:rsidRDefault="00E651D6" w:rsidP="00AB6FFE">
      <w:pPr>
        <w:pStyle w:val="BodyText2"/>
      </w:pPr>
      <w:r w:rsidRPr="00D86B1C">
        <w:rPr>
          <w:rFonts w:eastAsia="Times New Roman"/>
          <w:szCs w:val="24"/>
        </w:rPr>
        <w:t xml:space="preserve">This </w:t>
      </w:r>
      <w:r w:rsidR="00AE6717">
        <w:rPr>
          <w:rFonts w:eastAsia="Times New Roman"/>
          <w:szCs w:val="24"/>
        </w:rPr>
        <w:t>Bid Solicitation {RFP}</w:t>
      </w:r>
      <w:r w:rsidR="002E0B62" w:rsidRPr="00D86B1C">
        <w:rPr>
          <w:rFonts w:eastAsia="Times New Roman"/>
          <w:szCs w:val="24"/>
        </w:rPr>
        <w:t xml:space="preserve"> {Request for Proposal (RFP)} </w:t>
      </w:r>
      <w:r w:rsidRPr="00D86B1C">
        <w:rPr>
          <w:rFonts w:eastAsia="Times New Roman"/>
          <w:szCs w:val="24"/>
        </w:rPr>
        <w:t xml:space="preserve">is issued by the </w:t>
      </w:r>
      <w:r w:rsidR="007741BB" w:rsidRPr="00D86B1C">
        <w:rPr>
          <w:rFonts w:eastAsia="Times New Roman"/>
          <w:szCs w:val="24"/>
        </w:rPr>
        <w:t>Procurement Bureau</w:t>
      </w:r>
      <w:r w:rsidRPr="00D86B1C">
        <w:rPr>
          <w:rFonts w:eastAsia="Times New Roman"/>
          <w:szCs w:val="24"/>
        </w:rPr>
        <w:t>, Division of Purchase and Property</w:t>
      </w:r>
      <w:r w:rsidR="0065165F" w:rsidRPr="00D86B1C">
        <w:rPr>
          <w:rFonts w:eastAsia="Times New Roman"/>
          <w:szCs w:val="24"/>
        </w:rPr>
        <w:t xml:space="preserve"> (Division)</w:t>
      </w:r>
      <w:r w:rsidRPr="00D86B1C">
        <w:rPr>
          <w:rFonts w:eastAsia="Times New Roman"/>
          <w:szCs w:val="24"/>
        </w:rPr>
        <w:t>, Department of the Treasury</w:t>
      </w:r>
      <w:r w:rsidR="00055FF6" w:rsidRPr="00D86B1C">
        <w:rPr>
          <w:rFonts w:eastAsia="Times New Roman"/>
          <w:szCs w:val="24"/>
        </w:rPr>
        <w:t>,</w:t>
      </w:r>
      <w:r w:rsidRPr="00D86B1C">
        <w:rPr>
          <w:rFonts w:eastAsia="Times New Roman"/>
          <w:szCs w:val="24"/>
        </w:rPr>
        <w:t xml:space="preserve"> on behalf of </w:t>
      </w:r>
      <w:r w:rsidR="00AB6FFE" w:rsidRPr="00D86B1C">
        <w:rPr>
          <w:rFonts w:eastAsia="Times New Roman"/>
          <w:szCs w:val="24"/>
        </w:rPr>
        <w:t xml:space="preserve">Treasury Division of Revenue and Enterprise Services (DORES), Interdepartmental Security Unit (ISU). </w:t>
      </w:r>
      <w:r w:rsidR="00BE7DD2" w:rsidRPr="00D86B1C">
        <w:rPr>
          <w:rFonts w:eastAsia="Times New Roman"/>
          <w:szCs w:val="24"/>
        </w:rPr>
        <w:t xml:space="preserve">  </w:t>
      </w:r>
      <w:r w:rsidRPr="00D86B1C">
        <w:rPr>
          <w:rFonts w:eastAsia="Times New Roman"/>
          <w:szCs w:val="24"/>
        </w:rPr>
        <w:t>The</w:t>
      </w:r>
      <w:r w:rsidRPr="005B339D">
        <w:t xml:space="preserve"> purpose of this </w:t>
      </w:r>
      <w:r w:rsidR="00AE6717">
        <w:t>Bid Solicitation {RFP}</w:t>
      </w:r>
      <w:r w:rsidRPr="005B339D">
        <w:t xml:space="preserve"> is to solicit </w:t>
      </w:r>
      <w:r w:rsidR="00AE6717">
        <w:t>Quotes {Proposals}</w:t>
      </w:r>
      <w:r w:rsidRPr="005B339D">
        <w:t xml:space="preserve"> for </w:t>
      </w:r>
      <w:r w:rsidR="00AB6FFE" w:rsidRPr="00502085">
        <w:t xml:space="preserve">Access Control Security (ACS) and Surveillance </w:t>
      </w:r>
      <w:r w:rsidR="0004006E">
        <w:t xml:space="preserve">(CCTV) </w:t>
      </w:r>
      <w:r w:rsidR="00AB6FFE" w:rsidRPr="00502085">
        <w:t xml:space="preserve">Security System Services. </w:t>
      </w:r>
      <w:r w:rsidR="00932B3B">
        <w:t xml:space="preserve">Vendors {Bidders} </w:t>
      </w:r>
      <w:r w:rsidR="00AB6FFE" w:rsidRPr="00502085">
        <w:t>need to be certified by RS2 Technologies, LLC on the “Access It! Universal” (AIU)</w:t>
      </w:r>
      <w:r w:rsidR="005424E9">
        <w:t xml:space="preserve"> security ACS</w:t>
      </w:r>
      <w:r w:rsidR="00172ED3">
        <w:t xml:space="preserve"> currently used by the ISU</w:t>
      </w:r>
      <w:r w:rsidR="00AB6FFE" w:rsidRPr="00502085">
        <w:t>. This contract is specifically to be issued to support ISU managed systems.</w:t>
      </w:r>
    </w:p>
    <w:p w:rsidR="00E651D6" w:rsidRPr="005B339D" w:rsidRDefault="00E651D6" w:rsidP="00851065"/>
    <w:p w:rsidR="00753BFC" w:rsidRDefault="00E651D6" w:rsidP="00851065">
      <w:r w:rsidRPr="005B339D">
        <w:t>The intent of this</w:t>
      </w:r>
      <w:r w:rsidR="00E6652D">
        <w:t xml:space="preserve"> </w:t>
      </w:r>
      <w:r w:rsidR="00E6652D" w:rsidRPr="00E6652D">
        <w:t>Bid Solicitation {RFP}</w:t>
      </w:r>
      <w:r w:rsidR="00E6652D" w:rsidRPr="005B339D">
        <w:t xml:space="preserve"> is</w:t>
      </w:r>
      <w:r w:rsidRPr="005B339D">
        <w:t xml:space="preserve"> to award </w:t>
      </w:r>
      <w:r w:rsidR="00173B4C">
        <w:t xml:space="preserve">Master Blanket </w:t>
      </w:r>
      <w:r w:rsidR="00840492">
        <w:t>Purchase Order</w:t>
      </w:r>
      <w:r w:rsidRPr="005424E9">
        <w:t>s</w:t>
      </w:r>
      <w:r w:rsidRPr="005B339D">
        <w:t xml:space="preserve"> </w:t>
      </w:r>
      <w:r w:rsidR="00FE5766" w:rsidRPr="00FE5766">
        <w:t xml:space="preserve">(Blanket P.O. </w:t>
      </w:r>
      <w:r w:rsidR="00FE5766" w:rsidRPr="00E73F4F">
        <w:t>s</w:t>
      </w:r>
      <w:r w:rsidR="00E73F4F">
        <w:t>) {Contracts</w:t>
      </w:r>
      <w:r w:rsidR="00FE5766" w:rsidRPr="00E73F4F">
        <w:t xml:space="preserve">} </w:t>
      </w:r>
      <w:r w:rsidRPr="00E73F4F">
        <w:t xml:space="preserve">to those responsible </w:t>
      </w:r>
      <w:r w:rsidR="0055018B" w:rsidRPr="00E73F4F">
        <w:t>Vendor</w:t>
      </w:r>
      <w:r w:rsidRPr="00E73F4F">
        <w:t xml:space="preserve">s </w:t>
      </w:r>
      <w:r w:rsidR="00840492" w:rsidRPr="00E73F4F">
        <w:t>{Bidders} whose quote</w:t>
      </w:r>
      <w:r w:rsidR="0024465C" w:rsidRPr="00E73F4F">
        <w:t>s</w:t>
      </w:r>
      <w:r w:rsidR="00840492" w:rsidRPr="00E73F4F">
        <w:t xml:space="preserve"> {proposals}, conforming to</w:t>
      </w:r>
      <w:r w:rsidR="00840492" w:rsidRPr="005B339D">
        <w:t xml:space="preserve"> this </w:t>
      </w:r>
      <w:r w:rsidR="00FE5766" w:rsidRPr="00FE5766">
        <w:t>Bid Solicitation {RFP}</w:t>
      </w:r>
      <w:r w:rsidRPr="005B339D">
        <w:t xml:space="preserve">, </w:t>
      </w:r>
      <w:r w:rsidR="005424E9">
        <w:t>are</w:t>
      </w:r>
      <w:r w:rsidRPr="005B339D">
        <w:t xml:space="preserve"> most advantageous to the State, price and other factors considered.</w:t>
      </w:r>
      <w:r w:rsidR="00BA33E2" w:rsidRPr="005B339D">
        <w:t xml:space="preserve">  </w:t>
      </w:r>
      <w:r w:rsidR="00FE5766">
        <w:t xml:space="preserve">The State may award any </w:t>
      </w:r>
      <w:r w:rsidR="00570189">
        <w:t xml:space="preserve">or </w:t>
      </w:r>
      <w:r w:rsidR="00FE5766">
        <w:t>all price lines.  T</w:t>
      </w:r>
      <w:r w:rsidR="00FE5766" w:rsidRPr="005B339D">
        <w:t>he State</w:t>
      </w:r>
      <w:r w:rsidR="00FE5766">
        <w:t>, however,</w:t>
      </w:r>
      <w:r w:rsidR="00FE5766" w:rsidRPr="005B339D">
        <w:t xml:space="preserve"> reserves the right to separately procure individual requirements that are the subject of the </w:t>
      </w:r>
      <w:r w:rsidR="00FE5766">
        <w:t>Blanket P.O. {C</w:t>
      </w:r>
      <w:r w:rsidR="00FE5766" w:rsidRPr="005B339D">
        <w:t>ontract</w:t>
      </w:r>
      <w:r w:rsidR="00FE5766">
        <w:t>}</w:t>
      </w:r>
      <w:r w:rsidR="00FE5766" w:rsidRPr="005B339D">
        <w:t xml:space="preserve"> during the </w:t>
      </w:r>
      <w:r w:rsidR="00FE5766">
        <w:t>Blanket P.O. {C</w:t>
      </w:r>
      <w:r w:rsidR="00FE5766" w:rsidRPr="005B339D">
        <w:t>ontract</w:t>
      </w:r>
      <w:r w:rsidR="00FE5766">
        <w:t>}</w:t>
      </w:r>
      <w:r w:rsidR="00FE5766" w:rsidRPr="005B339D">
        <w:t xml:space="preserve"> term, when deemed by the Director</w:t>
      </w:r>
      <w:r w:rsidR="00FE5766">
        <w:t xml:space="preserve"> of the Division of Purchase and Property (Director)</w:t>
      </w:r>
      <w:r w:rsidR="00FE5766" w:rsidRPr="005B339D">
        <w:t xml:space="preserve"> to be in the State’s best interest.</w:t>
      </w:r>
    </w:p>
    <w:p w:rsidR="000851AA" w:rsidRDefault="000851AA" w:rsidP="000851AA"/>
    <w:p w:rsidR="00470574" w:rsidRDefault="00470574" w:rsidP="00A9160A">
      <w:r>
        <w:t xml:space="preserve">The State intends to award </w:t>
      </w:r>
      <w:r w:rsidRPr="00470574">
        <w:t>Blanket P.O.</w:t>
      </w:r>
      <w:r>
        <w:t>s</w:t>
      </w:r>
      <w:r w:rsidRPr="00470574">
        <w:t xml:space="preserve"> {Contract</w:t>
      </w:r>
      <w:r>
        <w:t>s</w:t>
      </w:r>
      <w:r w:rsidRPr="00470574">
        <w:t>}</w:t>
      </w:r>
      <w:r w:rsidR="003D1B82">
        <w:t xml:space="preserve"> in </w:t>
      </w:r>
      <w:r w:rsidR="003D1B82" w:rsidRPr="00502085">
        <w:t xml:space="preserve">two (2) </w:t>
      </w:r>
      <w:r w:rsidR="003D1B82">
        <w:t xml:space="preserve">geographical </w:t>
      </w:r>
      <w:r w:rsidR="003D1B82" w:rsidRPr="00502085">
        <w:t>zones</w:t>
      </w:r>
      <w:r w:rsidR="003D1B82">
        <w:t xml:space="preserve"> within the State of New Jersey, as follows</w:t>
      </w:r>
      <w:r w:rsidR="00B15E9A">
        <w:t>:</w:t>
      </w:r>
      <w:r w:rsidR="003D1B82">
        <w:t xml:space="preserve"> </w:t>
      </w:r>
    </w:p>
    <w:p w:rsidR="00470574" w:rsidRDefault="00470574" w:rsidP="00A9160A"/>
    <w:p w:rsidR="00B15E9A" w:rsidRDefault="002E0B62" w:rsidP="00B15E9A">
      <w:pPr>
        <w:pStyle w:val="ListParagraph"/>
        <w:numPr>
          <w:ilvl w:val="0"/>
          <w:numId w:val="49"/>
        </w:numPr>
      </w:pPr>
      <w:r>
        <w:t>Vendors {Bidders}</w:t>
      </w:r>
      <w:r w:rsidR="003913E1" w:rsidRPr="00502085">
        <w:t xml:space="preserve"> will be allowed to bid on both zones</w:t>
      </w:r>
      <w:r w:rsidR="00FE5766">
        <w:t>,</w:t>
      </w:r>
      <w:r w:rsidR="003913E1" w:rsidRPr="00502085">
        <w:t xml:space="preserve"> but will be awarded a </w:t>
      </w:r>
      <w:r w:rsidR="00F356EA">
        <w:t>Blanket P.O. {C</w:t>
      </w:r>
      <w:r w:rsidR="00F356EA" w:rsidRPr="005B339D">
        <w:t>ontract</w:t>
      </w:r>
      <w:r w:rsidR="00F356EA">
        <w:t>}</w:t>
      </w:r>
      <w:r w:rsidR="003913E1" w:rsidRPr="00502085">
        <w:t xml:space="preserve"> </w:t>
      </w:r>
      <w:r w:rsidR="003D1B82">
        <w:t xml:space="preserve">designated </w:t>
      </w:r>
      <w:r w:rsidR="003913E1" w:rsidRPr="00502085">
        <w:t xml:space="preserve">as </w:t>
      </w:r>
      <w:r w:rsidR="003D1B82">
        <w:t>“</w:t>
      </w:r>
      <w:r w:rsidR="003913E1" w:rsidRPr="00502085">
        <w:t>primary</w:t>
      </w:r>
      <w:r w:rsidR="003D1B82">
        <w:t>”</w:t>
      </w:r>
      <w:r w:rsidR="003913E1" w:rsidRPr="00502085">
        <w:t xml:space="preserve"> or </w:t>
      </w:r>
      <w:r w:rsidR="003D1B82">
        <w:t>“</w:t>
      </w:r>
      <w:r w:rsidR="003913E1" w:rsidRPr="00502085">
        <w:t>secondary</w:t>
      </w:r>
      <w:r w:rsidR="003D1B82">
        <w:t>”</w:t>
      </w:r>
      <w:r w:rsidR="003913E1" w:rsidRPr="00502085">
        <w:t xml:space="preserve">, for only one </w:t>
      </w:r>
      <w:r w:rsidR="000851AA">
        <w:t xml:space="preserve">(1) </w:t>
      </w:r>
      <w:r w:rsidR="003913E1" w:rsidRPr="00502085">
        <w:t>zone</w:t>
      </w:r>
      <w:r w:rsidR="00B15E9A">
        <w:t>;</w:t>
      </w:r>
      <w:r w:rsidR="00685CBA">
        <w:t xml:space="preserve"> </w:t>
      </w:r>
    </w:p>
    <w:p w:rsidR="00B15E9A" w:rsidRDefault="002E0B62" w:rsidP="00B15E9A">
      <w:pPr>
        <w:pStyle w:val="ListParagraph"/>
        <w:numPr>
          <w:ilvl w:val="0"/>
          <w:numId w:val="49"/>
        </w:numPr>
      </w:pPr>
      <w:r>
        <w:t>Vendors {Bidders</w:t>
      </w:r>
      <w:r w:rsidR="0078527A">
        <w:t>}</w:t>
      </w:r>
      <w:r w:rsidR="000C1BDA">
        <w:t xml:space="preserve"> not designated as </w:t>
      </w:r>
      <w:r w:rsidR="003D1B82">
        <w:t>“</w:t>
      </w:r>
      <w:r w:rsidR="000C1BDA">
        <w:t>primary</w:t>
      </w:r>
      <w:r w:rsidR="003D1B82">
        <w:t>”</w:t>
      </w:r>
      <w:r w:rsidR="000C1BDA">
        <w:t xml:space="preserve"> </w:t>
      </w:r>
      <w:r w:rsidR="0078527A">
        <w:t>or</w:t>
      </w:r>
      <w:r w:rsidR="000C1BDA">
        <w:t xml:space="preserve"> </w:t>
      </w:r>
      <w:r w:rsidR="003D1B82">
        <w:t>“</w:t>
      </w:r>
      <w:r w:rsidR="000C1BDA">
        <w:t>secondary</w:t>
      </w:r>
      <w:r w:rsidR="003D1B82">
        <w:t>”</w:t>
      </w:r>
      <w:r w:rsidR="000C1BDA">
        <w:t xml:space="preserve"> for either zone,</w:t>
      </w:r>
      <w:r w:rsidR="00685CBA">
        <w:t xml:space="preserve"> may be awarded the designation of</w:t>
      </w:r>
      <w:r w:rsidR="003913E1" w:rsidRPr="00502085">
        <w:t xml:space="preserve"> </w:t>
      </w:r>
      <w:r w:rsidR="003D1B82">
        <w:t>“</w:t>
      </w:r>
      <w:r w:rsidR="003913E1" w:rsidRPr="00502085">
        <w:t>backup</w:t>
      </w:r>
      <w:r w:rsidR="003D1B82">
        <w:t>”</w:t>
      </w:r>
      <w:r w:rsidR="003913E1" w:rsidRPr="00502085">
        <w:t xml:space="preserve"> for one </w:t>
      </w:r>
      <w:r w:rsidR="000851AA">
        <w:t xml:space="preserve">(1) </w:t>
      </w:r>
      <w:r w:rsidR="00B15E9A">
        <w:t>or both zones;</w:t>
      </w:r>
      <w:r w:rsidR="00F356EA">
        <w:t xml:space="preserve">  </w:t>
      </w:r>
    </w:p>
    <w:p w:rsidR="00B15E9A" w:rsidRPr="00B15E9A" w:rsidRDefault="00F356EA" w:rsidP="00B15E9A">
      <w:pPr>
        <w:pStyle w:val="ListParagraph"/>
        <w:numPr>
          <w:ilvl w:val="0"/>
          <w:numId w:val="49"/>
        </w:numPr>
      </w:pPr>
      <w:r>
        <w:t>While t</w:t>
      </w:r>
      <w:r w:rsidR="003913E1" w:rsidRPr="00502085">
        <w:t xml:space="preserve">he </w:t>
      </w:r>
      <w:r w:rsidR="00685CBA">
        <w:t xml:space="preserve">minimum </w:t>
      </w:r>
      <w:r w:rsidR="003913E1" w:rsidRPr="00502085">
        <w:t xml:space="preserve">goal is to award at least </w:t>
      </w:r>
      <w:r w:rsidR="0004006E">
        <w:t>five</w:t>
      </w:r>
      <w:r w:rsidR="003913E1" w:rsidRPr="00502085">
        <w:t xml:space="preserve"> </w:t>
      </w:r>
      <w:r w:rsidR="000851AA">
        <w:t xml:space="preserve">(5) </w:t>
      </w:r>
      <w:r w:rsidR="003913E1" w:rsidRPr="00502085">
        <w:t>contracts</w:t>
      </w:r>
      <w:r w:rsidR="00685CBA">
        <w:t xml:space="preserve">: </w:t>
      </w:r>
      <w:r w:rsidR="003913E1" w:rsidRPr="00502085">
        <w:t>t</w:t>
      </w:r>
      <w:r w:rsidR="00685CBA">
        <w:t>w</w:t>
      </w:r>
      <w:r w:rsidR="003913E1" w:rsidRPr="00502085">
        <w:t xml:space="preserve">o </w:t>
      </w:r>
      <w:r w:rsidR="000851AA">
        <w:t xml:space="preserve">(2) </w:t>
      </w:r>
      <w:r w:rsidR="003913E1" w:rsidRPr="00502085">
        <w:t xml:space="preserve">for </w:t>
      </w:r>
      <w:r w:rsidR="00685CBA">
        <w:t>each zone</w:t>
      </w:r>
      <w:r w:rsidR="003913E1" w:rsidRPr="00502085">
        <w:t xml:space="preserve"> </w:t>
      </w:r>
      <w:r w:rsidR="000C1BDA">
        <w:t xml:space="preserve">with a designation </w:t>
      </w:r>
      <w:r w:rsidR="003913E1" w:rsidRPr="00502085">
        <w:t>as primary, or secondary</w:t>
      </w:r>
      <w:r w:rsidR="008E6922">
        <w:t>,</w:t>
      </w:r>
      <w:r w:rsidR="003913E1" w:rsidRPr="00502085">
        <w:t xml:space="preserve"> and one </w:t>
      </w:r>
      <w:r w:rsidR="000851AA">
        <w:t xml:space="preserve">(1) </w:t>
      </w:r>
      <w:r w:rsidR="003913E1" w:rsidRPr="00502085">
        <w:t xml:space="preserve">or two </w:t>
      </w:r>
      <w:r w:rsidR="000851AA">
        <w:t xml:space="preserve">(2) </w:t>
      </w:r>
      <w:r w:rsidR="003913E1" w:rsidRPr="00502085">
        <w:t>backup contract</w:t>
      </w:r>
      <w:r w:rsidR="00231F55">
        <w:t>s</w:t>
      </w:r>
      <w:r w:rsidR="003913E1" w:rsidRPr="00502085">
        <w:t xml:space="preserve"> </w:t>
      </w:r>
      <w:r w:rsidR="008E6922">
        <w:t>to cover both</w:t>
      </w:r>
      <w:r w:rsidR="003913E1" w:rsidRPr="00502085">
        <w:t xml:space="preserve"> zone</w:t>
      </w:r>
      <w:r w:rsidR="008E6922">
        <w:t>s</w:t>
      </w:r>
      <w:r>
        <w:t>,</w:t>
      </w:r>
      <w:r w:rsidRPr="00B15E9A">
        <w:rPr>
          <w:rFonts w:cs="Arial"/>
          <w:szCs w:val="22"/>
        </w:rPr>
        <w:t xml:space="preserve"> up to six (6) separate bidders could be awarded a </w:t>
      </w:r>
      <w:r>
        <w:t>Blanket P.O. {C</w:t>
      </w:r>
      <w:r w:rsidRPr="005B339D">
        <w:t>ontract</w:t>
      </w:r>
      <w:r>
        <w:t>}</w:t>
      </w:r>
      <w:r w:rsidR="00B15E9A">
        <w:rPr>
          <w:rFonts w:cs="Arial"/>
          <w:szCs w:val="22"/>
        </w:rPr>
        <w:t>; and</w:t>
      </w:r>
    </w:p>
    <w:p w:rsidR="00231F55" w:rsidRDefault="00F356EA" w:rsidP="00B15E9A">
      <w:pPr>
        <w:pStyle w:val="ListParagraph"/>
        <w:numPr>
          <w:ilvl w:val="0"/>
          <w:numId w:val="49"/>
        </w:numPr>
      </w:pPr>
      <w:r w:rsidRPr="00B15E9A">
        <w:rPr>
          <w:rFonts w:cs="Arial"/>
          <w:szCs w:val="22"/>
        </w:rPr>
        <w:t xml:space="preserve"> </w:t>
      </w:r>
      <w:r w:rsidR="002E0B62" w:rsidRPr="00A96E03">
        <w:t xml:space="preserve">Vendors {Bidders} </w:t>
      </w:r>
      <w:r w:rsidR="003913E1" w:rsidRPr="00A96E03">
        <w:t xml:space="preserve">will be ranked and designated as </w:t>
      </w:r>
      <w:r w:rsidR="00CE2703" w:rsidRPr="00A96E03">
        <w:t>“</w:t>
      </w:r>
      <w:r w:rsidR="003913E1" w:rsidRPr="00A96E03">
        <w:t>primary</w:t>
      </w:r>
      <w:r w:rsidR="00CE2703" w:rsidRPr="00A96E03">
        <w:t>”</w:t>
      </w:r>
      <w:r w:rsidR="003913E1" w:rsidRPr="00A96E03">
        <w:t xml:space="preserve"> or </w:t>
      </w:r>
      <w:r w:rsidR="00CE2703" w:rsidRPr="00A96E03">
        <w:t>“</w:t>
      </w:r>
      <w:r w:rsidR="003913E1" w:rsidRPr="00A96E03">
        <w:t>secondary</w:t>
      </w:r>
      <w:r w:rsidR="00CE2703" w:rsidRPr="00A96E03">
        <w:t>”</w:t>
      </w:r>
      <w:r w:rsidR="003913E1" w:rsidRPr="00A96E03">
        <w:t xml:space="preserve"> </w:t>
      </w:r>
      <w:r w:rsidR="00932B3B" w:rsidRPr="00A96E03">
        <w:t xml:space="preserve">Vendor {Bidder} </w:t>
      </w:r>
      <w:r w:rsidR="003913E1" w:rsidRPr="00A96E03">
        <w:t xml:space="preserve">for only one </w:t>
      </w:r>
      <w:r w:rsidR="000851AA" w:rsidRPr="00A96E03">
        <w:t xml:space="preserve">(1) </w:t>
      </w:r>
      <w:r w:rsidR="003913E1" w:rsidRPr="00A96E03">
        <w:t>zone</w:t>
      </w:r>
      <w:r w:rsidR="00231F55" w:rsidRPr="00A96E03">
        <w:t xml:space="preserve">. </w:t>
      </w:r>
      <w:r w:rsidR="003913E1" w:rsidRPr="00A96E03">
        <w:t xml:space="preserve"> </w:t>
      </w:r>
      <w:r w:rsidR="002E0B62" w:rsidRPr="00A96E03">
        <w:t>Vendors {Bidders}</w:t>
      </w:r>
      <w:r w:rsidR="00231F55" w:rsidRPr="00A96E03">
        <w:t xml:space="preserve"> awarded a </w:t>
      </w:r>
      <w:r w:rsidR="0078527A" w:rsidRPr="00A96E03">
        <w:t xml:space="preserve">Blanket P.O. {Contract} </w:t>
      </w:r>
      <w:r w:rsidR="00231F55" w:rsidRPr="00A96E03">
        <w:t>as a</w:t>
      </w:r>
      <w:r w:rsidR="003913E1" w:rsidRPr="00A96E03">
        <w:t xml:space="preserve"> </w:t>
      </w:r>
      <w:r w:rsidR="00CE2703" w:rsidRPr="00A96E03">
        <w:t>“</w:t>
      </w:r>
      <w:r w:rsidR="003913E1" w:rsidRPr="00A96E03">
        <w:t>backup</w:t>
      </w:r>
      <w:r w:rsidR="00CE2703" w:rsidRPr="00A96E03">
        <w:t>”</w:t>
      </w:r>
      <w:r w:rsidR="003913E1" w:rsidRPr="00A96E03">
        <w:t xml:space="preserve"> </w:t>
      </w:r>
      <w:r w:rsidR="00231F55" w:rsidRPr="00A96E03">
        <w:t xml:space="preserve">may cover </w:t>
      </w:r>
      <w:r w:rsidR="003913E1" w:rsidRPr="00A96E03">
        <w:t>both</w:t>
      </w:r>
      <w:r w:rsidR="00231F55" w:rsidRPr="00A96E03">
        <w:t xml:space="preserve"> zones.</w:t>
      </w:r>
      <w:r w:rsidR="00231F55">
        <w:t xml:space="preserve"> </w:t>
      </w:r>
    </w:p>
    <w:p w:rsidR="00231F55" w:rsidRDefault="00231F55" w:rsidP="00A9160A"/>
    <w:p w:rsidR="0078527A" w:rsidRPr="0078527A" w:rsidRDefault="0078527A" w:rsidP="0078527A">
      <w:pPr>
        <w:jc w:val="left"/>
      </w:pPr>
      <w:r w:rsidRPr="0078527A">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0C3640" w:rsidRDefault="000C3640" w:rsidP="00851065"/>
    <w:p w:rsidR="00E651D6" w:rsidRPr="00B94382" w:rsidRDefault="00E651D6" w:rsidP="00B94382">
      <w:pPr>
        <w:pStyle w:val="Heading2"/>
      </w:pPr>
      <w:bookmarkStart w:id="9" w:name="_Toc400531468"/>
      <w:bookmarkStart w:id="10" w:name="_Toc428533938"/>
      <w:bookmarkStart w:id="11" w:name="_Toc471994451"/>
      <w:r w:rsidRPr="00B94382">
        <w:t>BACKGROUND</w:t>
      </w:r>
      <w:bookmarkEnd w:id="9"/>
      <w:bookmarkEnd w:id="10"/>
      <w:bookmarkEnd w:id="11"/>
      <w:r w:rsidRPr="00B94382">
        <w:t xml:space="preserve"> </w:t>
      </w:r>
    </w:p>
    <w:p w:rsidR="00E651D6" w:rsidRDefault="00E651D6" w:rsidP="00851065"/>
    <w:p w:rsidR="00296A59" w:rsidRDefault="00296A59" w:rsidP="00296A59">
      <w:pPr>
        <w:pStyle w:val="BodyText"/>
        <w:ind w:left="0" w:right="108"/>
        <w:rPr>
          <w:sz w:val="22"/>
          <w:szCs w:val="22"/>
        </w:rPr>
      </w:pPr>
      <w:r>
        <w:rPr>
          <w:sz w:val="22"/>
          <w:szCs w:val="22"/>
        </w:rPr>
        <w:t xml:space="preserve">The Interdepartmental Security Unit (ISU), </w:t>
      </w:r>
      <w:r w:rsidR="00BD63B6">
        <w:rPr>
          <w:sz w:val="22"/>
          <w:szCs w:val="22"/>
          <w:lang w:val="en-US"/>
        </w:rPr>
        <w:t xml:space="preserve">centrally </w:t>
      </w:r>
      <w:r>
        <w:rPr>
          <w:sz w:val="22"/>
          <w:szCs w:val="22"/>
        </w:rPr>
        <w:t>manages access control security and surveillance systems</w:t>
      </w:r>
      <w:r w:rsidR="00A27683">
        <w:rPr>
          <w:sz w:val="22"/>
          <w:szCs w:val="22"/>
          <w:lang w:val="en-US"/>
        </w:rPr>
        <w:t>,</w:t>
      </w:r>
      <w:r>
        <w:rPr>
          <w:sz w:val="22"/>
          <w:szCs w:val="22"/>
        </w:rPr>
        <w:t xml:space="preserve"> installed primarily in NJ State Treasury owned and leased facilities</w:t>
      </w:r>
      <w:r w:rsidR="00A27683">
        <w:rPr>
          <w:sz w:val="22"/>
          <w:szCs w:val="22"/>
          <w:lang w:val="en-US"/>
        </w:rPr>
        <w:t>,</w:t>
      </w:r>
      <w:r>
        <w:rPr>
          <w:sz w:val="22"/>
          <w:szCs w:val="22"/>
        </w:rPr>
        <w:t xml:space="preserve"> throughout the State of New Jersey.  The ISU administers the head-end of these systems, </w:t>
      </w:r>
      <w:r>
        <w:rPr>
          <w:sz w:val="22"/>
          <w:szCs w:val="22"/>
        </w:rPr>
        <w:lastRenderedPageBreak/>
        <w:t>manages installation projects and assures that the systems are maintained.  The ISU maintains a 24 hours a day, 7 days a week (24/7) Hotline to coordinate the resolution of system problems.</w:t>
      </w:r>
    </w:p>
    <w:p w:rsidR="00296A59" w:rsidRDefault="00296A59" w:rsidP="00296A59">
      <w:pPr>
        <w:pStyle w:val="BodyText"/>
        <w:ind w:left="0" w:right="108"/>
        <w:rPr>
          <w:sz w:val="22"/>
          <w:szCs w:val="22"/>
        </w:rPr>
      </w:pPr>
    </w:p>
    <w:p w:rsidR="00296A59" w:rsidRDefault="00296A59" w:rsidP="00296A59">
      <w:pPr>
        <w:pStyle w:val="BodyText"/>
        <w:ind w:left="0" w:right="108"/>
        <w:rPr>
          <w:sz w:val="22"/>
          <w:szCs w:val="22"/>
        </w:rPr>
      </w:pPr>
      <w:r>
        <w:rPr>
          <w:sz w:val="22"/>
          <w:szCs w:val="22"/>
        </w:rPr>
        <w:t>The ISU uses certified integrators to help it maintain and install hardware, firmware, software, and to configure security systems.  The ISU provides a central administration and control unit within State government for total support of these systems and hardware (such as access control security field panels and surveillance devices).</w:t>
      </w:r>
    </w:p>
    <w:p w:rsidR="00296A59" w:rsidRDefault="00296A59" w:rsidP="00296A59">
      <w:pPr>
        <w:pStyle w:val="BodyText2"/>
      </w:pPr>
    </w:p>
    <w:p w:rsidR="002764AE" w:rsidRPr="00851065" w:rsidRDefault="008F5C79" w:rsidP="00851065">
      <w:pPr>
        <w:rPr>
          <w:color w:val="000000"/>
        </w:rPr>
      </w:pPr>
      <w:r w:rsidRPr="00851065">
        <w:t>This is a reprocurement of the</w:t>
      </w:r>
      <w:r w:rsidR="00294285">
        <w:t xml:space="preserve"> services provided under</w:t>
      </w:r>
      <w:r w:rsidRPr="00851065">
        <w:t xml:space="preserve"> </w:t>
      </w:r>
      <w:r w:rsidR="0004081B">
        <w:rPr>
          <w:b/>
        </w:rPr>
        <w:t>T-2424</w:t>
      </w:r>
      <w:r w:rsidRPr="00851065">
        <w:rPr>
          <w:b/>
        </w:rPr>
        <w:t xml:space="preserve"> </w:t>
      </w:r>
      <w:r w:rsidRPr="00851065">
        <w:t xml:space="preserve">term </w:t>
      </w:r>
      <w:r w:rsidR="00FE5766" w:rsidRPr="00FE5766">
        <w:t>Blanket P.O. {Contract}</w:t>
      </w:r>
      <w:r w:rsidRPr="00851065">
        <w:t xml:space="preserve">, presently due to expire on </w:t>
      </w:r>
      <w:r w:rsidR="00F3530C" w:rsidRPr="002764AE">
        <w:rPr>
          <w:b/>
        </w:rPr>
        <w:t>April</w:t>
      </w:r>
      <w:r w:rsidR="00F3530C">
        <w:rPr>
          <w:b/>
        </w:rPr>
        <w:t xml:space="preserve"> 30, 2017</w:t>
      </w:r>
      <w:r w:rsidRPr="00851065">
        <w:rPr>
          <w:b/>
        </w:rPr>
        <w:t>.</w:t>
      </w:r>
      <w:r w:rsidRPr="00851065">
        <w:t xml:space="preserve">  </w:t>
      </w:r>
      <w:r w:rsidR="002E0B62">
        <w:t xml:space="preserve">Vendors {Bidders} </w:t>
      </w:r>
      <w:r w:rsidRPr="00851065">
        <w:t xml:space="preserve">interested in the current </w:t>
      </w:r>
      <w:r w:rsidR="00FE5766" w:rsidRPr="00FE5766">
        <w:t>Blanket P.O. {Contract}</w:t>
      </w:r>
      <w:r w:rsidRPr="00851065">
        <w:t xml:space="preserve"> specifications and pricing information may review the current</w:t>
      </w:r>
      <w:r w:rsidR="009A1CD8" w:rsidRPr="00851065">
        <w:t xml:space="preserve"> </w:t>
      </w:r>
      <w:r w:rsidR="00FE5766" w:rsidRPr="00FE5766">
        <w:t>Blanket P.O. {Contract}</w:t>
      </w:r>
      <w:r w:rsidRPr="00851065">
        <w:t xml:space="preserve"> </w:t>
      </w:r>
      <w:r w:rsidRPr="002764AE">
        <w:t>(Enter T</w:t>
      </w:r>
      <w:r w:rsidR="002764AE" w:rsidRPr="002764AE">
        <w:t>-2424</w:t>
      </w:r>
      <w:r w:rsidRPr="002764AE">
        <w:t>)</w:t>
      </w:r>
      <w:r w:rsidRPr="00851065">
        <w:t xml:space="preserve"> at </w:t>
      </w:r>
      <w:hyperlink r:id="rId25" w:history="1">
        <w:r w:rsidRPr="00851065">
          <w:rPr>
            <w:rStyle w:val="Hyperlink"/>
          </w:rPr>
          <w:t>http://www.state.nj.us/treasury/purchase/pricelists.shtml</w:t>
        </w:r>
      </w:hyperlink>
      <w:r w:rsidR="00294285" w:rsidRPr="00DF5D76">
        <w:t xml:space="preserve"> and are cautioned that this new </w:t>
      </w:r>
      <w:r w:rsidR="00FE5766" w:rsidRPr="00FE5766">
        <w:t xml:space="preserve">Solicitation {RFP} </w:t>
      </w:r>
      <w:r w:rsidR="00294285" w:rsidRPr="00DF5D76">
        <w:t>addresses current requirements</w:t>
      </w:r>
      <w:r w:rsidRPr="00DF5D76">
        <w:t>.</w:t>
      </w:r>
    </w:p>
    <w:p w:rsidR="003A3A24" w:rsidRDefault="003A3A24" w:rsidP="00851065"/>
    <w:p w:rsidR="003A3A24" w:rsidRPr="00851065" w:rsidRDefault="003A3A24" w:rsidP="00851065">
      <w:pPr>
        <w:pStyle w:val="Heading2"/>
      </w:pPr>
      <w:bookmarkStart w:id="12" w:name="_Toc428533939"/>
      <w:bookmarkStart w:id="13" w:name="_Toc471994452"/>
      <w:r w:rsidRPr="00851065">
        <w:t>Key Events</w:t>
      </w:r>
      <w:bookmarkEnd w:id="12"/>
      <w:bookmarkEnd w:id="13"/>
    </w:p>
    <w:p w:rsidR="00EB648B" w:rsidRPr="00851065" w:rsidRDefault="00EB648B" w:rsidP="00851065"/>
    <w:p w:rsidR="003A3A24" w:rsidRPr="00851065" w:rsidRDefault="003A3A24" w:rsidP="00851065">
      <w:pPr>
        <w:pStyle w:val="Heading3"/>
        <w:ind w:right="108"/>
        <w:rPr>
          <w:caps w:val="0"/>
        </w:rPr>
      </w:pPr>
      <w:bookmarkStart w:id="14" w:name="_1.3.1_ELECTRONIC_QUESTION_AND_ANSWE"/>
      <w:bookmarkStart w:id="15" w:name="_Toc428533940"/>
      <w:bookmarkStart w:id="16" w:name="_Toc471994453"/>
      <w:bookmarkEnd w:id="14"/>
      <w:r w:rsidRPr="00851065">
        <w:rPr>
          <w:caps w:val="0"/>
        </w:rPr>
        <w:t>ELECTRONIC QUESTION AND ANSWER PERIOD</w:t>
      </w:r>
      <w:bookmarkEnd w:id="15"/>
      <w:bookmarkEnd w:id="16"/>
    </w:p>
    <w:p w:rsidR="003A3A24" w:rsidRPr="00851065" w:rsidRDefault="003A3A24" w:rsidP="00851065">
      <w:pPr>
        <w:rPr>
          <w:rFonts w:eastAsia="MS Mincho"/>
        </w:rPr>
      </w:pPr>
    </w:p>
    <w:p w:rsidR="00FE5766" w:rsidRPr="00851065" w:rsidRDefault="00FE5766" w:rsidP="00FE5766">
      <w:pPr>
        <w:rPr>
          <w:rFonts w:eastAsia="MS Mincho"/>
        </w:rPr>
      </w:pPr>
      <w:bookmarkStart w:id="17" w:name="_1.3.3__Mandatory_Pre-Bid_Conference"/>
      <w:bookmarkStart w:id="18" w:name="_1.3.5__SUBMISSION_OF_BID_PROPOSAL"/>
      <w:bookmarkStart w:id="19" w:name="_1.3.2_SUBMISSION_OF_BID_PROPOSAL"/>
      <w:bookmarkEnd w:id="17"/>
      <w:bookmarkEnd w:id="18"/>
      <w:bookmarkEnd w:id="19"/>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FE5766" w:rsidRPr="00851065" w:rsidRDefault="00FE5766" w:rsidP="00FE5766">
      <w:pPr>
        <w:rPr>
          <w:rFonts w:eastAsia="MS Mincho"/>
        </w:rPr>
      </w:pPr>
    </w:p>
    <w:p w:rsidR="00FE5766" w:rsidRPr="00851065" w:rsidRDefault="00FE5766" w:rsidP="00FE5766">
      <w:pPr>
        <w:numPr>
          <w:ilvl w:val="0"/>
          <w:numId w:val="39"/>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rsidR="00FE5766" w:rsidRPr="00851065" w:rsidRDefault="00FE5766" w:rsidP="00FE5766">
      <w:pPr>
        <w:ind w:left="720" w:right="108"/>
        <w:rPr>
          <w:rFonts w:eastAsia="MS Mincho"/>
        </w:rPr>
      </w:pPr>
    </w:p>
    <w:p w:rsidR="00FE5766" w:rsidRPr="00851065" w:rsidRDefault="00FE5766" w:rsidP="00FE5766">
      <w:pPr>
        <w:numPr>
          <w:ilvl w:val="0"/>
          <w:numId w:val="39"/>
        </w:numPr>
        <w:ind w:right="108"/>
        <w:rPr>
          <w:rFonts w:eastAsia="MS Mincho"/>
        </w:rPr>
      </w:pPr>
      <w:r w:rsidRPr="00851065">
        <w:rPr>
          <w:rFonts w:eastAsia="MS Mincho"/>
        </w:rPr>
        <w:t>Each question should begin by referencing the Bid Solicitation {RFP} page number and section number to which it relates.</w:t>
      </w:r>
    </w:p>
    <w:p w:rsidR="00FE5766" w:rsidRDefault="00FE5766" w:rsidP="00FE5766"/>
    <w:p w:rsidR="00FE5766" w:rsidRPr="00851065" w:rsidRDefault="00FE5766" w:rsidP="00FE5766">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rsidR="00FE5766" w:rsidRPr="00EB648B" w:rsidRDefault="00FE5766" w:rsidP="00FE5766"/>
    <w:p w:rsidR="00FE5766" w:rsidRPr="00851065" w:rsidRDefault="00FE5766" w:rsidP="00FE5766">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 {RFP}.</w:t>
      </w:r>
    </w:p>
    <w:p w:rsidR="00FE5766" w:rsidRPr="00851065" w:rsidRDefault="00FE5766" w:rsidP="00FE5766">
      <w:pPr>
        <w:rPr>
          <w:rFonts w:eastAsia="MS Mincho"/>
        </w:rPr>
      </w:pPr>
    </w:p>
    <w:p w:rsidR="00FE5766" w:rsidRPr="00851065" w:rsidRDefault="00FE5766" w:rsidP="00FE5766">
      <w:pPr>
        <w:rPr>
          <w:rFonts w:eastAsia="MS Mincho"/>
        </w:rPr>
      </w:pPr>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rsidR="00E651D6" w:rsidRPr="00EB648B" w:rsidRDefault="00E651D6" w:rsidP="00A9160A"/>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FE5766" w:rsidRPr="00851065" w:rsidRDefault="00FE5766" w:rsidP="00FE5766">
      <w:pPr>
        <w:ind w:right="108"/>
        <w:rPr>
          <w:rFonts w:eastAsia="MS Mincho"/>
          <w:b/>
          <w:u w:val="single"/>
        </w:rPr>
      </w:pPr>
      <w:r w:rsidRPr="00851065">
        <w:rPr>
          <w:rFonts w:eastAsia="MS Mincho"/>
          <w:b/>
          <w:u w:val="single"/>
        </w:rPr>
        <w:t>Questions regarding the SSTC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0" w:name="_Toc428533941"/>
      <w:bookmarkStart w:id="21" w:name="_Toc471994454"/>
      <w:r w:rsidRPr="00851065">
        <w:rPr>
          <w:caps w:val="0"/>
        </w:rPr>
        <w:t xml:space="preserve">SUBMISSION OF </w:t>
      </w:r>
      <w:r w:rsidR="00AE6717">
        <w:rPr>
          <w:caps w:val="0"/>
        </w:rPr>
        <w:t>QUOTES {PROPOSALS}</w:t>
      </w:r>
      <w:bookmarkEnd w:id="20"/>
      <w:bookmarkEnd w:id="21"/>
    </w:p>
    <w:p w:rsidR="00F9570B" w:rsidRPr="00F9570B" w:rsidRDefault="00F9570B" w:rsidP="00F9570B"/>
    <w:p w:rsidR="00FE5766" w:rsidRPr="00FE5766" w:rsidRDefault="00FE5766" w:rsidP="00FE5766">
      <w:pPr>
        <w:rPr>
          <w:rFonts w:eastAsia="MS Mincho"/>
        </w:rPr>
      </w:pPr>
      <w:r w:rsidRPr="00FE5766">
        <w:rPr>
          <w:rFonts w:eastAsia="MS Mincho"/>
        </w:rPr>
        <w:t xml:space="preserve">In order to be considered for award, the Quote {Proposal} must be received by the Procurement Bureau of the Division at the appropriate location by the required time.  Vendors {Bidders} shall submit a Quote {Proposal} either electronically through </w:t>
      </w:r>
      <w:r w:rsidRPr="00FE5766">
        <w:rPr>
          <w:rFonts w:eastAsia="MS Mincho"/>
          <w:b/>
          <w:bCs/>
          <w:i/>
          <w:iCs/>
        </w:rPr>
        <w:t>NJSTART</w:t>
      </w:r>
      <w:r w:rsidRPr="00FE5766">
        <w:rPr>
          <w:rFonts w:eastAsia="MS Mincho"/>
        </w:rPr>
        <w:t xml:space="preserve"> or via hard copy. </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 xml:space="preserve">Hard copy Quote {Proposal} must be submitted to the physical location noted below: </w:t>
      </w:r>
    </w:p>
    <w:p w:rsidR="00FE5766" w:rsidRPr="00FE5766" w:rsidRDefault="00FE5766" w:rsidP="00FE5766">
      <w:pPr>
        <w:rPr>
          <w:rFonts w:eastAsia="MS Mincho"/>
        </w:rPr>
      </w:pPr>
    </w:p>
    <w:p w:rsidR="00FE5766" w:rsidRPr="00FE5766" w:rsidRDefault="00FE5766" w:rsidP="00FE5766">
      <w:pPr>
        <w:ind w:left="2160"/>
        <w:rPr>
          <w:rFonts w:eastAsia="MS Mincho"/>
        </w:rPr>
      </w:pPr>
      <w:r w:rsidRPr="00FE5766">
        <w:rPr>
          <w:rFonts w:eastAsia="MS Mincho"/>
        </w:rPr>
        <w:t>PROPOSAL RECEIVING ROOM – 9TH FLOOR</w:t>
      </w:r>
    </w:p>
    <w:p w:rsidR="00FE5766" w:rsidRPr="00FE5766" w:rsidRDefault="00FE5766" w:rsidP="00FE5766">
      <w:pPr>
        <w:ind w:left="2160"/>
        <w:rPr>
          <w:rFonts w:eastAsia="MS Mincho"/>
        </w:rPr>
      </w:pPr>
      <w:r w:rsidRPr="00FE5766">
        <w:rPr>
          <w:rFonts w:eastAsia="MS Mincho"/>
        </w:rPr>
        <w:t>DIVISION OF PURCHASE AND PROPERTY</w:t>
      </w:r>
    </w:p>
    <w:p w:rsidR="00FE5766" w:rsidRPr="00FE5766" w:rsidRDefault="00FE5766" w:rsidP="00FE5766">
      <w:pPr>
        <w:ind w:left="2160"/>
        <w:rPr>
          <w:rFonts w:eastAsia="MS Mincho"/>
        </w:rPr>
      </w:pPr>
      <w:r w:rsidRPr="00FE5766">
        <w:rPr>
          <w:rFonts w:eastAsia="MS Mincho"/>
        </w:rPr>
        <w:t>DEPARTMENT OF THE TREASURY</w:t>
      </w:r>
    </w:p>
    <w:p w:rsidR="00FE5766" w:rsidRPr="00FE5766" w:rsidRDefault="00FE5766" w:rsidP="00FE5766">
      <w:pPr>
        <w:ind w:left="2160"/>
        <w:rPr>
          <w:rFonts w:eastAsia="MS Mincho"/>
        </w:rPr>
      </w:pPr>
      <w:r w:rsidRPr="00FE5766">
        <w:rPr>
          <w:rFonts w:eastAsia="MS Mincho"/>
        </w:rPr>
        <w:t>33 WEST STATE STREET, P.O. BOX 230</w:t>
      </w:r>
    </w:p>
    <w:p w:rsidR="00FE5766" w:rsidRPr="00FE5766" w:rsidRDefault="00FE5766" w:rsidP="00FE5766">
      <w:pPr>
        <w:ind w:left="2160"/>
        <w:rPr>
          <w:rFonts w:eastAsia="MS Mincho"/>
        </w:rPr>
      </w:pPr>
      <w:r w:rsidRPr="00FE5766">
        <w:rPr>
          <w:rFonts w:eastAsia="MS Mincho"/>
        </w:rPr>
        <w:t>TRENTON, NJ 08625-0230</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Directions to the Division are available on the web at</w:t>
      </w:r>
      <w:r w:rsidRPr="00FE5766">
        <w:rPr>
          <w:rFonts w:eastAsia="MS Mincho"/>
          <w:b/>
        </w:rPr>
        <w:t xml:space="preserve"> </w:t>
      </w:r>
      <w:hyperlink r:id="rId27" w:history="1">
        <w:r w:rsidRPr="00FE5766">
          <w:rPr>
            <w:rStyle w:val="Hyperlink"/>
            <w:rFonts w:eastAsia="MS Mincho"/>
          </w:rPr>
          <w:t>http://www.state.nj.us/treasury/purchase/directions.shtml</w:t>
        </w:r>
      </w:hyperlink>
      <w:r w:rsidRPr="00FE5766">
        <w:rPr>
          <w:rFonts w:eastAsia="MS Mincho"/>
        </w:rPr>
        <w:t>.</w:t>
      </w:r>
    </w:p>
    <w:p w:rsidR="00FE5766" w:rsidRPr="00FE5766" w:rsidRDefault="00FE5766" w:rsidP="00FE5766">
      <w:pPr>
        <w:rPr>
          <w:rFonts w:eastAsia="MS Mincho"/>
        </w:rPr>
      </w:pPr>
    </w:p>
    <w:p w:rsidR="00FE5766" w:rsidRPr="00FE5766" w:rsidRDefault="00FE5766" w:rsidP="00FE5766">
      <w:pPr>
        <w:rPr>
          <w:rFonts w:eastAsia="MS Mincho"/>
          <w:b/>
          <w:u w:val="single"/>
        </w:rPr>
      </w:pPr>
      <w:r w:rsidRPr="00FE5766">
        <w:rPr>
          <w:rFonts w:eastAsia="MS Mincho"/>
          <w:b/>
          <w:u w:val="single"/>
        </w:rPr>
        <w:t xml:space="preserve">QUOTES {PROPOSALS} NOT RECEIVED PRIOR TO THE QUOTE {PROPOSAL} OPENING DEADLINE SHALL BE REJECTED.  THE DATE AND TIME OF THE QUOTE {PROPOSAL} OPENING ARE INDICATED ON THE BID SOLICITATION {RFP} COVER SHEET AND IN THE “SUMMARY” PAGE OF THE BID SOLICITATION {RFP} IN </w:t>
      </w:r>
      <w:r w:rsidRPr="00FE5766">
        <w:rPr>
          <w:rFonts w:eastAsia="MS Mincho"/>
          <w:b/>
          <w:bCs/>
          <w:i/>
          <w:iCs/>
          <w:u w:val="single"/>
        </w:rPr>
        <w:t>NJSTART</w:t>
      </w:r>
      <w:r w:rsidRPr="00FE5766">
        <w:rPr>
          <w:rFonts w:eastAsia="MS Mincho"/>
          <w:b/>
          <w:u w:val="single"/>
        </w:rPr>
        <w:t xml:space="preserve">. </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 xml:space="preserve">Procedural inquiries concerning this Bid Solicitation {RFP} may be directed to </w:t>
      </w:r>
      <w:hyperlink r:id="rId28" w:history="1">
        <w:r w:rsidRPr="00FE5766">
          <w:rPr>
            <w:rStyle w:val="Hyperlink"/>
            <w:rFonts w:eastAsia="MS Mincho"/>
          </w:rPr>
          <w:t>njstart@treas.nj.gov</w:t>
        </w:r>
      </w:hyperlink>
      <w:r w:rsidRPr="00FE5766">
        <w:rPr>
          <w:rFonts w:eastAsia="MS Mincho"/>
        </w:rPr>
        <w:t xml:space="preserve"> and/or (609) 341-3500.</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The State will not respond to substantive questions related to the Bid Solicitation {RFP} or any other Blanket P.O. {Contract} via this e-mail address.  For inquires related to substantive questions refer to Section 1.3.1 (Electronic Question and Answer Period).</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2" w:name="site_visit"/>
      <w:bookmarkStart w:id="23" w:name="_Toc428533942"/>
      <w:bookmarkStart w:id="24" w:name="_Toc471994455"/>
      <w:bookmarkEnd w:id="22"/>
      <w:r w:rsidRPr="00851065">
        <w:rPr>
          <w:rFonts w:ascii="Arial" w:hAnsi="Arial"/>
          <w:i/>
          <w:caps w:val="0"/>
          <w:color w:val="00B050"/>
        </w:rPr>
        <w:t>NJ</w:t>
      </w:r>
      <w:r w:rsidRPr="00851065">
        <w:rPr>
          <w:rFonts w:ascii="Arial" w:hAnsi="Arial"/>
          <w:i/>
          <w:caps w:val="0"/>
          <w:color w:val="0070C0"/>
        </w:rPr>
        <w:t>START</w:t>
      </w:r>
      <w:bookmarkEnd w:id="23"/>
      <w:bookmarkEnd w:id="24"/>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446217B7" wp14:editId="0234920A">
            <wp:extent cx="694944" cy="130302"/>
            <wp:effectExtent l="0" t="0" r="0" b="3175"/>
            <wp:docPr id="1" name="Picture 1" descr="cid:image001.jpg@01CF740E.F15E7FA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55018B" w:rsidP="00851065">
      <w:pPr>
        <w:autoSpaceDE w:val="0"/>
        <w:autoSpaceDN w:val="0"/>
        <w:adjustRightInd w:val="0"/>
        <w:rPr>
          <w:u w:val="single"/>
        </w:rPr>
      </w:pPr>
      <w:r>
        <w:rPr>
          <w:b/>
          <w:u w:val="single"/>
        </w:rPr>
        <w:t>Vendor</w:t>
      </w:r>
      <w:r w:rsidR="006A5709" w:rsidRPr="00851065">
        <w:rPr>
          <w:b/>
          <w:u w:val="single"/>
        </w:rPr>
        <w:t xml:space="preserve"> </w:t>
      </w:r>
      <w:r w:rsidR="00932B3B" w:rsidRPr="00932B3B">
        <w:rPr>
          <w:b/>
          <w:bCs/>
          <w:u w:val="single"/>
        </w:rPr>
        <w:t xml:space="preserve">{Bidder} </w:t>
      </w:r>
      <w:r w:rsidR="006A5709" w:rsidRPr="00851065">
        <w:rPr>
          <w:b/>
          <w:u w:val="single"/>
        </w:rPr>
        <w:t>Support</w:t>
      </w:r>
      <w:r w:rsidR="006A5709" w:rsidRPr="00851065">
        <w:t>:</w:t>
      </w:r>
    </w:p>
    <w:p w:rsidR="00E23BE0" w:rsidRPr="00851065" w:rsidRDefault="00E23BE0" w:rsidP="00851065"/>
    <w:p w:rsidR="006A5709" w:rsidRPr="00851065" w:rsidRDefault="002E0B62" w:rsidP="00851065">
      <w:pPr>
        <w:rPr>
          <w:rFonts w:eastAsiaTheme="minorHAnsi"/>
        </w:rPr>
      </w:pPr>
      <w:r>
        <w:rPr>
          <w:rFonts w:eastAsiaTheme="minorHAnsi"/>
        </w:rPr>
        <w:t>Vendors {Bidders}</w:t>
      </w:r>
      <w:r w:rsidR="006A5709" w:rsidRPr="00851065">
        <w:rPr>
          <w:rFonts w:eastAsiaTheme="minorHAnsi"/>
        </w:rPr>
        <w:t xml:space="preserve"> are strongly encouraged to visit the </w:t>
      </w:r>
      <w:hyperlink r:id="rId3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932B3B">
        <w:t xml:space="preserve">Vendor {Bidder} </w:t>
      </w:r>
      <w:r w:rsidR="0077670E" w:rsidRPr="00851065">
        <w:t>should</w:t>
      </w:r>
      <w:r w:rsidRPr="00851065">
        <w:t xml:space="preserve"> utilize the QRGs before attempting to submit its </w:t>
      </w:r>
      <w:r w:rsidR="00151BE8" w:rsidRPr="00151BE8">
        <w:t xml:space="preserve">Quote {Proposal}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w:t>
      </w:r>
      <w:r w:rsidR="00E6652D">
        <w:t xml:space="preserve">Vendor’s {Bidder’s} </w:t>
      </w:r>
      <w:r w:rsidRPr="00851065">
        <w:t xml:space="preserve">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FE5766" w:rsidRPr="00FE5766">
        <w:t xml:space="preserve">Quote {Proposal} </w:t>
      </w:r>
      <w:r w:rsidRPr="00851065">
        <w:t>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5" w:name="_Toc428533943"/>
      <w:bookmarkStart w:id="26" w:name="_Toc471994456"/>
      <w:r w:rsidRPr="00851065">
        <w:rPr>
          <w:caps w:val="0"/>
        </w:rPr>
        <w:t>ELECTRONIC SIGNATURES</w:t>
      </w:r>
      <w:bookmarkEnd w:id="25"/>
      <w:bookmarkEnd w:id="26"/>
    </w:p>
    <w:p w:rsidR="00E23BE0" w:rsidRPr="00E23BE0" w:rsidRDefault="00E23BE0" w:rsidP="00A9160A"/>
    <w:p w:rsidR="00151BE8" w:rsidRPr="00151BE8" w:rsidRDefault="00151BE8" w:rsidP="00151BE8">
      <w:r w:rsidRPr="00151BE8">
        <w:t xml:space="preserve">Vendors {Bidders} submitting Quotes {Proposals} through </w:t>
      </w:r>
      <w:r w:rsidRPr="00151BE8">
        <w:rPr>
          <w:rStyle w:val="IntenseEmphasis"/>
          <w:bCs w:val="0"/>
          <w:iCs w:val="0"/>
          <w:color w:val="00B050"/>
        </w:rPr>
        <w:t>NJ</w:t>
      </w:r>
      <w:r w:rsidRPr="00151BE8">
        <w:rPr>
          <w:rStyle w:val="IntenseEmphasis"/>
          <w:bCs w:val="0"/>
          <w:iCs w:val="0"/>
          <w:color w:val="0070C0"/>
        </w:rPr>
        <w:t>START</w:t>
      </w:r>
      <w:r w:rsidRPr="00151BE8">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151BE8">
        <w:rPr>
          <w:rStyle w:val="IntenseEmphasis"/>
          <w:bCs w:val="0"/>
          <w:iCs w:val="0"/>
          <w:color w:val="00B050"/>
        </w:rPr>
        <w:t>NJ</w:t>
      </w:r>
      <w:r w:rsidRPr="00151BE8">
        <w:rPr>
          <w:rStyle w:val="IntenseEmphasis"/>
          <w:color w:val="0070C0"/>
        </w:rPr>
        <w:t>START</w:t>
      </w:r>
      <w:r w:rsidRPr="00151BE8">
        <w:t xml:space="preserve">. </w:t>
      </w:r>
    </w:p>
    <w:p w:rsidR="00151BE8" w:rsidRPr="00151BE8" w:rsidRDefault="00151BE8" w:rsidP="00151BE8"/>
    <w:p w:rsidR="00151BE8" w:rsidRPr="00151BE8" w:rsidRDefault="00151BE8" w:rsidP="00151BE8">
      <w:r w:rsidRPr="00151BE8">
        <w:t>Vendors {Bidders} submitting Quotes {Proposals} in hard copy format, must provide forms with original, physical signatures, otherwise its Quote {Proposal}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471994457"/>
      <w:bookmarkEnd w:id="27"/>
      <w:bookmarkEnd w:id="28"/>
      <w:r w:rsidRPr="00EE5DF7">
        <w:rPr>
          <w:caps w:val="0"/>
        </w:rPr>
        <w:t>MANDATORY/OPTIONAL</w:t>
      </w:r>
      <w:r w:rsidRPr="00656318">
        <w:rPr>
          <w:caps w:val="0"/>
        </w:rPr>
        <w:t xml:space="preserve"> SITE VISIT</w:t>
      </w:r>
      <w:bookmarkEnd w:id="29"/>
      <w:bookmarkEnd w:id="30"/>
      <w:bookmarkEnd w:id="31"/>
      <w:bookmarkEnd w:id="32"/>
      <w:bookmarkEnd w:id="33"/>
    </w:p>
    <w:p w:rsidR="00EC7B0A" w:rsidRPr="001154A3" w:rsidRDefault="00EC7B0A" w:rsidP="00851065"/>
    <w:p w:rsidR="00C105C3" w:rsidRPr="00F07515" w:rsidRDefault="00F07515" w:rsidP="00C105C3">
      <w:pPr>
        <w:pStyle w:val="BodyText3"/>
        <w:rPr>
          <w:color w:val="000000"/>
        </w:rPr>
      </w:pPr>
      <w:r>
        <w:rPr>
          <w:color w:val="000000"/>
        </w:rPr>
        <w:t>N</w:t>
      </w:r>
      <w:r w:rsidRPr="00F07515">
        <w:rPr>
          <w:color w:val="000000"/>
        </w:rPr>
        <w:t xml:space="preserve">ot applicable to this </w:t>
      </w:r>
      <w:r>
        <w:rPr>
          <w:color w:val="000000"/>
        </w:rPr>
        <w:t>Bid Solicitation.</w:t>
      </w:r>
    </w:p>
    <w:p w:rsidR="00F67BD9" w:rsidRDefault="00F67BD9" w:rsidP="00C105C3">
      <w:pPr>
        <w:pStyle w:val="BodyText3"/>
        <w:rPr>
          <w:b/>
          <w:bCs/>
          <w:highlight w:val="green"/>
        </w:rPr>
      </w:pPr>
    </w:p>
    <w:p w:rsidR="00EF244D" w:rsidRPr="00851065"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471994458"/>
      <w:bookmarkEnd w:id="34"/>
      <w:bookmarkEnd w:id="35"/>
      <w:r w:rsidRPr="00EE5DF7">
        <w:t>MANDATORY</w:t>
      </w:r>
      <w:r w:rsidRPr="00851065">
        <w:t xml:space="preserve"> </w:t>
      </w:r>
      <w:bookmarkEnd w:id="36"/>
      <w:bookmarkEnd w:id="37"/>
      <w:bookmarkEnd w:id="38"/>
      <w:r w:rsidR="00E6652D" w:rsidRPr="00E6652D">
        <w:t>PRE-QUOTE {PROPOSAL} CONFERENCE</w:t>
      </w:r>
      <w:bookmarkEnd w:id="39"/>
    </w:p>
    <w:p w:rsidR="00EF244D" w:rsidRPr="00851065" w:rsidRDefault="00EF244D" w:rsidP="00851065">
      <w:pPr>
        <w:rPr>
          <w:rFonts w:eastAsia="MS Mincho"/>
        </w:rPr>
      </w:pPr>
    </w:p>
    <w:p w:rsidR="00190495" w:rsidRPr="00F07515" w:rsidRDefault="00190495" w:rsidP="00190495">
      <w:pPr>
        <w:pStyle w:val="BodyText3"/>
        <w:rPr>
          <w:color w:val="000000"/>
        </w:rPr>
      </w:pPr>
      <w:r>
        <w:rPr>
          <w:color w:val="000000"/>
        </w:rPr>
        <w:t>N</w:t>
      </w:r>
      <w:r w:rsidRPr="00F07515">
        <w:rPr>
          <w:color w:val="000000"/>
        </w:rPr>
        <w:t xml:space="preserve">ot applicable to this </w:t>
      </w:r>
      <w:r>
        <w:rPr>
          <w:color w:val="000000"/>
        </w:rPr>
        <w:t>Bid Solicitation.</w:t>
      </w:r>
    </w:p>
    <w:p w:rsidR="00AA3B67" w:rsidRPr="006B633A" w:rsidRDefault="00AA3B67" w:rsidP="00851065">
      <w:pPr>
        <w:rPr>
          <w:rFonts w:cs="Arial"/>
          <w:bCs/>
        </w:rPr>
      </w:pPr>
    </w:p>
    <w:p w:rsidR="00652B3B" w:rsidRPr="009A34D4" w:rsidRDefault="00B60519" w:rsidP="00652B3B">
      <w:pPr>
        <w:pStyle w:val="Heading3"/>
        <w:ind w:right="108"/>
        <w:rPr>
          <w:bCs w:val="0"/>
          <w:caps w:val="0"/>
        </w:rPr>
      </w:pPr>
      <w:bookmarkStart w:id="40" w:name="_Toc95619434"/>
      <w:bookmarkStart w:id="41" w:name="_Toc109701220"/>
      <w:bookmarkStart w:id="42" w:name="_Toc225321579"/>
      <w:bookmarkStart w:id="43" w:name="_Toc400531476"/>
      <w:bookmarkStart w:id="44" w:name="_Toc428533946"/>
      <w:bookmarkStart w:id="45" w:name="_Toc471994459"/>
      <w:bookmarkStart w:id="46" w:name="_Toc94946029"/>
      <w:bookmarkStart w:id="47" w:name="_Toc72744593"/>
      <w:r>
        <w:rPr>
          <w:bCs w:val="0"/>
          <w:caps w:val="0"/>
        </w:rPr>
        <w:t>PRE</w:t>
      </w:r>
      <w:r w:rsidR="006D56F1">
        <w:rPr>
          <w:bCs w:val="0"/>
          <w:caps w:val="0"/>
        </w:rPr>
        <w:t>-</w:t>
      </w:r>
      <w:r w:rsidR="00F67BD9">
        <w:rPr>
          <w:bCs w:val="0"/>
          <w:caps w:val="0"/>
        </w:rPr>
        <w:t>BID</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3"/>
      <w:bookmarkEnd w:id="44"/>
      <w:bookmarkEnd w:id="45"/>
      <w:r w:rsidR="00652B3B" w:rsidRPr="009A34D4">
        <w:rPr>
          <w:bCs w:val="0"/>
          <w:caps w:val="0"/>
        </w:rPr>
        <w:t xml:space="preserve"> </w:t>
      </w:r>
      <w:bookmarkEnd w:id="46"/>
    </w:p>
    <w:bookmarkEnd w:id="47"/>
    <w:p w:rsidR="0058591B" w:rsidRDefault="0058591B" w:rsidP="00851065"/>
    <w:p w:rsidR="00F07515" w:rsidRPr="00F07515" w:rsidRDefault="00F07515" w:rsidP="00F07515">
      <w:pPr>
        <w:pStyle w:val="BodyText3"/>
        <w:rPr>
          <w:color w:val="000000"/>
        </w:rPr>
      </w:pPr>
      <w:r>
        <w:rPr>
          <w:color w:val="000000"/>
        </w:rPr>
        <w:t>N</w:t>
      </w:r>
      <w:r w:rsidRPr="00F07515">
        <w:rPr>
          <w:color w:val="000000"/>
        </w:rPr>
        <w:t xml:space="preserve">ot applicable to this </w:t>
      </w:r>
      <w:r>
        <w:rPr>
          <w:color w:val="000000"/>
        </w:rPr>
        <w:t>Bid Solicitation.</w:t>
      </w:r>
    </w:p>
    <w:p w:rsidR="007E420C" w:rsidRDefault="007E420C" w:rsidP="00851065">
      <w:pPr>
        <w:rPr>
          <w:rFonts w:eastAsia="MS Mincho"/>
        </w:rPr>
      </w:pPr>
    </w:p>
    <w:p w:rsidR="00C12155" w:rsidRDefault="00C12155" w:rsidP="0022374B">
      <w:pPr>
        <w:pStyle w:val="Heading2"/>
        <w:ind w:hanging="666"/>
      </w:pPr>
      <w:bookmarkStart w:id="48" w:name="_Toc428533947"/>
      <w:bookmarkStart w:id="49" w:name="_Toc471994460"/>
      <w:r w:rsidRPr="00851065">
        <w:t>ADDITIONAL Information</w:t>
      </w:r>
      <w:bookmarkEnd w:id="48"/>
      <w:bookmarkEnd w:id="49"/>
    </w:p>
    <w:p w:rsidR="00151BE8" w:rsidRDefault="00151BE8" w:rsidP="00151BE8"/>
    <w:p w:rsidR="00151BE8" w:rsidRPr="00151BE8" w:rsidRDefault="00151BE8" w:rsidP="00151BE8">
      <w:pPr>
        <w:pStyle w:val="Heading3"/>
        <w:ind w:right="108"/>
        <w:rPr>
          <w:bCs w:val="0"/>
          <w:caps w:val="0"/>
        </w:rPr>
      </w:pPr>
      <w:bookmarkStart w:id="50" w:name="_Toc428533948"/>
      <w:bookmarkStart w:id="51" w:name="_Toc459799935"/>
      <w:bookmarkStart w:id="52" w:name="_Toc471994461"/>
      <w:r w:rsidRPr="00151BE8">
        <w:rPr>
          <w:bCs w:val="0"/>
          <w:caps w:val="0"/>
        </w:rPr>
        <w:t>BID AMENDMENTS {ADDENDA}: REVISIONS TO THIS BID SOLICITATION {RFP}</w:t>
      </w:r>
      <w:bookmarkEnd w:id="50"/>
      <w:bookmarkEnd w:id="51"/>
      <w:bookmarkEnd w:id="52"/>
    </w:p>
    <w:p w:rsidR="00C12155" w:rsidRPr="00C12155" w:rsidRDefault="00C12155" w:rsidP="0006639D">
      <w:pPr>
        <w:rPr>
          <w:rFonts w:eastAsia="MS Mincho"/>
        </w:rPr>
      </w:pPr>
    </w:p>
    <w:p w:rsidR="00151BE8" w:rsidRPr="00151BE8" w:rsidRDefault="00151BE8" w:rsidP="00151BE8">
      <w:pPr>
        <w:rPr>
          <w:rFonts w:eastAsia="MS Mincho"/>
        </w:rPr>
      </w:pPr>
      <w:r w:rsidRPr="00151BE8">
        <w:rPr>
          <w:rFonts w:eastAsia="MS Mincho"/>
        </w:rPr>
        <w:t>In the event that it becomes necessary to clarify or revise this Bid Solicitation {RFP}, such clarification or revision will be by Bid Amendment {Addendum}.  Any Bid Amendment {Addendum} to this Bid Solicitation {RFP} will become part of this Bid Solicitation {RFP} and part of any Blanket P.O. {Contract} awarded as a result of this Bid Solicitation {RFP}.</w:t>
      </w:r>
    </w:p>
    <w:p w:rsidR="00151BE8" w:rsidRPr="00151BE8" w:rsidRDefault="00151BE8" w:rsidP="00151BE8">
      <w:pPr>
        <w:rPr>
          <w:rFonts w:eastAsia="MS Mincho"/>
        </w:rPr>
      </w:pPr>
    </w:p>
    <w:p w:rsidR="00151BE8" w:rsidRPr="00151BE8" w:rsidRDefault="00151BE8" w:rsidP="00151BE8">
      <w:pPr>
        <w:rPr>
          <w:rFonts w:eastAsia="MS Mincho"/>
        </w:rPr>
      </w:pPr>
      <w:r w:rsidRPr="00151BE8">
        <w:rPr>
          <w:rFonts w:eastAsia="MS Mincho"/>
        </w:rPr>
        <w:t xml:space="preserve">There are no designated dates for release of Bid Amendments {Addenda}.  Those Vendors {Bidders} who are on the bidholder list either through commodity code registration in </w:t>
      </w:r>
      <w:r w:rsidRPr="00151BE8">
        <w:rPr>
          <w:rFonts w:eastAsia="MS Mincho"/>
          <w:b/>
          <w:bCs/>
          <w:i/>
          <w:iCs/>
        </w:rPr>
        <w:t>NJSTART</w:t>
      </w:r>
      <w:r w:rsidRPr="00151BE8">
        <w:rPr>
          <w:rFonts w:eastAsia="MS Mincho"/>
        </w:rPr>
        <w:t xml:space="preserve"> or by acknowledging the bid in </w:t>
      </w:r>
      <w:r w:rsidRPr="00151BE8">
        <w:rPr>
          <w:rFonts w:eastAsia="MS Mincho"/>
          <w:b/>
          <w:bCs/>
          <w:i/>
          <w:iCs/>
        </w:rPr>
        <w:t>NJSTART</w:t>
      </w:r>
      <w:r w:rsidRPr="00151BE8">
        <w:rPr>
          <w:rFonts w:eastAsia="MS Mincho"/>
        </w:rPr>
        <w:t xml:space="preserve"> should receive notification of any Bid Amendment(s) {Addenda}. If a Vendor {Bidder} is not on the bidholder list to receive notifications related to a Bid Solicitation {RFP}, Bid Amendments {Addenda} are still viewable on the “Summary” page of the Bid Solicitation {RFP} in </w:t>
      </w:r>
      <w:r w:rsidRPr="00151BE8">
        <w:rPr>
          <w:rFonts w:eastAsia="MS Mincho"/>
          <w:b/>
          <w:bCs/>
          <w:i/>
          <w:iCs/>
        </w:rPr>
        <w:t>NJSTART</w:t>
      </w:r>
      <w:r w:rsidRPr="00151BE8">
        <w:rPr>
          <w:rFonts w:eastAsia="MS Mincho"/>
        </w:rPr>
        <w:t>.</w:t>
      </w:r>
    </w:p>
    <w:p w:rsidR="00151BE8" w:rsidRPr="00151BE8" w:rsidRDefault="00151BE8" w:rsidP="00151BE8">
      <w:pPr>
        <w:rPr>
          <w:rFonts w:eastAsia="MS Mincho"/>
        </w:rPr>
      </w:pPr>
    </w:p>
    <w:p w:rsidR="00151BE8" w:rsidRPr="00151BE8" w:rsidRDefault="00151BE8" w:rsidP="00151BE8">
      <w:pPr>
        <w:rPr>
          <w:rFonts w:eastAsia="MS Mincho"/>
          <w:u w:val="single"/>
        </w:rPr>
      </w:pPr>
      <w:r w:rsidRPr="00151BE8">
        <w:rPr>
          <w:rFonts w:eastAsia="MS Mincho"/>
          <w:b/>
        </w:rPr>
        <w:t xml:space="preserve">BID AMENDMENTS {ADDENDA} WILL BE ISSUED AS FILE ATTACHMENTS, AND ARE VIEWABLE ON THE “SUMMARY” PAGE OF THE BID SOLICITATION {RFP} IN </w:t>
      </w:r>
      <w:r w:rsidRPr="00151BE8">
        <w:rPr>
          <w:rFonts w:eastAsia="MS Mincho"/>
          <w:b/>
          <w:bCs/>
          <w:i/>
          <w:iCs/>
        </w:rPr>
        <w:t>NJSTART</w:t>
      </w:r>
      <w:r w:rsidRPr="00151BE8">
        <w:rPr>
          <w:rFonts w:eastAsia="MS Mincho"/>
          <w:b/>
        </w:rPr>
        <w:t xml:space="preserve">.  </w:t>
      </w:r>
      <w:r w:rsidRPr="00151BE8">
        <w:rPr>
          <w:rFonts w:eastAsia="MS Mincho"/>
        </w:rPr>
        <w:t xml:space="preserve">Vendors {Bidders} may refer to the QRG “Submit a Quote” for additional instruction. QRGs are located on the </w:t>
      </w:r>
      <w:hyperlink r:id="rId33" w:history="1">
        <w:r w:rsidRPr="00151BE8">
          <w:rPr>
            <w:rStyle w:val="Hyperlink"/>
            <w:rFonts w:eastAsia="MS Mincho"/>
          </w:rPr>
          <w:t>NJSTART Vendor Support Page</w:t>
        </w:r>
      </w:hyperlink>
      <w:r w:rsidRPr="00151BE8">
        <w:rPr>
          <w:rFonts w:eastAsia="MS Mincho"/>
          <w:u w:val="single"/>
        </w:rPr>
        <w:t xml:space="preserve">.  </w:t>
      </w:r>
    </w:p>
    <w:p w:rsidR="00BB69F7" w:rsidRPr="00851065" w:rsidRDefault="00BB69F7" w:rsidP="00851065">
      <w:pPr>
        <w:rPr>
          <w:rFonts w:eastAsia="MS Mincho"/>
        </w:rPr>
      </w:pPr>
    </w:p>
    <w:p w:rsidR="00151BE8" w:rsidRPr="00151BE8" w:rsidRDefault="00151BE8" w:rsidP="00151BE8">
      <w:pPr>
        <w:rPr>
          <w:rFonts w:eastAsia="MS Mincho"/>
        </w:rPr>
      </w:pPr>
      <w:r w:rsidRPr="00151BE8">
        <w:rPr>
          <w:rFonts w:eastAsia="MS Mincho"/>
        </w:rPr>
        <w:t xml:space="preserve">It is the sole responsibility of the Vendor {Bidder} to be knowledgeable of all Bid Amendments {Addenda} related to this procurement. An interested Vendor {Bidder} should check the </w:t>
      </w:r>
      <w:r w:rsidRPr="00151BE8">
        <w:rPr>
          <w:rFonts w:eastAsia="MS Mincho"/>
          <w:b/>
          <w:bCs/>
          <w:i/>
          <w:iCs/>
        </w:rPr>
        <w:t>NJSTART</w:t>
      </w:r>
      <w:r w:rsidRPr="00151BE8">
        <w:rPr>
          <w:rFonts w:eastAsia="MS Mincho"/>
        </w:rPr>
        <w:t xml:space="preserve"> “Open Bids” Tab on a daily basis to ensure review of the most updated information.</w:t>
      </w:r>
    </w:p>
    <w:p w:rsidR="00E651D6" w:rsidRPr="005B339D" w:rsidRDefault="00E651D6" w:rsidP="00851065"/>
    <w:p w:rsidR="00E651D6" w:rsidRDefault="00570189" w:rsidP="00FC45EA">
      <w:pPr>
        <w:pStyle w:val="Heading3"/>
        <w:keepNext/>
        <w:ind w:right="108"/>
        <w:rPr>
          <w:rFonts w:eastAsia="MS Mincho"/>
        </w:rPr>
      </w:pPr>
      <w:bookmarkStart w:id="53" w:name="_Toc400531479"/>
      <w:bookmarkStart w:id="54" w:name="_Toc428533949"/>
      <w:bookmarkStart w:id="55" w:name="_Toc471994462"/>
      <w:r w:rsidRPr="00570189">
        <w:rPr>
          <w:rFonts w:eastAsia="MS Mincho"/>
        </w:rPr>
        <w:t xml:space="preserve">Vendor {Bidder} </w:t>
      </w:r>
      <w:r w:rsidR="00E651D6" w:rsidRPr="00C82A09">
        <w:rPr>
          <w:rFonts w:eastAsia="MS Mincho"/>
        </w:rPr>
        <w:t xml:space="preserve"> R</w:t>
      </w:r>
      <w:r w:rsidR="00E651D6" w:rsidRPr="005B44C2">
        <w:rPr>
          <w:rFonts w:eastAsia="MS Mincho"/>
        </w:rPr>
        <w:t>esponsibility</w:t>
      </w:r>
      <w:bookmarkEnd w:id="53"/>
      <w:bookmarkEnd w:id="54"/>
      <w:bookmarkEnd w:id="55"/>
    </w:p>
    <w:p w:rsidR="00E651D6" w:rsidRPr="00292F13" w:rsidRDefault="00E651D6" w:rsidP="00FC45EA">
      <w:pPr>
        <w:pStyle w:val="PlainText"/>
        <w:keepNext/>
        <w:rPr>
          <w:rFonts w:eastAsia="MS Mincho"/>
        </w:rPr>
      </w:pPr>
    </w:p>
    <w:p w:rsidR="00151BE8" w:rsidRPr="00151BE8" w:rsidRDefault="00151BE8" w:rsidP="00FC45EA">
      <w:pPr>
        <w:keepNext/>
      </w:pPr>
      <w:r w:rsidRPr="00151BE8">
        <w:t>The Vendor {Bidder} assumes sole responsibility for the complete effort required in submitting a Quote {Proposal} in response to this Bid Solicitation {RFP}.  No special consideration will be given after Quotes {Proposals} are opened because of a Vendor’s {Bidder’s} failure to be knowledgeable as to all of the requirements of this Bid Solicitation {RFP}.</w:t>
      </w:r>
    </w:p>
    <w:p w:rsidR="001B24FD" w:rsidRPr="005B339D" w:rsidRDefault="001B24FD" w:rsidP="00851065"/>
    <w:p w:rsidR="00E651D6" w:rsidRDefault="00C82A09" w:rsidP="00E651D6">
      <w:pPr>
        <w:pStyle w:val="Heading3"/>
        <w:ind w:right="108"/>
        <w:rPr>
          <w:rFonts w:eastAsia="MS Mincho"/>
        </w:rPr>
      </w:pPr>
      <w:bookmarkStart w:id="56" w:name="_Toc400531480"/>
      <w:bookmarkStart w:id="57" w:name="_Toc428533950"/>
      <w:bookmarkStart w:id="58" w:name="_Toc471994463"/>
      <w:r w:rsidRPr="00C82A09">
        <w:rPr>
          <w:rFonts w:eastAsia="MS Mincho"/>
        </w:rPr>
        <w:t>COST</w:t>
      </w:r>
      <w:r w:rsidR="00E651D6" w:rsidRPr="00C82A09">
        <w:rPr>
          <w:rFonts w:eastAsia="MS Mincho"/>
        </w:rPr>
        <w:t xml:space="preserve"> L</w:t>
      </w:r>
      <w:r w:rsidR="00E651D6" w:rsidRPr="005B44C2">
        <w:rPr>
          <w:rFonts w:eastAsia="MS Mincho"/>
        </w:rPr>
        <w:t>iability</w:t>
      </w:r>
      <w:bookmarkEnd w:id="56"/>
      <w:bookmarkEnd w:id="57"/>
      <w:bookmarkEnd w:id="58"/>
    </w:p>
    <w:p w:rsidR="00B5336C" w:rsidRDefault="00B5336C" w:rsidP="00851065"/>
    <w:p w:rsidR="00151BE8" w:rsidRPr="00151BE8" w:rsidRDefault="00151BE8" w:rsidP="00151BE8">
      <w:r w:rsidRPr="00151BE8">
        <w:t>The State assumes no responsibility and bears no liability for costs incurred by a Vendor {Bidder} in the preparation and submittal of a Quote {Proposal} in response to this Bid Solicitation {RFP}.</w:t>
      </w:r>
    </w:p>
    <w:p w:rsidR="008E1BDC" w:rsidRDefault="008E1BDC" w:rsidP="00851065">
      <w:pPr>
        <w:rPr>
          <w:rFonts w:eastAsia="MS Mincho"/>
        </w:rPr>
      </w:pPr>
    </w:p>
    <w:p w:rsidR="00E651D6" w:rsidRDefault="00C82A09" w:rsidP="00E651D6">
      <w:pPr>
        <w:pStyle w:val="Heading3"/>
        <w:ind w:right="108"/>
        <w:rPr>
          <w:rFonts w:eastAsia="MS Mincho"/>
        </w:rPr>
      </w:pPr>
      <w:bookmarkStart w:id="59" w:name="_Toc400531481"/>
      <w:bookmarkStart w:id="60" w:name="_Toc428533951"/>
      <w:bookmarkStart w:id="61" w:name="_Toc471994464"/>
      <w:r w:rsidRPr="00C82A09">
        <w:rPr>
          <w:rFonts w:eastAsia="MS Mincho"/>
        </w:rPr>
        <w:t>CONTENTS</w:t>
      </w:r>
      <w:r w:rsidR="00E651D6" w:rsidRPr="005B44C2">
        <w:rPr>
          <w:rFonts w:eastAsia="MS Mincho"/>
        </w:rPr>
        <w:t xml:space="preserve"> of </w:t>
      </w:r>
      <w:r w:rsidR="00D86B1C">
        <w:rPr>
          <w:rFonts w:eastAsia="MS Mincho"/>
        </w:rPr>
        <w:t>Quote {Proposal}</w:t>
      </w:r>
      <w:bookmarkEnd w:id="59"/>
      <w:bookmarkEnd w:id="60"/>
      <w:bookmarkEnd w:id="61"/>
    </w:p>
    <w:p w:rsidR="00E651D6" w:rsidRDefault="00E651D6" w:rsidP="00851065"/>
    <w:p w:rsidR="00151BE8" w:rsidRPr="00151BE8" w:rsidRDefault="00151BE8" w:rsidP="00151BE8">
      <w:r w:rsidRPr="00151BE8">
        <w:t xml:space="preserve">Quotes {Proposals} can be released to the public pursuant to </w:t>
      </w:r>
      <w:r w:rsidRPr="00151BE8">
        <w:rPr>
          <w:u w:val="single"/>
        </w:rPr>
        <w:t>N.J.A.C.</w:t>
      </w:r>
      <w:r w:rsidRPr="00151BE8">
        <w:t xml:space="preserve"> 17:12-1.2(b) and (c), or under the New Jersey Open Public Records Act (OPRA), </w:t>
      </w:r>
      <w:r w:rsidRPr="00151BE8">
        <w:rPr>
          <w:u w:val="single"/>
        </w:rPr>
        <w:t>N.J.S.A.</w:t>
      </w:r>
      <w:r w:rsidRPr="00151BE8">
        <w:t xml:space="preserve"> 47:1A-1 </w:t>
      </w:r>
      <w:r w:rsidRPr="00151BE8">
        <w:rPr>
          <w:i/>
        </w:rPr>
        <w:t>et seq</w:t>
      </w:r>
      <w:r w:rsidRPr="00151BE8">
        <w:t xml:space="preserve">., or the common law right to know.  </w:t>
      </w:r>
    </w:p>
    <w:p w:rsidR="00151BE8" w:rsidRPr="00151BE8" w:rsidRDefault="00151BE8" w:rsidP="00151BE8"/>
    <w:p w:rsidR="00151BE8" w:rsidRPr="00151BE8" w:rsidRDefault="00151BE8" w:rsidP="00151BE8">
      <w:r w:rsidRPr="00151BE8">
        <w:t xml:space="preserve">After the opening of sealed Quotes {Proposals}, including Quotes {Proposals} submitted through the </w:t>
      </w:r>
      <w:r w:rsidRPr="00151BE8">
        <w:rPr>
          <w:b/>
          <w:bCs/>
          <w:i/>
          <w:iCs/>
        </w:rPr>
        <w:t>NJSTART</w:t>
      </w:r>
      <w:r w:rsidRPr="00151BE8">
        <w:t xml:space="preserve"> electronic process, all information submitted by a Vendor {Bidder} in response to a Bid Solicitation {RFP} is considered public information notwithstanding any disclaimers to the contrary submitted by a Vendor {Bidder}. Proprietary and confidential information may be exempted from public disclosure by OPRA and/or the common law. When the Bid Solicitation {RFP} contains a negotiation component, the Quote {Proposal} will not be subject to public disclosure until intent to award a Blanket P.O. {Contract} is announced. </w:t>
      </w:r>
    </w:p>
    <w:p w:rsidR="00151BE8" w:rsidRPr="00151BE8" w:rsidRDefault="00151BE8" w:rsidP="00151BE8"/>
    <w:p w:rsidR="00151BE8" w:rsidRPr="00151BE8" w:rsidRDefault="00151BE8" w:rsidP="00151BE8">
      <w:r w:rsidRPr="00151BE8">
        <w:t xml:space="preserve">As part of its Quote {Proposal}, a Vendor {Bidder} may designate any data or materials it asserts are exempt from public disclosure under OPRA and/or the common law, explaining the basis for such assertion.  The location in the Quote {Proposal} of any such designation should be clearly stated in a cover letter.  The State reserves the right to make the determination as to what is proprietary or confidential, and will advise the Vendor {Bidder} accordingly.  Any proprietary and/or confidential information in a Quote {Proposal} will be redacted by the State.   </w:t>
      </w:r>
      <w:r w:rsidRPr="00151BE8">
        <w:rPr>
          <w:b/>
          <w:u w:val="single"/>
        </w:rPr>
        <w:t>The State will not honor any attempt by a Vendor {Bidder} to designate its entire Quote {Proposal} and/or prices as proprietary, confidential and/or to claim copyright protection for its entire Quote {Proposal}.</w:t>
      </w:r>
      <w:r w:rsidRPr="00151BE8">
        <w:rPr>
          <w:b/>
        </w:rPr>
        <w:t xml:space="preserve">  </w:t>
      </w:r>
      <w:r w:rsidRPr="00151BE8">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151BE8" w:rsidRPr="00151BE8" w:rsidRDefault="00151BE8" w:rsidP="00151BE8"/>
    <w:p w:rsidR="00151BE8" w:rsidRPr="00151BE8" w:rsidRDefault="00151BE8" w:rsidP="00151BE8">
      <w:r w:rsidRPr="00151BE8">
        <w:t>By signing the Bid Solicitation {RFP} Offer and Acceptance Page {Signatory Page}, the Vendor {Bidder} waives any claims of copyright protection set forth within the manufacturer's price list and/or catalogs.  The price lists and/or catalogs must be accessible to State Using Agencies and Cooperative Purchasing Program participants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2" w:name="_Toc400531482"/>
      <w:bookmarkStart w:id="63" w:name="_Toc428533952"/>
      <w:r w:rsidRPr="002952D8">
        <w:rPr>
          <w:rFonts w:eastAsia="MS Mincho"/>
        </w:rPr>
        <w:t xml:space="preserve"> </w:t>
      </w:r>
      <w:bookmarkStart w:id="64" w:name="_Toc471994465"/>
      <w:r w:rsidR="002A5D50">
        <w:rPr>
          <w:rFonts w:eastAsia="MS Mincho"/>
        </w:rPr>
        <w:t xml:space="preserve">ANNOUNCEMENT OF </w:t>
      </w:r>
      <w:r w:rsidR="00F67BD9">
        <w:rPr>
          <w:rFonts w:eastAsia="MS Mincho"/>
        </w:rPr>
        <w:t>BID</w:t>
      </w:r>
      <w:r w:rsidR="007C5C08">
        <w:rPr>
          <w:rFonts w:eastAsia="MS Mincho"/>
        </w:rPr>
        <w:t xml:space="preserve"> </w:t>
      </w:r>
      <w:bookmarkEnd w:id="62"/>
      <w:r w:rsidR="002A5D50">
        <w:rPr>
          <w:rFonts w:eastAsia="MS Mincho"/>
        </w:rPr>
        <w:t>INFORMATION</w:t>
      </w:r>
      <w:bookmarkEnd w:id="63"/>
      <w:bookmarkEnd w:id="64"/>
    </w:p>
    <w:p w:rsidR="00DA2AFA" w:rsidRPr="001446AD" w:rsidRDefault="00DA2AFA" w:rsidP="0006639D"/>
    <w:p w:rsidR="00A96E03" w:rsidRDefault="00A96E03" w:rsidP="00A96E03">
      <w:r>
        <w:t>On the date and time Quotes {Proposals} are due under the Bid Solicitation {RFP}, all information concerning the Quotes {Proposals} submitted may be publicly announced and shall be available for inspection and copying except as noted below:</w:t>
      </w:r>
    </w:p>
    <w:p w:rsidR="00A96E03" w:rsidRDefault="00A96E03" w:rsidP="00A96E03"/>
    <w:p w:rsidR="00A96E03" w:rsidRDefault="00A96E03" w:rsidP="00A96E03">
      <w:pPr>
        <w:pStyle w:val="BodyText2"/>
        <w:numPr>
          <w:ilvl w:val="0"/>
          <w:numId w:val="9"/>
        </w:numPr>
      </w:pPr>
      <w:r>
        <w:t>Information appropriately designated as proprietary and/or confidential shall not be available for inspection and copying; and</w:t>
      </w:r>
    </w:p>
    <w:p w:rsidR="00A96E03" w:rsidRDefault="00A96E03" w:rsidP="00A96E03">
      <w:pPr>
        <w:pStyle w:val="BodyText2"/>
        <w:numPr>
          <w:ilvl w:val="0"/>
          <w:numId w:val="9"/>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5" w:name="_Toc400531483"/>
      <w:bookmarkStart w:id="66" w:name="_Toc428533953"/>
      <w:bookmarkStart w:id="67" w:name="_Toc47199446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AE6717">
        <w:rPr>
          <w:rFonts w:eastAsia="MS Mincho"/>
        </w:rPr>
        <w:t>Quotes {Proposals}</w:t>
      </w:r>
      <w:bookmarkEnd w:id="65"/>
      <w:bookmarkEnd w:id="66"/>
      <w:bookmarkEnd w:id="67"/>
    </w:p>
    <w:p w:rsidR="00E651D6" w:rsidRPr="005B339D" w:rsidRDefault="00E651D6" w:rsidP="00851065"/>
    <w:p w:rsidR="00E651D6" w:rsidRPr="005B339D" w:rsidRDefault="00B3389C" w:rsidP="00851065">
      <w:r>
        <w:t xml:space="preserve">Hard copy </w:t>
      </w:r>
      <w:r w:rsidR="00F67BD9">
        <w:t>bid</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A96E03" w:rsidRPr="00A96E03">
        <w:t xml:space="preserve">Blanket P.O. {Contract} </w:t>
      </w:r>
      <w:r w:rsidR="00E651D6" w:rsidRPr="005B339D">
        <w:t xml:space="preserve">award </w:t>
      </w:r>
      <w:r w:rsidR="00BA33E2" w:rsidRPr="005B339D">
        <w:t xml:space="preserve">from </w:t>
      </w:r>
      <w:r w:rsidR="00E651D6" w:rsidRPr="005B339D">
        <w:t xml:space="preserve">being made to the </w:t>
      </w:r>
      <w:r w:rsidR="00A96E03">
        <w:t>Vendor {Bidder}</w:t>
      </w:r>
      <w:r w:rsidR="00E651D6" w:rsidRPr="005B339D">
        <w:t>.</w:t>
      </w:r>
    </w:p>
    <w:p w:rsidR="00E651D6" w:rsidRPr="005B339D" w:rsidRDefault="00E651D6" w:rsidP="00851065"/>
    <w:p w:rsidR="00DB2B59" w:rsidRPr="00FC45EA" w:rsidRDefault="00FC45EA" w:rsidP="00FC45EA">
      <w:pPr>
        <w:pStyle w:val="Heading3"/>
        <w:ind w:right="108"/>
        <w:rPr>
          <w:rFonts w:eastAsia="MS Mincho"/>
        </w:rPr>
      </w:pPr>
      <w:bookmarkStart w:id="68" w:name="_Toc400531484"/>
      <w:bookmarkStart w:id="69" w:name="_Toc428533954"/>
      <w:bookmarkStart w:id="70" w:name="_Toc459799941"/>
      <w:bookmarkStart w:id="71" w:name="_Toc471994467"/>
      <w:r w:rsidRPr="00FC45EA">
        <w:rPr>
          <w:rFonts w:eastAsia="MS Mincho"/>
        </w:rPr>
        <w:t>QUOTE {Proposal} ERRORS</w:t>
      </w:r>
      <w:bookmarkEnd w:id="68"/>
      <w:bookmarkEnd w:id="69"/>
      <w:bookmarkEnd w:id="70"/>
      <w:bookmarkEnd w:id="71"/>
    </w:p>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D86B1C">
        <w:t>Quote {Proposal}</w:t>
      </w:r>
      <w:r w:rsidRPr="00B13A1D">
        <w:t xml:space="preserve"> </w:t>
      </w:r>
      <w:r w:rsidR="008E1071">
        <w:t>e</w:t>
      </w:r>
      <w:r w:rsidRPr="00B13A1D">
        <w:t xml:space="preserve">rrors,” a </w:t>
      </w:r>
      <w:r w:rsidR="00932B3B">
        <w:rPr>
          <w:rFonts w:cs="Arial"/>
          <w:szCs w:val="22"/>
        </w:rPr>
        <w:t xml:space="preserve">Vendor {Bidder} </w:t>
      </w:r>
      <w:r w:rsidRPr="00B13A1D">
        <w:t xml:space="preserve">may withdraw its </w:t>
      </w:r>
      <w:r w:rsidR="00D86B1C">
        <w:t>Quote {Proposal}</w:t>
      </w:r>
      <w:r w:rsidRPr="00B13A1D">
        <w:t xml:space="preserve"> as </w:t>
      </w:r>
      <w:r w:rsidR="00180544">
        <w:t>described below.</w:t>
      </w:r>
    </w:p>
    <w:p w:rsidR="00B13A1D" w:rsidRDefault="00B13A1D" w:rsidP="00851065"/>
    <w:p w:rsidR="00FC45EA" w:rsidRPr="00FC45EA" w:rsidRDefault="00FC45EA" w:rsidP="00570189">
      <w:pPr>
        <w:pStyle w:val="Heading4"/>
        <w:keepNext/>
      </w:pPr>
      <w:r w:rsidRPr="00FC45EA">
        <w:lastRenderedPageBreak/>
        <w:t>QUOTE {PROPOSAL} WITHDRAWAL PRIOR TO QUOTE {PROPOSAL} OPENING</w:t>
      </w:r>
    </w:p>
    <w:p w:rsidR="00BF2ADD" w:rsidRDefault="00BF2ADD" w:rsidP="00570189">
      <w:pPr>
        <w:keepNext/>
      </w:pPr>
    </w:p>
    <w:p w:rsidR="00FC45EA" w:rsidRPr="00B13A1D" w:rsidRDefault="00FC45EA" w:rsidP="00570189">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4" w:history="1">
        <w:r w:rsidRPr="006A5709">
          <w:rPr>
            <w:rStyle w:val="Hyperlink"/>
            <w:rFonts w:eastAsiaTheme="minorHAnsi" w:cs="Arial"/>
          </w:rPr>
          <w:t>NJSTART Vendor Support Page</w:t>
        </w:r>
      </w:hyperlink>
      <w:r>
        <w:rPr>
          <w:rStyle w:val="Hyperlink"/>
          <w:rFonts w:eastAsiaTheme="minorHAnsi" w:cs="Arial"/>
        </w:rPr>
        <w:t xml:space="preserve">.  </w:t>
      </w:r>
    </w:p>
    <w:p w:rsidR="00FC45EA" w:rsidRDefault="00FC45EA" w:rsidP="00FC45EA"/>
    <w:p w:rsidR="00FC45EA" w:rsidRPr="00B13A1D" w:rsidRDefault="00FC45EA" w:rsidP="00FC45EA">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AC1076">
        <w:t>Section 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rsidR="00B13A1D" w:rsidRPr="00B13A1D" w:rsidRDefault="00B13A1D" w:rsidP="00851065"/>
    <w:p w:rsidR="00FC45EA" w:rsidRPr="00FC45EA" w:rsidRDefault="00FC45EA" w:rsidP="00FC45EA">
      <w:pPr>
        <w:pStyle w:val="Heading4"/>
      </w:pPr>
      <w:r w:rsidRPr="00FC45EA">
        <w:t>QUOTE {PROPOSAL} WITHDRAWAL AFTER QUOTE {PROPOSAL} OPENING, BUT PRIOR TO BLANKET P.O. {CONTRACT} AWARD</w:t>
      </w:r>
    </w:p>
    <w:p w:rsidR="00BF2ADD" w:rsidRDefault="00BF2ADD" w:rsidP="00851065"/>
    <w:p w:rsidR="00FC45EA" w:rsidRPr="00B13A1D" w:rsidRDefault="00FC45EA" w:rsidP="00FC45EA">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rsidR="00FC45EA" w:rsidRPr="00B13A1D" w:rsidRDefault="00FC45EA" w:rsidP="00FC45EA"/>
    <w:p w:rsidR="00FC45EA" w:rsidRPr="00B13A1D" w:rsidRDefault="00FC45EA" w:rsidP="00FC45EA">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rsidR="00FC45EA" w:rsidRPr="00851065" w:rsidRDefault="00FC45EA" w:rsidP="00FC45EA"/>
    <w:p w:rsidR="00FC45EA" w:rsidRPr="00851065" w:rsidRDefault="00FC45EA" w:rsidP="00FC45EA">
      <w:pPr>
        <w:ind w:left="2160"/>
      </w:pPr>
      <w:r w:rsidRPr="00851065">
        <w:t>Department of the Treasury</w:t>
      </w:r>
    </w:p>
    <w:p w:rsidR="00FC45EA" w:rsidRPr="00851065" w:rsidRDefault="00FC45EA" w:rsidP="00FC45EA">
      <w:pPr>
        <w:ind w:left="2160"/>
      </w:pPr>
      <w:r w:rsidRPr="00851065">
        <w:t>Division of Purchase and Property</w:t>
      </w:r>
    </w:p>
    <w:p w:rsidR="00FC45EA" w:rsidRPr="00851065" w:rsidRDefault="00FC45EA" w:rsidP="00FC45EA">
      <w:pPr>
        <w:ind w:left="2160"/>
      </w:pPr>
      <w:r w:rsidRPr="00851065">
        <w:t>PO Box 039</w:t>
      </w:r>
    </w:p>
    <w:p w:rsidR="00FC45EA" w:rsidRPr="00851065" w:rsidRDefault="00FC45EA" w:rsidP="00FC45EA">
      <w:pPr>
        <w:ind w:left="2160"/>
      </w:pPr>
      <w:r w:rsidRPr="00851065">
        <w:t>33 West State Street – 9</w:t>
      </w:r>
      <w:r w:rsidRPr="00851065">
        <w:rPr>
          <w:vertAlign w:val="superscript"/>
        </w:rPr>
        <w:t>th</w:t>
      </w:r>
      <w:r w:rsidRPr="00851065">
        <w:t xml:space="preserve"> Floor</w:t>
      </w:r>
    </w:p>
    <w:p w:rsidR="00FC45EA" w:rsidRPr="00851065" w:rsidRDefault="00FC45EA" w:rsidP="00FC45EA">
      <w:pPr>
        <w:ind w:left="2160"/>
      </w:pPr>
      <w:r w:rsidRPr="00851065">
        <w:t>Trenton, New Jersey 08625-0039</w:t>
      </w:r>
    </w:p>
    <w:p w:rsidR="00FC45EA" w:rsidRPr="00851065" w:rsidRDefault="00FC45EA" w:rsidP="00FC45EA">
      <w:pPr>
        <w:ind w:left="2160"/>
      </w:pPr>
      <w:r w:rsidRPr="00851065">
        <w:t xml:space="preserve">Attention:  Supervisor, </w:t>
      </w:r>
      <w:r>
        <w:t>Proposal</w:t>
      </w:r>
      <w:r w:rsidRPr="00851065">
        <w:t xml:space="preserve"> Review Unit</w:t>
      </w:r>
    </w:p>
    <w:p w:rsidR="00FC45EA" w:rsidRPr="00851065" w:rsidRDefault="00FC45EA" w:rsidP="00FC45EA"/>
    <w:p w:rsidR="00FC45EA" w:rsidRPr="00B13A1D" w:rsidRDefault="00FC45EA" w:rsidP="00FC45EA">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rsidR="00FC45EA" w:rsidRPr="00B13A1D" w:rsidRDefault="00FC45EA" w:rsidP="00FC45EA"/>
    <w:p w:rsidR="00FC45EA" w:rsidRPr="00B13A1D" w:rsidRDefault="00FC45EA" w:rsidP="00FC45EA">
      <w:r w:rsidRPr="00B13A1D">
        <w:t>If it is discovered that there is an arithmetic disparity between the unit price and the total extended price, the unit price shall prevail.  If there is any other ambiguity in the pricing</w:t>
      </w:r>
      <w:r>
        <w:t>,</w:t>
      </w:r>
      <w:r w:rsidRPr="00B13A1D">
        <w:t xml:space="preserve"> other than a </w:t>
      </w:r>
      <w:r w:rsidRPr="00B13A1D">
        <w:lastRenderedPageBreak/>
        <w:t xml:space="preserve">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r>
        <w:t xml:space="preserve"> If the Vendor {Bidder} inadvertently completes the “Discount” field and the “Unit Cost” field, the Discounted Unit Cost will prevail. </w:t>
      </w:r>
    </w:p>
    <w:p w:rsidR="00D20F29" w:rsidRDefault="00D20F29" w:rsidP="00851065"/>
    <w:p w:rsidR="00DB2B59" w:rsidRDefault="00DB2B59" w:rsidP="00DB2B59">
      <w:pPr>
        <w:pStyle w:val="Heading3"/>
        <w:ind w:right="108"/>
        <w:rPr>
          <w:rFonts w:eastAsia="MS Mincho"/>
        </w:rPr>
      </w:pPr>
      <w:bookmarkStart w:id="72" w:name="_Toc400531485"/>
      <w:bookmarkStart w:id="73" w:name="_Toc428533955"/>
      <w:bookmarkStart w:id="74" w:name="_Toc471994468"/>
      <w:r w:rsidRPr="00826719">
        <w:rPr>
          <w:rFonts w:eastAsia="MS Mincho"/>
        </w:rPr>
        <w:t>JOINT V</w:t>
      </w:r>
      <w:r w:rsidRPr="005B44C2">
        <w:rPr>
          <w:rFonts w:eastAsia="MS Mincho"/>
        </w:rPr>
        <w:t>enture</w:t>
      </w:r>
      <w:bookmarkEnd w:id="72"/>
      <w:bookmarkEnd w:id="73"/>
      <w:bookmarkEnd w:id="74"/>
    </w:p>
    <w:p w:rsidR="00DB2B59" w:rsidRDefault="00DB2B59" w:rsidP="00851065"/>
    <w:p w:rsidR="00FC45EA" w:rsidRDefault="00FC45EA" w:rsidP="00FC45EA">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w:t>
      </w:r>
      <w:r w:rsidRPr="00DD42C8">
        <w:t>Sections 4.4.1 and 4.4.2 of</w:t>
      </w:r>
      <w:r>
        <w:t xml:space="preserve"> this Bid Solicitation {RFP}. </w:t>
      </w:r>
    </w:p>
    <w:p w:rsidR="00C833FB" w:rsidRDefault="00D91A12" w:rsidP="00851065">
      <w:r>
        <w:t xml:space="preserve"> </w:t>
      </w:r>
    </w:p>
    <w:p w:rsidR="00EF72B4" w:rsidRPr="00EF72B4" w:rsidRDefault="00EF72B4" w:rsidP="00EF72B4">
      <w:pPr>
        <w:pStyle w:val="Heading3"/>
      </w:pPr>
      <w:bookmarkStart w:id="75" w:name="_Toc400531486"/>
      <w:bookmarkStart w:id="76" w:name="_Toc428533956"/>
      <w:bookmarkStart w:id="77" w:name="_Toc471994469"/>
      <w:r w:rsidRPr="00EF72B4">
        <w:t xml:space="preserve">Reciprocity for Jurisdictional </w:t>
      </w:r>
      <w:r w:rsidR="00932B3B">
        <w:t xml:space="preserve">Vendor {Bidder} </w:t>
      </w:r>
      <w:r w:rsidRPr="00EF72B4">
        <w:t xml:space="preserve"> Preference</w:t>
      </w:r>
      <w:bookmarkEnd w:id="75"/>
      <w:bookmarkEnd w:id="76"/>
      <w:bookmarkEnd w:id="77"/>
    </w:p>
    <w:p w:rsidR="00EF72B4" w:rsidRDefault="00EF72B4" w:rsidP="00851065"/>
    <w:p w:rsidR="00FC45EA" w:rsidRPr="00851065" w:rsidRDefault="00FC45EA" w:rsidP="00FC45E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FC45EA" w:rsidRPr="00851065" w:rsidRDefault="00FC45EA" w:rsidP="00FC45EA"/>
    <w:p w:rsidR="00FC45EA" w:rsidRPr="00851065" w:rsidRDefault="00FC45EA" w:rsidP="00FC45EA">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rsidR="00EF72B4" w:rsidRPr="00851065" w:rsidRDefault="00EF72B4" w:rsidP="00851065"/>
    <w:p w:rsidR="00C6511D" w:rsidRPr="00E2130D" w:rsidRDefault="00FC45EA" w:rsidP="00F07515">
      <w:pPr>
        <w:pStyle w:val="Heading3"/>
        <w:keepNext/>
        <w:rPr>
          <w:bCs w:val="0"/>
        </w:rPr>
      </w:pPr>
      <w:bookmarkStart w:id="78" w:name="_Toc294607267"/>
      <w:bookmarkStart w:id="79" w:name="_Toc294680428"/>
      <w:bookmarkStart w:id="80" w:name="_Toc400531487"/>
      <w:bookmarkStart w:id="81" w:name="_Toc428533957"/>
      <w:bookmarkStart w:id="82" w:name="_Toc471994470"/>
      <w:r>
        <w:t>QUOTE {PROPOSAL</w:t>
      </w:r>
      <w:r w:rsidR="006C3B8D">
        <w:t>}</w:t>
      </w:r>
      <w:r w:rsidR="006C3B8D" w:rsidRPr="00E2130D">
        <w:t xml:space="preserve"> ACCEPTANCES</w:t>
      </w:r>
      <w:r w:rsidR="00C6511D" w:rsidRPr="00E2130D">
        <w:t xml:space="preserve"> AND REJECTIONS</w:t>
      </w:r>
      <w:bookmarkEnd w:id="78"/>
      <w:bookmarkEnd w:id="79"/>
      <w:bookmarkEnd w:id="80"/>
      <w:bookmarkEnd w:id="81"/>
      <w:bookmarkEnd w:id="82"/>
    </w:p>
    <w:p w:rsidR="00C6511D" w:rsidRDefault="00C6511D" w:rsidP="00F07515">
      <w:pPr>
        <w:keepNext/>
      </w:pPr>
    </w:p>
    <w:p w:rsidR="00FC45EA" w:rsidRPr="00851065" w:rsidRDefault="00FC45EA" w:rsidP="00F07515">
      <w:pPr>
        <w:keepNext/>
      </w:pPr>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In addition, pursuant to </w:t>
      </w:r>
      <w:r w:rsidRPr="00851065">
        <w:rPr>
          <w:u w:val="single"/>
        </w:rPr>
        <w:t>N.J.S.A.</w:t>
      </w:r>
      <w:r w:rsidRPr="00851065">
        <w:t xml:space="preserve"> 52:34-12, the Director retains the right to reject all </w:t>
      </w:r>
      <w:r>
        <w:t>Quote</w:t>
      </w:r>
      <w:r w:rsidRPr="00851065">
        <w:t>s {</w:t>
      </w:r>
      <w:r>
        <w:t>Proposal</w:t>
      </w:r>
      <w:r w:rsidRPr="00851065">
        <w:t xml:space="preserve">s} if it is in the public interest. </w:t>
      </w:r>
    </w:p>
    <w:p w:rsidR="00584AD2" w:rsidRDefault="00584AD2" w:rsidP="00851065"/>
    <w:p w:rsidR="00E651D6" w:rsidRDefault="00AA3B67" w:rsidP="001D184A">
      <w:pPr>
        <w:pStyle w:val="Heading1"/>
      </w:pPr>
      <w:bookmarkStart w:id="83" w:name="_Toc400531488"/>
      <w:bookmarkStart w:id="84" w:name="_Toc428533958"/>
      <w:r>
        <w:t xml:space="preserve"> </w:t>
      </w:r>
      <w:bookmarkStart w:id="85" w:name="_Toc471994471"/>
      <w:r w:rsidR="00E651D6">
        <w:t>DEFINITIONS</w:t>
      </w:r>
      <w:bookmarkEnd w:id="83"/>
      <w:bookmarkEnd w:id="84"/>
      <w:bookmarkEnd w:id="85"/>
    </w:p>
    <w:p w:rsidR="00E651D6" w:rsidRDefault="00E651D6" w:rsidP="00E651D6">
      <w:pPr>
        <w:pStyle w:val="BodyText"/>
        <w:ind w:left="0" w:right="108"/>
      </w:pPr>
    </w:p>
    <w:p w:rsidR="00E651D6" w:rsidRDefault="00EF2F27" w:rsidP="00E651D6">
      <w:pPr>
        <w:pStyle w:val="Heading2"/>
        <w:ind w:right="108"/>
      </w:pPr>
      <w:bookmarkStart w:id="86" w:name="_Toc428533959"/>
      <w:bookmarkStart w:id="87" w:name="_Toc471994472"/>
      <w:r>
        <w:t>CROSSWALK</w:t>
      </w:r>
      <w:bookmarkEnd w:id="86"/>
      <w:bookmarkEnd w:id="87"/>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Bid/</w:t>
            </w:r>
            <w:r w:rsidR="00AE6717">
              <w:t>Bid Solicitation {RFP}</w:t>
            </w:r>
            <w:r w:rsidRPr="00851065">
              <w:t xml:space="preserve">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lastRenderedPageBreak/>
              <w:t>Quote</w:t>
            </w:r>
          </w:p>
        </w:tc>
        <w:tc>
          <w:tcPr>
            <w:tcW w:w="4320" w:type="dxa"/>
          </w:tcPr>
          <w:p w:rsidR="00CA6684" w:rsidRPr="00851065" w:rsidRDefault="00F67BD9" w:rsidP="0006639D">
            <w:r>
              <w:t>Bid</w:t>
            </w:r>
            <w:r w:rsidR="006C3B8D">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CF1B63">
            <w:r w:rsidRPr="00851065">
              <w:t>Bidder/</w:t>
            </w:r>
            <w:r w:rsidR="00CF1B63">
              <w:t>Contract</w:t>
            </w:r>
            <w:r w:rsidR="008E0E1E">
              <w:t>or</w:t>
            </w:r>
          </w:p>
        </w:tc>
      </w:tr>
    </w:tbl>
    <w:p w:rsidR="00EF2F27" w:rsidRPr="00EF2F27" w:rsidRDefault="00EF2F27" w:rsidP="001A1AF1"/>
    <w:p w:rsidR="00EF2F27" w:rsidRDefault="00EF2F27" w:rsidP="00EF2F27">
      <w:pPr>
        <w:pStyle w:val="Heading2"/>
        <w:ind w:right="108"/>
      </w:pPr>
      <w:bookmarkStart w:id="88" w:name="_Toc428533960"/>
      <w:bookmarkStart w:id="89" w:name="_Toc471994473"/>
      <w:r w:rsidRPr="005B44C2">
        <w:t>General Definitions</w:t>
      </w:r>
      <w:bookmarkEnd w:id="88"/>
      <w:bookmarkEnd w:id="89"/>
    </w:p>
    <w:p w:rsidR="00E651D6" w:rsidRDefault="00E651D6" w:rsidP="00851065"/>
    <w:p w:rsidR="00E651D6" w:rsidRPr="00851065" w:rsidRDefault="00E651D6" w:rsidP="00851065">
      <w:r w:rsidRPr="00851065">
        <w:t xml:space="preserve">The following definitions will be part of any </w:t>
      </w:r>
      <w:r w:rsidR="00173B4C">
        <w:t>Blanket PO</w:t>
      </w:r>
      <w:r w:rsidRPr="00851065">
        <w:t xml:space="preserve"> awarded or order placed as result of </w:t>
      </w:r>
      <w:r w:rsidR="00C050F4" w:rsidRPr="00851065">
        <w:t>this.</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FC45EA" w:rsidRPr="00851065" w:rsidRDefault="00FC45EA" w:rsidP="00FC45EA">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Division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 xml:space="preserve">Bid or Bid Solicitation {RFP or Solicitation} –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rsidR="00FC45EA" w:rsidRPr="00851065" w:rsidRDefault="00FC45EA" w:rsidP="00FC45EA">
      <w:pPr>
        <w:rPr>
          <w:rFonts w:eastAsia="MS Mincho"/>
          <w:b/>
        </w:rPr>
      </w:pPr>
    </w:p>
    <w:p w:rsidR="00FC45EA" w:rsidRPr="00851065" w:rsidRDefault="00FC45EA" w:rsidP="00FC45EA">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Division of Purchase and Property.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rsidR="00FC45EA" w:rsidRPr="00851065" w:rsidRDefault="00FC45EA" w:rsidP="00FC45EA">
      <w:pPr>
        <w:rPr>
          <w:b/>
        </w:rPr>
      </w:pPr>
    </w:p>
    <w:p w:rsidR="00FC45EA" w:rsidRPr="00851065" w:rsidRDefault="00FC45EA" w:rsidP="00FC45EA">
      <w:r w:rsidRPr="00851065">
        <w:rPr>
          <w:b/>
        </w:rPr>
        <w:t>Business Day</w:t>
      </w:r>
      <w:r w:rsidRPr="00851065">
        <w:t xml:space="preserve"> - Any weekday, excluding Saturdays, Sundays, State legal holidays, and State-mandated closings unless otherwise indicated.</w:t>
      </w:r>
    </w:p>
    <w:p w:rsidR="00FC45EA" w:rsidRPr="00851065" w:rsidRDefault="00FC45EA" w:rsidP="00FC45EA">
      <w:pPr>
        <w:rPr>
          <w:rFonts w:eastAsia="MS Mincho"/>
        </w:rPr>
      </w:pPr>
    </w:p>
    <w:p w:rsidR="00FC45EA" w:rsidRPr="00851065" w:rsidRDefault="00FC45EA" w:rsidP="00FC45EA">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FC45EA" w:rsidRPr="00851065" w:rsidRDefault="00FC45EA" w:rsidP="00FC45EA">
      <w:pPr>
        <w:rPr>
          <w:rFonts w:eastAsia="MS Mincho"/>
        </w:rPr>
      </w:pPr>
    </w:p>
    <w:p w:rsidR="00FC45EA" w:rsidRPr="00851065" w:rsidRDefault="00FC45EA" w:rsidP="00FC45EA">
      <w:pPr>
        <w:rPr>
          <w:b/>
        </w:rPr>
      </w:pPr>
      <w:r w:rsidRPr="00851065">
        <w:rPr>
          <w:b/>
        </w:rPr>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FC45EA" w:rsidRPr="00851065" w:rsidRDefault="00FC45EA" w:rsidP="00FC45EA">
      <w:pPr>
        <w:rPr>
          <w:rFonts w:eastAsia="MS Mincho"/>
        </w:rPr>
      </w:pPr>
    </w:p>
    <w:p w:rsidR="00FC45EA" w:rsidRPr="00851065" w:rsidRDefault="00FC45EA" w:rsidP="00FC45EA">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851065">
        <w:rPr>
          <w:i/>
        </w:rPr>
        <w:t>et seq</w:t>
      </w:r>
      <w:r w:rsidRPr="00851065">
        <w:t>.</w:t>
      </w:r>
    </w:p>
    <w:p w:rsidR="00FC45EA" w:rsidRPr="00851065" w:rsidRDefault="00FC45EA" w:rsidP="00FC45EA">
      <w:pPr>
        <w:rPr>
          <w:rFonts w:eastAsia="MS Mincho"/>
        </w:rPr>
      </w:pPr>
    </w:p>
    <w:p w:rsidR="00FC45EA" w:rsidRPr="00851065" w:rsidRDefault="00FC45EA" w:rsidP="00FC45EA">
      <w:pPr>
        <w:rPr>
          <w:color w:val="000000"/>
        </w:rPr>
      </w:pPr>
      <w:r w:rsidRPr="00851065">
        <w:rPr>
          <w:b/>
          <w:color w:val="000000"/>
        </w:rPr>
        <w:t xml:space="preserve">Days After Receipt of Order (ARO) - </w:t>
      </w:r>
      <w:r w:rsidRPr="00851065">
        <w:rPr>
          <w:color w:val="000000"/>
        </w:rPr>
        <w:t>means the number of calendar days ‘After Receipt of Order’ in which the Using Agency will receive the ordered materials and/or services.</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FC45EA" w:rsidRPr="00851065" w:rsidRDefault="00FC45EA" w:rsidP="00FC45EA">
      <w:pPr>
        <w:rPr>
          <w:rFonts w:eastAsia="MS Mincho"/>
        </w:rPr>
      </w:pPr>
    </w:p>
    <w:p w:rsidR="00FC45EA" w:rsidRPr="00851065" w:rsidRDefault="00FC45EA" w:rsidP="00FC45EA">
      <w:pPr>
        <w:rPr>
          <w:color w:val="000000"/>
        </w:rPr>
      </w:pPr>
      <w:r w:rsidRPr="00851065">
        <w:rPr>
          <w:b/>
          <w:color w:val="000000"/>
        </w:rPr>
        <w:t>Discount</w:t>
      </w:r>
      <w:r w:rsidRPr="00851065">
        <w:rPr>
          <w:i/>
          <w:color w:val="000000"/>
        </w:rPr>
        <w:t xml:space="preserve"> </w:t>
      </w:r>
      <w:r w:rsidRPr="00851065">
        <w:rPr>
          <w:color w:val="000000"/>
        </w:rPr>
        <w:t>- Means the standard discount applied by the Vendor {Bidder} to all items.</w:t>
      </w:r>
    </w:p>
    <w:p w:rsidR="00FC45EA" w:rsidRDefault="00FC45EA" w:rsidP="00FC45EA">
      <w:pPr>
        <w:rPr>
          <w:rFonts w:eastAsia="MS Mincho"/>
        </w:rPr>
      </w:pPr>
    </w:p>
    <w:p w:rsidR="00FC45EA" w:rsidRDefault="00FC45EA" w:rsidP="00FC45EA">
      <w:r w:rsidRPr="003A667C">
        <w:rPr>
          <w:b/>
        </w:rPr>
        <w:lastRenderedPageBreak/>
        <w:t xml:space="preserve">Discounted Unit Cost </w:t>
      </w:r>
      <w:r>
        <w:t xml:space="preserve">– Means “Unit Cost” field multiplied by (100 percent minus the </w:t>
      </w:r>
      <w:r w:rsidRPr="00A86FC8">
        <w:t>“Discount” field</w:t>
      </w:r>
      <w:r>
        <w:t xml:space="preserve"> percentage).</w:t>
      </w:r>
    </w:p>
    <w:p w:rsidR="00FC45EA" w:rsidRPr="003A667C" w:rsidRDefault="00FC45EA" w:rsidP="00FC45EA"/>
    <w:p w:rsidR="00FC45EA" w:rsidRPr="00851065" w:rsidRDefault="00FC45EA" w:rsidP="00FC45EA">
      <w:pPr>
        <w:rPr>
          <w:rFonts w:eastAsia="MS Mincho"/>
        </w:rPr>
      </w:pPr>
      <w:r w:rsidRPr="00851065">
        <w:rPr>
          <w:rFonts w:eastAsia="MS Mincho"/>
          <w:b/>
        </w:rPr>
        <w:t>Division</w:t>
      </w:r>
      <w:r w:rsidRPr="00851065">
        <w:rPr>
          <w:rFonts w:eastAsia="MS Mincho"/>
        </w:rPr>
        <w:t xml:space="preserve"> – The Division of Purchase and Property.</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FC45EA" w:rsidRDefault="00FC45EA" w:rsidP="00FC45EA">
      <w:pPr>
        <w:rPr>
          <w:rFonts w:eastAsia="MS Mincho"/>
        </w:rPr>
      </w:pPr>
    </w:p>
    <w:p w:rsidR="003A414D" w:rsidRPr="003A414D" w:rsidRDefault="003A414D" w:rsidP="003A414D">
      <w:pPr>
        <w:rPr>
          <w:rFonts w:eastAsia="MS Mincho"/>
        </w:rPr>
      </w:pPr>
      <w:r w:rsidRPr="003A414D">
        <w:rPr>
          <w:rFonts w:eastAsia="MS Mincho"/>
          <w:b/>
          <w:bCs/>
        </w:rPr>
        <w:t>Four State Supervision -</w:t>
      </w:r>
      <w:r w:rsidRPr="003A414D">
        <w:rPr>
          <w:rFonts w:eastAsia="MS Mincho"/>
        </w:rPr>
        <w:t xml:space="preserve"> A type of circuit supervision that adds an additional layer of protection. This employs two resistors, one at the end-of-line and a second wired in series with the normally open switch. The four states that the zone can be in are normal, alarm, shorted, and open.</w:t>
      </w:r>
    </w:p>
    <w:p w:rsidR="003A414D" w:rsidRPr="00851065" w:rsidRDefault="003A414D" w:rsidP="00FC45EA">
      <w:pPr>
        <w:rPr>
          <w:rFonts w:eastAsia="MS Mincho"/>
        </w:rPr>
      </w:pPr>
    </w:p>
    <w:p w:rsidR="00FC45EA" w:rsidRPr="00851065" w:rsidRDefault="00FC45EA" w:rsidP="00FC45EA">
      <w:pPr>
        <w:rPr>
          <w:color w:val="000000"/>
        </w:rPr>
      </w:pPr>
      <w:r w:rsidRPr="00851065">
        <w:rPr>
          <w:b/>
          <w:color w:val="000000"/>
        </w:rPr>
        <w:t>Freight</w:t>
      </w:r>
      <w:r w:rsidRPr="00851065">
        <w:rPr>
          <w:i/>
          <w:color w:val="000000"/>
        </w:rPr>
        <w:t xml:space="preserve"> </w:t>
      </w:r>
      <w:r w:rsidRPr="00851065">
        <w:rPr>
          <w:color w:val="000000"/>
        </w:rPr>
        <w:t>- Means Freight on Board (FOB) Destination.</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Joint Venture</w:t>
      </w:r>
      <w:r w:rsidRPr="00851065">
        <w:rPr>
          <w:rFonts w:eastAsia="MS Mincho"/>
        </w:rPr>
        <w:t xml:space="preserve"> – A business undertaking by two </w:t>
      </w:r>
      <w:r w:rsidR="00142867">
        <w:rPr>
          <w:rFonts w:eastAsia="MS Mincho"/>
        </w:rPr>
        <w:t xml:space="preserve">(2) </w:t>
      </w:r>
      <w:r w:rsidRPr="00851065">
        <w:rPr>
          <w:rFonts w:eastAsia="MS Mincho"/>
        </w:rPr>
        <w:t>or more entities to share risk and responsibility for a specific project.</w:t>
      </w:r>
    </w:p>
    <w:p w:rsidR="00FC45EA" w:rsidRPr="00851065" w:rsidRDefault="00FC45EA" w:rsidP="00FC45EA">
      <w:pPr>
        <w:rPr>
          <w:rFonts w:eastAsia="MS Mincho"/>
          <w:b/>
        </w:rPr>
      </w:pPr>
    </w:p>
    <w:p w:rsidR="00FC45EA" w:rsidRPr="00851065" w:rsidRDefault="00FC45EA" w:rsidP="00FC45EA">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rsidR="00FC45EA" w:rsidRPr="00851065" w:rsidRDefault="00FC45EA" w:rsidP="00FC45EA">
      <w:pPr>
        <w:rPr>
          <w:b/>
        </w:rPr>
      </w:pPr>
    </w:p>
    <w:p w:rsidR="00FC45EA" w:rsidRPr="00851065" w:rsidRDefault="00FC45EA" w:rsidP="00FC45EA">
      <w:pPr>
        <w:rPr>
          <w:b/>
        </w:rPr>
      </w:pPr>
      <w:r w:rsidRPr="00851065">
        <w:rPr>
          <w:b/>
        </w:rPr>
        <w:t xml:space="preserve">No Bid –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rsidR="00FC45EA" w:rsidRPr="00851065" w:rsidRDefault="00FC45EA" w:rsidP="00FC45EA">
      <w:pPr>
        <w:rPr>
          <w:b/>
        </w:rPr>
      </w:pPr>
    </w:p>
    <w:p w:rsidR="00FC45EA" w:rsidRDefault="00FC45EA" w:rsidP="00FC45EA">
      <w:pPr>
        <w:rPr>
          <w:color w:val="000000"/>
        </w:rPr>
      </w:pPr>
      <w:r w:rsidRPr="00851065">
        <w:rPr>
          <w:b/>
        </w:rPr>
        <w:t xml:space="preserve">No Charge – </w:t>
      </w:r>
      <w:r w:rsidRPr="00851065">
        <w:rPr>
          <w:color w:val="000000"/>
        </w:rPr>
        <w:t>The Vendor {Bidder} will supply an item on a price line free of charge.</w:t>
      </w:r>
    </w:p>
    <w:p w:rsidR="00FC45EA" w:rsidRDefault="00FC45EA" w:rsidP="00FC45EA">
      <w:pPr>
        <w:rPr>
          <w:color w:val="000000"/>
        </w:rPr>
      </w:pPr>
    </w:p>
    <w:p w:rsidR="00FC45EA" w:rsidRDefault="00FC45EA" w:rsidP="00FC45EA">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FC45EA" w:rsidRDefault="00FC45EA" w:rsidP="00FC45EA">
      <w:pPr>
        <w:rPr>
          <w:color w:val="000000"/>
        </w:rPr>
      </w:pPr>
    </w:p>
    <w:p w:rsidR="00FC45EA" w:rsidRPr="00102BE7" w:rsidRDefault="00FC45EA" w:rsidP="00FC45E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FC45EA" w:rsidRPr="00851065" w:rsidRDefault="00FC45EA" w:rsidP="00FC45EA">
      <w:pPr>
        <w:rPr>
          <w:b/>
        </w:rPr>
      </w:pPr>
    </w:p>
    <w:p w:rsidR="00FC45EA" w:rsidRPr="00851065" w:rsidRDefault="00FC45EA" w:rsidP="00FC45EA">
      <w:r w:rsidRPr="00851065">
        <w:rPr>
          <w:b/>
        </w:rPr>
        <w:t>Procurement Bureau</w:t>
      </w:r>
      <w:r w:rsidRPr="00851065">
        <w:t xml:space="preserve"> </w:t>
      </w:r>
      <w:r w:rsidRPr="009D6CA9">
        <w:rPr>
          <w:b/>
        </w:rPr>
        <w:t>-</w:t>
      </w:r>
      <w:r w:rsidRPr="00851065">
        <w:t xml:space="preserve"> 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r w:rsidR="00207E58">
        <w:t xml:space="preserve"> </w:t>
      </w:r>
      <w:r w:rsidRPr="00851065">
        <w:t>(s) {Contract(s)} to the Director and the Deputy Director.</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rsidR="00FC45EA" w:rsidRDefault="00FC45EA" w:rsidP="00FC45EA">
      <w:pPr>
        <w:rPr>
          <w:b/>
        </w:rPr>
      </w:pPr>
    </w:p>
    <w:p w:rsidR="00FC45EA" w:rsidRDefault="00FC45EA" w:rsidP="00FC45EA">
      <w:r w:rsidRPr="005E0A26">
        <w:rPr>
          <w:b/>
        </w:rPr>
        <w:t>QRGs</w:t>
      </w:r>
      <w:r>
        <w:t xml:space="preserve"> – </w:t>
      </w:r>
      <w:r w:rsidRPr="005E0A26">
        <w:t>Quick Reference Guides</w:t>
      </w:r>
      <w:r>
        <w:t>.</w:t>
      </w:r>
    </w:p>
    <w:p w:rsidR="00FC45EA" w:rsidRPr="00851065" w:rsidRDefault="00FC45EA" w:rsidP="00FC45EA">
      <w:pPr>
        <w:rPr>
          <w:rFonts w:eastAsia="MS Mincho"/>
        </w:rPr>
      </w:pPr>
    </w:p>
    <w:p w:rsidR="00FC45EA" w:rsidRPr="00851065" w:rsidRDefault="00FC45EA" w:rsidP="00FC45EA">
      <w:pPr>
        <w:rPr>
          <w:rFonts w:eastAsia="MS Mincho"/>
        </w:rPr>
      </w:pPr>
      <w:r>
        <w:rPr>
          <w:rFonts w:eastAsia="MS Mincho"/>
          <w:b/>
        </w:rPr>
        <w:lastRenderedPageBreak/>
        <w:t>Quote</w:t>
      </w:r>
      <w:r w:rsidRPr="00851065">
        <w:rPr>
          <w:rFonts w:eastAsia="MS Mincho"/>
          <w:b/>
        </w:rPr>
        <w:t xml:space="preserve"> {</w:t>
      </w:r>
      <w:r>
        <w:rPr>
          <w:rFonts w:eastAsia="MS Mincho"/>
          <w:b/>
        </w:rPr>
        <w:t>Proposal</w:t>
      </w:r>
      <w:r w:rsidRPr="00851065">
        <w:rPr>
          <w:rFonts w:eastAsia="MS Mincho"/>
          <w:b/>
        </w:rPr>
        <w:t>}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rsidR="00FC45EA" w:rsidRPr="00851065" w:rsidRDefault="00FC45EA" w:rsidP="00FC45EA">
      <w:pPr>
        <w:rPr>
          <w:rFonts w:eastAsia="MS Mincho"/>
        </w:rPr>
      </w:pPr>
    </w:p>
    <w:p w:rsidR="00FC45EA" w:rsidRPr="00851065" w:rsidRDefault="00FC45EA" w:rsidP="00FC45EA">
      <w:pPr>
        <w:rPr>
          <w:color w:val="000000"/>
        </w:rPr>
      </w:pPr>
      <w:r w:rsidRPr="00851065">
        <w:rPr>
          <w:b/>
          <w:color w:val="000000"/>
        </w:rPr>
        <w:t>Retainage</w:t>
      </w:r>
      <w:r w:rsidRPr="00851065">
        <w:rPr>
          <w:color w:val="000000"/>
        </w:rPr>
        <w:t xml:space="preserve"> - The amount withheld from the Vendor {Contractor} payment that is retained and subsequently released upon satisfactory completion of performance milestones by the Vendor {Contractor}.</w:t>
      </w:r>
    </w:p>
    <w:p w:rsidR="00FC45EA" w:rsidRDefault="00FC45EA" w:rsidP="00FC45EA"/>
    <w:p w:rsidR="00FC45EA" w:rsidRDefault="00FC45EA" w:rsidP="00FC45EA">
      <w:r>
        <w:rPr>
          <w:b/>
        </w:rPr>
        <w:t>Revision</w:t>
      </w:r>
      <w:r>
        <w:t xml:space="preserve"> – A response to a BAFO request or a requested clarification of the Vendors {Bidders} Quote {Proposal}. </w:t>
      </w:r>
    </w:p>
    <w:p w:rsidR="00FC45EA" w:rsidRPr="00851065" w:rsidRDefault="00FC45EA" w:rsidP="00FC45EA">
      <w:pPr>
        <w:rPr>
          <w:color w:val="000000"/>
        </w:rPr>
      </w:pPr>
    </w:p>
    <w:p w:rsidR="00FC45EA" w:rsidRPr="00851065" w:rsidRDefault="00FC45EA" w:rsidP="00FC45EA">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Pr>
          <w:rFonts w:eastAsia="MS Mincho"/>
        </w:rPr>
        <w:t>Quote</w:t>
      </w:r>
      <w:r w:rsidRPr="00851065">
        <w:rPr>
          <w:rFonts w:eastAsia="MS Mincho"/>
        </w:rPr>
        <w:t xml:space="preserve"> {</w:t>
      </w:r>
      <w:r>
        <w:rPr>
          <w:rFonts w:eastAsia="MS Mincho"/>
        </w:rPr>
        <w:t>Proposal</w:t>
      </w:r>
      <w:r w:rsidRPr="00851065">
        <w:rPr>
          <w:rFonts w:eastAsia="MS Mincho"/>
        </w:rPr>
        <w:t>} as non-responsive.</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FC45EA" w:rsidRPr="00851065" w:rsidRDefault="00FC45EA" w:rsidP="00FC45EA">
      <w:pPr>
        <w:rPr>
          <w:rFonts w:eastAsia="MS Mincho"/>
        </w:rPr>
      </w:pPr>
    </w:p>
    <w:p w:rsidR="00FC45EA" w:rsidRPr="00851065" w:rsidRDefault="00FC45EA" w:rsidP="00FC45EA">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of the three 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FC45EA" w:rsidRPr="00851065" w:rsidRDefault="00FC45EA" w:rsidP="00FC45EA">
      <w:pPr>
        <w:rPr>
          <w:rFonts w:eastAsia="MS Mincho"/>
          <w:b/>
        </w:rPr>
      </w:pPr>
    </w:p>
    <w:p w:rsidR="00FC45EA" w:rsidRDefault="00FC45EA" w:rsidP="00FC45EA">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 {Contract Amendment}.</w:t>
      </w:r>
    </w:p>
    <w:p w:rsidR="00FC45EA" w:rsidRDefault="00FC45EA" w:rsidP="00FC45EA">
      <w:pPr>
        <w:rPr>
          <w:rFonts w:eastAsia="MS Mincho"/>
        </w:rPr>
      </w:pPr>
    </w:p>
    <w:p w:rsidR="00FC45EA" w:rsidRPr="00851065" w:rsidRDefault="00FC45EA" w:rsidP="00FC45EA">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Task</w:t>
      </w:r>
      <w:r w:rsidRPr="00851065">
        <w:rPr>
          <w:rFonts w:eastAsia="MS Mincho"/>
        </w:rPr>
        <w:t xml:space="preserve"> – A discrete unit of work to be performed.</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rsidR="00FC45EA" w:rsidRPr="00851065" w:rsidRDefault="00FC45EA" w:rsidP="00FC45EA">
      <w:pPr>
        <w:rPr>
          <w:rFonts w:eastAsia="MS Mincho"/>
          <w:b/>
        </w:rPr>
      </w:pPr>
    </w:p>
    <w:p w:rsidR="00FC45EA" w:rsidRPr="00851065" w:rsidRDefault="00FC45EA" w:rsidP="00FC45EA">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 procured by the Division.   This </w:t>
      </w:r>
      <w:r>
        <w:t>Blanket P.O.</w:t>
      </w:r>
      <w:r w:rsidRPr="00851065">
        <w:t xml:space="preserve"> {Contract} may be used by the Using Agencies or quasi-governmental agencies specifically identified in the Bid Solicitation {RFP}.  In addition, with the approval of the Director of the Division of Purchase and </w:t>
      </w:r>
      <w:r w:rsidRPr="00851065">
        <w:lastRenderedPageBreak/>
        <w:t xml:space="preserve">Property and the agreement of the Vendor {Contractor}, the </w:t>
      </w:r>
      <w:r>
        <w:t>Blanket P.O.</w:t>
      </w:r>
      <w:r w:rsidRPr="00851065">
        <w:t xml:space="preserve"> {Contract} may be used by any Using Agency or quasi-governmental agency. </w:t>
      </w:r>
    </w:p>
    <w:p w:rsidR="00FC45EA" w:rsidRPr="00851065" w:rsidRDefault="00FC45EA" w:rsidP="00FC45EA"/>
    <w:p w:rsidR="00FC45EA" w:rsidRPr="00851065" w:rsidRDefault="00FC45EA" w:rsidP="00FC45EA">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rsidR="00FC45EA" w:rsidRPr="00851065" w:rsidRDefault="00FC45EA" w:rsidP="00FC45EA">
      <w:pPr>
        <w:rPr>
          <w:rFonts w:eastAsia="MS Mincho"/>
          <w:b/>
          <w:highlight w:val="lightGray"/>
        </w:rPr>
      </w:pPr>
    </w:p>
    <w:p w:rsidR="0040715D" w:rsidRDefault="00FC45EA" w:rsidP="00FC45EA">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rsidR="00F661A2" w:rsidRDefault="00F661A2" w:rsidP="00FC45EA">
      <w:pPr>
        <w:rPr>
          <w:rFonts w:eastAsia="MS Mincho"/>
        </w:rPr>
      </w:pPr>
    </w:p>
    <w:p w:rsidR="001024E6" w:rsidRDefault="00D66276" w:rsidP="001024E6">
      <w:pPr>
        <w:pStyle w:val="Heading2"/>
        <w:ind w:right="108"/>
      </w:pPr>
      <w:bookmarkStart w:id="90" w:name="_contract-specific_definitions/ACRON"/>
      <w:bookmarkStart w:id="91" w:name="_Toc355709006"/>
      <w:bookmarkStart w:id="92" w:name="_Toc400531490"/>
      <w:bookmarkStart w:id="93" w:name="_Toc428533961"/>
      <w:bookmarkStart w:id="94" w:name="_Toc471994474"/>
      <w:bookmarkEnd w:id="90"/>
      <w:r>
        <w:t>Blanket P.O. {</w:t>
      </w:r>
      <w:r w:rsidR="001024E6" w:rsidRPr="005B44C2">
        <w:t>contract</w:t>
      </w:r>
      <w:r>
        <w:t>}</w:t>
      </w:r>
      <w:r w:rsidR="001024E6">
        <w:t>-</w:t>
      </w:r>
      <w:r w:rsidR="001024E6" w:rsidRPr="005B44C2">
        <w:t>specific definitions</w:t>
      </w:r>
      <w:r w:rsidR="001024E6">
        <w:t>/ACRONYMS</w:t>
      </w:r>
      <w:bookmarkEnd w:id="91"/>
      <w:bookmarkEnd w:id="92"/>
      <w:bookmarkEnd w:id="93"/>
      <w:bookmarkEnd w:id="94"/>
    </w:p>
    <w:p w:rsidR="00C76B39" w:rsidRDefault="00C76B39">
      <w:pPr>
        <w:jc w:val="left"/>
        <w:rPr>
          <w:rFonts w:eastAsia="MS Mincho"/>
          <w:szCs w:val="22"/>
          <w:lang w:eastAsia="x-none"/>
        </w:rPr>
      </w:pPr>
      <w:bookmarkStart w:id="95" w:name="_2.2_contract_specific"/>
      <w:bookmarkStart w:id="96" w:name="_3.0_Scope_of"/>
      <w:bookmarkEnd w:id="95"/>
      <w:bookmarkEnd w:id="96"/>
    </w:p>
    <w:p w:rsidR="00087B97" w:rsidRDefault="00507282" w:rsidP="00507282">
      <w:pPr>
        <w:pStyle w:val="BodyText"/>
        <w:ind w:left="0"/>
        <w:rPr>
          <w:rFonts w:cs="Arial"/>
          <w:sz w:val="22"/>
          <w:szCs w:val="22"/>
          <w:lang w:val="en-US"/>
        </w:rPr>
      </w:pPr>
      <w:r w:rsidRPr="00AF6CF0">
        <w:rPr>
          <w:rFonts w:cs="Arial"/>
          <w:b/>
          <w:sz w:val="22"/>
          <w:szCs w:val="22"/>
        </w:rPr>
        <w:t>Consulting Service</w:t>
      </w:r>
      <w:r w:rsidRPr="00AF6CF0">
        <w:rPr>
          <w:rFonts w:cs="Arial"/>
          <w:sz w:val="22"/>
          <w:szCs w:val="22"/>
        </w:rPr>
        <w:t xml:space="preserve"> – Is defined as </w:t>
      </w:r>
      <w:r w:rsidR="00960DE6">
        <w:rPr>
          <w:rFonts w:cs="Arial"/>
          <w:sz w:val="22"/>
          <w:szCs w:val="22"/>
          <w:lang w:val="en-US"/>
        </w:rPr>
        <w:t xml:space="preserve">professional and/or </w:t>
      </w:r>
      <w:r w:rsidRPr="00AF6CF0">
        <w:rPr>
          <w:rFonts w:cs="Arial"/>
          <w:sz w:val="22"/>
          <w:szCs w:val="22"/>
        </w:rPr>
        <w:t xml:space="preserve">technical </w:t>
      </w:r>
      <w:r w:rsidR="006B0ACB">
        <w:rPr>
          <w:rFonts w:cs="Arial"/>
          <w:sz w:val="22"/>
          <w:szCs w:val="22"/>
          <w:lang w:val="en-US"/>
        </w:rPr>
        <w:t>services</w:t>
      </w:r>
      <w:r w:rsidRPr="00AF6CF0">
        <w:rPr>
          <w:rFonts w:cs="Arial"/>
          <w:sz w:val="22"/>
          <w:szCs w:val="22"/>
        </w:rPr>
        <w:t xml:space="preserve"> </w:t>
      </w:r>
      <w:r w:rsidR="00A45883">
        <w:rPr>
          <w:rFonts w:cs="Arial"/>
          <w:sz w:val="22"/>
          <w:szCs w:val="22"/>
          <w:lang w:val="en-US"/>
        </w:rPr>
        <w:t>to</w:t>
      </w:r>
      <w:r w:rsidRPr="00AF6CF0">
        <w:rPr>
          <w:rFonts w:cs="Arial"/>
          <w:sz w:val="22"/>
          <w:szCs w:val="22"/>
        </w:rPr>
        <w:t xml:space="preserve"> provid</w:t>
      </w:r>
      <w:r w:rsidR="00A45883">
        <w:rPr>
          <w:rFonts w:cs="Arial"/>
          <w:sz w:val="22"/>
          <w:szCs w:val="22"/>
          <w:lang w:val="en-US"/>
        </w:rPr>
        <w:t>e</w:t>
      </w:r>
      <w:r w:rsidRPr="00AF6CF0">
        <w:rPr>
          <w:rFonts w:cs="Arial"/>
          <w:sz w:val="22"/>
          <w:szCs w:val="22"/>
        </w:rPr>
        <w:t xml:space="preserve"> a </w:t>
      </w:r>
      <w:r w:rsidR="006B0ACB">
        <w:rPr>
          <w:rFonts w:cs="Arial"/>
          <w:sz w:val="22"/>
          <w:szCs w:val="22"/>
          <w:lang w:val="en-US"/>
        </w:rPr>
        <w:t>solution</w:t>
      </w:r>
      <w:r w:rsidRPr="00AF6CF0">
        <w:rPr>
          <w:rFonts w:cs="Arial"/>
          <w:sz w:val="22"/>
          <w:szCs w:val="22"/>
        </w:rPr>
        <w:t xml:space="preserve"> for </w:t>
      </w:r>
      <w:r w:rsidR="006B0ACB">
        <w:rPr>
          <w:rFonts w:cs="Arial"/>
          <w:sz w:val="22"/>
          <w:szCs w:val="22"/>
          <w:lang w:val="en-US"/>
        </w:rPr>
        <w:t>defined objective</w:t>
      </w:r>
      <w:r w:rsidR="00E80BAD">
        <w:rPr>
          <w:rFonts w:cs="Arial"/>
          <w:sz w:val="22"/>
          <w:szCs w:val="22"/>
          <w:lang w:val="en-US"/>
        </w:rPr>
        <w:t>s</w:t>
      </w:r>
      <w:r w:rsidR="006B0ACB">
        <w:rPr>
          <w:rFonts w:cs="Arial"/>
          <w:sz w:val="22"/>
          <w:szCs w:val="22"/>
          <w:lang w:val="en-US"/>
        </w:rPr>
        <w:t xml:space="preserve"> by providing </w:t>
      </w:r>
      <w:r w:rsidRPr="00AF6CF0">
        <w:rPr>
          <w:rFonts w:cs="Arial"/>
          <w:sz w:val="22"/>
          <w:szCs w:val="22"/>
        </w:rPr>
        <w:t>plans of action</w:t>
      </w:r>
      <w:r w:rsidR="006B0ACB">
        <w:rPr>
          <w:rFonts w:cs="Arial"/>
          <w:sz w:val="22"/>
          <w:szCs w:val="22"/>
          <w:lang w:val="en-US"/>
        </w:rPr>
        <w:t xml:space="preserve"> and accomplishing tasks to reach the requested objectives. These services </w:t>
      </w:r>
      <w:r w:rsidRPr="00AF6CF0">
        <w:rPr>
          <w:rFonts w:cs="Arial"/>
          <w:sz w:val="22"/>
          <w:szCs w:val="22"/>
        </w:rPr>
        <w:t>may result in changes to, or modification or replacement of a defined system. Consulting service may require the assistance of an engineer or other professional, technical, and business personnel for various tasks including code review documentation and processing</w:t>
      </w:r>
      <w:r w:rsidR="00E80BAD">
        <w:rPr>
          <w:rFonts w:cs="Arial"/>
          <w:sz w:val="22"/>
          <w:szCs w:val="22"/>
          <w:lang w:val="en-US"/>
        </w:rPr>
        <w:t xml:space="preserve"> tasks</w:t>
      </w:r>
      <w:r w:rsidRPr="00AF6CF0">
        <w:rPr>
          <w:rFonts w:cs="Arial"/>
          <w:sz w:val="22"/>
          <w:szCs w:val="22"/>
        </w:rPr>
        <w:t xml:space="preserve">. </w:t>
      </w:r>
      <w:r w:rsidR="00B73DD9">
        <w:rPr>
          <w:rFonts w:cs="Arial"/>
          <w:sz w:val="22"/>
          <w:szCs w:val="22"/>
          <w:lang w:val="en-US"/>
        </w:rPr>
        <w:t>RFQs</w:t>
      </w:r>
      <w:r w:rsidR="00E80BAD" w:rsidRPr="00AF6CF0">
        <w:rPr>
          <w:rFonts w:cs="Arial"/>
          <w:sz w:val="22"/>
          <w:szCs w:val="22"/>
        </w:rPr>
        <w:t xml:space="preserve"> </w:t>
      </w:r>
      <w:r w:rsidR="00E80BAD">
        <w:rPr>
          <w:rFonts w:cs="Arial"/>
          <w:sz w:val="22"/>
          <w:szCs w:val="22"/>
          <w:lang w:val="en-US"/>
        </w:rPr>
        <w:t>for consulting</w:t>
      </w:r>
      <w:r w:rsidRPr="00AF6CF0">
        <w:rPr>
          <w:rFonts w:cs="Arial"/>
          <w:sz w:val="22"/>
          <w:szCs w:val="22"/>
        </w:rPr>
        <w:t xml:space="preserve"> services will be entered as a separate line item on the bid.</w:t>
      </w:r>
      <w:r w:rsidR="00087B97" w:rsidRPr="00087B97">
        <w:rPr>
          <w:rFonts w:cs="Arial"/>
          <w:sz w:val="22"/>
          <w:szCs w:val="22"/>
        </w:rPr>
        <w:t xml:space="preserve"> </w:t>
      </w:r>
    </w:p>
    <w:p w:rsidR="00087B97" w:rsidRDefault="00087B97" w:rsidP="00507282">
      <w:pPr>
        <w:pStyle w:val="BodyText"/>
        <w:ind w:left="0"/>
        <w:rPr>
          <w:rFonts w:cs="Arial"/>
          <w:sz w:val="22"/>
          <w:szCs w:val="22"/>
          <w:lang w:val="en-US"/>
        </w:rPr>
      </w:pPr>
    </w:p>
    <w:p w:rsidR="00507282" w:rsidRPr="00AF6CF0" w:rsidRDefault="00087B97" w:rsidP="00507282">
      <w:pPr>
        <w:pStyle w:val="BodyText"/>
        <w:ind w:left="0"/>
        <w:rPr>
          <w:rFonts w:cs="Arial"/>
          <w:sz w:val="22"/>
          <w:szCs w:val="22"/>
        </w:rPr>
      </w:pPr>
      <w:r>
        <w:rPr>
          <w:rFonts w:cs="Arial"/>
          <w:sz w:val="22"/>
          <w:szCs w:val="22"/>
          <w:lang w:val="en-US"/>
        </w:rPr>
        <w:t xml:space="preserve">When independent of a Project, </w:t>
      </w:r>
      <w:r w:rsidR="006B0ACB">
        <w:rPr>
          <w:rFonts w:cs="Arial"/>
          <w:sz w:val="22"/>
          <w:szCs w:val="22"/>
          <w:lang w:val="en-US"/>
        </w:rPr>
        <w:t xml:space="preserve">all </w:t>
      </w:r>
      <w:r w:rsidR="002E0B62">
        <w:rPr>
          <w:rFonts w:cs="Arial"/>
          <w:sz w:val="22"/>
          <w:szCs w:val="22"/>
          <w:lang w:val="en-US"/>
        </w:rPr>
        <w:t>Vendors {</w:t>
      </w:r>
      <w:r w:rsidR="006C3B8D">
        <w:rPr>
          <w:rFonts w:cs="Arial"/>
          <w:sz w:val="22"/>
          <w:szCs w:val="22"/>
          <w:lang w:val="en-US"/>
        </w:rPr>
        <w:t>Contractors</w:t>
      </w:r>
      <w:r w:rsidR="002E0B62">
        <w:rPr>
          <w:rFonts w:cs="Arial"/>
          <w:sz w:val="22"/>
          <w:szCs w:val="22"/>
          <w:lang w:val="en-US"/>
        </w:rPr>
        <w:t>}</w:t>
      </w:r>
      <w:r w:rsidR="006B0ACB">
        <w:rPr>
          <w:rFonts w:cs="Arial"/>
          <w:sz w:val="22"/>
          <w:szCs w:val="22"/>
          <w:lang w:val="en-US"/>
        </w:rPr>
        <w:t xml:space="preserve"> </w:t>
      </w:r>
      <w:r w:rsidR="006B0ACB" w:rsidRPr="00AF6CF0">
        <w:rPr>
          <w:rFonts w:cs="Arial"/>
          <w:sz w:val="22"/>
          <w:szCs w:val="22"/>
        </w:rPr>
        <w:t xml:space="preserve">under contract </w:t>
      </w:r>
      <w:r w:rsidR="006B0ACB">
        <w:rPr>
          <w:rFonts w:cs="Arial"/>
          <w:sz w:val="22"/>
          <w:szCs w:val="22"/>
          <w:lang w:val="en-US"/>
        </w:rPr>
        <w:t>may</w:t>
      </w:r>
      <w:r w:rsidR="006B0ACB" w:rsidRPr="00AF6CF0">
        <w:rPr>
          <w:rFonts w:cs="Arial"/>
          <w:sz w:val="22"/>
          <w:szCs w:val="22"/>
        </w:rPr>
        <w:t xml:space="preserve"> </w:t>
      </w:r>
      <w:r w:rsidR="006B0ACB">
        <w:rPr>
          <w:rFonts w:cs="Arial"/>
          <w:sz w:val="22"/>
          <w:szCs w:val="22"/>
          <w:lang w:val="en-US"/>
        </w:rPr>
        <w:t xml:space="preserve">be invited to submit </w:t>
      </w:r>
      <w:r w:rsidR="00E80BAD">
        <w:rPr>
          <w:rFonts w:cs="Arial"/>
          <w:sz w:val="22"/>
          <w:szCs w:val="22"/>
          <w:lang w:val="en-US"/>
        </w:rPr>
        <w:t xml:space="preserve">a </w:t>
      </w:r>
      <w:r w:rsidR="00D86B1C">
        <w:rPr>
          <w:rFonts w:cs="Arial"/>
          <w:sz w:val="22"/>
          <w:szCs w:val="22"/>
          <w:lang w:val="en-US"/>
        </w:rPr>
        <w:t>quote {Proposal}</w:t>
      </w:r>
      <w:r w:rsidRPr="00AF6CF0">
        <w:rPr>
          <w:rFonts w:cs="Arial"/>
          <w:sz w:val="22"/>
          <w:szCs w:val="22"/>
        </w:rPr>
        <w:t xml:space="preserve"> for consulting services. </w:t>
      </w:r>
      <w:r w:rsidR="00B7590B">
        <w:rPr>
          <w:rFonts w:cs="Arial"/>
          <w:sz w:val="22"/>
          <w:szCs w:val="22"/>
        </w:rPr>
        <w:t>Quotes {Proposals}</w:t>
      </w:r>
      <w:r w:rsidRPr="00AF6CF0">
        <w:rPr>
          <w:rFonts w:cs="Arial"/>
          <w:sz w:val="22"/>
          <w:szCs w:val="22"/>
        </w:rPr>
        <w:t xml:space="preserve"> obtained will be for a firm, fixed price.</w:t>
      </w:r>
    </w:p>
    <w:p w:rsidR="00507282" w:rsidRDefault="00507282" w:rsidP="00507282">
      <w:pPr>
        <w:pStyle w:val="BodyText"/>
        <w:ind w:left="0"/>
        <w:rPr>
          <w:rFonts w:cs="Arial"/>
          <w:sz w:val="22"/>
          <w:szCs w:val="22"/>
          <w:lang w:val="en-US"/>
        </w:rPr>
      </w:pPr>
    </w:p>
    <w:p w:rsidR="006705B2" w:rsidRPr="008B755D" w:rsidRDefault="006705B2" w:rsidP="00507282">
      <w:pPr>
        <w:pStyle w:val="BodyText"/>
        <w:ind w:left="0"/>
        <w:rPr>
          <w:rFonts w:cs="Arial"/>
          <w:b/>
          <w:sz w:val="22"/>
          <w:szCs w:val="22"/>
          <w:lang w:val="en-US"/>
        </w:rPr>
      </w:pPr>
      <w:r w:rsidRPr="008B755D">
        <w:rPr>
          <w:rFonts w:cs="Arial"/>
          <w:b/>
          <w:sz w:val="22"/>
          <w:szCs w:val="22"/>
          <w:lang w:val="en-US"/>
        </w:rPr>
        <w:t>DPM&amp;C</w:t>
      </w:r>
      <w:r w:rsidR="00AC1076">
        <w:rPr>
          <w:rFonts w:cs="Arial"/>
          <w:b/>
          <w:sz w:val="22"/>
          <w:szCs w:val="22"/>
          <w:lang w:val="en-US"/>
        </w:rPr>
        <w:t xml:space="preserve"> – </w:t>
      </w:r>
      <w:r w:rsidR="00AC1076" w:rsidRPr="00EA58DF">
        <w:rPr>
          <w:rFonts w:cs="Arial"/>
          <w:sz w:val="22"/>
          <w:szCs w:val="22"/>
          <w:lang w:val="en-US"/>
        </w:rPr>
        <w:t>State of New Jersey, Department of the Treasury, Department of Property Management &amp; Construction</w:t>
      </w:r>
    </w:p>
    <w:p w:rsidR="006705B2" w:rsidRPr="006705B2" w:rsidRDefault="006705B2" w:rsidP="00507282">
      <w:pPr>
        <w:pStyle w:val="BodyText"/>
        <w:ind w:left="0"/>
        <w:rPr>
          <w:rFonts w:cs="Arial"/>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Emergency Service</w:t>
      </w:r>
      <w:r w:rsidRPr="00AF6CF0">
        <w:rPr>
          <w:rFonts w:cs="Arial"/>
          <w:sz w:val="22"/>
          <w:szCs w:val="22"/>
        </w:rPr>
        <w:t xml:space="preserve"> – </w:t>
      </w:r>
      <w:bookmarkStart w:id="97" w:name="OLE_LINK2"/>
      <w:bookmarkStart w:id="98" w:name="OLE_LINK7"/>
      <w:r w:rsidRPr="00AF6CF0">
        <w:rPr>
          <w:rFonts w:cs="Arial"/>
          <w:sz w:val="22"/>
          <w:szCs w:val="22"/>
        </w:rPr>
        <w:t xml:space="preserve">Is defined as service which requires a </w:t>
      </w:r>
      <w:r w:rsidR="00CF1B63">
        <w:rPr>
          <w:rFonts w:cs="Arial"/>
          <w:sz w:val="22"/>
          <w:szCs w:val="22"/>
          <w:lang w:val="en-US"/>
        </w:rPr>
        <w:t>Vendor {</w:t>
      </w:r>
      <w:r w:rsidR="006C3B8D">
        <w:rPr>
          <w:rFonts w:cs="Arial"/>
          <w:sz w:val="22"/>
          <w:szCs w:val="22"/>
          <w:lang w:val="en-US"/>
        </w:rPr>
        <w:t>Contractor</w:t>
      </w:r>
      <w:r w:rsidR="00CF1B63">
        <w:rPr>
          <w:rFonts w:cs="Arial"/>
          <w:sz w:val="22"/>
          <w:szCs w:val="22"/>
          <w:lang w:val="en-US"/>
        </w:rPr>
        <w:t xml:space="preserve">} </w:t>
      </w:r>
      <w:r w:rsidR="00E80BAD">
        <w:rPr>
          <w:rFonts w:cs="Arial"/>
          <w:sz w:val="22"/>
          <w:szCs w:val="22"/>
          <w:lang w:val="en-US"/>
        </w:rPr>
        <w:t xml:space="preserve"> to </w:t>
      </w:r>
      <w:r w:rsidRPr="00AF6CF0">
        <w:rPr>
          <w:rFonts w:cs="Arial"/>
          <w:sz w:val="22"/>
          <w:szCs w:val="22"/>
        </w:rPr>
        <w:t>respon</w:t>
      </w:r>
      <w:r w:rsidR="00E80BAD">
        <w:rPr>
          <w:rFonts w:cs="Arial"/>
          <w:sz w:val="22"/>
          <w:szCs w:val="22"/>
          <w:lang w:val="en-US"/>
        </w:rPr>
        <w:t>d</w:t>
      </w:r>
      <w:r w:rsidRPr="00AF6CF0">
        <w:rPr>
          <w:rFonts w:cs="Arial"/>
          <w:sz w:val="22"/>
          <w:szCs w:val="22"/>
        </w:rPr>
        <w:t xml:space="preserve"> and </w:t>
      </w:r>
      <w:r w:rsidR="00E80BAD">
        <w:rPr>
          <w:rFonts w:cs="Arial"/>
          <w:sz w:val="22"/>
          <w:szCs w:val="22"/>
          <w:lang w:val="en-US"/>
        </w:rPr>
        <w:t xml:space="preserve">be </w:t>
      </w:r>
      <w:r w:rsidRPr="00AF6CF0">
        <w:rPr>
          <w:rFonts w:cs="Arial"/>
          <w:sz w:val="22"/>
          <w:szCs w:val="22"/>
        </w:rPr>
        <w:t>acti</w:t>
      </w:r>
      <w:r w:rsidR="00E80BAD">
        <w:rPr>
          <w:rFonts w:cs="Arial"/>
          <w:sz w:val="22"/>
          <w:szCs w:val="22"/>
          <w:lang w:val="en-US"/>
        </w:rPr>
        <w:t>ve</w:t>
      </w:r>
      <w:r w:rsidRPr="00AF6CF0">
        <w:rPr>
          <w:rFonts w:cs="Arial"/>
          <w:sz w:val="22"/>
          <w:szCs w:val="22"/>
        </w:rPr>
        <w:t xml:space="preserve"> at the site within </w:t>
      </w:r>
      <w:bookmarkEnd w:id="97"/>
      <w:bookmarkEnd w:id="98"/>
      <w:r w:rsidRPr="00AF6CF0">
        <w:rPr>
          <w:rFonts w:cs="Arial"/>
          <w:sz w:val="22"/>
          <w:szCs w:val="22"/>
        </w:rPr>
        <w:t xml:space="preserve">two (2) hours of notification by the ISU.  The ISU will make this designation when a call is </w:t>
      </w:r>
      <w:r w:rsidR="00AF6CF0" w:rsidRPr="00AF6CF0">
        <w:rPr>
          <w:rFonts w:cs="Arial"/>
          <w:sz w:val="22"/>
          <w:szCs w:val="22"/>
          <w:lang w:val="en-US"/>
        </w:rPr>
        <w:t>initiated</w:t>
      </w:r>
      <w:r w:rsidRPr="00AF6CF0">
        <w:rPr>
          <w:rFonts w:cs="Arial"/>
          <w:sz w:val="22"/>
          <w:szCs w:val="22"/>
        </w:rPr>
        <w:t xml:space="preserve"> for services.  This service will be conducted during any time of the day or night</w:t>
      </w:r>
      <w:r w:rsidR="001173A6">
        <w:rPr>
          <w:rFonts w:cs="Arial"/>
          <w:sz w:val="22"/>
          <w:szCs w:val="22"/>
          <w:lang w:val="en-US"/>
        </w:rPr>
        <w:t xml:space="preserve"> and paid at 1.5 times the N</w:t>
      </w:r>
      <w:r w:rsidR="001D6EBC">
        <w:rPr>
          <w:rFonts w:cs="Arial"/>
          <w:sz w:val="22"/>
          <w:szCs w:val="22"/>
          <w:lang w:val="en-US"/>
        </w:rPr>
        <w:t xml:space="preserve">ormal </w:t>
      </w:r>
      <w:r w:rsidR="001173A6">
        <w:rPr>
          <w:rFonts w:cs="Arial"/>
          <w:sz w:val="22"/>
          <w:szCs w:val="22"/>
          <w:lang w:val="en-US"/>
        </w:rPr>
        <w:t>S</w:t>
      </w:r>
      <w:r w:rsidR="001D6EBC">
        <w:rPr>
          <w:rFonts w:cs="Arial"/>
          <w:sz w:val="22"/>
          <w:szCs w:val="22"/>
          <w:lang w:val="en-US"/>
        </w:rPr>
        <w:t>ervice rate</w:t>
      </w:r>
      <w:r w:rsidR="00A04079">
        <w:rPr>
          <w:rFonts w:cs="Arial"/>
          <w:sz w:val="22"/>
          <w:szCs w:val="22"/>
          <w:lang w:val="en-US"/>
        </w:rPr>
        <w:t xml:space="preserve"> unless prevailing wage rate rules require a higher rate</w:t>
      </w:r>
      <w:r w:rsidR="00371B9F">
        <w:rPr>
          <w:rFonts w:cs="Arial"/>
          <w:sz w:val="22"/>
          <w:szCs w:val="22"/>
          <w:lang w:val="en-US"/>
        </w:rPr>
        <w:t>.</w:t>
      </w:r>
    </w:p>
    <w:p w:rsidR="00507282" w:rsidRPr="00AF6CF0" w:rsidRDefault="00507282" w:rsidP="00507282">
      <w:pPr>
        <w:pStyle w:val="BodyText"/>
        <w:ind w:left="0"/>
        <w:rPr>
          <w:rFonts w:cs="Arial"/>
          <w:sz w:val="22"/>
          <w:szCs w:val="22"/>
        </w:rPr>
      </w:pPr>
    </w:p>
    <w:p w:rsidR="00507282" w:rsidRPr="00AF6CF0" w:rsidRDefault="00507282" w:rsidP="00507282">
      <w:pPr>
        <w:pStyle w:val="BodyText"/>
        <w:ind w:left="0"/>
        <w:rPr>
          <w:rFonts w:cs="Arial"/>
          <w:sz w:val="22"/>
          <w:szCs w:val="22"/>
        </w:rPr>
      </w:pPr>
      <w:r w:rsidRPr="00AF6CF0">
        <w:rPr>
          <w:rFonts w:cs="Arial"/>
          <w:b/>
          <w:sz w:val="22"/>
          <w:szCs w:val="22"/>
        </w:rPr>
        <w:t>Head-End</w:t>
      </w:r>
      <w:r w:rsidRPr="00AF6CF0">
        <w:rPr>
          <w:rFonts w:cs="Arial"/>
          <w:sz w:val="22"/>
          <w:szCs w:val="22"/>
        </w:rPr>
        <w:t xml:space="preserve"> – The programming module of the surveillance and/or ACS application where devices, tasks, </w:t>
      </w:r>
      <w:r w:rsidR="00E80BAD">
        <w:rPr>
          <w:rFonts w:cs="Arial"/>
          <w:sz w:val="22"/>
          <w:szCs w:val="22"/>
          <w:lang w:val="en-US"/>
        </w:rPr>
        <w:t>macros and other operational configuration activities are entered</w:t>
      </w:r>
      <w:r w:rsidRPr="00AF6CF0">
        <w:rPr>
          <w:rFonts w:cs="Arial"/>
          <w:sz w:val="22"/>
          <w:szCs w:val="22"/>
        </w:rPr>
        <w:t xml:space="preserve"> </w:t>
      </w:r>
      <w:r w:rsidR="0037344B">
        <w:rPr>
          <w:rFonts w:cs="Arial"/>
          <w:sz w:val="22"/>
          <w:szCs w:val="22"/>
          <w:lang w:val="en-US"/>
        </w:rPr>
        <w:t xml:space="preserve">electronically on an application </w:t>
      </w:r>
      <w:r w:rsidRPr="00AF6CF0">
        <w:rPr>
          <w:rFonts w:cs="Arial"/>
          <w:sz w:val="22"/>
          <w:szCs w:val="22"/>
        </w:rPr>
        <w:t>to provide operational controls.</w:t>
      </w:r>
    </w:p>
    <w:p w:rsidR="00507282" w:rsidRDefault="00507282" w:rsidP="00507282">
      <w:pPr>
        <w:pStyle w:val="BodyText"/>
        <w:ind w:left="0"/>
        <w:rPr>
          <w:rFonts w:cs="Arial"/>
          <w:sz w:val="22"/>
          <w:szCs w:val="22"/>
          <w:lang w:val="en-US"/>
        </w:rPr>
      </w:pPr>
    </w:p>
    <w:p w:rsidR="00B73DD9" w:rsidRDefault="00B73DD9" w:rsidP="00507282">
      <w:pPr>
        <w:pStyle w:val="BodyText"/>
        <w:ind w:left="0"/>
        <w:rPr>
          <w:rFonts w:cs="Arial"/>
          <w:sz w:val="22"/>
          <w:szCs w:val="22"/>
          <w:lang w:val="en-US"/>
        </w:rPr>
      </w:pPr>
      <w:r w:rsidRPr="008B755D">
        <w:rPr>
          <w:rFonts w:cs="Arial"/>
          <w:b/>
          <w:sz w:val="22"/>
          <w:szCs w:val="22"/>
          <w:lang w:val="en-US"/>
        </w:rPr>
        <w:t>Mini-Bid –</w:t>
      </w:r>
      <w:r>
        <w:rPr>
          <w:rFonts w:cs="Arial"/>
          <w:sz w:val="22"/>
          <w:szCs w:val="22"/>
          <w:lang w:val="en-US"/>
        </w:rPr>
        <w:t xml:space="preserve"> </w:t>
      </w:r>
      <w:r w:rsidR="00F348CD">
        <w:rPr>
          <w:rFonts w:cs="Arial"/>
          <w:sz w:val="22"/>
          <w:szCs w:val="22"/>
          <w:lang w:val="en-US"/>
        </w:rPr>
        <w:t>An RFQ for tasks</w:t>
      </w:r>
      <w:r w:rsidR="00F348CD">
        <w:rPr>
          <w:rFonts w:cs="Arial"/>
          <w:sz w:val="22"/>
          <w:szCs w:val="22"/>
        </w:rPr>
        <w:t xml:space="preserve"> other than </w:t>
      </w:r>
      <w:r w:rsidR="00F348CD">
        <w:rPr>
          <w:rFonts w:cs="Arial"/>
          <w:sz w:val="22"/>
          <w:szCs w:val="22"/>
          <w:lang w:val="en-US"/>
        </w:rPr>
        <w:t>N</w:t>
      </w:r>
      <w:r w:rsidR="00F348CD" w:rsidRPr="00AF6CF0">
        <w:rPr>
          <w:rFonts w:cs="Arial"/>
          <w:sz w:val="22"/>
          <w:szCs w:val="22"/>
        </w:rPr>
        <w:t xml:space="preserve">ormal </w:t>
      </w:r>
      <w:r w:rsidR="00F348CD">
        <w:rPr>
          <w:rFonts w:cs="Arial"/>
          <w:sz w:val="22"/>
          <w:szCs w:val="22"/>
          <w:lang w:val="en-US"/>
        </w:rPr>
        <w:t>S</w:t>
      </w:r>
      <w:r w:rsidR="00F348CD" w:rsidRPr="00AF6CF0">
        <w:rPr>
          <w:rFonts w:cs="Arial"/>
          <w:sz w:val="22"/>
          <w:szCs w:val="22"/>
        </w:rPr>
        <w:t>ervice, maintenance and repair</w:t>
      </w:r>
      <w:r w:rsidR="00F348CD">
        <w:rPr>
          <w:rFonts w:cs="Arial"/>
          <w:sz w:val="22"/>
          <w:szCs w:val="22"/>
          <w:lang w:val="en-US"/>
        </w:rPr>
        <w:t xml:space="preserve"> (</w:t>
      </w:r>
      <w:r>
        <w:rPr>
          <w:rFonts w:cs="Arial"/>
          <w:sz w:val="22"/>
          <w:szCs w:val="22"/>
          <w:lang w:val="en-US"/>
        </w:rPr>
        <w:t>See Project Service Tasks</w:t>
      </w:r>
      <w:r w:rsidR="00F348CD">
        <w:rPr>
          <w:rFonts w:cs="Arial"/>
          <w:sz w:val="22"/>
          <w:szCs w:val="22"/>
          <w:lang w:val="en-US"/>
        </w:rPr>
        <w:t>).</w:t>
      </w:r>
    </w:p>
    <w:p w:rsidR="00B73DD9" w:rsidRPr="008B755D" w:rsidRDefault="00B73DD9" w:rsidP="00507282">
      <w:pPr>
        <w:pStyle w:val="BodyText"/>
        <w:ind w:left="0"/>
        <w:rPr>
          <w:rFonts w:cs="Arial"/>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Normal Service –</w:t>
      </w:r>
      <w:r w:rsidRPr="00AF6CF0">
        <w:rPr>
          <w:rFonts w:cs="Arial"/>
          <w:sz w:val="22"/>
          <w:szCs w:val="22"/>
        </w:rPr>
        <w:t xml:space="preserve"> </w:t>
      </w:r>
      <w:r w:rsidR="00656AD2" w:rsidRPr="00AF6CF0">
        <w:rPr>
          <w:rFonts w:cs="Arial"/>
          <w:sz w:val="22"/>
          <w:szCs w:val="22"/>
        </w:rPr>
        <w:t xml:space="preserve">Is defined as service which requires a </w:t>
      </w:r>
      <w:r w:rsidR="006C3B8D">
        <w:rPr>
          <w:rFonts w:cs="Arial"/>
          <w:sz w:val="22"/>
          <w:szCs w:val="22"/>
          <w:lang w:val="en-US"/>
        </w:rPr>
        <w:t>Vendor {Contractor}</w:t>
      </w:r>
      <w:r w:rsidR="00CF1B63">
        <w:rPr>
          <w:rFonts w:cs="Arial"/>
          <w:sz w:val="22"/>
          <w:szCs w:val="22"/>
          <w:lang w:val="en-US"/>
        </w:rPr>
        <w:t xml:space="preserve"> </w:t>
      </w:r>
      <w:r w:rsidR="00656AD2">
        <w:rPr>
          <w:rFonts w:cs="Arial"/>
          <w:sz w:val="22"/>
          <w:szCs w:val="22"/>
          <w:lang w:val="en-US"/>
        </w:rPr>
        <w:t xml:space="preserve"> to </w:t>
      </w:r>
      <w:r w:rsidR="00656AD2" w:rsidRPr="00AF6CF0">
        <w:rPr>
          <w:rFonts w:cs="Arial"/>
          <w:sz w:val="22"/>
          <w:szCs w:val="22"/>
        </w:rPr>
        <w:t>respon</w:t>
      </w:r>
      <w:r w:rsidR="00656AD2">
        <w:rPr>
          <w:rFonts w:cs="Arial"/>
          <w:sz w:val="22"/>
          <w:szCs w:val="22"/>
          <w:lang w:val="en-US"/>
        </w:rPr>
        <w:t>d</w:t>
      </w:r>
      <w:r w:rsidR="00656AD2" w:rsidRPr="00AF6CF0">
        <w:rPr>
          <w:rFonts w:cs="Arial"/>
          <w:sz w:val="22"/>
          <w:szCs w:val="22"/>
        </w:rPr>
        <w:t xml:space="preserve"> and </w:t>
      </w:r>
      <w:r w:rsidR="00656AD2">
        <w:rPr>
          <w:rFonts w:cs="Arial"/>
          <w:sz w:val="22"/>
          <w:szCs w:val="22"/>
          <w:lang w:val="en-US"/>
        </w:rPr>
        <w:t xml:space="preserve">be </w:t>
      </w:r>
      <w:r w:rsidR="00656AD2" w:rsidRPr="00AF6CF0">
        <w:rPr>
          <w:rFonts w:cs="Arial"/>
          <w:sz w:val="22"/>
          <w:szCs w:val="22"/>
        </w:rPr>
        <w:t>acti</w:t>
      </w:r>
      <w:r w:rsidR="00656AD2">
        <w:rPr>
          <w:rFonts w:cs="Arial"/>
          <w:sz w:val="22"/>
          <w:szCs w:val="22"/>
          <w:lang w:val="en-US"/>
        </w:rPr>
        <w:t>ve</w:t>
      </w:r>
      <w:r w:rsidR="00656AD2" w:rsidRPr="00AF6CF0">
        <w:rPr>
          <w:rFonts w:cs="Arial"/>
          <w:sz w:val="22"/>
          <w:szCs w:val="22"/>
        </w:rPr>
        <w:t xml:space="preserve"> at the site within </w:t>
      </w:r>
      <w:r w:rsidRPr="00AF6CF0">
        <w:rPr>
          <w:rFonts w:cs="Arial"/>
          <w:sz w:val="22"/>
          <w:szCs w:val="22"/>
        </w:rPr>
        <w:t>four (4) hours, or as specified over four hours by the ISU, and shall be conducted during normal working hours (</w:t>
      </w:r>
      <w:r w:rsidR="00142867">
        <w:rPr>
          <w:rFonts w:cs="Arial"/>
          <w:sz w:val="22"/>
          <w:szCs w:val="22"/>
          <w:lang w:val="en-US"/>
        </w:rPr>
        <w:t xml:space="preserve">Monday – Friday: </w:t>
      </w:r>
      <w:r w:rsidRPr="00AF6CF0">
        <w:rPr>
          <w:rFonts w:cs="Arial"/>
          <w:sz w:val="22"/>
          <w:szCs w:val="22"/>
        </w:rPr>
        <w:t xml:space="preserve">8:00 am – 5:00 pm).  The Normal Service hourly rates are equal to the All Inclusive Hourly Rate. Normal Services may include reconfiguration, replacement and installation of a limited number of components where the scope of the installation tasks does not exceed two </w:t>
      </w:r>
      <w:r w:rsidR="00142867">
        <w:rPr>
          <w:rFonts w:cs="Arial"/>
          <w:sz w:val="22"/>
          <w:szCs w:val="22"/>
          <w:lang w:val="en-US"/>
        </w:rPr>
        <w:t xml:space="preserve">(2) </w:t>
      </w:r>
      <w:r w:rsidRPr="00AF6CF0">
        <w:rPr>
          <w:rFonts w:cs="Arial"/>
          <w:sz w:val="22"/>
          <w:szCs w:val="22"/>
        </w:rPr>
        <w:t xml:space="preserve">new readers and associated hardware. </w:t>
      </w:r>
    </w:p>
    <w:p w:rsidR="00507282" w:rsidRPr="00AF6CF0" w:rsidRDefault="00507282" w:rsidP="00507282">
      <w:pPr>
        <w:pStyle w:val="BodyText"/>
        <w:ind w:left="0"/>
        <w:rPr>
          <w:rFonts w:cs="Arial"/>
          <w:sz w:val="22"/>
          <w:szCs w:val="22"/>
        </w:rPr>
      </w:pPr>
    </w:p>
    <w:p w:rsidR="00507282" w:rsidRPr="00AF6CF0" w:rsidRDefault="00507282" w:rsidP="00507282">
      <w:pPr>
        <w:pStyle w:val="BodyText"/>
        <w:ind w:left="0"/>
        <w:rPr>
          <w:rFonts w:cs="Arial"/>
          <w:sz w:val="22"/>
          <w:szCs w:val="22"/>
        </w:rPr>
      </w:pPr>
      <w:r w:rsidRPr="00AF6CF0">
        <w:rPr>
          <w:rFonts w:cs="Arial"/>
          <w:b/>
          <w:sz w:val="22"/>
          <w:szCs w:val="22"/>
        </w:rPr>
        <w:t>Overtime Service/Legal Holiday Service</w:t>
      </w:r>
      <w:r w:rsidRPr="00AF6CF0">
        <w:rPr>
          <w:rFonts w:cs="Arial"/>
          <w:sz w:val="22"/>
          <w:szCs w:val="22"/>
        </w:rPr>
        <w:t xml:space="preserve"> – Includes service rendered between the hours of 5:00 pm and 8:00 am on weekdays and or service rendered on Saturdays, Sundays and State of New Jersey authorized holidays.  Legal holidays are defined as those negotiated between the State of New Jersey and the CWA union and published in the union contract. The current list of holidays are: New Year’s Day, Martin Luther King Day, Presidents Day, Memorial Day, Independence Day, Labor Day, Columbus Day, Veterans Day, Thanksgiving Day, Christmas Day and those recognized by the Prevailing Wage Act that apply to each trade</w:t>
      </w:r>
      <w:r w:rsidR="0037344B">
        <w:rPr>
          <w:rFonts w:cs="Arial"/>
          <w:sz w:val="22"/>
          <w:szCs w:val="22"/>
          <w:lang w:val="en-US"/>
        </w:rPr>
        <w:t>,</w:t>
      </w:r>
      <w:r w:rsidRPr="00AF6CF0">
        <w:rPr>
          <w:rFonts w:cs="Arial"/>
          <w:sz w:val="22"/>
          <w:szCs w:val="22"/>
        </w:rPr>
        <w:t xml:space="preserve"> and any other day that may be declared as a holiday by the President or Congress of the United States. </w:t>
      </w:r>
      <w:r w:rsidR="001D6EBC">
        <w:rPr>
          <w:rFonts w:cs="Arial"/>
          <w:sz w:val="22"/>
          <w:szCs w:val="22"/>
          <w:lang w:val="en-US"/>
        </w:rPr>
        <w:t>This service will be paid at 1.5 times the Normal Service hourly rate</w:t>
      </w:r>
      <w:r w:rsidR="00A04079" w:rsidRPr="00A04079">
        <w:rPr>
          <w:rFonts w:cs="Arial"/>
          <w:sz w:val="22"/>
          <w:szCs w:val="22"/>
          <w:lang w:val="en-US" w:eastAsia="en-US"/>
        </w:rPr>
        <w:t xml:space="preserve"> </w:t>
      </w:r>
      <w:r w:rsidR="00A04079" w:rsidRPr="00A04079">
        <w:rPr>
          <w:rFonts w:cs="Arial"/>
          <w:sz w:val="22"/>
          <w:szCs w:val="22"/>
          <w:lang w:val="en-US"/>
        </w:rPr>
        <w:t>unless prevailing wage rate rules require a higher rate</w:t>
      </w:r>
      <w:r w:rsidR="001D6EBC">
        <w:rPr>
          <w:rFonts w:cs="Arial"/>
          <w:sz w:val="22"/>
          <w:szCs w:val="22"/>
          <w:lang w:val="en-US"/>
        </w:rPr>
        <w:t>.</w:t>
      </w:r>
      <w:r w:rsidR="001173A6">
        <w:rPr>
          <w:rFonts w:cs="Arial"/>
          <w:sz w:val="22"/>
          <w:szCs w:val="22"/>
          <w:lang w:val="en-US"/>
        </w:rPr>
        <w:t xml:space="preserve"> </w:t>
      </w:r>
      <w:r w:rsidRPr="00AF6CF0">
        <w:rPr>
          <w:rFonts w:cs="Arial"/>
          <w:sz w:val="22"/>
          <w:szCs w:val="22"/>
        </w:rPr>
        <w:t xml:space="preserve">There may be other days, that will not be considered a legal holiday in this contract, where State </w:t>
      </w:r>
      <w:r w:rsidRPr="00AF6CF0">
        <w:rPr>
          <w:rFonts w:cs="Arial"/>
          <w:sz w:val="22"/>
          <w:szCs w:val="22"/>
        </w:rPr>
        <w:lastRenderedPageBreak/>
        <w:t xml:space="preserve">employees have been granted a holiday or other time off by the Governor of the State of NJ.  No </w:t>
      </w:r>
      <w:r w:rsidR="006C3B8D">
        <w:rPr>
          <w:rFonts w:cs="Arial"/>
          <w:sz w:val="22"/>
          <w:szCs w:val="22"/>
          <w:lang w:val="en-US"/>
        </w:rPr>
        <w:t>Vendor {Contractor}</w:t>
      </w:r>
      <w:r w:rsidRPr="00AF6CF0">
        <w:rPr>
          <w:rFonts w:cs="Arial"/>
          <w:sz w:val="22"/>
          <w:szCs w:val="22"/>
        </w:rPr>
        <w:t xml:space="preserve"> employee shall be authorized to work in State occupied space at any time without a State representative being on site.</w:t>
      </w:r>
    </w:p>
    <w:p w:rsidR="00507282" w:rsidRPr="00AF6CF0" w:rsidRDefault="00507282" w:rsidP="00507282">
      <w:pPr>
        <w:pStyle w:val="BodyText"/>
        <w:ind w:left="0"/>
        <w:rPr>
          <w:rFonts w:cs="Arial"/>
          <w:sz w:val="22"/>
          <w:szCs w:val="22"/>
        </w:rPr>
      </w:pPr>
    </w:p>
    <w:p w:rsidR="00507282" w:rsidRPr="00AF6CF0" w:rsidRDefault="00507282" w:rsidP="00507282">
      <w:pPr>
        <w:pStyle w:val="BodyText"/>
        <w:ind w:left="0"/>
        <w:rPr>
          <w:rFonts w:cs="Arial"/>
          <w:sz w:val="22"/>
          <w:szCs w:val="22"/>
        </w:rPr>
      </w:pPr>
      <w:r w:rsidRPr="00AF6CF0">
        <w:rPr>
          <w:rFonts w:cs="Arial"/>
          <w:b/>
          <w:sz w:val="22"/>
          <w:szCs w:val="22"/>
        </w:rPr>
        <w:t xml:space="preserve">Project Service Tasks – </w:t>
      </w:r>
      <w:r w:rsidRPr="00AF6CF0">
        <w:rPr>
          <w:rFonts w:cs="Arial"/>
          <w:sz w:val="22"/>
          <w:szCs w:val="22"/>
        </w:rPr>
        <w:t xml:space="preserve">Includes any required </w:t>
      </w:r>
      <w:r w:rsidR="0037344B">
        <w:rPr>
          <w:rFonts w:cs="Arial"/>
          <w:sz w:val="22"/>
          <w:szCs w:val="22"/>
          <w:lang w:val="en-US"/>
        </w:rPr>
        <w:t>tasks</w:t>
      </w:r>
      <w:r w:rsidR="00570189">
        <w:rPr>
          <w:rFonts w:cs="Arial"/>
          <w:sz w:val="22"/>
          <w:szCs w:val="22"/>
        </w:rPr>
        <w:t xml:space="preserve"> other than </w:t>
      </w:r>
      <w:r w:rsidR="00570189">
        <w:rPr>
          <w:rFonts w:cs="Arial"/>
          <w:sz w:val="22"/>
          <w:szCs w:val="22"/>
          <w:lang w:val="en-US"/>
        </w:rPr>
        <w:t>N</w:t>
      </w:r>
      <w:r w:rsidRPr="00AF6CF0">
        <w:rPr>
          <w:rFonts w:cs="Arial"/>
          <w:sz w:val="22"/>
          <w:szCs w:val="22"/>
        </w:rPr>
        <w:t xml:space="preserve">ormal </w:t>
      </w:r>
      <w:r w:rsidR="00570189">
        <w:rPr>
          <w:rFonts w:cs="Arial"/>
          <w:sz w:val="22"/>
          <w:szCs w:val="22"/>
          <w:lang w:val="en-US"/>
        </w:rPr>
        <w:t>S</w:t>
      </w:r>
      <w:r w:rsidRPr="00AF6CF0">
        <w:rPr>
          <w:rFonts w:cs="Arial"/>
          <w:sz w:val="22"/>
          <w:szCs w:val="22"/>
        </w:rPr>
        <w:t xml:space="preserve">ervice, maintenance and repair.  </w:t>
      </w:r>
      <w:r w:rsidR="0001449C">
        <w:rPr>
          <w:rFonts w:cs="Arial"/>
          <w:sz w:val="22"/>
          <w:szCs w:val="22"/>
          <w:lang w:val="en-US"/>
        </w:rPr>
        <w:t>The</w:t>
      </w:r>
      <w:r w:rsidR="0091308C">
        <w:rPr>
          <w:rFonts w:cs="Arial"/>
          <w:sz w:val="22"/>
          <w:szCs w:val="22"/>
          <w:lang w:val="en-US"/>
        </w:rPr>
        <w:t xml:space="preserve"> </w:t>
      </w:r>
      <w:r w:rsidRPr="00AF6CF0">
        <w:rPr>
          <w:rFonts w:cs="Arial"/>
          <w:sz w:val="22"/>
          <w:szCs w:val="22"/>
        </w:rPr>
        <w:t>ISU will provide a</w:t>
      </w:r>
      <w:r w:rsidR="00F348CD">
        <w:rPr>
          <w:rFonts w:cs="Arial"/>
          <w:sz w:val="22"/>
          <w:szCs w:val="22"/>
          <w:lang w:val="en-US"/>
        </w:rPr>
        <w:t>n</w:t>
      </w:r>
      <w:r w:rsidRPr="00AF6CF0">
        <w:rPr>
          <w:rFonts w:cs="Arial"/>
          <w:sz w:val="22"/>
          <w:szCs w:val="22"/>
        </w:rPr>
        <w:t xml:space="preserve"> R</w:t>
      </w:r>
      <w:r w:rsidR="00B73DD9">
        <w:rPr>
          <w:rFonts w:cs="Arial"/>
          <w:sz w:val="22"/>
          <w:szCs w:val="22"/>
          <w:lang w:val="en-US"/>
        </w:rPr>
        <w:t>FQ</w:t>
      </w:r>
      <w:r w:rsidRPr="00AF6CF0">
        <w:rPr>
          <w:rFonts w:cs="Arial"/>
          <w:sz w:val="22"/>
          <w:szCs w:val="22"/>
        </w:rPr>
        <w:t xml:space="preserve"> with specifications of work and equipment as the basis for all </w:t>
      </w:r>
      <w:r w:rsidR="006C3B8D">
        <w:rPr>
          <w:rFonts w:cs="Arial"/>
          <w:sz w:val="22"/>
          <w:szCs w:val="22"/>
          <w:lang w:val="en-US"/>
        </w:rPr>
        <w:t>Vendor {Contractor}</w:t>
      </w:r>
      <w:r w:rsidR="00CF1B63">
        <w:rPr>
          <w:rFonts w:cs="Arial"/>
          <w:sz w:val="22"/>
          <w:szCs w:val="22"/>
        </w:rPr>
        <w:t xml:space="preserve"> </w:t>
      </w:r>
      <w:r w:rsidR="00B73DD9">
        <w:rPr>
          <w:rFonts w:cs="Arial"/>
          <w:sz w:val="22"/>
          <w:szCs w:val="22"/>
          <w:lang w:val="en-US"/>
        </w:rPr>
        <w:t>RFQ p</w:t>
      </w:r>
      <w:r w:rsidR="00AE6717">
        <w:rPr>
          <w:rFonts w:cs="Arial"/>
          <w:sz w:val="22"/>
          <w:szCs w:val="22"/>
        </w:rPr>
        <w:t>roposals</w:t>
      </w:r>
      <w:r w:rsidRPr="00AF6CF0">
        <w:rPr>
          <w:rFonts w:cs="Arial"/>
          <w:sz w:val="22"/>
          <w:szCs w:val="22"/>
        </w:rPr>
        <w:t xml:space="preserve">. </w:t>
      </w:r>
      <w:r w:rsidR="00B73DD9">
        <w:rPr>
          <w:rFonts w:cs="Arial"/>
          <w:sz w:val="22"/>
          <w:szCs w:val="22"/>
          <w:lang w:val="en-US"/>
        </w:rPr>
        <w:t>RFQ p</w:t>
      </w:r>
      <w:r w:rsidR="00AE6717">
        <w:rPr>
          <w:rFonts w:cs="Arial"/>
          <w:sz w:val="22"/>
          <w:szCs w:val="22"/>
        </w:rPr>
        <w:t>roposals</w:t>
      </w:r>
      <w:r w:rsidRPr="00AF6CF0">
        <w:rPr>
          <w:rFonts w:cs="Arial"/>
          <w:sz w:val="22"/>
          <w:szCs w:val="22"/>
        </w:rPr>
        <w:t xml:space="preserve"> for </w:t>
      </w:r>
      <w:r w:rsidRPr="00190495">
        <w:rPr>
          <w:rFonts w:cs="Arial"/>
          <w:sz w:val="22"/>
          <w:szCs w:val="22"/>
        </w:rPr>
        <w:t xml:space="preserve">project Service Tasks will be solicited from all </w:t>
      </w:r>
      <w:r w:rsidR="006C3B8D" w:rsidRPr="00190495">
        <w:rPr>
          <w:rFonts w:cs="Arial"/>
          <w:sz w:val="22"/>
          <w:szCs w:val="22"/>
          <w:lang w:val="en-US"/>
        </w:rPr>
        <w:t>Vendor</w:t>
      </w:r>
      <w:r w:rsidR="00A25E1F" w:rsidRPr="00190495">
        <w:rPr>
          <w:rFonts w:cs="Arial"/>
          <w:sz w:val="22"/>
          <w:szCs w:val="22"/>
          <w:lang w:val="en-US"/>
        </w:rPr>
        <w:t>s</w:t>
      </w:r>
      <w:r w:rsidR="006C3B8D" w:rsidRPr="00190495">
        <w:rPr>
          <w:rFonts w:cs="Arial"/>
          <w:sz w:val="22"/>
          <w:szCs w:val="22"/>
          <w:lang w:val="en-US"/>
        </w:rPr>
        <w:t xml:space="preserve"> {Contractor</w:t>
      </w:r>
      <w:r w:rsidR="00190495" w:rsidRPr="00190495">
        <w:rPr>
          <w:rFonts w:cs="Arial"/>
          <w:sz w:val="22"/>
          <w:szCs w:val="22"/>
          <w:lang w:val="en-US"/>
        </w:rPr>
        <w:t>s</w:t>
      </w:r>
      <w:r w:rsidR="006C3B8D" w:rsidRPr="00190495">
        <w:rPr>
          <w:rFonts w:cs="Arial"/>
          <w:sz w:val="22"/>
          <w:szCs w:val="22"/>
          <w:lang w:val="en-US"/>
        </w:rPr>
        <w:t>}</w:t>
      </w:r>
      <w:r w:rsidR="00AF6CF0" w:rsidRPr="00190495">
        <w:rPr>
          <w:rFonts w:cs="Arial"/>
          <w:sz w:val="22"/>
          <w:szCs w:val="22"/>
          <w:lang w:val="en-US"/>
        </w:rPr>
        <w:t>,</w:t>
      </w:r>
      <w:r w:rsidRPr="00190495">
        <w:rPr>
          <w:rFonts w:cs="Arial"/>
          <w:sz w:val="22"/>
          <w:szCs w:val="22"/>
        </w:rPr>
        <w:t xml:space="preserve"> </w:t>
      </w:r>
      <w:r w:rsidR="00AF6CF0" w:rsidRPr="00190495">
        <w:rPr>
          <w:rFonts w:cs="Arial"/>
          <w:sz w:val="22"/>
          <w:szCs w:val="22"/>
          <w:lang w:val="en-US"/>
        </w:rPr>
        <w:t xml:space="preserve">on contract, </w:t>
      </w:r>
      <w:r w:rsidRPr="00190495">
        <w:rPr>
          <w:rFonts w:cs="Arial"/>
          <w:sz w:val="22"/>
          <w:szCs w:val="22"/>
        </w:rPr>
        <w:t xml:space="preserve">of both zones unless the specified tasks require </w:t>
      </w:r>
      <w:r w:rsidR="006C3B8D" w:rsidRPr="00190495">
        <w:rPr>
          <w:rFonts w:cs="Arial"/>
          <w:sz w:val="22"/>
          <w:szCs w:val="22"/>
          <w:lang w:val="en-US"/>
        </w:rPr>
        <w:t>Vendor {Contractor}</w:t>
      </w:r>
      <w:r w:rsidR="00CF1B63" w:rsidRPr="00190495">
        <w:rPr>
          <w:rFonts w:cs="Arial"/>
          <w:sz w:val="22"/>
          <w:szCs w:val="22"/>
        </w:rPr>
        <w:t xml:space="preserve"> </w:t>
      </w:r>
      <w:r w:rsidRPr="00190495">
        <w:rPr>
          <w:rFonts w:cs="Arial"/>
          <w:sz w:val="22"/>
          <w:szCs w:val="22"/>
        </w:rPr>
        <w:t xml:space="preserve"> expertise and/or certification that is not held by all </w:t>
      </w:r>
      <w:r w:rsidR="006C3B8D" w:rsidRPr="00190495">
        <w:rPr>
          <w:rFonts w:cs="Arial"/>
          <w:sz w:val="22"/>
          <w:szCs w:val="22"/>
          <w:lang w:val="en-US"/>
        </w:rPr>
        <w:t>Vendor</w:t>
      </w:r>
      <w:r w:rsidR="00A25E1F" w:rsidRPr="00190495">
        <w:rPr>
          <w:rFonts w:cs="Arial"/>
          <w:sz w:val="22"/>
          <w:szCs w:val="22"/>
          <w:lang w:val="en-US"/>
        </w:rPr>
        <w:t>s</w:t>
      </w:r>
      <w:r w:rsidR="006C3B8D" w:rsidRPr="00190495">
        <w:rPr>
          <w:rFonts w:cs="Arial"/>
          <w:sz w:val="22"/>
          <w:szCs w:val="22"/>
          <w:lang w:val="en-US"/>
        </w:rPr>
        <w:t xml:space="preserve"> {Contractor</w:t>
      </w:r>
      <w:r w:rsidR="00190495" w:rsidRPr="00190495">
        <w:rPr>
          <w:rFonts w:cs="Arial"/>
          <w:sz w:val="22"/>
          <w:szCs w:val="22"/>
          <w:lang w:val="en-US"/>
        </w:rPr>
        <w:t>s</w:t>
      </w:r>
      <w:r w:rsidR="006C3B8D" w:rsidRPr="00190495">
        <w:rPr>
          <w:rFonts w:cs="Arial"/>
          <w:sz w:val="22"/>
          <w:szCs w:val="22"/>
          <w:lang w:val="en-US"/>
        </w:rPr>
        <w:t>}</w:t>
      </w:r>
      <w:r w:rsidRPr="00190495">
        <w:rPr>
          <w:rFonts w:cs="Arial"/>
          <w:sz w:val="22"/>
          <w:szCs w:val="22"/>
        </w:rPr>
        <w:t xml:space="preserve"> in which case only qualified </w:t>
      </w:r>
      <w:r w:rsidR="006C3B8D" w:rsidRPr="00190495">
        <w:rPr>
          <w:rFonts w:cs="Arial"/>
          <w:sz w:val="22"/>
          <w:szCs w:val="22"/>
          <w:lang w:val="en-US"/>
        </w:rPr>
        <w:t>Vendor</w:t>
      </w:r>
      <w:r w:rsidR="00A25E1F" w:rsidRPr="00190495">
        <w:rPr>
          <w:rFonts w:cs="Arial"/>
          <w:sz w:val="22"/>
          <w:szCs w:val="22"/>
          <w:lang w:val="en-US"/>
        </w:rPr>
        <w:t>s</w:t>
      </w:r>
      <w:r w:rsidR="006C3B8D" w:rsidRPr="00190495">
        <w:rPr>
          <w:rFonts w:cs="Arial"/>
          <w:sz w:val="22"/>
          <w:szCs w:val="22"/>
          <w:lang w:val="en-US"/>
        </w:rPr>
        <w:t xml:space="preserve"> {Contractor</w:t>
      </w:r>
      <w:r w:rsidR="00190495" w:rsidRPr="00190495">
        <w:rPr>
          <w:rFonts w:cs="Arial"/>
          <w:sz w:val="22"/>
          <w:szCs w:val="22"/>
          <w:lang w:val="en-US"/>
        </w:rPr>
        <w:t>s</w:t>
      </w:r>
      <w:r w:rsidR="006C3B8D" w:rsidRPr="00190495">
        <w:rPr>
          <w:rFonts w:cs="Arial"/>
          <w:sz w:val="22"/>
          <w:szCs w:val="22"/>
          <w:lang w:val="en-US"/>
        </w:rPr>
        <w:t>}</w:t>
      </w:r>
      <w:r w:rsidRPr="00190495">
        <w:rPr>
          <w:rFonts w:cs="Arial"/>
          <w:sz w:val="22"/>
          <w:szCs w:val="22"/>
        </w:rPr>
        <w:t xml:space="preserve"> will be invited</w:t>
      </w:r>
      <w:r w:rsidRPr="00AF6CF0">
        <w:rPr>
          <w:rFonts w:cs="Arial"/>
          <w:sz w:val="22"/>
          <w:szCs w:val="22"/>
        </w:rPr>
        <w:t xml:space="preserve"> to bid. </w:t>
      </w:r>
      <w:r w:rsidR="00B73DD9">
        <w:rPr>
          <w:rFonts w:cs="Arial"/>
          <w:sz w:val="22"/>
          <w:szCs w:val="22"/>
          <w:lang w:val="en-US"/>
        </w:rPr>
        <w:t>RFQ p</w:t>
      </w:r>
      <w:r w:rsidR="00AE6717">
        <w:rPr>
          <w:rFonts w:cs="Arial"/>
          <w:sz w:val="22"/>
          <w:szCs w:val="22"/>
        </w:rPr>
        <w:t>roposals</w:t>
      </w:r>
      <w:r w:rsidRPr="00AF6CF0">
        <w:rPr>
          <w:rFonts w:cs="Arial"/>
          <w:sz w:val="22"/>
          <w:szCs w:val="22"/>
        </w:rPr>
        <w:t xml:space="preserve"> will be reviewed and then awarded prior to commencement of any work. This service will usually be conducted during normal working hours (</w:t>
      </w:r>
      <w:r w:rsidR="00142867" w:rsidRPr="00142867">
        <w:rPr>
          <w:rFonts w:cs="Arial"/>
          <w:sz w:val="22"/>
          <w:szCs w:val="22"/>
          <w:lang w:val="en-US"/>
        </w:rPr>
        <w:t>Monday – Friday:</w:t>
      </w:r>
      <w:r w:rsidR="00142867">
        <w:rPr>
          <w:rFonts w:cs="Arial"/>
          <w:sz w:val="22"/>
          <w:szCs w:val="22"/>
          <w:lang w:val="en-US"/>
        </w:rPr>
        <w:t xml:space="preserve"> </w:t>
      </w:r>
      <w:r w:rsidRPr="00AF6CF0">
        <w:rPr>
          <w:rFonts w:cs="Arial"/>
          <w:sz w:val="22"/>
          <w:szCs w:val="22"/>
        </w:rPr>
        <w:t>8:00 am to 5:00 pm).  Any overtime</w:t>
      </w:r>
      <w:r w:rsidR="00570189">
        <w:rPr>
          <w:rFonts w:cs="Arial"/>
          <w:sz w:val="22"/>
          <w:szCs w:val="22"/>
        </w:rPr>
        <w:t xml:space="preserve"> hours must be approved by the </w:t>
      </w:r>
      <w:r w:rsidR="00570189">
        <w:rPr>
          <w:rFonts w:cs="Arial"/>
          <w:sz w:val="22"/>
          <w:szCs w:val="22"/>
          <w:lang w:val="en-US"/>
        </w:rPr>
        <w:t>U</w:t>
      </w:r>
      <w:r w:rsidRPr="00AF6CF0">
        <w:rPr>
          <w:rFonts w:cs="Arial"/>
          <w:sz w:val="22"/>
          <w:szCs w:val="22"/>
        </w:rPr>
        <w:t xml:space="preserve">sing Agency before work is initiated.  </w:t>
      </w:r>
      <w:r w:rsidR="0001449C">
        <w:rPr>
          <w:rFonts w:cs="Arial"/>
          <w:sz w:val="22"/>
          <w:szCs w:val="22"/>
          <w:lang w:val="en-US"/>
        </w:rPr>
        <w:t xml:space="preserve">For owned sites this process will be used where the project does not exceed the threshold amount established under N.J.S.A. 52:34-7.1. </w:t>
      </w:r>
    </w:p>
    <w:p w:rsidR="00507282" w:rsidRPr="00AF6CF0" w:rsidRDefault="00507282" w:rsidP="00507282">
      <w:pPr>
        <w:pStyle w:val="BodyText"/>
        <w:ind w:left="0"/>
        <w:rPr>
          <w:rFonts w:cs="Arial"/>
          <w:sz w:val="22"/>
          <w:szCs w:val="22"/>
        </w:rPr>
      </w:pPr>
    </w:p>
    <w:p w:rsidR="00371B9F" w:rsidRDefault="00371B9F" w:rsidP="00507282">
      <w:pPr>
        <w:pStyle w:val="BodyText"/>
        <w:ind w:left="0"/>
        <w:rPr>
          <w:rFonts w:cs="Arial"/>
          <w:b/>
          <w:sz w:val="22"/>
          <w:szCs w:val="22"/>
          <w:lang w:val="en-US"/>
        </w:rPr>
      </w:pPr>
      <w:r>
        <w:rPr>
          <w:rFonts w:cs="Arial"/>
          <w:b/>
          <w:sz w:val="22"/>
          <w:szCs w:val="22"/>
          <w:lang w:val="en-US"/>
        </w:rPr>
        <w:t>quote –</w:t>
      </w:r>
      <w:r w:rsidR="002A412C">
        <w:rPr>
          <w:rFonts w:cs="Arial"/>
          <w:b/>
          <w:sz w:val="22"/>
          <w:szCs w:val="22"/>
          <w:lang w:val="en-US"/>
        </w:rPr>
        <w:t xml:space="preserve"> </w:t>
      </w:r>
      <w:r w:rsidRPr="002A412C">
        <w:rPr>
          <w:rFonts w:cs="Arial"/>
          <w:sz w:val="22"/>
          <w:szCs w:val="22"/>
          <w:lang w:val="en-US"/>
        </w:rPr>
        <w:t>Vendor’s {Contractor’s} response to an RFQ.</w:t>
      </w:r>
    </w:p>
    <w:p w:rsidR="00371B9F" w:rsidRDefault="00371B9F" w:rsidP="00507282">
      <w:pPr>
        <w:pStyle w:val="BodyText"/>
        <w:ind w:left="0"/>
        <w:rPr>
          <w:rFonts w:cs="Arial"/>
          <w:b/>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Repair Parts</w:t>
      </w:r>
      <w:r w:rsidRPr="00AF6CF0">
        <w:rPr>
          <w:rFonts w:cs="Arial"/>
          <w:sz w:val="22"/>
          <w:szCs w:val="22"/>
        </w:rPr>
        <w:t xml:space="preserve"> – Are defined as any item that is required in order to restore or replace a part or putting together what is worn or broken.</w:t>
      </w:r>
    </w:p>
    <w:p w:rsidR="00507282" w:rsidRDefault="00507282" w:rsidP="00507282">
      <w:pPr>
        <w:pStyle w:val="BodyText"/>
        <w:ind w:left="0"/>
        <w:rPr>
          <w:rFonts w:cs="Arial"/>
          <w:sz w:val="22"/>
          <w:szCs w:val="22"/>
          <w:lang w:val="en-US"/>
        </w:rPr>
      </w:pPr>
    </w:p>
    <w:p w:rsidR="00B73DD9" w:rsidRDefault="00B73DD9" w:rsidP="00507282">
      <w:pPr>
        <w:pStyle w:val="BodyText"/>
        <w:ind w:left="0"/>
        <w:rPr>
          <w:rFonts w:cs="Arial"/>
          <w:sz w:val="22"/>
          <w:szCs w:val="22"/>
          <w:lang w:val="en-US"/>
        </w:rPr>
      </w:pPr>
      <w:r w:rsidRPr="008B755D">
        <w:rPr>
          <w:rFonts w:cs="Arial"/>
          <w:b/>
          <w:sz w:val="22"/>
          <w:szCs w:val="22"/>
          <w:lang w:val="en-US"/>
        </w:rPr>
        <w:t>RFQ –</w:t>
      </w:r>
      <w:r>
        <w:rPr>
          <w:rFonts w:cs="Arial"/>
          <w:sz w:val="22"/>
          <w:szCs w:val="22"/>
          <w:lang w:val="en-US"/>
        </w:rPr>
        <w:t xml:space="preserve"> Request for Quote (See Project Service Tasks).</w:t>
      </w:r>
    </w:p>
    <w:p w:rsidR="00B73DD9" w:rsidRPr="008B755D" w:rsidRDefault="00B73DD9" w:rsidP="00507282">
      <w:pPr>
        <w:pStyle w:val="BodyText"/>
        <w:ind w:left="0"/>
        <w:rPr>
          <w:rFonts w:cs="Arial"/>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Substitute Parts</w:t>
      </w:r>
      <w:r w:rsidRPr="00AF6CF0">
        <w:rPr>
          <w:rFonts w:cs="Arial"/>
          <w:sz w:val="22"/>
          <w:szCs w:val="22"/>
        </w:rPr>
        <w:t xml:space="preserve"> – Are defined as parts not supplied with the original piece of equipment which are not of the same manufacturer but meet minimum specifications of the original part or achieve the operational goals of the original parts and/or piece of equipment and device.</w:t>
      </w:r>
    </w:p>
    <w:p w:rsidR="00507282" w:rsidRPr="00AF6CF0" w:rsidRDefault="00507282" w:rsidP="00507282">
      <w:pPr>
        <w:pStyle w:val="BodyText"/>
        <w:ind w:left="0"/>
        <w:rPr>
          <w:rFonts w:cs="Arial"/>
          <w:sz w:val="22"/>
          <w:szCs w:val="22"/>
        </w:rPr>
      </w:pPr>
    </w:p>
    <w:p w:rsidR="00507282" w:rsidRDefault="00507282" w:rsidP="00507282">
      <w:pPr>
        <w:rPr>
          <w:rFonts w:cs="Arial"/>
          <w:szCs w:val="22"/>
        </w:rPr>
      </w:pPr>
      <w:r w:rsidRPr="00AF6CF0">
        <w:rPr>
          <w:rFonts w:cs="Arial"/>
          <w:b/>
          <w:szCs w:val="22"/>
        </w:rPr>
        <w:t>Technician</w:t>
      </w:r>
      <w:r w:rsidRPr="00AF6CF0">
        <w:rPr>
          <w:rFonts w:cs="Arial"/>
          <w:szCs w:val="22"/>
        </w:rPr>
        <w:t xml:space="preserve"> – Is defined as an individual that is either equivalent to a trades person classified as a journeyman or a foreman for the required trade.  A technician must have appropriate experience and certification, as needed, to perform the tasks specified.</w:t>
      </w:r>
    </w:p>
    <w:p w:rsidR="00207E58" w:rsidRDefault="00207E58" w:rsidP="00507282">
      <w:pPr>
        <w:rPr>
          <w:rFonts w:cs="Arial"/>
          <w:szCs w:val="22"/>
        </w:rPr>
      </w:pPr>
    </w:p>
    <w:p w:rsidR="00507282" w:rsidRDefault="00507282" w:rsidP="00507282">
      <w:pPr>
        <w:pStyle w:val="BodyText"/>
        <w:ind w:left="0"/>
        <w:rPr>
          <w:rFonts w:cs="Arial"/>
          <w:sz w:val="22"/>
          <w:szCs w:val="22"/>
        </w:rPr>
      </w:pPr>
    </w:p>
    <w:p w:rsidR="00507282" w:rsidRDefault="00507282" w:rsidP="00507282">
      <w:pPr>
        <w:ind w:right="108"/>
        <w:rPr>
          <w:b/>
          <w:bCs/>
          <w:sz w:val="24"/>
        </w:rPr>
      </w:pPr>
    </w:p>
    <w:p w:rsidR="00E651D6" w:rsidRDefault="00E651D6" w:rsidP="001D184A">
      <w:pPr>
        <w:pStyle w:val="Heading1"/>
      </w:pPr>
      <w:r>
        <w:br w:type="page"/>
      </w:r>
      <w:bookmarkStart w:id="99" w:name="_Ref37485783"/>
      <w:bookmarkStart w:id="100" w:name="_Toc400531491"/>
      <w:bookmarkStart w:id="101" w:name="_Toc428533962"/>
      <w:r w:rsidR="00AA3B67">
        <w:lastRenderedPageBreak/>
        <w:t xml:space="preserve"> </w:t>
      </w:r>
      <w:bookmarkStart w:id="102" w:name="_Toc471994475"/>
      <w:r>
        <w:t>SCOPE OF WORK</w:t>
      </w:r>
      <w:bookmarkEnd w:id="99"/>
      <w:bookmarkEnd w:id="100"/>
      <w:bookmarkEnd w:id="101"/>
      <w:bookmarkEnd w:id="102"/>
    </w:p>
    <w:p w:rsidR="00667478" w:rsidRDefault="00667478" w:rsidP="00851065">
      <w:pPr>
        <w:rPr>
          <w:highlight w:val="yellow"/>
        </w:rPr>
      </w:pPr>
    </w:p>
    <w:p w:rsidR="002471D6" w:rsidRDefault="002471D6" w:rsidP="002471D6">
      <w:pPr>
        <w:pStyle w:val="Heading2"/>
      </w:pPr>
      <w:bookmarkStart w:id="103" w:name="_Toc302664852"/>
      <w:bookmarkStart w:id="104" w:name="_Toc271277596"/>
      <w:bookmarkStart w:id="105" w:name="_Toc471994476"/>
      <w:r>
        <w:t>COVERED EQUIPMENT</w:t>
      </w:r>
      <w:bookmarkEnd w:id="103"/>
      <w:bookmarkEnd w:id="104"/>
      <w:bookmarkEnd w:id="105"/>
    </w:p>
    <w:p w:rsidR="002471D6" w:rsidRDefault="002471D6" w:rsidP="002471D6">
      <w:pPr>
        <w:rPr>
          <w:rFonts w:cs="Arial"/>
          <w:szCs w:val="22"/>
        </w:rPr>
      </w:pPr>
    </w:p>
    <w:p w:rsidR="002471D6" w:rsidRDefault="002471D6" w:rsidP="002471D6">
      <w:pPr>
        <w:rPr>
          <w:rFonts w:cs="Arial"/>
          <w:szCs w:val="22"/>
        </w:rPr>
      </w:pPr>
      <w:r w:rsidRPr="00DF7492">
        <w:rPr>
          <w:rFonts w:cs="Arial"/>
          <w:szCs w:val="22"/>
        </w:rPr>
        <w:t xml:space="preserve">The equipment and systems covered under this term </w:t>
      </w:r>
      <w:r w:rsidR="00C37D8C" w:rsidRPr="00A96E03">
        <w:t>Blanket P.O. {Contract}</w:t>
      </w:r>
      <w:r w:rsidRPr="00DF7492">
        <w:rPr>
          <w:rFonts w:cs="Arial"/>
          <w:szCs w:val="22"/>
        </w:rPr>
        <w:t xml:space="preserve"> includes items to be purchased, installed, serviced and maintained which </w:t>
      </w:r>
      <w:r w:rsidRPr="00DF7492">
        <w:rPr>
          <w:rFonts w:cs="Arial"/>
          <w:i/>
          <w:szCs w:val="22"/>
        </w:rPr>
        <w:t>may</w:t>
      </w:r>
      <w:r w:rsidRPr="00DF7492">
        <w:rPr>
          <w:rFonts w:cs="Arial"/>
          <w:szCs w:val="22"/>
        </w:rPr>
        <w:t xml:space="preserve"> inc</w:t>
      </w:r>
      <w:r w:rsidR="00C37D8C">
        <w:rPr>
          <w:rFonts w:cs="Arial"/>
          <w:szCs w:val="22"/>
        </w:rPr>
        <w:t xml:space="preserve">lude:  </w:t>
      </w:r>
      <w:r w:rsidR="00C37D8C" w:rsidRPr="00C37D8C">
        <w:rPr>
          <w:rFonts w:cs="Arial"/>
          <w:szCs w:val="22"/>
        </w:rPr>
        <w:t>amplifiers; bio-readers; card readers; circuit boards;  communications and networking devices; door contacts; electric strike locking hardware; electrical surge protection; electronic controls; field control panels; gates; control arms; glass breaks; input and output modules; intelligent modules; media storage devices; motion detectors; parking gate islands;  power supplies; ram barriers; recorders; controllers; relays; revolving doors; roll-ups; servers; workstations with peripherals; smart cards; software; burglar panels; surveillance cameras; turnstiles; and associated equipment and wiring that comprise the security systems supported by the ISU</w:t>
      </w:r>
      <w:r w:rsidRPr="00DF7492">
        <w:rPr>
          <w:rFonts w:cs="Arial"/>
          <w:szCs w:val="22"/>
        </w:rPr>
        <w:t xml:space="preserve">. To complete a project, the </w:t>
      </w:r>
      <w:r w:rsidR="00CF1B63">
        <w:rPr>
          <w:rFonts w:cs="Arial"/>
          <w:szCs w:val="22"/>
        </w:rPr>
        <w:t>Vendor {</w:t>
      </w:r>
      <w:r w:rsidR="00E16CAA">
        <w:rPr>
          <w:rFonts w:cs="Arial"/>
          <w:szCs w:val="22"/>
        </w:rPr>
        <w:t>Contractor</w:t>
      </w:r>
      <w:r w:rsidR="00CF1B63">
        <w:rPr>
          <w:rFonts w:cs="Arial"/>
          <w:szCs w:val="22"/>
        </w:rPr>
        <w:t xml:space="preserve">} </w:t>
      </w:r>
      <w:r w:rsidRPr="00DF7492">
        <w:rPr>
          <w:rFonts w:cs="Arial"/>
          <w:szCs w:val="22"/>
        </w:rPr>
        <w:t xml:space="preserve"> will be responsible for all related installation, maintenance and construction, such as in-ground loop detectors, control gate islands, trenching for conduit, etc. These are typical, but not all-inclusive items.</w:t>
      </w:r>
    </w:p>
    <w:p w:rsidR="002471D6" w:rsidRDefault="002471D6" w:rsidP="002471D6">
      <w:pPr>
        <w:rPr>
          <w:rFonts w:cs="Arial"/>
          <w:szCs w:val="22"/>
        </w:rPr>
      </w:pPr>
    </w:p>
    <w:p w:rsidR="002471D6" w:rsidRPr="00DF7492" w:rsidRDefault="002471D6" w:rsidP="002471D6">
      <w:pPr>
        <w:pStyle w:val="Heading2"/>
      </w:pPr>
      <w:bookmarkStart w:id="106" w:name="_Toc302664853"/>
      <w:bookmarkStart w:id="107" w:name="_Toc271277597"/>
      <w:bookmarkStart w:id="108" w:name="_Toc471994477"/>
      <w:r>
        <w:t>ZONE BREAKDOWN</w:t>
      </w:r>
      <w:bookmarkEnd w:id="106"/>
      <w:bookmarkEnd w:id="107"/>
      <w:bookmarkEnd w:id="108"/>
    </w:p>
    <w:p w:rsidR="002471D6" w:rsidRDefault="002471D6" w:rsidP="002471D6">
      <w:pPr>
        <w:rPr>
          <w:rFonts w:cs="Arial"/>
          <w:szCs w:val="22"/>
        </w:rPr>
      </w:pPr>
    </w:p>
    <w:p w:rsidR="00F356EA" w:rsidRDefault="002471D6" w:rsidP="002471D6">
      <w:pPr>
        <w:rPr>
          <w:rFonts w:cs="Arial"/>
          <w:szCs w:val="22"/>
        </w:rPr>
      </w:pPr>
      <w:r w:rsidRPr="00DF7492">
        <w:rPr>
          <w:rFonts w:cs="Arial"/>
          <w:szCs w:val="22"/>
        </w:rPr>
        <w:t xml:space="preserve">For the purposes of this </w:t>
      </w:r>
      <w:r w:rsidR="00F356EA" w:rsidRPr="00A96E03">
        <w:t>Blanket P.O. {Contract}</w:t>
      </w:r>
      <w:r w:rsidRPr="00DF7492">
        <w:rPr>
          <w:rFonts w:cs="Arial"/>
          <w:szCs w:val="22"/>
        </w:rPr>
        <w:t xml:space="preserve"> the State of New Jersey </w:t>
      </w:r>
      <w:r w:rsidR="00F356EA">
        <w:rPr>
          <w:rFonts w:cs="Arial"/>
          <w:szCs w:val="22"/>
        </w:rPr>
        <w:t>is</w:t>
      </w:r>
      <w:r w:rsidRPr="00DF7492">
        <w:rPr>
          <w:rFonts w:cs="Arial"/>
          <w:szCs w:val="22"/>
        </w:rPr>
        <w:t xml:space="preserve"> divided into two (2) </w:t>
      </w:r>
      <w:r w:rsidR="00B15E9A">
        <w:rPr>
          <w:rFonts w:cs="Arial"/>
          <w:szCs w:val="22"/>
        </w:rPr>
        <w:t>zones: North Zone and South Zone.</w:t>
      </w:r>
    </w:p>
    <w:p w:rsidR="00B15E9A" w:rsidRDefault="00B15E9A" w:rsidP="002471D6">
      <w:pPr>
        <w:rPr>
          <w:rFonts w:cs="Arial"/>
          <w:szCs w:val="22"/>
        </w:rPr>
      </w:pPr>
    </w:p>
    <w:p w:rsidR="002471D6" w:rsidRPr="00DF7492" w:rsidRDefault="002471D6" w:rsidP="00DF7492">
      <w:pPr>
        <w:pStyle w:val="Heading3"/>
        <w:rPr>
          <w:rFonts w:cs="Times New Roman"/>
          <w:szCs w:val="24"/>
        </w:rPr>
      </w:pPr>
      <w:bookmarkStart w:id="109" w:name="_Toc302664854"/>
      <w:bookmarkStart w:id="110" w:name="_Toc271277598"/>
      <w:bookmarkStart w:id="111" w:name="_Toc471994478"/>
      <w:r>
        <w:t>NORTH ZONE</w:t>
      </w:r>
      <w:bookmarkEnd w:id="109"/>
      <w:bookmarkEnd w:id="110"/>
      <w:bookmarkEnd w:id="111"/>
    </w:p>
    <w:p w:rsidR="002471D6" w:rsidRDefault="002471D6" w:rsidP="002471D6">
      <w:pPr>
        <w:rPr>
          <w:rFonts w:cs="Arial"/>
          <w:szCs w:val="22"/>
        </w:rPr>
      </w:pPr>
    </w:p>
    <w:p w:rsidR="002471D6" w:rsidRDefault="002471D6" w:rsidP="002471D6">
      <w:pPr>
        <w:rPr>
          <w:rFonts w:cs="Arial"/>
          <w:szCs w:val="22"/>
        </w:rPr>
      </w:pPr>
      <w:r>
        <w:rPr>
          <w:rFonts w:cs="Arial"/>
          <w:szCs w:val="22"/>
        </w:rPr>
        <w:t>North Zone is all northern counties from and including Monmouth and Mercer counties north, and Trenton City Proper limits east of Route 1 in Mercer County.  Appendix “A” provides a list of the current facilities in this zone.  This list may not be all inclusive and is subject to change during the contract period.</w:t>
      </w:r>
    </w:p>
    <w:p w:rsidR="002471D6" w:rsidRDefault="002471D6" w:rsidP="002471D6">
      <w:pPr>
        <w:rPr>
          <w:rFonts w:cs="Arial"/>
          <w:szCs w:val="22"/>
        </w:rPr>
      </w:pPr>
    </w:p>
    <w:p w:rsidR="002471D6" w:rsidRPr="00DF7492" w:rsidRDefault="002471D6" w:rsidP="002471D6">
      <w:pPr>
        <w:pStyle w:val="Heading3"/>
      </w:pPr>
      <w:bookmarkStart w:id="112" w:name="_Toc302664855"/>
      <w:bookmarkStart w:id="113" w:name="_Toc271277599"/>
      <w:bookmarkStart w:id="114" w:name="_Toc471994479"/>
      <w:r>
        <w:t>SOUTH ZONE</w:t>
      </w:r>
      <w:bookmarkEnd w:id="112"/>
      <w:bookmarkEnd w:id="113"/>
      <w:bookmarkEnd w:id="114"/>
    </w:p>
    <w:p w:rsidR="002471D6" w:rsidRDefault="002471D6" w:rsidP="002471D6">
      <w:pPr>
        <w:rPr>
          <w:rFonts w:cs="Arial"/>
          <w:szCs w:val="22"/>
        </w:rPr>
      </w:pPr>
    </w:p>
    <w:p w:rsidR="002471D6" w:rsidRDefault="002471D6" w:rsidP="002471D6">
      <w:pPr>
        <w:rPr>
          <w:rFonts w:cs="Arial"/>
          <w:szCs w:val="22"/>
        </w:rPr>
      </w:pPr>
      <w:r>
        <w:rPr>
          <w:rFonts w:cs="Arial"/>
          <w:szCs w:val="22"/>
        </w:rPr>
        <w:t>South Zone is all southern counties from and including Burlington and Ocean counties south, including Trenton Proper limits west of Route 1 in Mercer County.  Appendix “B” provides a list of the current facilities in this zone.  This list may not be all inclusive and is subject to change during the contract period.</w:t>
      </w:r>
    </w:p>
    <w:p w:rsidR="00E651D6" w:rsidRPr="00DF7492" w:rsidRDefault="00E651D6" w:rsidP="00851065">
      <w:pPr>
        <w:rPr>
          <w:rFonts w:cs="Arial"/>
          <w:szCs w:val="22"/>
        </w:rPr>
      </w:pPr>
    </w:p>
    <w:p w:rsidR="00DF7492" w:rsidRDefault="00DF7492" w:rsidP="00DF7492">
      <w:pPr>
        <w:pStyle w:val="Heading2"/>
      </w:pPr>
      <w:bookmarkStart w:id="115" w:name="_Toc302664856"/>
      <w:bookmarkStart w:id="116" w:name="_Toc271277600"/>
      <w:bookmarkStart w:id="117" w:name="_Toc471994480"/>
      <w:r>
        <w:t>METHOD OF USE OF CONTRACT</w:t>
      </w:r>
      <w:bookmarkEnd w:id="115"/>
      <w:bookmarkEnd w:id="116"/>
      <w:bookmarkEnd w:id="117"/>
    </w:p>
    <w:p w:rsidR="00DF7492" w:rsidRDefault="00DF7492" w:rsidP="00DF7492">
      <w:pPr>
        <w:rPr>
          <w:rFonts w:cs="Arial"/>
          <w:szCs w:val="22"/>
        </w:rPr>
      </w:pPr>
    </w:p>
    <w:p w:rsidR="00DF7492" w:rsidRDefault="00B15E9A" w:rsidP="00DF7492">
      <w:pPr>
        <w:rPr>
          <w:rFonts w:cs="Arial"/>
          <w:szCs w:val="22"/>
        </w:rPr>
      </w:pPr>
      <w:r>
        <w:rPr>
          <w:rFonts w:cs="Arial"/>
          <w:szCs w:val="22"/>
        </w:rPr>
        <w:t>Vendor</w:t>
      </w:r>
      <w:r w:rsidR="002E0B62">
        <w:rPr>
          <w:rFonts w:cs="Arial"/>
          <w:szCs w:val="22"/>
        </w:rPr>
        <w:t xml:space="preserve"> {</w:t>
      </w:r>
      <w:r>
        <w:rPr>
          <w:rFonts w:cs="Arial"/>
          <w:szCs w:val="22"/>
        </w:rPr>
        <w:t>Contractor</w:t>
      </w:r>
      <w:r w:rsidR="002E0B62">
        <w:rPr>
          <w:rFonts w:cs="Arial"/>
          <w:szCs w:val="22"/>
        </w:rPr>
        <w:t>}</w:t>
      </w:r>
      <w:r>
        <w:rPr>
          <w:rFonts w:cs="Arial"/>
          <w:szCs w:val="22"/>
        </w:rPr>
        <w:t xml:space="preserve"> is</w:t>
      </w:r>
      <w:r w:rsidR="00DF7492">
        <w:rPr>
          <w:rFonts w:cs="Arial"/>
          <w:szCs w:val="22"/>
        </w:rPr>
        <w:t xml:space="preserve"> </w:t>
      </w:r>
      <w:r>
        <w:rPr>
          <w:rFonts w:cs="Arial"/>
          <w:szCs w:val="22"/>
        </w:rPr>
        <w:t>designated</w:t>
      </w:r>
      <w:r w:rsidR="00DF7492">
        <w:rPr>
          <w:rFonts w:cs="Arial"/>
          <w:szCs w:val="22"/>
        </w:rPr>
        <w:t xml:space="preserve"> as </w:t>
      </w:r>
      <w:r>
        <w:rPr>
          <w:rFonts w:cs="Arial"/>
          <w:szCs w:val="22"/>
        </w:rPr>
        <w:t>“</w:t>
      </w:r>
      <w:r w:rsidR="00DF7492">
        <w:rPr>
          <w:rFonts w:cs="Arial"/>
          <w:szCs w:val="22"/>
        </w:rPr>
        <w:t>primary</w:t>
      </w:r>
      <w:r>
        <w:rPr>
          <w:rFonts w:cs="Arial"/>
          <w:szCs w:val="22"/>
        </w:rPr>
        <w:t>”</w:t>
      </w:r>
      <w:r w:rsidR="00DF7492">
        <w:rPr>
          <w:rFonts w:cs="Arial"/>
          <w:szCs w:val="22"/>
        </w:rPr>
        <w:t>,</w:t>
      </w:r>
      <w:r w:rsidR="00A25E1F">
        <w:rPr>
          <w:rFonts w:cs="Arial"/>
          <w:szCs w:val="22"/>
        </w:rPr>
        <w:t xml:space="preserve"> </w:t>
      </w:r>
      <w:r>
        <w:rPr>
          <w:rFonts w:cs="Arial"/>
          <w:szCs w:val="22"/>
        </w:rPr>
        <w:t>“</w:t>
      </w:r>
      <w:r w:rsidR="00DF7492">
        <w:rPr>
          <w:rFonts w:cs="Arial"/>
          <w:szCs w:val="22"/>
        </w:rPr>
        <w:t>secondary</w:t>
      </w:r>
      <w:r>
        <w:rPr>
          <w:rFonts w:cs="Arial"/>
          <w:szCs w:val="22"/>
        </w:rPr>
        <w:t>”</w:t>
      </w:r>
      <w:r w:rsidR="00DF7492">
        <w:rPr>
          <w:rFonts w:cs="Arial"/>
          <w:szCs w:val="22"/>
        </w:rPr>
        <w:t xml:space="preserve">, </w:t>
      </w:r>
      <w:r w:rsidR="00225BEB">
        <w:rPr>
          <w:rFonts w:cs="Arial"/>
          <w:szCs w:val="22"/>
        </w:rPr>
        <w:t xml:space="preserve">and </w:t>
      </w:r>
      <w:r>
        <w:rPr>
          <w:rFonts w:cs="Arial"/>
          <w:szCs w:val="22"/>
        </w:rPr>
        <w:t>“</w:t>
      </w:r>
      <w:r w:rsidR="00DF7492">
        <w:rPr>
          <w:rFonts w:cs="Arial"/>
          <w:szCs w:val="22"/>
        </w:rPr>
        <w:t>backup</w:t>
      </w:r>
      <w:r w:rsidR="0006752B">
        <w:rPr>
          <w:rFonts w:cs="Arial"/>
          <w:szCs w:val="22"/>
        </w:rPr>
        <w:t>”</w:t>
      </w:r>
      <w:r w:rsidR="00E12C63">
        <w:rPr>
          <w:rFonts w:cs="Arial"/>
          <w:szCs w:val="22"/>
        </w:rPr>
        <w:t>.</w:t>
      </w:r>
      <w:r>
        <w:rPr>
          <w:rFonts w:cs="Arial"/>
          <w:szCs w:val="22"/>
        </w:rPr>
        <w:t xml:space="preserve"> </w:t>
      </w:r>
      <w:r w:rsidR="00DF7492">
        <w:rPr>
          <w:rFonts w:cs="Arial"/>
          <w:szCs w:val="22"/>
        </w:rPr>
        <w:t xml:space="preserve">All awarded </w:t>
      </w:r>
      <w:r w:rsidR="002E0B62">
        <w:rPr>
          <w:rFonts w:cs="Arial"/>
          <w:szCs w:val="22"/>
        </w:rPr>
        <w:t>Vendors {</w:t>
      </w:r>
      <w:r>
        <w:rPr>
          <w:rFonts w:cs="Arial"/>
          <w:szCs w:val="22"/>
        </w:rPr>
        <w:t>Contractors</w:t>
      </w:r>
      <w:r w:rsidR="002E0B62">
        <w:rPr>
          <w:rFonts w:cs="Arial"/>
          <w:szCs w:val="22"/>
        </w:rPr>
        <w:t>}</w:t>
      </w:r>
      <w:r w:rsidR="00DF7492">
        <w:rPr>
          <w:rFonts w:cs="Arial"/>
          <w:szCs w:val="22"/>
        </w:rPr>
        <w:t xml:space="preserve"> </w:t>
      </w:r>
      <w:r w:rsidR="00DF7492" w:rsidRPr="00225BEB">
        <w:rPr>
          <w:rFonts w:cs="Arial"/>
          <w:szCs w:val="22"/>
        </w:rPr>
        <w:t>for each zone</w:t>
      </w:r>
      <w:r w:rsidR="00DF7492">
        <w:rPr>
          <w:rFonts w:cs="Arial"/>
          <w:szCs w:val="22"/>
        </w:rPr>
        <w:t xml:space="preserve"> will be considered “on call” for all service in the designated zone. </w:t>
      </w:r>
    </w:p>
    <w:p w:rsidR="00DF7492" w:rsidRDefault="00DF7492" w:rsidP="00DF7492">
      <w:pPr>
        <w:rPr>
          <w:rFonts w:cs="Arial"/>
          <w:szCs w:val="22"/>
        </w:rPr>
      </w:pPr>
    </w:p>
    <w:p w:rsidR="00DF7492" w:rsidRDefault="00CF1B63" w:rsidP="00DF7492">
      <w:pPr>
        <w:pStyle w:val="Heading3"/>
      </w:pPr>
      <w:bookmarkStart w:id="118" w:name="_Toc271277601"/>
      <w:bookmarkStart w:id="119" w:name="_Toc302664857"/>
      <w:bookmarkStart w:id="120" w:name="_Toc471994481"/>
      <w:r>
        <w:t xml:space="preserve">VENDOR </w:t>
      </w:r>
      <w:r w:rsidR="00B15E9A">
        <w:t>{Contractor</w:t>
      </w:r>
      <w:r w:rsidR="00C050F4">
        <w:t>} SELECTION</w:t>
      </w:r>
      <w:r w:rsidR="00DF7492">
        <w:t xml:space="preserve"> FOR MAINTENANCE SERVICE</w:t>
      </w:r>
      <w:bookmarkEnd w:id="118"/>
      <w:bookmarkEnd w:id="119"/>
      <w:r w:rsidR="00B15E9A">
        <w:t xml:space="preserve"> CALLS</w:t>
      </w:r>
      <w:bookmarkEnd w:id="120"/>
      <w:r w:rsidR="00DF7492">
        <w:t xml:space="preserve"> </w:t>
      </w:r>
    </w:p>
    <w:p w:rsidR="00DF7492" w:rsidRDefault="00DF7492" w:rsidP="00DF7492">
      <w:pPr>
        <w:rPr>
          <w:rFonts w:cs="Arial"/>
          <w:szCs w:val="22"/>
        </w:rPr>
      </w:pPr>
    </w:p>
    <w:p w:rsidR="00DF7492" w:rsidRDefault="00DF7492" w:rsidP="00DF7492">
      <w:pPr>
        <w:rPr>
          <w:rFonts w:cs="Arial"/>
          <w:szCs w:val="22"/>
        </w:rPr>
      </w:pPr>
      <w:r w:rsidRPr="00842A01">
        <w:rPr>
          <w:rFonts w:cs="Arial"/>
          <w:szCs w:val="22"/>
        </w:rPr>
        <w:t xml:space="preserve">The </w:t>
      </w:r>
      <w:r w:rsidR="00B15E9A">
        <w:rPr>
          <w:rFonts w:cs="Arial"/>
          <w:szCs w:val="22"/>
        </w:rPr>
        <w:t>“</w:t>
      </w:r>
      <w:r w:rsidRPr="00842A01">
        <w:rPr>
          <w:rFonts w:cs="Arial"/>
          <w:szCs w:val="22"/>
        </w:rPr>
        <w:t>primary</w:t>
      </w:r>
      <w:r w:rsidR="00B15E9A">
        <w:rPr>
          <w:rFonts w:cs="Arial"/>
          <w:szCs w:val="22"/>
        </w:rPr>
        <w:t>”</w:t>
      </w:r>
      <w:r w:rsidRPr="00842A01">
        <w:rPr>
          <w:rFonts w:cs="Arial"/>
          <w:szCs w:val="22"/>
        </w:rPr>
        <w:t xml:space="preserve"> </w:t>
      </w:r>
      <w:r w:rsidR="00CF1B63">
        <w:rPr>
          <w:rFonts w:cs="Arial"/>
          <w:szCs w:val="22"/>
        </w:rPr>
        <w:t xml:space="preserve">Vendor </w:t>
      </w:r>
      <w:r w:rsidR="00B15E9A">
        <w:rPr>
          <w:rFonts w:cs="Arial"/>
          <w:szCs w:val="22"/>
        </w:rPr>
        <w:t>{</w:t>
      </w:r>
      <w:r w:rsidR="00B15E9A" w:rsidRPr="00B15E9A">
        <w:rPr>
          <w:rFonts w:cs="Arial"/>
          <w:szCs w:val="22"/>
        </w:rPr>
        <w:t>Contractor</w:t>
      </w:r>
      <w:r w:rsidR="00B15E9A">
        <w:rPr>
          <w:rFonts w:cs="Arial"/>
          <w:szCs w:val="22"/>
        </w:rPr>
        <w:t>}</w:t>
      </w:r>
      <w:r w:rsidR="00CF1B63">
        <w:rPr>
          <w:rFonts w:cs="Arial"/>
          <w:szCs w:val="22"/>
        </w:rPr>
        <w:t xml:space="preserve"> </w:t>
      </w:r>
      <w:r w:rsidRPr="00842A01">
        <w:rPr>
          <w:rFonts w:cs="Arial"/>
          <w:szCs w:val="22"/>
        </w:rPr>
        <w:t xml:space="preserve">will be called first for its awarded zone.  </w:t>
      </w:r>
      <w:bookmarkStart w:id="121" w:name="OLE_LINK1"/>
      <w:r w:rsidRPr="00842A01">
        <w:rPr>
          <w:rFonts w:cs="Arial"/>
          <w:szCs w:val="22"/>
        </w:rPr>
        <w:t xml:space="preserve">If the primary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 xml:space="preserve"> cannot respond within the designated timeframe specified in this contract or is unable to provide the requested service, </w:t>
      </w:r>
      <w:bookmarkEnd w:id="121"/>
      <w:r w:rsidRPr="00842A01">
        <w:rPr>
          <w:rFonts w:cs="Arial"/>
          <w:szCs w:val="22"/>
        </w:rPr>
        <w:t xml:space="preserve">the secondary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 xml:space="preserve"> will be contacted. If the secondary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 xml:space="preserve">cannot respond within the designated timeframe specified in this contract or is unable to provide the requested service, the backup </w:t>
      </w:r>
      <w:r w:rsidR="008E0E1E">
        <w:rPr>
          <w:rFonts w:cs="Arial"/>
          <w:szCs w:val="22"/>
        </w:rPr>
        <w:t>vendor</w:t>
      </w:r>
      <w:r w:rsidR="00842A01" w:rsidRPr="00842A01">
        <w:rPr>
          <w:rFonts w:cs="Arial"/>
          <w:szCs w:val="22"/>
        </w:rPr>
        <w:t>(s)</w:t>
      </w:r>
      <w:r w:rsidRPr="00842A01">
        <w:rPr>
          <w:rFonts w:cs="Arial"/>
          <w:szCs w:val="22"/>
        </w:rPr>
        <w:t xml:space="preserve"> will be contacted.  In the event that none of the zone </w:t>
      </w:r>
      <w:r w:rsidR="002E0B62">
        <w:rPr>
          <w:rFonts w:cs="Arial"/>
          <w:szCs w:val="22"/>
        </w:rPr>
        <w:t>Vendors {Bidders}</w:t>
      </w:r>
      <w:r w:rsidRPr="00842A01">
        <w:rPr>
          <w:rFonts w:cs="Arial"/>
          <w:szCs w:val="22"/>
        </w:rPr>
        <w:t xml:space="preserve"> are able to provide the requested service, the ISU may reach out to any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f</w:t>
      </w:r>
      <w:r w:rsidR="00842A01" w:rsidRPr="00842A01">
        <w:rPr>
          <w:rFonts w:cs="Arial"/>
          <w:szCs w:val="22"/>
        </w:rPr>
        <w:t>rom</w:t>
      </w:r>
      <w:r w:rsidRPr="00842A01">
        <w:rPr>
          <w:rFonts w:cs="Arial"/>
          <w:szCs w:val="22"/>
        </w:rPr>
        <w:t xml:space="preserve"> </w:t>
      </w:r>
      <w:r w:rsidR="00857584">
        <w:rPr>
          <w:rFonts w:cs="Arial"/>
          <w:szCs w:val="22"/>
        </w:rPr>
        <w:t xml:space="preserve">either </w:t>
      </w:r>
      <w:r w:rsidRPr="00842A01">
        <w:rPr>
          <w:rFonts w:cs="Arial"/>
          <w:szCs w:val="22"/>
        </w:rPr>
        <w:t xml:space="preserve">zone. If none of the </w:t>
      </w:r>
      <w:r w:rsidR="002E0B62">
        <w:rPr>
          <w:rFonts w:cs="Arial"/>
          <w:szCs w:val="22"/>
        </w:rPr>
        <w:t>Vendors {</w:t>
      </w:r>
      <w:r w:rsidR="00D36D3B">
        <w:rPr>
          <w:rFonts w:cs="Arial"/>
          <w:szCs w:val="22"/>
        </w:rPr>
        <w:t>Contractors</w:t>
      </w:r>
      <w:r w:rsidR="002E0B62">
        <w:rPr>
          <w:rFonts w:cs="Arial"/>
          <w:szCs w:val="22"/>
        </w:rPr>
        <w:t>}</w:t>
      </w:r>
      <w:r w:rsidRPr="00842A01">
        <w:rPr>
          <w:rFonts w:cs="Arial"/>
          <w:szCs w:val="22"/>
        </w:rPr>
        <w:t xml:space="preserve"> ca</w:t>
      </w:r>
      <w:r w:rsidR="00570189">
        <w:rPr>
          <w:rFonts w:cs="Arial"/>
          <w:szCs w:val="22"/>
        </w:rPr>
        <w:t>n provide the service then the S</w:t>
      </w:r>
      <w:r w:rsidRPr="00842A01">
        <w:rPr>
          <w:rFonts w:cs="Arial"/>
          <w:szCs w:val="22"/>
        </w:rPr>
        <w:t xml:space="preserve">tate </w:t>
      </w:r>
      <w:r w:rsidR="00570189">
        <w:rPr>
          <w:rFonts w:cs="Arial"/>
          <w:szCs w:val="22"/>
        </w:rPr>
        <w:t>may</w:t>
      </w:r>
      <w:r w:rsidRPr="00842A01">
        <w:rPr>
          <w:rFonts w:cs="Arial"/>
          <w:szCs w:val="22"/>
        </w:rPr>
        <w:t xml:space="preserve"> go outside of the contract for service. </w:t>
      </w:r>
    </w:p>
    <w:p w:rsidR="00B15E9A" w:rsidRDefault="00B15E9A" w:rsidP="00DF7492">
      <w:pPr>
        <w:rPr>
          <w:rFonts w:cs="Arial"/>
          <w:szCs w:val="22"/>
        </w:rPr>
      </w:pPr>
    </w:p>
    <w:p w:rsidR="00DF7492" w:rsidRPr="00842A01" w:rsidRDefault="00DF7492" w:rsidP="001764A4">
      <w:pPr>
        <w:pStyle w:val="Heading3"/>
        <w:keepNext/>
      </w:pPr>
      <w:bookmarkStart w:id="122" w:name="_Toc471994482"/>
      <w:bookmarkStart w:id="123" w:name="_Toc302664858"/>
      <w:bookmarkStart w:id="124" w:name="_Toc271277602"/>
      <w:r>
        <w:lastRenderedPageBreak/>
        <w:t>PROJECT SERVICE TASK AND CONSULTING SERVICES</w:t>
      </w:r>
      <w:bookmarkEnd w:id="122"/>
      <w:r>
        <w:t xml:space="preserve"> </w:t>
      </w:r>
      <w:bookmarkEnd w:id="123"/>
      <w:bookmarkEnd w:id="124"/>
    </w:p>
    <w:p w:rsidR="00DF7492" w:rsidRDefault="00DF7492" w:rsidP="001764A4">
      <w:pPr>
        <w:keepNext/>
        <w:rPr>
          <w:rFonts w:cs="Arial"/>
          <w:szCs w:val="22"/>
        </w:rPr>
      </w:pPr>
    </w:p>
    <w:p w:rsidR="007B54B9" w:rsidRDefault="00570189" w:rsidP="001764A4">
      <w:pPr>
        <w:keepNext/>
        <w:rPr>
          <w:rFonts w:cs="Arial"/>
          <w:szCs w:val="22"/>
        </w:rPr>
      </w:pPr>
      <w:r>
        <w:rPr>
          <w:rFonts w:cs="Arial"/>
          <w:szCs w:val="22"/>
        </w:rPr>
        <w:t>For all P</w:t>
      </w:r>
      <w:r w:rsidR="00DF7492" w:rsidRPr="00D36D3B">
        <w:rPr>
          <w:rFonts w:cs="Arial"/>
          <w:szCs w:val="22"/>
        </w:rPr>
        <w:t xml:space="preserve">roject </w:t>
      </w:r>
      <w:r>
        <w:rPr>
          <w:rFonts w:cs="Arial"/>
          <w:szCs w:val="22"/>
        </w:rPr>
        <w:t>S</w:t>
      </w:r>
      <w:r w:rsidR="00DF7492" w:rsidRPr="00D36D3B">
        <w:rPr>
          <w:rFonts w:cs="Arial"/>
          <w:szCs w:val="22"/>
        </w:rPr>
        <w:t xml:space="preserve">ervice </w:t>
      </w:r>
      <w:r>
        <w:rPr>
          <w:rFonts w:cs="Arial"/>
          <w:szCs w:val="22"/>
        </w:rPr>
        <w:t>T</w:t>
      </w:r>
      <w:r w:rsidR="00DF7492" w:rsidRPr="00D36D3B">
        <w:rPr>
          <w:rFonts w:cs="Arial"/>
          <w:szCs w:val="22"/>
        </w:rPr>
        <w:t xml:space="preserve">asks, the ISU shall </w:t>
      </w:r>
      <w:r w:rsidR="003E5549">
        <w:rPr>
          <w:rFonts w:cs="Arial"/>
          <w:szCs w:val="22"/>
        </w:rPr>
        <w:t xml:space="preserve">conduct a mini-bid process. The ISU will issue an RFQ </w:t>
      </w:r>
      <w:r w:rsidR="00DF7492" w:rsidRPr="00D36D3B">
        <w:rPr>
          <w:rFonts w:cs="Arial"/>
          <w:szCs w:val="22"/>
        </w:rPr>
        <w:t xml:space="preserve">package including the scope of work, parts, equipment lists and supporting documents for </w:t>
      </w:r>
      <w:r w:rsidR="003E5549">
        <w:rPr>
          <w:rFonts w:cs="Arial"/>
          <w:szCs w:val="22"/>
        </w:rPr>
        <w:t>the</w:t>
      </w:r>
      <w:r w:rsidR="00DF7492" w:rsidRPr="00D36D3B">
        <w:rPr>
          <w:rFonts w:cs="Arial"/>
          <w:szCs w:val="22"/>
        </w:rPr>
        <w:t xml:space="preserve"> project. This </w:t>
      </w:r>
      <w:r w:rsidR="003E5549">
        <w:rPr>
          <w:rFonts w:cs="Arial"/>
          <w:szCs w:val="22"/>
        </w:rPr>
        <w:t>RFQ</w:t>
      </w:r>
      <w:r w:rsidR="00D36D3B" w:rsidRPr="00D36D3B">
        <w:rPr>
          <w:rFonts w:cs="Arial"/>
          <w:szCs w:val="22"/>
        </w:rPr>
        <w:t xml:space="preserve"> </w:t>
      </w:r>
      <w:r w:rsidR="00DF7492" w:rsidRPr="00D36D3B">
        <w:rPr>
          <w:rFonts w:cs="Arial"/>
          <w:szCs w:val="22"/>
        </w:rPr>
        <w:t xml:space="preserve">package shall be sent to all awarded </w:t>
      </w:r>
      <w:r w:rsidR="00D36D3B" w:rsidRPr="00D36D3B">
        <w:rPr>
          <w:rFonts w:cs="Arial"/>
          <w:szCs w:val="22"/>
        </w:rPr>
        <w:t>Vendors {Contractors}</w:t>
      </w:r>
      <w:r w:rsidR="00DF7492" w:rsidRPr="00D36D3B">
        <w:rPr>
          <w:rFonts w:cs="Arial"/>
          <w:szCs w:val="22"/>
        </w:rPr>
        <w:t xml:space="preserve"> for both zones.  All </w:t>
      </w:r>
      <w:r w:rsidR="00D36D3B" w:rsidRPr="00190495">
        <w:rPr>
          <w:rFonts w:cs="Arial"/>
          <w:szCs w:val="22"/>
        </w:rPr>
        <w:t xml:space="preserve">Vendors {Contractors} </w:t>
      </w:r>
      <w:r w:rsidR="0062673B" w:rsidRPr="00190495">
        <w:rPr>
          <w:rFonts w:cs="Arial"/>
          <w:szCs w:val="22"/>
        </w:rPr>
        <w:t>wil</w:t>
      </w:r>
      <w:r w:rsidR="00FA39D5" w:rsidRPr="00190495">
        <w:rPr>
          <w:rFonts w:cs="Arial"/>
          <w:szCs w:val="22"/>
        </w:rPr>
        <w:t>l be invited to</w:t>
      </w:r>
      <w:r w:rsidR="00DF7492" w:rsidRPr="00190495">
        <w:rPr>
          <w:rFonts w:cs="Arial"/>
          <w:szCs w:val="22"/>
        </w:rPr>
        <w:t xml:space="preserve"> submit a firm fixed price </w:t>
      </w:r>
      <w:r w:rsidR="00D86B1C" w:rsidRPr="00190495">
        <w:rPr>
          <w:rFonts w:cs="Arial"/>
          <w:szCs w:val="22"/>
        </w:rPr>
        <w:t xml:space="preserve">quote </w:t>
      </w:r>
      <w:r w:rsidR="00DF7492" w:rsidRPr="00190495">
        <w:rPr>
          <w:rFonts w:cs="Arial"/>
          <w:szCs w:val="22"/>
        </w:rPr>
        <w:t>for the total cost of the</w:t>
      </w:r>
      <w:r w:rsidR="00DF7492" w:rsidRPr="00842A01">
        <w:rPr>
          <w:rFonts w:cs="Arial"/>
          <w:szCs w:val="22"/>
        </w:rPr>
        <w:t xml:space="preserve"> project.  The </w:t>
      </w:r>
      <w:r w:rsidR="00D36D3B">
        <w:rPr>
          <w:rFonts w:cs="Arial"/>
          <w:szCs w:val="22"/>
        </w:rPr>
        <w:t xml:space="preserve">Vendor {Contractor} </w:t>
      </w:r>
      <w:r w:rsidR="00DF7492" w:rsidRPr="00842A01">
        <w:rPr>
          <w:rFonts w:cs="Arial"/>
          <w:szCs w:val="22"/>
        </w:rPr>
        <w:t xml:space="preserve">with the lowest </w:t>
      </w:r>
      <w:r w:rsidR="00842A01" w:rsidRPr="00842A01">
        <w:rPr>
          <w:rFonts w:cs="Arial"/>
          <w:szCs w:val="22"/>
        </w:rPr>
        <w:t xml:space="preserve">responsive </w:t>
      </w:r>
      <w:r w:rsidR="003E5549">
        <w:rPr>
          <w:rFonts w:cs="Arial"/>
          <w:szCs w:val="22"/>
        </w:rPr>
        <w:t xml:space="preserve">firm fixed </w:t>
      </w:r>
      <w:r w:rsidR="00D36D3B">
        <w:rPr>
          <w:rFonts w:cs="Arial"/>
          <w:szCs w:val="22"/>
        </w:rPr>
        <w:t xml:space="preserve">quote </w:t>
      </w:r>
      <w:r w:rsidR="00DF7492" w:rsidRPr="00842A01">
        <w:rPr>
          <w:rFonts w:cs="Arial"/>
          <w:szCs w:val="22"/>
        </w:rPr>
        <w:t xml:space="preserve">that meets the requirements of the </w:t>
      </w:r>
      <w:r w:rsidR="003E5549">
        <w:rPr>
          <w:rFonts w:cs="Arial"/>
          <w:szCs w:val="22"/>
        </w:rPr>
        <w:t>RFQ</w:t>
      </w:r>
      <w:r w:rsidR="00DF7492" w:rsidRPr="00842A01">
        <w:rPr>
          <w:rFonts w:cs="Arial"/>
          <w:szCs w:val="22"/>
        </w:rPr>
        <w:t xml:space="preserve"> shall be awarded the project. The </w:t>
      </w:r>
      <w:r w:rsidR="00D36D3B">
        <w:rPr>
          <w:rFonts w:cs="Arial"/>
          <w:szCs w:val="22"/>
        </w:rPr>
        <w:t xml:space="preserve">firm fixed quote </w:t>
      </w:r>
      <w:r w:rsidR="00DF7492" w:rsidRPr="00842A01">
        <w:rPr>
          <w:rFonts w:cs="Arial"/>
          <w:szCs w:val="22"/>
        </w:rPr>
        <w:t xml:space="preserve">will include, under a separate consulting services line item, the projected cost for code review and permits </w:t>
      </w:r>
      <w:r w:rsidR="003B5336">
        <w:rPr>
          <w:rFonts w:cs="Arial"/>
          <w:szCs w:val="22"/>
        </w:rPr>
        <w:t xml:space="preserve">when </w:t>
      </w:r>
      <w:r w:rsidR="00DF7492" w:rsidRPr="00842A01">
        <w:rPr>
          <w:rFonts w:cs="Arial"/>
          <w:szCs w:val="22"/>
        </w:rPr>
        <w:t>required by the governing code entity.</w:t>
      </w:r>
      <w:r w:rsidR="007B54B9">
        <w:rPr>
          <w:rFonts w:cs="Arial"/>
          <w:szCs w:val="22"/>
        </w:rPr>
        <w:t xml:space="preserve"> For State owned sites w</w:t>
      </w:r>
      <w:r w:rsidR="007B54B9" w:rsidRPr="00842A01">
        <w:rPr>
          <w:rFonts w:cs="Arial"/>
          <w:szCs w:val="22"/>
        </w:rPr>
        <w:t>he</w:t>
      </w:r>
      <w:r w:rsidR="007B54B9">
        <w:rPr>
          <w:rFonts w:cs="Arial"/>
          <w:szCs w:val="22"/>
        </w:rPr>
        <w:t>re</w:t>
      </w:r>
      <w:r w:rsidR="007B54B9" w:rsidRPr="00842A01">
        <w:rPr>
          <w:rFonts w:cs="Arial"/>
          <w:szCs w:val="22"/>
        </w:rPr>
        <w:t xml:space="preserve"> projected cost exceeds the fiscal threshold amount</w:t>
      </w:r>
      <w:r w:rsidR="007B54B9">
        <w:rPr>
          <w:rFonts w:cs="Arial"/>
          <w:szCs w:val="22"/>
        </w:rPr>
        <w:t xml:space="preserve"> established under N.J.S.A. 52:34-7.1</w:t>
      </w:r>
      <w:r w:rsidR="00190495">
        <w:rPr>
          <w:rFonts w:cs="Arial"/>
          <w:szCs w:val="22"/>
        </w:rPr>
        <w:t>, the work may be opened to</w:t>
      </w:r>
      <w:r w:rsidR="005A1EB6">
        <w:rPr>
          <w:rFonts w:cs="Arial"/>
          <w:szCs w:val="22"/>
        </w:rPr>
        <w:t xml:space="preserve"> a competitive</w:t>
      </w:r>
      <w:r w:rsidR="000C3278">
        <w:rPr>
          <w:rFonts w:cs="Arial"/>
          <w:szCs w:val="22"/>
        </w:rPr>
        <w:t xml:space="preserve"> Bid Solicitation {RFP}</w:t>
      </w:r>
      <w:r w:rsidR="000C3278" w:rsidRPr="00842A01">
        <w:rPr>
          <w:rFonts w:cs="Arial"/>
          <w:szCs w:val="22"/>
        </w:rPr>
        <w:t xml:space="preserve"> </w:t>
      </w:r>
      <w:r w:rsidR="007B54B9" w:rsidRPr="00842A01">
        <w:rPr>
          <w:rFonts w:cs="Arial"/>
          <w:szCs w:val="22"/>
        </w:rPr>
        <w:t xml:space="preserve">managed by the Purchase Bureau using the </w:t>
      </w:r>
      <w:r w:rsidR="00D36D3B">
        <w:rPr>
          <w:rFonts w:cs="Arial"/>
          <w:szCs w:val="22"/>
        </w:rPr>
        <w:t>Bid Solicitation {RFP}</w:t>
      </w:r>
      <w:r w:rsidR="007B54B9" w:rsidRPr="00842A01">
        <w:rPr>
          <w:rFonts w:cs="Arial"/>
          <w:szCs w:val="22"/>
        </w:rPr>
        <w:t xml:space="preserve"> process.</w:t>
      </w:r>
    </w:p>
    <w:p w:rsidR="00DF7492" w:rsidRDefault="00DF7492" w:rsidP="00DF7492">
      <w:pPr>
        <w:rPr>
          <w:rFonts w:cs="Arial"/>
          <w:szCs w:val="22"/>
        </w:rPr>
      </w:pPr>
    </w:p>
    <w:p w:rsidR="00DF7492" w:rsidRPr="00842A01" w:rsidRDefault="00DF7492" w:rsidP="00DF7492">
      <w:pPr>
        <w:pStyle w:val="Heading3"/>
      </w:pPr>
      <w:bookmarkStart w:id="125" w:name="_Toc302664859"/>
      <w:bookmarkStart w:id="126" w:name="_Toc271277603"/>
      <w:bookmarkStart w:id="127" w:name="_Toc471994483"/>
      <w:r>
        <w:t xml:space="preserve">PROJECT SERVICE TASK AND CONSULTING SERVICES </w:t>
      </w:r>
      <w:r w:rsidR="00D86B1C">
        <w:t>QUOTE {PROPOSAL}</w:t>
      </w:r>
      <w:r>
        <w:t xml:space="preserve"> BREAKDOWN</w:t>
      </w:r>
      <w:bookmarkEnd w:id="125"/>
      <w:bookmarkEnd w:id="126"/>
      <w:bookmarkEnd w:id="127"/>
    </w:p>
    <w:p w:rsidR="00DF7492" w:rsidRDefault="00DF7492" w:rsidP="00DF7492">
      <w:pPr>
        <w:rPr>
          <w:rFonts w:cs="Arial"/>
          <w:szCs w:val="22"/>
        </w:rPr>
      </w:pPr>
    </w:p>
    <w:p w:rsidR="00DF7492" w:rsidRDefault="00DF7492" w:rsidP="00DF7492">
      <w:pPr>
        <w:rPr>
          <w:rFonts w:cs="Arial"/>
          <w:szCs w:val="22"/>
        </w:rPr>
      </w:pPr>
      <w:r>
        <w:rPr>
          <w:rFonts w:cs="Arial"/>
          <w:szCs w:val="22"/>
        </w:rPr>
        <w:t xml:space="preserve">All </w:t>
      </w:r>
      <w:r w:rsidR="003E5549">
        <w:rPr>
          <w:rFonts w:cs="Arial"/>
          <w:szCs w:val="22"/>
        </w:rPr>
        <w:t>q</w:t>
      </w:r>
      <w:r w:rsidR="00B7590B">
        <w:rPr>
          <w:rFonts w:cs="Arial"/>
          <w:szCs w:val="22"/>
        </w:rPr>
        <w:t xml:space="preserve">uotes </w:t>
      </w:r>
      <w:r>
        <w:rPr>
          <w:rFonts w:cs="Arial"/>
          <w:szCs w:val="22"/>
        </w:rPr>
        <w:t>will be submitted in writing</w:t>
      </w:r>
      <w:r w:rsidR="0062673B">
        <w:rPr>
          <w:rFonts w:cs="Arial"/>
          <w:szCs w:val="22"/>
        </w:rPr>
        <w:t xml:space="preserve"> to the ISU</w:t>
      </w:r>
      <w:r w:rsidR="00FA39D5">
        <w:rPr>
          <w:rFonts w:cs="Arial"/>
          <w:szCs w:val="22"/>
        </w:rPr>
        <w:t xml:space="preserve"> by mail, email attachment or fax</w:t>
      </w:r>
      <w:r w:rsidR="00190495">
        <w:rPr>
          <w:rFonts w:cs="Arial"/>
          <w:szCs w:val="22"/>
        </w:rPr>
        <w:t xml:space="preserve"> due as noted on the </w:t>
      </w:r>
      <w:r w:rsidR="003E5549">
        <w:rPr>
          <w:rFonts w:cs="Arial"/>
          <w:szCs w:val="22"/>
        </w:rPr>
        <w:t>RFQ</w:t>
      </w:r>
      <w:r>
        <w:rPr>
          <w:rFonts w:cs="Arial"/>
          <w:szCs w:val="22"/>
        </w:rPr>
        <w:t xml:space="preserve">. All </w:t>
      </w:r>
      <w:r w:rsidR="003E5549">
        <w:rPr>
          <w:rFonts w:cs="Arial"/>
          <w:szCs w:val="22"/>
        </w:rPr>
        <w:t>q</w:t>
      </w:r>
      <w:r w:rsidR="00B7590B">
        <w:rPr>
          <w:rFonts w:cs="Arial"/>
          <w:szCs w:val="22"/>
        </w:rPr>
        <w:t xml:space="preserve">uotes </w:t>
      </w:r>
      <w:r>
        <w:rPr>
          <w:rFonts w:cs="Arial"/>
          <w:szCs w:val="22"/>
        </w:rPr>
        <w:t>shall reflect the number of hours and cost per hour for labor and include an itemized listing, including pricing, of all parts and materials</w:t>
      </w:r>
      <w:r w:rsidR="00376044">
        <w:rPr>
          <w:rFonts w:cs="Arial"/>
          <w:szCs w:val="22"/>
        </w:rPr>
        <w:t>, and services</w:t>
      </w:r>
      <w:r>
        <w:rPr>
          <w:rFonts w:cs="Arial"/>
          <w:szCs w:val="22"/>
        </w:rPr>
        <w:t xml:space="preserve"> needed.</w:t>
      </w:r>
    </w:p>
    <w:p w:rsidR="00DF7492" w:rsidRDefault="00DF7492" w:rsidP="00DF7492">
      <w:pPr>
        <w:rPr>
          <w:rFonts w:cs="Arial"/>
          <w:szCs w:val="22"/>
        </w:rPr>
      </w:pPr>
    </w:p>
    <w:p w:rsidR="00DF7492" w:rsidRPr="00842A01" w:rsidRDefault="00DF7492" w:rsidP="00DF7492">
      <w:pPr>
        <w:pStyle w:val="Heading3"/>
      </w:pPr>
      <w:bookmarkStart w:id="128" w:name="_Toc302664860"/>
      <w:bookmarkStart w:id="129" w:name="_Toc271277604"/>
      <w:bookmarkStart w:id="130" w:name="_Toc471994484"/>
      <w:r>
        <w:t>CODES ADHERENCE</w:t>
      </w:r>
      <w:bookmarkEnd w:id="128"/>
      <w:bookmarkEnd w:id="129"/>
      <w:bookmarkEnd w:id="130"/>
    </w:p>
    <w:p w:rsidR="00DF7492" w:rsidRDefault="00DF7492" w:rsidP="00DF7492">
      <w:pPr>
        <w:rPr>
          <w:rFonts w:cs="Arial"/>
          <w:szCs w:val="22"/>
        </w:rPr>
      </w:pPr>
    </w:p>
    <w:p w:rsidR="00DF7492" w:rsidRDefault="00DF7492" w:rsidP="00DF7492">
      <w:pPr>
        <w:rPr>
          <w:rFonts w:cs="Arial"/>
          <w:szCs w:val="22"/>
        </w:rPr>
      </w:pPr>
      <w:r>
        <w:rPr>
          <w:rFonts w:cs="Arial"/>
          <w:szCs w:val="22"/>
        </w:rPr>
        <w:t xml:space="preserve">All projects performed under contracts generated from this </w:t>
      </w:r>
      <w:r w:rsidR="000C3278">
        <w:rPr>
          <w:rFonts w:cs="Arial"/>
          <w:szCs w:val="22"/>
        </w:rPr>
        <w:t>Bid Solicitation {RFP}</w:t>
      </w:r>
      <w:r w:rsidR="000C3278" w:rsidRPr="00842A01">
        <w:rPr>
          <w:rFonts w:cs="Arial"/>
          <w:szCs w:val="22"/>
        </w:rPr>
        <w:t xml:space="preserve"> </w:t>
      </w:r>
      <w:r>
        <w:rPr>
          <w:rFonts w:cs="Arial"/>
          <w:szCs w:val="22"/>
        </w:rPr>
        <w:t>must conform to all applicable</w:t>
      </w:r>
      <w:r w:rsidR="00FA39D5" w:rsidRPr="00190495">
        <w:rPr>
          <w:rFonts w:cs="Arial"/>
          <w:szCs w:val="22"/>
        </w:rPr>
        <w:t>:</w:t>
      </w:r>
      <w:r>
        <w:rPr>
          <w:rFonts w:cs="Arial"/>
          <w:szCs w:val="22"/>
        </w:rPr>
        <w:t xml:space="preserve"> building, electrical, trades and safety codes.  </w:t>
      </w:r>
      <w:r w:rsidR="00190495">
        <w:t xml:space="preserve">Permits requirements are governed by the construction tasks with notice to the vendor of which inspections will be required. </w:t>
      </w:r>
      <w:r w:rsidR="008D1F53">
        <w:rPr>
          <w:rFonts w:cs="Arial"/>
          <w:szCs w:val="22"/>
        </w:rPr>
        <w:t xml:space="preserve">Projects proposed in State Owned </w:t>
      </w:r>
      <w:r w:rsidR="008D1F53" w:rsidRPr="00190495">
        <w:rPr>
          <w:rFonts w:cs="Arial"/>
          <w:szCs w:val="22"/>
        </w:rPr>
        <w:t xml:space="preserve">facilities </w:t>
      </w:r>
      <w:r w:rsidR="00812D87" w:rsidRPr="00190495">
        <w:rPr>
          <w:rFonts w:cs="Arial"/>
          <w:szCs w:val="22"/>
        </w:rPr>
        <w:t>may</w:t>
      </w:r>
      <w:r w:rsidR="00812D87">
        <w:rPr>
          <w:rFonts w:cs="Arial"/>
          <w:szCs w:val="22"/>
        </w:rPr>
        <w:t xml:space="preserve"> </w:t>
      </w:r>
      <w:r w:rsidR="008D1F53">
        <w:rPr>
          <w:rFonts w:cs="Arial"/>
          <w:szCs w:val="22"/>
        </w:rPr>
        <w:t xml:space="preserve">require submission </w:t>
      </w:r>
      <w:r w:rsidR="008938EA">
        <w:rPr>
          <w:rFonts w:cs="Arial"/>
          <w:szCs w:val="22"/>
        </w:rPr>
        <w:t xml:space="preserve">of plans for a </w:t>
      </w:r>
      <w:r w:rsidR="00FA39D5">
        <w:rPr>
          <w:rFonts w:cs="Arial"/>
          <w:szCs w:val="22"/>
        </w:rPr>
        <w:t xml:space="preserve">DPM&amp;C </w:t>
      </w:r>
      <w:r w:rsidR="008938EA">
        <w:rPr>
          <w:rFonts w:cs="Arial"/>
          <w:szCs w:val="22"/>
        </w:rPr>
        <w:t>code review process and issuance of permits.</w:t>
      </w:r>
    </w:p>
    <w:p w:rsidR="00DF7492" w:rsidRDefault="00DF7492" w:rsidP="00DF7492">
      <w:pPr>
        <w:rPr>
          <w:rFonts w:cs="Arial"/>
          <w:szCs w:val="22"/>
        </w:rPr>
      </w:pPr>
    </w:p>
    <w:p w:rsidR="00DF7492" w:rsidRPr="006E5C63" w:rsidRDefault="00DF7492" w:rsidP="00DF7492">
      <w:pPr>
        <w:pStyle w:val="Heading3"/>
      </w:pPr>
      <w:bookmarkStart w:id="131" w:name="_Toc302664861"/>
      <w:bookmarkStart w:id="132" w:name="_Toc271277605"/>
      <w:bookmarkStart w:id="133" w:name="_Toc471994485"/>
      <w:r>
        <w:t>PERMIT AND CODE INSPECTIONS</w:t>
      </w:r>
      <w:bookmarkEnd w:id="131"/>
      <w:bookmarkEnd w:id="132"/>
      <w:bookmarkEnd w:id="133"/>
    </w:p>
    <w:p w:rsidR="00DF7492" w:rsidRDefault="00DF7492" w:rsidP="00DF7492">
      <w:pPr>
        <w:rPr>
          <w:rFonts w:cs="Arial"/>
          <w:szCs w:val="22"/>
        </w:rPr>
      </w:pPr>
    </w:p>
    <w:p w:rsidR="00DF7492" w:rsidRDefault="00DF7492" w:rsidP="00DF7492">
      <w:pPr>
        <w:rPr>
          <w:rFonts w:cs="Arial"/>
          <w:szCs w:val="22"/>
        </w:rPr>
      </w:pPr>
      <w:r>
        <w:rPr>
          <w:rFonts w:cs="Arial"/>
          <w:szCs w:val="22"/>
        </w:rPr>
        <w:t xml:space="preserve">Permit and code inspections are performed by other agencies; therefore, the requesting State agency cannot control these inspection schedules.  If permit or code violations are found with work performed by the </w:t>
      </w:r>
      <w:r w:rsidR="00CF1B63">
        <w:rPr>
          <w:rFonts w:cs="Arial"/>
          <w:szCs w:val="22"/>
        </w:rPr>
        <w:t xml:space="preserve">Vendor </w:t>
      </w:r>
      <w:r w:rsidR="00B15E9A">
        <w:rPr>
          <w:rFonts w:cs="Arial"/>
          <w:szCs w:val="22"/>
        </w:rPr>
        <w:t>{Contractor}</w:t>
      </w:r>
      <w:r>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must correct all violations </w:t>
      </w:r>
      <w:r w:rsidR="00343864">
        <w:rPr>
          <w:rFonts w:cs="Arial"/>
          <w:szCs w:val="22"/>
        </w:rPr>
        <w:t xml:space="preserve">in a timely manner </w:t>
      </w:r>
      <w:r>
        <w:rPr>
          <w:rFonts w:cs="Arial"/>
          <w:szCs w:val="22"/>
        </w:rPr>
        <w:t xml:space="preserve">at no additional charge to the State.  </w:t>
      </w:r>
    </w:p>
    <w:p w:rsidR="00343864" w:rsidRDefault="00343864" w:rsidP="00DF7492">
      <w:pPr>
        <w:rPr>
          <w:rFonts w:cs="Arial"/>
          <w:szCs w:val="22"/>
        </w:rPr>
      </w:pPr>
    </w:p>
    <w:p w:rsidR="00DF7492" w:rsidRPr="006E5C63" w:rsidRDefault="00DF7492" w:rsidP="00DF7492">
      <w:pPr>
        <w:pStyle w:val="Heading3"/>
      </w:pPr>
      <w:bookmarkStart w:id="134" w:name="_Toc302664862"/>
      <w:bookmarkStart w:id="135" w:name="_Toc271277606"/>
      <w:bookmarkStart w:id="136" w:name="_Toc471994486"/>
      <w:r>
        <w:t>REQUIRED PERMITS</w:t>
      </w:r>
      <w:bookmarkEnd w:id="134"/>
      <w:bookmarkEnd w:id="135"/>
      <w:bookmarkEnd w:id="136"/>
    </w:p>
    <w:p w:rsidR="00DF7492" w:rsidRDefault="00DF7492" w:rsidP="00DF7492">
      <w:pPr>
        <w:rPr>
          <w:rFonts w:cs="Arial"/>
          <w:szCs w:val="22"/>
        </w:rPr>
      </w:pPr>
    </w:p>
    <w:p w:rsidR="00DF7492" w:rsidRDefault="00DF7492" w:rsidP="00DF7492">
      <w:pPr>
        <w:rPr>
          <w:rFonts w:cs="Arial"/>
          <w:szCs w:val="22"/>
        </w:rPr>
      </w:pPr>
      <w:r w:rsidRPr="006E5C63">
        <w:rPr>
          <w:rFonts w:cs="Arial"/>
          <w:szCs w:val="22"/>
        </w:rPr>
        <w:t xml:space="preserve">Permits may or may not be required for ordinary repairs.  Permits may be required for such jobs </w:t>
      </w:r>
      <w:r w:rsidR="00147896">
        <w:rPr>
          <w:rFonts w:cs="Arial"/>
          <w:szCs w:val="22"/>
        </w:rPr>
        <w:t>that may</w:t>
      </w:r>
      <w:r w:rsidRPr="006E5C63">
        <w:rPr>
          <w:rFonts w:cs="Arial"/>
          <w:szCs w:val="22"/>
        </w:rPr>
        <w:t xml:space="preserve"> </w:t>
      </w:r>
      <w:r w:rsidR="00147896">
        <w:rPr>
          <w:rFonts w:cs="Arial"/>
          <w:szCs w:val="22"/>
        </w:rPr>
        <w:t>penetrate walls</w:t>
      </w:r>
      <w:r w:rsidRPr="006E5C63">
        <w:rPr>
          <w:rFonts w:cs="Arial"/>
          <w:szCs w:val="22"/>
        </w:rPr>
        <w:t xml:space="preserve">, etc. When </w:t>
      </w:r>
      <w:r w:rsidR="006705B2">
        <w:rPr>
          <w:rFonts w:cs="Arial"/>
          <w:szCs w:val="22"/>
        </w:rPr>
        <w:t xml:space="preserve">a </w:t>
      </w:r>
      <w:r w:rsidRPr="006E5C63">
        <w:rPr>
          <w:rFonts w:cs="Arial"/>
          <w:szCs w:val="22"/>
        </w:rPr>
        <w:t>permit</w:t>
      </w:r>
      <w:r w:rsidR="006705B2">
        <w:rPr>
          <w:rFonts w:cs="Arial"/>
          <w:szCs w:val="22"/>
        </w:rPr>
        <w:t xml:space="preserve"> is</w:t>
      </w:r>
      <w:r w:rsidRPr="006E5C63">
        <w:rPr>
          <w:rFonts w:cs="Arial"/>
          <w:szCs w:val="22"/>
        </w:rPr>
        <w:t xml:space="preserve"> required</w:t>
      </w:r>
      <w:r w:rsidR="006705B2">
        <w:rPr>
          <w:rFonts w:cs="Arial"/>
          <w:szCs w:val="22"/>
        </w:rPr>
        <w:t>,</w:t>
      </w:r>
      <w:r w:rsidRPr="006E5C63">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sidRPr="006E5C63">
        <w:rPr>
          <w:rFonts w:cs="Arial"/>
          <w:szCs w:val="22"/>
        </w:rPr>
        <w:t>must</w:t>
      </w:r>
      <w:r w:rsidR="00343864" w:rsidRPr="00343864">
        <w:t xml:space="preserve"> </w:t>
      </w:r>
      <w:r w:rsidR="00343864">
        <w:t>obtain the permit</w:t>
      </w:r>
      <w:r w:rsidRPr="006E5C63">
        <w:rPr>
          <w:rFonts w:cs="Arial"/>
          <w:szCs w:val="22"/>
        </w:rPr>
        <w:t xml:space="preserve">.  </w:t>
      </w:r>
    </w:p>
    <w:p w:rsidR="00DF7492" w:rsidRDefault="00DF7492" w:rsidP="00DF7492">
      <w:pPr>
        <w:rPr>
          <w:rFonts w:cs="Arial"/>
          <w:szCs w:val="22"/>
        </w:rPr>
      </w:pPr>
    </w:p>
    <w:p w:rsidR="00DF7492" w:rsidRPr="006E5C63" w:rsidRDefault="00DF7492" w:rsidP="00DF7492">
      <w:pPr>
        <w:pStyle w:val="Heading3"/>
      </w:pPr>
      <w:bookmarkStart w:id="137" w:name="_Toc302664863"/>
      <w:bookmarkStart w:id="138" w:name="_Toc271277607"/>
      <w:bookmarkStart w:id="139" w:name="_Toc471994487"/>
      <w:r>
        <w:t>PERMITS AND FEES</w:t>
      </w:r>
      <w:bookmarkEnd w:id="137"/>
      <w:bookmarkEnd w:id="138"/>
      <w:bookmarkEnd w:id="139"/>
    </w:p>
    <w:p w:rsidR="00DF7492" w:rsidRDefault="00DF7492" w:rsidP="00DF7492">
      <w:pPr>
        <w:rPr>
          <w:rFonts w:cs="Arial"/>
          <w:szCs w:val="22"/>
        </w:rPr>
      </w:pPr>
    </w:p>
    <w:p w:rsidR="00DF7492" w:rsidRDefault="00DF7492" w:rsidP="00DF7492">
      <w:pPr>
        <w:rPr>
          <w:rFonts w:cs="Arial"/>
          <w:szCs w:val="22"/>
        </w:rPr>
      </w:pPr>
      <w:r>
        <w:rPr>
          <w:rFonts w:cs="Arial"/>
          <w:szCs w:val="22"/>
        </w:rPr>
        <w:t xml:space="preserve">The cost of required permits and fees </w:t>
      </w:r>
      <w:r w:rsidRPr="009671D2">
        <w:rPr>
          <w:rFonts w:cs="Arial"/>
          <w:szCs w:val="22"/>
        </w:rPr>
        <w:t>sh</w:t>
      </w:r>
      <w:r w:rsidR="000C3278" w:rsidRPr="009671D2">
        <w:rPr>
          <w:rFonts w:cs="Arial"/>
          <w:szCs w:val="22"/>
        </w:rPr>
        <w:t>all</w:t>
      </w:r>
      <w:r>
        <w:rPr>
          <w:rFonts w:cs="Arial"/>
          <w:szCs w:val="22"/>
        </w:rPr>
        <w:t xml:space="preserve"> be included in the </w:t>
      </w:r>
      <w:r w:rsidR="000C3278">
        <w:rPr>
          <w:rFonts w:cs="Arial"/>
          <w:szCs w:val="22"/>
        </w:rPr>
        <w:t xml:space="preserve">proposed </w:t>
      </w:r>
      <w:r>
        <w:rPr>
          <w:rFonts w:cs="Arial"/>
          <w:szCs w:val="22"/>
        </w:rPr>
        <w:t>cost of the project</w:t>
      </w:r>
      <w:r w:rsidRPr="006E5C63">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sidRPr="006E5C63">
        <w:rPr>
          <w:rFonts w:cs="Arial"/>
          <w:szCs w:val="22"/>
        </w:rPr>
        <w:t xml:space="preserve">must determine permit requirements and include those costs in the </w:t>
      </w:r>
      <w:r w:rsidR="003E5549">
        <w:rPr>
          <w:rFonts w:cs="Arial"/>
          <w:szCs w:val="22"/>
        </w:rPr>
        <w:t>q</w:t>
      </w:r>
      <w:r w:rsidR="00D86B1C">
        <w:rPr>
          <w:rFonts w:cs="Arial"/>
          <w:szCs w:val="22"/>
        </w:rPr>
        <w:t>uote</w:t>
      </w:r>
      <w:r w:rsidR="00227FFA">
        <w:rPr>
          <w:rFonts w:cs="Arial"/>
          <w:szCs w:val="22"/>
        </w:rPr>
        <w:t>.</w:t>
      </w:r>
      <w:r w:rsidRPr="006E5C63">
        <w:rPr>
          <w:rFonts w:cs="Arial"/>
          <w:szCs w:val="22"/>
        </w:rPr>
        <w:t xml:space="preserve"> </w:t>
      </w:r>
    </w:p>
    <w:p w:rsidR="00921871" w:rsidRDefault="00921871" w:rsidP="001D184A">
      <w:pPr>
        <w:pStyle w:val="Heading1"/>
        <w:numPr>
          <w:ilvl w:val="0"/>
          <w:numId w:val="0"/>
        </w:numPr>
      </w:pPr>
    </w:p>
    <w:p w:rsidR="006E5C63" w:rsidRDefault="006E5C63" w:rsidP="006E5C63">
      <w:pPr>
        <w:pStyle w:val="Heading2"/>
      </w:pPr>
      <w:bookmarkStart w:id="140" w:name="_Toc302664864"/>
      <w:bookmarkStart w:id="141" w:name="_Toc271277608"/>
      <w:bookmarkStart w:id="142" w:name="_Toc471994488"/>
      <w:r>
        <w:t>RESTRICTIONS ON WORK</w:t>
      </w:r>
      <w:bookmarkEnd w:id="140"/>
      <w:bookmarkEnd w:id="141"/>
      <w:bookmarkEnd w:id="142"/>
    </w:p>
    <w:p w:rsidR="006E5C63" w:rsidRDefault="006E5C63" w:rsidP="006E5C63">
      <w:pPr>
        <w:rPr>
          <w:rFonts w:cs="Arial"/>
          <w:szCs w:val="22"/>
        </w:rPr>
      </w:pPr>
    </w:p>
    <w:p w:rsidR="000C3278" w:rsidRDefault="006E5C63" w:rsidP="006E5C63">
      <w:pPr>
        <w:rPr>
          <w:rFonts w:cs="Arial"/>
          <w:szCs w:val="22"/>
        </w:rPr>
      </w:pPr>
      <w:r>
        <w:rPr>
          <w:rFonts w:cs="Arial"/>
          <w:szCs w:val="22"/>
        </w:rPr>
        <w:t>All work will be performed on access control and surveillance security systems, and associated equipment managed by the ISU</w:t>
      </w:r>
      <w:r w:rsidR="00030CF6">
        <w:rPr>
          <w:rFonts w:cs="Arial"/>
          <w:szCs w:val="22"/>
        </w:rPr>
        <w:t>.</w:t>
      </w:r>
    </w:p>
    <w:p w:rsidR="006E5C63" w:rsidRPr="006E5C63" w:rsidRDefault="006E5C63" w:rsidP="001764A4">
      <w:pPr>
        <w:pStyle w:val="Heading2"/>
        <w:keepNext/>
      </w:pPr>
      <w:bookmarkStart w:id="143" w:name="_Toc302664865"/>
      <w:bookmarkStart w:id="144" w:name="_Toc271277609"/>
      <w:bookmarkStart w:id="145" w:name="_Toc471994489"/>
      <w:r>
        <w:t xml:space="preserve">DIAGNOSTIC EQUIPMENT AND PERSONNEL </w:t>
      </w:r>
      <w:ins w:id="146" w:author="James Strype" w:date="2017-02-06T11:30:00Z">
        <w:r w:rsidR="00667984" w:rsidRPr="00667984">
          <w:t>certification</w:t>
        </w:r>
      </w:ins>
      <w:bookmarkStart w:id="147" w:name="_GoBack"/>
      <w:bookmarkEnd w:id="147"/>
      <w:del w:id="148" w:author="James Strype" w:date="2017-02-06T11:30:00Z">
        <w:r w:rsidDel="00667984">
          <w:delText>CLARIFICATION</w:delText>
        </w:r>
      </w:del>
      <w:bookmarkEnd w:id="143"/>
      <w:bookmarkEnd w:id="144"/>
      <w:bookmarkEnd w:id="145"/>
    </w:p>
    <w:p w:rsidR="006E5C63" w:rsidRDefault="006E5C63" w:rsidP="001764A4">
      <w:pPr>
        <w:keepNext/>
        <w:rPr>
          <w:rFonts w:cs="Arial"/>
          <w:szCs w:val="22"/>
        </w:rPr>
      </w:pPr>
    </w:p>
    <w:p w:rsidR="006E5C63" w:rsidRDefault="006705B2" w:rsidP="001764A4">
      <w:pPr>
        <w:keepNext/>
        <w:rPr>
          <w:rFonts w:cs="Arial"/>
          <w:szCs w:val="22"/>
        </w:rPr>
      </w:pPr>
      <w:r>
        <w:rPr>
          <w:rFonts w:cs="Arial"/>
          <w:szCs w:val="22"/>
        </w:rPr>
        <w:t xml:space="preserve">The </w:t>
      </w:r>
      <w:r w:rsidR="000C3278">
        <w:rPr>
          <w:rFonts w:cs="Arial"/>
          <w:szCs w:val="22"/>
        </w:rPr>
        <w:t xml:space="preserve">Vendor {Contractor} </w:t>
      </w:r>
      <w:r w:rsidR="006E5C63" w:rsidRPr="00B06567">
        <w:rPr>
          <w:rFonts w:cs="Arial"/>
          <w:szCs w:val="22"/>
        </w:rPr>
        <w:t xml:space="preserve">shall </w:t>
      </w:r>
      <w:r w:rsidR="006767AB">
        <w:rPr>
          <w:rFonts w:cs="Arial"/>
          <w:szCs w:val="22"/>
        </w:rPr>
        <w:t>send</w:t>
      </w:r>
      <w:r w:rsidR="006E5C63" w:rsidRPr="00B06567">
        <w:rPr>
          <w:rFonts w:cs="Arial"/>
          <w:szCs w:val="22"/>
        </w:rPr>
        <w:t xml:space="preserve"> </w:t>
      </w:r>
      <w:r w:rsidR="00B34537" w:rsidRPr="00030CF6">
        <w:rPr>
          <w:rFonts w:cs="Arial"/>
          <w:szCs w:val="22"/>
        </w:rPr>
        <w:t xml:space="preserve">qualified </w:t>
      </w:r>
      <w:r w:rsidR="00B06567" w:rsidRPr="00030CF6">
        <w:rPr>
          <w:rFonts w:cs="Arial"/>
          <w:szCs w:val="22"/>
        </w:rPr>
        <w:t>p</w:t>
      </w:r>
      <w:r w:rsidR="00B06567" w:rsidRPr="00B06567">
        <w:rPr>
          <w:rFonts w:cs="Arial"/>
          <w:szCs w:val="22"/>
        </w:rPr>
        <w:t xml:space="preserve">ersonnel familiar with installed devices that comprise the existing systems. </w:t>
      </w:r>
      <w:r w:rsidRPr="006705B2">
        <w:rPr>
          <w:rFonts w:cs="Arial"/>
          <w:szCs w:val="22"/>
        </w:rPr>
        <w:t>The Vendor {Contractor} shall</w:t>
      </w:r>
      <w:r w:rsidR="00B06567" w:rsidRPr="00B06567">
        <w:rPr>
          <w:rFonts w:cs="Arial"/>
          <w:szCs w:val="22"/>
        </w:rPr>
        <w:t xml:space="preserve"> use </w:t>
      </w:r>
      <w:r w:rsidR="006E5C63" w:rsidRPr="00B06567">
        <w:rPr>
          <w:rFonts w:cs="Arial"/>
          <w:szCs w:val="22"/>
        </w:rPr>
        <w:t xml:space="preserve">proper diagnostic and service </w:t>
      </w:r>
      <w:r w:rsidR="006E5C63" w:rsidRPr="00B06567">
        <w:rPr>
          <w:rFonts w:cs="Arial"/>
          <w:szCs w:val="22"/>
        </w:rPr>
        <w:lastRenderedPageBreak/>
        <w:t>equipment</w:t>
      </w:r>
      <w:r w:rsidR="00B06567" w:rsidRPr="00B06567">
        <w:rPr>
          <w:rFonts w:cs="Arial"/>
          <w:szCs w:val="22"/>
        </w:rPr>
        <w:t>,</w:t>
      </w:r>
      <w:r w:rsidR="006E5C63" w:rsidRPr="00B06567">
        <w:rPr>
          <w:rFonts w:cs="Arial"/>
          <w:szCs w:val="22"/>
        </w:rPr>
        <w:t xml:space="preserve"> and </w:t>
      </w:r>
      <w:r w:rsidR="00B06567" w:rsidRPr="00B06567">
        <w:rPr>
          <w:rFonts w:cs="Arial"/>
          <w:szCs w:val="22"/>
        </w:rPr>
        <w:t>w</w:t>
      </w:r>
      <w:r w:rsidR="006E5C63" w:rsidRPr="00B06567">
        <w:rPr>
          <w:rFonts w:cs="Arial"/>
          <w:szCs w:val="22"/>
        </w:rPr>
        <w:t xml:space="preserve">here a manufacturers’ certification to service and install equipment managed by the ISU is required, such as Panasonic surveillance, RS2 </w:t>
      </w:r>
      <w:r w:rsidR="00B34537">
        <w:rPr>
          <w:rFonts w:cs="Arial"/>
          <w:szCs w:val="22"/>
        </w:rPr>
        <w:t>“</w:t>
      </w:r>
      <w:r w:rsidR="006E5C63" w:rsidRPr="00B06567">
        <w:rPr>
          <w:rFonts w:cs="Arial"/>
          <w:szCs w:val="22"/>
        </w:rPr>
        <w:t>Access It</w:t>
      </w:r>
      <w:r w:rsidR="00227FFA">
        <w:rPr>
          <w:rFonts w:cs="Arial"/>
          <w:szCs w:val="22"/>
        </w:rPr>
        <w:t>!</w:t>
      </w:r>
      <w:r w:rsidR="006E5C63" w:rsidRPr="00B06567">
        <w:rPr>
          <w:rFonts w:cs="Arial"/>
          <w:szCs w:val="22"/>
        </w:rPr>
        <w:t xml:space="preserve"> Universal</w:t>
      </w:r>
      <w:r w:rsidR="00B34537">
        <w:rPr>
          <w:rFonts w:cs="Arial"/>
          <w:szCs w:val="22"/>
        </w:rPr>
        <w:t>”</w:t>
      </w:r>
      <w:r w:rsidR="006E5C63" w:rsidRPr="00B06567">
        <w:rPr>
          <w:rFonts w:cs="Arial"/>
          <w:szCs w:val="22"/>
        </w:rPr>
        <w:t xml:space="preserve">, and OSSI </w:t>
      </w:r>
      <w:r w:rsidR="00B34537">
        <w:rPr>
          <w:rFonts w:cs="Arial"/>
          <w:szCs w:val="22"/>
        </w:rPr>
        <w:t>“</w:t>
      </w:r>
      <w:r w:rsidR="006E5C63" w:rsidRPr="00B06567">
        <w:rPr>
          <w:rFonts w:cs="Arial"/>
          <w:szCs w:val="22"/>
        </w:rPr>
        <w:t>Intelli-Site</w:t>
      </w:r>
      <w:r w:rsidR="00B34537">
        <w:rPr>
          <w:rFonts w:cs="Arial"/>
          <w:szCs w:val="22"/>
        </w:rPr>
        <w:t>”</w:t>
      </w:r>
      <w:r w:rsidR="00B06567" w:rsidRPr="00B06567">
        <w:rPr>
          <w:rFonts w:cs="Arial"/>
          <w:szCs w:val="22"/>
        </w:rPr>
        <w:t xml:space="preserve"> components</w:t>
      </w:r>
      <w:r w:rsidR="006E5C63" w:rsidRPr="00B06567">
        <w:rPr>
          <w:rFonts w:cs="Arial"/>
          <w:szCs w:val="22"/>
        </w:rPr>
        <w:t xml:space="preserve">, the </w:t>
      </w:r>
      <w:r w:rsidR="00CF1B63">
        <w:rPr>
          <w:rFonts w:cs="Arial"/>
          <w:szCs w:val="22"/>
        </w:rPr>
        <w:t xml:space="preserve">Vendor </w:t>
      </w:r>
      <w:r w:rsidR="00B15E9A">
        <w:rPr>
          <w:rFonts w:cs="Arial"/>
          <w:szCs w:val="22"/>
        </w:rPr>
        <w:t>{Contractor</w:t>
      </w:r>
      <w:r w:rsidR="00227FFA">
        <w:rPr>
          <w:rFonts w:cs="Arial"/>
          <w:szCs w:val="22"/>
        </w:rPr>
        <w:t xml:space="preserve">} </w:t>
      </w:r>
      <w:r>
        <w:rPr>
          <w:rFonts w:cs="Arial"/>
          <w:szCs w:val="22"/>
        </w:rPr>
        <w:t>shall</w:t>
      </w:r>
      <w:r w:rsidR="006E5C63" w:rsidRPr="00B06567">
        <w:rPr>
          <w:rFonts w:cs="Arial"/>
          <w:szCs w:val="22"/>
        </w:rPr>
        <w:t xml:space="preserve"> supply certification documentation and maintain certification.  Where additional manufacturers’ certification requirements arise,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shall</w:t>
      </w:r>
      <w:r w:rsidR="006E5C63" w:rsidRPr="00B06567">
        <w:rPr>
          <w:rFonts w:cs="Arial"/>
          <w:szCs w:val="22"/>
        </w:rPr>
        <w:t xml:space="preserve"> gain certification</w:t>
      </w:r>
      <w:r w:rsidR="000C3278">
        <w:rPr>
          <w:rFonts w:cs="Arial"/>
          <w:szCs w:val="22"/>
        </w:rPr>
        <w:t>,</w:t>
      </w:r>
      <w:r w:rsidR="006E5C63" w:rsidRPr="00B06567">
        <w:rPr>
          <w:rFonts w:cs="Arial"/>
          <w:szCs w:val="22"/>
        </w:rPr>
        <w:t xml:space="preserve"> as soon as possible, preferably within </w:t>
      </w:r>
      <w:r w:rsidR="000242D5">
        <w:rPr>
          <w:rFonts w:cs="Arial"/>
          <w:szCs w:val="22"/>
        </w:rPr>
        <w:t>thirty (</w:t>
      </w:r>
      <w:r w:rsidR="006E5C63" w:rsidRPr="00B06567">
        <w:rPr>
          <w:rFonts w:cs="Arial"/>
          <w:szCs w:val="22"/>
        </w:rPr>
        <w:t>30</w:t>
      </w:r>
      <w:r w:rsidR="000242D5">
        <w:rPr>
          <w:rFonts w:cs="Arial"/>
          <w:szCs w:val="22"/>
        </w:rPr>
        <w:t>)</w:t>
      </w:r>
      <w:r w:rsidR="006E5C63" w:rsidRPr="00B06567">
        <w:rPr>
          <w:rFonts w:cs="Arial"/>
          <w:szCs w:val="22"/>
        </w:rPr>
        <w:t xml:space="preserve"> days of notice from either the manufacturer or the ISU.  Certification will be gained before installation and/or servicing systems that require certification</w:t>
      </w:r>
      <w:r w:rsidR="00B06567" w:rsidRPr="00B06567">
        <w:rPr>
          <w:rFonts w:cs="Arial"/>
          <w:szCs w:val="22"/>
        </w:rPr>
        <w:t>. T</w:t>
      </w:r>
      <w:r w:rsidR="006E5C63" w:rsidRPr="00B06567">
        <w:rPr>
          <w:rFonts w:cs="Arial"/>
          <w:szCs w:val="22"/>
        </w:rPr>
        <w:t>herefore</w:t>
      </w:r>
      <w:r w:rsidR="00B06567" w:rsidRPr="00B06567">
        <w:rPr>
          <w:rFonts w:cs="Arial"/>
          <w:szCs w:val="22"/>
        </w:rPr>
        <w:t>,</w:t>
      </w:r>
      <w:r w:rsidR="006E5C63" w:rsidRPr="00B06567">
        <w:rPr>
          <w:rFonts w:cs="Arial"/>
          <w:szCs w:val="22"/>
        </w:rPr>
        <w:t xml:space="preserve"> </w:t>
      </w:r>
      <w:r w:rsidR="00B06567" w:rsidRPr="00B06567">
        <w:rPr>
          <w:rFonts w:cs="Arial"/>
          <w:szCs w:val="22"/>
        </w:rPr>
        <w:t xml:space="preserve">lack of certification </w:t>
      </w:r>
      <w:r w:rsidR="006E5C63" w:rsidRPr="00B06567">
        <w:rPr>
          <w:rFonts w:cs="Arial"/>
          <w:szCs w:val="22"/>
        </w:rPr>
        <w:t>may limit invitations to bid projects</w:t>
      </w:r>
      <w:r w:rsidR="006767AB">
        <w:rPr>
          <w:rFonts w:cs="Arial"/>
          <w:szCs w:val="22"/>
        </w:rPr>
        <w:t xml:space="preserve"> or be dispatched to accomplish specific tasks</w:t>
      </w:r>
      <w:r w:rsidR="006E5C63" w:rsidRPr="00B06567">
        <w:rPr>
          <w:rFonts w:cs="Arial"/>
          <w:szCs w:val="22"/>
        </w:rPr>
        <w:t>.</w:t>
      </w:r>
    </w:p>
    <w:p w:rsidR="006E5C63" w:rsidRDefault="006E5C63" w:rsidP="006E5C63">
      <w:pPr>
        <w:rPr>
          <w:rFonts w:cs="Arial"/>
          <w:szCs w:val="22"/>
        </w:rPr>
      </w:pPr>
    </w:p>
    <w:p w:rsidR="006E5C63" w:rsidRPr="00B06567" w:rsidRDefault="006E5C63" w:rsidP="006E5C63">
      <w:pPr>
        <w:pStyle w:val="Heading2"/>
      </w:pPr>
      <w:bookmarkStart w:id="149" w:name="_Toc302664866"/>
      <w:bookmarkStart w:id="150" w:name="_Toc271277610"/>
      <w:bookmarkStart w:id="151" w:name="_Toc471994490"/>
      <w:r>
        <w:t>SERVICE LOG</w:t>
      </w:r>
      <w:bookmarkEnd w:id="149"/>
      <w:bookmarkEnd w:id="150"/>
      <w:bookmarkEnd w:id="151"/>
    </w:p>
    <w:p w:rsidR="006E5C63" w:rsidRDefault="006E5C63" w:rsidP="006E5C63">
      <w:pPr>
        <w:rPr>
          <w:rFonts w:cs="Arial"/>
          <w:szCs w:val="22"/>
        </w:rPr>
      </w:pPr>
    </w:p>
    <w:p w:rsidR="006E5C63" w:rsidRDefault="006E5C63" w:rsidP="006E5C63">
      <w:pPr>
        <w:rPr>
          <w:rFonts w:cs="Arial"/>
          <w:szCs w:val="22"/>
        </w:rPr>
      </w:pPr>
      <w:r w:rsidRPr="00B06567">
        <w:rPr>
          <w:rFonts w:cs="Arial"/>
          <w:szCs w:val="22"/>
        </w:rPr>
        <w:t xml:space="preserve">The ISU will </w:t>
      </w:r>
      <w:r w:rsidR="006767AB">
        <w:rPr>
          <w:rFonts w:cs="Arial"/>
          <w:szCs w:val="22"/>
        </w:rPr>
        <w:t>create</w:t>
      </w:r>
      <w:r w:rsidRPr="00B06567">
        <w:rPr>
          <w:rFonts w:cs="Arial"/>
          <w:szCs w:val="22"/>
        </w:rPr>
        <w:t xml:space="preserve"> a Security Service Request </w:t>
      </w:r>
      <w:r w:rsidR="006767AB">
        <w:rPr>
          <w:rFonts w:cs="Arial"/>
          <w:szCs w:val="22"/>
        </w:rPr>
        <w:t>Ticket and</w:t>
      </w:r>
      <w:r w:rsidRPr="00B06567">
        <w:rPr>
          <w:rFonts w:cs="Arial"/>
          <w:szCs w:val="22"/>
        </w:rPr>
        <w:t xml:space="preserve"> number (SSR #) for each job.  That number will be used for all correspondences including logs and invoices.  </w:t>
      </w:r>
      <w:r w:rsidR="006705B2">
        <w:rPr>
          <w:rFonts w:cs="Arial"/>
          <w:szCs w:val="22"/>
        </w:rPr>
        <w:t xml:space="preserve">The Vendor {Contractor} </w:t>
      </w:r>
      <w:r w:rsidRPr="00B06567">
        <w:rPr>
          <w:rFonts w:cs="Arial"/>
          <w:szCs w:val="22"/>
        </w:rPr>
        <w:t>must report service times to the ISU at the time of service during normal hours, or the next normal work day, by calling the ISU Hotline and reporting</w:t>
      </w:r>
      <w:r w:rsidR="009671D2">
        <w:rPr>
          <w:rFonts w:cs="Arial"/>
          <w:szCs w:val="22"/>
        </w:rPr>
        <w:t>:</w:t>
      </w:r>
      <w:r w:rsidRPr="00B06567">
        <w:rPr>
          <w:rFonts w:cs="Arial"/>
          <w:szCs w:val="22"/>
        </w:rPr>
        <w:t xml:space="preserve"> arrival and departure time</w:t>
      </w:r>
      <w:r w:rsidR="00B06567" w:rsidRPr="00B06567">
        <w:rPr>
          <w:rFonts w:cs="Arial"/>
          <w:szCs w:val="22"/>
        </w:rPr>
        <w:t>s</w:t>
      </w:r>
      <w:r w:rsidR="009671D2">
        <w:rPr>
          <w:rFonts w:cs="Arial"/>
          <w:szCs w:val="22"/>
        </w:rPr>
        <w:t>; work done; and</w:t>
      </w:r>
      <w:r w:rsidR="008938EA">
        <w:rPr>
          <w:rFonts w:cs="Arial"/>
          <w:szCs w:val="22"/>
        </w:rPr>
        <w:t xml:space="preserve"> technicians name(s)</w:t>
      </w:r>
      <w:r w:rsidRPr="00B06567">
        <w:rPr>
          <w:rFonts w:cs="Arial"/>
          <w:szCs w:val="22"/>
        </w:rPr>
        <w:t xml:space="preserve"> </w:t>
      </w:r>
      <w:r w:rsidR="00B06567" w:rsidRPr="00B06567">
        <w:rPr>
          <w:rFonts w:cs="Arial"/>
          <w:szCs w:val="22"/>
        </w:rPr>
        <w:t>at</w:t>
      </w:r>
      <w:r w:rsidRPr="00B06567">
        <w:rPr>
          <w:rFonts w:cs="Arial"/>
          <w:szCs w:val="22"/>
        </w:rPr>
        <w:t xml:space="preserve"> the work site.  Additionally, a service log will be maintained by the </w:t>
      </w:r>
      <w:r w:rsidR="00CF1B63">
        <w:rPr>
          <w:rFonts w:cs="Arial"/>
          <w:szCs w:val="22"/>
        </w:rPr>
        <w:t xml:space="preserve">Vendor </w:t>
      </w:r>
      <w:r w:rsidR="00B15E9A">
        <w:rPr>
          <w:rFonts w:cs="Arial"/>
          <w:szCs w:val="22"/>
        </w:rPr>
        <w:t>{Contractor}</w:t>
      </w:r>
      <w:r w:rsidR="00CF1B63">
        <w:rPr>
          <w:rFonts w:cs="Arial"/>
          <w:szCs w:val="22"/>
        </w:rPr>
        <w:t xml:space="preserve"> </w:t>
      </w:r>
      <w:r w:rsidRPr="00B06567">
        <w:rPr>
          <w:rFonts w:cs="Arial"/>
          <w:szCs w:val="22"/>
        </w:rPr>
        <w:t xml:space="preserve"> to show</w:t>
      </w:r>
      <w:r w:rsidR="000C3278">
        <w:rPr>
          <w:rFonts w:cs="Arial"/>
          <w:szCs w:val="22"/>
        </w:rPr>
        <w:t>: the SSR #;</w:t>
      </w:r>
      <w:r w:rsidRPr="00B06567">
        <w:rPr>
          <w:rFonts w:cs="Arial"/>
          <w:szCs w:val="22"/>
        </w:rPr>
        <w:t xml:space="preserve"> name of the </w:t>
      </w:r>
      <w:r w:rsidR="00CF1B63">
        <w:rPr>
          <w:rFonts w:cs="Arial"/>
          <w:szCs w:val="22"/>
        </w:rPr>
        <w:t xml:space="preserve">Vendor </w:t>
      </w:r>
      <w:r w:rsidR="00B15E9A">
        <w:rPr>
          <w:rFonts w:cs="Arial"/>
          <w:szCs w:val="22"/>
        </w:rPr>
        <w:t>{Contractor}</w:t>
      </w:r>
      <w:r w:rsidR="000C3278">
        <w:rPr>
          <w:rFonts w:cs="Arial"/>
          <w:szCs w:val="22"/>
        </w:rPr>
        <w:t>; the date; location;</w:t>
      </w:r>
      <w:r w:rsidRPr="00B06567">
        <w:rPr>
          <w:rFonts w:cs="Arial"/>
          <w:szCs w:val="22"/>
        </w:rPr>
        <w:t xml:space="preserve"> arrival and departure time at the locat</w:t>
      </w:r>
      <w:r w:rsidR="000C3278">
        <w:rPr>
          <w:rFonts w:cs="Arial"/>
          <w:szCs w:val="22"/>
        </w:rPr>
        <w:t>ion;</w:t>
      </w:r>
      <w:r w:rsidRPr="00B06567">
        <w:rPr>
          <w:rFonts w:cs="Arial"/>
          <w:szCs w:val="22"/>
        </w:rPr>
        <w:t xml:space="preserve"> type of service performed</w:t>
      </w:r>
      <w:r w:rsidR="000C3278">
        <w:rPr>
          <w:rFonts w:cs="Arial"/>
          <w:szCs w:val="22"/>
        </w:rPr>
        <w:t>;</w:t>
      </w:r>
      <w:r w:rsidRPr="00B06567">
        <w:rPr>
          <w:rFonts w:cs="Arial"/>
          <w:szCs w:val="22"/>
        </w:rPr>
        <w:t xml:space="preserve"> and the name of the technician who performed the work.  The original service log will be submitted with the original invoice via hand delivery or mail where applicable.</w:t>
      </w:r>
    </w:p>
    <w:p w:rsidR="006E5C63" w:rsidRDefault="006E5C63" w:rsidP="006E5C63">
      <w:pPr>
        <w:rPr>
          <w:rFonts w:cs="Arial"/>
          <w:szCs w:val="22"/>
        </w:rPr>
      </w:pPr>
    </w:p>
    <w:p w:rsidR="006E5C63" w:rsidRPr="00C37D8C" w:rsidRDefault="006E5C63" w:rsidP="006E5C63">
      <w:pPr>
        <w:pStyle w:val="Heading2"/>
      </w:pPr>
      <w:bookmarkStart w:id="152" w:name="_Toc302664867"/>
      <w:bookmarkStart w:id="153" w:name="_Toc271277611"/>
      <w:bookmarkStart w:id="154" w:name="_Toc471994491"/>
      <w:r w:rsidRPr="00C37D8C">
        <w:t>DEFECTIVE EQUIPMENT</w:t>
      </w:r>
      <w:bookmarkEnd w:id="152"/>
      <w:bookmarkEnd w:id="153"/>
      <w:bookmarkEnd w:id="154"/>
    </w:p>
    <w:p w:rsidR="006E5C63" w:rsidRDefault="006E5C63" w:rsidP="006E5C63">
      <w:pPr>
        <w:rPr>
          <w:rFonts w:cs="Arial"/>
          <w:szCs w:val="22"/>
        </w:rPr>
      </w:pPr>
    </w:p>
    <w:p w:rsidR="006E5C63" w:rsidRDefault="006E5C63" w:rsidP="006E5C63">
      <w:pPr>
        <w:rPr>
          <w:rFonts w:cs="Arial"/>
          <w:szCs w:val="22"/>
        </w:rPr>
      </w:pPr>
      <w:r>
        <w:rPr>
          <w:rFonts w:cs="Arial"/>
          <w:szCs w:val="22"/>
        </w:rPr>
        <w:t>Any malfunctioning or defective equipment must be reported to the ISU</w:t>
      </w:r>
      <w:r w:rsidR="002777DD">
        <w:rPr>
          <w:rFonts w:cs="Arial"/>
          <w:szCs w:val="22"/>
        </w:rPr>
        <w:t>,</w:t>
      </w:r>
      <w:r>
        <w:rPr>
          <w:rFonts w:cs="Arial"/>
          <w:szCs w:val="22"/>
        </w:rPr>
        <w:t xml:space="preserve"> </w:t>
      </w:r>
      <w:r w:rsidR="006D46D3" w:rsidRPr="00030CF6">
        <w:rPr>
          <w:rFonts w:cs="Arial"/>
          <w:szCs w:val="22"/>
        </w:rPr>
        <w:t>for approval</w:t>
      </w:r>
      <w:r w:rsidR="00030CF6">
        <w:rPr>
          <w:rFonts w:cs="Arial"/>
          <w:szCs w:val="22"/>
        </w:rPr>
        <w:t xml:space="preserve"> to repair or replace</w:t>
      </w:r>
      <w:r w:rsidR="002777DD">
        <w:rPr>
          <w:rFonts w:cs="Arial"/>
          <w:szCs w:val="22"/>
        </w:rPr>
        <w:t>,</w:t>
      </w:r>
      <w:r w:rsidR="006D46D3">
        <w:rPr>
          <w:rFonts w:cs="Arial"/>
          <w:szCs w:val="22"/>
        </w:rPr>
        <w:t xml:space="preserve"> </w:t>
      </w:r>
      <w:r>
        <w:rPr>
          <w:rFonts w:cs="Arial"/>
          <w:szCs w:val="22"/>
        </w:rPr>
        <w:t xml:space="preserve">as soon as possible.  If repairs to equipment were needed and made, the </w:t>
      </w:r>
      <w:r w:rsidR="00CF1B63">
        <w:rPr>
          <w:rFonts w:cs="Arial"/>
          <w:szCs w:val="22"/>
        </w:rPr>
        <w:t xml:space="preserve">Vendor </w:t>
      </w:r>
      <w:r w:rsidR="00B15E9A">
        <w:rPr>
          <w:rFonts w:cs="Arial"/>
          <w:szCs w:val="22"/>
        </w:rPr>
        <w:t>{Contractor}</w:t>
      </w:r>
      <w:r w:rsidR="00CF1B63">
        <w:rPr>
          <w:rFonts w:cs="Arial"/>
          <w:szCs w:val="22"/>
        </w:rPr>
        <w:t xml:space="preserve"> </w:t>
      </w:r>
      <w:r w:rsidR="006705B2">
        <w:rPr>
          <w:rFonts w:cs="Arial"/>
          <w:szCs w:val="22"/>
        </w:rPr>
        <w:t xml:space="preserve">shall </w:t>
      </w:r>
      <w:r>
        <w:rPr>
          <w:rFonts w:cs="Arial"/>
          <w:szCs w:val="22"/>
        </w:rPr>
        <w:t>be required to submit a description of repairs in writing</w:t>
      </w:r>
      <w:r w:rsidR="006705B2">
        <w:rPr>
          <w:rFonts w:cs="Arial"/>
          <w:szCs w:val="22"/>
        </w:rPr>
        <w:t xml:space="preserve"> if requested or if necessary</w:t>
      </w:r>
      <w:r>
        <w:rPr>
          <w:rFonts w:cs="Arial"/>
          <w:szCs w:val="22"/>
        </w:rPr>
        <w:t xml:space="preserve">.  </w:t>
      </w:r>
      <w:r w:rsidR="006705B2" w:rsidRPr="006705B2">
        <w:rPr>
          <w:rFonts w:cs="Arial"/>
          <w:szCs w:val="22"/>
        </w:rPr>
        <w:t xml:space="preserve">The Vendor {Contractor} shall </w:t>
      </w:r>
      <w:r w:rsidR="006705B2">
        <w:rPr>
          <w:rFonts w:cs="Arial"/>
          <w:szCs w:val="22"/>
        </w:rPr>
        <w:t>make r</w:t>
      </w:r>
      <w:r>
        <w:rPr>
          <w:rFonts w:cs="Arial"/>
          <w:szCs w:val="22"/>
        </w:rPr>
        <w:t>eplace</w:t>
      </w:r>
      <w:r w:rsidR="006705B2">
        <w:rPr>
          <w:rFonts w:cs="Arial"/>
          <w:szCs w:val="22"/>
        </w:rPr>
        <w:t>d</w:t>
      </w:r>
      <w:r>
        <w:rPr>
          <w:rFonts w:cs="Arial"/>
          <w:szCs w:val="22"/>
        </w:rPr>
        <w:t xml:space="preserve"> and defective equipment available to the ISU upon request.</w:t>
      </w:r>
    </w:p>
    <w:p w:rsidR="006E5C63" w:rsidRDefault="006E5C63" w:rsidP="006E5C63">
      <w:pPr>
        <w:rPr>
          <w:rFonts w:cs="Arial"/>
          <w:szCs w:val="22"/>
        </w:rPr>
      </w:pPr>
    </w:p>
    <w:p w:rsidR="006E5C63" w:rsidRPr="00B06567" w:rsidRDefault="002E0B62" w:rsidP="00B06567">
      <w:pPr>
        <w:pStyle w:val="Heading2"/>
      </w:pPr>
      <w:bookmarkStart w:id="155" w:name="_Toc302664869"/>
      <w:bookmarkStart w:id="156" w:name="_Toc271277613"/>
      <w:bookmarkStart w:id="157" w:name="_Toc471994492"/>
      <w:r>
        <w:t>VENDOR</w:t>
      </w:r>
      <w:r w:rsidR="00A5439D">
        <w:t>’</w:t>
      </w:r>
      <w:r>
        <w:t>S {</w:t>
      </w:r>
      <w:r w:rsidR="00A5439D">
        <w:t>Contractor’s</w:t>
      </w:r>
      <w:r>
        <w:t>}</w:t>
      </w:r>
      <w:r w:rsidR="006E5C63">
        <w:t xml:space="preserve"> ESTIMATE</w:t>
      </w:r>
      <w:bookmarkEnd w:id="155"/>
      <w:bookmarkEnd w:id="156"/>
      <w:bookmarkEnd w:id="157"/>
    </w:p>
    <w:p w:rsidR="006E5C63" w:rsidRDefault="006E5C63" w:rsidP="006E5C63">
      <w:pPr>
        <w:rPr>
          <w:rFonts w:cs="Arial"/>
          <w:szCs w:val="22"/>
        </w:rPr>
      </w:pPr>
    </w:p>
    <w:p w:rsidR="006E5C63" w:rsidRDefault="006E5C63" w:rsidP="006E5C63">
      <w:pPr>
        <w:rPr>
          <w:rFonts w:cs="Arial"/>
          <w:szCs w:val="22"/>
        </w:rPr>
      </w:pPr>
      <w:r>
        <w:rPr>
          <w:rFonts w:cs="Arial"/>
          <w:szCs w:val="22"/>
        </w:rPr>
        <w:t xml:space="preserve">The State reserves the right to accept or reject the </w:t>
      </w:r>
      <w:r w:rsidR="00932B3B">
        <w:rPr>
          <w:rFonts w:cs="Arial"/>
          <w:szCs w:val="22"/>
        </w:rPr>
        <w:t>Vendor’s {</w:t>
      </w:r>
      <w:r w:rsidR="000C3278">
        <w:rPr>
          <w:rFonts w:cs="Arial"/>
          <w:szCs w:val="22"/>
        </w:rPr>
        <w:t>Contractor</w:t>
      </w:r>
      <w:r w:rsidR="00932B3B">
        <w:rPr>
          <w:rFonts w:cs="Arial"/>
          <w:szCs w:val="22"/>
        </w:rPr>
        <w:t xml:space="preserve">’s} </w:t>
      </w:r>
      <w:r>
        <w:rPr>
          <w:rFonts w:cs="Arial"/>
          <w:szCs w:val="22"/>
        </w:rPr>
        <w:t xml:space="preserve">estimate and/or </w:t>
      </w:r>
      <w:r w:rsidR="003E5549">
        <w:rPr>
          <w:rFonts w:cs="Arial"/>
          <w:szCs w:val="22"/>
        </w:rPr>
        <w:t>quotes</w:t>
      </w:r>
      <w:r>
        <w:rPr>
          <w:rFonts w:cs="Arial"/>
          <w:szCs w:val="22"/>
        </w:rPr>
        <w:t>.  The State may not have the work performed, or may have the work performed by others, including State personnel when it is determined beneficial to the State.</w:t>
      </w:r>
    </w:p>
    <w:p w:rsidR="006E5C63" w:rsidRDefault="006E5C63" w:rsidP="006E5C63">
      <w:pPr>
        <w:rPr>
          <w:rFonts w:cs="Arial"/>
          <w:szCs w:val="22"/>
        </w:rPr>
      </w:pPr>
    </w:p>
    <w:p w:rsidR="006E5C63" w:rsidRPr="00B06567" w:rsidRDefault="006E5C63" w:rsidP="006E5C63">
      <w:pPr>
        <w:pStyle w:val="Heading2"/>
      </w:pPr>
      <w:bookmarkStart w:id="158" w:name="_Toc302664870"/>
      <w:bookmarkStart w:id="159" w:name="_Toc271277614"/>
      <w:bookmarkStart w:id="160" w:name="_Toc471994493"/>
      <w:r>
        <w:t>EQUIPMENT SHUT DOWN</w:t>
      </w:r>
      <w:bookmarkEnd w:id="158"/>
      <w:bookmarkEnd w:id="159"/>
      <w:bookmarkEnd w:id="160"/>
    </w:p>
    <w:p w:rsidR="006E5C63" w:rsidRDefault="006E5C63" w:rsidP="006E5C63">
      <w:pPr>
        <w:rPr>
          <w:rFonts w:cs="Arial"/>
          <w:szCs w:val="22"/>
        </w:rPr>
      </w:pPr>
    </w:p>
    <w:p w:rsidR="006E5C63" w:rsidRDefault="006E5C63" w:rsidP="006E5C63">
      <w:pPr>
        <w:rPr>
          <w:rFonts w:cs="Arial"/>
          <w:szCs w:val="22"/>
        </w:rPr>
      </w:pPr>
      <w:r>
        <w:rPr>
          <w:rFonts w:cs="Arial"/>
          <w:szCs w:val="22"/>
        </w:rPr>
        <w:t xml:space="preserve">If equipment must be shut down for service or repairs, the </w:t>
      </w:r>
      <w:r w:rsidR="00CF1B63">
        <w:rPr>
          <w:rFonts w:cs="Arial"/>
          <w:szCs w:val="22"/>
        </w:rPr>
        <w:t xml:space="preserve">Vendor </w:t>
      </w:r>
      <w:r w:rsidR="00B15E9A">
        <w:rPr>
          <w:rFonts w:cs="Arial"/>
          <w:szCs w:val="22"/>
        </w:rPr>
        <w:t>{Contractor}</w:t>
      </w:r>
      <w:r w:rsidR="00CF1B63">
        <w:rPr>
          <w:rFonts w:cs="Arial"/>
          <w:szCs w:val="22"/>
        </w:rPr>
        <w:t xml:space="preserve"> </w:t>
      </w:r>
      <w:r w:rsidR="0032126F">
        <w:rPr>
          <w:rFonts w:cs="Arial"/>
          <w:szCs w:val="22"/>
        </w:rPr>
        <w:t>shall</w:t>
      </w:r>
      <w:r>
        <w:rPr>
          <w:rFonts w:cs="Arial"/>
          <w:szCs w:val="22"/>
        </w:rPr>
        <w:t xml:space="preserve"> coordinate the shut down and receive approval from the ISU.  The ISU will coordinate downtimes with the New Jersey State Police and other agencies as needed.</w:t>
      </w:r>
    </w:p>
    <w:p w:rsidR="006E5C63" w:rsidRDefault="006E5C63" w:rsidP="006E5C63"/>
    <w:p w:rsidR="004115C0" w:rsidRDefault="00A5439D" w:rsidP="004115C0">
      <w:pPr>
        <w:pStyle w:val="Heading2"/>
      </w:pPr>
      <w:bookmarkStart w:id="161" w:name="_Toc302664874"/>
      <w:bookmarkStart w:id="162" w:name="_Toc271277618"/>
      <w:bookmarkStart w:id="163" w:name="_Toc471994494"/>
      <w:r>
        <w:t>VENDOR’S {Contractor’s</w:t>
      </w:r>
      <w:bookmarkEnd w:id="161"/>
      <w:bookmarkEnd w:id="162"/>
      <w:r w:rsidR="00C050F4">
        <w:t>} RESPONSIBILITIES</w:t>
      </w:r>
      <w:bookmarkEnd w:id="163"/>
    </w:p>
    <w:p w:rsidR="004115C0" w:rsidRDefault="004115C0" w:rsidP="004115C0">
      <w:pPr>
        <w:rPr>
          <w:rFonts w:cs="Arial"/>
          <w:szCs w:val="22"/>
        </w:rPr>
      </w:pPr>
    </w:p>
    <w:p w:rsidR="004115C0" w:rsidRDefault="004115C0" w:rsidP="004115C0">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107096">
        <w:rPr>
          <w:rFonts w:cs="Arial"/>
          <w:szCs w:val="22"/>
        </w:rPr>
        <w:t>shall</w:t>
      </w:r>
      <w:r>
        <w:rPr>
          <w:rFonts w:cs="Arial"/>
          <w:szCs w:val="22"/>
        </w:rPr>
        <w:t xml:space="preserve"> provide all services requested by the ISU in such a manner as to minimize down times and to maintain the covered access security and/or surveillance systems in good operating condition.</w:t>
      </w:r>
    </w:p>
    <w:p w:rsidR="004115C0" w:rsidRDefault="004115C0" w:rsidP="004115C0">
      <w:pPr>
        <w:rPr>
          <w:rFonts w:cs="Arial"/>
          <w:szCs w:val="22"/>
        </w:rPr>
      </w:pPr>
    </w:p>
    <w:p w:rsidR="004115C0" w:rsidRPr="004115C0" w:rsidRDefault="00CF1B63" w:rsidP="004115C0">
      <w:pPr>
        <w:pStyle w:val="Heading3"/>
        <w:rPr>
          <w:rFonts w:cs="Times New Roman"/>
          <w:szCs w:val="24"/>
        </w:rPr>
      </w:pPr>
      <w:bookmarkStart w:id="164" w:name="_Toc302664875"/>
      <w:bookmarkStart w:id="165" w:name="_Toc271277619"/>
      <w:bookmarkStart w:id="166" w:name="_Toc471994495"/>
      <w:r>
        <w:t xml:space="preserve">VENDOR </w:t>
      </w:r>
      <w:r w:rsidR="00B15E9A">
        <w:t>{Contractor</w:t>
      </w:r>
      <w:r w:rsidR="00C050F4">
        <w:t>} TO</w:t>
      </w:r>
      <w:r w:rsidR="004115C0">
        <w:t xml:space="preserve"> FURNISH</w:t>
      </w:r>
      <w:bookmarkEnd w:id="164"/>
      <w:bookmarkEnd w:id="165"/>
      <w:bookmarkEnd w:id="166"/>
    </w:p>
    <w:p w:rsidR="004115C0" w:rsidRDefault="004115C0" w:rsidP="004115C0">
      <w:pPr>
        <w:rPr>
          <w:rFonts w:cs="Arial"/>
          <w:szCs w:val="22"/>
        </w:rPr>
      </w:pPr>
    </w:p>
    <w:p w:rsidR="004115C0" w:rsidRDefault="004115C0" w:rsidP="004115C0">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32126F">
        <w:rPr>
          <w:rFonts w:cs="Arial"/>
          <w:szCs w:val="22"/>
        </w:rPr>
        <w:t xml:space="preserve">shall </w:t>
      </w:r>
      <w:r>
        <w:rPr>
          <w:rFonts w:cs="Arial"/>
          <w:szCs w:val="22"/>
        </w:rPr>
        <w:t>furnish all labor, lubricants, test equipment, materials and special t</w:t>
      </w:r>
      <w:r w:rsidR="0032126F">
        <w:rPr>
          <w:rFonts w:cs="Arial"/>
          <w:szCs w:val="22"/>
        </w:rPr>
        <w:t>ools required for maintenance, Emergency S</w:t>
      </w:r>
      <w:r>
        <w:rPr>
          <w:rFonts w:cs="Arial"/>
          <w:szCs w:val="22"/>
        </w:rPr>
        <w:t xml:space="preserve">ervice, replacement of parts or devices, and furnish all electronic equipment and ancillary material needed to render service as part of this </w:t>
      </w:r>
      <w:r w:rsidR="00107096">
        <w:t>Blanket P.O. {</w:t>
      </w:r>
      <w:r w:rsidR="00107096" w:rsidRPr="007D420A">
        <w:t>Contract</w:t>
      </w:r>
      <w:r w:rsidR="00107096">
        <w:t>}</w:t>
      </w:r>
      <w:r>
        <w:rPr>
          <w:rFonts w:cs="Arial"/>
          <w:szCs w:val="22"/>
        </w:rPr>
        <w:t>.</w:t>
      </w:r>
    </w:p>
    <w:p w:rsidR="00D21C5B" w:rsidRDefault="00D21C5B" w:rsidP="004115C0">
      <w:pPr>
        <w:rPr>
          <w:rFonts w:cs="Arial"/>
          <w:szCs w:val="22"/>
        </w:rPr>
      </w:pPr>
    </w:p>
    <w:p w:rsidR="004115C0" w:rsidRDefault="004115C0" w:rsidP="004115C0">
      <w:pPr>
        <w:pStyle w:val="Heading2"/>
        <w:rPr>
          <w:rFonts w:cs="Arial"/>
          <w:sz w:val="24"/>
          <w:szCs w:val="26"/>
        </w:rPr>
      </w:pPr>
      <w:bookmarkStart w:id="167" w:name="_Toc302664876"/>
      <w:bookmarkStart w:id="168" w:name="_Toc271277620"/>
      <w:bookmarkStart w:id="169" w:name="_Toc471994496"/>
      <w:r>
        <w:lastRenderedPageBreak/>
        <w:t>DISCOUNTS FOR EQUIPMENT MATERIALS AND SUPPLIES</w:t>
      </w:r>
      <w:bookmarkEnd w:id="167"/>
      <w:bookmarkEnd w:id="168"/>
      <w:bookmarkEnd w:id="169"/>
    </w:p>
    <w:p w:rsidR="004115C0" w:rsidRDefault="004115C0" w:rsidP="004115C0">
      <w:pPr>
        <w:rPr>
          <w:rFonts w:cs="Arial"/>
          <w:szCs w:val="22"/>
        </w:rPr>
      </w:pPr>
    </w:p>
    <w:p w:rsidR="00913ADA" w:rsidRPr="00913ADA" w:rsidRDefault="00913ADA" w:rsidP="00913ADA">
      <w:pPr>
        <w:rPr>
          <w:rFonts w:eastAsia="Calibri" w:cs="Arial"/>
          <w:szCs w:val="22"/>
        </w:rPr>
      </w:pPr>
      <w:r w:rsidRPr="00913ADA">
        <w:rPr>
          <w:rFonts w:eastAsia="Calibri" w:cs="Arial"/>
          <w:szCs w:val="22"/>
        </w:rPr>
        <w:t xml:space="preserve">A portion of any discount received from suppliers by the Vendor {Contractor} for equipment and material purchased by the State, when providing maintenance and repair services, must be reflected in the State’s final cost. The Vendor {Contractor} </w:t>
      </w:r>
      <w:r w:rsidR="0032126F">
        <w:rPr>
          <w:rFonts w:eastAsia="Calibri" w:cs="Arial"/>
          <w:szCs w:val="22"/>
        </w:rPr>
        <w:t>shall</w:t>
      </w:r>
      <w:r w:rsidRPr="00913ADA">
        <w:rPr>
          <w:rFonts w:eastAsia="Calibri" w:cs="Arial"/>
          <w:szCs w:val="22"/>
        </w:rPr>
        <w:t xml:space="preserve"> apply the approved markup (a percentage (%) of that discount between the manufacturer’s list price and the Vendor’s {Contractor’s} final cost to its Final Invoice.</w:t>
      </w:r>
    </w:p>
    <w:p w:rsidR="00913ADA" w:rsidRPr="00913ADA" w:rsidRDefault="00913ADA" w:rsidP="00913ADA">
      <w:pPr>
        <w:rPr>
          <w:rFonts w:eastAsia="Calibri" w:cs="Arial"/>
          <w:szCs w:val="22"/>
        </w:rPr>
      </w:pPr>
    </w:p>
    <w:p w:rsidR="00913ADA" w:rsidRPr="00913ADA" w:rsidRDefault="00913ADA" w:rsidP="00913ADA">
      <w:pPr>
        <w:rPr>
          <w:rFonts w:eastAsia="Calibri" w:cs="Arial"/>
          <w:szCs w:val="22"/>
        </w:rPr>
      </w:pPr>
      <w:r w:rsidRPr="00913ADA">
        <w:rPr>
          <w:rFonts w:eastAsia="Calibri" w:cs="Arial"/>
          <w:szCs w:val="22"/>
        </w:rPr>
        <w:t xml:space="preserve">Example: </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Manufacturer’s list price                                 = $1,200.00</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Vendor’s {Contractor’s} cost                           =    $725.00</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Vendor’s {Contractor’s} discount                    =    $475.00</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20% of Vendor’s {Contractor’s} discount        =      $95.00</w:t>
      </w:r>
    </w:p>
    <w:p w:rsidR="00913ADA" w:rsidRPr="00913ADA" w:rsidRDefault="0032126F" w:rsidP="00913ADA">
      <w:pPr>
        <w:rPr>
          <w:rFonts w:eastAsia="Calibri" w:cs="Arial"/>
          <w:szCs w:val="22"/>
        </w:rPr>
      </w:pPr>
      <w:r>
        <w:rPr>
          <w:rFonts w:eastAsia="Calibri" w:cs="Arial"/>
          <w:szCs w:val="22"/>
        </w:rPr>
        <w:t>            Final Invoice (</w:t>
      </w:r>
      <w:r w:rsidR="0006752B">
        <w:rPr>
          <w:rFonts w:eastAsia="Calibri" w:cs="Arial"/>
          <w:szCs w:val="22"/>
        </w:rPr>
        <w:t>B</w:t>
      </w:r>
      <w:r w:rsidR="00913ADA" w:rsidRPr="00913ADA">
        <w:rPr>
          <w:rFonts w:eastAsia="Calibri" w:cs="Arial"/>
          <w:szCs w:val="22"/>
        </w:rPr>
        <w:t xml:space="preserve">+D)                                        =    $820.00                 </w:t>
      </w:r>
    </w:p>
    <w:p w:rsidR="00913ADA" w:rsidRPr="00913ADA" w:rsidRDefault="00913ADA" w:rsidP="00913ADA">
      <w:pPr>
        <w:rPr>
          <w:rFonts w:eastAsia="Calibri" w:cs="Arial"/>
          <w:szCs w:val="22"/>
        </w:rPr>
      </w:pPr>
    </w:p>
    <w:p w:rsidR="00913ADA" w:rsidRPr="00913ADA" w:rsidRDefault="00913ADA" w:rsidP="00913ADA">
      <w:pPr>
        <w:rPr>
          <w:rFonts w:eastAsia="Calibri" w:cs="Arial"/>
          <w:szCs w:val="22"/>
        </w:rPr>
      </w:pPr>
      <w:r w:rsidRPr="00913ADA">
        <w:rPr>
          <w:rFonts w:eastAsia="Calibri" w:cs="Arial"/>
          <w:szCs w:val="22"/>
        </w:rPr>
        <w:t xml:space="preserve">A copy of the manufacturer’s list price and the Vendor’s {Contractor’s} invoiced cost price from the supplier must be made available with each quote to verify that the Vendor {Contractor} applied the discount to the State. The Vendor {Contractor} </w:t>
      </w:r>
      <w:r w:rsidR="0032126F">
        <w:rPr>
          <w:rFonts w:eastAsia="Calibri" w:cs="Arial"/>
          <w:szCs w:val="22"/>
        </w:rPr>
        <w:t>shall</w:t>
      </w:r>
      <w:r w:rsidRPr="00913ADA">
        <w:rPr>
          <w:rFonts w:eastAsia="Calibri" w:cs="Arial"/>
          <w:szCs w:val="22"/>
        </w:rPr>
        <w:t xml:space="preserve"> submit a completed copy of the T-2424 Discount Calculator worksheet </w:t>
      </w:r>
      <w:r w:rsidR="0032126F">
        <w:rPr>
          <w:rFonts w:eastAsia="Calibri" w:cs="Arial"/>
          <w:szCs w:val="22"/>
        </w:rPr>
        <w:t xml:space="preserve">(See Attachment 1) </w:t>
      </w:r>
      <w:r w:rsidRPr="00913ADA">
        <w:rPr>
          <w:rFonts w:eastAsia="Calibri" w:cs="Arial"/>
          <w:szCs w:val="22"/>
        </w:rPr>
        <w:t xml:space="preserve">to accompany all requests for payment for equipment, materials, security supplies and shipping expenses. Actual shipping and handling amounts must be included on the worksheet as a part of the materials total. </w:t>
      </w:r>
    </w:p>
    <w:p w:rsidR="00913ADA" w:rsidRPr="00913ADA" w:rsidRDefault="00913ADA" w:rsidP="00913ADA">
      <w:pPr>
        <w:rPr>
          <w:rFonts w:eastAsia="Calibri" w:cs="Arial"/>
          <w:szCs w:val="22"/>
        </w:rPr>
      </w:pPr>
    </w:p>
    <w:p w:rsidR="00913ADA" w:rsidRPr="00913ADA" w:rsidRDefault="00913ADA" w:rsidP="00913ADA">
      <w:pPr>
        <w:rPr>
          <w:rFonts w:eastAsia="Calibri" w:cs="Arial"/>
          <w:szCs w:val="22"/>
        </w:rPr>
      </w:pPr>
      <w:r w:rsidRPr="000242D5">
        <w:rPr>
          <w:rFonts w:eastAsia="Calibri" w:cs="Arial"/>
          <w:b/>
          <w:szCs w:val="22"/>
        </w:rPr>
        <w:t>Note:</w:t>
      </w:r>
      <w:r w:rsidRPr="00913ADA">
        <w:rPr>
          <w:rFonts w:eastAsia="Calibri" w:cs="Arial"/>
          <w:szCs w:val="22"/>
        </w:rPr>
        <w:t xml:space="preserve"> Section 3.11 requirements apply only to maintenance and repair services and do not apply to </w:t>
      </w:r>
      <w:r w:rsidR="003E5549">
        <w:rPr>
          <w:rFonts w:eastAsia="Calibri" w:cs="Arial"/>
          <w:szCs w:val="22"/>
        </w:rPr>
        <w:t>RFQ</w:t>
      </w:r>
      <w:r w:rsidRPr="00913ADA">
        <w:rPr>
          <w:rFonts w:eastAsia="Calibri" w:cs="Arial"/>
          <w:szCs w:val="22"/>
        </w:rPr>
        <w:t xml:space="preserve"> projects and services as they are awarded to the lowest final fixed </w:t>
      </w:r>
      <w:r w:rsidR="003E5549">
        <w:rPr>
          <w:rFonts w:eastAsia="Calibri" w:cs="Arial"/>
          <w:szCs w:val="22"/>
        </w:rPr>
        <w:t>quote</w:t>
      </w:r>
      <w:r w:rsidRPr="00913ADA">
        <w:rPr>
          <w:rFonts w:eastAsia="Calibri" w:cs="Arial"/>
          <w:szCs w:val="22"/>
        </w:rPr>
        <w:t xml:space="preserve"> via mini bid.</w:t>
      </w:r>
    </w:p>
    <w:p w:rsidR="00DA5163" w:rsidRDefault="00DA5163" w:rsidP="00DA5163">
      <w:pPr>
        <w:rPr>
          <w:rFonts w:cs="Arial"/>
          <w:szCs w:val="22"/>
        </w:rPr>
      </w:pPr>
    </w:p>
    <w:p w:rsidR="00A05C66" w:rsidRDefault="00CF1B63" w:rsidP="00A05C66">
      <w:pPr>
        <w:pStyle w:val="Heading2"/>
      </w:pPr>
      <w:bookmarkStart w:id="170" w:name="_Toc471994497"/>
      <w:r>
        <w:t xml:space="preserve">VENDOR </w:t>
      </w:r>
      <w:r w:rsidR="00B15E9A">
        <w:t>{Contractor</w:t>
      </w:r>
      <w:r w:rsidR="00451BD9">
        <w:t>} INVENTORY</w:t>
      </w:r>
      <w:bookmarkEnd w:id="170"/>
    </w:p>
    <w:p w:rsidR="00A05C66" w:rsidRDefault="00A05C66" w:rsidP="00A05C66">
      <w:pPr>
        <w:rPr>
          <w:rFonts w:cs="Arial"/>
          <w:szCs w:val="22"/>
        </w:rPr>
      </w:pPr>
    </w:p>
    <w:p w:rsidR="00C32850" w:rsidRDefault="00A05C66" w:rsidP="00A05C66">
      <w:pPr>
        <w:rPr>
          <w:rFonts w:cs="Arial"/>
          <w:szCs w:val="22"/>
        </w:rPr>
      </w:pPr>
      <w:r w:rsidRPr="00A05C66">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107096">
        <w:rPr>
          <w:rFonts w:cs="Arial"/>
          <w:szCs w:val="22"/>
        </w:rPr>
        <w:t>shall</w:t>
      </w:r>
      <w:r w:rsidR="00D66384">
        <w:rPr>
          <w:rFonts w:cs="Arial"/>
          <w:szCs w:val="22"/>
        </w:rPr>
        <w:t xml:space="preserve"> maintain </w:t>
      </w:r>
      <w:r w:rsidRPr="00A05C66">
        <w:rPr>
          <w:rFonts w:cs="Arial"/>
          <w:szCs w:val="22"/>
        </w:rPr>
        <w:t>an inventory of available secur</w:t>
      </w:r>
      <w:r w:rsidR="00107096">
        <w:rPr>
          <w:rFonts w:cs="Arial"/>
          <w:szCs w:val="22"/>
        </w:rPr>
        <w:t>ity components used in covered State sites to include: readers; mag locks; standard locking hardware;</w:t>
      </w:r>
      <w:r w:rsidRPr="00A05C66">
        <w:rPr>
          <w:rFonts w:cs="Arial"/>
          <w:szCs w:val="22"/>
        </w:rPr>
        <w:t xml:space="preserve"> sounders</w:t>
      </w:r>
      <w:r w:rsidR="00107096">
        <w:rPr>
          <w:rFonts w:cs="Arial"/>
          <w:szCs w:val="22"/>
        </w:rPr>
        <w:t>; door contacts; rex; power supplies; UPS; control panels; reader; and</w:t>
      </w:r>
      <w:r w:rsidRPr="00A05C66">
        <w:rPr>
          <w:rFonts w:cs="Arial"/>
          <w:szCs w:val="22"/>
        </w:rPr>
        <w:t xml:space="preserve"> input and output boards used in support of </w:t>
      </w:r>
      <w:r w:rsidR="00107096">
        <w:rPr>
          <w:rFonts w:cs="Arial"/>
          <w:szCs w:val="22"/>
        </w:rPr>
        <w:t>State</w:t>
      </w:r>
      <w:r w:rsidRPr="00A05C66">
        <w:rPr>
          <w:rFonts w:cs="Arial"/>
          <w:szCs w:val="22"/>
        </w:rPr>
        <w:t xml:space="preserve"> systems</w:t>
      </w:r>
      <w:r w:rsidRPr="00451BD9">
        <w:rPr>
          <w:rFonts w:cs="Arial"/>
          <w:szCs w:val="22"/>
        </w:rPr>
        <w:t xml:space="preserve">. </w:t>
      </w:r>
    </w:p>
    <w:p w:rsidR="00C32850" w:rsidRDefault="00C32850" w:rsidP="00A05C66">
      <w:pPr>
        <w:rPr>
          <w:rFonts w:cs="Arial"/>
          <w:szCs w:val="22"/>
        </w:rPr>
      </w:pPr>
    </w:p>
    <w:p w:rsidR="00C32850" w:rsidRDefault="00A05C66" w:rsidP="00A05C66">
      <w:pPr>
        <w:rPr>
          <w:rFonts w:cs="Arial"/>
          <w:szCs w:val="22"/>
        </w:rPr>
      </w:pPr>
      <w:r w:rsidRPr="00451BD9">
        <w:rPr>
          <w:rFonts w:cs="Arial"/>
          <w:szCs w:val="22"/>
        </w:rPr>
        <w:t xml:space="preserve">The </w:t>
      </w:r>
      <w:r w:rsidR="00CF1B63" w:rsidRPr="00451BD9">
        <w:rPr>
          <w:rFonts w:cs="Arial"/>
          <w:szCs w:val="22"/>
        </w:rPr>
        <w:t xml:space="preserve">Vendor </w:t>
      </w:r>
      <w:r w:rsidR="00B15E9A" w:rsidRPr="00451BD9">
        <w:rPr>
          <w:rFonts w:cs="Arial"/>
          <w:szCs w:val="22"/>
        </w:rPr>
        <w:t>{Contractor}</w:t>
      </w:r>
      <w:r w:rsidR="00CF1B63" w:rsidRPr="00451BD9">
        <w:rPr>
          <w:rFonts w:cs="Arial"/>
          <w:szCs w:val="22"/>
        </w:rPr>
        <w:t xml:space="preserve"> </w:t>
      </w:r>
      <w:r w:rsidRPr="00451BD9">
        <w:rPr>
          <w:rFonts w:cs="Arial"/>
          <w:szCs w:val="22"/>
        </w:rPr>
        <w:t>shall provide a list of supplies they intend to have available for immediate delivery</w:t>
      </w:r>
      <w:r w:rsidR="008B755D">
        <w:rPr>
          <w:rFonts w:cs="Arial"/>
          <w:szCs w:val="22"/>
        </w:rPr>
        <w:t xml:space="preserve"> to the ISU</w:t>
      </w:r>
      <w:r w:rsidR="00C32850">
        <w:rPr>
          <w:rFonts w:cs="Arial"/>
          <w:szCs w:val="22"/>
        </w:rPr>
        <w:t xml:space="preserve"> within ten (10) Business Days of award of the </w:t>
      </w:r>
      <w:r w:rsidR="003A414D">
        <w:rPr>
          <w:rFonts w:cs="Arial"/>
          <w:szCs w:val="22"/>
        </w:rPr>
        <w:t>M</w:t>
      </w:r>
      <w:r w:rsidR="00C32850">
        <w:rPr>
          <w:rFonts w:cs="Arial"/>
          <w:szCs w:val="22"/>
        </w:rPr>
        <w:t xml:space="preserve">aster Blanket </w:t>
      </w:r>
      <w:r w:rsidR="003A414D">
        <w:rPr>
          <w:rFonts w:cs="Arial"/>
          <w:szCs w:val="22"/>
        </w:rPr>
        <w:t>(</w:t>
      </w:r>
      <w:r w:rsidR="00C32850">
        <w:rPr>
          <w:rFonts w:cs="Arial"/>
          <w:szCs w:val="22"/>
        </w:rPr>
        <w:t>P.O.</w:t>
      </w:r>
      <w:r w:rsidR="003A414D">
        <w:rPr>
          <w:rFonts w:cs="Arial"/>
          <w:szCs w:val="22"/>
        </w:rPr>
        <w:t>) {contract}</w:t>
      </w:r>
      <w:r w:rsidR="00C32850">
        <w:rPr>
          <w:rFonts w:cs="Arial"/>
          <w:szCs w:val="22"/>
        </w:rPr>
        <w:t>. T</w:t>
      </w:r>
      <w:r w:rsidR="00C32850" w:rsidRPr="00451BD9">
        <w:rPr>
          <w:rFonts w:cs="Arial"/>
          <w:szCs w:val="22"/>
        </w:rPr>
        <w:t>o assure that a reasonable inventory is maintained to limit down time</w:t>
      </w:r>
      <w:r w:rsidR="00C32850">
        <w:rPr>
          <w:rFonts w:cs="Arial"/>
          <w:szCs w:val="22"/>
        </w:rPr>
        <w:t>, t</w:t>
      </w:r>
      <w:r w:rsidR="00C32850" w:rsidRPr="00C32850">
        <w:rPr>
          <w:rFonts w:cs="Arial"/>
          <w:szCs w:val="22"/>
        </w:rPr>
        <w:t>he Vendor {Contractor}</w:t>
      </w:r>
      <w:r w:rsidR="00C32850">
        <w:rPr>
          <w:rFonts w:cs="Arial"/>
          <w:szCs w:val="22"/>
        </w:rPr>
        <w:t xml:space="preserve"> </w:t>
      </w:r>
      <w:r w:rsidR="00D66384">
        <w:rPr>
          <w:rFonts w:cs="Arial"/>
          <w:szCs w:val="22"/>
        </w:rPr>
        <w:t>shall</w:t>
      </w:r>
      <w:r w:rsidR="00D66384" w:rsidRPr="00451BD9">
        <w:rPr>
          <w:rFonts w:cs="Arial"/>
          <w:szCs w:val="22"/>
        </w:rPr>
        <w:t xml:space="preserve"> </w:t>
      </w:r>
      <w:r w:rsidRPr="00451BD9">
        <w:rPr>
          <w:rFonts w:cs="Arial"/>
          <w:szCs w:val="22"/>
        </w:rPr>
        <w:t xml:space="preserve">submit a parts and supply </w:t>
      </w:r>
      <w:r w:rsidR="00C32850">
        <w:rPr>
          <w:rFonts w:cs="Arial"/>
          <w:szCs w:val="22"/>
        </w:rPr>
        <w:t>P</w:t>
      </w:r>
      <w:r w:rsidRPr="00451BD9">
        <w:rPr>
          <w:rFonts w:cs="Arial"/>
          <w:szCs w:val="22"/>
        </w:rPr>
        <w:t xml:space="preserve">rocurement </w:t>
      </w:r>
      <w:r w:rsidR="00C32850">
        <w:rPr>
          <w:rFonts w:cs="Arial"/>
          <w:szCs w:val="22"/>
        </w:rPr>
        <w:t>P</w:t>
      </w:r>
      <w:r w:rsidRPr="00451BD9">
        <w:rPr>
          <w:rFonts w:cs="Arial"/>
          <w:szCs w:val="22"/>
        </w:rPr>
        <w:t>lan to the ISU for review</w:t>
      </w:r>
      <w:r w:rsidR="003A414D">
        <w:rPr>
          <w:rFonts w:cs="Arial"/>
          <w:szCs w:val="22"/>
        </w:rPr>
        <w:t xml:space="preserve"> </w:t>
      </w:r>
      <w:r w:rsidR="003A414D" w:rsidRPr="003A414D">
        <w:rPr>
          <w:rFonts w:cs="Arial"/>
          <w:szCs w:val="22"/>
        </w:rPr>
        <w:t>within ten (10) Business Days of award of the Master Blanket (P.O.) {contract}</w:t>
      </w:r>
      <w:r w:rsidR="00C32850">
        <w:rPr>
          <w:rFonts w:cs="Arial"/>
          <w:szCs w:val="22"/>
        </w:rPr>
        <w:t>.</w:t>
      </w:r>
    </w:p>
    <w:p w:rsidR="00C32850" w:rsidRDefault="00C32850" w:rsidP="00A05C66">
      <w:pPr>
        <w:rPr>
          <w:rFonts w:cs="Arial"/>
          <w:szCs w:val="22"/>
        </w:rPr>
      </w:pPr>
    </w:p>
    <w:p w:rsidR="00A05C66" w:rsidRDefault="00A05C66" w:rsidP="00A05C66">
      <w:pPr>
        <w:rPr>
          <w:rFonts w:cs="Arial"/>
          <w:szCs w:val="22"/>
        </w:rPr>
      </w:pPr>
      <w:r w:rsidRPr="00451BD9">
        <w:rPr>
          <w:rFonts w:cs="Arial"/>
          <w:szCs w:val="22"/>
        </w:rPr>
        <w:t xml:space="preserve">The </w:t>
      </w:r>
      <w:r w:rsidR="00CF1B63" w:rsidRPr="00451BD9">
        <w:rPr>
          <w:rFonts w:cs="Arial"/>
          <w:szCs w:val="22"/>
        </w:rPr>
        <w:t xml:space="preserve">Vendor </w:t>
      </w:r>
      <w:r w:rsidR="00B15E9A" w:rsidRPr="00451BD9">
        <w:rPr>
          <w:rFonts w:cs="Arial"/>
          <w:szCs w:val="22"/>
        </w:rPr>
        <w:t>{Contractor}</w:t>
      </w:r>
      <w:r w:rsidR="00CF1B63" w:rsidRPr="00451BD9">
        <w:rPr>
          <w:rFonts w:cs="Arial"/>
          <w:szCs w:val="22"/>
        </w:rPr>
        <w:t xml:space="preserve"> </w:t>
      </w:r>
      <w:r w:rsidR="003A414D">
        <w:rPr>
          <w:rFonts w:cs="Arial"/>
          <w:szCs w:val="22"/>
        </w:rPr>
        <w:t>must</w:t>
      </w:r>
      <w:r w:rsidRPr="00451BD9">
        <w:rPr>
          <w:rFonts w:cs="Arial"/>
          <w:szCs w:val="22"/>
        </w:rPr>
        <w:t xml:space="preserve"> also maintain a plan with suppliers to assure that parts and supplies can be provided to the State of New Jersey in a timely manner.  </w:t>
      </w:r>
    </w:p>
    <w:p w:rsidR="00A05C66" w:rsidRDefault="00A05C66" w:rsidP="00A05C66">
      <w:pPr>
        <w:rPr>
          <w:rFonts w:cs="Arial"/>
          <w:szCs w:val="22"/>
        </w:rPr>
      </w:pPr>
    </w:p>
    <w:p w:rsidR="00A05C66" w:rsidRPr="00A05C66" w:rsidRDefault="00A05C66" w:rsidP="00A05C66">
      <w:pPr>
        <w:pStyle w:val="Heading2"/>
      </w:pPr>
      <w:bookmarkStart w:id="171" w:name="_Toc302664877"/>
      <w:bookmarkStart w:id="172" w:name="_Toc271277621"/>
      <w:bookmarkStart w:id="173" w:name="_Toc471994498"/>
      <w:r>
        <w:t>ASSIGNMENT OF TECHNICIANS</w:t>
      </w:r>
      <w:bookmarkEnd w:id="171"/>
      <w:bookmarkEnd w:id="172"/>
      <w:bookmarkEnd w:id="173"/>
    </w:p>
    <w:p w:rsidR="00A05C66" w:rsidRDefault="00A05C66" w:rsidP="00A05C66">
      <w:pPr>
        <w:rPr>
          <w:rFonts w:cs="Arial"/>
          <w:szCs w:val="22"/>
        </w:rPr>
      </w:pPr>
    </w:p>
    <w:p w:rsidR="00A05C66" w:rsidRDefault="00A05C66" w:rsidP="00A05C66">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shall be responsible for the assignment of the appropriate technician team(s).  These technician teams will have the appropriate experience and capability for testing, installing and maintaining the equipment/systems required by this </w:t>
      </w:r>
      <w:r w:rsidR="00107096">
        <w:rPr>
          <w:rFonts w:cs="Arial"/>
          <w:szCs w:val="22"/>
        </w:rPr>
        <w:t>Bid Solicitation {RFP}</w:t>
      </w:r>
      <w:r>
        <w:rPr>
          <w:rFonts w:cs="Arial"/>
          <w:szCs w:val="22"/>
        </w:rPr>
        <w:t>.</w:t>
      </w:r>
    </w:p>
    <w:p w:rsidR="00A05C66" w:rsidRDefault="00A05C66" w:rsidP="00A05C66">
      <w:pPr>
        <w:rPr>
          <w:rFonts w:cs="Arial"/>
          <w:szCs w:val="22"/>
        </w:rPr>
      </w:pPr>
    </w:p>
    <w:p w:rsidR="00A05C66" w:rsidRPr="00A05C66" w:rsidRDefault="00A05C66" w:rsidP="00A05C66">
      <w:pPr>
        <w:pStyle w:val="Heading2"/>
      </w:pPr>
      <w:bookmarkStart w:id="174" w:name="_Toc302664878"/>
      <w:bookmarkStart w:id="175" w:name="_Toc271277622"/>
      <w:bookmarkStart w:id="176" w:name="_Toc471994499"/>
      <w:r>
        <w:t>SECURITY CLEARANCES</w:t>
      </w:r>
      <w:bookmarkEnd w:id="174"/>
      <w:bookmarkEnd w:id="175"/>
      <w:bookmarkEnd w:id="176"/>
    </w:p>
    <w:p w:rsidR="00A05C66" w:rsidRDefault="00A05C66" w:rsidP="00A05C66">
      <w:pPr>
        <w:rPr>
          <w:rFonts w:cs="Arial"/>
          <w:szCs w:val="22"/>
        </w:rPr>
      </w:pPr>
    </w:p>
    <w:p w:rsidR="00D12FB9" w:rsidRDefault="00D12FB9" w:rsidP="00A05C66">
      <w:pPr>
        <w:rPr>
          <w:rFonts w:cs="Arial"/>
          <w:szCs w:val="22"/>
        </w:rPr>
      </w:pPr>
      <w:r>
        <w:rPr>
          <w:rFonts w:cs="Arial"/>
          <w:szCs w:val="22"/>
        </w:rPr>
        <w:t>The Vendor {Contractor}</w:t>
      </w:r>
      <w:r w:rsidRPr="004A5207">
        <w:rPr>
          <w:rFonts w:cs="Arial"/>
          <w:szCs w:val="22"/>
        </w:rPr>
        <w:t xml:space="preserve">, its employees and any subcontractors, shall be </w:t>
      </w:r>
      <w:r w:rsidR="00D66384">
        <w:rPr>
          <w:rFonts w:cs="Arial"/>
          <w:szCs w:val="22"/>
        </w:rPr>
        <w:t>subject to</w:t>
      </w:r>
      <w:r w:rsidRPr="004A5207">
        <w:rPr>
          <w:rFonts w:cs="Arial"/>
          <w:szCs w:val="22"/>
        </w:rPr>
        <w:t xml:space="preserve"> a New Jersey State Police background check</w:t>
      </w:r>
      <w:r>
        <w:rPr>
          <w:rFonts w:cs="Arial"/>
          <w:szCs w:val="22"/>
        </w:rPr>
        <w:t>.</w:t>
      </w:r>
    </w:p>
    <w:p w:rsidR="00A05C66" w:rsidRDefault="00A05C66" w:rsidP="00A05C66">
      <w:pPr>
        <w:rPr>
          <w:rFonts w:cs="Arial"/>
          <w:szCs w:val="22"/>
        </w:rPr>
      </w:pPr>
      <w:r>
        <w:rPr>
          <w:rFonts w:cs="Arial"/>
          <w:szCs w:val="22"/>
        </w:rPr>
        <w:t xml:space="preserve">Due to the nature of this </w:t>
      </w:r>
      <w:r w:rsidR="00F661A2">
        <w:rPr>
          <w:rFonts w:cs="Arial"/>
          <w:szCs w:val="22"/>
        </w:rPr>
        <w:t>Bid Solicitation {RFP}</w:t>
      </w:r>
      <w:r>
        <w:rPr>
          <w:rFonts w:cs="Arial"/>
          <w:szCs w:val="22"/>
        </w:rPr>
        <w:t xml:space="preserve"> </w:t>
      </w:r>
      <w:r w:rsidR="00A5439D">
        <w:rPr>
          <w:rFonts w:cs="Arial"/>
          <w:szCs w:val="22"/>
        </w:rPr>
        <w:t xml:space="preserve">Vendor’s {Contractor’s} </w:t>
      </w:r>
      <w:r>
        <w:rPr>
          <w:rFonts w:cs="Arial"/>
          <w:szCs w:val="22"/>
        </w:rPr>
        <w:t xml:space="preserve">personnel </w:t>
      </w:r>
      <w:r w:rsidR="00D66384">
        <w:rPr>
          <w:rFonts w:cs="Arial"/>
          <w:szCs w:val="22"/>
        </w:rPr>
        <w:t xml:space="preserve">shall </w:t>
      </w:r>
      <w:r>
        <w:rPr>
          <w:rFonts w:cs="Arial"/>
          <w:szCs w:val="22"/>
        </w:rPr>
        <w:t>be subject to</w:t>
      </w:r>
      <w:r w:rsidR="00F661A2">
        <w:rPr>
          <w:rFonts w:cs="Arial"/>
          <w:szCs w:val="22"/>
        </w:rPr>
        <w:t>:</w:t>
      </w:r>
      <w:r>
        <w:rPr>
          <w:rFonts w:cs="Arial"/>
          <w:szCs w:val="22"/>
        </w:rPr>
        <w:t xml:space="preserve"> a criminal history background check, pursuant to the New Jersey State Police Bureau of Identification (SBI)</w:t>
      </w:r>
      <w:r w:rsidR="00F661A2">
        <w:rPr>
          <w:rFonts w:cs="Arial"/>
          <w:szCs w:val="22"/>
        </w:rPr>
        <w:t>;</w:t>
      </w:r>
      <w:r>
        <w:rPr>
          <w:rFonts w:cs="Arial"/>
          <w:szCs w:val="22"/>
        </w:rPr>
        <w:t xml:space="preserve"> an</w:t>
      </w:r>
      <w:r w:rsidR="00F661A2">
        <w:rPr>
          <w:rFonts w:cs="Arial"/>
          <w:szCs w:val="22"/>
        </w:rPr>
        <w:t xml:space="preserve"> “application” fingerprint card;</w:t>
      </w:r>
      <w:r>
        <w:rPr>
          <w:rFonts w:cs="Arial"/>
          <w:szCs w:val="22"/>
        </w:rPr>
        <w:t xml:space="preserve"> a request for criminal history record </w:t>
      </w:r>
      <w:r>
        <w:rPr>
          <w:rFonts w:cs="Arial"/>
          <w:szCs w:val="22"/>
        </w:rPr>
        <w:lastRenderedPageBreak/>
        <w:t>information form (SBI-212B)</w:t>
      </w:r>
      <w:r w:rsidR="00F661A2">
        <w:rPr>
          <w:rFonts w:cs="Arial"/>
          <w:szCs w:val="22"/>
        </w:rPr>
        <w:t>;</w:t>
      </w:r>
      <w:r>
        <w:rPr>
          <w:rFonts w:cs="Arial"/>
          <w:szCs w:val="22"/>
        </w:rPr>
        <w:t xml:space="preserve"> and the appropriate fee for all personnel it may assign to work at any State facility.  When required,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 shall not permit any newly hired, re-hired or transferred personnel to work in any </w:t>
      </w:r>
      <w:r w:rsidR="003E5549">
        <w:rPr>
          <w:rFonts w:cs="Arial"/>
          <w:szCs w:val="22"/>
        </w:rPr>
        <w:t>S</w:t>
      </w:r>
      <w:r>
        <w:rPr>
          <w:rFonts w:cs="Arial"/>
          <w:szCs w:val="22"/>
        </w:rPr>
        <w:t xml:space="preserve">tate occupied facility until the SBI has furnished the results of the criminal history record background check to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shall review the results of the criminal history background check prior to assigning personnel.</w:t>
      </w:r>
    </w:p>
    <w:p w:rsidR="00902B96" w:rsidRDefault="00902B96" w:rsidP="00A05C66">
      <w:pPr>
        <w:rPr>
          <w:rFonts w:cs="Arial"/>
          <w:szCs w:val="22"/>
        </w:rPr>
      </w:pPr>
    </w:p>
    <w:p w:rsidR="00A05C66" w:rsidRDefault="00A05C66" w:rsidP="00A05C66">
      <w:pPr>
        <w:pStyle w:val="Heading3"/>
        <w:rPr>
          <w:sz w:val="24"/>
        </w:rPr>
      </w:pPr>
      <w:bookmarkStart w:id="177" w:name="_Toc302664879"/>
      <w:bookmarkStart w:id="178" w:name="_Toc271277623"/>
      <w:bookmarkStart w:id="179" w:name="_Toc471994500"/>
      <w:r>
        <w:t>CRIMINAL HISTORY RECORD FILE</w:t>
      </w:r>
      <w:bookmarkEnd w:id="177"/>
      <w:bookmarkEnd w:id="178"/>
      <w:bookmarkEnd w:id="179"/>
    </w:p>
    <w:p w:rsidR="00A05C66" w:rsidRDefault="00A05C66" w:rsidP="00A05C66">
      <w:pPr>
        <w:rPr>
          <w:rFonts w:cs="Arial"/>
          <w:szCs w:val="22"/>
        </w:rPr>
      </w:pPr>
    </w:p>
    <w:p w:rsidR="00A05C66" w:rsidRDefault="00A05C66" w:rsidP="00A05C66">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F661A2">
        <w:rPr>
          <w:rFonts w:cs="Arial"/>
          <w:szCs w:val="22"/>
        </w:rPr>
        <w:t>shall</w:t>
      </w:r>
      <w:r>
        <w:rPr>
          <w:rFonts w:cs="Arial"/>
          <w:szCs w:val="22"/>
        </w:rPr>
        <w:t xml:space="preserve"> retain the results of an individual’s criminal history background check as long as that person is assigned to </w:t>
      </w:r>
      <w:r w:rsidR="00A46C14">
        <w:rPr>
          <w:rFonts w:cs="Arial"/>
          <w:szCs w:val="22"/>
        </w:rPr>
        <w:t>work in</w:t>
      </w:r>
      <w:r>
        <w:rPr>
          <w:rFonts w:cs="Arial"/>
          <w:szCs w:val="22"/>
        </w:rPr>
        <w:t xml:space="preserve"> State occupied facilities.  The results of the criminal history background check will be made available to the State Contract Manager by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upon request.</w:t>
      </w:r>
    </w:p>
    <w:p w:rsidR="00A05C66" w:rsidRDefault="00A05C66" w:rsidP="00A05C66">
      <w:pPr>
        <w:rPr>
          <w:rFonts w:cs="Arial"/>
          <w:szCs w:val="22"/>
        </w:rPr>
      </w:pPr>
    </w:p>
    <w:p w:rsidR="00A05C66" w:rsidRDefault="00A05C66" w:rsidP="00A05C66">
      <w:pPr>
        <w:rPr>
          <w:rFonts w:cs="Arial"/>
          <w:szCs w:val="22"/>
        </w:rPr>
      </w:pPr>
      <w:r>
        <w:rPr>
          <w:rFonts w:cs="Arial"/>
          <w:szCs w:val="22"/>
        </w:rPr>
        <w:t xml:space="preserve">If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has had a State Police background, criminal and fingerprinting check performed for the employee that meets the exact criteria specified above then the check may be accepted by the State Contract Manager at the State’s sole discretion.  Any such reference check must have been during the period of this </w:t>
      </w:r>
      <w:r w:rsidR="00F661A2">
        <w:rPr>
          <w:rFonts w:eastAsia="MS Mincho"/>
        </w:rPr>
        <w:t>Blanket P.O.</w:t>
      </w:r>
      <w:r w:rsidR="00F661A2" w:rsidRPr="00851065">
        <w:rPr>
          <w:rFonts w:eastAsia="MS Mincho"/>
        </w:rPr>
        <w:t xml:space="preserve"> {Contract} </w:t>
      </w:r>
      <w:r>
        <w:rPr>
          <w:rFonts w:cs="Arial"/>
          <w:szCs w:val="22"/>
        </w:rPr>
        <w:t xml:space="preserve">or no later than six (6) months from the </w:t>
      </w:r>
      <w:r w:rsidR="00F661A2">
        <w:rPr>
          <w:rFonts w:eastAsia="MS Mincho"/>
        </w:rPr>
        <w:t>Blanket P.O.</w:t>
      </w:r>
      <w:r w:rsidR="00F661A2" w:rsidRPr="00851065">
        <w:rPr>
          <w:rFonts w:eastAsia="MS Mincho"/>
        </w:rPr>
        <w:t xml:space="preserve"> {Contract} </w:t>
      </w:r>
      <w:r>
        <w:rPr>
          <w:rFonts w:cs="Arial"/>
          <w:szCs w:val="22"/>
        </w:rPr>
        <w:t>begin date.</w:t>
      </w:r>
    </w:p>
    <w:p w:rsidR="00A05C66" w:rsidRDefault="00A05C66" w:rsidP="00A05C66">
      <w:pPr>
        <w:rPr>
          <w:rFonts w:cs="Arial"/>
          <w:szCs w:val="22"/>
        </w:rPr>
      </w:pPr>
    </w:p>
    <w:p w:rsidR="00A05C66" w:rsidRPr="00A05C66" w:rsidRDefault="00CF1B63" w:rsidP="00A05C66">
      <w:pPr>
        <w:pStyle w:val="Heading2"/>
        <w:rPr>
          <w:rFonts w:cs="Arial"/>
          <w:szCs w:val="26"/>
        </w:rPr>
      </w:pPr>
      <w:bookmarkStart w:id="180" w:name="_Toc302664880"/>
      <w:bookmarkStart w:id="181" w:name="_Toc271277624"/>
      <w:bookmarkStart w:id="182" w:name="_Toc471994501"/>
      <w:r>
        <w:t xml:space="preserve">VENDOR </w:t>
      </w:r>
      <w:r w:rsidR="00B15E9A">
        <w:t>{Contractor</w:t>
      </w:r>
      <w:bookmarkEnd w:id="180"/>
      <w:bookmarkEnd w:id="181"/>
      <w:r w:rsidR="00C050F4">
        <w:t>} RESPONSE</w:t>
      </w:r>
      <w:bookmarkEnd w:id="182"/>
    </w:p>
    <w:p w:rsidR="00A05C66" w:rsidRDefault="00A05C66" w:rsidP="00A05C66">
      <w:pPr>
        <w:rPr>
          <w:rFonts w:cs="Arial"/>
          <w:b/>
          <w:szCs w:val="22"/>
        </w:rPr>
      </w:pPr>
    </w:p>
    <w:p w:rsidR="00F348CD" w:rsidRDefault="00A5439D" w:rsidP="00A05C66">
      <w:pPr>
        <w:rPr>
          <w:rFonts w:cs="Arial"/>
          <w:szCs w:val="22"/>
        </w:rPr>
      </w:pPr>
      <w:r>
        <w:rPr>
          <w:rFonts w:cs="Arial"/>
          <w:szCs w:val="22"/>
        </w:rPr>
        <w:t xml:space="preserve">Vendor {Contractor} </w:t>
      </w:r>
      <w:r w:rsidR="00A05C66">
        <w:rPr>
          <w:rFonts w:cs="Arial"/>
          <w:szCs w:val="22"/>
        </w:rPr>
        <w:t xml:space="preserve">shall be required to have twenty four (24) hours a day, seven (7) days a week coverage including weekends and holidays.  Coverage includes telephone contact services which includes voice mail provisions with date and time stamp.  A response to a call for service must be received with live voice communications to a designated ISU representative within twenty (20) minutes from the time the call was placed.  </w:t>
      </w:r>
    </w:p>
    <w:p w:rsidR="00F348CD" w:rsidRDefault="00F348CD" w:rsidP="00A05C66">
      <w:pPr>
        <w:rPr>
          <w:rFonts w:cs="Arial"/>
          <w:szCs w:val="22"/>
        </w:rPr>
      </w:pPr>
    </w:p>
    <w:p w:rsidR="00A05C66" w:rsidRDefault="00A05C66" w:rsidP="00A05C66">
      <w:pPr>
        <w:rPr>
          <w:rFonts w:cs="Arial"/>
          <w:szCs w:val="22"/>
        </w:rPr>
      </w:pPr>
      <w:r>
        <w:rPr>
          <w:rFonts w:cs="Arial"/>
          <w:szCs w:val="22"/>
        </w:rPr>
        <w:t>The “Service Type</w:t>
      </w:r>
      <w:r w:rsidR="003228A8" w:rsidRPr="00030CF6">
        <w:rPr>
          <w:rFonts w:cs="Arial"/>
          <w:szCs w:val="22"/>
        </w:rPr>
        <w:t xml:space="preserve">: Normal or </w:t>
      </w:r>
      <w:r w:rsidR="00776E4F" w:rsidRPr="00030CF6">
        <w:rPr>
          <w:rFonts w:cs="Arial"/>
          <w:szCs w:val="22"/>
        </w:rPr>
        <w:t>Emergency Service</w:t>
      </w:r>
      <w:r w:rsidRPr="00030CF6">
        <w:rPr>
          <w:rFonts w:cs="Arial"/>
          <w:szCs w:val="22"/>
        </w:rPr>
        <w:t>”</w:t>
      </w:r>
      <w:r>
        <w:rPr>
          <w:rFonts w:cs="Arial"/>
          <w:szCs w:val="22"/>
        </w:rPr>
        <w:t xml:space="preserve"> called for by the ISU will determine the response time for the </w:t>
      </w:r>
      <w:r w:rsidR="00CF1B63">
        <w:rPr>
          <w:rFonts w:cs="Arial"/>
          <w:szCs w:val="22"/>
        </w:rPr>
        <w:t xml:space="preserve">Vendor </w:t>
      </w:r>
      <w:r w:rsidR="00B15E9A">
        <w:rPr>
          <w:rFonts w:cs="Arial"/>
          <w:szCs w:val="22"/>
        </w:rPr>
        <w:t>{Contractor}</w:t>
      </w:r>
      <w:r>
        <w:rPr>
          <w:rFonts w:cs="Arial"/>
          <w:szCs w:val="22"/>
        </w:rPr>
        <w:t xml:space="preserve">.  </w:t>
      </w:r>
    </w:p>
    <w:p w:rsidR="001F1889" w:rsidRDefault="001F1889" w:rsidP="00F348CD">
      <w:pPr>
        <w:pStyle w:val="BodyText"/>
        <w:ind w:left="0"/>
        <w:rPr>
          <w:rFonts w:cs="Arial"/>
          <w:b/>
          <w:sz w:val="22"/>
          <w:szCs w:val="22"/>
          <w:lang w:val="en-US"/>
        </w:rPr>
      </w:pPr>
    </w:p>
    <w:p w:rsidR="00F348CD" w:rsidRPr="00AF6CF0" w:rsidRDefault="00F348CD" w:rsidP="00F348CD">
      <w:pPr>
        <w:pStyle w:val="BodyText"/>
        <w:ind w:left="0"/>
        <w:rPr>
          <w:rFonts w:cs="Arial"/>
          <w:sz w:val="22"/>
          <w:szCs w:val="22"/>
        </w:rPr>
      </w:pPr>
      <w:r w:rsidRPr="00AF6CF0">
        <w:rPr>
          <w:rFonts w:cs="Arial"/>
          <w:b/>
          <w:sz w:val="22"/>
          <w:szCs w:val="22"/>
        </w:rPr>
        <w:t>Normal Service –</w:t>
      </w:r>
      <w:r w:rsidRPr="00AF6CF0">
        <w:rPr>
          <w:rFonts w:cs="Arial"/>
          <w:sz w:val="22"/>
          <w:szCs w:val="22"/>
        </w:rPr>
        <w:t xml:space="preserve"> </w:t>
      </w:r>
      <w:r w:rsidR="001F1889" w:rsidRPr="001F1889">
        <w:rPr>
          <w:rFonts w:cs="Arial"/>
          <w:sz w:val="22"/>
          <w:szCs w:val="22"/>
          <w:lang w:val="en-US"/>
        </w:rPr>
        <w:t xml:space="preserve">Vendor {Contractor} shall </w:t>
      </w:r>
      <w:r w:rsidRPr="00AF6CF0">
        <w:rPr>
          <w:rFonts w:cs="Arial"/>
          <w:sz w:val="22"/>
          <w:szCs w:val="22"/>
        </w:rPr>
        <w:t>respon</w:t>
      </w:r>
      <w:r>
        <w:rPr>
          <w:rFonts w:cs="Arial"/>
          <w:sz w:val="22"/>
          <w:szCs w:val="22"/>
          <w:lang w:val="en-US"/>
        </w:rPr>
        <w:t>d</w:t>
      </w:r>
      <w:r w:rsidRPr="00AF6CF0">
        <w:rPr>
          <w:rFonts w:cs="Arial"/>
          <w:sz w:val="22"/>
          <w:szCs w:val="22"/>
        </w:rPr>
        <w:t xml:space="preserve"> and </w:t>
      </w:r>
      <w:r>
        <w:rPr>
          <w:rFonts w:cs="Arial"/>
          <w:sz w:val="22"/>
          <w:szCs w:val="22"/>
          <w:lang w:val="en-US"/>
        </w:rPr>
        <w:t xml:space="preserve">be </w:t>
      </w:r>
      <w:r w:rsidRPr="00AF6CF0">
        <w:rPr>
          <w:rFonts w:cs="Arial"/>
          <w:sz w:val="22"/>
          <w:szCs w:val="22"/>
        </w:rPr>
        <w:t>acti</w:t>
      </w:r>
      <w:r>
        <w:rPr>
          <w:rFonts w:cs="Arial"/>
          <w:sz w:val="22"/>
          <w:szCs w:val="22"/>
          <w:lang w:val="en-US"/>
        </w:rPr>
        <w:t>ve</w:t>
      </w:r>
      <w:r w:rsidRPr="00AF6CF0">
        <w:rPr>
          <w:rFonts w:cs="Arial"/>
          <w:sz w:val="22"/>
          <w:szCs w:val="22"/>
        </w:rPr>
        <w:t xml:space="preserve"> at the site within four (4) hours, or as specified over four hours by the ISU, and shall be conducted during normal working hours (8:00 am – 5:00 pm).  The Normal Service hourly rates are equal to the All Inclusive Hourly Rate. Normal Services may include reconfiguration, replacement and installation of a limited number of components where the scope of the installation tasks does not exceed two </w:t>
      </w:r>
      <w:r w:rsidR="00142867">
        <w:rPr>
          <w:rFonts w:cs="Arial"/>
          <w:sz w:val="22"/>
          <w:szCs w:val="22"/>
          <w:lang w:val="en-US"/>
        </w:rPr>
        <w:t xml:space="preserve">(2) </w:t>
      </w:r>
      <w:r w:rsidRPr="00AF6CF0">
        <w:rPr>
          <w:rFonts w:cs="Arial"/>
          <w:sz w:val="22"/>
          <w:szCs w:val="22"/>
        </w:rPr>
        <w:t xml:space="preserve">new readers and associated hardware. </w:t>
      </w:r>
    </w:p>
    <w:p w:rsidR="00A05C66" w:rsidRDefault="00A05C66" w:rsidP="00A05C66">
      <w:pPr>
        <w:rPr>
          <w:rFonts w:cs="Arial"/>
          <w:szCs w:val="22"/>
        </w:rPr>
      </w:pPr>
    </w:p>
    <w:p w:rsidR="00F348CD" w:rsidRPr="00AF6CF0" w:rsidRDefault="00F348CD" w:rsidP="00F348CD">
      <w:pPr>
        <w:pStyle w:val="BodyText"/>
        <w:ind w:left="0"/>
        <w:rPr>
          <w:rFonts w:cs="Arial"/>
          <w:sz w:val="22"/>
          <w:szCs w:val="22"/>
        </w:rPr>
      </w:pPr>
      <w:r w:rsidRPr="00AF6CF0">
        <w:rPr>
          <w:rFonts w:cs="Arial"/>
          <w:b/>
          <w:sz w:val="22"/>
          <w:szCs w:val="22"/>
        </w:rPr>
        <w:t>Emergency Service</w:t>
      </w:r>
      <w:r w:rsidRPr="00AF6CF0">
        <w:rPr>
          <w:rFonts w:cs="Arial"/>
          <w:sz w:val="22"/>
          <w:szCs w:val="22"/>
        </w:rPr>
        <w:t xml:space="preserve"> – </w:t>
      </w:r>
      <w:r w:rsidR="001F1889" w:rsidRPr="001F1889">
        <w:rPr>
          <w:rFonts w:cs="Arial"/>
          <w:sz w:val="22"/>
          <w:szCs w:val="22"/>
          <w:lang w:val="en-US"/>
        </w:rPr>
        <w:t xml:space="preserve">Vendor {Contractor} shall </w:t>
      </w:r>
      <w:r w:rsidRPr="00AF6CF0">
        <w:rPr>
          <w:rFonts w:cs="Arial"/>
          <w:sz w:val="22"/>
          <w:szCs w:val="22"/>
        </w:rPr>
        <w:t>respon</w:t>
      </w:r>
      <w:r>
        <w:rPr>
          <w:rFonts w:cs="Arial"/>
          <w:sz w:val="22"/>
          <w:szCs w:val="22"/>
          <w:lang w:val="en-US"/>
        </w:rPr>
        <w:t>d</w:t>
      </w:r>
      <w:r w:rsidRPr="00AF6CF0">
        <w:rPr>
          <w:rFonts w:cs="Arial"/>
          <w:sz w:val="22"/>
          <w:szCs w:val="22"/>
        </w:rPr>
        <w:t xml:space="preserve"> and </w:t>
      </w:r>
      <w:r>
        <w:rPr>
          <w:rFonts w:cs="Arial"/>
          <w:sz w:val="22"/>
          <w:szCs w:val="22"/>
          <w:lang w:val="en-US"/>
        </w:rPr>
        <w:t xml:space="preserve">be </w:t>
      </w:r>
      <w:r w:rsidRPr="00AF6CF0">
        <w:rPr>
          <w:rFonts w:cs="Arial"/>
          <w:sz w:val="22"/>
          <w:szCs w:val="22"/>
        </w:rPr>
        <w:t>acti</w:t>
      </w:r>
      <w:r>
        <w:rPr>
          <w:rFonts w:cs="Arial"/>
          <w:sz w:val="22"/>
          <w:szCs w:val="22"/>
          <w:lang w:val="en-US"/>
        </w:rPr>
        <w:t>ve</w:t>
      </w:r>
      <w:r w:rsidRPr="00AF6CF0">
        <w:rPr>
          <w:rFonts w:cs="Arial"/>
          <w:sz w:val="22"/>
          <w:szCs w:val="22"/>
        </w:rPr>
        <w:t xml:space="preserve"> at the site within two (2) hours of notification by the ISU.  The ISU will make this designation when a call is </w:t>
      </w:r>
      <w:r w:rsidRPr="00AF6CF0">
        <w:rPr>
          <w:rFonts w:cs="Arial"/>
          <w:sz w:val="22"/>
          <w:szCs w:val="22"/>
          <w:lang w:val="en-US"/>
        </w:rPr>
        <w:t>initiated</w:t>
      </w:r>
      <w:r w:rsidRPr="00AF6CF0">
        <w:rPr>
          <w:rFonts w:cs="Arial"/>
          <w:sz w:val="22"/>
          <w:szCs w:val="22"/>
        </w:rPr>
        <w:t xml:space="preserve"> for services.  This service will be conducted during any time of the day or.</w:t>
      </w:r>
    </w:p>
    <w:p w:rsidR="00F348CD" w:rsidRDefault="00F348CD" w:rsidP="00A05C66">
      <w:pPr>
        <w:rPr>
          <w:rFonts w:cs="Arial"/>
          <w:szCs w:val="22"/>
        </w:rPr>
      </w:pPr>
    </w:p>
    <w:p w:rsidR="00A05C66" w:rsidRPr="00A05C66" w:rsidRDefault="00A05C66" w:rsidP="00A05C66">
      <w:pPr>
        <w:pStyle w:val="Heading2"/>
      </w:pPr>
      <w:bookmarkStart w:id="183" w:name="_Toc471994502"/>
      <w:r>
        <w:t>COST ESTIMATES AND PROJECTED DATES</w:t>
      </w:r>
      <w:bookmarkEnd w:id="183"/>
    </w:p>
    <w:p w:rsidR="00A05C66" w:rsidRDefault="00A05C66" w:rsidP="00A05C66">
      <w:pPr>
        <w:rPr>
          <w:rFonts w:cs="Arial"/>
          <w:b/>
          <w:szCs w:val="22"/>
        </w:rPr>
      </w:pPr>
    </w:p>
    <w:p w:rsidR="00A05C66" w:rsidRDefault="00A05C66" w:rsidP="00A05C66">
      <w:pPr>
        <w:rPr>
          <w:rFonts w:cs="Arial"/>
          <w:szCs w:val="22"/>
        </w:rPr>
      </w:pPr>
      <w:r>
        <w:rPr>
          <w:rFonts w:cs="Arial"/>
          <w:szCs w:val="22"/>
        </w:rPr>
        <w:t xml:space="preserve">For all services types,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 may be required to submit cost estimates for the service requested and give projected start and completion dates to the ISU for authorization before rendering any services.</w:t>
      </w:r>
    </w:p>
    <w:p w:rsidR="00A05C66" w:rsidRDefault="00A05C66" w:rsidP="00A05C66">
      <w:pPr>
        <w:rPr>
          <w:rFonts w:cs="Arial"/>
          <w:szCs w:val="22"/>
        </w:rPr>
      </w:pPr>
    </w:p>
    <w:p w:rsidR="00A05C66" w:rsidRPr="00D67B38" w:rsidRDefault="00A05C66" w:rsidP="00D67B38">
      <w:pPr>
        <w:pStyle w:val="Heading2"/>
      </w:pPr>
      <w:bookmarkStart w:id="184" w:name="_Toc471994503"/>
      <w:r>
        <w:t>PROJECT SCHEDULE</w:t>
      </w:r>
      <w:bookmarkEnd w:id="184"/>
    </w:p>
    <w:p w:rsidR="00A05C66" w:rsidRDefault="00A05C66" w:rsidP="00A05C66">
      <w:pPr>
        <w:rPr>
          <w:rFonts w:cs="Arial"/>
          <w:szCs w:val="22"/>
        </w:rPr>
      </w:pPr>
    </w:p>
    <w:p w:rsidR="00A05C66" w:rsidRDefault="00A05C66" w:rsidP="00A05C66">
      <w:pPr>
        <w:rPr>
          <w:rFonts w:cs="Arial"/>
          <w:szCs w:val="22"/>
        </w:rPr>
      </w:pPr>
      <w:r>
        <w:rPr>
          <w:rFonts w:cs="Arial"/>
          <w:szCs w:val="22"/>
        </w:rPr>
        <w:t xml:space="preserve">The ISU shall provide due dates for </w:t>
      </w:r>
      <w:r w:rsidR="00B55D7C">
        <w:rPr>
          <w:rFonts w:cs="Arial"/>
          <w:szCs w:val="22"/>
        </w:rPr>
        <w:t xml:space="preserve">projects and </w:t>
      </w:r>
      <w:r>
        <w:rPr>
          <w:rFonts w:cs="Arial"/>
          <w:szCs w:val="22"/>
        </w:rPr>
        <w:t xml:space="preserve">services.  The </w:t>
      </w:r>
      <w:r w:rsidR="00CF1B63">
        <w:rPr>
          <w:rFonts w:cs="Arial"/>
          <w:szCs w:val="22"/>
        </w:rPr>
        <w:t xml:space="preserve">Vendor </w:t>
      </w:r>
      <w:r w:rsidR="00B15E9A">
        <w:rPr>
          <w:rFonts w:cs="Arial"/>
          <w:szCs w:val="22"/>
        </w:rPr>
        <w:t>{Contractor}</w:t>
      </w:r>
      <w:r w:rsidR="00CF1B63">
        <w:rPr>
          <w:rFonts w:cs="Arial"/>
          <w:szCs w:val="22"/>
        </w:rPr>
        <w:t xml:space="preserve"> </w:t>
      </w:r>
      <w:r w:rsidR="0006752B">
        <w:rPr>
          <w:rFonts w:cs="Arial"/>
          <w:szCs w:val="22"/>
        </w:rPr>
        <w:t>shall</w:t>
      </w:r>
      <w:r>
        <w:rPr>
          <w:rFonts w:cs="Arial"/>
          <w:szCs w:val="22"/>
        </w:rPr>
        <w:t xml:space="preserve"> </w:t>
      </w:r>
      <w:r w:rsidR="00B55D7C">
        <w:rPr>
          <w:rFonts w:cs="Arial"/>
          <w:szCs w:val="22"/>
        </w:rPr>
        <w:t>provide</w:t>
      </w:r>
      <w:r>
        <w:rPr>
          <w:rFonts w:cs="Arial"/>
          <w:szCs w:val="22"/>
        </w:rPr>
        <w:t xml:space="preserve"> a work plan with projected start and completion dates to the ISU</w:t>
      </w:r>
      <w:r w:rsidR="00B55D7C">
        <w:rPr>
          <w:rFonts w:cs="Arial"/>
          <w:szCs w:val="22"/>
        </w:rPr>
        <w:t xml:space="preserve"> prior to the start of work</w:t>
      </w:r>
      <w:r>
        <w:rPr>
          <w:rFonts w:cs="Arial"/>
          <w:szCs w:val="22"/>
        </w:rPr>
        <w:t>.</w:t>
      </w:r>
      <w:r w:rsidR="00B55D7C">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sidR="0006752B">
        <w:rPr>
          <w:rFonts w:cs="Arial"/>
          <w:szCs w:val="22"/>
        </w:rPr>
        <w:t>shall</w:t>
      </w:r>
      <w:r w:rsidR="00B55D7C">
        <w:rPr>
          <w:rFonts w:cs="Arial"/>
          <w:szCs w:val="22"/>
        </w:rPr>
        <w:t xml:space="preserve"> coordinate with the ISU all work planned prior to arrival to a site. Deviations from scheduled tasks will be reported to the ISU for coordination.</w:t>
      </w:r>
    </w:p>
    <w:p w:rsidR="00A05C66" w:rsidRDefault="00A05C66" w:rsidP="00A05C66">
      <w:pPr>
        <w:rPr>
          <w:rFonts w:cs="Arial"/>
          <w:szCs w:val="22"/>
        </w:rPr>
      </w:pPr>
    </w:p>
    <w:p w:rsidR="0042744A" w:rsidRDefault="0042744A" w:rsidP="0042744A">
      <w:pPr>
        <w:pStyle w:val="Heading2"/>
      </w:pPr>
      <w:bookmarkStart w:id="185" w:name="_Toc302664881"/>
      <w:bookmarkStart w:id="186" w:name="_Toc271277625"/>
      <w:bookmarkStart w:id="187" w:name="_Toc471994504"/>
      <w:r>
        <w:t>SOFTWARE AND FIRMWARE ENHANCEMENTS</w:t>
      </w:r>
      <w:bookmarkEnd w:id="185"/>
      <w:bookmarkEnd w:id="186"/>
      <w:bookmarkEnd w:id="187"/>
    </w:p>
    <w:p w:rsidR="0042744A" w:rsidRDefault="0042744A" w:rsidP="0042744A">
      <w:pPr>
        <w:rPr>
          <w:rFonts w:cs="Arial"/>
          <w:b/>
          <w:szCs w:val="22"/>
        </w:rPr>
      </w:pPr>
    </w:p>
    <w:p w:rsidR="0042744A" w:rsidRDefault="0042744A" w:rsidP="0042744A">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must have the ability to supply, install, configure, enhance and test access security and surveillance software and firmware when required.</w:t>
      </w:r>
    </w:p>
    <w:p w:rsidR="0042744A" w:rsidRDefault="0042744A" w:rsidP="0042744A">
      <w:pPr>
        <w:rPr>
          <w:rFonts w:cs="Arial"/>
          <w:szCs w:val="22"/>
        </w:rPr>
      </w:pPr>
    </w:p>
    <w:p w:rsidR="0042744A" w:rsidRPr="0042744A" w:rsidRDefault="0042744A" w:rsidP="0042744A">
      <w:pPr>
        <w:pStyle w:val="Heading2"/>
      </w:pPr>
      <w:bookmarkStart w:id="188" w:name="_Toc302664882"/>
      <w:bookmarkStart w:id="189" w:name="_Toc271277626"/>
      <w:bookmarkStart w:id="190" w:name="_Toc471994505"/>
      <w:r>
        <w:t>OSHA COMPLIANCE</w:t>
      </w:r>
      <w:bookmarkEnd w:id="188"/>
      <w:bookmarkEnd w:id="189"/>
      <w:bookmarkEnd w:id="190"/>
    </w:p>
    <w:p w:rsidR="0042744A" w:rsidRDefault="0042744A" w:rsidP="0042744A">
      <w:pPr>
        <w:rPr>
          <w:rFonts w:cs="Arial"/>
          <w:b/>
          <w:szCs w:val="22"/>
        </w:rPr>
      </w:pPr>
    </w:p>
    <w:p w:rsidR="0042744A" w:rsidRDefault="0042744A" w:rsidP="0042744A">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shall comply with all conditions of the Federal Occupational Safety and Health Act of 1972 (OSHA).</w:t>
      </w:r>
    </w:p>
    <w:p w:rsidR="005621E5" w:rsidRDefault="005621E5">
      <w:pPr>
        <w:jc w:val="left"/>
        <w:rPr>
          <w:rFonts w:cs="Arial"/>
          <w:szCs w:val="22"/>
        </w:rPr>
      </w:pPr>
    </w:p>
    <w:p w:rsidR="0042744A" w:rsidRDefault="0042744A" w:rsidP="00DA5048">
      <w:pPr>
        <w:pStyle w:val="Heading2"/>
        <w:keepNext/>
        <w:ind w:hanging="666"/>
      </w:pPr>
      <w:bookmarkStart w:id="191" w:name="_Toc302664883"/>
      <w:bookmarkStart w:id="192" w:name="_Toc271277627"/>
      <w:r w:rsidRPr="0042744A">
        <w:rPr>
          <w:u w:val="none"/>
        </w:rPr>
        <w:t xml:space="preserve">  </w:t>
      </w:r>
      <w:bookmarkStart w:id="193" w:name="_Toc471994506"/>
      <w:r>
        <w:t>SYSTEM AND EQUIPMENT</w:t>
      </w:r>
      <w:bookmarkEnd w:id="191"/>
      <w:bookmarkEnd w:id="192"/>
      <w:bookmarkEnd w:id="193"/>
    </w:p>
    <w:p w:rsidR="0042744A" w:rsidRDefault="0042744A" w:rsidP="00DA5048">
      <w:pPr>
        <w:keepNext/>
        <w:rPr>
          <w:rFonts w:cs="Arial"/>
          <w:b/>
          <w:szCs w:val="22"/>
        </w:rPr>
      </w:pPr>
    </w:p>
    <w:p w:rsidR="0042744A" w:rsidRPr="0042744A" w:rsidRDefault="0042744A" w:rsidP="00DA5048">
      <w:pPr>
        <w:pStyle w:val="Heading3"/>
        <w:keepNext/>
        <w:rPr>
          <w:rFonts w:cs="Times New Roman"/>
          <w:szCs w:val="24"/>
        </w:rPr>
      </w:pPr>
      <w:bookmarkStart w:id="194" w:name="_Toc302664884"/>
      <w:bookmarkStart w:id="195" w:name="_Toc271277628"/>
      <w:bookmarkStart w:id="196" w:name="_Toc471994507"/>
      <w:r w:rsidRPr="0042744A">
        <w:t>SYSTEM AND EQUIPMENT GUIDELINES</w:t>
      </w:r>
      <w:bookmarkEnd w:id="194"/>
      <w:bookmarkEnd w:id="195"/>
      <w:bookmarkEnd w:id="196"/>
    </w:p>
    <w:p w:rsidR="00DA5048" w:rsidRDefault="00DA5048" w:rsidP="00DE27FE">
      <w:pPr>
        <w:keepNext/>
        <w:rPr>
          <w:rFonts w:cs="Arial"/>
          <w:szCs w:val="22"/>
        </w:rPr>
      </w:pPr>
    </w:p>
    <w:p w:rsidR="00DE27FE" w:rsidRPr="00DE27FE" w:rsidRDefault="00DE27FE" w:rsidP="00DE27FE">
      <w:pPr>
        <w:rPr>
          <w:rFonts w:cs="Arial"/>
          <w:szCs w:val="22"/>
        </w:rPr>
      </w:pPr>
      <w:r w:rsidRPr="00DE27FE">
        <w:rPr>
          <w:rFonts w:cs="Arial"/>
          <w:szCs w:val="22"/>
        </w:rPr>
        <w:t xml:space="preserve">Typical installation guidelines are provided below.  Vendors {Contractors} shall follow these guidelines for all installations and services provided.  These guidelines </w:t>
      </w:r>
      <w:r>
        <w:rPr>
          <w:rFonts w:cs="Arial"/>
          <w:szCs w:val="22"/>
        </w:rPr>
        <w:t>may</w:t>
      </w:r>
      <w:r w:rsidRPr="00DE27FE">
        <w:rPr>
          <w:rFonts w:cs="Arial"/>
          <w:szCs w:val="22"/>
        </w:rPr>
        <w:t xml:space="preserve"> be updated from time to time and must be used, as provided, for all services once received and/or updated.  When provided guidelines differ from industry best practice or are deemed impractical</w:t>
      </w:r>
      <w:r>
        <w:rPr>
          <w:rFonts w:cs="Arial"/>
          <w:szCs w:val="22"/>
        </w:rPr>
        <w:t>,</w:t>
      </w:r>
      <w:r w:rsidRPr="00DE27FE">
        <w:rPr>
          <w:rFonts w:cs="Arial"/>
          <w:szCs w:val="22"/>
        </w:rPr>
        <w:t xml:space="preserve"> the Vendor {Contractor} shall bring this to the attention of an ISU Manager before deviating from the guidelines.  The typical guidelines may be altered by the ISU based on project needs.  Alterations will be provided to the Vendor {Contractor} prior to start of project.  Manufacturer’s installation instructions, when more stringent, will take precedence over ISU guidelines; however deviations shall be communicated to the ISU.</w:t>
      </w:r>
    </w:p>
    <w:p w:rsidR="00AD0536" w:rsidRDefault="00AD0536" w:rsidP="0042744A">
      <w:pPr>
        <w:rPr>
          <w:rFonts w:cs="Arial"/>
          <w:szCs w:val="22"/>
        </w:rPr>
      </w:pPr>
    </w:p>
    <w:p w:rsidR="0042744A" w:rsidRPr="0042744A" w:rsidRDefault="0042744A" w:rsidP="0042744A">
      <w:pPr>
        <w:pStyle w:val="Heading3"/>
      </w:pPr>
      <w:bookmarkStart w:id="197" w:name="_Toc302664885"/>
      <w:bookmarkStart w:id="198" w:name="_Toc271277629"/>
      <w:bookmarkStart w:id="199" w:name="_Toc471994508"/>
      <w:r>
        <w:t>TYPICAL INSTALLATION GUIDELINES</w:t>
      </w:r>
      <w:bookmarkEnd w:id="197"/>
      <w:bookmarkEnd w:id="198"/>
      <w:bookmarkEnd w:id="199"/>
    </w:p>
    <w:p w:rsidR="0042744A" w:rsidRDefault="0042744A" w:rsidP="0042744A">
      <w:pPr>
        <w:rPr>
          <w:rFonts w:cs="Arial"/>
          <w:b/>
          <w:szCs w:val="22"/>
        </w:rPr>
      </w:pPr>
    </w:p>
    <w:p w:rsidR="0042744A" w:rsidRDefault="0042744A" w:rsidP="0042744A">
      <w:pPr>
        <w:rPr>
          <w:rFonts w:cs="Arial"/>
          <w:szCs w:val="22"/>
        </w:rPr>
      </w:pPr>
      <w:r>
        <w:rPr>
          <w:rFonts w:cs="Arial"/>
          <w:szCs w:val="22"/>
        </w:rPr>
        <w:t>Typical installation guidelines shall include but not be limited to the following:</w:t>
      </w:r>
    </w:p>
    <w:p w:rsidR="0042744A" w:rsidRDefault="0042744A" w:rsidP="0042744A">
      <w:pPr>
        <w:rPr>
          <w:rFonts w:cs="Arial"/>
          <w:szCs w:val="22"/>
        </w:rPr>
      </w:pPr>
    </w:p>
    <w:p w:rsidR="0042744A" w:rsidRDefault="0042744A" w:rsidP="0042744A">
      <w:pPr>
        <w:numPr>
          <w:ilvl w:val="0"/>
          <w:numId w:val="43"/>
        </w:numPr>
        <w:jc w:val="left"/>
        <w:rPr>
          <w:rFonts w:cs="Arial"/>
          <w:szCs w:val="22"/>
        </w:rPr>
      </w:pPr>
      <w:r>
        <w:rPr>
          <w:rFonts w:cs="Arial"/>
          <w:szCs w:val="22"/>
        </w:rPr>
        <w:t>Design specifications</w:t>
      </w:r>
      <w:r w:rsidR="00DA5048">
        <w:rPr>
          <w:rFonts w:cs="Arial"/>
          <w:szCs w:val="22"/>
        </w:rPr>
        <w:t>;</w:t>
      </w:r>
    </w:p>
    <w:p w:rsidR="0042744A" w:rsidRDefault="0042744A" w:rsidP="0042744A">
      <w:pPr>
        <w:numPr>
          <w:ilvl w:val="0"/>
          <w:numId w:val="43"/>
        </w:numPr>
        <w:jc w:val="left"/>
        <w:rPr>
          <w:rFonts w:cs="Arial"/>
          <w:szCs w:val="22"/>
        </w:rPr>
      </w:pPr>
      <w:r>
        <w:rPr>
          <w:rFonts w:cs="Arial"/>
          <w:szCs w:val="22"/>
        </w:rPr>
        <w:t>Door hardware</w:t>
      </w:r>
      <w:r w:rsidR="00DA5048">
        <w:rPr>
          <w:rFonts w:cs="Arial"/>
          <w:szCs w:val="22"/>
        </w:rPr>
        <w:t>;</w:t>
      </w:r>
    </w:p>
    <w:p w:rsidR="0042744A" w:rsidRDefault="0042744A" w:rsidP="0042744A">
      <w:pPr>
        <w:numPr>
          <w:ilvl w:val="0"/>
          <w:numId w:val="43"/>
        </w:numPr>
        <w:jc w:val="left"/>
        <w:rPr>
          <w:rFonts w:cs="Arial"/>
          <w:szCs w:val="22"/>
        </w:rPr>
      </w:pPr>
      <w:r>
        <w:rPr>
          <w:rFonts w:cs="Arial"/>
          <w:szCs w:val="22"/>
        </w:rPr>
        <w:t>Local alarm sounders on perimete</w:t>
      </w:r>
      <w:r w:rsidR="00DA5048">
        <w:rPr>
          <w:rFonts w:cs="Arial"/>
          <w:szCs w:val="22"/>
        </w:rPr>
        <w:t>r doors with local annunciation;</w:t>
      </w:r>
    </w:p>
    <w:p w:rsidR="0042744A" w:rsidRDefault="0042744A" w:rsidP="0042744A">
      <w:pPr>
        <w:numPr>
          <w:ilvl w:val="0"/>
          <w:numId w:val="43"/>
        </w:numPr>
        <w:jc w:val="left"/>
        <w:rPr>
          <w:rFonts w:cs="Arial"/>
          <w:szCs w:val="22"/>
        </w:rPr>
      </w:pPr>
      <w:r>
        <w:rPr>
          <w:rFonts w:cs="Arial"/>
          <w:szCs w:val="22"/>
        </w:rPr>
        <w:t>Local alarm sounders at each card reader configure</w:t>
      </w:r>
      <w:r w:rsidR="00DA5048">
        <w:rPr>
          <w:rFonts w:cs="Arial"/>
          <w:szCs w:val="22"/>
        </w:rPr>
        <w:t>d door to prevent door propping;</w:t>
      </w:r>
    </w:p>
    <w:p w:rsidR="0042744A" w:rsidRDefault="0042744A" w:rsidP="0042744A">
      <w:pPr>
        <w:numPr>
          <w:ilvl w:val="0"/>
          <w:numId w:val="43"/>
        </w:numPr>
        <w:jc w:val="left"/>
        <w:rPr>
          <w:rFonts w:cs="Arial"/>
          <w:szCs w:val="22"/>
        </w:rPr>
      </w:pPr>
      <w:r>
        <w:rPr>
          <w:rFonts w:cs="Arial"/>
          <w:szCs w:val="22"/>
        </w:rPr>
        <w:t>Door contacts, keypads, card readers, motion detectors and glass breaks to secure against intrusion; integrated</w:t>
      </w:r>
      <w:r w:rsidR="00DA5048">
        <w:rPr>
          <w:rFonts w:cs="Arial"/>
          <w:szCs w:val="22"/>
        </w:rPr>
        <w:t xml:space="preserve"> into the access control system;</w:t>
      </w:r>
    </w:p>
    <w:p w:rsidR="0042744A" w:rsidRDefault="0042744A" w:rsidP="0042744A">
      <w:pPr>
        <w:numPr>
          <w:ilvl w:val="0"/>
          <w:numId w:val="43"/>
        </w:numPr>
        <w:jc w:val="left"/>
        <w:rPr>
          <w:rFonts w:cs="Arial"/>
          <w:szCs w:val="22"/>
        </w:rPr>
      </w:pPr>
      <w:r>
        <w:rPr>
          <w:rFonts w:cs="Arial"/>
          <w:szCs w:val="22"/>
        </w:rPr>
        <w:t>Cable specification and runs for communicat</w:t>
      </w:r>
      <w:r w:rsidR="00DA5048">
        <w:rPr>
          <w:rFonts w:cs="Arial"/>
          <w:szCs w:val="22"/>
        </w:rPr>
        <w:t>ions risers to all field panels;</w:t>
      </w:r>
    </w:p>
    <w:p w:rsidR="0042744A" w:rsidRDefault="0042744A" w:rsidP="0042744A">
      <w:pPr>
        <w:numPr>
          <w:ilvl w:val="0"/>
          <w:numId w:val="43"/>
        </w:numPr>
        <w:jc w:val="left"/>
        <w:rPr>
          <w:rFonts w:cs="Arial"/>
          <w:szCs w:val="22"/>
        </w:rPr>
      </w:pPr>
      <w:r>
        <w:rPr>
          <w:rFonts w:cs="Arial"/>
          <w:szCs w:val="22"/>
        </w:rPr>
        <w:t>Digital S</w:t>
      </w:r>
      <w:r w:rsidR="00FC6638">
        <w:rPr>
          <w:rFonts w:cs="Arial"/>
          <w:szCs w:val="22"/>
        </w:rPr>
        <w:t>urveillance</w:t>
      </w:r>
      <w:r>
        <w:rPr>
          <w:rFonts w:cs="Arial"/>
          <w:szCs w:val="22"/>
        </w:rPr>
        <w:t xml:space="preserve"> components, recording equipment, cameras, camera housings, power supplies, cable runs and other required eq</w:t>
      </w:r>
      <w:r w:rsidR="00DA5048">
        <w:rPr>
          <w:rFonts w:cs="Arial"/>
          <w:szCs w:val="22"/>
        </w:rPr>
        <w:t>uipment;</w:t>
      </w:r>
    </w:p>
    <w:p w:rsidR="0042744A" w:rsidRDefault="00DA5048" w:rsidP="0042744A">
      <w:pPr>
        <w:numPr>
          <w:ilvl w:val="0"/>
          <w:numId w:val="43"/>
        </w:numPr>
        <w:jc w:val="left"/>
        <w:rPr>
          <w:rFonts w:cs="Arial"/>
          <w:szCs w:val="22"/>
        </w:rPr>
      </w:pPr>
      <w:r>
        <w:rPr>
          <w:rFonts w:cs="Arial"/>
          <w:szCs w:val="22"/>
        </w:rPr>
        <w:t>Video Intercom subsystems;</w:t>
      </w:r>
    </w:p>
    <w:p w:rsidR="0042744A" w:rsidRDefault="00DA5048" w:rsidP="0042744A">
      <w:pPr>
        <w:numPr>
          <w:ilvl w:val="0"/>
          <w:numId w:val="43"/>
        </w:numPr>
        <w:jc w:val="left"/>
        <w:rPr>
          <w:rFonts w:cs="Arial"/>
          <w:szCs w:val="22"/>
        </w:rPr>
      </w:pPr>
      <w:r>
        <w:rPr>
          <w:rFonts w:cs="Arial"/>
          <w:szCs w:val="22"/>
        </w:rPr>
        <w:t>Burglar Alarm subsystems; and</w:t>
      </w:r>
    </w:p>
    <w:p w:rsidR="0042744A" w:rsidRDefault="0042744A" w:rsidP="0042744A">
      <w:pPr>
        <w:numPr>
          <w:ilvl w:val="0"/>
          <w:numId w:val="43"/>
        </w:numPr>
        <w:jc w:val="left"/>
        <w:rPr>
          <w:rFonts w:cs="Arial"/>
          <w:szCs w:val="22"/>
        </w:rPr>
      </w:pPr>
      <w:r>
        <w:rPr>
          <w:rFonts w:cs="Arial"/>
          <w:szCs w:val="22"/>
        </w:rPr>
        <w:t>UPS Emergency Power Supply</w:t>
      </w:r>
      <w:r w:rsidR="00DA5048">
        <w:rPr>
          <w:rFonts w:cs="Arial"/>
          <w:szCs w:val="22"/>
        </w:rPr>
        <w:t>.</w:t>
      </w:r>
    </w:p>
    <w:p w:rsidR="0042744A" w:rsidRDefault="0042744A" w:rsidP="0042744A">
      <w:pPr>
        <w:rPr>
          <w:rFonts w:cs="Arial"/>
          <w:szCs w:val="22"/>
        </w:rPr>
      </w:pPr>
    </w:p>
    <w:p w:rsidR="0042744A" w:rsidRPr="0042744A" w:rsidRDefault="0042744A" w:rsidP="0042744A">
      <w:pPr>
        <w:pStyle w:val="Heading3"/>
      </w:pPr>
      <w:bookmarkStart w:id="200" w:name="_Toc302664886"/>
      <w:bookmarkStart w:id="201" w:name="_Toc271277630"/>
      <w:bookmarkStart w:id="202" w:name="_Toc471994509"/>
      <w:r>
        <w:t>TYPICAL CARD READER CONGIGURATIONS</w:t>
      </w:r>
      <w:bookmarkEnd w:id="200"/>
      <w:bookmarkEnd w:id="201"/>
      <w:bookmarkEnd w:id="202"/>
    </w:p>
    <w:p w:rsidR="0042744A" w:rsidRDefault="0042744A" w:rsidP="0042744A">
      <w:pPr>
        <w:rPr>
          <w:rFonts w:cs="Arial"/>
          <w:szCs w:val="22"/>
        </w:rPr>
      </w:pPr>
    </w:p>
    <w:p w:rsidR="0042744A" w:rsidRDefault="0042744A" w:rsidP="0042744A">
      <w:pPr>
        <w:rPr>
          <w:rFonts w:cs="Arial"/>
          <w:szCs w:val="22"/>
        </w:rPr>
      </w:pPr>
      <w:r>
        <w:rPr>
          <w:rFonts w:cs="Arial"/>
          <w:szCs w:val="22"/>
        </w:rPr>
        <w:t>Typical Card Reader configured doors</w:t>
      </w:r>
      <w:r w:rsidR="00DE27FE">
        <w:rPr>
          <w:rFonts w:cs="Arial"/>
          <w:szCs w:val="22"/>
        </w:rPr>
        <w:t>,</w:t>
      </w:r>
      <w:r>
        <w:rPr>
          <w:rFonts w:cs="Arial"/>
          <w:szCs w:val="22"/>
        </w:rPr>
        <w:t xml:space="preserve"> based on specific application</w:t>
      </w:r>
      <w:r w:rsidR="00DE27FE">
        <w:rPr>
          <w:rFonts w:cs="Arial"/>
          <w:szCs w:val="22"/>
        </w:rPr>
        <w:t>,</w:t>
      </w:r>
      <w:r>
        <w:rPr>
          <w:rFonts w:cs="Arial"/>
          <w:szCs w:val="22"/>
        </w:rPr>
        <w:t xml:space="preserve"> will contain the following:</w:t>
      </w:r>
    </w:p>
    <w:p w:rsidR="0042744A" w:rsidRDefault="0042744A" w:rsidP="0042744A">
      <w:pPr>
        <w:rPr>
          <w:rFonts w:cs="Arial"/>
          <w:szCs w:val="22"/>
        </w:rPr>
      </w:pPr>
    </w:p>
    <w:p w:rsidR="0042744A" w:rsidRDefault="0042744A" w:rsidP="0042744A">
      <w:pPr>
        <w:numPr>
          <w:ilvl w:val="0"/>
          <w:numId w:val="44"/>
        </w:numPr>
        <w:jc w:val="left"/>
        <w:rPr>
          <w:rFonts w:cs="Arial"/>
          <w:szCs w:val="22"/>
        </w:rPr>
      </w:pPr>
      <w:r>
        <w:rPr>
          <w:rFonts w:cs="Arial"/>
          <w:szCs w:val="22"/>
        </w:rPr>
        <w:t>Electric Strike or Electromagnetic Door Lock</w:t>
      </w:r>
      <w:r w:rsidR="00DA5048">
        <w:rPr>
          <w:rFonts w:cs="Arial"/>
          <w:szCs w:val="22"/>
        </w:rPr>
        <w:t>;</w:t>
      </w:r>
    </w:p>
    <w:p w:rsidR="0042744A" w:rsidRDefault="0042744A" w:rsidP="0042744A">
      <w:pPr>
        <w:numPr>
          <w:ilvl w:val="0"/>
          <w:numId w:val="44"/>
        </w:numPr>
        <w:jc w:val="left"/>
        <w:rPr>
          <w:rFonts w:cs="Arial"/>
          <w:szCs w:val="22"/>
        </w:rPr>
      </w:pPr>
      <w:r>
        <w:rPr>
          <w:rFonts w:cs="Arial"/>
          <w:szCs w:val="22"/>
        </w:rPr>
        <w:t>Smart Card Reader</w:t>
      </w:r>
      <w:r w:rsidR="00DA5048">
        <w:rPr>
          <w:rFonts w:cs="Arial"/>
          <w:szCs w:val="22"/>
        </w:rPr>
        <w:t>;</w:t>
      </w:r>
    </w:p>
    <w:p w:rsidR="0042744A" w:rsidRDefault="0042744A" w:rsidP="0042744A">
      <w:pPr>
        <w:numPr>
          <w:ilvl w:val="0"/>
          <w:numId w:val="44"/>
        </w:numPr>
        <w:jc w:val="left"/>
        <w:rPr>
          <w:rFonts w:cs="Arial"/>
          <w:szCs w:val="22"/>
        </w:rPr>
      </w:pPr>
      <w:r>
        <w:rPr>
          <w:rFonts w:cs="Arial"/>
          <w:szCs w:val="22"/>
        </w:rPr>
        <w:t>Door Status Switch</w:t>
      </w:r>
      <w:r w:rsidR="00DA5048">
        <w:rPr>
          <w:rFonts w:cs="Arial"/>
          <w:szCs w:val="22"/>
        </w:rPr>
        <w:t>;</w:t>
      </w:r>
    </w:p>
    <w:p w:rsidR="0042744A" w:rsidRDefault="0042744A" w:rsidP="0042744A">
      <w:pPr>
        <w:numPr>
          <w:ilvl w:val="0"/>
          <w:numId w:val="44"/>
        </w:numPr>
        <w:jc w:val="left"/>
        <w:rPr>
          <w:rFonts w:cs="Arial"/>
          <w:szCs w:val="22"/>
        </w:rPr>
      </w:pPr>
      <w:r>
        <w:rPr>
          <w:rFonts w:cs="Arial"/>
          <w:szCs w:val="22"/>
        </w:rPr>
        <w:t>Request to Exit motion Detector</w:t>
      </w:r>
      <w:r w:rsidR="00DA5048">
        <w:rPr>
          <w:rFonts w:cs="Arial"/>
          <w:szCs w:val="22"/>
        </w:rPr>
        <w:t>;</w:t>
      </w:r>
    </w:p>
    <w:p w:rsidR="0042744A" w:rsidRDefault="0042744A" w:rsidP="0042744A">
      <w:pPr>
        <w:numPr>
          <w:ilvl w:val="0"/>
          <w:numId w:val="44"/>
        </w:numPr>
        <w:jc w:val="left"/>
        <w:rPr>
          <w:rFonts w:cs="Arial"/>
          <w:szCs w:val="22"/>
        </w:rPr>
      </w:pPr>
      <w:r>
        <w:rPr>
          <w:rFonts w:cs="Arial"/>
          <w:szCs w:val="22"/>
        </w:rPr>
        <w:t>Request to Exit Pushbutton</w:t>
      </w:r>
      <w:r w:rsidR="00DA5048">
        <w:rPr>
          <w:rFonts w:cs="Arial"/>
          <w:szCs w:val="22"/>
        </w:rPr>
        <w:t>; and</w:t>
      </w:r>
    </w:p>
    <w:p w:rsidR="0042744A" w:rsidRDefault="0042744A" w:rsidP="0042744A">
      <w:pPr>
        <w:numPr>
          <w:ilvl w:val="0"/>
          <w:numId w:val="44"/>
        </w:numPr>
        <w:jc w:val="left"/>
        <w:rPr>
          <w:rFonts w:cs="Arial"/>
          <w:szCs w:val="22"/>
        </w:rPr>
      </w:pPr>
      <w:r>
        <w:rPr>
          <w:rFonts w:cs="Arial"/>
          <w:szCs w:val="22"/>
        </w:rPr>
        <w:t>Local sounder</w:t>
      </w:r>
      <w:r w:rsidR="00DA5048">
        <w:rPr>
          <w:rFonts w:cs="Arial"/>
          <w:szCs w:val="22"/>
        </w:rPr>
        <w:t>.</w:t>
      </w:r>
    </w:p>
    <w:p w:rsidR="00AD0536" w:rsidRDefault="00AD0536" w:rsidP="0042744A">
      <w:pPr>
        <w:rPr>
          <w:rFonts w:cs="Arial"/>
          <w:szCs w:val="22"/>
        </w:rPr>
      </w:pPr>
    </w:p>
    <w:p w:rsidR="0042744A" w:rsidRPr="0042744A" w:rsidRDefault="0042744A" w:rsidP="0042744A">
      <w:pPr>
        <w:pStyle w:val="Heading3"/>
      </w:pPr>
      <w:bookmarkStart w:id="203" w:name="_Toc302664887"/>
      <w:bookmarkStart w:id="204" w:name="_Toc271277631"/>
      <w:bookmarkStart w:id="205" w:name="_Toc471994510"/>
      <w:r>
        <w:t>TYPICAL ACCESS CONTROL SYSTEMS</w:t>
      </w:r>
      <w:bookmarkEnd w:id="203"/>
      <w:bookmarkEnd w:id="204"/>
      <w:r w:rsidR="003A414D">
        <w:t xml:space="preserve"> Configuration Guidelines</w:t>
      </w:r>
      <w:bookmarkEnd w:id="205"/>
    </w:p>
    <w:p w:rsidR="0042744A" w:rsidRDefault="0042744A" w:rsidP="0042744A">
      <w:pPr>
        <w:rPr>
          <w:rFonts w:cs="Arial"/>
          <w:szCs w:val="22"/>
        </w:rPr>
      </w:pPr>
    </w:p>
    <w:p w:rsidR="0042744A" w:rsidRDefault="003A414D" w:rsidP="0042744A">
      <w:pPr>
        <w:rPr>
          <w:rFonts w:cs="Arial"/>
          <w:szCs w:val="22"/>
        </w:rPr>
      </w:pPr>
      <w:r w:rsidRPr="003A414D">
        <w:rPr>
          <w:rFonts w:cs="Arial"/>
          <w:szCs w:val="22"/>
        </w:rPr>
        <w:lastRenderedPageBreak/>
        <w:t xml:space="preserve">Typically, the Vendor {Contractor} </w:t>
      </w:r>
      <w:r>
        <w:rPr>
          <w:rFonts w:cs="Arial"/>
          <w:szCs w:val="22"/>
        </w:rPr>
        <w:t>will</w:t>
      </w:r>
      <w:r w:rsidRPr="003A414D">
        <w:rPr>
          <w:rFonts w:cs="Arial"/>
          <w:szCs w:val="22"/>
        </w:rPr>
        <w:t xml:space="preserve"> install an Access Control System as follows: wiring labeled and/or color coded at each end with item designators.  Circuits for input field devices configured for normally closed, “</w:t>
      </w:r>
      <w:r w:rsidRPr="003A414D">
        <w:rPr>
          <w:rFonts w:cs="Arial"/>
          <w:b/>
          <w:bCs/>
          <w:szCs w:val="22"/>
          <w:u w:val="single"/>
        </w:rPr>
        <w:t>Four State</w:t>
      </w:r>
      <w:r w:rsidRPr="003A414D">
        <w:rPr>
          <w:rFonts w:cs="Arial"/>
          <w:szCs w:val="22"/>
        </w:rPr>
        <w:t>” End-of-Line (EOL) supervision.    In all cases wiring must meet or exceed minimum recommendations as specified by the manufacturer.  Backup power supplies will be used for all installations.  Resistors, diodes and varistors should be installed as recommended by the manufacturer. Specific wiring specifications may be provided by the ISU, as needed, based on specific requirements.</w:t>
      </w:r>
    </w:p>
    <w:p w:rsidR="00AD0536" w:rsidRDefault="00AD0536" w:rsidP="0042744A">
      <w:pPr>
        <w:rPr>
          <w:rFonts w:cs="Arial"/>
          <w:szCs w:val="22"/>
        </w:rPr>
      </w:pPr>
    </w:p>
    <w:p w:rsidR="0042744A" w:rsidRDefault="0042744A" w:rsidP="00DA5048">
      <w:pPr>
        <w:keepNext/>
        <w:rPr>
          <w:rFonts w:cs="Arial"/>
          <w:szCs w:val="22"/>
        </w:rPr>
      </w:pPr>
      <w:r>
        <w:rPr>
          <w:rFonts w:cs="Arial"/>
          <w:szCs w:val="22"/>
        </w:rPr>
        <w:t>Typical wiring types are (minimum requirements)</w:t>
      </w:r>
      <w:r w:rsidR="00DA5048">
        <w:rPr>
          <w:rFonts w:cs="Arial"/>
          <w:szCs w:val="22"/>
        </w:rPr>
        <w:t>:</w:t>
      </w:r>
    </w:p>
    <w:p w:rsidR="0042744A" w:rsidRDefault="0042744A" w:rsidP="00DA5048">
      <w:pPr>
        <w:keepNext/>
        <w:rPr>
          <w:rFonts w:cs="Arial"/>
          <w:szCs w:val="22"/>
        </w:rPr>
      </w:pPr>
    </w:p>
    <w:p w:rsidR="0042744A" w:rsidRDefault="0042744A" w:rsidP="00DA5048">
      <w:pPr>
        <w:keepNext/>
        <w:numPr>
          <w:ilvl w:val="0"/>
          <w:numId w:val="45"/>
        </w:numPr>
        <w:jc w:val="left"/>
        <w:rPr>
          <w:rFonts w:cs="Arial"/>
          <w:szCs w:val="22"/>
        </w:rPr>
      </w:pPr>
      <w:r>
        <w:rPr>
          <w:rFonts w:cs="Arial"/>
          <w:szCs w:val="22"/>
        </w:rPr>
        <w:t>Electric locks – 16 gauge 2 conductor</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Card Reader – 22  gauge 6 conductor OAS</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Recessed Door Contacts – 22 gauge 2 conductor</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Request to exit Motio</w:t>
      </w:r>
      <w:r w:rsidR="00DA5048">
        <w:rPr>
          <w:rFonts w:cs="Arial"/>
          <w:szCs w:val="22"/>
        </w:rPr>
        <w:t>n Detector – 18 gauge 4 conduct</w:t>
      </w:r>
      <w:r>
        <w:rPr>
          <w:rFonts w:cs="Arial"/>
          <w:szCs w:val="22"/>
        </w:rPr>
        <w:t>or</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Local Sounder – 18 gauge 4 conductor</w:t>
      </w:r>
      <w:r w:rsidR="00DA5048">
        <w:rPr>
          <w:rFonts w:cs="Arial"/>
          <w:szCs w:val="22"/>
        </w:rPr>
        <w:t>; and</w:t>
      </w:r>
    </w:p>
    <w:p w:rsidR="0042744A" w:rsidRDefault="0042744A" w:rsidP="00DA5048">
      <w:pPr>
        <w:keepNext/>
        <w:numPr>
          <w:ilvl w:val="0"/>
          <w:numId w:val="45"/>
        </w:numPr>
        <w:jc w:val="left"/>
        <w:rPr>
          <w:rFonts w:cs="Arial"/>
          <w:szCs w:val="22"/>
        </w:rPr>
      </w:pPr>
      <w:r>
        <w:rPr>
          <w:rFonts w:cs="Arial"/>
          <w:szCs w:val="22"/>
        </w:rPr>
        <w:t>Lock release button – 16 gauge 2 conductor</w:t>
      </w:r>
      <w:r w:rsidR="00DA5048">
        <w:rPr>
          <w:rFonts w:cs="Arial"/>
          <w:szCs w:val="22"/>
        </w:rPr>
        <w:t>.</w:t>
      </w:r>
    </w:p>
    <w:p w:rsidR="0042744A" w:rsidRDefault="0042744A" w:rsidP="0042744A">
      <w:pPr>
        <w:rPr>
          <w:rFonts w:cs="Arial"/>
          <w:szCs w:val="22"/>
        </w:rPr>
      </w:pPr>
    </w:p>
    <w:p w:rsidR="0042744A" w:rsidRPr="0042744A" w:rsidRDefault="00DE27FE" w:rsidP="0042744A">
      <w:pPr>
        <w:pStyle w:val="Heading3"/>
      </w:pPr>
      <w:bookmarkStart w:id="206" w:name="_Toc302664888"/>
      <w:bookmarkStart w:id="207" w:name="_Toc271277632"/>
      <w:bookmarkStart w:id="208" w:name="_Toc471994511"/>
      <w:r>
        <w:t>Typical</w:t>
      </w:r>
      <w:r w:rsidR="0042744A">
        <w:t xml:space="preserve"> HARDWARE</w:t>
      </w:r>
      <w:bookmarkEnd w:id="206"/>
      <w:bookmarkEnd w:id="207"/>
      <w:bookmarkEnd w:id="208"/>
    </w:p>
    <w:p w:rsidR="0042744A" w:rsidRDefault="0042744A" w:rsidP="0042744A"/>
    <w:p w:rsidR="00DE27FE" w:rsidRPr="00DE27FE" w:rsidRDefault="00DE27FE" w:rsidP="00DE27FE">
      <w:pPr>
        <w:rPr>
          <w:rFonts w:cs="Arial"/>
          <w:szCs w:val="22"/>
        </w:rPr>
      </w:pPr>
      <w:r w:rsidRPr="00DE27FE">
        <w:rPr>
          <w:rFonts w:cs="Arial"/>
          <w:szCs w:val="22"/>
        </w:rPr>
        <w:t>Typical hardware the Vendor {Contractor} shall be tasked to install or service includes, but is not limited to, the following:</w:t>
      </w:r>
    </w:p>
    <w:p w:rsidR="00DE27FE" w:rsidRPr="00DE27FE" w:rsidRDefault="00DE27FE" w:rsidP="00DE27FE">
      <w:pPr>
        <w:rPr>
          <w:rFonts w:cs="Arial"/>
          <w:szCs w:val="22"/>
        </w:rPr>
      </w:pPr>
    </w:p>
    <w:p w:rsidR="00DE27FE" w:rsidRPr="00DE27FE" w:rsidRDefault="00DE27FE" w:rsidP="00DE27FE">
      <w:pPr>
        <w:numPr>
          <w:ilvl w:val="0"/>
          <w:numId w:val="46"/>
        </w:numPr>
        <w:ind w:left="1080"/>
        <w:rPr>
          <w:rFonts w:cs="Arial"/>
          <w:szCs w:val="22"/>
        </w:rPr>
      </w:pPr>
      <w:r w:rsidRPr="00DE27FE">
        <w:rPr>
          <w:rFonts w:cs="Arial"/>
          <w:szCs w:val="22"/>
        </w:rPr>
        <w:t>Field panels;</w:t>
      </w:r>
    </w:p>
    <w:p w:rsidR="00DE27FE" w:rsidRPr="00DE27FE" w:rsidRDefault="00DE27FE" w:rsidP="00DE27FE">
      <w:pPr>
        <w:numPr>
          <w:ilvl w:val="0"/>
          <w:numId w:val="46"/>
        </w:numPr>
        <w:ind w:left="1080"/>
        <w:rPr>
          <w:rFonts w:cs="Arial"/>
          <w:szCs w:val="22"/>
        </w:rPr>
      </w:pPr>
      <w:r w:rsidRPr="00DE27FE">
        <w:rPr>
          <w:rFonts w:cs="Arial"/>
          <w:szCs w:val="22"/>
        </w:rPr>
        <w:t>Card readers;</w:t>
      </w:r>
    </w:p>
    <w:p w:rsidR="00DE27FE" w:rsidRPr="00DE27FE" w:rsidRDefault="00DE27FE" w:rsidP="00DE27FE">
      <w:pPr>
        <w:numPr>
          <w:ilvl w:val="0"/>
          <w:numId w:val="46"/>
        </w:numPr>
        <w:ind w:left="1080"/>
        <w:rPr>
          <w:rFonts w:cs="Arial"/>
          <w:szCs w:val="22"/>
        </w:rPr>
      </w:pPr>
      <w:r w:rsidRPr="00DE27FE">
        <w:rPr>
          <w:rFonts w:cs="Arial"/>
          <w:szCs w:val="22"/>
        </w:rPr>
        <w:t>All access field devices as indicated in door schedules;</w:t>
      </w:r>
    </w:p>
    <w:p w:rsidR="00DE27FE" w:rsidRPr="00DE27FE" w:rsidRDefault="00DE27FE" w:rsidP="00DE27FE">
      <w:pPr>
        <w:numPr>
          <w:ilvl w:val="0"/>
          <w:numId w:val="46"/>
        </w:numPr>
        <w:ind w:left="1080"/>
        <w:rPr>
          <w:rFonts w:cs="Arial"/>
          <w:szCs w:val="22"/>
        </w:rPr>
      </w:pPr>
      <w:r w:rsidRPr="00DE27FE">
        <w:rPr>
          <w:rFonts w:cs="Arial"/>
          <w:szCs w:val="22"/>
        </w:rPr>
        <w:t>Turnstiles and operational devices</w:t>
      </w:r>
      <w:r>
        <w:rPr>
          <w:rFonts w:cs="Arial"/>
          <w:szCs w:val="22"/>
        </w:rPr>
        <w:t>;</w:t>
      </w:r>
    </w:p>
    <w:p w:rsidR="00DE27FE" w:rsidRPr="00DE27FE" w:rsidRDefault="00DE27FE" w:rsidP="00DE27FE">
      <w:pPr>
        <w:numPr>
          <w:ilvl w:val="0"/>
          <w:numId w:val="46"/>
        </w:numPr>
        <w:ind w:left="1080"/>
        <w:rPr>
          <w:rFonts w:cs="Arial"/>
          <w:szCs w:val="22"/>
        </w:rPr>
      </w:pPr>
      <w:r w:rsidRPr="00DE27FE">
        <w:rPr>
          <w:rFonts w:cs="Arial"/>
          <w:szCs w:val="22"/>
        </w:rPr>
        <w:t>Burglar Control devices</w:t>
      </w:r>
      <w:r>
        <w:rPr>
          <w:rFonts w:cs="Arial"/>
          <w:szCs w:val="22"/>
        </w:rPr>
        <w:t>;</w:t>
      </w:r>
    </w:p>
    <w:p w:rsidR="00DE27FE" w:rsidRPr="00DE27FE" w:rsidRDefault="00DE27FE" w:rsidP="00DE27FE">
      <w:pPr>
        <w:numPr>
          <w:ilvl w:val="0"/>
          <w:numId w:val="46"/>
        </w:numPr>
        <w:ind w:left="1080"/>
        <w:rPr>
          <w:rFonts w:cs="Arial"/>
          <w:szCs w:val="22"/>
        </w:rPr>
      </w:pPr>
      <w:r w:rsidRPr="00DE27FE">
        <w:rPr>
          <w:rFonts w:cs="Arial"/>
          <w:szCs w:val="22"/>
        </w:rPr>
        <w:t>Panic alarm and environmental devices</w:t>
      </w:r>
      <w:r>
        <w:rPr>
          <w:rFonts w:cs="Arial"/>
          <w:szCs w:val="22"/>
        </w:rPr>
        <w:t>;</w:t>
      </w:r>
    </w:p>
    <w:p w:rsidR="00DE27FE" w:rsidRPr="00DE27FE" w:rsidRDefault="00DE27FE" w:rsidP="00DE27FE">
      <w:pPr>
        <w:numPr>
          <w:ilvl w:val="0"/>
          <w:numId w:val="46"/>
        </w:numPr>
        <w:ind w:left="1080"/>
        <w:rPr>
          <w:rFonts w:cs="Arial"/>
          <w:szCs w:val="22"/>
        </w:rPr>
      </w:pPr>
      <w:r w:rsidRPr="00DE27FE">
        <w:rPr>
          <w:rFonts w:cs="Arial"/>
          <w:szCs w:val="22"/>
        </w:rPr>
        <w:t>Provision of new cable runs to all access control field devices as indicated in the door schedules;</w:t>
      </w:r>
    </w:p>
    <w:p w:rsidR="00DE27FE" w:rsidRPr="00DE27FE" w:rsidRDefault="00DE27FE" w:rsidP="00DE27FE">
      <w:pPr>
        <w:numPr>
          <w:ilvl w:val="0"/>
          <w:numId w:val="46"/>
        </w:numPr>
        <w:ind w:left="1080"/>
        <w:rPr>
          <w:rFonts w:cs="Arial"/>
          <w:szCs w:val="22"/>
        </w:rPr>
      </w:pPr>
      <w:r w:rsidRPr="00DE27FE">
        <w:rPr>
          <w:rFonts w:cs="Arial"/>
          <w:szCs w:val="22"/>
        </w:rPr>
        <w:t>Provision of new or reuse of existing cable runs to all camera locations as applicable;</w:t>
      </w:r>
    </w:p>
    <w:p w:rsidR="00DE27FE" w:rsidRPr="00DE27FE" w:rsidRDefault="00DE27FE" w:rsidP="00DE27FE">
      <w:pPr>
        <w:numPr>
          <w:ilvl w:val="0"/>
          <w:numId w:val="46"/>
        </w:numPr>
        <w:ind w:left="1080"/>
        <w:rPr>
          <w:rFonts w:cs="Arial"/>
          <w:szCs w:val="22"/>
        </w:rPr>
      </w:pPr>
      <w:r w:rsidRPr="00DE27FE">
        <w:rPr>
          <w:rFonts w:cs="Arial"/>
          <w:szCs w:val="22"/>
        </w:rPr>
        <w:t>Termination at field panels and field devices including electric locks;</w:t>
      </w:r>
    </w:p>
    <w:p w:rsidR="00DE27FE" w:rsidRPr="00DE27FE" w:rsidRDefault="00DE27FE" w:rsidP="00DE27FE">
      <w:pPr>
        <w:numPr>
          <w:ilvl w:val="0"/>
          <w:numId w:val="46"/>
        </w:numPr>
        <w:ind w:left="1080"/>
        <w:rPr>
          <w:rFonts w:cs="Arial"/>
          <w:szCs w:val="22"/>
        </w:rPr>
      </w:pPr>
      <w:r w:rsidRPr="00DE27FE">
        <w:rPr>
          <w:rFonts w:cs="Arial"/>
          <w:szCs w:val="22"/>
        </w:rPr>
        <w:t>Access Control system grounds;</w:t>
      </w:r>
    </w:p>
    <w:p w:rsidR="00DE27FE" w:rsidRPr="00DE27FE" w:rsidRDefault="00DE27FE" w:rsidP="00DE27FE">
      <w:pPr>
        <w:numPr>
          <w:ilvl w:val="0"/>
          <w:numId w:val="46"/>
        </w:numPr>
        <w:ind w:left="1080"/>
        <w:rPr>
          <w:rFonts w:cs="Arial"/>
          <w:szCs w:val="22"/>
        </w:rPr>
      </w:pPr>
      <w:r w:rsidRPr="00DE27FE">
        <w:rPr>
          <w:rFonts w:cs="Arial"/>
          <w:szCs w:val="22"/>
        </w:rPr>
        <w:t>Surveillance and/or Video Intercom cameras and digital recording systems;</w:t>
      </w:r>
    </w:p>
    <w:p w:rsidR="00DE27FE" w:rsidRPr="00DE27FE" w:rsidRDefault="00DE27FE" w:rsidP="00DE27FE">
      <w:pPr>
        <w:numPr>
          <w:ilvl w:val="0"/>
          <w:numId w:val="46"/>
        </w:numPr>
        <w:ind w:left="1080"/>
        <w:rPr>
          <w:rFonts w:cs="Arial"/>
          <w:szCs w:val="22"/>
        </w:rPr>
      </w:pPr>
      <w:r w:rsidRPr="00DE27FE">
        <w:rPr>
          <w:rFonts w:cs="Arial"/>
          <w:szCs w:val="22"/>
        </w:rPr>
        <w:t>Network interface connection at each DVR/NVR; and</w:t>
      </w:r>
    </w:p>
    <w:p w:rsidR="00DE27FE" w:rsidRPr="00DE27FE" w:rsidRDefault="00DE27FE" w:rsidP="00DE27FE">
      <w:pPr>
        <w:numPr>
          <w:ilvl w:val="0"/>
          <w:numId w:val="46"/>
        </w:numPr>
        <w:ind w:left="1080"/>
        <w:rPr>
          <w:rFonts w:cs="Arial"/>
          <w:szCs w:val="22"/>
        </w:rPr>
      </w:pPr>
      <w:r w:rsidRPr="00DE27FE">
        <w:rPr>
          <w:rFonts w:cs="Arial"/>
          <w:szCs w:val="22"/>
        </w:rPr>
        <w:t>Network devices and cables.</w:t>
      </w:r>
    </w:p>
    <w:p w:rsidR="0042744A" w:rsidRDefault="0042744A" w:rsidP="0042744A">
      <w:pPr>
        <w:rPr>
          <w:rFonts w:cs="Arial"/>
          <w:szCs w:val="22"/>
        </w:rPr>
      </w:pPr>
    </w:p>
    <w:p w:rsidR="00DE27FE" w:rsidRPr="00DE27FE" w:rsidRDefault="00DE27FE" w:rsidP="00DE27FE">
      <w:pPr>
        <w:numPr>
          <w:ilvl w:val="2"/>
          <w:numId w:val="41"/>
        </w:numPr>
        <w:rPr>
          <w:rFonts w:ascii="Arial Narrow" w:hAnsi="Arial Narrow" w:cs="Arial"/>
          <w:b/>
          <w:bCs/>
          <w:caps/>
          <w:szCs w:val="26"/>
          <w:u w:val="single"/>
        </w:rPr>
      </w:pPr>
      <w:bookmarkStart w:id="209" w:name="_Toc302664889"/>
      <w:bookmarkStart w:id="210" w:name="_Toc271277633"/>
      <w:bookmarkStart w:id="211" w:name="_Toc468889793"/>
      <w:r w:rsidRPr="00DE27FE">
        <w:rPr>
          <w:rFonts w:ascii="Arial Narrow" w:hAnsi="Arial Narrow" w:cs="Arial"/>
          <w:b/>
          <w:bCs/>
          <w:caps/>
          <w:szCs w:val="26"/>
          <w:u w:val="single"/>
        </w:rPr>
        <w:t xml:space="preserve">SECURITY </w:t>
      </w:r>
      <w:bookmarkEnd w:id="209"/>
      <w:bookmarkEnd w:id="210"/>
      <w:bookmarkEnd w:id="211"/>
      <w:r w:rsidRPr="00DE27FE">
        <w:rPr>
          <w:rFonts w:ascii="Arial Narrow" w:hAnsi="Arial Narrow" w:cs="Arial"/>
          <w:b/>
          <w:bCs/>
          <w:caps/>
          <w:szCs w:val="26"/>
          <w:u w:val="single"/>
        </w:rPr>
        <w:t>NETWORK AND AUTOMATION TASKS</w:t>
      </w:r>
    </w:p>
    <w:p w:rsidR="00DE27FE" w:rsidRPr="00DE27FE" w:rsidRDefault="00DE27FE" w:rsidP="00DE27FE">
      <w:pPr>
        <w:rPr>
          <w:rFonts w:ascii="Arial Narrow" w:hAnsi="Arial Narrow" w:cs="Arial"/>
          <w:b/>
          <w:bCs/>
          <w:caps/>
          <w:szCs w:val="26"/>
          <w:u w:val="single"/>
        </w:rPr>
      </w:pPr>
    </w:p>
    <w:p w:rsidR="00DE27FE" w:rsidRPr="00DE27FE" w:rsidRDefault="00DE27FE" w:rsidP="00DE27FE">
      <w:pPr>
        <w:rPr>
          <w:rFonts w:cs="Arial"/>
          <w:szCs w:val="22"/>
        </w:rPr>
      </w:pPr>
      <w:r w:rsidRPr="00DE27FE">
        <w:rPr>
          <w:rFonts w:cs="Arial"/>
          <w:szCs w:val="22"/>
        </w:rPr>
        <w:t>The Vendor {Contractor} may be tasked to assist the ISU in the installation, configuration and deployment of Access Security automated system work which may include:</w:t>
      </w:r>
    </w:p>
    <w:p w:rsidR="00DE27FE" w:rsidRPr="00DE27FE" w:rsidRDefault="00DE27FE" w:rsidP="00DE27FE">
      <w:pPr>
        <w:rPr>
          <w:rFonts w:ascii="Arial Narrow" w:hAnsi="Arial Narrow" w:cs="Arial"/>
          <w:bCs/>
          <w:caps/>
          <w:szCs w:val="26"/>
        </w:rPr>
      </w:pPr>
    </w:p>
    <w:p w:rsidR="00DE27FE" w:rsidRPr="00DE27FE" w:rsidRDefault="00DE27FE" w:rsidP="00DE27FE">
      <w:pPr>
        <w:numPr>
          <w:ilvl w:val="0"/>
          <w:numId w:val="55"/>
        </w:numPr>
        <w:ind w:left="1080"/>
        <w:rPr>
          <w:rFonts w:cs="Arial"/>
          <w:szCs w:val="22"/>
        </w:rPr>
      </w:pPr>
      <w:r w:rsidRPr="00DE27FE">
        <w:rPr>
          <w:rFonts w:cs="Arial"/>
          <w:szCs w:val="22"/>
        </w:rPr>
        <w:t>Head-end configuration of facility specific data;</w:t>
      </w:r>
    </w:p>
    <w:p w:rsidR="00DE27FE" w:rsidRPr="00DE27FE" w:rsidRDefault="00DE27FE" w:rsidP="00DE27FE">
      <w:pPr>
        <w:numPr>
          <w:ilvl w:val="0"/>
          <w:numId w:val="55"/>
        </w:numPr>
        <w:ind w:left="1080"/>
        <w:rPr>
          <w:rFonts w:cs="Arial"/>
          <w:szCs w:val="22"/>
        </w:rPr>
      </w:pPr>
      <w:r w:rsidRPr="00DE27FE">
        <w:rPr>
          <w:rFonts w:cs="Arial"/>
          <w:szCs w:val="22"/>
        </w:rPr>
        <w:t>Verification and checkout of all field devices as stated above;</w:t>
      </w:r>
    </w:p>
    <w:p w:rsidR="00DE27FE" w:rsidRPr="00DE27FE" w:rsidRDefault="00DE27FE" w:rsidP="00DE27FE">
      <w:pPr>
        <w:numPr>
          <w:ilvl w:val="0"/>
          <w:numId w:val="55"/>
        </w:numPr>
        <w:ind w:left="1080"/>
        <w:rPr>
          <w:rFonts w:cs="Arial"/>
          <w:szCs w:val="22"/>
        </w:rPr>
      </w:pPr>
      <w:r w:rsidRPr="00DE27FE">
        <w:rPr>
          <w:rFonts w:cs="Arial"/>
          <w:szCs w:val="22"/>
        </w:rPr>
        <w:t>Verification and checkout of Line Drivers and modems and installed communications devices;</w:t>
      </w:r>
    </w:p>
    <w:p w:rsidR="00DE27FE" w:rsidRPr="00DE27FE" w:rsidRDefault="00DE27FE" w:rsidP="00DE27FE">
      <w:pPr>
        <w:numPr>
          <w:ilvl w:val="0"/>
          <w:numId w:val="55"/>
        </w:numPr>
        <w:ind w:left="1080"/>
        <w:rPr>
          <w:rFonts w:cs="Arial"/>
          <w:szCs w:val="22"/>
        </w:rPr>
      </w:pPr>
      <w:r w:rsidRPr="00DE27FE">
        <w:rPr>
          <w:rFonts w:cs="Arial"/>
          <w:szCs w:val="22"/>
        </w:rPr>
        <w:t>Equipment configuration;</w:t>
      </w:r>
    </w:p>
    <w:p w:rsidR="00DE27FE" w:rsidRPr="00DE27FE" w:rsidRDefault="00DE27FE" w:rsidP="00DE27FE">
      <w:pPr>
        <w:numPr>
          <w:ilvl w:val="0"/>
          <w:numId w:val="55"/>
        </w:numPr>
        <w:ind w:left="1080"/>
        <w:rPr>
          <w:rFonts w:cs="Arial"/>
          <w:szCs w:val="22"/>
        </w:rPr>
      </w:pPr>
      <w:r w:rsidRPr="00DE27FE">
        <w:rPr>
          <w:rFonts w:cs="Arial"/>
          <w:szCs w:val="22"/>
        </w:rPr>
        <w:t>Update and revision of facility AutoCAD drawing files with installed security and access;</w:t>
      </w:r>
    </w:p>
    <w:p w:rsidR="00DE27FE" w:rsidRPr="00DE27FE" w:rsidRDefault="00DE27FE" w:rsidP="00DE27FE">
      <w:pPr>
        <w:numPr>
          <w:ilvl w:val="0"/>
          <w:numId w:val="55"/>
        </w:numPr>
        <w:ind w:left="1080"/>
        <w:rPr>
          <w:rFonts w:cs="Arial"/>
          <w:szCs w:val="22"/>
        </w:rPr>
      </w:pPr>
      <w:r w:rsidRPr="00DE27FE">
        <w:rPr>
          <w:rFonts w:cs="Arial"/>
          <w:szCs w:val="22"/>
        </w:rPr>
        <w:t>Conversion and import of building drawings into Access Security system;</w:t>
      </w:r>
    </w:p>
    <w:p w:rsidR="00DE27FE" w:rsidRPr="00DE27FE" w:rsidRDefault="00DE27FE" w:rsidP="00DE27FE">
      <w:pPr>
        <w:numPr>
          <w:ilvl w:val="0"/>
          <w:numId w:val="55"/>
        </w:numPr>
        <w:ind w:left="1080"/>
        <w:rPr>
          <w:rFonts w:cs="Arial"/>
          <w:szCs w:val="22"/>
        </w:rPr>
      </w:pPr>
      <w:r w:rsidRPr="00DE27FE">
        <w:rPr>
          <w:rFonts w:cs="Arial"/>
          <w:szCs w:val="22"/>
        </w:rPr>
        <w:t>Development of cardholder database additions for State Agency access level;</w:t>
      </w:r>
    </w:p>
    <w:p w:rsidR="00DE27FE" w:rsidRPr="00DE27FE" w:rsidRDefault="00DE27FE" w:rsidP="00DE27FE">
      <w:pPr>
        <w:numPr>
          <w:ilvl w:val="0"/>
          <w:numId w:val="55"/>
        </w:numPr>
        <w:ind w:left="1080"/>
        <w:rPr>
          <w:rFonts w:cs="Arial"/>
          <w:szCs w:val="22"/>
        </w:rPr>
      </w:pPr>
      <w:r w:rsidRPr="00DE27FE">
        <w:rPr>
          <w:rFonts w:cs="Arial"/>
          <w:szCs w:val="22"/>
        </w:rPr>
        <w:t>Input forms;</w:t>
      </w:r>
    </w:p>
    <w:p w:rsidR="00DE27FE" w:rsidRPr="00DE27FE" w:rsidRDefault="00DE27FE" w:rsidP="00DE27FE">
      <w:pPr>
        <w:numPr>
          <w:ilvl w:val="0"/>
          <w:numId w:val="55"/>
        </w:numPr>
        <w:ind w:left="1080"/>
        <w:rPr>
          <w:rFonts w:cs="Arial"/>
          <w:szCs w:val="22"/>
        </w:rPr>
      </w:pPr>
      <w:r w:rsidRPr="00DE27FE">
        <w:rPr>
          <w:rFonts w:cs="Arial"/>
          <w:szCs w:val="22"/>
        </w:rPr>
        <w:t>Import cardholder database into the Access System Head-end;</w:t>
      </w:r>
    </w:p>
    <w:p w:rsidR="00DE27FE" w:rsidRPr="00DE27FE" w:rsidRDefault="00DE27FE" w:rsidP="00DE27FE">
      <w:pPr>
        <w:numPr>
          <w:ilvl w:val="0"/>
          <w:numId w:val="55"/>
        </w:numPr>
        <w:ind w:left="1080"/>
        <w:rPr>
          <w:rFonts w:cs="Arial"/>
          <w:szCs w:val="22"/>
        </w:rPr>
      </w:pPr>
      <w:r w:rsidRPr="00DE27FE">
        <w:rPr>
          <w:rFonts w:cs="Arial"/>
          <w:szCs w:val="22"/>
        </w:rPr>
        <w:t>Configuration of additional head-end system hardware, workstations and software; and</w:t>
      </w:r>
    </w:p>
    <w:p w:rsidR="00DE27FE" w:rsidRPr="00DE27FE" w:rsidRDefault="00DE27FE" w:rsidP="00DE27FE">
      <w:pPr>
        <w:numPr>
          <w:ilvl w:val="0"/>
          <w:numId w:val="55"/>
        </w:numPr>
        <w:ind w:left="1080"/>
        <w:rPr>
          <w:rFonts w:cs="Arial"/>
          <w:szCs w:val="22"/>
        </w:rPr>
      </w:pPr>
      <w:r w:rsidRPr="00DE27FE">
        <w:rPr>
          <w:rFonts w:cs="Arial"/>
          <w:szCs w:val="22"/>
        </w:rPr>
        <w:t>Configuration of network devices.</w:t>
      </w:r>
    </w:p>
    <w:p w:rsidR="00DE27FE" w:rsidRPr="00DE27FE" w:rsidRDefault="00DE27FE" w:rsidP="00DE27FE">
      <w:pPr>
        <w:rPr>
          <w:rFonts w:ascii="Arial Narrow" w:hAnsi="Arial Narrow" w:cs="Arial"/>
          <w:b/>
          <w:bCs/>
          <w:caps/>
          <w:szCs w:val="26"/>
          <w:u w:val="single"/>
        </w:rPr>
      </w:pPr>
    </w:p>
    <w:p w:rsidR="0042744A" w:rsidRDefault="0042744A" w:rsidP="0042744A">
      <w:pPr>
        <w:rPr>
          <w:rFonts w:cs="Arial"/>
          <w:szCs w:val="22"/>
        </w:rPr>
      </w:pPr>
    </w:p>
    <w:p w:rsidR="0042744A" w:rsidRDefault="0042744A" w:rsidP="00A05C66">
      <w:pPr>
        <w:rPr>
          <w:rFonts w:cs="Arial"/>
          <w:szCs w:val="22"/>
        </w:rPr>
      </w:pPr>
    </w:p>
    <w:p w:rsidR="006E5C63" w:rsidRPr="006E5C63" w:rsidRDefault="006E5C63" w:rsidP="006E5C63">
      <w:pPr>
        <w:sectPr w:rsidR="006E5C63" w:rsidRPr="006E5C63" w:rsidSect="00A777FE">
          <w:headerReference w:type="default" r:id="rId35"/>
          <w:footerReference w:type="even" r:id="rId36"/>
          <w:footerReference w:type="default" r:id="rId37"/>
          <w:pgSz w:w="12240" w:h="15840" w:code="1"/>
          <w:pgMar w:top="576" w:right="1440" w:bottom="245" w:left="1260" w:header="720" w:footer="720" w:gutter="0"/>
          <w:cols w:space="720"/>
          <w:docGrid w:linePitch="360"/>
        </w:sectPr>
      </w:pPr>
    </w:p>
    <w:p w:rsidR="00A86BA3" w:rsidRDefault="00A86BA3" w:rsidP="00A86BA3">
      <w:pPr>
        <w:pStyle w:val="Heading1"/>
      </w:pPr>
      <w:bookmarkStart w:id="212" w:name="_Toc400531492"/>
      <w:bookmarkStart w:id="213" w:name="_Toc428533963"/>
      <w:bookmarkStart w:id="214" w:name="_Toc448390144"/>
      <w:bookmarkStart w:id="215" w:name="_Toc471994512"/>
      <w:r>
        <w:lastRenderedPageBreak/>
        <w:t>QUOTE {PROPOSAL} PREPARATION AND SUBMISSION</w:t>
      </w:r>
      <w:bookmarkEnd w:id="212"/>
      <w:bookmarkEnd w:id="213"/>
      <w:bookmarkEnd w:id="214"/>
      <w:bookmarkEnd w:id="215"/>
    </w:p>
    <w:p w:rsidR="00A86BA3" w:rsidRPr="00851065" w:rsidRDefault="00A86BA3" w:rsidP="00A86BA3"/>
    <w:p w:rsidR="00A86BA3" w:rsidRDefault="00A86BA3" w:rsidP="00A86BA3">
      <w:pPr>
        <w:pStyle w:val="Heading2"/>
        <w:ind w:left="576"/>
      </w:pPr>
      <w:bookmarkStart w:id="216" w:name="_Toc400531493"/>
      <w:bookmarkStart w:id="217" w:name="_Toc428533964"/>
      <w:bookmarkStart w:id="218" w:name="_Toc448390145"/>
      <w:bookmarkStart w:id="219" w:name="_Toc471994513"/>
      <w:r>
        <w:t>General</w:t>
      </w:r>
      <w:bookmarkEnd w:id="216"/>
      <w:bookmarkEnd w:id="217"/>
      <w:bookmarkEnd w:id="218"/>
      <w:bookmarkEnd w:id="219"/>
    </w:p>
    <w:p w:rsidR="00A86BA3" w:rsidRDefault="00A86BA3" w:rsidP="00A86BA3"/>
    <w:p w:rsidR="001764A4" w:rsidRPr="00851065" w:rsidRDefault="001764A4" w:rsidP="001764A4">
      <w:pPr>
        <w:rPr>
          <w:rFonts w:eastAsia="Calibri"/>
        </w:rPr>
      </w:pPr>
      <w:r>
        <w:rPr>
          <w:rFonts w:eastAsia="Calibri"/>
        </w:rPr>
        <w:t>Quote</w:t>
      </w:r>
      <w:r w:rsidRPr="00851065">
        <w:rPr>
          <w:rFonts w:eastAsia="Calibri"/>
        </w:rPr>
        <w:t>s {</w:t>
      </w:r>
      <w:r>
        <w:rPr>
          <w:rFonts w:eastAsia="Calibri"/>
        </w:rPr>
        <w:t>Proposal</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{RFP} as defined in Section 2.</w:t>
      </w:r>
      <w:r>
        <w:rPr>
          <w:rFonts w:eastAsia="Calibri"/>
        </w:rPr>
        <w:t>0</w:t>
      </w:r>
      <w:r w:rsidRPr="00851065">
        <w:rPr>
          <w:rFonts w:eastAsia="Calibri"/>
        </w:rPr>
        <w:t xml:space="preserve"> of this Bid Solicitation {RFP}, or that diminish the State’s rights under any </w:t>
      </w:r>
      <w:r>
        <w:rPr>
          <w:rFonts w:eastAsia="Calibri"/>
        </w:rPr>
        <w:t>Blanket P.O.</w:t>
      </w:r>
      <w:r w:rsidRPr="00851065">
        <w:rPr>
          <w:rFonts w:eastAsia="Calibri"/>
        </w:rPr>
        <w:t xml:space="preserve"> {Contract} resulting from the Bid Solicitation {RFP},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{Contract}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w:t>
      </w:r>
      <w:r>
        <w:rPr>
          <w:rFonts w:eastAsia="Calibri"/>
        </w:rPr>
        <w:t>Proposal</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{RFP},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Section 1.3.1 of this Bid Solicitation {RFP}.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{RFP}. </w:t>
      </w:r>
    </w:p>
    <w:p w:rsidR="001764A4" w:rsidRPr="00851065" w:rsidRDefault="001764A4" w:rsidP="001764A4">
      <w:pPr>
        <w:rPr>
          <w:rFonts w:eastAsia="Calibri"/>
        </w:rPr>
      </w:pPr>
    </w:p>
    <w:p w:rsidR="001764A4" w:rsidRPr="00851065" w:rsidRDefault="001764A4" w:rsidP="001764A4">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r>
        <w:rPr>
          <w:rFonts w:eastAsia="Calibri"/>
        </w:rPr>
        <w:t>Proposal</w:t>
      </w:r>
      <w:r w:rsidRPr="00851065">
        <w:rPr>
          <w:rFonts w:eastAsia="Calibri"/>
        </w:rPr>
        <w:t xml:space="preserve">}.  </w:t>
      </w:r>
    </w:p>
    <w:p w:rsidR="001764A4" w:rsidRPr="00851065" w:rsidRDefault="001764A4" w:rsidP="001764A4">
      <w:pPr>
        <w:rPr>
          <w:rFonts w:eastAsia="Calibri"/>
        </w:rPr>
      </w:pPr>
    </w:p>
    <w:p w:rsidR="001764A4" w:rsidRPr="00851065" w:rsidRDefault="001764A4" w:rsidP="001764A4">
      <w:pPr>
        <w:rPr>
          <w:rFonts w:eastAsia="Calibri"/>
        </w:rPr>
      </w:pPr>
      <w:r w:rsidRPr="00851065">
        <w:rPr>
          <w:rFonts w:eastAsia="Calibri"/>
        </w:rPr>
        <w:t xml:space="preserve">After award of </w:t>
      </w:r>
      <w:r>
        <w:rPr>
          <w:rFonts w:eastAsia="Calibri"/>
        </w:rPr>
        <w:t>Blanket P.O.</w:t>
      </w:r>
      <w:r w:rsidRPr="00851065">
        <w:rPr>
          <w:rFonts w:eastAsia="Calibri"/>
        </w:rPr>
        <w:t xml:space="preserve"> {Contract}:</w:t>
      </w:r>
    </w:p>
    <w:p w:rsidR="001764A4" w:rsidRPr="00851065" w:rsidRDefault="001764A4" w:rsidP="001764A4">
      <w:pPr>
        <w:rPr>
          <w:rFonts w:eastAsia="Calibri"/>
        </w:rPr>
      </w:pPr>
    </w:p>
    <w:p w:rsidR="001764A4" w:rsidRPr="00851065" w:rsidRDefault="001764A4" w:rsidP="001764A4">
      <w:pPr>
        <w:numPr>
          <w:ilvl w:val="0"/>
          <w:numId w:val="28"/>
        </w:numPr>
        <w:rPr>
          <w:rFonts w:eastAsia="Calibri"/>
        </w:rPr>
      </w:pPr>
      <w:r w:rsidRPr="00851065">
        <w:rPr>
          <w:rFonts w:eastAsia="Calibri"/>
        </w:rPr>
        <w:t xml:space="preserve">if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rsidR="001764A4" w:rsidRPr="00851065" w:rsidRDefault="001764A4" w:rsidP="001764A4">
      <w:pPr>
        <w:rPr>
          <w:rFonts w:eastAsia="Calibri"/>
        </w:rPr>
      </w:pPr>
    </w:p>
    <w:p w:rsidR="001764A4" w:rsidRPr="00851065" w:rsidRDefault="001764A4" w:rsidP="001764A4">
      <w:pPr>
        <w:numPr>
          <w:ilvl w:val="0"/>
          <w:numId w:val="28"/>
        </w:numPr>
        <w:rPr>
          <w:rFonts w:eastAsia="Calibri"/>
        </w:rPr>
      </w:pPr>
      <w:r w:rsidRPr="00851065">
        <w:rPr>
          <w:rFonts w:eastAsia="Calibri"/>
        </w:rPr>
        <w:t xml:space="preserve">if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rsidR="001764A4" w:rsidRPr="00851065" w:rsidRDefault="001764A4" w:rsidP="001764A4"/>
    <w:p w:rsidR="001764A4" w:rsidRPr="00851065" w:rsidRDefault="001764A4" w:rsidP="001764A4">
      <w:r w:rsidRPr="00851065">
        <w:t xml:space="preserve">The Vendor {Bidder} is advised to thoroughly read and follow all instructions contained in this Bid Solicitation {RFP}, including the instructions on the Bid Solicitation’s </w:t>
      </w:r>
      <w:r>
        <w:t>{</w:t>
      </w:r>
      <w:r w:rsidRPr="00851065">
        <w:t>RFP’s</w:t>
      </w:r>
      <w:r>
        <w:t>}</w:t>
      </w:r>
      <w:r w:rsidRPr="00851065">
        <w:t xml:space="preserve"> Offer and Acceptance </w:t>
      </w:r>
      <w:r>
        <w:t>Page</w:t>
      </w:r>
      <w:r w:rsidRPr="00851065">
        <w:t xml:space="preserve"> {Signatory</w:t>
      </w:r>
      <w:r>
        <w:t xml:space="preserve"> Page</w:t>
      </w:r>
      <w:r w:rsidRPr="00851065">
        <w:t>}</w:t>
      </w:r>
      <w:r>
        <w:t xml:space="preserve"> </w:t>
      </w:r>
      <w:r w:rsidRPr="00851065">
        <w:t xml:space="preserve">and through all </w:t>
      </w:r>
      <w:r>
        <w:rPr>
          <w:szCs w:val="22"/>
        </w:rPr>
        <w:t>Quick Reference Guides (</w:t>
      </w:r>
      <w:r w:rsidRPr="00851065">
        <w:t>QRGs</w:t>
      </w:r>
      <w:r>
        <w:rPr>
          <w:szCs w:val="22"/>
        </w:rPr>
        <w:t>)</w:t>
      </w:r>
      <w:r w:rsidRPr="00851065">
        <w:t xml:space="preserve"> located on the </w:t>
      </w:r>
      <w:hyperlink r:id="rId38" w:history="1">
        <w:r w:rsidRPr="00851065">
          <w:rPr>
            <w:rStyle w:val="Hyperlink"/>
          </w:rPr>
          <w:t>NJSTART Vendor Support Page</w:t>
        </w:r>
      </w:hyperlink>
      <w:r w:rsidRPr="00851065">
        <w:t xml:space="preserve">, in preparing and submitting its </w:t>
      </w:r>
      <w:r>
        <w:t>Quote</w:t>
      </w:r>
      <w:r w:rsidRPr="00851065">
        <w:t xml:space="preserve"> {</w:t>
      </w:r>
      <w:r>
        <w:t>Proposal</w:t>
      </w:r>
      <w:r w:rsidRPr="00851065">
        <w:t>}.</w:t>
      </w:r>
    </w:p>
    <w:p w:rsidR="001764A4" w:rsidRPr="00851065" w:rsidRDefault="001764A4" w:rsidP="001764A4"/>
    <w:p w:rsidR="001764A4" w:rsidRPr="00C65B22" w:rsidRDefault="001764A4" w:rsidP="001764A4">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w:t>
      </w:r>
      <w:r>
        <w:rPr>
          <w:rFonts w:eastAsia="MS Mincho"/>
        </w:rPr>
        <w:t>Proposal</w:t>
      </w:r>
      <w:r w:rsidRPr="00C65B22">
        <w:rPr>
          <w:rFonts w:eastAsia="MS Mincho"/>
        </w:rPr>
        <w:t xml:space="preserve">} should be kept to a minimum and may not be used to satisfy any material term of a Bid Solicitation {RFP}.  If a preprinted or other document included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contains a URL, a printed (or if a </w:t>
      </w:r>
      <w:r>
        <w:rPr>
          <w:rFonts w:eastAsia="MS Mincho"/>
        </w:rPr>
        <w:t>Quote</w:t>
      </w:r>
      <w:r w:rsidRPr="00C65B22">
        <w:rPr>
          <w:rFonts w:eastAsia="MS Mincho"/>
        </w:rPr>
        <w:t xml:space="preserve"> {</w:t>
      </w:r>
      <w:r>
        <w:rPr>
          <w:rFonts w:eastAsia="MS Mincho"/>
        </w:rPr>
        <w:t>Proposal</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unless a copy of those URL pages is also provided.  </w:t>
      </w:r>
    </w:p>
    <w:p w:rsidR="00A86BA3" w:rsidRPr="00C65B22" w:rsidRDefault="00A86BA3" w:rsidP="00A86BA3">
      <w:pPr>
        <w:rPr>
          <w:rFonts w:eastAsia="MS Mincho"/>
        </w:rPr>
      </w:pPr>
    </w:p>
    <w:p w:rsidR="00A86BA3" w:rsidRPr="00C65B22" w:rsidRDefault="00A86BA3" w:rsidP="00A86BA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20" w:name="_Toc400531494"/>
      <w:r w:rsidRPr="009D66B0">
        <w:rPr>
          <w:rFonts w:eastAsia="MS Mincho"/>
          <w:b/>
          <w:sz w:val="22"/>
          <w:szCs w:val="22"/>
        </w:rPr>
        <w:t xml:space="preserve">The forms discussed herein and required for submission of a </w:t>
      </w:r>
      <w:r w:rsidRPr="00C65B22">
        <w:rPr>
          <w:rFonts w:eastAsia="MS Mincho"/>
          <w:b/>
          <w:sz w:val="22"/>
        </w:rPr>
        <w:t>quote {proposal}</w:t>
      </w:r>
      <w:r w:rsidRPr="009D66B0">
        <w:rPr>
          <w:rFonts w:eastAsia="MS Mincho"/>
          <w:b/>
          <w:sz w:val="22"/>
          <w:szCs w:val="22"/>
        </w:rPr>
        <w:t xml:space="preserve"> in response to this  are available on the </w:t>
      </w:r>
      <w:hyperlink r:id="rId39"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40"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p>
    <w:bookmarkEnd w:id="220"/>
    <w:p w:rsidR="00A86BA3" w:rsidRDefault="00A86BA3" w:rsidP="00A86BA3"/>
    <w:p w:rsidR="00A86BA3" w:rsidRPr="00851065" w:rsidRDefault="009C4AE7" w:rsidP="00A86BA3">
      <w:pPr>
        <w:pStyle w:val="Heading2"/>
        <w:ind w:left="576"/>
      </w:pPr>
      <w:bookmarkStart w:id="221" w:name="_Toc428533965"/>
      <w:bookmarkStart w:id="222" w:name="_Toc448390146"/>
      <w:r>
        <w:t xml:space="preserve"> </w:t>
      </w:r>
      <w:bookmarkStart w:id="223" w:name="_Toc471994514"/>
      <w:r w:rsidR="00A86BA3" w:rsidRPr="00851065">
        <w:t>QUOTE {Proposal} Delivery and Identification</w:t>
      </w:r>
      <w:bookmarkEnd w:id="221"/>
      <w:bookmarkEnd w:id="222"/>
      <w:bookmarkEnd w:id="223"/>
    </w:p>
    <w:p w:rsidR="00A86BA3" w:rsidRPr="00C65B22" w:rsidRDefault="00A86BA3" w:rsidP="00A86BA3"/>
    <w:p w:rsidR="00A86BA3" w:rsidRPr="00C65B22" w:rsidRDefault="00A86BA3" w:rsidP="00A86BA3">
      <w:r w:rsidRPr="00851065">
        <w:t>A quote {proposal}</w:t>
      </w:r>
      <w:r w:rsidRPr="00C65B22">
        <w:t xml:space="preserve"> must arrive at the </w:t>
      </w:r>
      <w:r w:rsidRPr="00851065">
        <w:t>Division</w:t>
      </w:r>
      <w:r w:rsidRPr="00C65B22">
        <w:t xml:space="preserve"> in accordance with th</w:t>
      </w:r>
      <w:r w:rsidRPr="00851065">
        <w:t xml:space="preserve">is </w:t>
      </w:r>
      <w:r w:rsidR="00AE6717">
        <w:t>Bid Solicitation {RFP}</w:t>
      </w:r>
      <w:r w:rsidRPr="00851065">
        <w:t xml:space="preserve">’s {RFP’s} </w:t>
      </w:r>
      <w:r w:rsidRPr="00C65B22">
        <w:t xml:space="preserve"> instructions </w:t>
      </w:r>
      <w:r w:rsidRPr="00851065">
        <w:t xml:space="preserve">within the time frames noted on the  cover sheet and on the </w:t>
      </w:r>
      <w:r w:rsidRPr="00C65B22">
        <w:t xml:space="preserve">“Summary” page of the </w:t>
      </w:r>
      <w:r w:rsidR="00AE6717">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Vendors {Bidders} submitting electronic quotes {proposals}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rsidRPr="00C65B22">
        <w:lastRenderedPageBreak/>
        <w:t>quote {proposal}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quotes {proposals} </w:t>
      </w:r>
      <w:r w:rsidRPr="00C65B22">
        <w:t xml:space="preserve">are cautioned to allow adequate delivery time to ensure timely delivery of </w:t>
      </w:r>
      <w:r w:rsidRPr="00851065">
        <w:t>quotes {proposals}</w:t>
      </w:r>
      <w:r w:rsidRPr="00C65B22">
        <w:t xml:space="preserve">.  </w:t>
      </w:r>
      <w:r w:rsidRPr="00C65B22">
        <w:rPr>
          <w:b/>
        </w:rPr>
        <w:t xml:space="preserve">State regulation mandates that late </w:t>
      </w:r>
      <w:r w:rsidRPr="00851065">
        <w:rPr>
          <w:b/>
        </w:rPr>
        <w:t>quotes {proposals},</w:t>
      </w:r>
      <w:r w:rsidRPr="00C65B22">
        <w:rPr>
          <w:b/>
        </w:rPr>
        <w:t xml:space="preserve"> </w:t>
      </w:r>
      <w:r w:rsidRPr="00851065">
        <w:rPr>
          <w:b/>
        </w:rPr>
        <w:t xml:space="preserve">regardless of submission method, </w:t>
      </w:r>
      <w:r w:rsidRPr="00C65B22">
        <w:rPr>
          <w:b/>
        </w:rPr>
        <w:t>are ineligible for consideration</w:t>
      </w:r>
      <w:r w:rsidRPr="00C65B22">
        <w:t xml:space="preserve">.  </w:t>
      </w:r>
      <w:r w:rsidRPr="00C65B22">
        <w:rPr>
          <w:b/>
          <w:u w:val="single"/>
        </w:rPr>
        <w:t xml:space="preserve">THE EXTERIOR OF ALL </w:t>
      </w:r>
      <w:r w:rsidRPr="00851065">
        <w:rPr>
          <w:b/>
          <w:u w:val="single"/>
        </w:rPr>
        <w:t>QUOTE {</w:t>
      </w:r>
      <w:r w:rsidRPr="00C65B22">
        <w:rPr>
          <w:b/>
          <w:u w:val="single"/>
        </w:rPr>
        <w:t>PROPOSAL</w:t>
      </w:r>
      <w:r w:rsidRPr="00851065">
        <w:rPr>
          <w:b/>
          <w:u w:val="single"/>
        </w:rPr>
        <w:t>}</w:t>
      </w:r>
      <w:r w:rsidRPr="00C65B22">
        <w:rPr>
          <w:b/>
          <w:u w:val="single"/>
        </w:rPr>
        <w:t xml:space="preserve"> PACKAGES ARE TO BE LABELED WITH </w:t>
      </w:r>
      <w:r w:rsidR="00C050F4" w:rsidRPr="00C65B22">
        <w:rPr>
          <w:b/>
          <w:u w:val="single"/>
        </w:rPr>
        <w:t>THE IDENTIFICATION</w:t>
      </w:r>
      <w:r w:rsidRPr="00C65B22">
        <w:rPr>
          <w:b/>
          <w:u w:val="single"/>
        </w:rPr>
        <w:t xml:space="preserve"> NUMBER AND THE FINAL </w:t>
      </w:r>
      <w:r w:rsidRPr="00851065">
        <w:rPr>
          <w:b/>
          <w:u w:val="single"/>
        </w:rPr>
        <w:t>QUOTE {</w:t>
      </w:r>
      <w:r w:rsidRPr="00C65B22">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rsidR="00A86BA3" w:rsidRPr="00C65B22" w:rsidRDefault="00A86BA3" w:rsidP="00A86BA3"/>
    <w:p w:rsidR="00A86BA3" w:rsidRPr="00851065" w:rsidRDefault="00A86BA3" w:rsidP="00A86BA3">
      <w:pPr>
        <w:pStyle w:val="Heading2"/>
        <w:ind w:left="576"/>
      </w:pPr>
      <w:bookmarkStart w:id="224" w:name="_Toc428533966"/>
      <w:bookmarkStart w:id="225" w:name="_Toc448390147"/>
      <w:bookmarkStart w:id="226" w:name="_Toc471994515"/>
      <w:r w:rsidRPr="00851065">
        <w:t>njstart electronic submission VS. hard copy SUBMISSION INSTRUCTION</w:t>
      </w:r>
      <w:bookmarkEnd w:id="224"/>
      <w:bookmarkEnd w:id="225"/>
      <w:bookmarkEnd w:id="226"/>
    </w:p>
    <w:p w:rsidR="00A86BA3" w:rsidRPr="00C65B22" w:rsidRDefault="00A86BA3" w:rsidP="00A86BA3"/>
    <w:p w:rsidR="00A86BA3" w:rsidRPr="00C65B22" w:rsidRDefault="00A86BA3" w:rsidP="00A86BA3">
      <w:pPr>
        <w:pStyle w:val="Heading3"/>
      </w:pPr>
      <w:bookmarkStart w:id="227" w:name="_Toc428533967"/>
      <w:bookmarkStart w:id="228" w:name="_Toc448390148"/>
      <w:bookmarkStart w:id="229" w:name="_Toc471994516"/>
      <w:r w:rsidRPr="00851065">
        <w:t>NJSTART SUBMISSION OF QUOTE {PROPOSAL</w:t>
      </w:r>
      <w:r w:rsidRPr="00C65B22">
        <w:t>}</w:t>
      </w:r>
      <w:bookmarkEnd w:id="227"/>
      <w:bookmarkEnd w:id="228"/>
      <w:bookmarkEnd w:id="229"/>
    </w:p>
    <w:p w:rsidR="00A86BA3" w:rsidRPr="00C65B22" w:rsidRDefault="00A86BA3" w:rsidP="00A86BA3"/>
    <w:p w:rsidR="00A86BA3" w:rsidRPr="00C65B22" w:rsidRDefault="00A86BA3" w:rsidP="00A86BA3">
      <w:r w:rsidRPr="001764A4">
        <w:t xml:space="preserve">If the Vendor {Bidder} is submitting </w:t>
      </w:r>
      <w:r w:rsidRPr="001764A4">
        <w:rPr>
          <w:rFonts w:cs="Arial"/>
          <w:szCs w:val="22"/>
        </w:rPr>
        <w:t>a</w:t>
      </w:r>
      <w:r w:rsidRPr="001764A4">
        <w:t xml:space="preserve"> </w:t>
      </w:r>
      <w:r w:rsidRPr="001764A4">
        <w:rPr>
          <w:rStyle w:val="IntenseEmphasis"/>
          <w:color w:val="00B050"/>
        </w:rPr>
        <w:t>NJ</w:t>
      </w:r>
      <w:r w:rsidRPr="001764A4">
        <w:rPr>
          <w:rStyle w:val="IntenseEmphasis"/>
          <w:color w:val="0070C0"/>
        </w:rPr>
        <w:t>START</w:t>
      </w:r>
      <w:r w:rsidRPr="001764A4">
        <w:t xml:space="preserve"> quote {proposal}, hard copy submission is not required, see Section 4.3.2 for number of complete and exact copies.  </w:t>
      </w:r>
      <w:r w:rsidRPr="001764A4">
        <w:rPr>
          <w:rFonts w:eastAsia="MS Mincho"/>
        </w:rPr>
        <w:t>Vendors {Bidders} may</w:t>
      </w:r>
      <w:r w:rsidRPr="00851065">
        <w:rPr>
          <w:rFonts w:eastAsia="MS Mincho"/>
        </w:rPr>
        <w:t xml:space="preserve"> refer to the QRGs “Vendor Registration” and “Submit a Quote”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quote {proposal}. QRGs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quote {proposal}, the </w:t>
      </w:r>
      <w:r w:rsidRPr="00C65B22">
        <w:rPr>
          <w:rStyle w:val="IntenseEmphasis"/>
          <w:color w:val="00B050"/>
        </w:rPr>
        <w:t>NJ</w:t>
      </w:r>
      <w:r w:rsidRPr="00C65B22">
        <w:rPr>
          <w:rStyle w:val="IntenseEmphasis"/>
          <w:color w:val="0070C0"/>
        </w:rPr>
        <w:t>START</w:t>
      </w:r>
      <w:r w:rsidRPr="00C65B22">
        <w:t xml:space="preserve"> quote {proposal} will prevail in the event of a discrepancy between the electronic and paper versions. </w:t>
      </w:r>
    </w:p>
    <w:p w:rsidR="00A86BA3" w:rsidRPr="00C65B22" w:rsidRDefault="00A86BA3" w:rsidP="00A86BA3"/>
    <w:p w:rsidR="00A86BA3" w:rsidRPr="00851065" w:rsidRDefault="00A86BA3" w:rsidP="00A86BA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quote {proposal}</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 </w:t>
      </w:r>
    </w:p>
    <w:p w:rsidR="00A86BA3" w:rsidRPr="00851065" w:rsidRDefault="00A86BA3" w:rsidP="00A86BA3"/>
    <w:p w:rsidR="00A86BA3" w:rsidRPr="00C65B22" w:rsidRDefault="00A86BA3" w:rsidP="00A86BA3">
      <w:r w:rsidRPr="00C65B22">
        <w:t>V</w:t>
      </w:r>
      <w:r w:rsidR="00F14BED">
        <w:t>endor {Bidder} name; Volume #;</w:t>
      </w:r>
      <w:r w:rsidR="002479C9">
        <w:t xml:space="preserve"> </w:t>
      </w:r>
      <w:r w:rsidR="002479C9" w:rsidRPr="00C65B22">
        <w:t xml:space="preserve">Bid Solicitation {RFP} </w:t>
      </w:r>
      <w:r w:rsidRPr="00C65B22">
        <w:t>number.</w:t>
      </w:r>
    </w:p>
    <w:p w:rsidR="00A86BA3" w:rsidRDefault="00A86BA3" w:rsidP="00A86BA3">
      <w:pPr>
        <w:rPr>
          <w:rFonts w:cs="Arial"/>
        </w:rPr>
      </w:pPr>
    </w:p>
    <w:p w:rsidR="00A86BA3" w:rsidRDefault="00A86BA3" w:rsidP="00A86BA3">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A86BA3" w:rsidRDefault="00A86BA3" w:rsidP="00A86BA3"/>
    <w:p w:rsidR="00A86BA3" w:rsidRDefault="00A86BA3" w:rsidP="00A86BA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rsidR="00A86BA3" w:rsidRPr="00851065" w:rsidRDefault="00A86BA3" w:rsidP="00A86BA3"/>
    <w:p w:rsidR="00A86BA3" w:rsidRPr="00410DD5" w:rsidRDefault="00A86BA3" w:rsidP="00A86BA3">
      <w:pPr>
        <w:pStyle w:val="Heading3"/>
      </w:pPr>
      <w:bookmarkStart w:id="230" w:name="_Toc400531497"/>
      <w:bookmarkStart w:id="231" w:name="_Toc428533968"/>
      <w:bookmarkStart w:id="232" w:name="_Toc448390149"/>
      <w:bookmarkStart w:id="233" w:name="_Toc471994517"/>
      <w:r>
        <w:t>HARD COPY SUBMISSION</w:t>
      </w:r>
      <w:bookmarkEnd w:id="230"/>
      <w:bookmarkEnd w:id="231"/>
      <w:bookmarkEnd w:id="232"/>
      <w:bookmarkEnd w:id="233"/>
    </w:p>
    <w:p w:rsidR="00A86BA3" w:rsidRPr="00C65B22" w:rsidRDefault="00A86BA3" w:rsidP="00A86BA3"/>
    <w:p w:rsidR="00A86BA3" w:rsidRDefault="00A86BA3" w:rsidP="00A86BA3">
      <w:r w:rsidRPr="00884E28">
        <w:t xml:space="preserve">If the Vendor {Bidder} is submitting a hard copy </w:t>
      </w:r>
      <w:r w:rsidRPr="00884E28">
        <w:rPr>
          <w:rFonts w:cs="Arial"/>
          <w:szCs w:val="22"/>
        </w:rPr>
        <w:t>quote {proposal}</w:t>
      </w:r>
      <w:r w:rsidRPr="00884E28">
        <w:t xml:space="preserve">, the </w:t>
      </w:r>
      <w:r w:rsidRPr="00851065">
        <w:t>Vendor {Bidder}</w:t>
      </w:r>
      <w:r w:rsidRPr="00884E28">
        <w:t xml:space="preserve"> must submit the following:</w:t>
      </w:r>
    </w:p>
    <w:p w:rsidR="00A86BA3" w:rsidRDefault="00A86BA3" w:rsidP="00A86BA3"/>
    <w:p w:rsidR="00A86BA3" w:rsidRPr="001D373A" w:rsidRDefault="00A86BA3" w:rsidP="00A86BA3">
      <w:pPr>
        <w:pStyle w:val="PlainText"/>
        <w:numPr>
          <w:ilvl w:val="0"/>
          <w:numId w:val="23"/>
        </w:numPr>
        <w:rPr>
          <w:rFonts w:eastAsia="MS Mincho"/>
          <w:color w:val="00B050"/>
        </w:rPr>
      </w:pPr>
      <w:r w:rsidRPr="001D373A">
        <w:rPr>
          <w:b/>
          <w:bCs/>
          <w:color w:val="00B050"/>
        </w:rPr>
        <w:t xml:space="preserve">One (1) complete </w:t>
      </w:r>
      <w:r w:rsidRPr="001D373A">
        <w:rPr>
          <w:b/>
          <w:color w:val="00B050"/>
        </w:rPr>
        <w:t>quote {proposal}, comprising all volumes and including original, physical signature</w:t>
      </w:r>
      <w:r w:rsidRPr="001D373A">
        <w:rPr>
          <w:color w:val="00B050"/>
        </w:rPr>
        <w:t xml:space="preserve">, clearly marked as the “ORIGINAL” quote {proposal}. </w:t>
      </w:r>
    </w:p>
    <w:p w:rsidR="002479C9" w:rsidRPr="001D373A" w:rsidRDefault="002479C9" w:rsidP="002479C9">
      <w:pPr>
        <w:pStyle w:val="PlainText"/>
        <w:ind w:left="720"/>
        <w:rPr>
          <w:rFonts w:eastAsia="MS Mincho"/>
          <w:color w:val="00B050"/>
        </w:rPr>
      </w:pPr>
    </w:p>
    <w:p w:rsidR="002479C9" w:rsidRPr="001D373A" w:rsidRDefault="002479C9" w:rsidP="00A86BA3">
      <w:pPr>
        <w:pStyle w:val="PlainText"/>
        <w:numPr>
          <w:ilvl w:val="0"/>
          <w:numId w:val="23"/>
        </w:numPr>
        <w:rPr>
          <w:rFonts w:eastAsia="MS Mincho"/>
          <w:color w:val="00B050"/>
        </w:rPr>
      </w:pPr>
      <w:r w:rsidRPr="001D373A">
        <w:rPr>
          <w:rFonts w:eastAsia="MS Mincho"/>
          <w:b/>
          <w:color w:val="00B050"/>
          <w:lang w:val="en-US"/>
        </w:rPr>
        <w:t xml:space="preserve">Four (4) </w:t>
      </w:r>
      <w:r w:rsidRPr="001D373A">
        <w:rPr>
          <w:b/>
          <w:bCs/>
          <w:color w:val="00B050"/>
        </w:rPr>
        <w:t xml:space="preserve">complete </w:t>
      </w:r>
      <w:r w:rsidRPr="001D373A">
        <w:rPr>
          <w:b/>
          <w:color w:val="00B050"/>
        </w:rPr>
        <w:t>quotes {proposal</w:t>
      </w:r>
      <w:r w:rsidRPr="001D373A">
        <w:rPr>
          <w:b/>
          <w:color w:val="00B050"/>
          <w:lang w:val="en-US"/>
        </w:rPr>
        <w:t>s</w:t>
      </w:r>
      <w:r w:rsidRPr="001D373A">
        <w:rPr>
          <w:b/>
          <w:color w:val="00B050"/>
        </w:rPr>
        <w:t>}, comprising all volumes and including original, physical signature</w:t>
      </w:r>
      <w:r w:rsidRPr="001D373A">
        <w:rPr>
          <w:color w:val="00B050"/>
        </w:rPr>
        <w:t>, clearly marked as the “</w:t>
      </w:r>
      <w:r w:rsidRPr="001D373A">
        <w:rPr>
          <w:color w:val="00B050"/>
          <w:lang w:val="en-US"/>
        </w:rPr>
        <w:t>COPY</w:t>
      </w:r>
      <w:r w:rsidRPr="001D373A">
        <w:rPr>
          <w:color w:val="00B050"/>
        </w:rPr>
        <w:t>” quote {proposal}.</w:t>
      </w:r>
    </w:p>
    <w:p w:rsidR="00A86BA3" w:rsidRPr="003B5EB9" w:rsidRDefault="00A86BA3" w:rsidP="00A86BA3">
      <w:pPr>
        <w:pStyle w:val="PlainText"/>
        <w:ind w:left="720"/>
        <w:rPr>
          <w:rFonts w:eastAsia="MS Mincho"/>
        </w:rPr>
      </w:pPr>
    </w:p>
    <w:p w:rsidR="00A86BA3" w:rsidRPr="001D373A" w:rsidRDefault="002479C9" w:rsidP="00A86BA3">
      <w:pPr>
        <w:pStyle w:val="PlainText"/>
        <w:numPr>
          <w:ilvl w:val="0"/>
          <w:numId w:val="23"/>
        </w:numPr>
        <w:rPr>
          <w:rFonts w:eastAsia="MS Mincho"/>
          <w:color w:val="215868" w:themeColor="accent5" w:themeShade="80"/>
        </w:rPr>
      </w:pPr>
      <w:r w:rsidRPr="001D373A">
        <w:rPr>
          <w:rFonts w:eastAsia="MS Mincho"/>
          <w:b/>
          <w:color w:val="215868" w:themeColor="accent5" w:themeShade="80"/>
          <w:lang w:val="en-US"/>
        </w:rPr>
        <w:t>One (1)</w:t>
      </w:r>
      <w:r w:rsidR="00A86BA3" w:rsidRPr="001D373A">
        <w:rPr>
          <w:rFonts w:eastAsia="MS Mincho"/>
          <w:b/>
          <w:color w:val="215868" w:themeColor="accent5" w:themeShade="80"/>
        </w:rPr>
        <w:t xml:space="preserve"> complete and exact ELECTRONIC cop</w:t>
      </w:r>
      <w:r w:rsidRPr="001D373A">
        <w:rPr>
          <w:rFonts w:eastAsia="MS Mincho"/>
          <w:b/>
          <w:color w:val="215868" w:themeColor="accent5" w:themeShade="80"/>
          <w:lang w:val="en-US"/>
        </w:rPr>
        <w:t>y</w:t>
      </w:r>
      <w:r w:rsidR="00A86BA3" w:rsidRPr="001D373A">
        <w:rPr>
          <w:rFonts w:eastAsia="MS Mincho"/>
          <w:color w:val="215868" w:themeColor="accent5" w:themeShade="80"/>
        </w:rPr>
        <w:t xml:space="preserve"> of the original quote {proposal} in PDF file format on disc (CD or DVD) to be viewable and "</w:t>
      </w:r>
      <w:r w:rsidR="00A86BA3" w:rsidRPr="001D373A">
        <w:rPr>
          <w:rFonts w:eastAsia="MS Mincho"/>
          <w:b/>
          <w:color w:val="215868" w:themeColor="accent5" w:themeShade="80"/>
        </w:rPr>
        <w:t>read only</w:t>
      </w:r>
      <w:r w:rsidR="00A86BA3" w:rsidRPr="001D373A">
        <w:rPr>
          <w:rFonts w:eastAsia="MS Mincho"/>
          <w:color w:val="215868" w:themeColor="accent5" w:themeShade="80"/>
        </w:rPr>
        <w:t xml:space="preserve">" by State evaluators using Adobe Acrobat Reader software. </w:t>
      </w:r>
      <w:r w:rsidR="00A86BA3" w:rsidRPr="001D373A">
        <w:rPr>
          <w:rFonts w:eastAsia="MS Mincho"/>
          <w:b/>
          <w:color w:val="215868" w:themeColor="accent5" w:themeShade="80"/>
        </w:rPr>
        <w:t>THE PRICE SCHEDULE (VOLUME 3) SHALL NOT BE INCLUDED ON THIS DISC.</w:t>
      </w:r>
      <w:r w:rsidR="00A86BA3" w:rsidRPr="001D373A">
        <w:rPr>
          <w:rFonts w:eastAsia="MS Mincho"/>
          <w:color w:val="215868" w:themeColor="accent5" w:themeShade="80"/>
        </w:rPr>
        <w:t xml:space="preserve"> </w:t>
      </w:r>
    </w:p>
    <w:p w:rsidR="00A86BA3" w:rsidRPr="001D373A" w:rsidRDefault="00A86BA3" w:rsidP="00A86BA3">
      <w:pPr>
        <w:pStyle w:val="ListParagraph"/>
        <w:rPr>
          <w:rFonts w:eastAsia="MS Mincho"/>
          <w:color w:val="215868" w:themeColor="accent5" w:themeShade="80"/>
        </w:rPr>
      </w:pPr>
    </w:p>
    <w:p w:rsidR="00A86BA3" w:rsidRPr="001D373A" w:rsidRDefault="00A86BA3" w:rsidP="00A86BA3">
      <w:pPr>
        <w:pStyle w:val="PlainText"/>
        <w:numPr>
          <w:ilvl w:val="0"/>
          <w:numId w:val="23"/>
        </w:numPr>
        <w:rPr>
          <w:rFonts w:eastAsia="MS Mincho"/>
          <w:color w:val="215868" w:themeColor="accent5" w:themeShade="80"/>
        </w:rPr>
      </w:pPr>
      <w:r w:rsidRPr="001D373A">
        <w:rPr>
          <w:rFonts w:eastAsia="MS Mincho"/>
          <w:b/>
          <w:color w:val="215868" w:themeColor="accent5" w:themeShade="80"/>
        </w:rPr>
        <w:t>One (1) complete and exact ELECTRONIC copy</w:t>
      </w:r>
      <w:r w:rsidRPr="001D373A">
        <w:rPr>
          <w:rFonts w:eastAsia="MS Mincho"/>
          <w:color w:val="215868" w:themeColor="accent5" w:themeShade="80"/>
        </w:rPr>
        <w:t xml:space="preserve"> of the original price schedule (Volume 3) </w:t>
      </w:r>
      <w:r w:rsidR="001D373A" w:rsidRPr="001D373A">
        <w:rPr>
          <w:rFonts w:eastAsia="MS Mincho"/>
          <w:color w:val="215868" w:themeColor="accent5" w:themeShade="80"/>
        </w:rPr>
        <w:t>in PDF file format on disc (CD or DVD) to be viewable and "</w:t>
      </w:r>
      <w:r w:rsidR="001D373A" w:rsidRPr="001D373A">
        <w:rPr>
          <w:rFonts w:eastAsia="MS Mincho"/>
          <w:b/>
          <w:color w:val="215868" w:themeColor="accent5" w:themeShade="80"/>
        </w:rPr>
        <w:t>read only</w:t>
      </w:r>
      <w:r w:rsidR="001D373A" w:rsidRPr="001D373A">
        <w:rPr>
          <w:rFonts w:eastAsia="MS Mincho"/>
          <w:color w:val="215868" w:themeColor="accent5" w:themeShade="80"/>
        </w:rPr>
        <w:t>" by State evaluators using Adobe Acrobat Reader software.</w:t>
      </w:r>
    </w:p>
    <w:p w:rsidR="00A86BA3" w:rsidRPr="000F328F" w:rsidRDefault="00A86BA3" w:rsidP="00A86BA3">
      <w:pPr>
        <w:pStyle w:val="PlainText"/>
        <w:rPr>
          <w:rFonts w:eastAsia="MS Mincho"/>
        </w:rPr>
      </w:pPr>
    </w:p>
    <w:p w:rsidR="001D373A" w:rsidRPr="00F14BED" w:rsidRDefault="00A86BA3" w:rsidP="001D373A">
      <w:pPr>
        <w:pStyle w:val="PlainText"/>
        <w:numPr>
          <w:ilvl w:val="0"/>
          <w:numId w:val="23"/>
        </w:numPr>
        <w:rPr>
          <w:rFonts w:eastAsia="MS Mincho"/>
          <w:color w:val="984806" w:themeColor="accent6" w:themeShade="80"/>
        </w:rPr>
      </w:pPr>
      <w:r w:rsidRPr="00F14BED">
        <w:rPr>
          <w:rFonts w:eastAsia="MS Mincho"/>
          <w:b/>
          <w:color w:val="984806" w:themeColor="accent6" w:themeShade="80"/>
        </w:rPr>
        <w:lastRenderedPageBreak/>
        <w:t>One (1) complete and exact ELECTRONIC copy</w:t>
      </w:r>
      <w:r w:rsidRPr="00F14BED">
        <w:rPr>
          <w:rFonts w:eastAsia="MS Mincho"/>
          <w:color w:val="984806" w:themeColor="accent6" w:themeShade="80"/>
        </w:rPr>
        <w:t xml:space="preserve"> of the original </w:t>
      </w:r>
      <w:r w:rsidR="001D373A" w:rsidRPr="00F14BED">
        <w:rPr>
          <w:rFonts w:eastAsia="MS Mincho"/>
          <w:color w:val="984806" w:themeColor="accent6" w:themeShade="80"/>
        </w:rPr>
        <w:t xml:space="preserve">quote {proposal} </w:t>
      </w:r>
      <w:r w:rsidRPr="00F14BED">
        <w:rPr>
          <w:rFonts w:eastAsia="MS Mincho"/>
          <w:color w:val="984806" w:themeColor="accent6" w:themeShade="80"/>
        </w:rPr>
        <w:t>in an editable and "</w:t>
      </w:r>
      <w:r w:rsidRPr="00F14BED">
        <w:rPr>
          <w:rFonts w:eastAsia="MS Mincho"/>
          <w:b/>
          <w:color w:val="984806" w:themeColor="accent6" w:themeShade="80"/>
        </w:rPr>
        <w:t>writable</w:t>
      </w:r>
      <w:r w:rsidRPr="00F14BED">
        <w:rPr>
          <w:rFonts w:eastAsia="MS Mincho"/>
          <w:color w:val="984806" w:themeColor="accent6" w:themeShade="80"/>
        </w:rPr>
        <w:t xml:space="preserve">" PDF file format on disc (CD or DVD) for redaction. </w:t>
      </w:r>
      <w:r w:rsidR="001D373A" w:rsidRPr="00F14BED">
        <w:rPr>
          <w:rFonts w:eastAsia="MS Mincho"/>
          <w:b/>
          <w:color w:val="984806" w:themeColor="accent6" w:themeShade="80"/>
        </w:rPr>
        <w:t>THE PRICE SCHEDULE (VOLUME 3) SHALL NOT BE INCLUDED ON THIS DISC.</w:t>
      </w:r>
      <w:r w:rsidR="001D373A" w:rsidRPr="00F14BED">
        <w:rPr>
          <w:rFonts w:eastAsia="MS Mincho"/>
          <w:color w:val="984806" w:themeColor="accent6" w:themeShade="80"/>
        </w:rPr>
        <w:t xml:space="preserve"> </w:t>
      </w:r>
    </w:p>
    <w:p w:rsidR="001D373A" w:rsidRPr="001D373A" w:rsidRDefault="001D373A" w:rsidP="001D373A">
      <w:pPr>
        <w:pStyle w:val="PlainText"/>
        <w:ind w:left="720"/>
        <w:rPr>
          <w:rFonts w:eastAsia="MS Mincho"/>
          <w:color w:val="984806" w:themeColor="accent6" w:themeShade="80"/>
        </w:rPr>
      </w:pPr>
    </w:p>
    <w:p w:rsidR="00A86BA3" w:rsidRPr="001D373A" w:rsidRDefault="001D373A" w:rsidP="00A86BA3">
      <w:pPr>
        <w:pStyle w:val="PlainText"/>
        <w:numPr>
          <w:ilvl w:val="0"/>
          <w:numId w:val="23"/>
        </w:numPr>
        <w:rPr>
          <w:rFonts w:eastAsia="MS Mincho"/>
          <w:color w:val="984806" w:themeColor="accent6" w:themeShade="80"/>
        </w:rPr>
      </w:pPr>
      <w:r w:rsidRPr="001D373A">
        <w:rPr>
          <w:rFonts w:eastAsia="MS Mincho"/>
          <w:b/>
          <w:color w:val="984806" w:themeColor="accent6" w:themeShade="80"/>
        </w:rPr>
        <w:t>One (1) complete and exact ELECTRONIC copy</w:t>
      </w:r>
      <w:r w:rsidRPr="001D373A">
        <w:rPr>
          <w:rFonts w:eastAsia="MS Mincho"/>
          <w:color w:val="984806" w:themeColor="accent6" w:themeShade="80"/>
        </w:rPr>
        <w:t xml:space="preserve"> of the original price schedule (Volume 3) in an editable and "</w:t>
      </w:r>
      <w:r w:rsidRPr="001D373A">
        <w:rPr>
          <w:rFonts w:eastAsia="MS Mincho"/>
          <w:b/>
          <w:color w:val="984806" w:themeColor="accent6" w:themeShade="80"/>
        </w:rPr>
        <w:t>writable</w:t>
      </w:r>
      <w:r w:rsidRPr="001D373A">
        <w:rPr>
          <w:rFonts w:eastAsia="MS Mincho"/>
          <w:color w:val="984806" w:themeColor="accent6" w:themeShade="80"/>
        </w:rPr>
        <w:t xml:space="preserve">" PDF file format on disc (CD or DVD) for redaction. </w:t>
      </w:r>
    </w:p>
    <w:p w:rsidR="001D373A" w:rsidRPr="001D373A" w:rsidRDefault="001D373A" w:rsidP="001D373A">
      <w:pPr>
        <w:pStyle w:val="PlainText"/>
        <w:ind w:left="720"/>
        <w:rPr>
          <w:rFonts w:eastAsia="MS Mincho"/>
        </w:rPr>
      </w:pPr>
    </w:p>
    <w:p w:rsidR="00A86BA3" w:rsidRDefault="00A86BA3" w:rsidP="00A86BA3">
      <w:r>
        <w:rPr>
          <w:rFonts w:eastAsia="MS Mincho"/>
        </w:rPr>
        <w:t>C</w:t>
      </w:r>
      <w:r w:rsidRPr="005B339D">
        <w:rPr>
          <w:rFonts w:eastAsia="MS Mincho"/>
        </w:rPr>
        <w:t xml:space="preserve">opies are necessary in the evaluation of the </w:t>
      </w:r>
      <w:r w:rsidRPr="00851065">
        <w:rPr>
          <w:rFonts w:eastAsia="MS Mincho"/>
        </w:rPr>
        <w:t>quote {proposal}</w:t>
      </w:r>
      <w:r>
        <w:rPr>
          <w:rFonts w:eastAsia="MS Mincho"/>
        </w:rPr>
        <w:t xml:space="preserv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rsidRPr="00851065">
        <w:t>quote {proposal}</w:t>
      </w:r>
      <w:r w:rsidRPr="005B339D">
        <w:t xml:space="preserve">. </w:t>
      </w:r>
    </w:p>
    <w:p w:rsidR="00A86BA3" w:rsidRPr="00851065" w:rsidRDefault="00A86BA3" w:rsidP="00A86BA3"/>
    <w:p w:rsidR="00A86BA3" w:rsidRDefault="00A86BA3" w:rsidP="00A86BA3">
      <w:pPr>
        <w:pStyle w:val="Heading2"/>
        <w:ind w:left="576"/>
      </w:pPr>
      <w:bookmarkStart w:id="234" w:name="_Toc400531498"/>
      <w:bookmarkStart w:id="235" w:name="_Toc428533969"/>
      <w:bookmarkStart w:id="236" w:name="_Toc448390150"/>
      <w:bookmarkStart w:id="237" w:name="_Toc471994518"/>
      <w:r>
        <w:t>QUOTE {Proposal} Content</w:t>
      </w:r>
      <w:bookmarkEnd w:id="234"/>
      <w:bookmarkEnd w:id="235"/>
      <w:bookmarkEnd w:id="236"/>
      <w:bookmarkEnd w:id="237"/>
    </w:p>
    <w:p w:rsidR="00A86BA3" w:rsidRDefault="00A86BA3" w:rsidP="00A86BA3"/>
    <w:p w:rsidR="00A86BA3" w:rsidRPr="00C65B22" w:rsidRDefault="00A86BA3" w:rsidP="00A86BA3">
      <w:r w:rsidRPr="00851065">
        <w:t xml:space="preserve">The quote {proposal} should be submitted in three </w:t>
      </w:r>
      <w:r w:rsidRPr="00C65B22">
        <w:t>(3) volumes with the content of each volume as indicated below.</w:t>
      </w:r>
    </w:p>
    <w:p w:rsidR="00A86BA3" w:rsidRDefault="00A86BA3" w:rsidP="00A86BA3"/>
    <w:p w:rsidR="00A86BA3" w:rsidRPr="002C74D6" w:rsidRDefault="00A86BA3" w:rsidP="00A86BA3">
      <w:pPr>
        <w:rPr>
          <w:u w:val="single"/>
        </w:rPr>
      </w:pPr>
      <w:r w:rsidRPr="002C74D6">
        <w:rPr>
          <w:u w:val="single"/>
        </w:rPr>
        <w:t>Volume 1</w:t>
      </w:r>
    </w:p>
    <w:p w:rsidR="00A86BA3" w:rsidRPr="00851065" w:rsidRDefault="00A86BA3" w:rsidP="00A86BA3">
      <w:r w:rsidRPr="00BC22CD">
        <w:t>Section 1 - Forms (Sections 4.4.1 and 4.4.2)</w:t>
      </w:r>
    </w:p>
    <w:p w:rsidR="00A86BA3" w:rsidRPr="00851065" w:rsidRDefault="00A86BA3" w:rsidP="00A86BA3"/>
    <w:p w:rsidR="00A86BA3" w:rsidRPr="00851065" w:rsidRDefault="00A86BA3" w:rsidP="00A86BA3">
      <w:r w:rsidRPr="00851065">
        <w:t>Note: In general, Volume 1</w:t>
      </w:r>
      <w:r w:rsidRPr="00C65B22">
        <w:t xml:space="preserve"> applies to hard copy submissions; however, there may be instances where bid specific forms are required through </w:t>
      </w:r>
      <w:r w:rsidRPr="003E6F86">
        <w:rPr>
          <w:rStyle w:val="IntenseEmphasis"/>
          <w:rFonts w:cs="Arial"/>
          <w:color w:val="00B050"/>
        </w:rPr>
        <w:t>NJ</w:t>
      </w:r>
      <w:r w:rsidRPr="003E6F86">
        <w:rPr>
          <w:rStyle w:val="IntenseEmphasis"/>
          <w:rFonts w:cs="Arial"/>
          <w:color w:val="0070C0"/>
        </w:rPr>
        <w:t>START</w:t>
      </w:r>
      <w:r w:rsidRPr="00851065">
        <w:t xml:space="preserve"> electronic submission as well.</w:t>
      </w:r>
    </w:p>
    <w:p w:rsidR="00A86BA3" w:rsidRPr="00851065" w:rsidRDefault="00A86BA3" w:rsidP="00A86BA3"/>
    <w:p w:rsidR="00A86BA3" w:rsidRPr="00C65B22" w:rsidRDefault="00A86BA3" w:rsidP="00A86BA3">
      <w:pPr>
        <w:rPr>
          <w:u w:val="single"/>
        </w:rPr>
      </w:pPr>
      <w:r w:rsidRPr="00851065">
        <w:rPr>
          <w:u w:val="single"/>
        </w:rPr>
        <w:t>Volume 2</w:t>
      </w:r>
    </w:p>
    <w:p w:rsidR="00A86BA3" w:rsidRPr="00BC22CD" w:rsidRDefault="00A86BA3" w:rsidP="00A86BA3">
      <w:pPr>
        <w:rPr>
          <w:b/>
        </w:rPr>
      </w:pPr>
      <w:r w:rsidRPr="00BC22CD">
        <w:t xml:space="preserve">Section 2 - Technical Quote {Proposal} (Section 4.4.3) </w:t>
      </w:r>
    </w:p>
    <w:p w:rsidR="00A86BA3" w:rsidRPr="00BC22CD" w:rsidRDefault="00A86BA3" w:rsidP="00A86BA3">
      <w:r w:rsidRPr="00BC22CD">
        <w:t>Section 3 - Organizational Support and Experience (Section 4.4.4)</w:t>
      </w:r>
    </w:p>
    <w:p w:rsidR="00A86BA3" w:rsidRPr="00851065" w:rsidRDefault="00A86BA3" w:rsidP="00A86BA3">
      <w:r w:rsidRPr="00BC22CD">
        <w:t>Section 3A - Any other miscellaneous documents to be included by the Vendor {Bidder}</w:t>
      </w:r>
    </w:p>
    <w:p w:rsidR="00A86BA3" w:rsidRPr="000F328F" w:rsidRDefault="00A86BA3" w:rsidP="00A86BA3"/>
    <w:p w:rsidR="00A86BA3" w:rsidRPr="002C74D6" w:rsidRDefault="00A86BA3" w:rsidP="00A86BA3">
      <w:pPr>
        <w:rPr>
          <w:u w:val="single"/>
        </w:rPr>
      </w:pPr>
      <w:r w:rsidRPr="002C74D6">
        <w:rPr>
          <w:u w:val="single"/>
        </w:rPr>
        <w:t xml:space="preserve">Volume </w:t>
      </w:r>
      <w:r w:rsidRPr="00851065">
        <w:rPr>
          <w:u w:val="single"/>
        </w:rPr>
        <w:t>3</w:t>
      </w:r>
    </w:p>
    <w:p w:rsidR="00A86BA3" w:rsidRPr="00E55D76" w:rsidRDefault="00A86BA3" w:rsidP="00A86BA3">
      <w:r w:rsidRPr="00BC22CD">
        <w:t>Section 4 – Price Schedule (Section 4.4.5)</w:t>
      </w:r>
    </w:p>
    <w:p w:rsidR="00A86BA3" w:rsidRPr="00851065" w:rsidRDefault="00A86BA3" w:rsidP="00A86BA3">
      <w:r w:rsidRPr="00851065">
        <w:tab/>
      </w:r>
    </w:p>
    <w:p w:rsidR="00A86BA3" w:rsidRDefault="00A86BA3" w:rsidP="00A86BA3">
      <w:pPr>
        <w:rPr>
          <w:b/>
        </w:rPr>
      </w:pPr>
      <w:r>
        <w:t xml:space="preserve">Note: Vendors {Bidders} submitting quotes {proposals}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(Volume 3) as an attachment </w:t>
      </w:r>
      <w:r w:rsidRPr="000B6121">
        <w:t xml:space="preserve">using the State-supplied price sheet/schedule(s) accompanying this </w:t>
      </w:r>
      <w:r>
        <w:t xml:space="preserve"> and located on the “Attachments” Tab (See Sections 4.4.1.6 and 4.4.5 of this ).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t>
      </w:r>
      <w:r w:rsidR="00F14BED" w:rsidRPr="00BD28EA">
        <w:t>with Section</w:t>
      </w:r>
      <w:r w:rsidRPr="00BD28EA">
        <w:t xml:space="preserve">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rsidR="00A86BA3" w:rsidRDefault="00A86BA3" w:rsidP="00A86BA3"/>
    <w:p w:rsidR="00A86BA3" w:rsidRPr="00851065" w:rsidRDefault="00A86BA3" w:rsidP="00A86BA3">
      <w:pPr>
        <w:pStyle w:val="Heading3"/>
      </w:pPr>
      <w:bookmarkStart w:id="238" w:name="_Toc108508238"/>
      <w:bookmarkStart w:id="239" w:name="_Toc428533970"/>
      <w:bookmarkStart w:id="240" w:name="_Toc448390151"/>
      <w:bookmarkStart w:id="241" w:name="_Toc471994519"/>
      <w:r w:rsidRPr="00851065">
        <w:t>Forms</w:t>
      </w:r>
      <w:bookmarkEnd w:id="238"/>
      <w:r w:rsidRPr="00851065">
        <w:t>, rEGISTRATIONS and CERTIFICATIONS required with QUOTE {Proposal}</w:t>
      </w:r>
      <w:bookmarkEnd w:id="239"/>
      <w:bookmarkEnd w:id="240"/>
      <w:bookmarkEnd w:id="241"/>
    </w:p>
    <w:p w:rsidR="00A86BA3" w:rsidRPr="00851065" w:rsidRDefault="00A86BA3" w:rsidP="00A86BA3">
      <w:pPr>
        <w:rPr>
          <w:rFonts w:eastAsia="MS Mincho"/>
        </w:rPr>
      </w:pPr>
    </w:p>
    <w:p w:rsidR="00A86BA3" w:rsidRPr="00851065" w:rsidRDefault="00A86BA3" w:rsidP="00A86BA3">
      <w:pPr>
        <w:rPr>
          <w:rFonts w:eastAsia="MS Mincho"/>
        </w:rPr>
      </w:pPr>
      <w:r w:rsidRPr="00C65B22">
        <w:rPr>
          <w:rFonts w:eastAsia="MS Mincho"/>
        </w:rPr>
        <w:t xml:space="preserve">Vendors {Bidders} may refer to the QRGs </w:t>
      </w:r>
      <w:r w:rsidRPr="00851065">
        <w:rPr>
          <w:rFonts w:eastAsia="MS Mincho"/>
        </w:rPr>
        <w:t xml:space="preserve">“Vendor Forms” and “Attaching Files” for instructions on submitting the forms required by this section of the </w:t>
      </w:r>
      <w:r w:rsidR="00F14BED" w:rsidRPr="00C65B22">
        <w:t xml:space="preserve">Bid Solicitation {RFP}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Pr>
        <w:rPr>
          <w:rFonts w:eastAsia="MS Mincho"/>
        </w:rPr>
      </w:pPr>
    </w:p>
    <w:p w:rsidR="00A86BA3" w:rsidRPr="00851065" w:rsidRDefault="00A86BA3" w:rsidP="00A86BA3">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rsidR="00A86BA3" w:rsidRPr="00851065" w:rsidRDefault="00A86BA3" w:rsidP="00A86BA3">
      <w:pPr>
        <w:rPr>
          <w:rFonts w:eastAsia="MS Mincho"/>
        </w:rPr>
      </w:pPr>
    </w:p>
    <w:p w:rsidR="00A86BA3" w:rsidRPr="00C65B22" w:rsidRDefault="00A86BA3" w:rsidP="00A86BA3">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A86BA3" w:rsidRPr="00C65B22" w:rsidRDefault="00A86BA3" w:rsidP="00A86BA3">
      <w:pPr>
        <w:rPr>
          <w:rFonts w:eastAsia="MS Mincho"/>
        </w:rPr>
      </w:pPr>
    </w:p>
    <w:p w:rsidR="00A86BA3" w:rsidRPr="00C65B22" w:rsidRDefault="00A86BA3" w:rsidP="00A86BA3">
      <w:pPr>
        <w:rPr>
          <w:rFonts w:eastAsia="MS Mincho"/>
        </w:rPr>
      </w:pPr>
      <w:r w:rsidRPr="00C65B22">
        <w:rPr>
          <w:rFonts w:eastAsia="MS Mincho"/>
        </w:rPr>
        <w:t xml:space="preserve">Unless otherwise specified, forms must contain an original, physical signature, or an electronic signature pursuant to Section 1.3.4 of this </w:t>
      </w:r>
      <w:r w:rsidR="00F14BED" w:rsidRPr="00C65B22">
        <w:t>Bid Solicitation {RFP}</w:t>
      </w:r>
      <w:r w:rsidRPr="00C65B22">
        <w:rPr>
          <w:rFonts w:eastAsia="MS Mincho"/>
        </w:rPr>
        <w:t>.</w:t>
      </w:r>
    </w:p>
    <w:p w:rsidR="00A86BA3" w:rsidRPr="00C65B22" w:rsidRDefault="00A86BA3" w:rsidP="00A86BA3">
      <w:pPr>
        <w:rPr>
          <w:rFonts w:eastAsia="MS Mincho"/>
        </w:rPr>
      </w:pPr>
    </w:p>
    <w:p w:rsidR="00A86BA3" w:rsidRPr="007F3BD4" w:rsidRDefault="00A86BA3" w:rsidP="00A86BA3">
      <w:pPr>
        <w:pStyle w:val="Heading4"/>
      </w:pPr>
      <w:bookmarkStart w:id="242" w:name="_4.4.1.1_Ownership_Disclosure"/>
      <w:bookmarkStart w:id="243" w:name="_4.4.1.1_Signatory_page"/>
      <w:bookmarkEnd w:id="242"/>
      <w:bookmarkEnd w:id="243"/>
      <w:r>
        <w:t xml:space="preserve">OFFER AND ACCEPTANCE PAGE </w:t>
      </w:r>
    </w:p>
    <w:p w:rsidR="00A86BA3" w:rsidRPr="00851065" w:rsidRDefault="00A86BA3" w:rsidP="00A86BA3">
      <w:pPr>
        <w:rPr>
          <w:rFonts w:eastAsia="MS Mincho"/>
        </w:rPr>
      </w:pPr>
    </w:p>
    <w:p w:rsidR="00A86BA3" w:rsidRPr="00C65B22" w:rsidRDefault="00A86BA3" w:rsidP="00A86BA3">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w:t>
      </w:r>
      <w:bookmarkStart w:id="244" w:name="OLE_LINK5"/>
      <w:bookmarkStart w:id="245" w:name="OLE_LINK6"/>
      <w:r w:rsidRPr="00C65B22">
        <w:rPr>
          <w:rFonts w:eastAsia="MS Mincho"/>
        </w:rPr>
        <w:t xml:space="preserve">Offer and Acceptance </w:t>
      </w:r>
      <w:bookmarkEnd w:id="244"/>
      <w:bookmarkEnd w:id="245"/>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w:t>
      </w:r>
      <w:r w:rsidR="00F14BED" w:rsidRPr="00C65B22">
        <w:t>Bid Solicitation {RFP}</w:t>
      </w:r>
      <w:r w:rsidRPr="00C65B22">
        <w:rPr>
          <w:rFonts w:eastAsia="MS Mincho"/>
        </w:rPr>
        <w:t xml:space="preserve">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must be signed by a principal of each party to the joint venture.  Failure to comply will result in rejection of the quote {proposal}.</w:t>
      </w:r>
    </w:p>
    <w:p w:rsidR="00A86BA3" w:rsidRDefault="00A86BA3" w:rsidP="00A86BA3"/>
    <w:p w:rsidR="00A86BA3" w:rsidRDefault="00A86BA3" w:rsidP="00A86BA3">
      <w:pPr>
        <w:pStyle w:val="Heading5"/>
      </w:pPr>
      <w:r>
        <w:t>MACBRIDE PRINCIPLES CERTIFICATION</w:t>
      </w:r>
    </w:p>
    <w:p w:rsidR="00A86BA3" w:rsidRPr="00C65B22" w:rsidRDefault="00A86BA3" w:rsidP="00A86BA3"/>
    <w:p w:rsidR="00A86BA3" w:rsidRDefault="00A86BA3" w:rsidP="00A86BA3">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A86BA3" w:rsidRDefault="00A86BA3" w:rsidP="00A86BA3">
      <w:pPr>
        <w:rPr>
          <w:rFonts w:cs="Arial"/>
        </w:rPr>
      </w:pPr>
      <w:r>
        <w:rPr>
          <w:rFonts w:cs="Arial"/>
        </w:rPr>
        <w:t xml:space="preserve"> </w:t>
      </w:r>
    </w:p>
    <w:p w:rsidR="00A86BA3" w:rsidRPr="00C65B22" w:rsidRDefault="00A86BA3" w:rsidP="00A86BA3">
      <w:pPr>
        <w:rPr>
          <w:rFonts w:eastAsia="MS Mincho"/>
        </w:rPr>
      </w:pPr>
      <w:r w:rsidRPr="00851065">
        <w:rPr>
          <w:rFonts w:eastAsia="MS Mincho"/>
        </w:rPr>
        <w:t xml:space="preserve">By signing the </w:t>
      </w:r>
      <w:r w:rsidR="00F14BED" w:rsidRPr="00C65B22">
        <w:t xml:space="preserve">Bid Solicitation {RFP} </w:t>
      </w:r>
      <w:r w:rsidRPr="00851065">
        <w:rPr>
          <w:rFonts w:eastAsia="MS Mincho"/>
        </w:rPr>
        <w:t xml:space="preserve">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rsidR="00A86BA3" w:rsidRPr="00C65B22" w:rsidRDefault="00A86BA3" w:rsidP="00A86BA3">
      <w:pPr>
        <w:rPr>
          <w:rFonts w:eastAsia="MS Mincho"/>
        </w:rPr>
      </w:pPr>
    </w:p>
    <w:p w:rsidR="00A86BA3" w:rsidRDefault="00A86BA3" w:rsidP="00A86BA3">
      <w:pPr>
        <w:numPr>
          <w:ilvl w:val="0"/>
          <w:numId w:val="8"/>
        </w:numPr>
        <w:rPr>
          <w:rFonts w:eastAsia="MS Mincho"/>
        </w:rPr>
      </w:pPr>
      <w:r w:rsidRPr="00C65B22">
        <w:rPr>
          <w:rFonts w:eastAsia="MS Mincho"/>
        </w:rPr>
        <w:t>The Vendor {Bidder} has no operations in Northern Ireland; or</w:t>
      </w:r>
    </w:p>
    <w:p w:rsidR="00A86BA3" w:rsidRPr="00C65B22" w:rsidRDefault="00A86BA3" w:rsidP="00A86BA3">
      <w:pPr>
        <w:ind w:left="1080"/>
        <w:rPr>
          <w:rFonts w:eastAsia="MS Mincho"/>
        </w:rPr>
      </w:pPr>
    </w:p>
    <w:p w:rsidR="00A86BA3" w:rsidRPr="00C65B22" w:rsidRDefault="00A86BA3" w:rsidP="00A86BA3">
      <w:pPr>
        <w:numPr>
          <w:ilvl w:val="0"/>
          <w:numId w:val="8"/>
        </w:numPr>
        <w:rPr>
          <w:rFonts w:eastAsia="MS Mincho"/>
        </w:rPr>
      </w:pPr>
      <w:r w:rsidRPr="00C65B22">
        <w:rPr>
          <w:rFonts w:eastAsia="MS Mincho"/>
        </w:rPr>
        <w:t>The Vendor {Bidder} has business operations in Northern Ireland and is committed to compliance with the MacBride principles.</w:t>
      </w:r>
    </w:p>
    <w:p w:rsidR="00A86BA3" w:rsidRPr="00C65B22" w:rsidRDefault="00A86BA3" w:rsidP="00A86BA3">
      <w:pPr>
        <w:rPr>
          <w:rFonts w:eastAsia="MS Mincho"/>
        </w:rPr>
      </w:pPr>
    </w:p>
    <w:p w:rsidR="00A86BA3" w:rsidRPr="00C65B22" w:rsidRDefault="00A86BA3" w:rsidP="00A86BA3">
      <w:pPr>
        <w:rPr>
          <w:rFonts w:eastAsia="MS Mincho"/>
        </w:rPr>
      </w:pPr>
      <w:r w:rsidRPr="00C65B22">
        <w:rPr>
          <w:rFonts w:eastAsia="MS Mincho"/>
        </w:rPr>
        <w:t xml:space="preserve">A Vendor {Bidder} electing not to certify to the MacBride Principles must nonetheless sign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AND must include, as part of its quote {proposal}, a statement indicating its refusal to comply with the provisions of this Act.</w:t>
      </w:r>
    </w:p>
    <w:p w:rsidR="00A86BA3" w:rsidRDefault="00A86BA3" w:rsidP="00A86BA3">
      <w:pPr>
        <w:rPr>
          <w:color w:val="000000"/>
        </w:rPr>
      </w:pPr>
    </w:p>
    <w:p w:rsidR="00A86BA3" w:rsidRDefault="00A86BA3" w:rsidP="00A86BA3">
      <w:pPr>
        <w:pStyle w:val="Heading5"/>
      </w:pPr>
      <w:r>
        <w:t xml:space="preserve">No SUBCONTRACTOR CERTIFICATION </w:t>
      </w:r>
    </w:p>
    <w:p w:rsidR="00A86BA3" w:rsidRDefault="00A86BA3" w:rsidP="00A86BA3"/>
    <w:p w:rsidR="00A86BA3" w:rsidRPr="00851065" w:rsidRDefault="00A86BA3" w:rsidP="00A86BA3">
      <w:r w:rsidRPr="00851065">
        <w:t xml:space="preserve">For a quote {proposal} that does NOT include the use of any </w:t>
      </w:r>
      <w:r>
        <w:rPr>
          <w:szCs w:val="22"/>
        </w:rPr>
        <w:t>Subcontractors</w:t>
      </w:r>
      <w:r w:rsidRPr="00851065">
        <w:t>, b</w:t>
      </w:r>
      <w:r w:rsidRPr="00312C8C">
        <w:t>y signing the</w:t>
      </w:r>
      <w:r w:rsidR="00F14BED" w:rsidRPr="00F14BED">
        <w:t xml:space="preserve"> </w:t>
      </w:r>
      <w:r w:rsidR="00F14BED" w:rsidRPr="00C65B22">
        <w:t xml:space="preserve">Bid Solicitation {RFP}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rsidR="00A86BA3" w:rsidRPr="004B516B" w:rsidRDefault="00A86BA3" w:rsidP="00A86BA3">
      <w:pPr>
        <w:rPr>
          <w:rFonts w:cs="Arial"/>
          <w:b/>
          <w:u w:val="single"/>
        </w:rPr>
      </w:pPr>
    </w:p>
    <w:p w:rsidR="00A86BA3" w:rsidRDefault="00A86BA3" w:rsidP="00A86BA3">
      <w:pPr>
        <w:numPr>
          <w:ilvl w:val="0"/>
          <w:numId w:val="7"/>
        </w:numPr>
      </w:pPr>
      <w:r w:rsidRPr="00851065">
        <w:t>In the event the award is granted to the Vendor’s {Bidder’s}</w:t>
      </w:r>
      <w:r w:rsidRPr="00C65B22">
        <w:t xml:space="preserve"> firm and the Vendor {Bidder} later determines at any time during the term of the Blanket PO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rsidR="00A86BA3" w:rsidRPr="00C65B22" w:rsidRDefault="00A86BA3" w:rsidP="00A86BA3">
      <w:pPr>
        <w:ind w:left="1080"/>
      </w:pPr>
    </w:p>
    <w:p w:rsidR="00A86BA3" w:rsidRPr="00C65B22" w:rsidRDefault="00A86BA3" w:rsidP="00A86BA3">
      <w:pPr>
        <w:numPr>
          <w:ilvl w:val="0"/>
          <w:numId w:val="7"/>
        </w:numPr>
      </w:pPr>
      <w:r w:rsidRPr="00C65B22">
        <w:t xml:space="preserve">If the Blanket PO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A86BA3" w:rsidRDefault="00A86BA3" w:rsidP="00A86BA3"/>
    <w:p w:rsidR="00A86BA3" w:rsidRPr="000A6A61" w:rsidRDefault="00A86BA3" w:rsidP="00F07515">
      <w:pPr>
        <w:pStyle w:val="Heading5"/>
      </w:pPr>
      <w:r>
        <w:lastRenderedPageBreak/>
        <w:t>NON-COLLUSION</w:t>
      </w:r>
    </w:p>
    <w:p w:rsidR="00A86BA3" w:rsidRPr="00851065" w:rsidRDefault="00A86BA3" w:rsidP="00F07515">
      <w:pPr>
        <w:keepNext/>
      </w:pPr>
    </w:p>
    <w:p w:rsidR="00A86BA3" w:rsidRPr="00C65B22" w:rsidRDefault="00A86BA3" w:rsidP="00F07515">
      <w:pPr>
        <w:keepNext/>
      </w:pPr>
      <w:r w:rsidRPr="00C65B22">
        <w:t xml:space="preserve">By submitting a quote {proposal} and signing the </w:t>
      </w:r>
      <w:r w:rsidR="00F14BED" w:rsidRPr="00C65B22">
        <w:t xml:space="preserve">Bid Solicitation {RFP} </w:t>
      </w:r>
      <w:r w:rsidRPr="00C65B22">
        <w:t xml:space="preserve">Offer and Acceptance </w:t>
      </w:r>
      <w:r>
        <w:t xml:space="preserve">Page </w:t>
      </w:r>
      <w:r w:rsidRPr="00851065">
        <w:t>{Signatory</w:t>
      </w:r>
      <w:r>
        <w:t xml:space="preserve"> Page</w:t>
      </w:r>
      <w:r w:rsidRPr="00851065">
        <w:t>}</w:t>
      </w:r>
      <w:r w:rsidRPr="00C65B22">
        <w:t>, the Vendor {Bidder} certifies as follows:</w:t>
      </w:r>
    </w:p>
    <w:p w:rsidR="00A86BA3" w:rsidRPr="00C65B22" w:rsidRDefault="00A86BA3" w:rsidP="00A86BA3"/>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 xml:space="preserve">The price(s) and amount of its quote {proposal}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A86BA3" w:rsidRPr="003107B3" w:rsidRDefault="00A86BA3" w:rsidP="00A86BA3">
      <w:pPr>
        <w:pStyle w:val="ListParagraph"/>
        <w:autoSpaceDE w:val="0"/>
        <w:autoSpaceDN w:val="0"/>
        <w:adjustRightInd w:val="0"/>
        <w:ind w:left="1080"/>
        <w:rPr>
          <w:color w:val="000000"/>
        </w:rPr>
      </w:pPr>
    </w:p>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 xml:space="preserve">Neither the price(s) nor the amount of its quote {proposal}, and neither the approximate price(s) nor approximate amount of this quote {proposal},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and they will not be disclosed before the quote {proposal} submission;</w:t>
      </w:r>
    </w:p>
    <w:p w:rsidR="00A86BA3" w:rsidRPr="003107B3" w:rsidRDefault="00A86BA3" w:rsidP="00A86BA3">
      <w:pPr>
        <w:pStyle w:val="ListParagraph"/>
        <w:autoSpaceDE w:val="0"/>
        <w:autoSpaceDN w:val="0"/>
        <w:adjustRightInd w:val="0"/>
        <w:ind w:left="1080"/>
        <w:rPr>
          <w:color w:val="000000"/>
        </w:rPr>
      </w:pPr>
    </w:p>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No attempt has been made or will be made to induce any firm or person to refrain from bidding on this Blanket PO {Contract}, or to submit a quote {proposal} higher than this quote {proposal}, or to submit any intentionally high or noncompetitive quote {proposal} or other form of complementary quote {proposal};</w:t>
      </w:r>
    </w:p>
    <w:p w:rsidR="00A86BA3" w:rsidRPr="003107B3" w:rsidRDefault="00A86BA3" w:rsidP="00A86BA3">
      <w:pPr>
        <w:pStyle w:val="ListParagraph"/>
        <w:autoSpaceDE w:val="0"/>
        <w:autoSpaceDN w:val="0"/>
        <w:adjustRightInd w:val="0"/>
        <w:ind w:left="1080"/>
        <w:rPr>
          <w:color w:val="000000"/>
        </w:rPr>
      </w:pPr>
    </w:p>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The quote {proposal} of the firm is made in good faith and not pursuant to any agreement or discussion with, or inducement from, any firm or person to submit a complementary or other noncompetitive quote {proposal}; and</w:t>
      </w:r>
    </w:p>
    <w:p w:rsidR="00A86BA3" w:rsidRPr="003107B3" w:rsidRDefault="00A86BA3" w:rsidP="00A86BA3">
      <w:pPr>
        <w:pStyle w:val="ListParagraph"/>
        <w:autoSpaceDE w:val="0"/>
        <w:autoSpaceDN w:val="0"/>
        <w:adjustRightInd w:val="0"/>
        <w:ind w:left="1080"/>
        <w:rPr>
          <w:color w:val="000000"/>
        </w:rPr>
      </w:pPr>
    </w:p>
    <w:p w:rsidR="00A86BA3" w:rsidRPr="00F36416" w:rsidRDefault="00A86BA3" w:rsidP="00A86BA3">
      <w:pPr>
        <w:pStyle w:val="ListParagraph"/>
        <w:numPr>
          <w:ilvl w:val="0"/>
          <w:numId w:val="40"/>
        </w:numPr>
        <w:autoSpaceDE w:val="0"/>
        <w:autoSpaceDN w:val="0"/>
        <w:adjustRightInd w:val="0"/>
      </w:pPr>
      <w:r w:rsidRPr="00C65B22">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A86BA3" w:rsidRPr="00851065" w:rsidRDefault="00A86BA3" w:rsidP="00A86BA3"/>
    <w:p w:rsidR="00A86BA3" w:rsidRPr="00C65B22" w:rsidRDefault="00A86BA3" w:rsidP="00A86BA3">
      <w:pPr>
        <w:pStyle w:val="Heading5"/>
      </w:pPr>
      <w:r w:rsidRPr="00C65B22">
        <w:t>NEW JERSEY BUSINESS ETHICS GUIDE CERTIFICATION</w:t>
      </w:r>
    </w:p>
    <w:p w:rsidR="00A86BA3" w:rsidRDefault="00A86BA3" w:rsidP="00A86BA3"/>
    <w:p w:rsidR="00A86BA3" w:rsidRDefault="00A86BA3" w:rsidP="00A86BA3">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A86BA3" w:rsidRPr="00B84FA0" w:rsidRDefault="00667984" w:rsidP="00A86BA3">
      <w:pPr>
        <w:rPr>
          <w:rFonts w:eastAsia="MS Mincho"/>
          <w:color w:val="000000"/>
        </w:rPr>
      </w:pPr>
      <w:hyperlink r:id="rId44" w:history="1">
        <w:r w:rsidR="00A86BA3" w:rsidRPr="00B84FA0">
          <w:rPr>
            <w:rStyle w:val="Hyperlink"/>
            <w:rFonts w:eastAsia="MS Mincho"/>
          </w:rPr>
          <w:t>http://www.state.nj.us/treasury/purchase/ethics_guide.shtml</w:t>
        </w:r>
      </w:hyperlink>
    </w:p>
    <w:p w:rsidR="00A86BA3" w:rsidRDefault="00A86BA3" w:rsidP="00A86BA3"/>
    <w:p w:rsidR="00A86BA3" w:rsidRPr="00C65B22" w:rsidRDefault="00A86BA3" w:rsidP="00A86BA3">
      <w:pPr>
        <w:rPr>
          <w:caps/>
        </w:rPr>
      </w:pPr>
      <w:r w:rsidRPr="00851065">
        <w:t xml:space="preserve">By signing the  Offer and Acceptance </w:t>
      </w:r>
      <w:r>
        <w:t xml:space="preserve">Page </w:t>
      </w:r>
      <w:r w:rsidRPr="00851065">
        <w:t>{Signatory</w:t>
      </w:r>
      <w:r>
        <w:t xml:space="preserve"> Page</w:t>
      </w:r>
      <w:r w:rsidRPr="00851065">
        <w:t xml:space="preserve">}, the Vendor </w:t>
      </w:r>
      <w:r w:rsidRPr="00C65B22">
        <w:t>{Bidder} is automatically certifying that it has complied with all applicable laws and regulations governing the provision of State services, including the Conflicts of Interest Law, N.J.S.A. 52:13D-12 to -28.</w:t>
      </w:r>
      <w:r w:rsidRPr="00C65B22">
        <w:rPr>
          <w:caps/>
        </w:rPr>
        <w:t xml:space="preserve">  </w:t>
      </w:r>
    </w:p>
    <w:p w:rsidR="00A86BA3" w:rsidRPr="00A86153" w:rsidRDefault="00A86BA3" w:rsidP="00A86BA3"/>
    <w:p w:rsidR="00A86BA3" w:rsidRDefault="00A86BA3" w:rsidP="00A86BA3">
      <w:pPr>
        <w:pStyle w:val="Heading4"/>
        <w:rPr>
          <w:rFonts w:cs="Tahoma"/>
          <w:color w:val="000000"/>
        </w:rPr>
      </w:pPr>
      <w:r>
        <w:rPr>
          <w:rFonts w:cs="Tahoma"/>
          <w:color w:val="000000"/>
        </w:rPr>
        <w:t xml:space="preserve">nj </w:t>
      </w:r>
      <w:r w:rsidR="00D6793E">
        <w:rPr>
          <w:rFonts w:cs="Tahoma"/>
          <w:color w:val="000000"/>
        </w:rPr>
        <w:t>STANDARD FORMS</w:t>
      </w:r>
      <w:r>
        <w:rPr>
          <w:rFonts w:cs="Tahoma"/>
          <w:color w:val="000000"/>
        </w:rPr>
        <w:t xml:space="preserve"> REQUIRED WITH THE QUOTE {PROPOSAL}</w:t>
      </w:r>
    </w:p>
    <w:p w:rsidR="00A86BA3" w:rsidRDefault="00A86BA3" w:rsidP="00A86BA3">
      <w:pPr>
        <w:rPr>
          <w:color w:val="000000"/>
        </w:rPr>
      </w:pPr>
      <w:r>
        <w:rPr>
          <w:color w:val="000000"/>
        </w:rPr>
        <w:t> </w:t>
      </w:r>
    </w:p>
    <w:p w:rsidR="00A86BA3" w:rsidRPr="00AA3B67" w:rsidRDefault="00A86BA3" w:rsidP="00A86BA3">
      <w:pPr>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{proposal} as non-responsive. </w:t>
      </w:r>
    </w:p>
    <w:p w:rsidR="00A86BA3" w:rsidRPr="003173AD" w:rsidRDefault="00A86BA3" w:rsidP="00A86BA3"/>
    <w:p w:rsidR="00A86BA3" w:rsidRPr="007B7315" w:rsidRDefault="00A86BA3" w:rsidP="00A86BA3">
      <w:pPr>
        <w:pStyle w:val="Heading5"/>
      </w:pPr>
      <w:r w:rsidRPr="007B7315">
        <w:t>Ownership Disclosure Form</w:t>
      </w:r>
    </w:p>
    <w:p w:rsidR="00A86BA3" w:rsidRPr="00851065" w:rsidRDefault="00A86BA3" w:rsidP="00A86BA3">
      <w:pPr>
        <w:rPr>
          <w:rFonts w:eastAsia="MS Mincho"/>
        </w:rPr>
      </w:pPr>
    </w:p>
    <w:p w:rsidR="00A86BA3" w:rsidRPr="00C65B22" w:rsidRDefault="00A86BA3" w:rsidP="00A86BA3">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 sole proprietorship, the </w:t>
      </w:r>
      <w:r w:rsidRPr="00C65B22">
        <w:rPr>
          <w:rFonts w:eastAsia="MS Mincho"/>
        </w:rPr>
        <w:t xml:space="preserve">Vendor {Bidder} must complete an Ownership Disclosure Form.  </w:t>
      </w:r>
    </w:p>
    <w:p w:rsidR="00A86BA3" w:rsidRPr="00C65B22" w:rsidRDefault="00A86BA3" w:rsidP="00A86BA3">
      <w:pPr>
        <w:rPr>
          <w:rFonts w:eastAsia="MS Mincho"/>
        </w:rPr>
      </w:pPr>
    </w:p>
    <w:p w:rsidR="00A86BA3" w:rsidRDefault="00A86BA3" w:rsidP="00A86BA3">
      <w:pPr>
        <w:rPr>
          <w:color w:val="000000"/>
        </w:rPr>
      </w:pPr>
      <w:r>
        <w:rPr>
          <w:color w:val="000000"/>
        </w:rPr>
        <w:t xml:space="preserve">A current completed </w:t>
      </w:r>
      <w:r w:rsidRPr="00DA1D33">
        <w:rPr>
          <w:color w:val="000000"/>
        </w:rPr>
        <w:t xml:space="preserve">Ownership Disclosure Form must be received prior to or accompany the submitted quote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quote </w:t>
      </w:r>
      <w:r>
        <w:rPr>
          <w:color w:val="000000"/>
        </w:rPr>
        <w:t>{proposal}</w:t>
      </w:r>
      <w:r w:rsidRPr="00DA1D33">
        <w:rPr>
          <w:color w:val="000000"/>
        </w:rPr>
        <w:t xml:space="preserve"> will result in the rejection of the quote </w:t>
      </w:r>
      <w:r>
        <w:rPr>
          <w:color w:val="000000"/>
        </w:rPr>
        <w:t>{proposal}</w:t>
      </w:r>
      <w:r w:rsidRPr="00DA1D33">
        <w:rPr>
          <w:color w:val="000000"/>
        </w:rPr>
        <w:t xml:space="preserve"> as non-responsive and preclude the award of a </w:t>
      </w:r>
      <w:r>
        <w:rPr>
          <w:color w:val="000000"/>
        </w:rPr>
        <w:t>Blanket</w:t>
      </w:r>
      <w:r w:rsidRPr="00DA1D33">
        <w:rPr>
          <w:color w:val="000000"/>
        </w:rPr>
        <w:t xml:space="preserve"> PO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quote </w:t>
      </w:r>
      <w:r>
        <w:rPr>
          <w:color w:val="000000"/>
        </w:rPr>
        <w:t>{proposal}</w:t>
      </w:r>
      <w:r w:rsidRPr="00DA1D33">
        <w:rPr>
          <w:color w:val="000000"/>
        </w:rPr>
        <w:t xml:space="preserve"> submission deadline</w:t>
      </w:r>
      <w:r>
        <w:rPr>
          <w:color w:val="000000"/>
        </w:rPr>
        <w:t xml:space="preserve"> for this procurement.  If any </w:t>
      </w:r>
      <w:r>
        <w:rPr>
          <w:color w:val="000000"/>
        </w:rPr>
        <w:lastRenderedPageBreak/>
        <w:t>ownership change has occurred within the last six (6) months, a new Ownership Disclosure Form must be completed, signed and submitted with the quote {proposal}.</w:t>
      </w:r>
    </w:p>
    <w:p w:rsidR="00A86BA3" w:rsidRDefault="00A86BA3" w:rsidP="00A86BA3">
      <w:pPr>
        <w:rPr>
          <w:color w:val="000000"/>
        </w:rPr>
      </w:pPr>
    </w:p>
    <w:p w:rsidR="00A86BA3" w:rsidRDefault="00A86BA3" w:rsidP="00A86BA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quote {proposal} shall make the appropriate certification on the “Maintain Terms and Categories” Tab within its profile by checking the box applicable to its firm’s situation and completing the</w:t>
      </w:r>
      <w:r>
        <w:rPr>
          <w:color w:val="000000"/>
        </w:rPr>
        <w:t xml:space="preserve"> </w:t>
      </w:r>
      <w:r w:rsidRPr="00C65B22">
        <w:rPr>
          <w:color w:val="000000"/>
        </w:rPr>
        <w:t xml:space="preserve">shortened </w:t>
      </w:r>
      <w:r w:rsidRPr="00C65B22">
        <w:rPr>
          <w:rStyle w:val="IntenseEmphasis"/>
          <w:color w:val="00B050"/>
        </w:rPr>
        <w:t>NJ</w:t>
      </w:r>
      <w:r w:rsidRPr="00C65B22">
        <w:rPr>
          <w:rStyle w:val="IntenseEmphasis"/>
          <w:color w:val="0070C0"/>
        </w:rPr>
        <w:t>START</w:t>
      </w:r>
      <w:r w:rsidRPr="00C65B22">
        <w:rPr>
          <w:color w:val="000000"/>
        </w:rPr>
        <w:t xml:space="preserve"> form if necessary.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quote {proposal} must complete the full version of the form located on the </w:t>
      </w:r>
      <w:hyperlink r:id="rId45" w:history="1">
        <w:r w:rsidRPr="00851065">
          <w:rPr>
            <w:rStyle w:val="Hyperlink"/>
            <w:rFonts w:eastAsia="MS Mincho"/>
          </w:rPr>
          <w:t>Division’s website</w:t>
        </w:r>
      </w:hyperlink>
      <w:r w:rsidRPr="00851065">
        <w:rPr>
          <w:color w:val="000000"/>
        </w:rPr>
        <w:t xml:space="preserve">. </w:t>
      </w:r>
      <w:r w:rsidRPr="00851065">
        <w:t xml:space="preserve">The full version of the form is also available in </w:t>
      </w:r>
      <w:hyperlink r:id="rId46" w:history="1">
        <w:r w:rsidRPr="00851065">
          <w:rPr>
            <w:rStyle w:val="Hyperlink"/>
          </w:rPr>
          <w:t>NJSTART</w:t>
        </w:r>
      </w:hyperlink>
      <w:r w:rsidRPr="00851065">
        <w:t xml:space="preserve"> (</w:t>
      </w:r>
      <w:hyperlink r:id="rId47" w:history="1">
        <w:r w:rsidRPr="00851065">
          <w:rPr>
            <w:rStyle w:val="Hyperlink"/>
          </w:rPr>
          <w:t>www.njstart.gov</w:t>
        </w:r>
      </w:hyperlink>
      <w:r w:rsidRPr="00851065">
        <w:t>).</w:t>
      </w:r>
    </w:p>
    <w:p w:rsidR="00A86BA3" w:rsidRPr="00851065" w:rsidRDefault="00A86BA3" w:rsidP="00A86BA3">
      <w:pPr>
        <w:rPr>
          <w:color w:val="000000"/>
        </w:rPr>
      </w:pPr>
    </w:p>
    <w:p w:rsidR="00A86BA3" w:rsidRPr="00851065" w:rsidRDefault="00A86BA3" w:rsidP="00A86BA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w:t>
      </w:r>
      <w:r w:rsidR="00F14BED" w:rsidRPr="00C65B22">
        <w:t xml:space="preserve">Bid Solicitation {RFP} </w:t>
      </w:r>
      <w:r w:rsidRPr="00851065">
        <w:rPr>
          <w:rFonts w:eastAsia="MS Mincho"/>
        </w:rPr>
        <w:t xml:space="preserve">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Default="00A86BA3" w:rsidP="00A86BA3">
      <w:pPr>
        <w:rPr>
          <w:color w:val="000000"/>
        </w:rPr>
      </w:pPr>
      <w:r>
        <w:rPr>
          <w:color w:val="000000"/>
        </w:rPr>
        <w:t> </w:t>
      </w:r>
    </w:p>
    <w:p w:rsidR="00A86BA3" w:rsidRDefault="00A86BA3" w:rsidP="00A86BA3">
      <w:pPr>
        <w:pStyle w:val="Heading5"/>
      </w:pPr>
      <w:r>
        <w:t>DISCLOSURE OF INVESTMENT ACTIVITIES IN IRAN form</w:t>
      </w:r>
    </w:p>
    <w:p w:rsidR="00A86BA3" w:rsidRPr="00C65B22" w:rsidRDefault="00A86BA3" w:rsidP="00A86BA3">
      <w:pPr>
        <w:rPr>
          <w:rFonts w:eastAsia="Calibri"/>
        </w:rPr>
      </w:pPr>
      <w:r w:rsidRPr="00C65B22">
        <w:t> </w:t>
      </w:r>
    </w:p>
    <w:p w:rsidR="00A86BA3" w:rsidRPr="00C65B22" w:rsidRDefault="00A86BA3" w:rsidP="00A86BA3">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quote {proposal} will result in the rejection of the quote {proposal} as non-responsive and preclude the award of a Blanket PO {Contract} to said </w:t>
      </w:r>
      <w:r>
        <w:rPr>
          <w:rFonts w:cs="Arial"/>
          <w:szCs w:val="22"/>
        </w:rPr>
        <w:t>Vendor {Bidder</w:t>
      </w:r>
      <w:r w:rsidRPr="00C65B22">
        <w:t xml:space="preserve">}.  </w:t>
      </w:r>
    </w:p>
    <w:p w:rsidR="00A86BA3" w:rsidRDefault="00A86BA3" w:rsidP="00A86BA3">
      <w:pPr>
        <w:rPr>
          <w:rFonts w:cs="Arial"/>
          <w:highlight w:val="green"/>
        </w:rPr>
      </w:pPr>
    </w:p>
    <w:p w:rsidR="00A86BA3" w:rsidRPr="00C65B22" w:rsidRDefault="00A86BA3" w:rsidP="00A86BA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quote {proposal} shall make the appropriate certification on the “Maintain Terms and Categories” Tab within its profile by checking the box applicable to its firm’s situation and completing the shortened </w:t>
      </w:r>
      <w:r w:rsidRPr="00851065">
        <w:rPr>
          <w:rStyle w:val="IntenseEmphasis"/>
          <w:color w:val="00B050"/>
        </w:rPr>
        <w:t>NJ</w:t>
      </w:r>
      <w:r w:rsidRPr="00851065">
        <w:rPr>
          <w:rStyle w:val="IntenseEmphasis"/>
          <w:color w:val="0070C0"/>
        </w:rPr>
        <w:t>START</w:t>
      </w:r>
      <w:r w:rsidRPr="00C65B22">
        <w:t xml:space="preserve"> form if necessary. Vendors {Bidders} not using </w:t>
      </w:r>
      <w:r w:rsidRPr="00851065">
        <w:rPr>
          <w:rStyle w:val="IntenseEmphasis"/>
          <w:color w:val="00B050"/>
        </w:rPr>
        <w:t>NJ</w:t>
      </w:r>
      <w:r w:rsidRPr="00851065">
        <w:rPr>
          <w:rStyle w:val="IntenseEmphasis"/>
          <w:color w:val="0070C0"/>
        </w:rPr>
        <w:t>START</w:t>
      </w:r>
      <w:r w:rsidRPr="00C65B22">
        <w:t xml:space="preserve"> to submit a quote {proposal} must complete the full version of the form located on the </w:t>
      </w:r>
      <w:hyperlink r:id="rId49" w:history="1">
        <w:r w:rsidRPr="00851065">
          <w:rPr>
            <w:rStyle w:val="Hyperlink"/>
            <w:rFonts w:eastAsia="MS Mincho"/>
          </w:rPr>
          <w:t>Division’s website</w:t>
        </w:r>
      </w:hyperlink>
      <w:r w:rsidRPr="00C65B22">
        <w:t xml:space="preserve">. </w:t>
      </w:r>
      <w:r w:rsidRPr="00851065">
        <w:t xml:space="preserve">The full version of the form is also available in </w:t>
      </w:r>
      <w:hyperlink r:id="rId50" w:history="1">
        <w:r w:rsidRPr="00851065">
          <w:rPr>
            <w:rStyle w:val="Hyperlink"/>
          </w:rPr>
          <w:t>NJSTART</w:t>
        </w:r>
      </w:hyperlink>
      <w:r>
        <w:rPr>
          <w:rStyle w:val="Hyperlink"/>
        </w:rPr>
        <w:t xml:space="preserve"> </w:t>
      </w:r>
      <w:r w:rsidRPr="00851065">
        <w:t>(</w:t>
      </w:r>
      <w:hyperlink r:id="rId51" w:history="1">
        <w:r w:rsidRPr="00851065">
          <w:rPr>
            <w:rStyle w:val="Hyperlink"/>
          </w:rPr>
          <w:t>www.njstart.gov</w:t>
        </w:r>
      </w:hyperlink>
      <w:r w:rsidRPr="00851065">
        <w:t>)</w:t>
      </w:r>
      <w:r w:rsidRPr="00302DEB">
        <w:rPr>
          <w:rStyle w:val="Hyperlink"/>
          <w:color w:val="auto"/>
          <w:u w:val="none"/>
        </w:rPr>
        <w:t>.</w:t>
      </w:r>
    </w:p>
    <w:p w:rsidR="00A86BA3" w:rsidRPr="00C65B22" w:rsidRDefault="00A86BA3" w:rsidP="00A86BA3"/>
    <w:p w:rsidR="00A86BA3" w:rsidRPr="00851065" w:rsidRDefault="00A86BA3" w:rsidP="00A86BA3">
      <w:pPr>
        <w:rPr>
          <w:rFonts w:eastAsia="MS Mincho"/>
        </w:rPr>
      </w:pPr>
      <w:r w:rsidRPr="00851065">
        <w:rPr>
          <w:rFonts w:eastAsia="MS Mincho"/>
        </w:rPr>
        <w:t xml:space="preserve">Vendors {Bidders} may refer to the QRGs “Vendor Forms” and “Attaching Files” for instructions on submitting the forms required by this section of the </w:t>
      </w:r>
      <w:r w:rsidR="00F14BED" w:rsidRPr="00C65B22">
        <w:t xml:space="preserve">Bid Solicitation {RFP} </w:t>
      </w:r>
      <w:r w:rsidRPr="00851065">
        <w:rPr>
          <w:rFonts w:eastAsia="MS Mincho"/>
        </w:rPr>
        <w:t xml:space="preserve">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C65B22" w:rsidRDefault="00A86BA3" w:rsidP="00A86BA3"/>
    <w:p w:rsidR="00A86BA3" w:rsidRPr="006F1449" w:rsidRDefault="00A86BA3" w:rsidP="00A86BA3">
      <w:pPr>
        <w:pStyle w:val="Heading4"/>
      </w:pPr>
      <w:r w:rsidRPr="006F1449">
        <w:t>subcontractor utilization plan</w:t>
      </w:r>
    </w:p>
    <w:p w:rsidR="00A86BA3" w:rsidRPr="00851065" w:rsidRDefault="00A86BA3" w:rsidP="00A86BA3"/>
    <w:p w:rsidR="00A86BA3" w:rsidRPr="00C65B22" w:rsidRDefault="00A86BA3" w:rsidP="00A86BA3">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rsidR="00A86BA3" w:rsidRPr="00C65B22" w:rsidRDefault="00A86BA3" w:rsidP="00A86BA3"/>
    <w:p w:rsidR="00A86BA3" w:rsidRPr="00851065" w:rsidRDefault="00A86BA3" w:rsidP="00A86BA3">
      <w:pPr>
        <w:rPr>
          <w:rFonts w:eastAsia="MS Mincho"/>
        </w:rPr>
      </w:pPr>
      <w:r w:rsidRPr="00C65B22">
        <w:t xml:space="preserve">The Subcontractor Utilization Plan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w:t>
      </w:r>
      <w:r w:rsidR="00F14BED" w:rsidRPr="00C65B22">
        <w:t xml:space="preserve">Bid Solicitation {RFP} </w:t>
      </w:r>
      <w:r w:rsidRPr="00851065">
        <w:rPr>
          <w:rFonts w:eastAsia="MS Mincho"/>
        </w:rPr>
        <w:t xml:space="preserve">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 w:rsidR="00A86BA3" w:rsidRPr="00130106" w:rsidRDefault="00A86BA3" w:rsidP="00A86BA3">
      <w:pPr>
        <w:pStyle w:val="Heading4"/>
        <w:rPr>
          <w:rFonts w:cs="Arial"/>
          <w:szCs w:val="24"/>
        </w:rPr>
      </w:pPr>
      <w:r>
        <w:rPr>
          <w:rFonts w:cs="Arial"/>
          <w:szCs w:val="24"/>
        </w:rPr>
        <w:lastRenderedPageBreak/>
        <w:t>S</w:t>
      </w:r>
      <w:r w:rsidRPr="00130106">
        <w:rPr>
          <w:rFonts w:cs="Arial"/>
          <w:szCs w:val="24"/>
        </w:rPr>
        <w:t xml:space="preserve">MALL BUSINESS REGISTRATION FOR SET-ASIDE </w:t>
      </w:r>
      <w:r>
        <w:rPr>
          <w:rFonts w:cs="Arial"/>
          <w:szCs w:val="24"/>
        </w:rPr>
        <w:t>BLANKET PO {</w:t>
      </w:r>
      <w:r w:rsidRPr="00130106">
        <w:rPr>
          <w:rFonts w:cs="Arial"/>
          <w:szCs w:val="24"/>
        </w:rPr>
        <w:t>CONTRACTS</w:t>
      </w:r>
      <w:r>
        <w:rPr>
          <w:rFonts w:cs="Arial"/>
          <w:szCs w:val="24"/>
        </w:rPr>
        <w:t>}</w:t>
      </w:r>
    </w:p>
    <w:p w:rsidR="00A86BA3" w:rsidRPr="00C65B22" w:rsidRDefault="00A86BA3" w:rsidP="00A86BA3"/>
    <w:p w:rsidR="00A86BA3" w:rsidRPr="00851065" w:rsidRDefault="00A86BA3" w:rsidP="00A86BA3">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Blanket PO {Contract}, or a portion thereof, has been designated as a set-aside Blanket PO {Contract} for small business.  As such, as indicated on the  Cover Sheet and in the Header Information for the </w:t>
      </w:r>
      <w:r w:rsidR="00AE6717">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w:t>
      </w:r>
      <w:r w:rsidRPr="00851065">
        <w:t xml:space="preserve">eligibility to bid is limited to a </w:t>
      </w:r>
      <w:r>
        <w:t>V</w:t>
      </w:r>
      <w:r w:rsidRPr="00851065">
        <w:t>endor {</w:t>
      </w:r>
      <w:r>
        <w:t>B</w:t>
      </w:r>
      <w:r w:rsidRPr="00851065">
        <w:t>idder} that meet</w:t>
      </w:r>
      <w:r w:rsidRPr="00C65B22">
        <w:t xml:space="preserve">s statutory and regulatory requirements and have had </w:t>
      </w:r>
      <w:r>
        <w:t>its</w:t>
      </w:r>
      <w:r w:rsidRPr="00C65B22">
        <w:t xml:space="preserve"> eligibility determined by the New Jersey Division of Revenue and Enterprise Services, Small Business Registration and M/WBE Certification Services </w:t>
      </w:r>
      <w:r w:rsidRPr="00851065">
        <w:t>Unit.</w:t>
      </w:r>
    </w:p>
    <w:p w:rsidR="00A86BA3" w:rsidRPr="00851065" w:rsidRDefault="00A86BA3" w:rsidP="00A86BA3"/>
    <w:p w:rsidR="00A86BA3" w:rsidRPr="00C65B22" w:rsidRDefault="00A86BA3" w:rsidP="00A86BA3">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Blanket PO {Contract}, those earning more than the $500,000 and $5 million amounts will not be permitted to bid on Blanket POs {Contracts} designated for revenue classifications below </w:t>
      </w:r>
      <w:r>
        <w:t>its</w:t>
      </w:r>
      <w:r w:rsidRPr="00C65B22">
        <w:t xml:space="preserve"> respective levels.</w:t>
      </w:r>
    </w:p>
    <w:p w:rsidR="00A86BA3" w:rsidRPr="00C65B22" w:rsidRDefault="00A86BA3" w:rsidP="00A86BA3"/>
    <w:p w:rsidR="00A86BA3" w:rsidRPr="00C65B22" w:rsidRDefault="00A86BA3" w:rsidP="00A86BA3">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A86BA3" w:rsidRPr="00C65B22" w:rsidRDefault="00A86BA3" w:rsidP="00A86BA3"/>
    <w:p w:rsidR="00A86BA3" w:rsidRPr="00C65B22" w:rsidRDefault="00A86BA3" w:rsidP="00A86BA3">
      <w:r w:rsidRPr="00C65B22">
        <w:t xml:space="preserve">Inasmuch as this is a full or partial set-aside Blanket PO {Contract}, the Vendor {Bidder} should provide, as part of its response to </w:t>
      </w:r>
      <w:r w:rsidR="00207E58">
        <w:t>this Bid Solicitation {RFP},</w:t>
      </w:r>
      <w:r w:rsidRPr="00C65B22">
        <w:t xml:space="preserve">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56" w:history="1">
        <w:r w:rsidRPr="00851065">
          <w:rPr>
            <w:rStyle w:val="Hyperlink"/>
          </w:rPr>
          <w:t>http://www.nj.gov/njbusiness/contracting/</w:t>
        </w:r>
      </w:hyperlink>
      <w:r w:rsidRPr="00851065">
        <w:t xml:space="preserve"> or by contacting that agency as indicated below during business hours.</w:t>
      </w:r>
    </w:p>
    <w:p w:rsidR="00A86BA3" w:rsidRPr="00C65B22" w:rsidRDefault="00A86BA3" w:rsidP="00A86BA3"/>
    <w:p w:rsidR="00A86BA3" w:rsidRPr="00C65B22" w:rsidRDefault="00A86BA3" w:rsidP="00A86BA3">
      <w:pPr>
        <w:jc w:val="center"/>
      </w:pPr>
      <w:r w:rsidRPr="00C65B22">
        <w:t>New Jersey Department of the Treasury</w:t>
      </w:r>
    </w:p>
    <w:p w:rsidR="00A86BA3" w:rsidRPr="00C65B22" w:rsidRDefault="00A86BA3" w:rsidP="00A86BA3">
      <w:pPr>
        <w:jc w:val="center"/>
      </w:pPr>
      <w:r w:rsidRPr="00C65B22">
        <w:t>Division of Revenue and Enterprise Services</w:t>
      </w:r>
    </w:p>
    <w:p w:rsidR="00A86BA3" w:rsidRPr="00C65B22" w:rsidRDefault="00A86BA3" w:rsidP="00A86BA3">
      <w:pPr>
        <w:jc w:val="center"/>
      </w:pPr>
      <w:r w:rsidRPr="00C65B22">
        <w:t>Small Business Registration and M/WBE Certification Services Unit</w:t>
      </w:r>
    </w:p>
    <w:p w:rsidR="00A86BA3" w:rsidRPr="00083A7A" w:rsidRDefault="00A86BA3" w:rsidP="00A86BA3">
      <w:pPr>
        <w:pStyle w:val="PlainText"/>
        <w:jc w:val="center"/>
      </w:pPr>
      <w:r>
        <w:t>33 West State Street – Fifth</w:t>
      </w:r>
      <w:r w:rsidRPr="00083A7A">
        <w:t xml:space="preserve"> Floor</w:t>
      </w:r>
    </w:p>
    <w:p w:rsidR="00A86BA3" w:rsidRPr="00C65B22" w:rsidRDefault="00A86BA3" w:rsidP="00A86BA3">
      <w:pPr>
        <w:pStyle w:val="PlainText"/>
        <w:jc w:val="center"/>
      </w:pPr>
      <w:r w:rsidRPr="00083A7A">
        <w:t>P</w:t>
      </w:r>
      <w:r w:rsidRPr="00C65B22">
        <w:t>O</w:t>
      </w:r>
      <w:r w:rsidRPr="00083A7A">
        <w:t xml:space="preserve"> Box 026</w:t>
      </w:r>
    </w:p>
    <w:p w:rsidR="00A86BA3" w:rsidRPr="00083A7A" w:rsidRDefault="00A86BA3" w:rsidP="00A86BA3">
      <w:pPr>
        <w:pStyle w:val="PlainText"/>
        <w:jc w:val="center"/>
      </w:pPr>
      <w:r w:rsidRPr="00083A7A">
        <w:t>Trenton, N</w:t>
      </w:r>
      <w:r w:rsidRPr="00C65B22">
        <w:t>J</w:t>
      </w:r>
      <w:r w:rsidRPr="00083A7A">
        <w:t xml:space="preserve">  08625-0026</w:t>
      </w:r>
    </w:p>
    <w:p w:rsidR="00A86BA3" w:rsidRPr="00083A7A" w:rsidRDefault="00A86BA3" w:rsidP="00A86BA3">
      <w:pPr>
        <w:pStyle w:val="PlainText"/>
        <w:jc w:val="center"/>
      </w:pPr>
      <w:r w:rsidRPr="00083A7A">
        <w:t>Telephone: 609-292-2146</w:t>
      </w:r>
    </w:p>
    <w:p w:rsidR="00A86BA3" w:rsidRPr="00083A7A" w:rsidRDefault="00A86BA3" w:rsidP="00A86BA3">
      <w:pPr>
        <w:pStyle w:val="PlainText"/>
        <w:jc w:val="center"/>
      </w:pPr>
      <w:r w:rsidRPr="00083A7A">
        <w:t>Fax #: 609-292-8764</w:t>
      </w:r>
    </w:p>
    <w:p w:rsidR="00A86BA3" w:rsidRPr="00851065" w:rsidRDefault="00A86BA3" w:rsidP="00A86BA3"/>
    <w:p w:rsidR="00A86BA3" w:rsidRPr="00083A7A" w:rsidRDefault="00A86BA3" w:rsidP="00A86BA3">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rsidR="00A86BA3" w:rsidRPr="00083A7A" w:rsidRDefault="00A86BA3" w:rsidP="00A86BA3">
      <w:pPr>
        <w:pStyle w:val="BodyText3"/>
        <w:jc w:val="center"/>
        <w:rPr>
          <w:rFonts w:cs="Arial"/>
        </w:rPr>
      </w:pPr>
    </w:p>
    <w:p w:rsidR="00A86BA3" w:rsidRPr="00C65B22" w:rsidRDefault="00A86BA3" w:rsidP="00A86BA3">
      <w:pPr>
        <w:ind w:right="108"/>
        <w:rPr>
          <w:rFonts w:eastAsia="MS Mincho"/>
        </w:rPr>
      </w:pPr>
      <w:r w:rsidRPr="00851065">
        <w:rPr>
          <w:rFonts w:eastAsia="MS Mincho"/>
        </w:rPr>
        <w:t xml:space="preserve">IN ORDER TO EXPEDITE THE SMALL BUSINESS REGISTRATION PROCESS FOR THIS PROCUREMENT, THE VENDOR {BIDDER} MAY FAX A COPY </w:t>
      </w:r>
      <w:r w:rsidR="00C050F4" w:rsidRPr="00851065">
        <w:rPr>
          <w:rFonts w:eastAsia="MS Mincho"/>
        </w:rPr>
        <w:t xml:space="preserve">OF </w:t>
      </w:r>
      <w:r w:rsidR="00C050F4" w:rsidRPr="00C65B22">
        <w:rPr>
          <w:rFonts w:eastAsia="MS Mincho"/>
        </w:rPr>
        <w:t>PAGE</w:t>
      </w:r>
      <w:r w:rsidRPr="00C65B22">
        <w:rPr>
          <w:rFonts w:eastAsia="MS Mincho"/>
        </w:rPr>
        <w:t xml:space="preserve"> ONE (1) REFLECTING THE QUOTE {PROPOSAL} SUBMISSION DATE ALONG WITH THE COMPLETED SMALL BUSINESS REGISTRATION FORM TO THE NEW JERSEY DIVISION OF REVENUE AND ENTERPRISE SERVICES, SMALL BUSINESS REGISTRATION AND M/WBE CERTIFICATION SERVICES UNIT TO THE FAX NUMBER ABOVE.</w:t>
      </w:r>
    </w:p>
    <w:p w:rsidR="00A86BA3" w:rsidRPr="00083A7A" w:rsidRDefault="00A86BA3" w:rsidP="00A86BA3">
      <w:pPr>
        <w:pStyle w:val="BodyText3"/>
        <w:rPr>
          <w:rFonts w:cs="Arial"/>
        </w:rPr>
      </w:pPr>
    </w:p>
    <w:p w:rsidR="00A86BA3" w:rsidRDefault="00A86BA3" w:rsidP="00A86BA3"/>
    <w:p w:rsidR="00A86BA3" w:rsidRPr="00851065" w:rsidRDefault="00A86BA3" w:rsidP="00A86BA3">
      <w:pPr>
        <w:pStyle w:val="Heading5"/>
      </w:pPr>
      <w:r w:rsidRPr="00C65B22">
        <w:t>SMALL BUSINESS SUBCONTRACTING SET-ASIDE BLANKET PO {CONTRACTS}</w:t>
      </w:r>
    </w:p>
    <w:p w:rsidR="00A86BA3" w:rsidRDefault="00A86BA3" w:rsidP="00A86BA3"/>
    <w:p w:rsidR="00A86BA3" w:rsidRPr="009D0EB8" w:rsidRDefault="00A86BA3" w:rsidP="00A86BA3">
      <w:pPr>
        <w:rPr>
          <w:b/>
          <w:sz w:val="20"/>
          <w:szCs w:val="20"/>
        </w:rPr>
      </w:pPr>
      <w:r w:rsidRPr="009D0EB8">
        <w:rPr>
          <w:b/>
          <w:sz w:val="20"/>
          <w:szCs w:val="20"/>
        </w:rPr>
        <w:t xml:space="preserve">NOTE: THE VENDOR {BIDDER} IS NOT TO USE THE “SUBCONTRACTOR” TAB IN </w:t>
      </w:r>
      <w:r w:rsidRPr="009D0EB8">
        <w:rPr>
          <w:rStyle w:val="IntenseEmphasis"/>
          <w:rFonts w:cs="Arial"/>
          <w:color w:val="00B050"/>
          <w:sz w:val="20"/>
          <w:szCs w:val="20"/>
        </w:rPr>
        <w:t>NJ</w:t>
      </w:r>
      <w:r w:rsidRPr="009D0EB8">
        <w:rPr>
          <w:rStyle w:val="IntenseEmphasis"/>
          <w:rFonts w:cs="Arial"/>
          <w:color w:val="0070C0"/>
          <w:sz w:val="20"/>
          <w:szCs w:val="20"/>
        </w:rPr>
        <w:t>START</w:t>
      </w:r>
      <w:r w:rsidRPr="009D0EB8">
        <w:rPr>
          <w:b/>
          <w:sz w:val="20"/>
          <w:szCs w:val="20"/>
        </w:rPr>
        <w:t>.</w:t>
      </w:r>
    </w:p>
    <w:p w:rsidR="00A86BA3" w:rsidRPr="00F93A4A" w:rsidRDefault="00A86BA3" w:rsidP="00A86BA3">
      <w:pPr>
        <w:rPr>
          <w:b/>
        </w:rPr>
      </w:pPr>
    </w:p>
    <w:p w:rsidR="00A86BA3" w:rsidRDefault="00A86BA3" w:rsidP="00A86BA3">
      <w:r w:rsidRPr="00CD4C65">
        <w:t xml:space="preserve">This is a </w:t>
      </w:r>
      <w:r>
        <w:t>Blanket PO {Contract}</w:t>
      </w:r>
      <w:r w:rsidRPr="00CD4C65">
        <w:t xml:space="preserve"> with set-aside subcontracting goals for New Jersey Small Business Enterprises.  While companies registered as having revenues below $500,000 can bid on any </w:t>
      </w:r>
      <w:r>
        <w:t>Blanket PO {Contract}</w:t>
      </w:r>
      <w:r w:rsidRPr="00CD4C65">
        <w:t xml:space="preserve">, those earning more than the $500,000 and $5 million amounts will not be permitted to bid on </w:t>
      </w:r>
      <w:r>
        <w:t>Blanket POs {Contract</w:t>
      </w:r>
      <w:r w:rsidRPr="00CD4C65">
        <w:t>s</w:t>
      </w:r>
      <w:r>
        <w:t>}</w:t>
      </w:r>
      <w:r w:rsidRPr="00CD4C65">
        <w:t xml:space="preserve"> designated for revenue classifications below </w:t>
      </w:r>
      <w:r>
        <w:t>its</w:t>
      </w:r>
      <w:r w:rsidRPr="00CD4C65">
        <w:t xml:space="preserve"> respective levels.</w:t>
      </w:r>
    </w:p>
    <w:p w:rsidR="00A86BA3" w:rsidRDefault="00A86BA3" w:rsidP="00A86BA3"/>
    <w:p w:rsidR="00A86BA3" w:rsidRPr="00312C8C" w:rsidRDefault="00A86BA3" w:rsidP="00A86BA3">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A86BA3" w:rsidRPr="00851065" w:rsidRDefault="00A86BA3" w:rsidP="00A86BA3"/>
    <w:p w:rsidR="00A86BA3" w:rsidRDefault="00A86BA3" w:rsidP="00A86BA3">
      <w:pPr>
        <w:pStyle w:val="ListParagraph"/>
        <w:numPr>
          <w:ilvl w:val="0"/>
          <w:numId w:val="6"/>
        </w:numPr>
        <w:contextualSpacing/>
      </w:pPr>
      <w:r w:rsidRPr="00851065">
        <w:t>Attempt to locate eligible small businesses in Categories I, II, and III appropriate to the ;</w:t>
      </w:r>
    </w:p>
    <w:p w:rsidR="00A86BA3" w:rsidRPr="00851065" w:rsidRDefault="00A86BA3" w:rsidP="00A86BA3">
      <w:pPr>
        <w:pStyle w:val="ListParagraph"/>
        <w:contextualSpacing/>
      </w:pPr>
    </w:p>
    <w:p w:rsidR="00A86BA3" w:rsidRDefault="00A86BA3" w:rsidP="00A86BA3">
      <w:pPr>
        <w:pStyle w:val="ListParagraph"/>
        <w:numPr>
          <w:ilvl w:val="0"/>
          <w:numId w:val="6"/>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Record efforts to locate eligible businesses, including the names of businesses contacted and the means and results of such contacts;</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 xml:space="preserve">Attempt, whenever possible, to negotiate prices with potential </w:t>
      </w:r>
      <w:r>
        <w:rPr>
          <w:szCs w:val="22"/>
        </w:rPr>
        <w:t>Subcontractors</w:t>
      </w:r>
      <w:r w:rsidRPr="00BF3B73">
        <w:rPr>
          <w:szCs w:val="22"/>
        </w:rPr>
        <w:t xml:space="preserve"> </w:t>
      </w:r>
      <w:r w:rsidRPr="00C65B22">
        <w:t>submitting higher than acceptable price quotes;</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 xml:space="preserve">Obtain, in writing, the consent of any proposed </w:t>
      </w:r>
      <w:r>
        <w:rPr>
          <w:szCs w:val="22"/>
        </w:rPr>
        <w:t>Subcontractor</w:t>
      </w:r>
      <w:r w:rsidRPr="00BF3B73">
        <w:rPr>
          <w:szCs w:val="22"/>
        </w:rPr>
        <w:t xml:space="preserve"> </w:t>
      </w:r>
      <w:r w:rsidRPr="00C65B22">
        <w:t xml:space="preserve">to use its name in response to the </w:t>
      </w:r>
      <w:r>
        <w:t>; and</w:t>
      </w:r>
    </w:p>
    <w:p w:rsidR="00A86BA3" w:rsidRPr="00C65B22" w:rsidRDefault="00A86BA3" w:rsidP="00A86BA3">
      <w:pPr>
        <w:pStyle w:val="ListParagraph"/>
        <w:contextualSpacing/>
      </w:pPr>
    </w:p>
    <w:p w:rsidR="00A86BA3" w:rsidRPr="00C65B22" w:rsidRDefault="00A86BA3" w:rsidP="00A86BA3">
      <w:pPr>
        <w:pStyle w:val="ListParagraph"/>
        <w:numPr>
          <w:ilvl w:val="0"/>
          <w:numId w:val="6"/>
        </w:numPr>
        <w:contextualSpacing/>
      </w:pPr>
      <w:r w:rsidRPr="00C65B22">
        <w:t>Maintain adequate records documenting efforts to achieve the set-aside subcontracting goals.</w:t>
      </w:r>
    </w:p>
    <w:p w:rsidR="00A86BA3" w:rsidRPr="00C65B22" w:rsidRDefault="00A86BA3" w:rsidP="00A86BA3"/>
    <w:p w:rsidR="00A86BA3" w:rsidRPr="00C65B22" w:rsidRDefault="00A86BA3" w:rsidP="00A86BA3">
      <w:r w:rsidRPr="00C65B22">
        <w:t xml:space="preserve">Quotes {Proposals}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Proposal Review Unit of the Division to effectively assess the Vendor’s {Bidder’s} efforts to comply if the Vendor {Bidder} has failed to attain the statutory goals.   </w:t>
      </w:r>
    </w:p>
    <w:p w:rsidR="00A86BA3" w:rsidRPr="00C65B22" w:rsidRDefault="00A86BA3" w:rsidP="00A86BA3"/>
    <w:p w:rsidR="00A86BA3" w:rsidRPr="00C65B22" w:rsidRDefault="00A86BA3" w:rsidP="00A86BA3">
      <w:r w:rsidRPr="00C65B22">
        <w:t xml:space="preserve">If the Vendor {Bidder} chooses to use </w:t>
      </w:r>
      <w:r>
        <w:rPr>
          <w:szCs w:val="22"/>
        </w:rPr>
        <w:t>Subcontractors</w:t>
      </w:r>
      <w:r w:rsidRPr="00BF3B73">
        <w:rPr>
          <w:szCs w:val="22"/>
        </w:rPr>
        <w:t xml:space="preserve"> </w:t>
      </w:r>
      <w:r w:rsidRPr="00C65B22">
        <w:t>and fails to meet the small business subcontracting targets set forth above, the Vendor {Bidder} must submit documentation demonstrating its good faith effort to meet the targets with its quote {proposal} or within seven (7) business days upon request.</w:t>
      </w:r>
    </w:p>
    <w:p w:rsidR="00A86BA3" w:rsidRPr="00C65B22" w:rsidRDefault="00A86BA3" w:rsidP="00A86BA3"/>
    <w:p w:rsidR="00A86BA3" w:rsidRPr="00C65B22" w:rsidRDefault="00A86BA3" w:rsidP="00A86BA3">
      <w:pPr>
        <w:rPr>
          <w:b/>
        </w:rPr>
      </w:pPr>
      <w:r w:rsidRPr="00C65B22">
        <w:rPr>
          <w:b/>
        </w:rPr>
        <w:t>NOTE: A VENDOR’S {BIDDER’S} FAILURE TO SATISFY THE SMALL BUSINESS SUBCONTRACTING TARGETS OR TO PROVIDE SUFFICIENT DOCUMENTATION OF ITS GOOD FAITH EFFORTS TO MEET THE TARGETS WITH THE QUOTE {PROPOSAL} OR WITHIN SEVEN (7) BUSINESS DAYS UPON REQUEST SHALL PRECLUDE AWARD OF A BLANKET PO {CONTRACT} TO THE VENDOR {BIDDER}.</w:t>
      </w:r>
    </w:p>
    <w:p w:rsidR="00A86BA3" w:rsidRPr="00C65B22" w:rsidRDefault="00A86BA3" w:rsidP="00A86BA3"/>
    <w:p w:rsidR="00A86BA3" w:rsidRPr="00C65B22" w:rsidRDefault="00A86BA3" w:rsidP="00A86BA3">
      <w:r w:rsidRPr="00C65B22">
        <w:lastRenderedPageBreak/>
        <w:t xml:space="preserve">If awarded the Blanket PO {Contract}, the Vendor {Bidder} shall notify each </w:t>
      </w:r>
      <w:r>
        <w:rPr>
          <w:szCs w:val="22"/>
        </w:rPr>
        <w:t>Subcontractor</w:t>
      </w:r>
      <w:r w:rsidRPr="00BF3B73">
        <w:rPr>
          <w:szCs w:val="22"/>
        </w:rPr>
        <w:t xml:space="preserve"> </w:t>
      </w:r>
      <w:r w:rsidRPr="00C65B22">
        <w:t>listed in the Plan, in writing.</w:t>
      </w:r>
    </w:p>
    <w:p w:rsidR="00A86BA3" w:rsidRPr="00C65B22" w:rsidRDefault="00A86BA3" w:rsidP="00A86BA3"/>
    <w:p w:rsidR="00A86BA3" w:rsidRPr="00C65B22" w:rsidRDefault="00A86BA3" w:rsidP="00A86BA3">
      <w:pPr>
        <w:rPr>
          <w:sz w:val="20"/>
        </w:rPr>
      </w:pPr>
      <w:r w:rsidRPr="00C65B22">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C65B22">
        <w:rPr>
          <w:u w:val="single"/>
        </w:rPr>
        <w:t>N.J.A.C.</w:t>
      </w:r>
      <w:r w:rsidRPr="00C65B22">
        <w:t xml:space="preserve"> 17:13-1.1 </w:t>
      </w:r>
      <w:r w:rsidRPr="00C65B22">
        <w:rPr>
          <w:i/>
        </w:rPr>
        <w:t>et seq</w:t>
      </w:r>
      <w:r w:rsidRPr="00C65B22">
        <w:t>., and this .</w:t>
      </w:r>
    </w:p>
    <w:p w:rsidR="00A86BA3" w:rsidRDefault="00A86BA3" w:rsidP="00A86BA3"/>
    <w:p w:rsidR="00A86BA3" w:rsidRPr="00FC6592" w:rsidRDefault="00A86BA3" w:rsidP="00A86BA3">
      <w:pPr>
        <w:pStyle w:val="Heading4"/>
      </w:pPr>
      <w:r w:rsidRPr="00FC6592">
        <w:t>BID SECURITY</w:t>
      </w:r>
    </w:p>
    <w:p w:rsidR="00F14BED" w:rsidRDefault="00F14BED" w:rsidP="00A86BA3">
      <w:pPr>
        <w:pStyle w:val="BodyText3"/>
        <w:rPr>
          <w:highlight w:val="yellow"/>
        </w:rPr>
      </w:pPr>
    </w:p>
    <w:p w:rsidR="00F14BED" w:rsidRPr="00F14BED" w:rsidRDefault="00F14BED" w:rsidP="00A86BA3">
      <w:pPr>
        <w:pStyle w:val="BodyText3"/>
      </w:pPr>
      <w:r>
        <w:t>Not a</w:t>
      </w:r>
      <w:r w:rsidRPr="00F14BED">
        <w:t>pplicable to this</w:t>
      </w:r>
      <w:r>
        <w:t xml:space="preserve"> </w:t>
      </w:r>
      <w:r w:rsidR="004B632F">
        <w:t>p</w:t>
      </w:r>
      <w:r w:rsidRPr="00F14BED">
        <w:t>rocurement.</w:t>
      </w:r>
    </w:p>
    <w:p w:rsidR="00A86BA3" w:rsidRPr="000B6121" w:rsidRDefault="00A86BA3" w:rsidP="00A86BA3">
      <w:pPr>
        <w:pStyle w:val="BodyText3"/>
        <w:rPr>
          <w:b/>
        </w:rPr>
      </w:pPr>
    </w:p>
    <w:p w:rsidR="00A86BA3" w:rsidRDefault="00A86BA3" w:rsidP="00A86BA3">
      <w:pPr>
        <w:pStyle w:val="Heading4"/>
      </w:pPr>
      <w:r>
        <w:t>Pricing</w:t>
      </w:r>
    </w:p>
    <w:p w:rsidR="00A86BA3" w:rsidRDefault="00A86BA3" w:rsidP="00A86BA3"/>
    <w:p w:rsidR="00A86BA3" w:rsidRDefault="00A86BA3" w:rsidP="00A86BA3">
      <w:r w:rsidRPr="000B6121">
        <w:t xml:space="preserve">The </w:t>
      </w:r>
      <w:r>
        <w:t>Vendor {Bidder}</w:t>
      </w:r>
      <w:r w:rsidRPr="000B6121">
        <w:t xml:space="preserve"> must submit its pricing</w:t>
      </w:r>
      <w:r>
        <w:t xml:space="preserve"> </w:t>
      </w:r>
      <w:r w:rsidRPr="000B6121">
        <w:t xml:space="preserve">using the State-supplied price sheet/schedule(s) accompanying this </w:t>
      </w:r>
      <w:r>
        <w:t xml:space="preserve"> and located on the “Attachments” Tab</w:t>
      </w:r>
      <w:r w:rsidRPr="00F76D62">
        <w:rPr>
          <w:rFonts w:eastAsia="MS Mincho"/>
          <w:szCs w:val="22"/>
        </w:rPr>
        <w:t xml:space="preserve"> </w:t>
      </w:r>
      <w:r>
        <w:rPr>
          <w:rFonts w:eastAsia="MS Mincho"/>
          <w:szCs w:val="22"/>
        </w:rPr>
        <w:t>and supply any additional pricing information as directed in RFP Section 4.4.5</w:t>
      </w:r>
      <w:r>
        <w:t>.</w:t>
      </w:r>
      <w:r w:rsidRPr="000B6121">
        <w:t xml:space="preserve"> </w:t>
      </w:r>
    </w:p>
    <w:p w:rsidR="00A86BA3" w:rsidRDefault="00A86BA3" w:rsidP="00A86BA3"/>
    <w:p w:rsidR="00A86BA3" w:rsidRDefault="00A86BA3" w:rsidP="00A86BA3">
      <w:pPr>
        <w:rPr>
          <w:rStyle w:val="Hyperlink"/>
          <w:rFonts w:eastAsiaTheme="minorHAnsi" w:cs="Arial"/>
        </w:rPr>
      </w:pPr>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A86BA3" w:rsidRDefault="00A86BA3" w:rsidP="00A86BA3"/>
    <w:p w:rsidR="00A86BA3" w:rsidRDefault="00A86BA3" w:rsidP="00A86BA3">
      <w:pPr>
        <w:pStyle w:val="Heading3"/>
      </w:pPr>
      <w:bookmarkStart w:id="246" w:name="_Toc400531500"/>
      <w:bookmarkStart w:id="247" w:name="_Toc428533971"/>
      <w:bookmarkStart w:id="248" w:name="_Toc448390152"/>
      <w:bookmarkStart w:id="249" w:name="_Toc471994520"/>
      <w:r w:rsidRPr="00DF2961">
        <w:t>Forms</w:t>
      </w:r>
      <w:r>
        <w:t>, REGISTRATIONS AND CERTIFICATIONS</w:t>
      </w:r>
      <w:r w:rsidRPr="00DF2961">
        <w:t xml:space="preserve"> </w:t>
      </w:r>
      <w:r>
        <w:t xml:space="preserve">REQUIRED </w:t>
      </w:r>
      <w:r w:rsidRPr="00DF2961">
        <w:t xml:space="preserve">before </w:t>
      </w:r>
      <w:r>
        <w:t>BLANKET PO {contract}</w:t>
      </w:r>
      <w:r w:rsidRPr="00DF2961">
        <w:t xml:space="preserve"> award and </w:t>
      </w:r>
      <w:r>
        <w:t>THAT SHOULD</w:t>
      </w:r>
      <w:r w:rsidRPr="00DF2961">
        <w:t xml:space="preserve"> BE SUBMITTED with the </w:t>
      </w:r>
      <w:r>
        <w:t xml:space="preserve">QUOTE </w:t>
      </w:r>
      <w:bookmarkEnd w:id="246"/>
      <w:r>
        <w:t>{proposal}</w:t>
      </w:r>
      <w:bookmarkEnd w:id="247"/>
      <w:bookmarkEnd w:id="248"/>
      <w:bookmarkEnd w:id="249"/>
    </w:p>
    <w:p w:rsidR="00A86BA3" w:rsidRPr="0019067D" w:rsidRDefault="00A86BA3" w:rsidP="00A86BA3"/>
    <w:p w:rsidR="00A86BA3" w:rsidRPr="00851065" w:rsidRDefault="00A86BA3" w:rsidP="00A86BA3">
      <w:pPr>
        <w:rPr>
          <w:rFonts w:eastAsia="MS Mincho"/>
        </w:rPr>
      </w:pPr>
      <w:r w:rsidRPr="00851065">
        <w:rPr>
          <w:rFonts w:eastAsia="MS Mincho"/>
        </w:rPr>
        <w:t xml:space="preserve">Unless otherwise specified, forms must contain an original, physical signature, or an electronic signature pursuant to Section 1.3.4 of this </w:t>
      </w:r>
      <w:r w:rsidR="00F07515">
        <w:rPr>
          <w:rFonts w:eastAsia="MS Mincho"/>
        </w:rPr>
        <w:t>Bid Solicitation {RFP}</w:t>
      </w:r>
      <w:r w:rsidRPr="00851065">
        <w:rPr>
          <w:rFonts w:eastAsia="MS Mincho"/>
        </w:rPr>
        <w:t>.</w:t>
      </w:r>
    </w:p>
    <w:p w:rsidR="00A86BA3" w:rsidRPr="003A15AB" w:rsidRDefault="00A86BA3" w:rsidP="00A86BA3"/>
    <w:p w:rsidR="00A86BA3" w:rsidRPr="00053B26" w:rsidRDefault="00A86BA3" w:rsidP="00A86BA3">
      <w:pPr>
        <w:pStyle w:val="Heading4"/>
      </w:pPr>
      <w:r w:rsidRPr="00053B26">
        <w:t>BUSINESS REGISTRATION</w:t>
      </w:r>
    </w:p>
    <w:p w:rsidR="00A86BA3" w:rsidRPr="00C65B22" w:rsidRDefault="00A86BA3" w:rsidP="00A86BA3"/>
    <w:p w:rsidR="00A86BA3" w:rsidRPr="00851065" w:rsidRDefault="00A86BA3" w:rsidP="00A86BA3">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Blanket PO {Contract}.  To facilitate the quote {proposal} evaluation and Blanket PO {Contract} award process, the Vendor {Bidder} should submit a copy of its valid BRC and those of any named </w:t>
      </w:r>
      <w:r>
        <w:rPr>
          <w:szCs w:val="22"/>
        </w:rPr>
        <w:t>Subcontractors</w:t>
      </w:r>
      <w:r w:rsidRPr="00BF3B73">
        <w:rPr>
          <w:szCs w:val="22"/>
        </w:rPr>
        <w:t xml:space="preserve"> </w:t>
      </w:r>
      <w:r w:rsidRPr="00C65B22">
        <w:t xml:space="preserve">with its quote {proposal}. </w:t>
      </w:r>
      <w:r w:rsidRPr="00851065">
        <w:t xml:space="preserve"> See Section 2.1 of the SSTC.</w:t>
      </w:r>
    </w:p>
    <w:p w:rsidR="00A86BA3" w:rsidRPr="00C65B22" w:rsidRDefault="00A86BA3" w:rsidP="00A86BA3"/>
    <w:p w:rsidR="00A86BA3" w:rsidRPr="00C65B22" w:rsidRDefault="00A86BA3" w:rsidP="00A86BA3">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quote {proposal} opening, or whose BRC was revoked prior to the submission of the quote {proposal},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A86BA3" w:rsidRPr="00C65B22" w:rsidRDefault="00A86BA3" w:rsidP="00A86BA3"/>
    <w:p w:rsidR="00A86BA3" w:rsidRPr="00851065" w:rsidRDefault="00A86BA3" w:rsidP="00A86BA3">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A86BA3" w:rsidRPr="00851065" w:rsidRDefault="00A86BA3" w:rsidP="00A86BA3"/>
    <w:p w:rsidR="00A86BA3" w:rsidRPr="00C65B22" w:rsidRDefault="00A86BA3" w:rsidP="00A86BA3">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quote {proposal} must be so registered and in possession of a valid BRC by a </w:t>
      </w:r>
      <w:r w:rsidRPr="00C65B22">
        <w:lastRenderedPageBreak/>
        <w:t xml:space="preserve">deadline to be specified in writing by the Division.  A </w:t>
      </w:r>
      <w:r>
        <w:rPr>
          <w:rFonts w:cs="Arial"/>
          <w:szCs w:val="22"/>
        </w:rPr>
        <w:t>Vendor {Bidder</w:t>
      </w:r>
      <w:r w:rsidRPr="00C65B22">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rsidR="00A86BA3" w:rsidRPr="00C65B22" w:rsidRDefault="00A86BA3" w:rsidP="00A86BA3"/>
    <w:p w:rsidR="00A86BA3" w:rsidRDefault="00A86BA3" w:rsidP="00A86BA3">
      <w:r w:rsidRPr="00C65B22">
        <w:t xml:space="preserve">A </w:t>
      </w:r>
      <w:r>
        <w:rPr>
          <w:rFonts w:cs="Arial"/>
          <w:szCs w:val="22"/>
        </w:rPr>
        <w:t>Vendor {Bidder</w:t>
      </w:r>
      <w:r w:rsidRPr="00C65B22">
        <w:t xml:space="preserve">} receiving a Blanket PO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Blanket PO {Contract}, inclusive of any Blanket PO {Contract} extensions.   </w:t>
      </w:r>
    </w:p>
    <w:p w:rsidR="00A86BA3" w:rsidRDefault="00A86BA3" w:rsidP="00A86BA3">
      <w:pPr>
        <w:rPr>
          <w:highlight w:val="yellow"/>
        </w:rPr>
      </w:pPr>
    </w:p>
    <w:p w:rsidR="00A86BA3" w:rsidRPr="00691DBF" w:rsidRDefault="00A86BA3" w:rsidP="00A86BA3">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rsidR="00A86BA3" w:rsidRPr="00691DBF" w:rsidRDefault="00A86BA3" w:rsidP="00A86BA3">
      <w:pPr>
        <w:rPr>
          <w:rFonts w:eastAsia="Calibri"/>
        </w:rPr>
      </w:pPr>
      <w:r w:rsidRPr="00691DBF">
        <w:t> </w:t>
      </w:r>
    </w:p>
    <w:p w:rsidR="00A86BA3" w:rsidRPr="00691DBF" w:rsidRDefault="00A86BA3" w:rsidP="00A86BA3">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rsidR="00A86BA3" w:rsidRDefault="00A86BA3" w:rsidP="00A86BA3">
      <w:pPr>
        <w:rPr>
          <w:highlight w:val="yellow"/>
        </w:rPr>
      </w:pPr>
    </w:p>
    <w:p w:rsidR="00A86BA3" w:rsidRPr="00851065" w:rsidRDefault="00A86BA3" w:rsidP="00A86BA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quote {proposal} shall make the appropriate certification on the “Maintain Terms and Categories” Tab within its profile by checking the box applicable to its firm’s situation and completing the shortened </w:t>
      </w:r>
      <w:r w:rsidRPr="00C65B22">
        <w:rPr>
          <w:rStyle w:val="IntenseEmphasis"/>
          <w:color w:val="00B050"/>
        </w:rPr>
        <w:t>NJ</w:t>
      </w:r>
      <w:r w:rsidRPr="00C65B22">
        <w:rPr>
          <w:rStyle w:val="IntenseEmphasis"/>
          <w:color w:val="0070C0"/>
        </w:rPr>
        <w:t>START</w:t>
      </w:r>
      <w:r w:rsidRPr="00C65B22">
        <w:rPr>
          <w:color w:val="000000"/>
        </w:rPr>
        <w:t xml:space="preserve"> form if necessary.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quote {proposal} must complete the full version of the form located on the </w:t>
      </w:r>
      <w:hyperlink r:id="rId59" w:history="1">
        <w:r w:rsidRPr="00851065">
          <w:rPr>
            <w:rStyle w:val="Hyperlink"/>
            <w:rFonts w:eastAsia="MS Mincho"/>
          </w:rPr>
          <w:t>Division’s website</w:t>
        </w:r>
      </w:hyperlink>
      <w:r w:rsidRPr="00851065">
        <w:rPr>
          <w:color w:val="000000"/>
        </w:rPr>
        <w:t xml:space="preserve">. </w:t>
      </w:r>
      <w:r w:rsidRPr="00851065">
        <w:t xml:space="preserve">The full version of the form is also available in </w:t>
      </w:r>
      <w:hyperlink r:id="rId60" w:history="1">
        <w:r w:rsidRPr="00851065">
          <w:rPr>
            <w:rStyle w:val="Hyperlink"/>
          </w:rPr>
          <w:t>NJSTART</w:t>
        </w:r>
      </w:hyperlink>
      <w:r w:rsidRPr="00851065">
        <w:rPr>
          <w:rStyle w:val="Hyperlink"/>
        </w:rPr>
        <w:t>.</w:t>
      </w:r>
    </w:p>
    <w:p w:rsidR="00A86BA3" w:rsidRPr="00851065" w:rsidRDefault="00A86BA3" w:rsidP="00A86BA3">
      <w:pPr>
        <w:rPr>
          <w:color w:val="000000"/>
        </w:rPr>
      </w:pPr>
    </w:p>
    <w:p w:rsidR="00A86BA3" w:rsidRPr="00851065" w:rsidRDefault="00A86BA3" w:rsidP="00A86BA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w:t>
      </w:r>
      <w:r w:rsidR="00F07515">
        <w:rPr>
          <w:rFonts w:eastAsia="MS Mincho"/>
        </w:rPr>
        <w:t>Bid Solicitation {RFP}</w:t>
      </w:r>
      <w:r w:rsidRPr="00851065">
        <w:rPr>
          <w:rFonts w:eastAsia="MS Mincho"/>
        </w:rPr>
        <w:t xml:space="preserve">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Default="00A86BA3" w:rsidP="00A86BA3">
      <w:pPr>
        <w:rPr>
          <w:highlight w:val="yellow"/>
        </w:rPr>
      </w:pPr>
    </w:p>
    <w:p w:rsidR="00A86BA3" w:rsidRPr="006F1449" w:rsidRDefault="00A86BA3" w:rsidP="00A86BA3">
      <w:pPr>
        <w:pStyle w:val="Heading4"/>
      </w:pPr>
      <w:r w:rsidRPr="006F1449">
        <w:t xml:space="preserve">Source Disclosure </w:t>
      </w:r>
    </w:p>
    <w:p w:rsidR="00A86BA3" w:rsidRDefault="00A86BA3" w:rsidP="00A86BA3"/>
    <w:p w:rsidR="00A86BA3" w:rsidRPr="00C65B22" w:rsidRDefault="00A86BA3" w:rsidP="00A86BA3">
      <w:r w:rsidRPr="00851065">
        <w:t xml:space="preserve">Pursuant to </w:t>
      </w:r>
      <w:r w:rsidRPr="00851065">
        <w:rPr>
          <w:u w:val="single"/>
        </w:rPr>
        <w:t>N.J.S.A.</w:t>
      </w:r>
      <w:r w:rsidRPr="00851065">
        <w:t xml:space="preserve"> 52:34-13.2, prior to an award of Blanket PO </w:t>
      </w:r>
      <w:r w:rsidRPr="00C65B22">
        <w:t xml:space="preserve">{Contract}, the Vendor {Bidder} is required to submit a completed Source Disclosure Form.  The Vendor’s {Bidder’s} inclusion of the completed </w:t>
      </w:r>
      <w:r w:rsidRPr="00851065">
        <w:t>Source Disclosure Form with the quote {proposal} is requested and advised.   See</w:t>
      </w:r>
      <w:r w:rsidRPr="00C65B22">
        <w:t xml:space="preserve"> Section </w:t>
      </w:r>
      <w:r w:rsidRPr="00C65B22">
        <w:rPr>
          <w:highlight w:val="lightGray"/>
        </w:rPr>
        <w:t>7.1.2</w:t>
      </w:r>
      <w:r w:rsidRPr="00C65B22">
        <w:t xml:space="preserve"> for additional information concerning this requirement.     </w:t>
      </w:r>
    </w:p>
    <w:p w:rsidR="00A86BA3" w:rsidRPr="00C65B22" w:rsidRDefault="00A86BA3" w:rsidP="00A86BA3"/>
    <w:p w:rsidR="00A86BA3" w:rsidRPr="00851065" w:rsidRDefault="00A86BA3" w:rsidP="00A86BA3">
      <w:pPr>
        <w:rPr>
          <w:rFonts w:eastAsia="MS Mincho"/>
        </w:rPr>
      </w:pPr>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w:t>
      </w:r>
      <w:r w:rsidR="00F07515">
        <w:rPr>
          <w:rFonts w:eastAsia="MS Mincho"/>
        </w:rPr>
        <w:t>Bid Solicitation {RFP}</w:t>
      </w:r>
      <w:r w:rsidRPr="00C65B22">
        <w:rPr>
          <w:rFonts w:eastAsia="MS Mincho"/>
        </w:rPr>
        <w:t xml:space="preserve">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 w:rsidR="00A86BA3" w:rsidRPr="00A23677" w:rsidRDefault="00A86BA3" w:rsidP="00A86BA3">
      <w:pPr>
        <w:pStyle w:val="Heading3"/>
        <w:rPr>
          <w:rFonts w:eastAsia="MS Mincho"/>
        </w:rPr>
      </w:pPr>
      <w:bookmarkStart w:id="250" w:name="_Toc118513773"/>
      <w:bookmarkStart w:id="251" w:name="_Toc378232840"/>
      <w:bookmarkStart w:id="252" w:name="_Toc400531501"/>
      <w:bookmarkStart w:id="253" w:name="_Toc428533972"/>
      <w:bookmarkStart w:id="254" w:name="_Toc448390153"/>
      <w:bookmarkStart w:id="255" w:name="_Toc471994521"/>
      <w:r w:rsidRPr="00A23677">
        <w:rPr>
          <w:rFonts w:eastAsia="MS Mincho"/>
        </w:rPr>
        <w:t xml:space="preserve">Technical </w:t>
      </w:r>
      <w:r>
        <w:rPr>
          <w:rFonts w:eastAsia="MS Mincho"/>
        </w:rPr>
        <w:t xml:space="preserve">QUOTE </w:t>
      </w:r>
      <w:bookmarkEnd w:id="250"/>
      <w:bookmarkEnd w:id="251"/>
      <w:bookmarkEnd w:id="252"/>
      <w:r>
        <w:rPr>
          <w:rFonts w:eastAsia="MS Mincho"/>
        </w:rPr>
        <w:t>{Proposal}</w:t>
      </w:r>
      <w:bookmarkEnd w:id="253"/>
      <w:bookmarkEnd w:id="254"/>
      <w:bookmarkEnd w:id="255"/>
    </w:p>
    <w:p w:rsidR="00A86BA3" w:rsidRPr="00C65B22" w:rsidRDefault="00A86BA3" w:rsidP="00A86BA3"/>
    <w:p w:rsidR="00A86BA3" w:rsidRPr="00BF0268" w:rsidRDefault="00A86BA3" w:rsidP="00A86BA3">
      <w:r w:rsidRPr="006E0533">
        <w:t xml:space="preserve">In this section, the Vendor {Bidder} shall describe its approach and plans for accomplishing the work outlined in the Scope of Work section, i.e., Section 3.0.  The Vendor {Bidder} must set forth its understanding of the requirements of this </w:t>
      </w:r>
      <w:r w:rsidR="004B632F" w:rsidRPr="006E0533">
        <w:t xml:space="preserve">Bid Solicitation {RFP} </w:t>
      </w:r>
      <w:r w:rsidRPr="006E0533">
        <w:t xml:space="preserve">and its ability to successfully complete the Blanket PO {Contract}. The Vendor {Bidder} should include the level of detail it </w:t>
      </w:r>
      <w:r w:rsidRPr="006E0533">
        <w:lastRenderedPageBreak/>
        <w:t>determines necessary to assist the evaluation committee in its review of Vendor’s {Bidder’s} quote {proposal}.</w:t>
      </w:r>
    </w:p>
    <w:p w:rsidR="00A86BA3" w:rsidRPr="00851065" w:rsidRDefault="00A86BA3" w:rsidP="00A86BA3">
      <w:pPr>
        <w:rPr>
          <w:rFonts w:eastAsia="MS Mincho"/>
        </w:rPr>
      </w:pPr>
      <w:r w:rsidRPr="00851065">
        <w:rPr>
          <w:rFonts w:eastAsia="MS Mincho"/>
        </w:rPr>
        <w:t xml:space="preserve"> </w:t>
      </w:r>
    </w:p>
    <w:p w:rsidR="00A86BA3" w:rsidRDefault="00A86BA3" w:rsidP="00A86BA3">
      <w:r w:rsidRPr="00DE6FFB">
        <w:t>If</w:t>
      </w:r>
      <w:r>
        <w:t xml:space="preserve"> submitting via </w:t>
      </w:r>
      <w:r w:rsidRPr="003E6F86">
        <w:rPr>
          <w:rStyle w:val="IntenseEmphasis"/>
          <w:rFonts w:cs="Arial"/>
          <w:color w:val="00B050"/>
        </w:rPr>
        <w:t>NJ</w:t>
      </w:r>
      <w:r w:rsidRPr="003E6F86">
        <w:rPr>
          <w:rStyle w:val="IntenseEmphasis"/>
          <w:rFonts w:cs="Arial"/>
          <w:color w:val="0070C0"/>
        </w:rPr>
        <w:t>START</w:t>
      </w:r>
      <w:r>
        <w:t>, the Vendor {Bidder} shall upload, at a minimum, its technical quote {proposal} response for Section 4.4.3 (Technical Quote {Proposal}) and Section 4.4.4 (Organizational Support and Experience) and attach to its quote {proposal} submission. Failure to do so may result in your quote {proposal} being deemed non-responsive.</w:t>
      </w:r>
    </w:p>
    <w:p w:rsidR="00A86BA3" w:rsidRDefault="00A86BA3" w:rsidP="00A86BA3"/>
    <w:p w:rsidR="00A86BA3" w:rsidRDefault="00A86BA3" w:rsidP="00A86BA3">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A86BA3" w:rsidRDefault="00A86BA3" w:rsidP="00A86BA3"/>
    <w:p w:rsidR="00C44734" w:rsidRPr="005C5A41" w:rsidRDefault="007B21AE" w:rsidP="005C5A41">
      <w:r w:rsidRPr="005C5A41">
        <w:t>The Vendor {Bidder} should</w:t>
      </w:r>
      <w:r w:rsidR="006E0533" w:rsidRPr="005C5A41">
        <w:t xml:space="preserve"> reference the section/subsection in each of its responses and shall provide its compliant response to the directions in the following sections:</w:t>
      </w:r>
    </w:p>
    <w:p w:rsidR="00C44734" w:rsidRPr="005C5A41" w:rsidRDefault="00C44734" w:rsidP="005C5A41"/>
    <w:p w:rsidR="00C44734" w:rsidRPr="005C5A41" w:rsidRDefault="00717B63" w:rsidP="005C5A41">
      <w:r w:rsidRPr="005C5A41">
        <w:t xml:space="preserve">Section </w:t>
      </w:r>
      <w:r w:rsidR="00C44734" w:rsidRPr="005C5A41">
        <w:t xml:space="preserve">3.12 Vendor {Contractor} Inventory - The Vendor {Bidder} must include in its bid </w:t>
      </w:r>
      <w:r w:rsidR="006E0533" w:rsidRPr="005C5A41">
        <w:t xml:space="preserve">its </w:t>
      </w:r>
      <w:r w:rsidR="00C44734" w:rsidRPr="005C5A41">
        <w:t>turnaround time on special parts and supply orders.</w:t>
      </w:r>
    </w:p>
    <w:p w:rsidR="00DA5048" w:rsidRDefault="00DA5048" w:rsidP="00A86BA3"/>
    <w:p w:rsidR="00A86BA3" w:rsidRPr="005D0EAF" w:rsidRDefault="00A86BA3" w:rsidP="00A86BA3">
      <w:pPr>
        <w:pStyle w:val="Heading4"/>
      </w:pPr>
      <w:r>
        <w:t>Management Overview</w:t>
      </w:r>
    </w:p>
    <w:p w:rsidR="00A86BA3" w:rsidRPr="00C42B75" w:rsidRDefault="00A86BA3" w:rsidP="00A86BA3"/>
    <w:p w:rsidR="00A86BA3" w:rsidRPr="005E4353" w:rsidRDefault="007B21AE" w:rsidP="00A86BA3">
      <w:r>
        <w:t>The Vendor {Bidder} should</w:t>
      </w:r>
      <w:r w:rsidR="00A86BA3" w:rsidRPr="005E4353">
        <w:t xml:space="preserve"> set forth its overall technical approach and plans to meet the requirements of the </w:t>
      </w:r>
      <w:r w:rsidR="004B632F" w:rsidRPr="005E4353">
        <w:t xml:space="preserve">Bid Solicitation {RFP} </w:t>
      </w:r>
      <w:r w:rsidR="00A86BA3" w:rsidRPr="005E4353">
        <w:t xml:space="preserve">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rsidR="00A86BA3" w:rsidRPr="005E4353" w:rsidRDefault="00A86BA3" w:rsidP="00A86BA3"/>
    <w:p w:rsidR="00A86BA3" w:rsidRPr="00C42B75" w:rsidRDefault="00A86BA3" w:rsidP="00A86BA3">
      <w:r w:rsidRPr="005E4353">
        <w:t xml:space="preserve">Mere reiterations of </w:t>
      </w:r>
      <w:r w:rsidR="004B632F" w:rsidRPr="005E4353">
        <w:t xml:space="preserve">Bid Solicitation {RFP} </w:t>
      </w:r>
      <w:r w:rsidRPr="005E4353">
        <w:t>tasks and subtasks are strongly discouraged, as they do not provide insight into the Vendor’s {Bidder’s} ability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rsidR="00A86BA3" w:rsidRDefault="00A86BA3" w:rsidP="00A86BA3"/>
    <w:p w:rsidR="00A86BA3" w:rsidRPr="005D0EAF" w:rsidRDefault="00A86BA3" w:rsidP="004B632F">
      <w:pPr>
        <w:pStyle w:val="Heading4"/>
        <w:keepNext/>
      </w:pPr>
      <w:r>
        <w:t>blanket po {Contract} Management</w:t>
      </w:r>
    </w:p>
    <w:p w:rsidR="00A86BA3" w:rsidRDefault="00A86BA3" w:rsidP="004B632F">
      <w:pPr>
        <w:keepNext/>
      </w:pPr>
    </w:p>
    <w:p w:rsidR="00A86BA3" w:rsidRPr="00C42B75" w:rsidRDefault="00A86BA3" w:rsidP="004B632F">
      <w:pPr>
        <w:keepNext/>
      </w:pPr>
      <w:r w:rsidRPr="006E0533">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rsidR="00A86BA3" w:rsidRDefault="00A86BA3" w:rsidP="00A86BA3"/>
    <w:p w:rsidR="00A86BA3" w:rsidRPr="006467DE" w:rsidRDefault="00A86BA3" w:rsidP="00A86BA3">
      <w:pPr>
        <w:pStyle w:val="Heading4"/>
      </w:pPr>
      <w:r>
        <w:t>BLANKET PO {Contract}</w:t>
      </w:r>
      <w:r w:rsidRPr="006467DE">
        <w:t xml:space="preserve"> schedule and plans</w:t>
      </w:r>
    </w:p>
    <w:p w:rsidR="00A86BA3" w:rsidRPr="006467DE" w:rsidRDefault="00A86BA3" w:rsidP="00A86BA3"/>
    <w:p w:rsidR="00A86BA3" w:rsidRPr="00851065" w:rsidRDefault="00A86BA3" w:rsidP="00A86BA3">
      <w:pPr>
        <w:pStyle w:val="Heading5"/>
      </w:pPr>
      <w:bookmarkStart w:id="256" w:name="_4.4.2.3_Contract_Schedule"/>
      <w:bookmarkStart w:id="257" w:name="_Toc118513776"/>
      <w:bookmarkEnd w:id="256"/>
      <w:r w:rsidRPr="00851065">
        <w:t>BLANKET PO {Contract} Schedule</w:t>
      </w:r>
      <w:bookmarkEnd w:id="257"/>
    </w:p>
    <w:p w:rsidR="00A86BA3" w:rsidRPr="00851065" w:rsidRDefault="00A86BA3" w:rsidP="00A86BA3">
      <w:pPr>
        <w:rPr>
          <w:rFonts w:eastAsia="MS Mincho"/>
        </w:rPr>
      </w:pPr>
    </w:p>
    <w:p w:rsidR="006E0533" w:rsidRPr="006D11A2" w:rsidRDefault="006E0533" w:rsidP="006E0533">
      <w:pPr>
        <w:pStyle w:val="BodyText3"/>
      </w:pPr>
      <w:bookmarkStart w:id="258" w:name="_Toc118513777"/>
      <w:r>
        <w:t>Not applicable to this Bid Solicitation {RFP}.</w:t>
      </w:r>
    </w:p>
    <w:p w:rsidR="00A86BA3" w:rsidRPr="00C65B22" w:rsidRDefault="00A86BA3" w:rsidP="00A86BA3">
      <w:pPr>
        <w:rPr>
          <w:rFonts w:eastAsia="MS Mincho"/>
          <w:b/>
        </w:rPr>
      </w:pPr>
    </w:p>
    <w:p w:rsidR="00A86BA3" w:rsidRPr="00851065" w:rsidRDefault="00A86BA3" w:rsidP="00A86BA3">
      <w:pPr>
        <w:pStyle w:val="Heading5"/>
      </w:pPr>
      <w:r w:rsidRPr="00851065">
        <w:t>mobilization plan</w:t>
      </w:r>
      <w:bookmarkEnd w:id="258"/>
    </w:p>
    <w:p w:rsidR="005E4353" w:rsidRDefault="005E4353" w:rsidP="00A86BA3">
      <w:pPr>
        <w:rPr>
          <w:rFonts w:eastAsia="MS Mincho"/>
        </w:rPr>
      </w:pPr>
    </w:p>
    <w:p w:rsidR="00A86BA3" w:rsidRDefault="005E4353" w:rsidP="00A86BA3">
      <w:pPr>
        <w:rPr>
          <w:rFonts w:eastAsia="MS Mincho"/>
        </w:rPr>
      </w:pPr>
      <w:r w:rsidRPr="005E4353">
        <w:rPr>
          <w:rFonts w:eastAsia="MS Mincho"/>
        </w:rPr>
        <w:t>Not applicable to this Bid Solicitation {RFP}.</w:t>
      </w:r>
    </w:p>
    <w:p w:rsidR="005E4353" w:rsidRPr="00C65B22" w:rsidRDefault="005E4353" w:rsidP="00A86BA3">
      <w:pPr>
        <w:rPr>
          <w:rFonts w:eastAsia="MS Mincho"/>
        </w:rPr>
      </w:pPr>
    </w:p>
    <w:p w:rsidR="00A86BA3" w:rsidRPr="00851065" w:rsidRDefault="00A86BA3" w:rsidP="00A86BA3">
      <w:pPr>
        <w:pStyle w:val="Heading5"/>
      </w:pPr>
      <w:r w:rsidRPr="00851065">
        <w:t>Project Plan</w:t>
      </w:r>
    </w:p>
    <w:p w:rsidR="00A86BA3" w:rsidRPr="00851065" w:rsidRDefault="00A86BA3" w:rsidP="00A86BA3"/>
    <w:p w:rsidR="005E4353" w:rsidRPr="005E4353" w:rsidRDefault="005E4353" w:rsidP="005E4353">
      <w:pPr>
        <w:ind w:right="108"/>
      </w:pPr>
      <w:r w:rsidRPr="005E4353">
        <w:t>Not applicable to this Bid Solicitation {RFP}.</w:t>
      </w:r>
    </w:p>
    <w:p w:rsidR="00A86BA3" w:rsidRPr="00C65B22" w:rsidRDefault="00A86BA3" w:rsidP="00A86BA3">
      <w:pPr>
        <w:ind w:right="108"/>
        <w:rPr>
          <w:rFonts w:eastAsia="MS Mincho"/>
          <w:b/>
        </w:rPr>
      </w:pPr>
    </w:p>
    <w:p w:rsidR="00A86BA3" w:rsidRPr="00851065" w:rsidRDefault="00A86BA3" w:rsidP="00A86BA3">
      <w:pPr>
        <w:pStyle w:val="Heading5"/>
      </w:pPr>
      <w:r w:rsidRPr="00851065">
        <w:t>contiNgency plan</w:t>
      </w:r>
    </w:p>
    <w:p w:rsidR="00A86BA3" w:rsidRPr="006467DE" w:rsidRDefault="00A86BA3" w:rsidP="00A86BA3"/>
    <w:p w:rsidR="005E4353" w:rsidRPr="005E4353" w:rsidRDefault="005E4353" w:rsidP="005E4353">
      <w:r w:rsidRPr="005E4353">
        <w:t>Not applicable to this Bid Solicitation {RFP}.</w:t>
      </w:r>
    </w:p>
    <w:p w:rsidR="00A86BA3" w:rsidRPr="000937B4" w:rsidRDefault="00A86BA3" w:rsidP="00A86BA3"/>
    <w:p w:rsidR="00A86BA3" w:rsidRPr="00A36AC5" w:rsidRDefault="00A86BA3" w:rsidP="00A86BA3">
      <w:pPr>
        <w:pStyle w:val="Heading5"/>
      </w:pPr>
      <w:r>
        <w:t>Potential Problems</w:t>
      </w:r>
    </w:p>
    <w:p w:rsidR="00A86BA3" w:rsidRDefault="00A86BA3" w:rsidP="00A86BA3"/>
    <w:p w:rsidR="00A86BA3" w:rsidRPr="005E4353" w:rsidRDefault="00A86BA3" w:rsidP="00A86BA3">
      <w:r w:rsidRPr="005E4353">
        <w:t>The Vendor {Bidder} should set forth a summary of any and all problems that the Vendor {Bidder} anticipates during the term of the Blanket PO {Contract}.  For each problem identified, the Vendor {Bidder} should provide its proposed solution.</w:t>
      </w:r>
    </w:p>
    <w:p w:rsidR="00A86BA3" w:rsidRPr="005E4353" w:rsidRDefault="00A86BA3" w:rsidP="00A86BA3"/>
    <w:p w:rsidR="00A86BA3" w:rsidRPr="005E4353" w:rsidRDefault="00A86BA3" w:rsidP="00A86BA3">
      <w:pPr>
        <w:pStyle w:val="Heading3"/>
        <w:rPr>
          <w:rFonts w:eastAsia="MS Mincho"/>
        </w:rPr>
      </w:pPr>
      <w:bookmarkStart w:id="259" w:name="_Toc400531502"/>
      <w:bookmarkStart w:id="260" w:name="_Toc428533973"/>
      <w:bookmarkStart w:id="261" w:name="_Toc448390154"/>
      <w:bookmarkStart w:id="262" w:name="_Toc471994522"/>
      <w:r w:rsidRPr="005E4353">
        <w:rPr>
          <w:rFonts w:eastAsia="MS Mincho"/>
        </w:rPr>
        <w:t>Organizational Support and Experience</w:t>
      </w:r>
      <w:bookmarkEnd w:id="259"/>
      <w:bookmarkEnd w:id="260"/>
      <w:bookmarkEnd w:id="261"/>
      <w:bookmarkEnd w:id="262"/>
    </w:p>
    <w:p w:rsidR="00A86BA3" w:rsidRPr="005E4353" w:rsidRDefault="00A86BA3" w:rsidP="00A86BA3"/>
    <w:p w:rsidR="00A86BA3" w:rsidRPr="005E4353" w:rsidRDefault="00A86BA3" w:rsidP="00A86BA3">
      <w:r w:rsidRPr="005E4353">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w:t>
      </w:r>
      <w:r w:rsidR="004B632F" w:rsidRPr="005E4353">
        <w:t>Bid Solicitation {RFP}</w:t>
      </w:r>
      <w:r w:rsidRPr="005E4353">
        <w:t xml:space="preserve">.  </w:t>
      </w:r>
    </w:p>
    <w:p w:rsidR="00A86BA3" w:rsidRPr="005E4353" w:rsidRDefault="00A86BA3" w:rsidP="00A86BA3"/>
    <w:p w:rsidR="00A86BA3" w:rsidRPr="005E4353" w:rsidRDefault="00A86BA3" w:rsidP="00A86BA3">
      <w:r w:rsidRPr="005E4353">
        <w:t xml:space="preserve">The Vendor {Bidder} should include the level of detail it determines necessary to assist the evaluation committee in its review of Vendor’s {Bidder’s} </w:t>
      </w:r>
      <w:r w:rsidR="003E5549">
        <w:t>Q</w:t>
      </w:r>
      <w:r w:rsidRPr="005E4353">
        <w:t>uote {</w:t>
      </w:r>
      <w:r w:rsidR="003E5549">
        <w:t>P</w:t>
      </w:r>
      <w:r w:rsidRPr="005E4353">
        <w:t>roposal}.</w:t>
      </w:r>
    </w:p>
    <w:p w:rsidR="00A86BA3" w:rsidRPr="005E4353" w:rsidRDefault="00A86BA3" w:rsidP="00A86BA3"/>
    <w:p w:rsidR="00A86BA3" w:rsidRPr="005E4353" w:rsidRDefault="00A86BA3" w:rsidP="00A86BA3">
      <w:pPr>
        <w:pStyle w:val="Heading4"/>
      </w:pPr>
      <w:r w:rsidRPr="005E4353">
        <w:t>Location</w:t>
      </w:r>
    </w:p>
    <w:p w:rsidR="00A86BA3" w:rsidRPr="005E4353" w:rsidRDefault="00A86BA3" w:rsidP="00A86BA3"/>
    <w:p w:rsidR="00A86BA3" w:rsidRPr="00F85DB9" w:rsidRDefault="00A86BA3" w:rsidP="00A86BA3">
      <w:r w:rsidRPr="005E4353">
        <w:t>The Vendor {Bidder} should include the address of the Vendor’s {Bidder’s} office where responsibility for managing the Blanket PO {Contract} will take place.  The Vendor {Bidder} should include the telephone number and name of the individual to contact.</w:t>
      </w:r>
    </w:p>
    <w:p w:rsidR="00A86BA3" w:rsidRDefault="00A86BA3" w:rsidP="00A86BA3"/>
    <w:p w:rsidR="00A86BA3" w:rsidRPr="00F85DB9" w:rsidRDefault="00A86BA3" w:rsidP="00A86BA3">
      <w:pPr>
        <w:pStyle w:val="Heading4"/>
      </w:pPr>
      <w:r>
        <w:t>Organization Charts</w:t>
      </w:r>
    </w:p>
    <w:p w:rsidR="00A86BA3" w:rsidRDefault="00A86BA3" w:rsidP="00A86BA3">
      <w:pPr>
        <w:pStyle w:val="BodyText3"/>
      </w:pPr>
    </w:p>
    <w:p w:rsidR="00A86BA3" w:rsidRPr="005E4353" w:rsidRDefault="00A86BA3" w:rsidP="00A86BA3">
      <w:pPr>
        <w:pStyle w:val="BodyText3"/>
        <w:numPr>
          <w:ilvl w:val="0"/>
          <w:numId w:val="33"/>
        </w:numPr>
      </w:pPr>
      <w:r w:rsidRPr="005E4353">
        <w:rPr>
          <w:b/>
          <w:u w:val="single"/>
        </w:rPr>
        <w:t>Blanket PO {Contract} -Specific Chart</w:t>
      </w:r>
      <w:r w:rsidRPr="005E4353">
        <w:t>.  The Vendor {Bidder} should include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 and</w:t>
      </w:r>
    </w:p>
    <w:p w:rsidR="00A86BA3" w:rsidRDefault="00A86BA3" w:rsidP="00A86BA3">
      <w:pPr>
        <w:pStyle w:val="BodyText3"/>
      </w:pPr>
    </w:p>
    <w:p w:rsidR="00A86BA3" w:rsidRPr="005E4353" w:rsidRDefault="00A86BA3" w:rsidP="00A86BA3">
      <w:pPr>
        <w:pStyle w:val="BodyText3"/>
        <w:numPr>
          <w:ilvl w:val="0"/>
          <w:numId w:val="33"/>
        </w:numPr>
      </w:pPr>
      <w:r w:rsidRPr="005E4353">
        <w:rPr>
          <w:b/>
          <w:u w:val="single"/>
        </w:rPr>
        <w:t>Chart for Entire Firm</w:t>
      </w:r>
      <w:r w:rsidRPr="005E4353">
        <w:t>.  The Vendor {Bidder} should include an organization chart showing the Vendor’s {Bidder’s} entire organizational structure.  This chart should show the relationship of the individuals assigned to the Blanket PO {Contract} to the Vendor’s {Bidder’s} overall organizational structure.</w:t>
      </w:r>
    </w:p>
    <w:p w:rsidR="00A86BA3" w:rsidRDefault="00A86BA3" w:rsidP="00A86BA3">
      <w:pPr>
        <w:pStyle w:val="BodyText3"/>
      </w:pPr>
    </w:p>
    <w:p w:rsidR="00A86BA3" w:rsidRPr="00F85DB9" w:rsidRDefault="00A86BA3" w:rsidP="00A86BA3">
      <w:pPr>
        <w:pStyle w:val="Heading4"/>
      </w:pPr>
      <w:r>
        <w:t>Resumes</w:t>
      </w:r>
    </w:p>
    <w:p w:rsidR="00A86BA3" w:rsidRDefault="00A86BA3" w:rsidP="00A86BA3"/>
    <w:p w:rsidR="00A86BA3" w:rsidRPr="00717B63" w:rsidRDefault="00A86BA3" w:rsidP="00A86BA3">
      <w:r w:rsidRPr="00717B63">
        <w:t>Detailed resumes sh</w:t>
      </w:r>
      <w:r w:rsidR="00030CF6">
        <w:t>ould</w:t>
      </w:r>
      <w:r w:rsidRPr="00717B63">
        <w:t xml:space="preserve"> be submitted for all management, supervisory, and key personnel to be assigned to the Blanket PO {Contract}.  Resumes sh</w:t>
      </w:r>
      <w:r w:rsidR="005E4353" w:rsidRPr="00717B63">
        <w:t>all</w:t>
      </w:r>
      <w:r w:rsidRPr="00717B63">
        <w:t xml:space="preserve"> emphasize relevant qualifications and experience of these individuals in successfully completing Blanket POs {Contracts} of a similar size and scope to those required by this </w:t>
      </w:r>
      <w:r w:rsidR="004B632F" w:rsidRPr="00717B63">
        <w:t>Bid Solicitation {RFP}</w:t>
      </w:r>
      <w:r w:rsidRPr="00717B63">
        <w:t>.  Resumes should include the following:</w:t>
      </w:r>
    </w:p>
    <w:p w:rsidR="00A86BA3" w:rsidRPr="00717B63" w:rsidRDefault="00A86BA3" w:rsidP="00A86BA3"/>
    <w:p w:rsidR="00A86BA3" w:rsidRPr="00717B63" w:rsidRDefault="00A86BA3" w:rsidP="00A86BA3">
      <w:pPr>
        <w:pStyle w:val="ListParagraph"/>
        <w:numPr>
          <w:ilvl w:val="0"/>
          <w:numId w:val="34"/>
        </w:numPr>
      </w:pPr>
      <w:r w:rsidRPr="00717B63">
        <w:t>The individual's previous experience in completing each similar Blanket PO {Contract};</w:t>
      </w:r>
    </w:p>
    <w:p w:rsidR="00A86BA3" w:rsidRPr="00717B63" w:rsidRDefault="00A86BA3" w:rsidP="00A86BA3">
      <w:pPr>
        <w:pStyle w:val="ListParagraph"/>
      </w:pPr>
    </w:p>
    <w:p w:rsidR="00A86BA3" w:rsidRPr="00717B63" w:rsidRDefault="00A86BA3" w:rsidP="00A86BA3">
      <w:pPr>
        <w:pStyle w:val="ListParagraph"/>
        <w:numPr>
          <w:ilvl w:val="0"/>
          <w:numId w:val="34"/>
        </w:numPr>
      </w:pPr>
      <w:r w:rsidRPr="00717B63">
        <w:t>Beginning and ending dates for each similar Blanket PO {Contract};</w:t>
      </w:r>
    </w:p>
    <w:p w:rsidR="00A86BA3" w:rsidRPr="00717B63" w:rsidRDefault="00A86BA3" w:rsidP="00A86BA3">
      <w:pPr>
        <w:pStyle w:val="ListParagraph"/>
      </w:pPr>
    </w:p>
    <w:p w:rsidR="00A86BA3" w:rsidRPr="00717B63" w:rsidRDefault="00A86BA3" w:rsidP="00A86BA3">
      <w:pPr>
        <w:pStyle w:val="ListParagraph"/>
        <w:numPr>
          <w:ilvl w:val="0"/>
          <w:numId w:val="34"/>
        </w:numPr>
      </w:pPr>
      <w:r w:rsidRPr="00717B63">
        <w:t>A description of the Blanket PO {Contract} demonstrating how the individual's work on the completed Blanket PO {Contract} relates to the individual's ability to contribute to successfully providing the services required by this ; and</w:t>
      </w:r>
    </w:p>
    <w:p w:rsidR="00A86BA3" w:rsidRPr="00717B63" w:rsidRDefault="00A86BA3" w:rsidP="00A86BA3">
      <w:pPr>
        <w:pStyle w:val="ListParagraph"/>
      </w:pPr>
    </w:p>
    <w:p w:rsidR="00A86BA3" w:rsidRDefault="00A86BA3" w:rsidP="00A86BA3">
      <w:pPr>
        <w:pStyle w:val="ListParagraph"/>
        <w:numPr>
          <w:ilvl w:val="0"/>
          <w:numId w:val="34"/>
        </w:numPr>
      </w:pPr>
      <w:r w:rsidRPr="00717B63">
        <w:t>With respect to each similar Blanket PO {Contract}, the name and address of each reference together with a person to contact for a reference check and a telephone number.</w:t>
      </w:r>
    </w:p>
    <w:p w:rsidR="00251AFD" w:rsidRDefault="00251AFD" w:rsidP="00251AFD">
      <w:pPr>
        <w:pStyle w:val="ListParagraph"/>
      </w:pPr>
    </w:p>
    <w:p w:rsidR="00251AFD" w:rsidRPr="00030CF6" w:rsidRDefault="00BA2DF7" w:rsidP="00A86BA3">
      <w:pPr>
        <w:pStyle w:val="ListParagraph"/>
        <w:numPr>
          <w:ilvl w:val="0"/>
          <w:numId w:val="34"/>
        </w:numPr>
      </w:pPr>
      <w:r w:rsidRPr="00030CF6">
        <w:t>Listing</w:t>
      </w:r>
      <w:r w:rsidR="00251AFD" w:rsidRPr="00030CF6">
        <w:t xml:space="preserve"> of all relevant certifications and completed training the individual has that would contribute to successfully providing the services required by this Blanket PO {Contract}.</w:t>
      </w:r>
    </w:p>
    <w:p w:rsidR="00A86BA3" w:rsidRPr="00717B63" w:rsidRDefault="00A86BA3" w:rsidP="00A86BA3"/>
    <w:p w:rsidR="00A86BA3" w:rsidRPr="00FD097D" w:rsidRDefault="00A86BA3" w:rsidP="00A86BA3">
      <w:r w:rsidRPr="00717B63">
        <w:t xml:space="preserve">The Vendor {Bidder} should provide detailed resumes for each </w:t>
      </w:r>
      <w:r w:rsidRPr="00717B63">
        <w:rPr>
          <w:szCs w:val="22"/>
        </w:rPr>
        <w:t xml:space="preserve">Subcontractor’s </w:t>
      </w:r>
      <w:r w:rsidRPr="00717B63">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A86BA3" w:rsidRDefault="00A86BA3" w:rsidP="00A86BA3"/>
    <w:p w:rsidR="00A86BA3" w:rsidRPr="00F85DB9" w:rsidRDefault="00A86BA3" w:rsidP="00A86BA3">
      <w:pPr>
        <w:pStyle w:val="Heading4"/>
      </w:pPr>
      <w:r>
        <w:t>Backup Staff</w:t>
      </w:r>
    </w:p>
    <w:p w:rsidR="00A86BA3" w:rsidRDefault="00A86BA3" w:rsidP="00A86BA3"/>
    <w:p w:rsidR="00A86BA3" w:rsidRPr="00717B63" w:rsidRDefault="00A86BA3" w:rsidP="00A86BA3">
      <w:r w:rsidRPr="00717B63">
        <w:t>The Vendor {Bidder} should include a list of backup staff that may be called upon to assist or replace primary individuals assigned.  Backup staff must be clearly identified as backup staff.</w:t>
      </w:r>
    </w:p>
    <w:p w:rsidR="00A86BA3" w:rsidRPr="00717B63" w:rsidRDefault="00A86BA3" w:rsidP="00A86BA3"/>
    <w:p w:rsidR="00A86BA3" w:rsidRPr="00F85DB9" w:rsidRDefault="00A86BA3" w:rsidP="00A86BA3">
      <w:r w:rsidRPr="00717B63">
        <w:t>In the event the Vendor {Bidder} must hire management, supervisory and/or key personnel if awarded the Blanket PO {Contract}, the Vendor {Bidder} should include, as part of its recruitment plan, a plan to secure backup staff in the event personnel initially recruited need assistance or need to be replaced during the Blanket PO {Contract} term.</w:t>
      </w:r>
    </w:p>
    <w:p w:rsidR="00A86BA3" w:rsidRDefault="00A86BA3" w:rsidP="00A86BA3"/>
    <w:p w:rsidR="00A86BA3" w:rsidRPr="00F85DB9" w:rsidRDefault="00A86BA3" w:rsidP="00A86BA3">
      <w:pPr>
        <w:pStyle w:val="Heading4"/>
      </w:pPr>
      <w:r>
        <w:t>Experience with Contracts of Similar Size and Scope</w:t>
      </w:r>
    </w:p>
    <w:p w:rsidR="00A86BA3" w:rsidRDefault="00A86BA3" w:rsidP="00A86BA3"/>
    <w:p w:rsidR="00A86BA3" w:rsidRPr="00717B63" w:rsidRDefault="00A86BA3" w:rsidP="00A86BA3">
      <w:r w:rsidRPr="00717B63">
        <w:t>The Vendor {Bidder} should provide a comprehensive listing of contracts of similar size and scope that it has successfully completed, as evidence of the Vendor’s {Bidder’s} a</w:t>
      </w:r>
      <w:r w:rsidR="00142867">
        <w:t>pproach</w:t>
      </w:r>
      <w:r w:rsidRPr="00717B63">
        <w:t xml:space="preserve"> to successfully complete services similar to those required by this .  Emphasis should be placed on contracts that are similar in size and scope to the work required by this </w:t>
      </w:r>
      <w:r w:rsidR="004B632F" w:rsidRPr="00717B63">
        <w:t>Bid Solicitation {RFP}</w:t>
      </w:r>
      <w:r w:rsidRPr="00717B63">
        <w:t xml:space="preserve">.  A description of all such contracts should be included and should show how such contracts relate to the ability of the firm to complete the services required by this </w:t>
      </w:r>
      <w:r w:rsidR="004B632F" w:rsidRPr="00717B63">
        <w:t>Bid Solicitation {RFP}</w:t>
      </w:r>
      <w:r w:rsidRPr="00717B63">
        <w:t>.  For each such contract, the Vendor {Bidder} should provide two (2) names and telephone numbers of individuals for the other contract party. Beginning and ending dates should also be given for each contract.</w:t>
      </w:r>
    </w:p>
    <w:p w:rsidR="00A86BA3" w:rsidRPr="00717B63" w:rsidRDefault="00A86BA3" w:rsidP="00A86BA3"/>
    <w:p w:rsidR="00A86BA3" w:rsidRDefault="00A86BA3" w:rsidP="00A86BA3">
      <w:r w:rsidRPr="00717B63">
        <w:t xml:space="preserve">The Vendor {Bidder} should provide documented experience to demonstrate that each </w:t>
      </w:r>
      <w:r w:rsidRPr="00717B63">
        <w:rPr>
          <w:szCs w:val="22"/>
        </w:rPr>
        <w:t xml:space="preserve">Subcontractor </w:t>
      </w:r>
      <w:r w:rsidRPr="00717B63">
        <w:t xml:space="preserve">has successfully performed work on contracts of a similar size and scope to the work that the Subcontractor is designated to perform in the Vendor’s {Bidder’s} quote {proposal}.  The Vendor {Bidder} must provide a detailed description of services to be provided by each </w:t>
      </w:r>
      <w:r w:rsidRPr="00717B63">
        <w:rPr>
          <w:szCs w:val="22"/>
        </w:rPr>
        <w:t>Subcontractor</w:t>
      </w:r>
      <w:r w:rsidRPr="00717B63">
        <w:t>.</w:t>
      </w:r>
    </w:p>
    <w:p w:rsidR="008D334B" w:rsidRDefault="008D334B" w:rsidP="00A86BA3"/>
    <w:p w:rsidR="008D334B" w:rsidRPr="008D334B" w:rsidRDefault="008D334B" w:rsidP="008D334B">
      <w:r w:rsidRPr="008D334B">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rsidR="00A86BA3" w:rsidRDefault="00A86BA3" w:rsidP="00A86BA3"/>
    <w:p w:rsidR="00A86BA3" w:rsidRPr="00F85DB9" w:rsidRDefault="00A86BA3" w:rsidP="00A86BA3">
      <w:pPr>
        <w:pStyle w:val="Heading4"/>
      </w:pPr>
      <w:r>
        <w:t>Financial Capability of the Vendor {Bidder}</w:t>
      </w:r>
    </w:p>
    <w:p w:rsidR="00A86BA3" w:rsidRDefault="00A86BA3" w:rsidP="00A86BA3"/>
    <w:p w:rsidR="00A86BA3" w:rsidRDefault="00A86BA3" w:rsidP="00A86BA3">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 xml:space="preserve">Vendor </w:t>
      </w:r>
      <w:r>
        <w:lastRenderedPageBreak/>
        <w:t>{Bidder}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  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  In addition, the </w:t>
      </w:r>
      <w:r>
        <w:t>Vendor {Bidder}</w:t>
      </w:r>
      <w:r w:rsidRPr="00F85DB9">
        <w:t xml:space="preserve"> should submit a bank reference.</w:t>
      </w:r>
    </w:p>
    <w:p w:rsidR="00A86BA3" w:rsidRDefault="00A86BA3" w:rsidP="00A86BA3"/>
    <w:p w:rsidR="00A86BA3" w:rsidRPr="00B12E97" w:rsidRDefault="00A86BA3" w:rsidP="00A86BA3">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rsidR="00A86BA3" w:rsidRPr="00F85DB9" w:rsidRDefault="00A86BA3" w:rsidP="00A86BA3"/>
    <w:p w:rsidR="00A86BA3" w:rsidRPr="00F85DB9" w:rsidRDefault="00A86BA3" w:rsidP="00A86B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rsidR="00A86BA3" w:rsidRPr="00F85DB9" w:rsidRDefault="00A86BA3" w:rsidP="00A86BA3"/>
    <w:p w:rsidR="00A86BA3" w:rsidRDefault="00A86BA3" w:rsidP="00A86B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A86BA3" w:rsidRDefault="00A86BA3" w:rsidP="00A86BA3"/>
    <w:p w:rsidR="00A86BA3" w:rsidRPr="00A63346" w:rsidRDefault="00A86BA3" w:rsidP="00A86BA3">
      <w:pPr>
        <w:pStyle w:val="Heading3"/>
        <w:rPr>
          <w:rFonts w:eastAsia="MS Mincho"/>
        </w:rPr>
      </w:pPr>
      <w:bookmarkStart w:id="263" w:name="_Toc400531503"/>
      <w:bookmarkStart w:id="264" w:name="_Toc428533974"/>
      <w:bookmarkStart w:id="265" w:name="_Toc448390155"/>
      <w:bookmarkStart w:id="266" w:name="_Toc471994523"/>
      <w:r w:rsidRPr="00A63346">
        <w:rPr>
          <w:rFonts w:eastAsia="MS Mincho"/>
        </w:rPr>
        <w:t>PRICE schedule</w:t>
      </w:r>
      <w:r>
        <w:rPr>
          <w:rFonts w:eastAsia="MS Mincho"/>
        </w:rPr>
        <w:t>/SHEET</w:t>
      </w:r>
      <w:bookmarkEnd w:id="263"/>
      <w:bookmarkEnd w:id="264"/>
      <w:bookmarkEnd w:id="265"/>
      <w:bookmarkEnd w:id="266"/>
    </w:p>
    <w:p w:rsidR="00A86BA3" w:rsidRDefault="00A86BA3" w:rsidP="00A86BA3"/>
    <w:p w:rsidR="00913ADA" w:rsidRPr="00913ADA" w:rsidRDefault="00913ADA" w:rsidP="00913ADA">
      <w:r w:rsidRPr="00913ADA">
        <w:t xml:space="preserve">The Vendor {Bidder} must submit its pricing using the State-supplied price sheet accompanying this Bid Solicitation {RFP} and located on the “Attachments” Tab. </w:t>
      </w:r>
    </w:p>
    <w:p w:rsidR="00913ADA" w:rsidRPr="00913ADA" w:rsidRDefault="00913ADA" w:rsidP="00913ADA"/>
    <w:p w:rsidR="00913ADA" w:rsidRPr="00913ADA" w:rsidRDefault="00913ADA" w:rsidP="00913ADA">
      <w:r w:rsidRPr="00913ADA">
        <w:t>The Vendor {Bidder} must provide its markup percentage (%) proposed of that discount it receives between the manufacturer’s list price and its final cost on Line #10, as described in Section 3.11.</w:t>
      </w:r>
    </w:p>
    <w:p w:rsidR="00913ADA" w:rsidRPr="00913ADA" w:rsidRDefault="00913ADA" w:rsidP="00913ADA"/>
    <w:p w:rsidR="00A86BA3" w:rsidRDefault="00A86BA3" w:rsidP="00A86BA3">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rsidR="00A86BA3" w:rsidRDefault="00A86BA3" w:rsidP="00A86BA3"/>
    <w:p w:rsidR="00A86BA3" w:rsidRDefault="00A86BA3" w:rsidP="00A86BA3">
      <w:pPr>
        <w:pStyle w:val="Heading4"/>
      </w:pPr>
      <w:r>
        <w:t>NJSTART pricing submission instructions</w:t>
      </w:r>
    </w:p>
    <w:p w:rsidR="00A86BA3" w:rsidRDefault="00A86BA3" w:rsidP="00A86BA3"/>
    <w:p w:rsidR="00A86BA3" w:rsidRDefault="00A86BA3" w:rsidP="00A86BA3">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00C44734">
        <w:t>comply with Bid Solicitation {</w:t>
      </w:r>
      <w:r w:rsidR="00C44734" w:rsidRPr="005B339D">
        <w:t>RFP</w:t>
      </w:r>
      <w:r w:rsidR="00C44734">
        <w:t xml:space="preserve">} </w:t>
      </w:r>
      <w:r w:rsidRPr="00F27C82">
        <w:t xml:space="preserve">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A86BA3" w:rsidRDefault="00A86BA3" w:rsidP="00A86BA3"/>
    <w:p w:rsidR="00A86BA3" w:rsidRDefault="00A86BA3" w:rsidP="00A86BA3">
      <w:pPr>
        <w:pStyle w:val="Heading4"/>
      </w:pPr>
      <w:r>
        <w:t xml:space="preserve">price </w:t>
      </w:r>
      <w:r w:rsidRPr="006458A4">
        <w:t xml:space="preserve">sheet/schedule attachment </w:t>
      </w:r>
      <w:r>
        <w:t>instructions</w:t>
      </w:r>
    </w:p>
    <w:p w:rsidR="00A86BA3" w:rsidRDefault="00A86BA3" w:rsidP="00A86BA3">
      <w:pPr>
        <w:pStyle w:val="BodyText3"/>
      </w:pPr>
    </w:p>
    <w:p w:rsidR="00A86BA3" w:rsidRDefault="005C5A41" w:rsidP="00A86BA3">
      <w:r w:rsidRPr="005C5A41">
        <w:t xml:space="preserve">The </w:t>
      </w:r>
      <w:r w:rsidRPr="00A86FC8">
        <w:t xml:space="preserve">Vendor {Bidder} </w:t>
      </w:r>
      <w:r w:rsidRPr="005C5A41">
        <w:t xml:space="preserve">shall submit its pricing using the format set forth in the State-supplied price sheet(s) accompanying this Bid Solicitation {RFP}.   </w:t>
      </w:r>
      <w:r w:rsidR="00A86BA3" w:rsidRPr="00A86FC8">
        <w:t xml:space="preserve">Failure to submit all information required may result in the quote {proposal} being considered non-responsive. Each </w:t>
      </w:r>
      <w:r w:rsidR="00A86BA3">
        <w:t>V</w:t>
      </w:r>
      <w:r w:rsidR="00A86BA3" w:rsidRPr="00D42EC9">
        <w:t>endor {</w:t>
      </w:r>
      <w:r w:rsidR="00A86BA3">
        <w:t>B</w:t>
      </w:r>
      <w:r w:rsidR="00A86BA3" w:rsidRPr="00D42EC9">
        <w:t xml:space="preserve">idder} is required to hold its prices firm through issuance of </w:t>
      </w:r>
      <w:r w:rsidR="00A86BA3" w:rsidRPr="00A86FC8">
        <w:t xml:space="preserve">Blanket PO {Contract}. </w:t>
      </w:r>
    </w:p>
    <w:p w:rsidR="00BE57A9" w:rsidRDefault="00BE57A9" w:rsidP="00A86BA3"/>
    <w:p w:rsidR="00A730B6" w:rsidRDefault="00A730B6" w:rsidP="00A86BA3">
      <w:r>
        <w:t>There are two (2) Zones: Northern and Southern:</w:t>
      </w:r>
    </w:p>
    <w:p w:rsidR="00A730B6" w:rsidRDefault="008A3227" w:rsidP="00A730B6">
      <w:pPr>
        <w:pStyle w:val="ListParagraph"/>
        <w:numPr>
          <w:ilvl w:val="0"/>
          <w:numId w:val="49"/>
        </w:numPr>
      </w:pPr>
      <w:r>
        <w:t>Vendor {Bidder</w:t>
      </w:r>
      <w:r w:rsidR="00A730B6">
        <w:t>}</w:t>
      </w:r>
      <w:r w:rsidR="00A730B6" w:rsidRPr="00502085">
        <w:t xml:space="preserve"> </w:t>
      </w:r>
      <w:r>
        <w:t>may</w:t>
      </w:r>
      <w:r w:rsidR="00A730B6" w:rsidRPr="00502085">
        <w:t xml:space="preserve"> bid on both zones</w:t>
      </w:r>
      <w:r w:rsidR="00A730B6">
        <w:t>,</w:t>
      </w:r>
      <w:r w:rsidR="00A730B6" w:rsidRPr="00502085">
        <w:t xml:space="preserve"> but </w:t>
      </w:r>
      <w:r w:rsidR="006801D5">
        <w:t xml:space="preserve">must indicate a preference and </w:t>
      </w:r>
      <w:r w:rsidR="00371B9F">
        <w:t>the State will attempt to accommodate with an</w:t>
      </w:r>
      <w:r w:rsidR="00A730B6" w:rsidRPr="00502085">
        <w:t xml:space="preserve"> awarded </w:t>
      </w:r>
      <w:r w:rsidR="00A730B6">
        <w:t>Blanket P.O. {C</w:t>
      </w:r>
      <w:r w:rsidR="00A730B6" w:rsidRPr="005B339D">
        <w:t>ontract</w:t>
      </w:r>
      <w:r w:rsidR="00A730B6">
        <w:t>}</w:t>
      </w:r>
      <w:r w:rsidR="00A730B6" w:rsidRPr="00502085">
        <w:t xml:space="preserve"> </w:t>
      </w:r>
      <w:r w:rsidR="00A730B6">
        <w:t xml:space="preserve">designated </w:t>
      </w:r>
      <w:r w:rsidR="00A730B6" w:rsidRPr="00502085">
        <w:t xml:space="preserve">as </w:t>
      </w:r>
      <w:r w:rsidR="00A730B6">
        <w:t>“</w:t>
      </w:r>
      <w:r w:rsidR="00A730B6" w:rsidRPr="00502085">
        <w:t>primary</w:t>
      </w:r>
      <w:r w:rsidR="00A730B6">
        <w:t>”</w:t>
      </w:r>
      <w:r w:rsidR="00A730B6" w:rsidRPr="00502085">
        <w:t xml:space="preserve"> </w:t>
      </w:r>
      <w:r w:rsidR="00A730B6" w:rsidRPr="00502085">
        <w:lastRenderedPageBreak/>
        <w:t xml:space="preserve">or </w:t>
      </w:r>
      <w:r w:rsidR="00A730B6">
        <w:t>“</w:t>
      </w:r>
      <w:r w:rsidR="00A730B6" w:rsidRPr="00502085">
        <w:t>secondary</w:t>
      </w:r>
      <w:r w:rsidR="00A730B6">
        <w:t>”</w:t>
      </w:r>
      <w:r w:rsidR="00A730B6" w:rsidRPr="00502085">
        <w:t xml:space="preserve">, for only one </w:t>
      </w:r>
      <w:r w:rsidR="00A730B6">
        <w:t xml:space="preserve">(1) </w:t>
      </w:r>
      <w:r w:rsidR="00A730B6" w:rsidRPr="00502085">
        <w:t>zone</w:t>
      </w:r>
      <w:r w:rsidR="005C66A5">
        <w:t xml:space="preserve">. </w:t>
      </w:r>
      <w:r w:rsidR="005C66A5" w:rsidRPr="005C66A5">
        <w:t>Vendor {Bidder} shall submit its</w:t>
      </w:r>
      <w:r w:rsidR="005C66A5">
        <w:t xml:space="preserve"> </w:t>
      </w:r>
      <w:r w:rsidR="005C66A5" w:rsidRPr="005C66A5">
        <w:t xml:space="preserve">Technician </w:t>
      </w:r>
      <w:r w:rsidR="005C66A5">
        <w:t xml:space="preserve">Normal </w:t>
      </w:r>
      <w:r w:rsidR="005C66A5" w:rsidRPr="005C66A5">
        <w:t xml:space="preserve"> Service Hourly Rate</w:t>
      </w:r>
      <w:r w:rsidR="005C66A5">
        <w:t xml:space="preserve"> on Lines #1 and #6 as appropriate</w:t>
      </w:r>
      <w:r w:rsidR="00A730B6">
        <w:t xml:space="preserve">; </w:t>
      </w:r>
    </w:p>
    <w:p w:rsidR="001D6EBC" w:rsidRDefault="00A730B6" w:rsidP="00A730B6">
      <w:pPr>
        <w:pStyle w:val="ListParagraph"/>
        <w:numPr>
          <w:ilvl w:val="0"/>
          <w:numId w:val="49"/>
        </w:numPr>
      </w:pPr>
      <w:r>
        <w:t>Vendors {Bidders} not designated as “primary” or “secondary” for either zone, may be awarded the designation of</w:t>
      </w:r>
      <w:r w:rsidRPr="00502085">
        <w:t xml:space="preserve"> </w:t>
      </w:r>
      <w:r>
        <w:t>“</w:t>
      </w:r>
      <w:r w:rsidRPr="00502085">
        <w:t>backup</w:t>
      </w:r>
      <w:r>
        <w:t>”</w:t>
      </w:r>
      <w:r w:rsidRPr="00502085">
        <w:t xml:space="preserve"> for one </w:t>
      </w:r>
      <w:r>
        <w:t>(1) or both zones;</w:t>
      </w:r>
      <w:r w:rsidR="00BE57A9">
        <w:t xml:space="preserve"> </w:t>
      </w:r>
    </w:p>
    <w:p w:rsidR="001D6EBC" w:rsidRPr="00BE57A9" w:rsidRDefault="001D6EBC" w:rsidP="001D6EBC">
      <w:pPr>
        <w:pStyle w:val="ListParagraph"/>
        <w:numPr>
          <w:ilvl w:val="0"/>
          <w:numId w:val="49"/>
        </w:numPr>
      </w:pPr>
      <w:r w:rsidRPr="00BE57A9">
        <w:t>Technician Overtime/Holiday Service Hourly Rate will be 1.5 times Technician Normal Service Hourly Rate</w:t>
      </w:r>
      <w:r w:rsidR="005C66A5">
        <w:t>. No entry required</w:t>
      </w:r>
      <w:r w:rsidR="00172D8A">
        <w:t>.</w:t>
      </w:r>
      <w:r w:rsidR="005C66A5">
        <w:t xml:space="preserve"> Price Sheet will calculate this cell</w:t>
      </w:r>
      <w:r w:rsidRPr="00BE57A9">
        <w:t>;</w:t>
      </w:r>
    </w:p>
    <w:p w:rsidR="001D6EBC" w:rsidRPr="00BE57A9" w:rsidRDefault="001D6EBC" w:rsidP="001D6EBC">
      <w:pPr>
        <w:pStyle w:val="ListParagraph"/>
        <w:numPr>
          <w:ilvl w:val="0"/>
          <w:numId w:val="49"/>
        </w:numPr>
      </w:pPr>
      <w:r w:rsidRPr="00BE57A9">
        <w:t xml:space="preserve">Technician Emergency Service Hourly Rate will be </w:t>
      </w:r>
      <w:r w:rsidR="00A04079">
        <w:t>1</w:t>
      </w:r>
      <w:r w:rsidRPr="00BE57A9">
        <w:t>.5 times Technician Normal Service Hourly Rate</w:t>
      </w:r>
      <w:r w:rsidR="005C66A5">
        <w:t xml:space="preserve">. </w:t>
      </w:r>
      <w:r w:rsidR="005C66A5" w:rsidRPr="005C66A5">
        <w:t>No entry required</w:t>
      </w:r>
      <w:r w:rsidR="00172D8A">
        <w:t>.</w:t>
      </w:r>
      <w:r w:rsidR="005C66A5" w:rsidRPr="005C66A5">
        <w:t xml:space="preserve"> Price Sheet will calculate this cell</w:t>
      </w:r>
      <w:r>
        <w:t>;</w:t>
      </w:r>
    </w:p>
    <w:p w:rsidR="001920AC" w:rsidRDefault="001D6EBC" w:rsidP="00A730B6">
      <w:pPr>
        <w:pStyle w:val="ListParagraph"/>
        <w:numPr>
          <w:ilvl w:val="0"/>
          <w:numId w:val="49"/>
        </w:numPr>
      </w:pPr>
      <w:r w:rsidRPr="00BE57A9">
        <w:t>Technician Sunday Service Hourly Rate will be 1.5 times Technician Normal Service Hourly Rate</w:t>
      </w:r>
      <w:r w:rsidR="005C66A5">
        <w:t xml:space="preserve">. </w:t>
      </w:r>
      <w:r w:rsidR="005C66A5" w:rsidRPr="005C66A5">
        <w:t>No entry required</w:t>
      </w:r>
      <w:r w:rsidR="00172D8A">
        <w:t>.</w:t>
      </w:r>
      <w:r w:rsidR="005C66A5" w:rsidRPr="005C66A5">
        <w:t xml:space="preserve"> Price Sheet will calculate this cell</w:t>
      </w:r>
      <w:r>
        <w:t xml:space="preserve">; </w:t>
      </w:r>
      <w:r w:rsidR="00371B9F">
        <w:t>and</w:t>
      </w:r>
    </w:p>
    <w:p w:rsidR="00BE57A9" w:rsidRDefault="00BE57A9" w:rsidP="00BE57A9">
      <w:pPr>
        <w:pStyle w:val="ListParagraph"/>
        <w:numPr>
          <w:ilvl w:val="0"/>
          <w:numId w:val="49"/>
        </w:numPr>
      </w:pPr>
      <w:r>
        <w:t xml:space="preserve">Vendor {Bidder} shall submit its </w:t>
      </w:r>
      <w:r w:rsidRPr="00BE57A9">
        <w:t xml:space="preserve">Percentage (%) of that Discount </w:t>
      </w:r>
      <w:r w:rsidR="00350720">
        <w:t xml:space="preserve">(Markup %) </w:t>
      </w:r>
      <w:r w:rsidRPr="00BE57A9">
        <w:t>between the Manufacturer’s List Price and the Vendor’s {Contractor’s} Final Cost</w:t>
      </w:r>
      <w:r>
        <w:t>.</w:t>
      </w:r>
    </w:p>
    <w:p w:rsidR="00A730B6" w:rsidRDefault="00BE57A9" w:rsidP="00BE57A9">
      <w:pPr>
        <w:pStyle w:val="ListParagraph"/>
      </w:pPr>
      <w:r>
        <w:t xml:space="preserve">  </w:t>
      </w:r>
      <w:r w:rsidR="00A730B6">
        <w:t xml:space="preserve">  </w:t>
      </w:r>
    </w:p>
    <w:p w:rsidR="00BE57A9" w:rsidRDefault="00A730B6" w:rsidP="00BE57A9">
      <w:r>
        <w:t>While t</w:t>
      </w:r>
      <w:r w:rsidRPr="00502085">
        <w:t xml:space="preserve">he </w:t>
      </w:r>
      <w:r>
        <w:t xml:space="preserve">minimum </w:t>
      </w:r>
      <w:r w:rsidRPr="00502085">
        <w:t xml:space="preserve">goal is to award at least </w:t>
      </w:r>
      <w:r>
        <w:t>five</w:t>
      </w:r>
      <w:r w:rsidRPr="00502085">
        <w:t xml:space="preserve"> </w:t>
      </w:r>
      <w:r>
        <w:t xml:space="preserve">(5) </w:t>
      </w:r>
      <w:r w:rsidRPr="00502085">
        <w:t>contracts</w:t>
      </w:r>
      <w:r>
        <w:t xml:space="preserve">: </w:t>
      </w:r>
      <w:r w:rsidRPr="00502085">
        <w:t>t</w:t>
      </w:r>
      <w:r>
        <w:t>w</w:t>
      </w:r>
      <w:r w:rsidRPr="00502085">
        <w:t xml:space="preserve">o </w:t>
      </w:r>
      <w:r>
        <w:t xml:space="preserve">(2) </w:t>
      </w:r>
      <w:r w:rsidRPr="00502085">
        <w:t xml:space="preserve">for </w:t>
      </w:r>
      <w:r>
        <w:t>each zone</w:t>
      </w:r>
      <w:r w:rsidRPr="00502085">
        <w:t xml:space="preserve"> </w:t>
      </w:r>
      <w:r>
        <w:t xml:space="preserve">with a designation </w:t>
      </w:r>
      <w:r w:rsidRPr="00502085">
        <w:t>as primary, or secondary</w:t>
      </w:r>
      <w:r>
        <w:t>,</w:t>
      </w:r>
      <w:r w:rsidRPr="00502085">
        <w:t xml:space="preserve"> and one </w:t>
      </w:r>
      <w:r>
        <w:t xml:space="preserve">(1) </w:t>
      </w:r>
      <w:r w:rsidRPr="00502085">
        <w:t xml:space="preserve">or two </w:t>
      </w:r>
      <w:r>
        <w:t xml:space="preserve">(2) </w:t>
      </w:r>
      <w:r w:rsidRPr="00502085">
        <w:t>backup contract</w:t>
      </w:r>
      <w:r>
        <w:t>s</w:t>
      </w:r>
      <w:r w:rsidRPr="00502085">
        <w:t xml:space="preserve"> </w:t>
      </w:r>
      <w:r>
        <w:t>to cover both</w:t>
      </w:r>
      <w:r w:rsidRPr="00502085">
        <w:t xml:space="preserve"> zone</w:t>
      </w:r>
      <w:r>
        <w:t>s,</w:t>
      </w:r>
      <w:r w:rsidRPr="00BE57A9">
        <w:t xml:space="preserve"> up to six (6) separate bidders could be awarded a </w:t>
      </w:r>
      <w:r>
        <w:t>Blanket P.O. {C</w:t>
      </w:r>
      <w:r w:rsidRPr="005B339D">
        <w:t>ontract</w:t>
      </w:r>
      <w:r>
        <w:t>}</w:t>
      </w:r>
      <w:r w:rsidR="00BE57A9">
        <w:t xml:space="preserve">. </w:t>
      </w:r>
      <w:r w:rsidRPr="00A96E03">
        <w:t>Vendor {Bidder} will be ranked and designated as “primary” or “secondary” Vendor {Bidder} for only one (1) zone.  Vendors {Bidders} awarded a Blanket P.O. {Contract} as a “backup” may cover both zones</w:t>
      </w:r>
      <w:r w:rsidR="00BE57A9">
        <w:t>.</w:t>
      </w:r>
    </w:p>
    <w:p w:rsidR="00A86BA3" w:rsidRDefault="00A86BA3" w:rsidP="00BE57A9"/>
    <w:p w:rsidR="00A86BA3" w:rsidRDefault="00A86BA3" w:rsidP="00A86BA3">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sidR="003E5549">
        <w:rPr>
          <w:rFonts w:cs="Arial"/>
          <w:szCs w:val="22"/>
        </w:rPr>
        <w:t>Q</w:t>
      </w:r>
      <w:r w:rsidRPr="00230C28">
        <w:rPr>
          <w:rFonts w:cs="Arial"/>
          <w:szCs w:val="22"/>
        </w:rPr>
        <w:t xml:space="preserve">uote </w:t>
      </w:r>
      <w:r>
        <w:rPr>
          <w:rFonts w:cs="Arial"/>
          <w:szCs w:val="22"/>
        </w:rPr>
        <w:t>{</w:t>
      </w:r>
      <w:r w:rsidR="003E5549">
        <w:rPr>
          <w:rFonts w:cs="Arial"/>
          <w:szCs w:val="22"/>
        </w:rPr>
        <w:t>P</w:t>
      </w:r>
      <w:r>
        <w:rPr>
          <w:rFonts w:cs="Arial"/>
          <w:szCs w:val="22"/>
        </w:rPr>
        <w:t xml:space="preserve">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86BA3" w:rsidRDefault="00A86BA3" w:rsidP="00A86BA3">
      <w:pPr>
        <w:pStyle w:val="BodyText3"/>
      </w:pPr>
    </w:p>
    <w:p w:rsidR="00A86BA3" w:rsidRDefault="00A86BA3" w:rsidP="00A86BA3">
      <w:pPr>
        <w:pStyle w:val="Heading4"/>
      </w:pPr>
      <w:r>
        <w:t xml:space="preserve">Use of “no bid” versus “no charge” on the price </w:t>
      </w:r>
      <w:r w:rsidRPr="006458A4">
        <w:t>sheet/schedule</w:t>
      </w:r>
    </w:p>
    <w:p w:rsidR="00A86BA3" w:rsidRPr="00D42EC9" w:rsidRDefault="00A86BA3" w:rsidP="00A86BA3"/>
    <w:p w:rsidR="00A86BA3" w:rsidRPr="00D42EC9" w:rsidRDefault="00A86BA3" w:rsidP="00A86BA3">
      <w:pPr>
        <w:rPr>
          <w:rFonts w:cs="Arial"/>
          <w:color w:val="000000"/>
          <w:szCs w:val="22"/>
        </w:rPr>
      </w:pPr>
      <w:r>
        <w:rPr>
          <w:rFonts w:cs="Arial"/>
          <w:color w:val="000000"/>
          <w:szCs w:val="22"/>
        </w:rPr>
        <w:t>If</w:t>
      </w:r>
      <w:r w:rsidRPr="00D42EC9">
        <w:rPr>
          <w:rFonts w:cs="Arial"/>
          <w:color w:val="000000"/>
          <w:szCs w:val="22"/>
        </w:rPr>
        <w:t xml:space="preserve"> the Vendor {Bidder} is not submitting a price quote for an item on a price line, the Vendor {Bidder} must indicate “No Bid” </w:t>
      </w:r>
      <w:r>
        <w:rPr>
          <w:rFonts w:cs="Arial"/>
          <w:szCs w:val="22"/>
        </w:rPr>
        <w:t>o</w:t>
      </w:r>
      <w:r w:rsidRPr="001B5806">
        <w:rPr>
          <w:rFonts w:cs="Arial"/>
          <w:szCs w:val="22"/>
        </w:rPr>
        <w:t xml:space="preserve">n the State-supplied price sheet/schedule(s) attachment accompanying this </w:t>
      </w:r>
      <w:r w:rsidR="00C44734">
        <w:t>Bid Solicitation {</w:t>
      </w:r>
      <w:r w:rsidR="00C44734" w:rsidRPr="005B339D">
        <w:t>RFP</w:t>
      </w:r>
      <w:r w:rsidR="00C44734">
        <w:t>}</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 xml:space="preserve">n the State-supplied price sheet/schedule(s) attachment accompanying this </w:t>
      </w:r>
      <w:r w:rsidR="00C44734">
        <w:t>Bid Solicitation {</w:t>
      </w:r>
      <w:r w:rsidR="00C44734" w:rsidRPr="005B339D">
        <w:t>RFP</w:t>
      </w:r>
      <w:r w:rsidR="00C44734">
        <w:t>}</w:t>
      </w:r>
      <w:r>
        <w:rPr>
          <w:rFonts w:cs="Arial"/>
          <w:szCs w:val="22"/>
        </w:rPr>
        <w:t xml:space="preserve">. </w:t>
      </w:r>
      <w:r w:rsidRPr="00D42EC9">
        <w:rPr>
          <w:rFonts w:cs="Arial"/>
          <w:color w:val="000000"/>
          <w:szCs w:val="22"/>
        </w:rPr>
        <w:t xml:space="preserve"> The use of any other identifier may result in the Vendor’s {Bidder’s} quote {proposal} being deemed non-responsive. </w:t>
      </w:r>
    </w:p>
    <w:p w:rsidR="00A86BA3" w:rsidRPr="001A1AF1" w:rsidRDefault="00A86BA3" w:rsidP="00A86BA3">
      <w:pPr>
        <w:pStyle w:val="bodytext20"/>
        <w:spacing w:line="240" w:lineRule="auto"/>
        <w:jc w:val="left"/>
        <w:rPr>
          <w:rFonts w:cs="Arial"/>
          <w:sz w:val="22"/>
          <w:szCs w:val="22"/>
        </w:rPr>
      </w:pPr>
    </w:p>
    <w:p w:rsidR="00A86BA3" w:rsidRPr="00A63346" w:rsidRDefault="00A86BA3" w:rsidP="00A86BA3">
      <w:pPr>
        <w:pStyle w:val="Heading4"/>
      </w:pPr>
      <w:r w:rsidRPr="00A63346">
        <w:t xml:space="preserve">DELIVERY </w:t>
      </w:r>
      <w:r>
        <w:t xml:space="preserve">TIME AND </w:t>
      </w:r>
      <w:r w:rsidRPr="00A63346">
        <w:t>COSTS</w:t>
      </w:r>
    </w:p>
    <w:p w:rsidR="00A86BA3" w:rsidRPr="00C65B22" w:rsidRDefault="00A86BA3" w:rsidP="00A86BA3"/>
    <w:p w:rsidR="00A86BA3" w:rsidRPr="00851065" w:rsidRDefault="00A86BA3" w:rsidP="00A86BA3">
      <w:pPr>
        <w:autoSpaceDE w:val="0"/>
        <w:autoSpaceDN w:val="0"/>
        <w:adjustRightInd w:val="0"/>
        <w:rPr>
          <w:color w:val="000000"/>
        </w:rPr>
      </w:pPr>
      <w:r w:rsidRPr="00851065">
        <w:rPr>
          <w:color w:val="000000"/>
        </w:rPr>
        <w:t xml:space="preserve">Unless otherwise noted elsewhere in the , all delivery times are 30 calendar days after receipt of order (ARO) and prices for items in </w:t>
      </w:r>
      <w:r w:rsidRPr="00C65B22">
        <w:rPr>
          <w:color w:val="000000"/>
        </w:rPr>
        <w:t xml:space="preserve">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calendar days ARO/F.O.B. does not cover "spotting" but does include delivery on the receiving platform of the ordering agency at any destination in the State of New Jersey unless otherwise specified.</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t>The weights and measures of the State's Using Agency receiving the shipment shall govern.</w:t>
      </w:r>
    </w:p>
    <w:p w:rsidR="00A86BA3" w:rsidRPr="00C65B22" w:rsidRDefault="00A86BA3" w:rsidP="00A86BA3">
      <w:pPr>
        <w:autoSpaceDE w:val="0"/>
        <w:autoSpaceDN w:val="0"/>
        <w:adjustRightInd w:val="0"/>
        <w:rPr>
          <w:color w:val="000000"/>
        </w:rPr>
      </w:pPr>
    </w:p>
    <w:p w:rsidR="00A86BA3" w:rsidRPr="00561A07" w:rsidRDefault="00A86BA3" w:rsidP="00A86BA3">
      <w:pPr>
        <w:pStyle w:val="Heading4"/>
      </w:pPr>
      <w:r>
        <w:t>COLLECT ON DELIVERY (</w:t>
      </w:r>
      <w:r w:rsidRPr="00561A07">
        <w:t>C.O.D.</w:t>
      </w:r>
      <w:r>
        <w:t>)</w:t>
      </w:r>
      <w:r w:rsidRPr="00561A07">
        <w:t xml:space="preserve"> TERMS</w:t>
      </w:r>
    </w:p>
    <w:p w:rsidR="00A86BA3" w:rsidRDefault="00A86BA3" w:rsidP="00A86BA3"/>
    <w:p w:rsidR="00A86BA3" w:rsidRPr="00C65B22" w:rsidRDefault="00A86BA3" w:rsidP="00A86BA3">
      <w:pPr>
        <w:autoSpaceDE w:val="0"/>
        <w:autoSpaceDN w:val="0"/>
        <w:adjustRightInd w:val="0"/>
        <w:rPr>
          <w:color w:val="000000"/>
        </w:rPr>
      </w:pPr>
      <w:r w:rsidRPr="00851065">
        <w:rPr>
          <w:color w:val="000000"/>
        </w:rPr>
        <w:t>C.O.D. terms are not acceptable as part of a quote {proposal} and shall be deemed non-responsive.</w:t>
      </w:r>
    </w:p>
    <w:p w:rsidR="00A86BA3" w:rsidRDefault="00A86BA3" w:rsidP="00A86BA3"/>
    <w:p w:rsidR="00A86BA3" w:rsidRPr="00561A07" w:rsidRDefault="00A86BA3" w:rsidP="009D1B58">
      <w:pPr>
        <w:pStyle w:val="Heading4"/>
        <w:keepNext/>
      </w:pPr>
      <w:r>
        <w:lastRenderedPageBreak/>
        <w:t>CASH DISCOUNTS</w:t>
      </w:r>
    </w:p>
    <w:p w:rsidR="00A86BA3" w:rsidRPr="00851065" w:rsidRDefault="00A86BA3" w:rsidP="009D1B58">
      <w:pPr>
        <w:keepNext/>
        <w:autoSpaceDE w:val="0"/>
        <w:autoSpaceDN w:val="0"/>
        <w:adjustRightInd w:val="0"/>
      </w:pPr>
    </w:p>
    <w:p w:rsidR="00A86BA3" w:rsidRPr="00C65B22" w:rsidRDefault="00A86BA3" w:rsidP="009D1B58">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proposals {quotes}.</w:t>
      </w:r>
    </w:p>
    <w:p w:rsidR="00A86BA3" w:rsidRDefault="00A86BA3" w:rsidP="00A86BA3">
      <w:pPr>
        <w:autoSpaceDE w:val="0"/>
        <w:autoSpaceDN w:val="0"/>
        <w:adjustRightInd w:val="0"/>
        <w:ind w:left="1080" w:hanging="360"/>
      </w:pPr>
    </w:p>
    <w:p w:rsidR="00A86BA3" w:rsidRDefault="00A86BA3" w:rsidP="00A86BA3">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A86BA3" w:rsidRDefault="00A86BA3" w:rsidP="00A86BA3">
      <w:pPr>
        <w:pStyle w:val="ListParagraph"/>
        <w:autoSpaceDE w:val="0"/>
        <w:autoSpaceDN w:val="0"/>
        <w:adjustRightInd w:val="0"/>
      </w:pPr>
    </w:p>
    <w:p w:rsidR="00A86BA3" w:rsidRPr="007D420A" w:rsidRDefault="00A86BA3" w:rsidP="00A86BA3">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rsidR="00A86BA3" w:rsidRDefault="00A86BA3" w:rsidP="00A86BA3">
      <w:pPr>
        <w:pStyle w:val="BodyText2"/>
        <w:rPr>
          <w:highlight w:val="green"/>
        </w:rPr>
      </w:pPr>
    </w:p>
    <w:p w:rsidR="00A86BA3" w:rsidRPr="007111EE" w:rsidRDefault="00A86BA3" w:rsidP="00A86BA3">
      <w:pPr>
        <w:pStyle w:val="Heading3"/>
      </w:pPr>
      <w:bookmarkStart w:id="267" w:name="_Toc400531504"/>
      <w:bookmarkStart w:id="268" w:name="_Toc428533975"/>
      <w:bookmarkStart w:id="269" w:name="_Toc448390156"/>
      <w:bookmarkStart w:id="270" w:name="_Toc471994524"/>
      <w:r w:rsidRPr="007111EE">
        <w:t>COOPERATIVE PURCHASING PROGRAM</w:t>
      </w:r>
      <w:bookmarkEnd w:id="267"/>
      <w:bookmarkEnd w:id="268"/>
      <w:bookmarkEnd w:id="269"/>
      <w:bookmarkEnd w:id="270"/>
    </w:p>
    <w:p w:rsidR="00A86BA3" w:rsidRPr="001154A3" w:rsidRDefault="00A86BA3" w:rsidP="00A86BA3">
      <w:pPr>
        <w:pStyle w:val="BodyText3"/>
        <w:rPr>
          <w:highlight w:val="yellow"/>
        </w:rPr>
      </w:pPr>
    </w:p>
    <w:p w:rsidR="00A86BA3" w:rsidRPr="006D11A2" w:rsidRDefault="004B632F" w:rsidP="00A86BA3">
      <w:pPr>
        <w:pStyle w:val="BodyText3"/>
      </w:pPr>
      <w:r>
        <w:t xml:space="preserve">Not applicable to this </w:t>
      </w:r>
      <w:r w:rsidR="00F07515">
        <w:t>Bid Solicitation</w:t>
      </w:r>
      <w:r>
        <w:t>.</w:t>
      </w:r>
    </w:p>
    <w:p w:rsidR="00A86BA3" w:rsidRPr="00FD2795" w:rsidRDefault="00A86BA3" w:rsidP="00A86BA3">
      <w:pPr>
        <w:pStyle w:val="Heading1"/>
      </w:pPr>
      <w:r>
        <w:br w:type="page"/>
      </w:r>
      <w:bookmarkStart w:id="271" w:name="_Toc400531505"/>
      <w:bookmarkStart w:id="272" w:name="_Toc428533976"/>
      <w:r>
        <w:lastRenderedPageBreak/>
        <w:t xml:space="preserve"> </w:t>
      </w:r>
      <w:bookmarkStart w:id="273" w:name="_Toc448390157"/>
      <w:bookmarkStart w:id="274" w:name="_Toc471994525"/>
      <w:r w:rsidRPr="00FD2795">
        <w:t>SPECIAL CONTRACTUAL TERMS AND CONDITIONS</w:t>
      </w:r>
      <w:bookmarkEnd w:id="271"/>
      <w:bookmarkEnd w:id="272"/>
      <w:bookmarkEnd w:id="273"/>
      <w:bookmarkEnd w:id="274"/>
    </w:p>
    <w:p w:rsidR="00A86BA3" w:rsidRDefault="00A86BA3" w:rsidP="00A86BA3"/>
    <w:p w:rsidR="00A86BA3" w:rsidRDefault="00A86BA3" w:rsidP="00A86BA3">
      <w:pPr>
        <w:pStyle w:val="Heading2"/>
        <w:ind w:left="576" w:right="108"/>
      </w:pPr>
      <w:bookmarkStart w:id="275" w:name="_Toc400531506"/>
      <w:bookmarkStart w:id="276" w:name="_Toc428533977"/>
      <w:bookmarkStart w:id="277" w:name="_Toc448390158"/>
      <w:bookmarkStart w:id="278" w:name="_Toc471994526"/>
      <w:r w:rsidRPr="009938A9">
        <w:t>PRECEDENCE OF SPECIAL CONTRACTUAL TERMS AND CONDITIONS</w:t>
      </w:r>
      <w:bookmarkEnd w:id="275"/>
      <w:bookmarkEnd w:id="276"/>
      <w:bookmarkEnd w:id="277"/>
      <w:bookmarkEnd w:id="278"/>
    </w:p>
    <w:p w:rsidR="00A86BA3" w:rsidRPr="007D420A" w:rsidRDefault="00A86BA3" w:rsidP="00A86BA3"/>
    <w:p w:rsidR="00C44734" w:rsidRPr="007D420A" w:rsidRDefault="00C44734" w:rsidP="00C44734">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SSTC</w:t>
      </w:r>
      <w:r w:rsidRPr="00BF3E1E">
        <w:rPr>
          <w:szCs w:val="22"/>
        </w:rPr>
        <w:t xml:space="preserve">, </w:t>
      </w:r>
      <w:r w:rsidRPr="007D420A">
        <w:t>Bid Amendment {Addenda}</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rsidR="00C44734" w:rsidRPr="007D420A" w:rsidRDefault="00C44734" w:rsidP="00C44734"/>
    <w:p w:rsidR="00C44734" w:rsidRDefault="00C44734" w:rsidP="00C44734">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rsidR="00A86BA3" w:rsidRPr="00851065" w:rsidRDefault="00A86BA3" w:rsidP="00A86BA3"/>
    <w:p w:rsidR="00C44734" w:rsidRDefault="00C44734" w:rsidP="00C44734">
      <w:pPr>
        <w:numPr>
          <w:ilvl w:val="0"/>
          <w:numId w:val="21"/>
        </w:numPr>
        <w:spacing w:after="200"/>
        <w:contextualSpacing/>
      </w:pPr>
      <w:r w:rsidRPr="00851065">
        <w:t xml:space="preserve">Executed Offer and Acceptance </w:t>
      </w:r>
      <w:r>
        <w:t xml:space="preserve">Page </w:t>
      </w:r>
      <w:r w:rsidRPr="00851065">
        <w:t>{Signatory</w:t>
      </w:r>
      <w:r>
        <w:t xml:space="preserve"> Page</w:t>
      </w:r>
      <w:r w:rsidRPr="00851065">
        <w:t>};</w:t>
      </w:r>
    </w:p>
    <w:p w:rsidR="00C44734" w:rsidRPr="00851065" w:rsidRDefault="00C44734" w:rsidP="00C44734">
      <w:pPr>
        <w:spacing w:after="200"/>
        <w:ind w:left="720"/>
        <w:contextualSpacing/>
      </w:pPr>
    </w:p>
    <w:p w:rsidR="00C44734" w:rsidRDefault="00C44734" w:rsidP="00C44734">
      <w:pPr>
        <w:numPr>
          <w:ilvl w:val="0"/>
          <w:numId w:val="21"/>
        </w:numPr>
        <w:spacing w:after="200"/>
        <w:contextualSpacing/>
      </w:pPr>
      <w:r w:rsidRPr="00C65B22">
        <w:t>Bid Solicitation {RFP} Section 5, as may be amended by Bid Amendment {Addenda};</w:t>
      </w:r>
    </w:p>
    <w:p w:rsidR="00C44734" w:rsidRPr="00C65B22" w:rsidRDefault="00C44734" w:rsidP="00C44734">
      <w:pPr>
        <w:spacing w:after="200"/>
        <w:ind w:left="720"/>
        <w:contextualSpacing/>
      </w:pPr>
    </w:p>
    <w:p w:rsidR="00C44734" w:rsidRDefault="00C44734" w:rsidP="00C44734">
      <w:pPr>
        <w:numPr>
          <w:ilvl w:val="0"/>
          <w:numId w:val="21"/>
        </w:numPr>
        <w:spacing w:after="200"/>
        <w:contextualSpacing/>
      </w:pPr>
      <w:r w:rsidRPr="007D420A">
        <w:t>The State of NJ Standard Terms and Conditions (SSTC)</w:t>
      </w:r>
      <w:r w:rsidRPr="00753BFC">
        <w:t xml:space="preserve"> </w:t>
      </w:r>
      <w:r w:rsidRPr="007D420A">
        <w:t>accompanying this Bid Solicitation {RFP};</w:t>
      </w:r>
    </w:p>
    <w:p w:rsidR="00C44734" w:rsidRPr="007D420A" w:rsidRDefault="00C44734" w:rsidP="00C44734">
      <w:pPr>
        <w:spacing w:after="200"/>
        <w:ind w:left="720"/>
        <w:contextualSpacing/>
      </w:pPr>
    </w:p>
    <w:p w:rsidR="00C44734" w:rsidRDefault="00C44734" w:rsidP="00C44734">
      <w:pPr>
        <w:numPr>
          <w:ilvl w:val="0"/>
          <w:numId w:val="21"/>
        </w:numPr>
        <w:spacing w:after="200"/>
        <w:contextualSpacing/>
      </w:pPr>
      <w:r w:rsidRPr="007D420A">
        <w:t xml:space="preserve">All remaining sections of the Bid Solicitation {RFP}, as may be amended by Bid Amendment {Addenda}; </w:t>
      </w:r>
    </w:p>
    <w:p w:rsidR="00C44734" w:rsidRPr="007D420A" w:rsidRDefault="00C44734" w:rsidP="00C44734">
      <w:pPr>
        <w:spacing w:after="200"/>
        <w:ind w:left="720"/>
        <w:contextualSpacing/>
      </w:pPr>
    </w:p>
    <w:p w:rsidR="00C44734" w:rsidRDefault="00C44734" w:rsidP="00C44734">
      <w:pPr>
        <w:numPr>
          <w:ilvl w:val="0"/>
          <w:numId w:val="21"/>
        </w:numPr>
        <w:spacing w:after="200"/>
        <w:contextualSpacing/>
      </w:pPr>
      <w:r w:rsidRPr="007D420A">
        <w:t>The Vendor’s {Contractor’s} final submitted Best and Final Offer; and</w:t>
      </w:r>
    </w:p>
    <w:p w:rsidR="00C44734" w:rsidRDefault="00C44734" w:rsidP="00C44734">
      <w:pPr>
        <w:spacing w:after="200"/>
        <w:ind w:left="720"/>
        <w:contextualSpacing/>
      </w:pPr>
    </w:p>
    <w:p w:rsidR="00C44734" w:rsidRPr="007D420A" w:rsidRDefault="00C44734" w:rsidP="00C44734">
      <w:pPr>
        <w:numPr>
          <w:ilvl w:val="0"/>
          <w:numId w:val="21"/>
        </w:numPr>
        <w:spacing w:after="200"/>
        <w:contextualSpacing/>
      </w:pPr>
      <w:r w:rsidRPr="007D420A">
        <w:t xml:space="preserve">The Vendor’s {Contractor’s} </w:t>
      </w:r>
      <w:r>
        <w:t>Quote {Proposal}</w:t>
      </w:r>
      <w:r w:rsidRPr="007D420A">
        <w:t xml:space="preserve"> as accepted by the State.</w:t>
      </w:r>
    </w:p>
    <w:p w:rsidR="00A86BA3" w:rsidRPr="007D420A" w:rsidRDefault="00A86BA3" w:rsidP="00A86BA3">
      <w:pPr>
        <w:spacing w:after="200"/>
        <w:contextualSpacing/>
      </w:pPr>
    </w:p>
    <w:p w:rsidR="00C44734" w:rsidRPr="007D420A" w:rsidRDefault="00C44734" w:rsidP="00C44734">
      <w:pPr>
        <w:spacing w:after="200"/>
        <w:contextualSpacing/>
      </w:pPr>
      <w:bookmarkStart w:id="279" w:name="_Toc400531507"/>
      <w:bookmarkStart w:id="280" w:name="_Toc428533978"/>
      <w:bookmarkStart w:id="281" w:name="_Toc448390159"/>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rsidR="00A86BA3" w:rsidRDefault="00A86BA3" w:rsidP="00A86BA3">
      <w:pPr>
        <w:pStyle w:val="Heading2"/>
        <w:ind w:left="576" w:right="108"/>
        <w:rPr>
          <w:b w:val="0"/>
          <w:bCs w:val="0"/>
        </w:rPr>
      </w:pPr>
      <w:bookmarkStart w:id="282" w:name="_Toc471994527"/>
      <w:r>
        <w:t>BLANKET PO {Contract}</w:t>
      </w:r>
      <w:r w:rsidRPr="005B44C2">
        <w:t xml:space="preserve"> Term and Extension Option</w:t>
      </w:r>
      <w:bookmarkEnd w:id="279"/>
      <w:bookmarkEnd w:id="280"/>
      <w:bookmarkEnd w:id="281"/>
      <w:bookmarkEnd w:id="282"/>
    </w:p>
    <w:p w:rsidR="00A86BA3" w:rsidRPr="007D420A" w:rsidRDefault="00A86BA3" w:rsidP="00A86BA3">
      <w:pPr>
        <w:pStyle w:val="BodyText"/>
        <w:ind w:left="0"/>
        <w:rPr>
          <w:sz w:val="22"/>
        </w:rPr>
      </w:pPr>
    </w:p>
    <w:p w:rsidR="00A86BA3" w:rsidRDefault="00A86BA3" w:rsidP="00A86BA3">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sidR="00C44734" w:rsidRPr="00C44734">
        <w:rPr>
          <w:b/>
          <w:sz w:val="22"/>
          <w:szCs w:val="22"/>
          <w:lang w:val="en-US"/>
        </w:rPr>
        <w:t>three (3) years</w:t>
      </w:r>
      <w:r w:rsidRPr="005F70B0">
        <w:rPr>
          <w:sz w:val="22"/>
          <w:szCs w:val="22"/>
        </w:rPr>
        <w:t>.  The anticipated "</w:t>
      </w:r>
      <w:r w:rsidRPr="007D420A">
        <w:rPr>
          <w:sz w:val="22"/>
        </w:rPr>
        <w:t>Blanket PO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w:t>
      </w:r>
      <w:r w:rsidR="00AE6717">
        <w:rPr>
          <w:sz w:val="22"/>
        </w:rPr>
        <w:t>Bid Solicitation {RFP}</w:t>
      </w:r>
      <w:r w:rsidRPr="007D420A">
        <w:rPr>
          <w:sz w:val="22"/>
        </w:rPr>
        <w:t xml:space="preserve">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this blanket PO {Contract}</w:t>
      </w:r>
      <w:r w:rsidRPr="005F70B0">
        <w:rPr>
          <w:sz w:val="22"/>
          <w:szCs w:val="22"/>
        </w:rPr>
        <w:t xml:space="preserve">. </w:t>
      </w:r>
    </w:p>
    <w:p w:rsidR="00A86BA3" w:rsidRDefault="00A86BA3" w:rsidP="00A86BA3">
      <w:pPr>
        <w:pStyle w:val="BodyText"/>
        <w:ind w:left="0"/>
        <w:rPr>
          <w:sz w:val="22"/>
          <w:szCs w:val="22"/>
        </w:rPr>
      </w:pPr>
    </w:p>
    <w:p w:rsidR="00A86BA3" w:rsidRDefault="00A86BA3" w:rsidP="00A86BA3">
      <w:pPr>
        <w:pStyle w:val="BodyText"/>
        <w:ind w:left="0"/>
        <w:rPr>
          <w:sz w:val="22"/>
          <w:szCs w:val="22"/>
        </w:rPr>
      </w:pPr>
      <w:r w:rsidRPr="00C44734">
        <w:rPr>
          <w:sz w:val="22"/>
          <w:szCs w:val="22"/>
        </w:rPr>
        <w:t>Th</w:t>
      </w:r>
      <w:r w:rsidRPr="00C44734">
        <w:rPr>
          <w:sz w:val="22"/>
        </w:rPr>
        <w:t>is</w:t>
      </w:r>
      <w:r w:rsidRPr="00C44734">
        <w:rPr>
          <w:sz w:val="22"/>
          <w:szCs w:val="22"/>
        </w:rPr>
        <w:t xml:space="preserve"> Blanket PO {Contract} may be extended up to </w:t>
      </w:r>
      <w:r w:rsidRPr="00C44734">
        <w:rPr>
          <w:b/>
          <w:bCs/>
          <w:sz w:val="22"/>
          <w:szCs w:val="22"/>
        </w:rPr>
        <w:t>two (2)</w:t>
      </w:r>
      <w:r w:rsidRPr="00C44734">
        <w:rPr>
          <w:sz w:val="22"/>
          <w:szCs w:val="22"/>
        </w:rPr>
        <w:t xml:space="preserve"> years with no single extension</w:t>
      </w:r>
      <w:r>
        <w:rPr>
          <w:sz w:val="22"/>
          <w:szCs w:val="22"/>
        </w:rPr>
        <w:t xml:space="preserve">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rsidR="00A86BA3" w:rsidRPr="007D420A" w:rsidRDefault="00A86BA3" w:rsidP="00A86BA3">
      <w:pPr>
        <w:pStyle w:val="BodyText"/>
        <w:ind w:left="0"/>
        <w:rPr>
          <w:sz w:val="22"/>
        </w:rPr>
      </w:pPr>
    </w:p>
    <w:p w:rsidR="00A86BA3" w:rsidRDefault="00A86BA3" w:rsidP="00A86BA3">
      <w:pPr>
        <w:pStyle w:val="Heading2"/>
        <w:ind w:left="576" w:right="108"/>
      </w:pPr>
      <w:bookmarkStart w:id="283" w:name="_Toc400531508"/>
      <w:bookmarkStart w:id="284" w:name="_Toc428533979"/>
      <w:bookmarkStart w:id="285" w:name="_Toc448390160"/>
      <w:bookmarkStart w:id="286" w:name="_Toc471994528"/>
      <w:r>
        <w:t>BLANKET PO {Contract}</w:t>
      </w:r>
      <w:r w:rsidRPr="005B44C2">
        <w:t xml:space="preserve"> Transition</w:t>
      </w:r>
      <w:bookmarkEnd w:id="283"/>
      <w:bookmarkEnd w:id="284"/>
      <w:bookmarkEnd w:id="285"/>
      <w:bookmarkEnd w:id="286"/>
    </w:p>
    <w:p w:rsidR="00A86BA3" w:rsidRDefault="00A86BA3" w:rsidP="00A86BA3">
      <w:pPr>
        <w:pStyle w:val="BodyText"/>
        <w:ind w:left="0" w:right="108"/>
      </w:pPr>
    </w:p>
    <w:p w:rsidR="00A86BA3" w:rsidRPr="007359F3" w:rsidRDefault="00A86BA3" w:rsidP="00A86BA3">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 and conditions until a new </w:t>
      </w:r>
      <w:r>
        <w:t>Blanket PO {Contract}</w:t>
      </w:r>
      <w:r w:rsidRPr="007359F3">
        <w:t xml:space="preserve"> can be completely operational.  At no time shall this transition period extend more than </w:t>
      </w:r>
      <w:r w:rsidR="000061AB" w:rsidRPr="000061AB">
        <w:rPr>
          <w:b/>
        </w:rPr>
        <w:t>ninety (90)</w:t>
      </w:r>
      <w:r w:rsidRPr="00E27D18">
        <w:rPr>
          <w:b/>
          <w:bCs/>
        </w:rPr>
        <w:t xml:space="preserve"> </w:t>
      </w:r>
      <w:r w:rsidRPr="00E27D18">
        <w:rPr>
          <w:b/>
        </w:rPr>
        <w:t>days</w:t>
      </w:r>
      <w:r w:rsidRPr="007359F3">
        <w:t xml:space="preserve"> beyond the expiration date of th</w:t>
      </w:r>
      <w:r>
        <w:t>is</w:t>
      </w:r>
      <w:r w:rsidRPr="007359F3">
        <w:t xml:space="preserve"> </w:t>
      </w:r>
      <w:r>
        <w:t>Blanket PO {Contract}, including any extensions exercised</w:t>
      </w:r>
      <w:r w:rsidRPr="007359F3">
        <w:t>.</w:t>
      </w:r>
    </w:p>
    <w:p w:rsidR="00A86BA3" w:rsidRDefault="00A86BA3" w:rsidP="00A86BA3">
      <w:pPr>
        <w:pStyle w:val="BodyText"/>
        <w:ind w:left="0" w:right="108"/>
      </w:pPr>
    </w:p>
    <w:p w:rsidR="00A86BA3" w:rsidRPr="00C65B22" w:rsidRDefault="00A86BA3" w:rsidP="00E27D18">
      <w:pPr>
        <w:pStyle w:val="Heading2"/>
        <w:keepNext/>
        <w:ind w:left="576" w:right="115"/>
      </w:pPr>
      <w:bookmarkStart w:id="287" w:name="_Toc108508270"/>
      <w:bookmarkStart w:id="288" w:name="_Toc428533980"/>
      <w:bookmarkStart w:id="289" w:name="_Toc448390161"/>
      <w:bookmarkStart w:id="290" w:name="_Toc471994529"/>
      <w:r w:rsidRPr="00851065">
        <w:lastRenderedPageBreak/>
        <w:t xml:space="preserve">CHANGE ORDER {Contract </w:t>
      </w:r>
      <w:bookmarkEnd w:id="287"/>
      <w:r w:rsidRPr="00851065">
        <w:t>AMENDMENT}</w:t>
      </w:r>
      <w:bookmarkEnd w:id="288"/>
      <w:bookmarkEnd w:id="289"/>
      <w:bookmarkEnd w:id="290"/>
    </w:p>
    <w:p w:rsidR="00A86BA3" w:rsidRPr="007D420A" w:rsidRDefault="00A86BA3" w:rsidP="00E27D18">
      <w:pPr>
        <w:keepNext/>
        <w:ind w:right="115"/>
        <w:rPr>
          <w:sz w:val="20"/>
        </w:rPr>
      </w:pPr>
    </w:p>
    <w:p w:rsidR="00A86BA3" w:rsidRPr="007D420A" w:rsidRDefault="00A86BA3" w:rsidP="00E27D18">
      <w:pPr>
        <w:keepNext/>
        <w:ind w:right="115"/>
      </w:pPr>
      <w:r w:rsidRPr="007D420A">
        <w:t>Any changes or modifications to the terms of th</w:t>
      </w:r>
      <w:r w:rsidRPr="00851065">
        <w:t>is</w:t>
      </w:r>
      <w:r w:rsidRPr="007D420A">
        <w:t xml:space="preserve"> Blanket PO {Contract} shall be valid only when they have been reduced to writing and signed by the Vendor {Contractor} and the Director.</w:t>
      </w:r>
    </w:p>
    <w:p w:rsidR="00A86BA3" w:rsidRDefault="00A86BA3" w:rsidP="00A86BA3">
      <w:pPr>
        <w:pStyle w:val="BodyText"/>
        <w:ind w:left="0" w:right="108"/>
        <w:rPr>
          <w:sz w:val="22"/>
          <w:szCs w:val="22"/>
        </w:rPr>
      </w:pPr>
    </w:p>
    <w:p w:rsidR="00A86BA3" w:rsidRPr="00B6270B" w:rsidRDefault="00A86BA3" w:rsidP="00A86BA3">
      <w:pPr>
        <w:pStyle w:val="Heading2"/>
        <w:keepNext/>
        <w:keepLines/>
        <w:ind w:left="576" w:right="108"/>
      </w:pPr>
      <w:bookmarkStart w:id="291" w:name="_Toc400531510"/>
      <w:bookmarkStart w:id="292" w:name="_Toc428533981"/>
      <w:bookmarkStart w:id="293" w:name="_Toc448390162"/>
      <w:bookmarkStart w:id="294" w:name="_Toc471994530"/>
      <w:r>
        <w:t>Vendor {contractor} Responsibilities</w:t>
      </w:r>
      <w:bookmarkEnd w:id="291"/>
      <w:bookmarkEnd w:id="292"/>
      <w:bookmarkEnd w:id="293"/>
      <w:bookmarkEnd w:id="294"/>
    </w:p>
    <w:p w:rsidR="00A86BA3" w:rsidRDefault="00A86BA3" w:rsidP="00A86BA3">
      <w:pPr>
        <w:pStyle w:val="BodyText"/>
        <w:keepNext/>
        <w:keepLines/>
        <w:ind w:left="0"/>
      </w:pPr>
    </w:p>
    <w:p w:rsidR="00E27D18" w:rsidRPr="003B3194" w:rsidRDefault="00E27D18" w:rsidP="00E27D1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 {Contract}</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E27D18" w:rsidRPr="003B3194" w:rsidRDefault="00E27D18" w:rsidP="00E27D18">
      <w:pPr>
        <w:pStyle w:val="BodyText"/>
        <w:keepNext/>
        <w:keepLines/>
        <w:ind w:left="0" w:right="108"/>
        <w:rPr>
          <w:sz w:val="22"/>
          <w:szCs w:val="22"/>
        </w:rPr>
      </w:pPr>
    </w:p>
    <w:p w:rsidR="00E27D18" w:rsidRPr="003B3194" w:rsidRDefault="00E27D18" w:rsidP="00E27D1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 {Contract}</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 {Contract}</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 {Contract}</w:t>
      </w:r>
      <w:r w:rsidRPr="003B3194">
        <w:rPr>
          <w:sz w:val="22"/>
          <w:szCs w:val="22"/>
        </w:rPr>
        <w:t>.</w:t>
      </w:r>
    </w:p>
    <w:p w:rsidR="00A86BA3" w:rsidRDefault="00A86BA3" w:rsidP="00A86BA3">
      <w:pPr>
        <w:pStyle w:val="BodyText"/>
        <w:ind w:left="0"/>
      </w:pPr>
    </w:p>
    <w:p w:rsidR="00A86BA3" w:rsidRPr="00B6270B" w:rsidRDefault="00A86BA3" w:rsidP="00A86BA3">
      <w:pPr>
        <w:pStyle w:val="Heading2"/>
        <w:ind w:left="576" w:right="108"/>
      </w:pPr>
      <w:bookmarkStart w:id="295" w:name="_Toc400531511"/>
      <w:bookmarkStart w:id="296" w:name="_Toc428533982"/>
      <w:bookmarkStart w:id="297" w:name="_Toc448390163"/>
      <w:bookmarkStart w:id="298" w:name="_Toc471994531"/>
      <w:r>
        <w:t>Substitution of Staff</w:t>
      </w:r>
      <w:bookmarkEnd w:id="295"/>
      <w:bookmarkEnd w:id="296"/>
      <w:bookmarkEnd w:id="297"/>
      <w:bookmarkEnd w:id="298"/>
    </w:p>
    <w:p w:rsidR="00A86BA3" w:rsidRPr="007D420A" w:rsidRDefault="00A86BA3" w:rsidP="00A86BA3">
      <w:pPr>
        <w:pStyle w:val="BodyText"/>
        <w:ind w:left="0"/>
      </w:pPr>
    </w:p>
    <w:p w:rsidR="00E27D18" w:rsidRPr="003B3194" w:rsidRDefault="00E27D18" w:rsidP="00E27D18">
      <w:pPr>
        <w:pStyle w:val="BodyT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E27D18" w:rsidRPr="007D420A" w:rsidRDefault="00E27D18" w:rsidP="00E27D18">
      <w:pPr>
        <w:pStyle w:val="BodyText"/>
        <w:ind w:left="0" w:right="108"/>
        <w:rPr>
          <w:sz w:val="22"/>
        </w:rPr>
      </w:pPr>
    </w:p>
    <w:p w:rsidR="00E27D18" w:rsidRPr="003B3194" w:rsidRDefault="00E27D18" w:rsidP="00E27D1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A86BA3" w:rsidRDefault="00A86BA3" w:rsidP="00A86BA3">
      <w:pPr>
        <w:pStyle w:val="BodyText"/>
        <w:ind w:left="0" w:right="108"/>
        <w:rPr>
          <w:sz w:val="22"/>
          <w:szCs w:val="22"/>
        </w:rPr>
      </w:pPr>
    </w:p>
    <w:p w:rsidR="00A86BA3" w:rsidRPr="00B6270B" w:rsidRDefault="00A86BA3" w:rsidP="00A86BA3">
      <w:pPr>
        <w:pStyle w:val="Heading2"/>
        <w:ind w:left="576" w:right="108"/>
      </w:pPr>
      <w:bookmarkStart w:id="299" w:name="_Toc400531512"/>
      <w:bookmarkStart w:id="300" w:name="_Toc428533983"/>
      <w:bookmarkStart w:id="301" w:name="_Toc448390164"/>
      <w:bookmarkStart w:id="302" w:name="_Toc471994532"/>
      <w:r>
        <w:t>Substitution or Addition of SubCONTRACTOR(s)</w:t>
      </w:r>
      <w:bookmarkEnd w:id="299"/>
      <w:bookmarkEnd w:id="300"/>
      <w:bookmarkEnd w:id="301"/>
      <w:bookmarkEnd w:id="302"/>
    </w:p>
    <w:p w:rsidR="00A86BA3" w:rsidRDefault="00A86BA3" w:rsidP="00A86BA3">
      <w:pPr>
        <w:pStyle w:val="BodyText"/>
        <w:ind w:left="0"/>
      </w:pPr>
    </w:p>
    <w:p w:rsidR="00E27D18" w:rsidRPr="00BF3B73" w:rsidRDefault="00E27D18" w:rsidP="00E27D18">
      <w:pPr>
        <w:pStyle w:val="BodyT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 {RFP}.</w:t>
      </w:r>
    </w:p>
    <w:p w:rsidR="00E27D18" w:rsidRPr="00BF3B73" w:rsidRDefault="00E27D18" w:rsidP="00E27D18">
      <w:pPr>
        <w:pStyle w:val="BodyText"/>
        <w:ind w:left="0"/>
        <w:rPr>
          <w:sz w:val="22"/>
          <w:szCs w:val="22"/>
        </w:rPr>
      </w:pPr>
    </w:p>
    <w:p w:rsidR="00E27D18" w:rsidRPr="00BF3B73" w:rsidRDefault="00E27D18" w:rsidP="00E27D1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E27D18" w:rsidRDefault="00E27D18" w:rsidP="00E27D18">
      <w:pPr>
        <w:pStyle w:val="BodyText"/>
        <w:ind w:left="0"/>
        <w:rPr>
          <w:sz w:val="22"/>
          <w:szCs w:val="22"/>
        </w:rPr>
      </w:pPr>
    </w:p>
    <w:p w:rsidR="00E27D18" w:rsidRPr="00BF3B73" w:rsidRDefault="00E27D18" w:rsidP="00E27D18">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E27D18" w:rsidRPr="00BF3B73" w:rsidRDefault="00E27D18" w:rsidP="00E27D18">
      <w:pPr>
        <w:pStyle w:val="BodyText"/>
        <w:ind w:left="0"/>
        <w:rPr>
          <w:sz w:val="22"/>
          <w:szCs w:val="22"/>
        </w:rPr>
      </w:pPr>
    </w:p>
    <w:p w:rsidR="00E27D18" w:rsidRPr="00BF3B73" w:rsidRDefault="00E27D18" w:rsidP="00E27D1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Pr>
          <w:sz w:val="22"/>
          <w:szCs w:val="22"/>
        </w:rPr>
        <w:t>Subcontractor</w:t>
      </w:r>
      <w:r w:rsidRPr="00BF3B73">
        <w:rPr>
          <w:sz w:val="22"/>
          <w:szCs w:val="22"/>
        </w:rPr>
        <w:t xml:space="preserve"> is to undertake.</w:t>
      </w:r>
    </w:p>
    <w:p w:rsidR="00E27D18" w:rsidRPr="00BF3B73" w:rsidRDefault="00E27D18" w:rsidP="00E27D18">
      <w:pPr>
        <w:pStyle w:val="BodyText"/>
        <w:ind w:left="0"/>
        <w:rPr>
          <w:sz w:val="22"/>
          <w:szCs w:val="22"/>
        </w:rPr>
      </w:pPr>
    </w:p>
    <w:p w:rsidR="00E27D18" w:rsidRPr="007D420A" w:rsidRDefault="00E27D18" w:rsidP="00E27D18">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 {Proposal}</w:t>
      </w:r>
      <w:r w:rsidRPr="00BF3B73">
        <w:rPr>
          <w:sz w:val="22"/>
          <w:szCs w:val="22"/>
        </w:rPr>
        <w:t>.</w:t>
      </w:r>
    </w:p>
    <w:p w:rsidR="00A86BA3" w:rsidRPr="007D420A" w:rsidRDefault="00A86BA3" w:rsidP="00A86BA3">
      <w:pPr>
        <w:pStyle w:val="BodyText"/>
        <w:ind w:left="0"/>
        <w:rPr>
          <w:sz w:val="22"/>
        </w:rPr>
      </w:pPr>
    </w:p>
    <w:p w:rsidR="00A86BA3" w:rsidRPr="00A1068D" w:rsidRDefault="00A86BA3" w:rsidP="00A86BA3">
      <w:pPr>
        <w:pStyle w:val="Heading2"/>
        <w:ind w:left="576"/>
      </w:pPr>
      <w:bookmarkStart w:id="303" w:name="_Toc400531513"/>
      <w:bookmarkStart w:id="304" w:name="_Toc428533984"/>
      <w:bookmarkStart w:id="305" w:name="_Toc448390165"/>
      <w:bookmarkStart w:id="306" w:name="_Toc471994533"/>
      <w:r w:rsidRPr="00A1068D">
        <w:t>OWNERSHIP OF MATERIAL</w:t>
      </w:r>
      <w:bookmarkEnd w:id="303"/>
      <w:bookmarkEnd w:id="304"/>
      <w:bookmarkEnd w:id="305"/>
      <w:bookmarkEnd w:id="306"/>
    </w:p>
    <w:p w:rsidR="00A86BA3" w:rsidRPr="00851065" w:rsidRDefault="00A86BA3" w:rsidP="00A86BA3">
      <w:pPr>
        <w:autoSpaceDE w:val="0"/>
        <w:autoSpaceDN w:val="0"/>
        <w:adjustRightInd w:val="0"/>
      </w:pPr>
    </w:p>
    <w:p w:rsidR="00E27D18" w:rsidRPr="007D420A" w:rsidRDefault="00E27D18" w:rsidP="00E27D18">
      <w:pPr>
        <w:autoSpaceDE w:val="0"/>
        <w:autoSpaceDN w:val="0"/>
        <w:adjustRightInd w:val="0"/>
      </w:pPr>
      <w:r w:rsidRPr="00851065">
        <w:t xml:space="preserve">All data, technical information, materials gathered, originated, developed, prepared, used or obtained in the performance of this </w:t>
      </w:r>
      <w:r>
        <w:t>Blanket P.O.</w:t>
      </w:r>
      <w:r w:rsidRPr="00851065">
        <w:t xml:space="preserve"> {</w:t>
      </w:r>
      <w:r w:rsidRPr="00C65B22">
        <w:t xml:space="preserve">Contract},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t>Blanket P.O.</w:t>
      </w:r>
      <w:r w:rsidRPr="007D420A">
        <w:t xml:space="preserve"> {Contract} shall be and remain the property of the State of New Jersey and shall be delivered to the State of New Jersey upon thirty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w:t>
      </w:r>
      <w:r>
        <w:t>Blanket P.O.</w:t>
      </w:r>
      <w:r w:rsidRPr="007D420A">
        <w:t xml:space="preserve"> {Contract},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rsidR="00E27D18" w:rsidRPr="007D420A" w:rsidRDefault="00E27D18" w:rsidP="00E27D18">
      <w:pPr>
        <w:autoSpaceDE w:val="0"/>
        <w:autoSpaceDN w:val="0"/>
        <w:adjustRightInd w:val="0"/>
      </w:pPr>
    </w:p>
    <w:p w:rsidR="00E27D18" w:rsidRPr="007D420A" w:rsidRDefault="00E27D18" w:rsidP="00E27D18">
      <w:pPr>
        <w:autoSpaceDE w:val="0"/>
        <w:autoSpaceDN w:val="0"/>
        <w:adjustRightInd w:val="0"/>
      </w:pPr>
      <w:r w:rsidRPr="007D420A">
        <w:t xml:space="preserve">Should the Vendor {Bidder} anticipate bringing pre-existing intellectual property into the project, the intellectual property must be identified in the </w:t>
      </w:r>
      <w:r>
        <w:t>Quote</w:t>
      </w:r>
      <w:r w:rsidRPr="007D420A">
        <w:t xml:space="preserve"> {</w:t>
      </w:r>
      <w:r>
        <w:t>Proposal</w:t>
      </w:r>
      <w:r w:rsidRPr="007D420A">
        <w:t xml:space="preserve">}.  Otherwise, the language in the first paragraph of this section prevails. If the Vendor {Bidder} identifies such intellectual property ("Background IP") in its </w:t>
      </w:r>
      <w:r>
        <w:t>Quote</w:t>
      </w:r>
      <w:r w:rsidRPr="007D420A">
        <w:t xml:space="preserve"> {</w:t>
      </w:r>
      <w:r>
        <w:t>Proposal</w:t>
      </w:r>
      <w:r w:rsidRPr="007D420A">
        <w:t xml:space="preserve">}, then the Background IP owned by the Vendor {Bidder} on the date of this </w:t>
      </w:r>
      <w:r>
        <w:t>Blanket P.O.</w:t>
      </w:r>
      <w:r w:rsidRPr="007D420A">
        <w:t xml:space="preserve"> {Contract}, as well as any modifications or adaptations thereto, remain the property of the Vendor {Bidder}. Upon </w:t>
      </w:r>
      <w:r>
        <w:t>Blanket P.O.</w:t>
      </w:r>
      <w:r w:rsidRPr="007D420A">
        <w:t xml:space="preserve"> {Contract} award, the Vendor {Bidder/Contractor} shall grant the State a nonexclusive, perpetual royalty free license to use any of the Vendor’s {Bidder’s/Contractor's} Background IP delivered to the State for the purposes contemplated by this </w:t>
      </w:r>
      <w:r>
        <w:t>Blanket P.O.</w:t>
      </w:r>
      <w:r w:rsidRPr="007D420A">
        <w:t xml:space="preserve"> {Contract}.</w:t>
      </w:r>
    </w:p>
    <w:p w:rsidR="00A86BA3" w:rsidRDefault="00A86BA3" w:rsidP="00A86BA3">
      <w:pPr>
        <w:pStyle w:val="BodyText3"/>
        <w:rPr>
          <w:highlight w:val="green"/>
        </w:rPr>
      </w:pPr>
    </w:p>
    <w:p w:rsidR="00A86BA3" w:rsidRDefault="00A86BA3" w:rsidP="00A86BA3">
      <w:pPr>
        <w:pStyle w:val="Heading2"/>
        <w:ind w:left="576"/>
      </w:pPr>
      <w:bookmarkStart w:id="307" w:name="_Toc400531514"/>
      <w:bookmarkStart w:id="308" w:name="_Toc428533985"/>
      <w:bookmarkStart w:id="309" w:name="_Toc448390166"/>
      <w:bookmarkStart w:id="310" w:name="_Toc471994534"/>
      <w:r>
        <w:t>security and Confidentiality</w:t>
      </w:r>
      <w:bookmarkEnd w:id="307"/>
      <w:bookmarkEnd w:id="308"/>
      <w:bookmarkEnd w:id="309"/>
      <w:bookmarkEnd w:id="310"/>
    </w:p>
    <w:p w:rsidR="00A86BA3" w:rsidRPr="00851065" w:rsidRDefault="00A86BA3" w:rsidP="00A86BA3">
      <w:pPr>
        <w:rPr>
          <w:b/>
        </w:rPr>
      </w:pPr>
    </w:p>
    <w:p w:rsidR="00A86BA3" w:rsidRPr="00507C84" w:rsidRDefault="00A86BA3" w:rsidP="00A86BA3">
      <w:pPr>
        <w:pStyle w:val="Heading3"/>
      </w:pPr>
      <w:bookmarkStart w:id="311" w:name="_Toc400531515"/>
      <w:bookmarkStart w:id="312" w:name="_Toc428533986"/>
      <w:bookmarkStart w:id="313" w:name="_Toc448390167"/>
      <w:bookmarkStart w:id="314" w:name="_Toc471994535"/>
      <w:r w:rsidRPr="00507C84">
        <w:t>DATA CONFIDENTIALITY</w:t>
      </w:r>
      <w:bookmarkEnd w:id="311"/>
      <w:bookmarkEnd w:id="312"/>
      <w:bookmarkEnd w:id="313"/>
      <w:bookmarkEnd w:id="314"/>
    </w:p>
    <w:p w:rsidR="00A86BA3" w:rsidRPr="00851065" w:rsidRDefault="00A86BA3" w:rsidP="00A86BA3"/>
    <w:p w:rsidR="00A86BA3" w:rsidRPr="007D420A" w:rsidRDefault="00A86BA3" w:rsidP="00A86BA3">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Contract and may result in Contract termination and the Vendor’s {Contractor’s} suspension or debarment from State contracting.  In addition, such conduct may be reported to the State Attorney General for possible criminal prosecution. </w:t>
      </w:r>
    </w:p>
    <w:p w:rsidR="00A86BA3" w:rsidRPr="007D420A" w:rsidRDefault="00A86BA3" w:rsidP="00A86BA3"/>
    <w:p w:rsidR="00A86BA3" w:rsidRPr="007D420A" w:rsidRDefault="00A86BA3" w:rsidP="00A86BA3">
      <w:r w:rsidRPr="007D420A">
        <w:t>The Vendor {Contractor} shall assume total financial liability incurred by the Vendor {Contractor} associated with any breach of confidentiality.</w:t>
      </w:r>
    </w:p>
    <w:p w:rsidR="00A86BA3" w:rsidRPr="007D420A" w:rsidRDefault="00A86BA3" w:rsidP="00A86BA3"/>
    <w:p w:rsidR="00A86BA3" w:rsidRPr="007D420A" w:rsidRDefault="00A86BA3" w:rsidP="00A86BA3">
      <w:r w:rsidRPr="007D420A">
        <w:lastRenderedPageBreak/>
        <w:t xml:space="preserve">When requested, the Vendor {Contractor} and all project staff including its </w:t>
      </w:r>
      <w:r>
        <w:rPr>
          <w:szCs w:val="22"/>
        </w:rPr>
        <w:t>Subcontractor</w:t>
      </w:r>
      <w:r w:rsidRPr="007D420A">
        <w:t>(s)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rsidR="00A86BA3" w:rsidRPr="007D420A" w:rsidRDefault="00A86BA3" w:rsidP="00A86BA3"/>
    <w:p w:rsidR="00A86BA3" w:rsidRPr="00851065" w:rsidRDefault="00A86BA3" w:rsidP="00A86BA3">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A86BA3" w:rsidRPr="00851065" w:rsidRDefault="00A86BA3" w:rsidP="00A86BA3"/>
    <w:p w:rsidR="00A86BA3" w:rsidRPr="00507C84" w:rsidRDefault="00A86BA3" w:rsidP="00A86BA3">
      <w:pPr>
        <w:pStyle w:val="Heading4"/>
      </w:pPr>
      <w:r>
        <w:t>VENDOR’s {CONTRACTOR</w:t>
      </w:r>
      <w:r w:rsidRPr="00507C84">
        <w:t>’S</w:t>
      </w:r>
      <w:r>
        <w:t>}</w:t>
      </w:r>
      <w:r w:rsidRPr="00507C84">
        <w:t xml:space="preserve"> CONFIDENTIAL INFORMATION</w:t>
      </w:r>
    </w:p>
    <w:p w:rsidR="00A86BA3" w:rsidRPr="00851065" w:rsidRDefault="00A86BA3" w:rsidP="00A86BA3"/>
    <w:p w:rsidR="00A86BA3" w:rsidRPr="00851065" w:rsidRDefault="00A86BA3" w:rsidP="00A86BA3">
      <w:pPr>
        <w:pStyle w:val="ListParagraph"/>
        <w:numPr>
          <w:ilvl w:val="0"/>
          <w:numId w:val="3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A86BA3" w:rsidRPr="00C65B22" w:rsidRDefault="00A86BA3" w:rsidP="00A86BA3">
      <w:pPr>
        <w:ind w:firstLine="720"/>
      </w:pPr>
    </w:p>
    <w:p w:rsidR="00A86BA3" w:rsidRPr="007D420A" w:rsidRDefault="00A86BA3" w:rsidP="00A86BA3">
      <w:pPr>
        <w:pStyle w:val="ListParagraph"/>
        <w:numPr>
          <w:ilvl w:val="0"/>
          <w:numId w:val="36"/>
        </w:numPr>
      </w:pPr>
      <w:r w:rsidRPr="00C65B22">
        <w:t xml:space="preserve">By virtue of this Blanket PO </w:t>
      </w:r>
      <w:r w:rsidRPr="007D420A">
        <w:t xml:space="preserve">{Contract},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p>
    <w:p w:rsidR="00A86BA3" w:rsidRPr="007D420A" w:rsidRDefault="00A86BA3" w:rsidP="00A86BA3">
      <w:pPr>
        <w:ind w:firstLine="720"/>
      </w:pPr>
    </w:p>
    <w:p w:rsidR="00A86BA3" w:rsidRPr="007D420A" w:rsidRDefault="00A86BA3" w:rsidP="00A86BA3">
      <w:pPr>
        <w:pStyle w:val="ListParagraph"/>
        <w:numPr>
          <w:ilvl w:val="0"/>
          <w:numId w:val="3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A86BA3" w:rsidRPr="007D420A" w:rsidRDefault="00A86BA3" w:rsidP="00A86BA3">
      <w:pPr>
        <w:ind w:firstLine="720"/>
      </w:pPr>
    </w:p>
    <w:p w:rsidR="00A86BA3" w:rsidRPr="007D420A" w:rsidRDefault="00A86BA3" w:rsidP="00A86BA3">
      <w:pPr>
        <w:pStyle w:val="ListParagraph"/>
        <w:numPr>
          <w:ilvl w:val="0"/>
          <w:numId w:val="36"/>
        </w:numPr>
      </w:pPr>
      <w:r w:rsidRPr="007D420A">
        <w:t xml:space="preserve">The State agrees to hold Vendor’s {Contractor’s} Confidential Information in confidence, using at least the same degree of care used to protect its own Confidential Information.    </w:t>
      </w:r>
    </w:p>
    <w:p w:rsidR="00A86BA3" w:rsidRPr="007D420A" w:rsidRDefault="00A86BA3" w:rsidP="00A86BA3"/>
    <w:p w:rsidR="00A86BA3" w:rsidRPr="007D420A" w:rsidRDefault="00A86BA3" w:rsidP="00A86BA3">
      <w:pPr>
        <w:pStyle w:val="ListParagraph"/>
        <w:numPr>
          <w:ilvl w:val="0"/>
          <w:numId w:val="36"/>
        </w:numPr>
      </w:pPr>
      <w:r w:rsidRPr="007D420A">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rsidR="00A86BA3" w:rsidRPr="007D420A" w:rsidRDefault="00A86BA3" w:rsidP="00A86BA3"/>
    <w:p w:rsidR="00A86BA3" w:rsidRPr="007D420A" w:rsidRDefault="00A86BA3" w:rsidP="00A86BA3">
      <w:pPr>
        <w:pStyle w:val="ListParagraph"/>
        <w:numPr>
          <w:ilvl w:val="0"/>
          <w:numId w:val="36"/>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w:t>
      </w:r>
      <w:r w:rsidRPr="007D420A">
        <w:lastRenderedPageBreak/>
        <w:t>is reasonably practicable and Vendor’s {Contractor’s} intended response to such order of law.  The State shall take any action it deems appropriate to protect its documents and/or information.</w:t>
      </w:r>
    </w:p>
    <w:p w:rsidR="00A86BA3" w:rsidRPr="007D420A" w:rsidRDefault="00A86BA3" w:rsidP="00A86BA3"/>
    <w:p w:rsidR="00A86BA3" w:rsidRPr="00BC22CD" w:rsidRDefault="00A86BA3" w:rsidP="00A86BA3">
      <w:pPr>
        <w:pStyle w:val="ListParagraph"/>
        <w:numPr>
          <w:ilvl w:val="0"/>
          <w:numId w:val="36"/>
        </w:numPr>
      </w:pPr>
      <w:r w:rsidRPr="00BC22CD">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(iv)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A86BA3" w:rsidRPr="007D420A" w:rsidRDefault="00A86BA3" w:rsidP="00A86BA3"/>
    <w:p w:rsidR="00A86BA3" w:rsidRPr="00507C84" w:rsidRDefault="00A86BA3" w:rsidP="00A86BA3">
      <w:pPr>
        <w:pStyle w:val="Heading3"/>
        <w:rPr>
          <w:rFonts w:eastAsia="Calibri"/>
        </w:rPr>
      </w:pPr>
      <w:bookmarkStart w:id="315" w:name="_Toc400531516"/>
      <w:bookmarkStart w:id="316" w:name="_Toc428533987"/>
      <w:bookmarkStart w:id="317" w:name="_Toc448390168"/>
      <w:bookmarkStart w:id="318" w:name="_Toc471994536"/>
      <w:r w:rsidRPr="00507C84">
        <w:rPr>
          <w:rFonts w:eastAsia="Calibri"/>
        </w:rPr>
        <w:t>DATA SECURITY STANDARDS</w:t>
      </w:r>
      <w:bookmarkEnd w:id="315"/>
      <w:bookmarkEnd w:id="316"/>
      <w:bookmarkEnd w:id="317"/>
      <w:bookmarkEnd w:id="318"/>
      <w:r w:rsidRPr="00507C84">
        <w:rPr>
          <w:rFonts w:eastAsia="Calibri"/>
        </w:rPr>
        <w:t xml:space="preserve"> </w:t>
      </w:r>
    </w:p>
    <w:p w:rsidR="00A86BA3" w:rsidRPr="007D420A" w:rsidRDefault="00A86BA3" w:rsidP="00A86BA3">
      <w:pPr>
        <w:rPr>
          <w:rFonts w:eastAsia="Calibri"/>
        </w:rPr>
      </w:pPr>
    </w:p>
    <w:p w:rsidR="00A86BA3" w:rsidRPr="00851065" w:rsidRDefault="00A86BA3" w:rsidP="00A86BA3">
      <w:r w:rsidRPr="00851065">
        <w:t>Data Security: The Vendor {Contractor} at a minimum must protect and maintain the security of data traveling its network in accordance with generally accepted industry practices.</w:t>
      </w:r>
    </w:p>
    <w:p w:rsidR="00A86BA3" w:rsidRPr="00C65B22" w:rsidRDefault="00A86BA3" w:rsidP="00A86BA3"/>
    <w:p w:rsidR="00A86BA3" w:rsidRPr="00C65B22" w:rsidRDefault="00A86BA3" w:rsidP="00A86BA3">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Pr="000D74A8">
          <w:rPr>
            <w:rStyle w:val="Hyperlink"/>
            <w:rFonts w:eastAsia="Calibri"/>
          </w:rPr>
          <w:t>www.nj.gov/it/ps</w:t>
        </w:r>
      </w:hyperlink>
      <w:r w:rsidRPr="00C65B22">
        <w:rPr>
          <w:rFonts w:eastAsia="Calibri"/>
        </w:rPr>
        <w:t>).</w:t>
      </w:r>
    </w:p>
    <w:p w:rsidR="00A86BA3" w:rsidRPr="00C65B22" w:rsidRDefault="00A86BA3" w:rsidP="00A86BA3"/>
    <w:p w:rsidR="00A86BA3" w:rsidRPr="007D420A" w:rsidRDefault="00A86BA3" w:rsidP="00A86BA3">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p>
    <w:p w:rsidR="00A86BA3" w:rsidRPr="007D420A" w:rsidRDefault="00A86BA3" w:rsidP="00A86BA3"/>
    <w:p w:rsidR="00A86BA3" w:rsidRPr="007D420A" w:rsidRDefault="00A86BA3" w:rsidP="00A86BA3">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A86BA3" w:rsidRPr="007D420A" w:rsidRDefault="00A86BA3" w:rsidP="00A86BA3"/>
    <w:p w:rsidR="00A86BA3" w:rsidRPr="007D420A" w:rsidRDefault="00A86BA3" w:rsidP="00A86BA3">
      <w:r w:rsidRPr="007D420A">
        <w:t>Data Storage:  All data provided by the State of New Jersey or State data obtained by the Vendor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A86BA3" w:rsidRPr="007D420A" w:rsidRDefault="00A86BA3" w:rsidP="00A86BA3"/>
    <w:p w:rsidR="00A86BA3" w:rsidRPr="007D420A" w:rsidRDefault="00A86BA3" w:rsidP="00A86BA3">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A86BA3" w:rsidRPr="007D420A" w:rsidRDefault="00A86BA3" w:rsidP="00A86BA3"/>
    <w:p w:rsidR="00A86BA3" w:rsidRPr="007D420A" w:rsidRDefault="00A86BA3" w:rsidP="00A86BA3">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A86BA3" w:rsidRPr="007D420A" w:rsidRDefault="00A86BA3" w:rsidP="00A86BA3"/>
    <w:p w:rsidR="00A86BA3" w:rsidRPr="007D420A" w:rsidRDefault="00A86BA3" w:rsidP="00A86BA3">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A86BA3" w:rsidRPr="007D420A" w:rsidRDefault="00A86BA3" w:rsidP="00A86BA3"/>
    <w:p w:rsidR="00A86BA3" w:rsidRPr="007D420A" w:rsidRDefault="00A86BA3" w:rsidP="00A86BA3">
      <w:r w:rsidRPr="007D420A">
        <w:t>End of Blanket PO {Contract} Data Handling:  Upon termination/expiration of this Contract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Blanket PO {Contract} or within seven (7) days of the request of an agent of the State whichever shall come first.</w:t>
      </w:r>
    </w:p>
    <w:p w:rsidR="00A86BA3" w:rsidRDefault="00A86BA3" w:rsidP="00A86BA3"/>
    <w:p w:rsidR="003E5549" w:rsidRPr="00507C84" w:rsidRDefault="003E5549" w:rsidP="003E5549">
      <w:pPr>
        <w:pStyle w:val="Heading3"/>
        <w:rPr>
          <w:rFonts w:eastAsia="Calibri"/>
        </w:rPr>
      </w:pPr>
      <w:bookmarkStart w:id="319" w:name="_Toc471994537"/>
      <w:r w:rsidRPr="00507C84">
        <w:rPr>
          <w:rFonts w:eastAsia="Calibri"/>
        </w:rPr>
        <w:t xml:space="preserve">SECURITY </w:t>
      </w:r>
      <w:r w:rsidR="00EA58DF">
        <w:rPr>
          <w:rFonts w:eastAsia="Calibri"/>
        </w:rPr>
        <w:t>Plans</w:t>
      </w:r>
      <w:bookmarkEnd w:id="319"/>
      <w:r w:rsidRPr="00507C84">
        <w:rPr>
          <w:rFonts w:eastAsia="Calibri"/>
        </w:rPr>
        <w:t xml:space="preserve"> </w:t>
      </w:r>
    </w:p>
    <w:p w:rsidR="003E5549" w:rsidRPr="007D420A" w:rsidRDefault="003E5549" w:rsidP="00A86BA3"/>
    <w:p w:rsidR="00A86BA3" w:rsidRPr="007D420A" w:rsidRDefault="00A86BA3" w:rsidP="00A86BA3">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rsidR="00A86BA3" w:rsidRPr="007D420A" w:rsidRDefault="00A86BA3" w:rsidP="00A86BA3">
      <w:pPr>
        <w:rPr>
          <w:rFonts w:eastAsia="MS Mincho"/>
        </w:rPr>
      </w:pPr>
    </w:p>
    <w:p w:rsidR="00A86BA3" w:rsidRDefault="00A86BA3" w:rsidP="00A86BA3">
      <w:pPr>
        <w:pStyle w:val="ListParagraph"/>
        <w:numPr>
          <w:ilvl w:val="0"/>
          <w:numId w:val="37"/>
        </w:numPr>
      </w:pPr>
      <w:r w:rsidRPr="007D420A">
        <w:t>Facilities Physical Security</w:t>
      </w:r>
      <w:r>
        <w:t>;</w:t>
      </w:r>
    </w:p>
    <w:p w:rsidR="00A86BA3" w:rsidRDefault="00A86BA3" w:rsidP="00A86BA3">
      <w:pPr>
        <w:pStyle w:val="ListParagraph"/>
      </w:pPr>
    </w:p>
    <w:p w:rsidR="00A86BA3" w:rsidRDefault="00A86BA3" w:rsidP="00A86BA3">
      <w:pPr>
        <w:pStyle w:val="ListParagraph"/>
        <w:numPr>
          <w:ilvl w:val="0"/>
          <w:numId w:val="37"/>
        </w:numPr>
      </w:pPr>
      <w:r w:rsidRPr="007D420A">
        <w:t>System Security</w:t>
      </w:r>
      <w:r>
        <w:t>;</w:t>
      </w:r>
    </w:p>
    <w:p w:rsidR="00A86BA3" w:rsidRPr="007D420A" w:rsidRDefault="00A86BA3" w:rsidP="00A86BA3">
      <w:pPr>
        <w:pStyle w:val="ListParagraph"/>
      </w:pPr>
    </w:p>
    <w:p w:rsidR="00A86BA3" w:rsidRDefault="00A86BA3" w:rsidP="00A86BA3">
      <w:pPr>
        <w:pStyle w:val="ListParagraph"/>
        <w:numPr>
          <w:ilvl w:val="0"/>
          <w:numId w:val="37"/>
        </w:numPr>
      </w:pPr>
      <w:r w:rsidRPr="007D420A">
        <w:t>System Data Security</w:t>
      </w:r>
      <w:r>
        <w:t>; and</w:t>
      </w:r>
    </w:p>
    <w:p w:rsidR="00A86BA3" w:rsidRPr="007D420A" w:rsidRDefault="00A86BA3" w:rsidP="00A86BA3">
      <w:pPr>
        <w:pStyle w:val="ListParagraph"/>
      </w:pPr>
    </w:p>
    <w:p w:rsidR="00A86BA3" w:rsidRPr="007D420A" w:rsidRDefault="00A86BA3" w:rsidP="00A86BA3">
      <w:pPr>
        <w:pStyle w:val="ListParagraph"/>
        <w:numPr>
          <w:ilvl w:val="0"/>
          <w:numId w:val="37"/>
        </w:numPr>
      </w:pPr>
      <w:r w:rsidRPr="007D420A">
        <w:t>Administrative and Personnel Security</w:t>
      </w:r>
      <w:r>
        <w:t>.</w:t>
      </w:r>
    </w:p>
    <w:p w:rsidR="00A86BA3" w:rsidRPr="007D420A" w:rsidRDefault="00A86BA3" w:rsidP="00A86BA3"/>
    <w:p w:rsidR="00A86BA3" w:rsidRPr="007D420A" w:rsidRDefault="00A86BA3" w:rsidP="00A86BA3">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rsidR="00A86BA3" w:rsidRPr="007D420A" w:rsidRDefault="00A86BA3" w:rsidP="00A86BA3"/>
    <w:p w:rsidR="00A86BA3" w:rsidRPr="007D420A" w:rsidRDefault="00A86BA3" w:rsidP="00A86BA3">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rsidR="00A86BA3" w:rsidRPr="007D420A" w:rsidRDefault="00A86BA3" w:rsidP="00A86BA3">
      <w:pPr>
        <w:rPr>
          <w:rFonts w:eastAsia="MS Mincho"/>
        </w:rPr>
      </w:pPr>
    </w:p>
    <w:p w:rsidR="00A86BA3" w:rsidRPr="007D420A" w:rsidRDefault="00A86BA3" w:rsidP="00A86BA3">
      <w:r w:rsidRPr="007D420A">
        <w:lastRenderedPageBreak/>
        <w:t>In addition, the security plan shall identify and define:</w:t>
      </w:r>
    </w:p>
    <w:p w:rsidR="00A86BA3" w:rsidRPr="007D420A" w:rsidRDefault="00A86BA3" w:rsidP="00A86BA3"/>
    <w:p w:rsidR="00A86BA3" w:rsidRDefault="00A86BA3" w:rsidP="00A86BA3">
      <w:pPr>
        <w:numPr>
          <w:ilvl w:val="0"/>
          <w:numId w:val="5"/>
        </w:numPr>
      </w:pPr>
      <w:r w:rsidRPr="007D420A">
        <w:rPr>
          <w:u w:val="single"/>
        </w:rPr>
        <w:t>Regulations and security requirements</w:t>
      </w:r>
      <w:r w:rsidRPr="007D420A">
        <w:t xml:space="preserve"> – how the Vendor {Contractor} will address security requirements such as PCI, HIPAA, FISMA and etc.</w:t>
      </w:r>
    </w:p>
    <w:p w:rsidR="00A86BA3" w:rsidRPr="007D420A" w:rsidRDefault="00A86BA3" w:rsidP="00A86BA3">
      <w:pPr>
        <w:ind w:left="720"/>
      </w:pPr>
    </w:p>
    <w:p w:rsidR="00A86BA3" w:rsidRDefault="00A86BA3" w:rsidP="00A86BA3">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rsidR="00A86BA3" w:rsidRPr="007D420A" w:rsidRDefault="00A86BA3" w:rsidP="00A86BA3">
      <w:pPr>
        <w:ind w:left="720"/>
      </w:pPr>
    </w:p>
    <w:p w:rsidR="00A86BA3" w:rsidRDefault="00A86BA3" w:rsidP="00A86BA3">
      <w:pPr>
        <w:numPr>
          <w:ilvl w:val="0"/>
          <w:numId w:val="5"/>
        </w:numPr>
      </w:pPr>
      <w:r w:rsidRPr="007D420A">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p>
    <w:p w:rsidR="00A86BA3" w:rsidRPr="007D420A" w:rsidRDefault="00A86BA3" w:rsidP="00A86BA3">
      <w:pPr>
        <w:ind w:left="720"/>
      </w:pPr>
    </w:p>
    <w:p w:rsidR="00A86BA3" w:rsidRDefault="00A86BA3" w:rsidP="00A86BA3">
      <w:pPr>
        <w:numPr>
          <w:ilvl w:val="0"/>
          <w:numId w:val="5"/>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p>
    <w:p w:rsidR="00A86BA3" w:rsidRPr="007D420A" w:rsidRDefault="00A86BA3" w:rsidP="00A86BA3">
      <w:pPr>
        <w:ind w:left="720"/>
      </w:pPr>
    </w:p>
    <w:p w:rsidR="00A86BA3" w:rsidRDefault="00A86BA3" w:rsidP="00A86BA3">
      <w:pPr>
        <w:numPr>
          <w:ilvl w:val="0"/>
          <w:numId w:val="5"/>
        </w:numPr>
      </w:pPr>
      <w:r w:rsidRPr="007D420A">
        <w:rPr>
          <w:u w:val="single"/>
        </w:rPr>
        <w:t>Password Management</w:t>
      </w:r>
      <w:r w:rsidRPr="007D420A">
        <w:t xml:space="preserve"> – the appropriate password management controls to meet defined regulation or security requirements.</w:t>
      </w:r>
    </w:p>
    <w:p w:rsidR="00A86BA3" w:rsidRDefault="00A86BA3" w:rsidP="00A86BA3">
      <w:pPr>
        <w:pStyle w:val="ListParagraph"/>
      </w:pPr>
    </w:p>
    <w:p w:rsidR="00A86BA3" w:rsidRPr="007D420A" w:rsidRDefault="00A86BA3" w:rsidP="00A86BA3">
      <w:pPr>
        <w:ind w:left="720"/>
      </w:pPr>
    </w:p>
    <w:p w:rsidR="00A86BA3" w:rsidRDefault="00A86BA3" w:rsidP="00A86BA3">
      <w:pPr>
        <w:numPr>
          <w:ilvl w:val="0"/>
          <w:numId w:val="5"/>
        </w:numPr>
      </w:pPr>
      <w:r w:rsidRPr="007D420A">
        <w:rPr>
          <w:u w:val="single"/>
        </w:rPr>
        <w:t>Logging / Auditing controls</w:t>
      </w:r>
      <w:r w:rsidRPr="007D420A">
        <w:t xml:space="preserve"> – the Vendor’s {Contractor’s} audit control methods and requirements.</w:t>
      </w:r>
    </w:p>
    <w:p w:rsidR="00A86BA3" w:rsidRPr="007D420A" w:rsidRDefault="00A86BA3" w:rsidP="00A86BA3">
      <w:pPr>
        <w:ind w:left="720"/>
      </w:pPr>
    </w:p>
    <w:p w:rsidR="00A86BA3" w:rsidRDefault="00A86BA3" w:rsidP="00A86BA3">
      <w:pPr>
        <w:numPr>
          <w:ilvl w:val="0"/>
          <w:numId w:val="5"/>
        </w:numPr>
      </w:pPr>
      <w:r w:rsidRPr="007D420A">
        <w:rPr>
          <w:u w:val="single"/>
        </w:rPr>
        <w:t>Incident Management</w:t>
      </w:r>
      <w:r w:rsidRPr="007D420A">
        <w:t xml:space="preserve"> – the methods for detecting, reporting and responding to an incident, vulnerabilities and threats. </w:t>
      </w:r>
    </w:p>
    <w:p w:rsidR="00A86BA3" w:rsidRPr="007D420A" w:rsidRDefault="00A86BA3" w:rsidP="00A86BA3">
      <w:pPr>
        <w:ind w:left="720"/>
      </w:pPr>
    </w:p>
    <w:p w:rsidR="00A86BA3" w:rsidRDefault="00A86BA3" w:rsidP="00A86BA3">
      <w:pPr>
        <w:numPr>
          <w:ilvl w:val="0"/>
          <w:numId w:val="5"/>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p>
    <w:p w:rsidR="00A86BA3" w:rsidRPr="007D420A" w:rsidRDefault="00A86BA3" w:rsidP="00A86BA3">
      <w:pPr>
        <w:ind w:left="720"/>
      </w:pPr>
    </w:p>
    <w:p w:rsidR="00A86BA3" w:rsidRDefault="00A86BA3" w:rsidP="00A86BA3">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rsidR="00A86BA3" w:rsidRPr="007D420A" w:rsidRDefault="00A86BA3" w:rsidP="00A86BA3">
      <w:pPr>
        <w:ind w:left="720"/>
      </w:pPr>
    </w:p>
    <w:p w:rsidR="00A86BA3" w:rsidRDefault="00A86BA3" w:rsidP="00A86BA3">
      <w:pPr>
        <w:numPr>
          <w:ilvl w:val="0"/>
          <w:numId w:val="5"/>
        </w:numPr>
      </w:pPr>
      <w:r w:rsidRPr="007D420A">
        <w:rPr>
          <w:u w:val="single"/>
        </w:rPr>
        <w:t>Firewall</w:t>
      </w:r>
      <w:r w:rsidRPr="007D420A">
        <w:t xml:space="preserve"> – the products and methods for firewall control process and intrusion detection methodology.</w:t>
      </w:r>
    </w:p>
    <w:p w:rsidR="00A86BA3" w:rsidRPr="007D420A" w:rsidRDefault="00A86BA3" w:rsidP="00A86BA3">
      <w:pPr>
        <w:ind w:left="720"/>
      </w:pPr>
    </w:p>
    <w:p w:rsidR="00A86BA3" w:rsidRDefault="00A86BA3" w:rsidP="00A86BA3">
      <w:pPr>
        <w:numPr>
          <w:ilvl w:val="0"/>
          <w:numId w:val="5"/>
        </w:numPr>
      </w:pPr>
      <w:r w:rsidRPr="007D420A">
        <w:rPr>
          <w:u w:val="single"/>
        </w:rPr>
        <w:t>Database</w:t>
      </w:r>
      <w:r w:rsidRPr="007D420A">
        <w:t xml:space="preserve"> – the products and methods for safeguarding the database(s).</w:t>
      </w:r>
    </w:p>
    <w:p w:rsidR="00A86BA3" w:rsidRPr="007D420A" w:rsidRDefault="00A86BA3" w:rsidP="00A86BA3">
      <w:pPr>
        <w:ind w:left="720"/>
      </w:pPr>
    </w:p>
    <w:p w:rsidR="00A86BA3" w:rsidRDefault="00A86BA3" w:rsidP="00A86BA3">
      <w:pPr>
        <w:numPr>
          <w:ilvl w:val="0"/>
          <w:numId w:val="5"/>
        </w:numPr>
      </w:pPr>
      <w:r w:rsidRPr="007D420A">
        <w:rPr>
          <w:u w:val="single"/>
        </w:rPr>
        <w:t>Server and infrastructure</w:t>
      </w:r>
      <w:r w:rsidRPr="007D420A">
        <w:t xml:space="preserve"> – the products and methods for "hardening" of the hardware’ operating systems.</w:t>
      </w:r>
    </w:p>
    <w:p w:rsidR="00A86BA3" w:rsidRPr="007D420A" w:rsidRDefault="00A86BA3" w:rsidP="00A86BA3">
      <w:pPr>
        <w:ind w:left="720"/>
      </w:pPr>
    </w:p>
    <w:p w:rsidR="00A86BA3" w:rsidRDefault="00A86BA3" w:rsidP="00A86BA3">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rsidR="00A86BA3" w:rsidRPr="007D420A" w:rsidRDefault="00A86BA3" w:rsidP="00A86BA3">
      <w:pPr>
        <w:ind w:left="720"/>
      </w:pPr>
    </w:p>
    <w:p w:rsidR="00A86BA3" w:rsidRPr="007D420A" w:rsidRDefault="00A86BA3" w:rsidP="00A86BA3">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Vendor </w:t>
      </w:r>
      <w:r w:rsidRPr="007D420A">
        <w:lastRenderedPageBreak/>
        <w:t>{Contractor} must be able to provide reports on an as-needed basis on the access or change for any file within the system.</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20" w:name="_Toc400531518"/>
      <w:bookmarkStart w:id="321" w:name="_Toc428533989"/>
      <w:bookmarkStart w:id="322" w:name="_Toc448390170"/>
      <w:bookmarkStart w:id="323" w:name="_Toc471994538"/>
      <w:r>
        <w:t>News Releases</w:t>
      </w:r>
      <w:bookmarkEnd w:id="320"/>
      <w:bookmarkEnd w:id="321"/>
      <w:bookmarkEnd w:id="322"/>
      <w:bookmarkEnd w:id="323"/>
    </w:p>
    <w:p w:rsidR="00A86BA3" w:rsidRPr="00BF3B73" w:rsidRDefault="00A86BA3" w:rsidP="00A86BA3">
      <w:pPr>
        <w:pStyle w:val="BodyText"/>
        <w:ind w:left="0"/>
        <w:rPr>
          <w:sz w:val="22"/>
          <w:szCs w:val="22"/>
        </w:rPr>
      </w:pPr>
    </w:p>
    <w:p w:rsidR="00A86BA3" w:rsidRPr="00BF3B73" w:rsidRDefault="00A86BA3" w:rsidP="00A86B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24" w:name="_Toc400531519"/>
      <w:bookmarkStart w:id="325" w:name="_Toc428533990"/>
      <w:bookmarkStart w:id="326" w:name="_Toc448390171"/>
      <w:bookmarkStart w:id="327" w:name="_Toc471994539"/>
      <w:r>
        <w:t>Advertising</w:t>
      </w:r>
      <w:bookmarkEnd w:id="324"/>
      <w:bookmarkEnd w:id="325"/>
      <w:bookmarkEnd w:id="326"/>
      <w:bookmarkEnd w:id="327"/>
    </w:p>
    <w:p w:rsidR="00A86BA3" w:rsidRPr="00BF3B73" w:rsidRDefault="00A86BA3" w:rsidP="00A86BA3">
      <w:pPr>
        <w:pStyle w:val="BodyText"/>
        <w:ind w:left="0"/>
        <w:rPr>
          <w:sz w:val="22"/>
          <w:szCs w:val="22"/>
        </w:rPr>
      </w:pPr>
    </w:p>
    <w:p w:rsidR="00A86BA3" w:rsidRPr="00BF3B73" w:rsidRDefault="00A86BA3" w:rsidP="00A86B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28" w:name="_Toc400531520"/>
      <w:bookmarkStart w:id="329" w:name="_Toc428533991"/>
      <w:bookmarkStart w:id="330" w:name="_Toc448390172"/>
      <w:bookmarkStart w:id="331" w:name="_Toc471994540"/>
      <w:r>
        <w:t>Licenses and Permits</w:t>
      </w:r>
      <w:bookmarkEnd w:id="328"/>
      <w:bookmarkEnd w:id="329"/>
      <w:bookmarkEnd w:id="330"/>
      <w:bookmarkEnd w:id="331"/>
    </w:p>
    <w:p w:rsidR="00A86BA3" w:rsidRPr="00BF3B73" w:rsidRDefault="00A86BA3" w:rsidP="00A86BA3">
      <w:pPr>
        <w:pStyle w:val="BodyText"/>
        <w:ind w:left="0"/>
        <w:rPr>
          <w:sz w:val="22"/>
          <w:szCs w:val="22"/>
        </w:rPr>
      </w:pPr>
    </w:p>
    <w:p w:rsidR="00A86BA3" w:rsidRPr="00BF3B73" w:rsidRDefault="00A86BA3" w:rsidP="00A86B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 {Contract}</w:t>
      </w:r>
      <w:r w:rsidRPr="00BF3B73">
        <w:rPr>
          <w:sz w:val="22"/>
          <w:szCs w:val="22"/>
        </w:rPr>
        <w:t xml:space="preserve">.  </w:t>
      </w:r>
      <w:r w:rsidRPr="007D420A">
        <w:rPr>
          <w:sz w:val="22"/>
        </w:rPr>
        <w:t>The Vendor {Contractor} shall comply with all New Jersey Department of Labor requirements. Notwithstanding the requirements of the RFP, 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 {Contract}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 {proposal}</w:t>
      </w:r>
      <w:r w:rsidRPr="00BF3B73">
        <w:rPr>
          <w:sz w:val="22"/>
          <w:szCs w:val="22"/>
        </w:rPr>
        <w:t>.</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32" w:name="_Toc400531521"/>
      <w:bookmarkStart w:id="333" w:name="_Toc428533992"/>
      <w:bookmarkStart w:id="334" w:name="_Toc448390173"/>
      <w:bookmarkStart w:id="335" w:name="_Toc471994541"/>
      <w:r>
        <w:t>Claims and Remedies</w:t>
      </w:r>
      <w:bookmarkEnd w:id="332"/>
      <w:bookmarkEnd w:id="333"/>
      <w:bookmarkEnd w:id="334"/>
      <w:bookmarkEnd w:id="335"/>
    </w:p>
    <w:p w:rsidR="00A86BA3" w:rsidRDefault="00A86BA3" w:rsidP="00A86BA3">
      <w:pPr>
        <w:pStyle w:val="BodyText"/>
        <w:ind w:left="0"/>
      </w:pPr>
    </w:p>
    <w:p w:rsidR="00A86BA3" w:rsidRPr="00B6270B" w:rsidRDefault="00A86BA3" w:rsidP="00A86BA3">
      <w:pPr>
        <w:pStyle w:val="Heading3"/>
        <w:rPr>
          <w:rFonts w:eastAsia="MS Mincho"/>
          <w:bCs w:val="0"/>
        </w:rPr>
      </w:pPr>
      <w:bookmarkStart w:id="336" w:name="_Toc400531522"/>
      <w:bookmarkStart w:id="337" w:name="_Toc428533993"/>
      <w:bookmarkStart w:id="338" w:name="_Toc448390174"/>
      <w:bookmarkStart w:id="339" w:name="_Toc471994542"/>
      <w:r w:rsidRPr="00B6270B">
        <w:rPr>
          <w:rFonts w:eastAsia="MS Mincho"/>
          <w:bCs w:val="0"/>
        </w:rPr>
        <w:t>Claims</w:t>
      </w:r>
      <w:bookmarkEnd w:id="336"/>
      <w:bookmarkEnd w:id="337"/>
      <w:bookmarkEnd w:id="338"/>
      <w:bookmarkEnd w:id="339"/>
    </w:p>
    <w:p w:rsidR="00A86BA3" w:rsidRPr="00BF3B73" w:rsidRDefault="00A86BA3" w:rsidP="00A86BA3">
      <w:pPr>
        <w:pStyle w:val="BodyText"/>
        <w:ind w:left="0"/>
        <w:rPr>
          <w:sz w:val="22"/>
          <w:szCs w:val="22"/>
        </w:rPr>
      </w:pPr>
    </w:p>
    <w:p w:rsidR="00A86BA3" w:rsidRPr="00E609A3" w:rsidRDefault="00A86BA3" w:rsidP="00A86BA3">
      <w:pPr>
        <w:pStyle w:val="BodyT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A86BA3" w:rsidRPr="00BF3B73" w:rsidRDefault="00A86BA3" w:rsidP="00A86BA3">
      <w:pPr>
        <w:pStyle w:val="BodyText"/>
        <w:ind w:left="0"/>
        <w:rPr>
          <w:sz w:val="22"/>
          <w:szCs w:val="22"/>
        </w:rPr>
      </w:pPr>
    </w:p>
    <w:p w:rsidR="00A86BA3" w:rsidRPr="00B6270B" w:rsidRDefault="00A86BA3" w:rsidP="00A86BA3">
      <w:pPr>
        <w:pStyle w:val="Heading3"/>
        <w:keepNext/>
        <w:rPr>
          <w:rFonts w:eastAsia="MS Mincho"/>
          <w:bCs w:val="0"/>
        </w:rPr>
      </w:pPr>
      <w:bookmarkStart w:id="340" w:name="_Toc400531523"/>
      <w:bookmarkStart w:id="341" w:name="_Toc428533994"/>
      <w:bookmarkStart w:id="342" w:name="_Toc448390175"/>
      <w:bookmarkStart w:id="343" w:name="_Toc471994543"/>
      <w:r w:rsidRPr="00B6270B">
        <w:rPr>
          <w:rFonts w:eastAsia="MS Mincho"/>
          <w:bCs w:val="0"/>
        </w:rPr>
        <w:t>Remedies</w:t>
      </w:r>
      <w:bookmarkEnd w:id="340"/>
      <w:bookmarkEnd w:id="341"/>
      <w:bookmarkEnd w:id="342"/>
      <w:bookmarkEnd w:id="343"/>
    </w:p>
    <w:p w:rsidR="00A86BA3" w:rsidRPr="00BF3B73" w:rsidRDefault="00A86BA3" w:rsidP="00A86BA3">
      <w:pPr>
        <w:pStyle w:val="BodyText"/>
        <w:keepNext/>
        <w:ind w:left="0"/>
        <w:rPr>
          <w:sz w:val="22"/>
          <w:szCs w:val="22"/>
        </w:rPr>
      </w:pPr>
    </w:p>
    <w:p w:rsidR="00A86BA3" w:rsidRPr="00BF3B73" w:rsidRDefault="00A86BA3" w:rsidP="00A86BA3">
      <w:pPr>
        <w:pStyle w:val="BodyText"/>
        <w:keepNext/>
        <w:ind w:left="0"/>
        <w:rPr>
          <w:sz w:val="22"/>
          <w:szCs w:val="22"/>
        </w:rPr>
      </w:pPr>
      <w:r w:rsidRPr="00BF3B73">
        <w:rPr>
          <w:sz w:val="22"/>
          <w:szCs w:val="22"/>
        </w:rPr>
        <w:t xml:space="preserve">Nothing in </w:t>
      </w:r>
      <w:r>
        <w:rPr>
          <w:sz w:val="22"/>
          <w:szCs w:val="22"/>
        </w:rPr>
        <w:t>this Blanket PO {Contract}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A86BA3" w:rsidRPr="00BF3B73" w:rsidRDefault="00A86BA3" w:rsidP="00A86BA3">
      <w:pPr>
        <w:pStyle w:val="BodyText"/>
        <w:ind w:left="0"/>
        <w:rPr>
          <w:sz w:val="22"/>
          <w:szCs w:val="22"/>
        </w:rPr>
      </w:pPr>
    </w:p>
    <w:p w:rsidR="00A86BA3" w:rsidRPr="001835E6" w:rsidRDefault="00A86BA3" w:rsidP="00A86BA3">
      <w:pPr>
        <w:pStyle w:val="Heading3"/>
        <w:keepNext/>
        <w:keepLines/>
        <w:rPr>
          <w:rFonts w:eastAsia="MS Mincho"/>
          <w:bCs w:val="0"/>
        </w:rPr>
      </w:pPr>
      <w:bookmarkStart w:id="344" w:name="_Toc400531524"/>
      <w:bookmarkStart w:id="345" w:name="_Toc428533995"/>
      <w:bookmarkStart w:id="346" w:name="_Toc448390176"/>
      <w:bookmarkStart w:id="347" w:name="_Toc471994544"/>
      <w:r w:rsidRPr="001835E6">
        <w:rPr>
          <w:rFonts w:eastAsia="MS Mincho"/>
          <w:bCs w:val="0"/>
        </w:rPr>
        <w:t xml:space="preserve">Remedies for failure to comply with material </w:t>
      </w:r>
      <w:r>
        <w:rPr>
          <w:rFonts w:eastAsia="MS Mincho"/>
          <w:bCs w:val="0"/>
        </w:rPr>
        <w:t>blanket PO {contract}</w:t>
      </w:r>
      <w:r w:rsidRPr="001835E6">
        <w:rPr>
          <w:rFonts w:eastAsia="MS Mincho"/>
          <w:bCs w:val="0"/>
        </w:rPr>
        <w:t xml:space="preserve"> requirements</w:t>
      </w:r>
      <w:bookmarkEnd w:id="344"/>
      <w:bookmarkEnd w:id="345"/>
      <w:bookmarkEnd w:id="346"/>
      <w:bookmarkEnd w:id="347"/>
    </w:p>
    <w:p w:rsidR="00A86BA3" w:rsidRDefault="00A86BA3" w:rsidP="00A86BA3">
      <w:pPr>
        <w:keepNext/>
        <w:keepLines/>
        <w:rPr>
          <w:rFonts w:eastAsia="MS Mincho"/>
        </w:rPr>
      </w:pPr>
    </w:p>
    <w:p w:rsidR="00A86BA3" w:rsidRPr="007359F3" w:rsidRDefault="00A86BA3" w:rsidP="00A86BA3">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 {Contract}</w:t>
      </w:r>
      <w:r w:rsidRPr="007359F3">
        <w:rPr>
          <w:rFonts w:eastAsia="MS Mincho"/>
          <w:sz w:val="22"/>
          <w:szCs w:val="22"/>
        </w:rPr>
        <w:t xml:space="preserve"> requirements, </w:t>
      </w:r>
      <w:r w:rsidRPr="00490529">
        <w:rPr>
          <w:rFonts w:eastAsia="MS Mincho"/>
          <w:sz w:val="22"/>
          <w:szCs w:val="22"/>
        </w:rPr>
        <w:t xml:space="preserve">the Director may take steps to terminate this Blanket PO {Contract}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 {Contract}</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A86BA3" w:rsidRDefault="00A86BA3" w:rsidP="00A86BA3">
      <w:pPr>
        <w:pStyle w:val="BodyText"/>
        <w:ind w:left="0"/>
        <w:rPr>
          <w:b/>
          <w:sz w:val="22"/>
          <w:szCs w:val="22"/>
          <w:highlight w:val="green"/>
        </w:rPr>
      </w:pPr>
      <w:bookmarkStart w:id="348" w:name="_Toc327360432"/>
      <w:bookmarkStart w:id="349" w:name="_Toc349639917"/>
    </w:p>
    <w:p w:rsidR="00A86BA3" w:rsidRPr="002263FE" w:rsidRDefault="00A86BA3" w:rsidP="00A86BA3">
      <w:pPr>
        <w:pStyle w:val="Heading2"/>
        <w:ind w:left="576" w:right="90"/>
      </w:pPr>
      <w:bookmarkStart w:id="350" w:name="_Toc400531525"/>
      <w:bookmarkStart w:id="351" w:name="_Toc428533996"/>
      <w:bookmarkStart w:id="352" w:name="_Toc448390177"/>
      <w:bookmarkStart w:id="353" w:name="_Toc471994545"/>
      <w:bookmarkEnd w:id="348"/>
      <w:bookmarkEnd w:id="349"/>
      <w:r w:rsidRPr="002263FE">
        <w:t>Liquidated Damages</w:t>
      </w:r>
      <w:bookmarkEnd w:id="350"/>
      <w:bookmarkEnd w:id="351"/>
      <w:bookmarkEnd w:id="352"/>
      <w:bookmarkEnd w:id="353"/>
    </w:p>
    <w:p w:rsidR="00A86BA3" w:rsidRPr="00851065" w:rsidRDefault="00A86BA3" w:rsidP="00A86BA3">
      <w:pPr>
        <w:ind w:right="90"/>
      </w:pPr>
    </w:p>
    <w:p w:rsidR="00A86BA3" w:rsidRDefault="00F07515" w:rsidP="00A86BA3">
      <w:pPr>
        <w:pStyle w:val="BodyText"/>
        <w:ind w:left="0" w:right="90"/>
        <w:rPr>
          <w:rFonts w:eastAsia="MS Mincho"/>
          <w:sz w:val="22"/>
          <w:lang w:val="en-US"/>
        </w:rPr>
      </w:pPr>
      <w:r>
        <w:rPr>
          <w:rFonts w:eastAsia="MS Mincho"/>
          <w:sz w:val="22"/>
          <w:lang w:val="en-US"/>
        </w:rPr>
        <w:t>Not a</w:t>
      </w:r>
      <w:r w:rsidR="00E27D18">
        <w:rPr>
          <w:rFonts w:eastAsia="MS Mincho"/>
          <w:sz w:val="22"/>
          <w:lang w:val="en-US"/>
        </w:rPr>
        <w:t xml:space="preserve">pplicable to </w:t>
      </w:r>
      <w:r w:rsidR="00454A72">
        <w:rPr>
          <w:rFonts w:eastAsia="MS Mincho"/>
          <w:sz w:val="22"/>
          <w:lang w:val="en-US"/>
        </w:rPr>
        <w:t>this Bid</w:t>
      </w:r>
      <w:r w:rsidR="00E27D18">
        <w:rPr>
          <w:rFonts w:eastAsia="MS Mincho"/>
          <w:sz w:val="22"/>
          <w:lang w:val="en-US"/>
        </w:rPr>
        <w:t xml:space="preserve"> Solicitation.</w:t>
      </w:r>
    </w:p>
    <w:p w:rsidR="00E27D18" w:rsidRPr="00E27D18" w:rsidRDefault="00E27D18" w:rsidP="00A86BA3">
      <w:pPr>
        <w:pStyle w:val="BodyText"/>
        <w:ind w:left="0" w:right="90"/>
        <w:rPr>
          <w:rFonts w:eastAsia="MS Mincho"/>
          <w:sz w:val="22"/>
          <w:lang w:val="en-US"/>
        </w:rPr>
      </w:pPr>
    </w:p>
    <w:p w:rsidR="00A86BA3" w:rsidRDefault="00A86BA3" w:rsidP="00D12FB9">
      <w:pPr>
        <w:pStyle w:val="Heading2"/>
        <w:keepNext/>
        <w:ind w:left="576"/>
      </w:pPr>
      <w:bookmarkStart w:id="354" w:name="_Toc400531531"/>
      <w:bookmarkStart w:id="355" w:name="_Toc428534002"/>
      <w:bookmarkStart w:id="356" w:name="_Toc448390183"/>
      <w:bookmarkStart w:id="357" w:name="_Toc471994546"/>
      <w:r w:rsidRPr="00A24CCC">
        <w:lastRenderedPageBreak/>
        <w:t>Retainage</w:t>
      </w:r>
      <w:bookmarkEnd w:id="354"/>
      <w:bookmarkEnd w:id="355"/>
      <w:bookmarkEnd w:id="356"/>
      <w:bookmarkEnd w:id="357"/>
    </w:p>
    <w:p w:rsidR="00D12FB9" w:rsidRDefault="00D12FB9" w:rsidP="00D12FB9">
      <w:pPr>
        <w:keepNext/>
      </w:pPr>
    </w:p>
    <w:p w:rsidR="00454A72" w:rsidRPr="00454A72" w:rsidRDefault="00454A72" w:rsidP="00D12FB9">
      <w:pPr>
        <w:keepNext/>
      </w:pPr>
      <w:r w:rsidRPr="00454A72">
        <w:t xml:space="preserve">Not </w:t>
      </w:r>
      <w:r w:rsidR="004B632F">
        <w:t>a</w:t>
      </w:r>
      <w:r w:rsidRPr="00454A72">
        <w:t>pplicable to this Bid Solicitation.</w:t>
      </w:r>
    </w:p>
    <w:p w:rsidR="00A86BA3" w:rsidRPr="005608A5" w:rsidRDefault="00A86BA3" w:rsidP="00A86BA3">
      <w:pPr>
        <w:pStyle w:val="BodyText"/>
        <w:ind w:left="0"/>
        <w:rPr>
          <w:sz w:val="22"/>
          <w:szCs w:val="22"/>
        </w:rPr>
      </w:pPr>
    </w:p>
    <w:p w:rsidR="00A86BA3" w:rsidRPr="00B6270B" w:rsidRDefault="00A86BA3" w:rsidP="009D0EB8">
      <w:pPr>
        <w:pStyle w:val="Heading2"/>
        <w:keepNext/>
        <w:ind w:left="576"/>
      </w:pPr>
      <w:bookmarkStart w:id="358" w:name="_Toc400531532"/>
      <w:bookmarkStart w:id="359" w:name="_Toc428534003"/>
      <w:bookmarkStart w:id="360" w:name="_Toc448390184"/>
      <w:bookmarkStart w:id="361" w:name="_Toc471994547"/>
      <w:r>
        <w:t>Additional Work and/or Special PROJECTS</w:t>
      </w:r>
      <w:bookmarkEnd w:id="358"/>
      <w:bookmarkEnd w:id="359"/>
      <w:bookmarkEnd w:id="360"/>
      <w:bookmarkEnd w:id="361"/>
    </w:p>
    <w:p w:rsidR="00A86BA3" w:rsidRDefault="00A86BA3" w:rsidP="009D0EB8">
      <w:pPr>
        <w:pStyle w:val="BodyText2"/>
        <w:keepNext/>
        <w:ind w:right="0"/>
      </w:pPr>
    </w:p>
    <w:p w:rsidR="00A86BA3" w:rsidRPr="000E2AB4" w:rsidRDefault="00A86BA3" w:rsidP="009D0EB8">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A86BA3" w:rsidRPr="000E2AB4"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 {proposal}</w:t>
      </w:r>
      <w:r w:rsidRPr="000E2AB4">
        <w:rPr>
          <w:sz w:val="22"/>
          <w:szCs w:val="22"/>
        </w:rPr>
        <w:t xml:space="preserve"> to perform the additional work to the State Contract Manager.  The </w:t>
      </w:r>
      <w:r>
        <w:rPr>
          <w:sz w:val="22"/>
          <w:szCs w:val="22"/>
        </w:rPr>
        <w:t>quote {proposal}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 {Contract}</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 {proposal}</w:t>
      </w:r>
      <w:r w:rsidRPr="000E2AB4">
        <w:rPr>
          <w:sz w:val="22"/>
          <w:szCs w:val="22"/>
        </w:rPr>
        <w:t>.</w:t>
      </w:r>
    </w:p>
    <w:p w:rsidR="00A86BA3" w:rsidRPr="000E2AB4" w:rsidRDefault="00A86BA3" w:rsidP="00A86BA3">
      <w:pPr>
        <w:pStyle w:val="BodyText"/>
        <w:ind w:left="0"/>
        <w:rPr>
          <w:sz w:val="22"/>
          <w:szCs w:val="22"/>
        </w:rPr>
      </w:pPr>
    </w:p>
    <w:p w:rsidR="00A86BA3" w:rsidRPr="000E04F1" w:rsidRDefault="00A86BA3" w:rsidP="00A86BA3">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quote </w:t>
      </w:r>
      <w:r>
        <w:rPr>
          <w:sz w:val="22"/>
          <w:szCs w:val="22"/>
        </w:rPr>
        <w:t>{proposal}</w:t>
      </w:r>
      <w:r w:rsidRPr="000E04F1">
        <w:rPr>
          <w:sz w:val="22"/>
          <w:szCs w:val="22"/>
        </w:rPr>
        <w:t xml:space="preserve"> must provide a detailed description of the work to be performed broken down by task and subtask.  The quote </w:t>
      </w:r>
      <w:r>
        <w:rPr>
          <w:sz w:val="22"/>
          <w:szCs w:val="22"/>
        </w:rPr>
        <w:t>{proposal}</w:t>
      </w:r>
      <w:r w:rsidRPr="000E04F1">
        <w:rPr>
          <w:sz w:val="22"/>
          <w:szCs w:val="22"/>
        </w:rPr>
        <w:t xml:space="preserve"> should also contain details on the level of effort, including hours, labor categories, etc., necessary to complete the additional work.</w:t>
      </w:r>
    </w:p>
    <w:p w:rsidR="00A86BA3" w:rsidRPr="000E04F1"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04F1">
        <w:rPr>
          <w:sz w:val="22"/>
          <w:szCs w:val="22"/>
        </w:rPr>
        <w:t xml:space="preserve">The written quote </w:t>
      </w:r>
      <w:r>
        <w:rPr>
          <w:sz w:val="22"/>
          <w:szCs w:val="22"/>
        </w:rPr>
        <w:t>{proposal}</w:t>
      </w:r>
      <w:r w:rsidRPr="000E04F1">
        <w:rPr>
          <w:sz w:val="22"/>
          <w:szCs w:val="22"/>
        </w:rPr>
        <w:t xml:space="preserve"> must detail the cost necessary to complete the additional work in a manner consistent with </w:t>
      </w:r>
      <w:r>
        <w:rPr>
          <w:sz w:val="22"/>
          <w:szCs w:val="22"/>
        </w:rPr>
        <w:t>this Blanket PO {Contract}</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 {proposal}</w:t>
      </w:r>
      <w:r w:rsidRPr="000E2AB4">
        <w:rPr>
          <w:sz w:val="22"/>
          <w:szCs w:val="22"/>
        </w:rPr>
        <w:t xml:space="preserve"> submitted in response to this .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 {proposal}</w:t>
      </w:r>
      <w:r w:rsidRPr="000E2AB4">
        <w:rPr>
          <w:sz w:val="22"/>
          <w:szCs w:val="22"/>
        </w:rPr>
        <w:t xml:space="preserve">.  A payment schedule, tied to successful completion of tasks </w:t>
      </w:r>
      <w:r>
        <w:rPr>
          <w:sz w:val="22"/>
          <w:szCs w:val="22"/>
        </w:rPr>
        <w:t>and subtasks, must be included.</w:t>
      </w:r>
    </w:p>
    <w:p w:rsidR="00A86BA3" w:rsidRPr="000E2AB4"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 {proposal}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A86BA3" w:rsidRPr="000E2AB4"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A86BA3" w:rsidRDefault="00A86BA3" w:rsidP="00A86BA3">
      <w:pPr>
        <w:pStyle w:val="BodyText2"/>
      </w:pPr>
    </w:p>
    <w:p w:rsidR="00A86BA3" w:rsidRDefault="00A86BA3" w:rsidP="00A86BA3">
      <w:pPr>
        <w:pStyle w:val="Heading2"/>
        <w:ind w:left="576" w:right="108"/>
        <w:rPr>
          <w:rFonts w:cs="Arial"/>
        </w:rPr>
      </w:pPr>
      <w:bookmarkStart w:id="362" w:name="_Toc400531533"/>
      <w:bookmarkStart w:id="363" w:name="_Toc428534004"/>
      <w:bookmarkStart w:id="364" w:name="_Toc448390185"/>
      <w:bookmarkStart w:id="365" w:name="_Toc471994548"/>
      <w:r w:rsidRPr="00490529">
        <w:t>MODIFICATIONS AND CHANGES TO THE State of NJ STANDARD TERMS AND CONDITIONS</w:t>
      </w:r>
      <w:bookmarkEnd w:id="362"/>
      <w:r w:rsidRPr="00490529">
        <w:t xml:space="preserve"> (SSTC)</w:t>
      </w:r>
      <w:bookmarkEnd w:id="363"/>
      <w:bookmarkEnd w:id="364"/>
      <w:bookmarkEnd w:id="365"/>
    </w:p>
    <w:p w:rsidR="00A86BA3" w:rsidRPr="00B23ECC" w:rsidRDefault="00A86BA3" w:rsidP="00A86BA3">
      <w:pPr>
        <w:pStyle w:val="BodyText"/>
        <w:ind w:left="0"/>
        <w:rPr>
          <w:rFonts w:cs="Arial"/>
          <w:sz w:val="22"/>
          <w:szCs w:val="22"/>
        </w:rPr>
      </w:pPr>
    </w:p>
    <w:p w:rsidR="00A86BA3" w:rsidRPr="001B24FD" w:rsidRDefault="00A86BA3" w:rsidP="00A86BA3">
      <w:pPr>
        <w:pStyle w:val="Heading3"/>
        <w:rPr>
          <w:rFonts w:eastAsia="MS Mincho"/>
        </w:rPr>
      </w:pPr>
      <w:bookmarkStart w:id="366" w:name="_Toc400531534"/>
      <w:bookmarkStart w:id="367" w:name="_Toc428534005"/>
      <w:bookmarkStart w:id="368" w:name="_Toc448390186"/>
      <w:bookmarkStart w:id="369" w:name="_Toc471994549"/>
      <w:r w:rsidRPr="001B24FD">
        <w:rPr>
          <w:rFonts w:eastAsia="MS Mincho"/>
        </w:rPr>
        <w:t>INDEMNIFICATION</w:t>
      </w:r>
      <w:bookmarkEnd w:id="366"/>
      <w:bookmarkEnd w:id="367"/>
      <w:bookmarkEnd w:id="368"/>
      <w:bookmarkEnd w:id="369"/>
    </w:p>
    <w:p w:rsidR="00A86BA3" w:rsidRPr="001B24FD" w:rsidRDefault="00A86BA3" w:rsidP="00A86BA3">
      <w:pPr>
        <w:pStyle w:val="BodyText"/>
        <w:ind w:left="0"/>
        <w:rPr>
          <w:sz w:val="22"/>
          <w:szCs w:val="22"/>
        </w:rPr>
      </w:pPr>
    </w:p>
    <w:p w:rsidR="00A86BA3" w:rsidRPr="001B24FD" w:rsidRDefault="00A86BA3" w:rsidP="00A86BA3">
      <w:pPr>
        <w:pStyle w:val="BodyT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A86BA3" w:rsidRPr="001B24FD" w:rsidRDefault="00A86BA3" w:rsidP="00A86BA3">
      <w:pPr>
        <w:pStyle w:val="BodyText"/>
        <w:ind w:left="0"/>
        <w:rPr>
          <w:sz w:val="22"/>
          <w:szCs w:val="22"/>
        </w:rPr>
      </w:pPr>
    </w:p>
    <w:p w:rsidR="00A86BA3" w:rsidRPr="001B24FD" w:rsidRDefault="00A86BA3" w:rsidP="00A86BA3">
      <w:pPr>
        <w:pStyle w:val="BodyText"/>
        <w:ind w:left="720" w:right="90"/>
        <w:rPr>
          <w:b/>
          <w:sz w:val="22"/>
          <w:szCs w:val="22"/>
        </w:rPr>
      </w:pPr>
      <w:r w:rsidRPr="001B24FD">
        <w:rPr>
          <w:b/>
          <w:sz w:val="22"/>
          <w:szCs w:val="22"/>
        </w:rPr>
        <w:t>4.1 Indemnification</w:t>
      </w:r>
    </w:p>
    <w:p w:rsidR="00A86BA3" w:rsidRPr="001B24FD" w:rsidRDefault="00A86BA3" w:rsidP="00A86BA3">
      <w:pPr>
        <w:pStyle w:val="BodyText"/>
        <w:ind w:left="720" w:right="90"/>
        <w:rPr>
          <w:sz w:val="22"/>
          <w:szCs w:val="22"/>
        </w:rPr>
      </w:pPr>
    </w:p>
    <w:p w:rsidR="00A86BA3" w:rsidRPr="00D47DC2" w:rsidRDefault="00A86BA3" w:rsidP="00A86BA3">
      <w:pPr>
        <w:pStyle w:val="BodyText"/>
        <w:ind w:left="720" w:right="90"/>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 {Contract}</w:t>
      </w:r>
      <w:r w:rsidRPr="00D47DC2">
        <w:rPr>
          <w:sz w:val="22"/>
          <w:szCs w:val="22"/>
        </w:rPr>
        <w:t xml:space="preserve">, for any and all claims, shall be limited in the aggregate to </w:t>
      </w:r>
      <w:r w:rsidR="00454A72">
        <w:rPr>
          <w:sz w:val="22"/>
          <w:szCs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 {Contract}</w:t>
      </w:r>
      <w:r w:rsidRPr="00D47DC2">
        <w:rPr>
          <w:sz w:val="22"/>
          <w:szCs w:val="22"/>
        </w:rPr>
        <w:t>, except that such limitation of liability shall not apply to the following:</w:t>
      </w:r>
    </w:p>
    <w:p w:rsidR="00A86BA3" w:rsidRPr="00D47DC2" w:rsidRDefault="00A86BA3" w:rsidP="00A86BA3">
      <w:pPr>
        <w:pStyle w:val="BodyText"/>
        <w:ind w:left="720" w:right="90"/>
        <w:rPr>
          <w:sz w:val="22"/>
          <w:szCs w:val="22"/>
        </w:rPr>
      </w:pPr>
    </w:p>
    <w:p w:rsidR="00A86BA3" w:rsidRPr="00D47DC2" w:rsidRDefault="00A86BA3" w:rsidP="00A86BA3">
      <w:pPr>
        <w:pStyle w:val="BodyText"/>
        <w:numPr>
          <w:ilvl w:val="0"/>
          <w:numId w:val="24"/>
        </w:numPr>
        <w:ind w:right="90"/>
        <w:rPr>
          <w:sz w:val="22"/>
          <w:szCs w:val="22"/>
        </w:rPr>
      </w:pPr>
      <w:r w:rsidRPr="00D47DC2">
        <w:rPr>
          <w:sz w:val="22"/>
          <w:szCs w:val="22"/>
        </w:rPr>
        <w:lastRenderedPageBreak/>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rsidR="00A86BA3" w:rsidRPr="00D47DC2" w:rsidRDefault="00A86BA3" w:rsidP="00A86BA3">
      <w:pPr>
        <w:pStyle w:val="BodyText"/>
        <w:ind w:left="720" w:right="90"/>
        <w:rPr>
          <w:sz w:val="22"/>
          <w:szCs w:val="22"/>
        </w:rPr>
      </w:pPr>
    </w:p>
    <w:p w:rsidR="00A86BA3" w:rsidRPr="00D47DC2" w:rsidRDefault="00A86BA3" w:rsidP="00A86BA3">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A86BA3" w:rsidRPr="00D47DC2" w:rsidRDefault="00A86BA3" w:rsidP="00A86BA3">
      <w:pPr>
        <w:pStyle w:val="BodyText"/>
        <w:ind w:left="720" w:right="90"/>
        <w:rPr>
          <w:sz w:val="22"/>
          <w:szCs w:val="22"/>
        </w:rPr>
      </w:pPr>
    </w:p>
    <w:p w:rsidR="00A86BA3" w:rsidRPr="00D47DC2" w:rsidRDefault="00A86BA3" w:rsidP="00A86BA3">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A86BA3" w:rsidRPr="00D47DC2" w:rsidRDefault="00A86BA3" w:rsidP="00A86BA3">
      <w:pPr>
        <w:pStyle w:val="BodyText"/>
        <w:ind w:left="720" w:right="90"/>
        <w:rPr>
          <w:sz w:val="22"/>
          <w:szCs w:val="22"/>
        </w:rPr>
      </w:pPr>
    </w:p>
    <w:p w:rsidR="00A86BA3" w:rsidRPr="001B24FD" w:rsidRDefault="00A86BA3" w:rsidP="00A86BA3">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A86BA3" w:rsidRPr="001B24FD" w:rsidRDefault="00A86BA3" w:rsidP="00A86BA3">
      <w:pPr>
        <w:pStyle w:val="BodyText"/>
        <w:ind w:left="720" w:right="90"/>
        <w:rPr>
          <w:sz w:val="22"/>
          <w:szCs w:val="22"/>
        </w:rPr>
      </w:pPr>
    </w:p>
    <w:p w:rsidR="00A86BA3" w:rsidRPr="001B24FD" w:rsidRDefault="00A86BA3" w:rsidP="00A86BA3">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A86BA3" w:rsidRPr="001B24FD" w:rsidRDefault="00A86BA3" w:rsidP="00A86BA3"/>
    <w:p w:rsidR="00A86BA3" w:rsidRPr="00955DFD" w:rsidRDefault="00A86BA3" w:rsidP="00A86BA3">
      <w:pPr>
        <w:tabs>
          <w:tab w:val="left" w:pos="540"/>
        </w:tabs>
        <w:autoSpaceDE w:val="0"/>
        <w:autoSpaceDN w:val="0"/>
        <w:adjustRightInd w:val="0"/>
      </w:pPr>
    </w:p>
    <w:p w:rsidR="00A86BA3" w:rsidRPr="00AC1076" w:rsidRDefault="00A86BA3" w:rsidP="00AC1076">
      <w:pPr>
        <w:pStyle w:val="BodyText"/>
        <w:ind w:left="720" w:right="90"/>
        <w:rPr>
          <w:b/>
          <w:sz w:val="22"/>
          <w:szCs w:val="22"/>
        </w:rPr>
      </w:pPr>
      <w:r w:rsidRPr="00AC1076">
        <w:rPr>
          <w:b/>
          <w:sz w:val="22"/>
          <w:szCs w:val="22"/>
        </w:rPr>
        <w:t xml:space="preserve">4.1.1 </w:t>
      </w:r>
      <w:r w:rsidRPr="00AC1076">
        <w:rPr>
          <w:b/>
          <w:sz w:val="22"/>
          <w:szCs w:val="22"/>
        </w:rPr>
        <w:tab/>
      </w:r>
      <w:r w:rsidR="00AC1076" w:rsidRPr="00AC1076">
        <w:rPr>
          <w:b/>
          <w:sz w:val="22"/>
          <w:szCs w:val="22"/>
        </w:rPr>
        <w:t>Limitation Of Liability</w:t>
      </w:r>
    </w:p>
    <w:p w:rsidR="00A86BA3" w:rsidRPr="00955DFD" w:rsidRDefault="00A86BA3" w:rsidP="00A86BA3">
      <w:pPr>
        <w:tabs>
          <w:tab w:val="left" w:pos="540"/>
        </w:tabs>
        <w:autoSpaceDE w:val="0"/>
        <w:autoSpaceDN w:val="0"/>
        <w:adjustRightInd w:val="0"/>
        <w:rPr>
          <w:b/>
          <w:color w:val="000000"/>
        </w:rPr>
      </w:pPr>
    </w:p>
    <w:p w:rsidR="00A86BA3" w:rsidRPr="00955DFD" w:rsidRDefault="00A86BA3" w:rsidP="00A86BA3">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Blanket PO {Contract} for any and all claims, shall be limited in the aggregate to </w:t>
      </w:r>
      <w:r w:rsidRPr="00030CF6">
        <w:rPr>
          <w:color w:val="000000"/>
        </w:rPr>
        <w:t>200%</w:t>
      </w:r>
      <w:r w:rsidRPr="00955DFD">
        <w:rPr>
          <w:color w:val="000000"/>
        </w:rPr>
        <w:t xml:space="preserve"> of the fees paid to Vendor {Contractor} for the products or Services giving rise to such damages, except that such limitation of liability shall not apply to the following:</w:t>
      </w:r>
    </w:p>
    <w:p w:rsidR="00A86BA3" w:rsidRPr="00955DFD" w:rsidRDefault="00A86BA3" w:rsidP="00A86BA3">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rsidR="00A86BA3" w:rsidRDefault="00A86BA3" w:rsidP="00A86BA3">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w:t>
      </w:r>
      <w:r w:rsidR="00030CF6" w:rsidRPr="00955DFD">
        <w:rPr>
          <w:color w:val="000000"/>
        </w:rPr>
        <w:t xml:space="preserve">in </w:t>
      </w:r>
      <w:r w:rsidR="00030CF6" w:rsidRPr="00BC22CD">
        <w:rPr>
          <w:color w:val="000000"/>
        </w:rPr>
        <w:t>Section</w:t>
      </w:r>
      <w:r w:rsidRPr="00BC22CD">
        <w:rPr>
          <w:color w:val="000000"/>
        </w:rPr>
        <w:t xml:space="preserve"> 5.9.1; and</w:t>
      </w:r>
    </w:p>
    <w:p w:rsidR="00A86BA3" w:rsidRPr="00955DFD" w:rsidRDefault="00A86BA3" w:rsidP="00A86BA3">
      <w:pPr>
        <w:tabs>
          <w:tab w:val="left" w:pos="540"/>
        </w:tabs>
        <w:autoSpaceDE w:val="0"/>
        <w:autoSpaceDN w:val="0"/>
        <w:adjustRightInd w:val="0"/>
        <w:ind w:left="1440" w:hanging="540"/>
        <w:rPr>
          <w:color w:val="000000"/>
        </w:rPr>
      </w:pPr>
    </w:p>
    <w:p w:rsidR="00A86BA3" w:rsidRDefault="00A86BA3" w:rsidP="00A86BA3">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rsidR="00AC1076" w:rsidRPr="00955DFD" w:rsidRDefault="00AC1076" w:rsidP="00AC1076">
      <w:pPr>
        <w:tabs>
          <w:tab w:val="left" w:pos="540"/>
        </w:tabs>
        <w:autoSpaceDE w:val="0"/>
        <w:autoSpaceDN w:val="0"/>
        <w:adjustRightInd w:val="0"/>
        <w:ind w:left="720"/>
        <w:rPr>
          <w:color w:val="000000"/>
        </w:rPr>
      </w:pPr>
    </w:p>
    <w:p w:rsidR="00AC1076" w:rsidRPr="00AC1076" w:rsidRDefault="00AC1076" w:rsidP="00AC1076">
      <w:pPr>
        <w:numPr>
          <w:ilvl w:val="2"/>
          <w:numId w:val="41"/>
        </w:numPr>
        <w:tabs>
          <w:tab w:val="num" w:pos="360"/>
        </w:tabs>
        <w:ind w:left="0" w:firstLine="0"/>
        <w:outlineLvl w:val="2"/>
        <w:rPr>
          <w:rFonts w:ascii="Arial Narrow" w:eastAsia="MS Mincho" w:hAnsi="Arial Narrow" w:cs="Arial"/>
          <w:b/>
          <w:bCs/>
          <w:caps/>
          <w:szCs w:val="26"/>
          <w:u w:val="single"/>
        </w:rPr>
      </w:pPr>
      <w:bookmarkStart w:id="370" w:name="_Toc400531536"/>
      <w:bookmarkStart w:id="371" w:name="_Toc428534007"/>
      <w:bookmarkStart w:id="372" w:name="_Toc448390188"/>
      <w:bookmarkStart w:id="373" w:name="_Toc471994550"/>
      <w:r w:rsidRPr="00AC1076">
        <w:rPr>
          <w:rFonts w:ascii="Arial Narrow" w:eastAsia="MS Mincho" w:hAnsi="Arial Narrow" w:cs="Arial"/>
          <w:b/>
          <w:bCs/>
          <w:caps/>
          <w:szCs w:val="26"/>
          <w:u w:val="single"/>
        </w:rPr>
        <w:t>INSURANCE - PROFESSIONAL LIABILITY INSURANCE</w:t>
      </w:r>
      <w:bookmarkEnd w:id="370"/>
      <w:bookmarkEnd w:id="371"/>
      <w:bookmarkEnd w:id="372"/>
      <w:bookmarkEnd w:id="373"/>
    </w:p>
    <w:p w:rsidR="00AC1076" w:rsidRPr="00AC1076" w:rsidRDefault="00AC1076" w:rsidP="00AC1076"/>
    <w:p w:rsidR="00AC1076" w:rsidRPr="00AC1076" w:rsidRDefault="00AC1076" w:rsidP="00AC1076">
      <w:pPr>
        <w:rPr>
          <w:szCs w:val="22"/>
          <w:lang w:val="x-none" w:eastAsia="x-none"/>
        </w:rPr>
      </w:pPr>
      <w:r w:rsidRPr="00AC1076">
        <w:rPr>
          <w:szCs w:val="22"/>
          <w:lang w:val="x-none" w:eastAsia="x-none"/>
        </w:rPr>
        <w:t xml:space="preserve">Section 4.2 of the </w:t>
      </w:r>
      <w:r w:rsidRPr="00AC1076">
        <w:rPr>
          <w:lang w:val="x-none" w:eastAsia="x-none"/>
        </w:rPr>
        <w:t>SSTC</w:t>
      </w:r>
      <w:r w:rsidRPr="00AC1076">
        <w:rPr>
          <w:szCs w:val="22"/>
          <w:lang w:val="x-none" w:eastAsia="x-none"/>
        </w:rPr>
        <w:t xml:space="preserve"> regarding insurance is modified with the addition of the following section regarding Professional Liability Insurance.  </w:t>
      </w:r>
    </w:p>
    <w:p w:rsidR="00AC1076" w:rsidRPr="00AC1076" w:rsidRDefault="00AC1076" w:rsidP="00AC1076">
      <w:pPr>
        <w:rPr>
          <w:szCs w:val="22"/>
          <w:lang w:val="x-none" w:eastAsia="x-none"/>
        </w:rPr>
      </w:pPr>
    </w:p>
    <w:p w:rsidR="00AC1076" w:rsidRPr="00AC1076" w:rsidRDefault="00AC1076" w:rsidP="00AC1076">
      <w:pPr>
        <w:numPr>
          <w:ilvl w:val="0"/>
          <w:numId w:val="25"/>
        </w:numPr>
        <w:rPr>
          <w:szCs w:val="22"/>
          <w:lang w:val="x-none" w:eastAsia="x-none"/>
        </w:rPr>
      </w:pPr>
      <w:r w:rsidRPr="00AC1076">
        <w:rPr>
          <w:szCs w:val="22"/>
          <w:lang w:val="x-none" w:eastAsia="x-none"/>
        </w:rPr>
        <w:t xml:space="preserve">Professional Liability Insurance:  The </w:t>
      </w:r>
      <w:r w:rsidRPr="00AC1076">
        <w:rPr>
          <w:lang w:val="x-none" w:eastAsia="x-none"/>
        </w:rPr>
        <w:t>Vendor {Contractor}</w:t>
      </w:r>
      <w:r w:rsidRPr="00AC1076">
        <w:rPr>
          <w:szCs w:val="22"/>
          <w:lang w:val="x-none" w:eastAsia="x-none"/>
        </w:rPr>
        <w:t xml:space="preserve"> shall carry Errors and Omissions, Professional Liability Insurance</w:t>
      </w:r>
      <w:r w:rsidRPr="00AC1076">
        <w:rPr>
          <w:lang w:val="x-none" w:eastAsia="x-none"/>
        </w:rPr>
        <w:t>,</w:t>
      </w:r>
      <w:r w:rsidRPr="00AC1076">
        <w:rPr>
          <w:szCs w:val="22"/>
          <w:lang w:val="x-none" w:eastAsia="x-none"/>
        </w:rPr>
        <w:t xml:space="preserve"> and/or Professional Liability Malpractice Insurance sufficient to protect the </w:t>
      </w:r>
      <w:r w:rsidRPr="00AC1076">
        <w:rPr>
          <w:lang w:val="x-none" w:eastAsia="x-none"/>
        </w:rPr>
        <w:t>Vendor {Contractor}</w:t>
      </w:r>
      <w:r w:rsidRPr="00AC1076">
        <w:rPr>
          <w:szCs w:val="22"/>
          <w:lang w:val="x-none" w:eastAsia="x-none"/>
        </w:rPr>
        <w:t xml:space="preserve"> from any liability arising out the professional obligations performed pursuant to the requirements of this Blanket PO {Contract}.  The insurance shall be in the amount of not less than $1,000,000 and in such policy forms as shall be approved by the State.  If the Vendor {Contractor} has claims-made coverage and subsequently changes carriers during the term of this Blanket PO {Contract}, it shall obtain from its new Errors and Omissions, Professional Liability Insurance</w:t>
      </w:r>
      <w:r w:rsidRPr="00AC1076">
        <w:rPr>
          <w:lang w:val="x-none" w:eastAsia="x-none"/>
        </w:rPr>
        <w:t>,</w:t>
      </w:r>
      <w:r w:rsidRPr="00AC1076">
        <w:rPr>
          <w:szCs w:val="22"/>
          <w:lang w:val="x-none" w:eastAsia="x-none"/>
        </w:rPr>
        <w:t xml:space="preserve"> and/or Professional Malpractice Insurance carrier an endorsement for retroactive coverage.</w:t>
      </w:r>
    </w:p>
    <w:p w:rsidR="00A86BA3" w:rsidRPr="00955DFD" w:rsidRDefault="00A86BA3" w:rsidP="00A86BA3">
      <w:pPr>
        <w:pStyle w:val="CommentText"/>
        <w:rPr>
          <w:b/>
          <w:sz w:val="22"/>
          <w:highlight w:val="green"/>
        </w:rPr>
      </w:pPr>
    </w:p>
    <w:p w:rsidR="00A86BA3" w:rsidRPr="00851065" w:rsidRDefault="00A86BA3" w:rsidP="00A86BA3">
      <w:pPr>
        <w:pStyle w:val="Heading2"/>
        <w:ind w:left="576" w:right="108"/>
      </w:pPr>
      <w:bookmarkStart w:id="374" w:name="_Toc418488941"/>
      <w:bookmarkStart w:id="375" w:name="_Toc428534009"/>
      <w:bookmarkStart w:id="376" w:name="_Toc448390190"/>
      <w:bookmarkStart w:id="377" w:name="_Toc471994551"/>
      <w:r w:rsidRPr="00851065">
        <w:t>ACCESSIBILITY COMPLIANCE</w:t>
      </w:r>
      <w:bookmarkEnd w:id="374"/>
      <w:bookmarkEnd w:id="375"/>
      <w:bookmarkEnd w:id="376"/>
      <w:bookmarkEnd w:id="377"/>
    </w:p>
    <w:p w:rsidR="00A86BA3" w:rsidRPr="00851065" w:rsidRDefault="00A86BA3" w:rsidP="00A86BA3">
      <w:pPr>
        <w:autoSpaceDE w:val="0"/>
        <w:autoSpaceDN w:val="0"/>
        <w:rPr>
          <w:rFonts w:eastAsiaTheme="minorHAnsi"/>
          <w:color w:val="000000"/>
          <w:u w:val="single"/>
        </w:rPr>
      </w:pPr>
    </w:p>
    <w:p w:rsidR="00A86BA3" w:rsidRPr="00C65B22" w:rsidRDefault="00A86BA3" w:rsidP="00A86BA3">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A86BA3" w:rsidRPr="00C65B22" w:rsidRDefault="00A86BA3" w:rsidP="00A86BA3">
      <w:pPr>
        <w:rPr>
          <w:rFonts w:eastAsiaTheme="minorHAnsi"/>
        </w:rPr>
      </w:pPr>
    </w:p>
    <w:p w:rsidR="00A86BA3" w:rsidRDefault="00A86BA3" w:rsidP="00A86BA3">
      <w:pPr>
        <w:numPr>
          <w:ilvl w:val="0"/>
          <w:numId w:val="27"/>
        </w:numPr>
        <w:rPr>
          <w:rFonts w:eastAsiaTheme="minorHAnsi"/>
        </w:rPr>
      </w:pPr>
      <w:r w:rsidRPr="00C65B22">
        <w:rPr>
          <w:rFonts w:eastAsiaTheme="minorHAnsi"/>
        </w:rPr>
        <w:t>  </w:t>
      </w:r>
      <w:hyperlink r:id="rId68" w:history="1">
        <w:r w:rsidRPr="00851065">
          <w:rPr>
            <w:rFonts w:eastAsiaTheme="minorHAnsi"/>
            <w:color w:val="0000FF"/>
            <w:u w:val="single"/>
          </w:rPr>
          <w:t>http://nj.gov/it/ps/07-12-NJOIT_web_accessibility_policy.pdf</w:t>
        </w:r>
      </w:hyperlink>
      <w:r w:rsidRPr="00851065">
        <w:rPr>
          <w:rFonts w:eastAsiaTheme="minorHAnsi"/>
        </w:rPr>
        <w:t>; and</w:t>
      </w:r>
    </w:p>
    <w:p w:rsidR="00A86BA3" w:rsidRPr="00851065" w:rsidRDefault="00A86BA3" w:rsidP="00A86BA3">
      <w:pPr>
        <w:ind w:left="720"/>
        <w:rPr>
          <w:rFonts w:eastAsiaTheme="minorHAnsi"/>
        </w:rPr>
      </w:pPr>
    </w:p>
    <w:p w:rsidR="00A86BA3" w:rsidRPr="00851065" w:rsidRDefault="00A86BA3" w:rsidP="00A86BA3">
      <w:pPr>
        <w:numPr>
          <w:ilvl w:val="0"/>
          <w:numId w:val="27"/>
        </w:numPr>
        <w:rPr>
          <w:rFonts w:eastAsiaTheme="minorHAnsi"/>
        </w:rPr>
      </w:pPr>
      <w:r w:rsidRPr="00851065">
        <w:rPr>
          <w:rFonts w:eastAsiaTheme="minorHAnsi"/>
        </w:rPr>
        <w:t>  </w:t>
      </w:r>
      <w:hyperlink r:id="rId69" w:history="1">
        <w:r w:rsidRPr="00851065">
          <w:rPr>
            <w:rFonts w:eastAsiaTheme="minorHAnsi"/>
            <w:color w:val="0000FF"/>
            <w:u w:val="single"/>
          </w:rPr>
          <w:t>http://www.state.nj.us/it/ps/Web_Site_Standards_Guidelines.pdf</w:t>
        </w:r>
      </w:hyperlink>
      <w:r w:rsidRPr="00851065">
        <w:rPr>
          <w:rFonts w:eastAsiaTheme="minorHAnsi"/>
        </w:rPr>
        <w:t>.</w:t>
      </w:r>
    </w:p>
    <w:p w:rsidR="00A86BA3" w:rsidRPr="00851065" w:rsidRDefault="00A86BA3" w:rsidP="00A86BA3">
      <w:pPr>
        <w:rPr>
          <w:rFonts w:eastAsiaTheme="minorHAnsi"/>
        </w:rPr>
      </w:pPr>
    </w:p>
    <w:p w:rsidR="00A86BA3" w:rsidRPr="00BC03EA" w:rsidRDefault="00A86BA3" w:rsidP="00AC1076">
      <w:pPr>
        <w:pStyle w:val="Heading2"/>
        <w:keepNext/>
        <w:ind w:left="576" w:right="108"/>
      </w:pPr>
      <w:bookmarkStart w:id="378" w:name="_Toc400531538"/>
      <w:bookmarkStart w:id="379" w:name="_Toc428534010"/>
      <w:bookmarkStart w:id="380" w:name="_Toc448390191"/>
      <w:bookmarkStart w:id="381" w:name="_Toc471994552"/>
      <w:r>
        <w:t>BLANKET PO {Contract}</w:t>
      </w:r>
      <w:r w:rsidRPr="00BC03EA">
        <w:t xml:space="preserve"> Activity Report</w:t>
      </w:r>
      <w:bookmarkEnd w:id="378"/>
      <w:bookmarkEnd w:id="379"/>
      <w:bookmarkEnd w:id="380"/>
      <w:bookmarkEnd w:id="381"/>
    </w:p>
    <w:p w:rsidR="00A86BA3" w:rsidRDefault="00A86BA3" w:rsidP="00AC1076">
      <w:pPr>
        <w:pStyle w:val="BodyText"/>
        <w:keepNext/>
        <w:ind w:left="0"/>
        <w:rPr>
          <w:sz w:val="22"/>
          <w:szCs w:val="22"/>
        </w:rPr>
      </w:pPr>
    </w:p>
    <w:p w:rsidR="00A86BA3" w:rsidRPr="007359F3" w:rsidRDefault="00A86BA3" w:rsidP="00AC1076">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This reporting requirement includes sales to </w:t>
      </w:r>
      <w:r w:rsidR="0067478B">
        <w:rPr>
          <w:sz w:val="22"/>
          <w:szCs w:val="22"/>
          <w:lang w:val="en-US"/>
        </w:rPr>
        <w:t xml:space="preserve">the </w:t>
      </w:r>
      <w:r w:rsidRPr="00BC03EA">
        <w:rPr>
          <w:sz w:val="22"/>
          <w:szCs w:val="22"/>
        </w:rPr>
        <w:t>State 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A86BA3" w:rsidRPr="007359F3" w:rsidRDefault="00A86BA3" w:rsidP="00A86BA3">
      <w:pPr>
        <w:pStyle w:val="BodyText"/>
        <w:ind w:left="0"/>
        <w:rPr>
          <w:sz w:val="22"/>
          <w:szCs w:val="22"/>
        </w:rPr>
      </w:pPr>
    </w:p>
    <w:p w:rsidR="00A86BA3" w:rsidRPr="00BC03EA" w:rsidRDefault="00A86BA3" w:rsidP="00A86BA3">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A86BA3" w:rsidRPr="00BC03EA" w:rsidRDefault="00A86BA3" w:rsidP="00A86BA3">
      <w:pPr>
        <w:pStyle w:val="BodyText"/>
        <w:ind w:left="0"/>
        <w:rPr>
          <w:sz w:val="22"/>
          <w:szCs w:val="22"/>
        </w:rPr>
      </w:pPr>
    </w:p>
    <w:p w:rsidR="00A86BA3" w:rsidRPr="00604906" w:rsidRDefault="00A86BA3" w:rsidP="00A86BA3">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A86BA3" w:rsidRPr="007C4703" w:rsidRDefault="00A86BA3" w:rsidP="00A86BA3">
      <w:pPr>
        <w:pStyle w:val="BodyText"/>
        <w:ind w:left="720"/>
        <w:rPr>
          <w:sz w:val="22"/>
          <w:szCs w:val="22"/>
        </w:rPr>
      </w:pPr>
    </w:p>
    <w:p w:rsidR="00A86BA3" w:rsidRPr="00604906" w:rsidRDefault="00A86BA3" w:rsidP="00A86BA3">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A86BA3" w:rsidRPr="00BC03EA" w:rsidRDefault="00A86BA3" w:rsidP="00A86BA3">
      <w:pPr>
        <w:pStyle w:val="BodyText"/>
        <w:ind w:left="720"/>
        <w:rPr>
          <w:sz w:val="22"/>
          <w:szCs w:val="22"/>
        </w:rPr>
      </w:pPr>
    </w:p>
    <w:p w:rsidR="00A86BA3" w:rsidRPr="00BC03EA" w:rsidRDefault="00A86BA3" w:rsidP="00A86BA3">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A86BA3" w:rsidRPr="00BC03EA" w:rsidRDefault="00A86BA3" w:rsidP="00A86BA3">
      <w:pPr>
        <w:pStyle w:val="BodyText"/>
        <w:ind w:left="0"/>
        <w:rPr>
          <w:sz w:val="22"/>
          <w:szCs w:val="22"/>
        </w:rPr>
      </w:pPr>
    </w:p>
    <w:p w:rsidR="00A86BA3" w:rsidRPr="00BC03EA" w:rsidRDefault="00A86BA3" w:rsidP="00A86BA3">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A86BA3" w:rsidRPr="00BC03EA" w:rsidRDefault="00A86BA3" w:rsidP="00A86BA3">
      <w:pPr>
        <w:pStyle w:val="BodyText"/>
        <w:ind w:left="0"/>
        <w:rPr>
          <w:sz w:val="22"/>
          <w:szCs w:val="22"/>
        </w:rPr>
      </w:pPr>
    </w:p>
    <w:p w:rsidR="00A86BA3" w:rsidRPr="00955DFD" w:rsidRDefault="00A86BA3" w:rsidP="00A86BA3">
      <w:pPr>
        <w:pStyle w:val="BodyText"/>
        <w:ind w:left="0"/>
        <w:rPr>
          <w:sz w:val="22"/>
        </w:rPr>
      </w:pPr>
      <w:r w:rsidRPr="00955DFD">
        <w:rPr>
          <w:sz w:val="22"/>
        </w:rPr>
        <w:t xml:space="preserve">The </w:t>
      </w:r>
      <w:r>
        <w:rPr>
          <w:sz w:val="22"/>
          <w:szCs w:val="22"/>
        </w:rPr>
        <w:t>Vendor {Contractor}</w:t>
      </w:r>
      <w:r w:rsidRPr="00BC03EA">
        <w:rPr>
          <w:sz w:val="22"/>
          <w:szCs w:val="22"/>
        </w:rPr>
        <w:t xml:space="preserve"> </w:t>
      </w:r>
      <w:r>
        <w:rPr>
          <w:sz w:val="22"/>
          <w:szCs w:val="22"/>
        </w:rPr>
        <w:t xml:space="preserve">must </w:t>
      </w:r>
      <w:r w:rsidRPr="00BC03EA">
        <w:rPr>
          <w:sz w:val="22"/>
          <w:szCs w:val="22"/>
        </w:rPr>
        <w:t>submit the required information in Microsoft Excel</w:t>
      </w:r>
      <w:r>
        <w:rPr>
          <w:sz w:val="22"/>
          <w:szCs w:val="22"/>
        </w:rPr>
        <w:t xml:space="preserve"> format to </w:t>
      </w:r>
      <w:hyperlink r:id="rId70" w:history="1">
        <w:r w:rsidRPr="009D199F">
          <w:rPr>
            <w:rStyle w:val="Hyperlink"/>
            <w:sz w:val="22"/>
            <w:szCs w:val="22"/>
          </w:rPr>
          <w:t>NJSupplierReports@treas.state.nj.us</w:t>
        </w:r>
      </w:hyperlink>
    </w:p>
    <w:p w:rsidR="00A86BA3" w:rsidRDefault="00A86BA3" w:rsidP="00A86BA3">
      <w:pPr>
        <w:pStyle w:val="BodyText"/>
        <w:ind w:left="0"/>
        <w:rPr>
          <w:sz w:val="22"/>
          <w:szCs w:val="22"/>
        </w:rPr>
      </w:pPr>
      <w:r>
        <w:rPr>
          <w:sz w:val="22"/>
          <w:szCs w:val="22"/>
        </w:rPr>
        <w:t xml:space="preserve"> </w:t>
      </w:r>
    </w:p>
    <w:p w:rsidR="00A86BA3" w:rsidRPr="00ED7DCA" w:rsidRDefault="00A86BA3" w:rsidP="00A86BA3">
      <w:pPr>
        <w:pStyle w:val="BodyText"/>
        <w:ind w:left="0"/>
        <w:rPr>
          <w:sz w:val="22"/>
          <w:szCs w:val="22"/>
        </w:rPr>
      </w:pPr>
      <w:r w:rsidRPr="00ED7DCA">
        <w:rPr>
          <w:sz w:val="22"/>
          <w:szCs w:val="22"/>
        </w:rPr>
        <w:t>Reports are due:</w:t>
      </w:r>
    </w:p>
    <w:p w:rsidR="00A86BA3" w:rsidRPr="0012626D" w:rsidRDefault="00A86BA3" w:rsidP="00A86BA3">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A86BA3" w:rsidRPr="00ED030C" w:rsidRDefault="00A86BA3" w:rsidP="00A86BA3">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A86BA3" w:rsidRPr="0057148A" w:rsidRDefault="00A86BA3" w:rsidP="00A86BA3">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A86BA3" w:rsidRPr="008A5575" w:rsidRDefault="00A86BA3" w:rsidP="00A86BA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A86BA3" w:rsidRDefault="00A86BA3" w:rsidP="00A86BA3">
      <w:pPr>
        <w:pStyle w:val="BodyText"/>
        <w:ind w:left="0" w:right="108"/>
        <w:rPr>
          <w:rFonts w:eastAsia="MS Mincho"/>
          <w:b/>
          <w:bCs/>
          <w:highlight w:val="green"/>
        </w:rPr>
      </w:pPr>
    </w:p>
    <w:p w:rsidR="00A86BA3" w:rsidRPr="000B6121" w:rsidRDefault="00A86BA3" w:rsidP="00A86BA3">
      <w:pPr>
        <w:pStyle w:val="Heading2"/>
        <w:tabs>
          <w:tab w:val="center" w:pos="4770"/>
        </w:tabs>
        <w:ind w:left="576"/>
        <w:rPr>
          <w:caps w:val="0"/>
          <w:u w:val="none"/>
        </w:rPr>
      </w:pPr>
      <w:bookmarkStart w:id="382" w:name="_Toc400531539"/>
      <w:bookmarkStart w:id="383" w:name="_Toc428534011"/>
      <w:bookmarkStart w:id="384" w:name="_Toc448390192"/>
      <w:bookmarkStart w:id="385" w:name="_Toc471994553"/>
      <w:r w:rsidRPr="0037453D">
        <w:rPr>
          <w:caps w:val="0"/>
        </w:rPr>
        <w:t>ELECTRONIC PAYMENTS</w:t>
      </w:r>
      <w:bookmarkEnd w:id="382"/>
      <w:bookmarkEnd w:id="383"/>
      <w:bookmarkEnd w:id="384"/>
      <w:bookmarkEnd w:id="385"/>
      <w:r w:rsidRPr="000B6121">
        <w:rPr>
          <w:caps w:val="0"/>
          <w:u w:val="none"/>
        </w:rPr>
        <w:tab/>
      </w:r>
    </w:p>
    <w:p w:rsidR="00A86BA3" w:rsidRPr="00851065" w:rsidRDefault="00A86BA3" w:rsidP="00A86BA3">
      <w:pPr>
        <w:ind w:left="1440"/>
        <w:rPr>
          <w:sz w:val="20"/>
        </w:rPr>
      </w:pPr>
    </w:p>
    <w:p w:rsidR="00A86BA3" w:rsidRPr="00851065" w:rsidRDefault="00A86BA3" w:rsidP="00A86BA3">
      <w:r w:rsidRPr="00851065">
        <w:t>With the award of this Blanket PO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72" w:history="1">
        <w:r w:rsidRPr="00851065">
          <w:rPr>
            <w:rStyle w:val="Hyperlink"/>
          </w:rPr>
          <w:t>AAIUNIT@treas.nj.gov</w:t>
        </w:r>
      </w:hyperlink>
      <w:r w:rsidRPr="00851065">
        <w:t xml:space="preserve"> to request access to this application.</w:t>
      </w:r>
    </w:p>
    <w:p w:rsidR="00A86BA3" w:rsidRDefault="00A86BA3" w:rsidP="00A86BA3">
      <w:pPr>
        <w:pStyle w:val="BodyText"/>
        <w:ind w:left="0" w:right="108"/>
        <w:rPr>
          <w:rFonts w:eastAsia="MS Mincho"/>
          <w:b/>
          <w:bCs/>
          <w:highlight w:val="green"/>
        </w:rPr>
      </w:pPr>
    </w:p>
    <w:p w:rsidR="00A86BA3" w:rsidRPr="00B6270B" w:rsidRDefault="00A86BA3" w:rsidP="00A86BA3">
      <w:pPr>
        <w:pStyle w:val="Heading2"/>
        <w:ind w:left="576" w:right="108"/>
      </w:pPr>
      <w:bookmarkStart w:id="386" w:name="_Toc400531540"/>
      <w:bookmarkStart w:id="387" w:name="_Toc428534012"/>
      <w:bookmarkStart w:id="388" w:name="_Toc448390193"/>
      <w:bookmarkStart w:id="389" w:name="_Toc471994554"/>
      <w:r>
        <w:t>PROGRAM EFFICIENCY ASSESSMENT FOR STATE USING AGENCIES</w:t>
      </w:r>
      <w:bookmarkEnd w:id="386"/>
      <w:bookmarkEnd w:id="387"/>
      <w:bookmarkEnd w:id="388"/>
      <w:bookmarkEnd w:id="389"/>
    </w:p>
    <w:p w:rsidR="00A86BA3" w:rsidRDefault="00A86BA3" w:rsidP="00A86BA3"/>
    <w:p w:rsidR="00A86BA3" w:rsidRPr="00955DFD" w:rsidRDefault="00A86BA3" w:rsidP="00A86BA3">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Blanket PO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A86BA3" w:rsidRPr="00955DFD" w:rsidRDefault="00A86BA3" w:rsidP="00A86BA3"/>
    <w:p w:rsidR="00A86BA3" w:rsidRPr="00A00C1F" w:rsidRDefault="00A86BA3" w:rsidP="00A86BA3">
      <w:r w:rsidRPr="00955DFD">
        <w:t>For purposes of this section, “transaction” is defined as the payment or remuneration to the Vendor {Contractor} for services rendered or products provided to the State pursuant to the terms of this Blanket PO {Contract}, including but not limited to the following: purchase orders, invoices, hourly rates, firm fixed price, commission payments, progress payments and contingency payments.</w:t>
      </w:r>
      <w:bookmarkStart w:id="390" w:name="_Toc332803059"/>
      <w:bookmarkStart w:id="391" w:name="_Toc324415444"/>
      <w:bookmarkStart w:id="392" w:name="_5.17_Retainage"/>
      <w:bookmarkStart w:id="393" w:name="_5.21_Additional_Work"/>
      <w:bookmarkStart w:id="394" w:name="_5.22_Additional_Work"/>
      <w:bookmarkStart w:id="395" w:name="_Toc108508282"/>
      <w:bookmarkStart w:id="396" w:name="_Toc129504505"/>
      <w:bookmarkStart w:id="397" w:name="_Toc376941629"/>
      <w:bookmarkEnd w:id="390"/>
      <w:bookmarkEnd w:id="391"/>
      <w:bookmarkEnd w:id="392"/>
      <w:bookmarkEnd w:id="393"/>
      <w:bookmarkEnd w:id="394"/>
    </w:p>
    <w:p w:rsidR="00A86BA3" w:rsidRDefault="00A86BA3" w:rsidP="00A86BA3">
      <w:pPr>
        <w:pStyle w:val="BodyText"/>
        <w:ind w:left="0" w:right="108"/>
      </w:pPr>
      <w:bookmarkStart w:id="398" w:name="_5.9_Substitution_of"/>
      <w:bookmarkStart w:id="399" w:name="_5.19_requirements_of_Executive_orde"/>
      <w:bookmarkStart w:id="400" w:name="_5.20_requirements_of_Executive_orde"/>
      <w:bookmarkEnd w:id="395"/>
      <w:bookmarkEnd w:id="396"/>
      <w:bookmarkEnd w:id="397"/>
      <w:bookmarkEnd w:id="398"/>
      <w:bookmarkEnd w:id="399"/>
      <w:bookmarkEnd w:id="400"/>
      <w:r>
        <w:br w:type="page"/>
      </w:r>
    </w:p>
    <w:p w:rsidR="00A86BA3" w:rsidRDefault="00A86BA3" w:rsidP="00A86BA3">
      <w:pPr>
        <w:pStyle w:val="Heading1"/>
      </w:pPr>
      <w:bookmarkStart w:id="401" w:name="_Toc400531541"/>
      <w:bookmarkStart w:id="402" w:name="_Toc428534013"/>
      <w:r>
        <w:lastRenderedPageBreak/>
        <w:t xml:space="preserve"> </w:t>
      </w:r>
      <w:bookmarkStart w:id="403" w:name="_Toc448390194"/>
      <w:bookmarkStart w:id="404" w:name="_Toc471994555"/>
      <w:r>
        <w:t>QUOTE {PROPOSAL} EVALUATION</w:t>
      </w:r>
      <w:bookmarkEnd w:id="401"/>
      <w:bookmarkEnd w:id="402"/>
      <w:bookmarkEnd w:id="403"/>
      <w:bookmarkEnd w:id="404"/>
    </w:p>
    <w:p w:rsidR="00A86BA3" w:rsidRDefault="00A86BA3" w:rsidP="00A86BA3">
      <w:bookmarkStart w:id="405" w:name="_Toc118513836"/>
    </w:p>
    <w:p w:rsidR="00A86BA3" w:rsidRDefault="00A86BA3" w:rsidP="00A86BA3">
      <w:pPr>
        <w:pStyle w:val="Heading2"/>
        <w:ind w:left="576" w:right="108"/>
      </w:pPr>
      <w:bookmarkStart w:id="406" w:name="_Toc400531542"/>
      <w:bookmarkStart w:id="407" w:name="_Toc428534014"/>
      <w:bookmarkStart w:id="408" w:name="_Toc448390195"/>
      <w:bookmarkStart w:id="409" w:name="_Toc471994556"/>
      <w:r>
        <w:t>RIGHT TO WAIVE</w:t>
      </w:r>
      <w:bookmarkEnd w:id="406"/>
      <w:bookmarkEnd w:id="407"/>
      <w:bookmarkEnd w:id="408"/>
      <w:bookmarkEnd w:id="409"/>
    </w:p>
    <w:p w:rsidR="00A86BA3" w:rsidRPr="007D420A" w:rsidRDefault="00A86BA3" w:rsidP="00A86BA3">
      <w:pPr>
        <w:pStyle w:val="NormalWeb"/>
      </w:pPr>
      <w:r w:rsidRPr="00851065">
        <w:t>The Director reserves the right to waive minor irregularities or omissions in a quote {proposal}</w:t>
      </w:r>
      <w:r w:rsidRPr="00C65B22">
        <w:t>.  The Director also reserves the right to waive a requirement provided that the requirement does not materially affect the procurement or the State's interests associated with the procurement.</w:t>
      </w:r>
    </w:p>
    <w:p w:rsidR="00A86BA3" w:rsidRDefault="00A86BA3" w:rsidP="00A86BA3">
      <w:pPr>
        <w:pStyle w:val="Heading2"/>
        <w:ind w:left="576" w:right="108"/>
      </w:pPr>
      <w:bookmarkStart w:id="410" w:name="_Toc400531543"/>
      <w:bookmarkStart w:id="411" w:name="_Toc428534015"/>
      <w:bookmarkStart w:id="412" w:name="_Toc448390196"/>
      <w:bookmarkStart w:id="413" w:name="_Toc471994557"/>
      <w:r>
        <w:t>DIRECTOR’S RIGHT OF FINAL quote {proposal} ACCEPTANCE</w:t>
      </w:r>
      <w:bookmarkEnd w:id="410"/>
      <w:bookmarkEnd w:id="411"/>
      <w:bookmarkEnd w:id="412"/>
      <w:bookmarkEnd w:id="413"/>
    </w:p>
    <w:p w:rsidR="00A86BA3" w:rsidRPr="006E4383" w:rsidRDefault="00A86BA3" w:rsidP="00A86BA3"/>
    <w:p w:rsidR="00A86BA3" w:rsidRPr="00955DFD" w:rsidRDefault="00A86BA3" w:rsidP="00A86BA3">
      <w:pPr>
        <w:autoSpaceDE w:val="0"/>
        <w:autoSpaceDN w:val="0"/>
        <w:adjustRightInd w:val="0"/>
      </w:pPr>
      <w:r w:rsidRPr="00851065">
        <w:rPr>
          <w:color w:val="000000"/>
        </w:rPr>
        <w:t xml:space="preserve">The Director reserves the right to reject any or all quotes {proposals}, or to award in whole or in part if deemed to be in the best interest of the State to do so. </w:t>
      </w:r>
      <w:r w:rsidRPr="00851065">
        <w:t xml:space="preserve">The Director shall have authority to award orders or </w:t>
      </w:r>
      <w:r w:rsidRPr="00C65B22">
        <w:t>Blanket POs {Contracts}</w:t>
      </w:r>
      <w:r w:rsidRPr="007D420A">
        <w:t xml:space="preserve"> in accordance with </w:t>
      </w:r>
      <w:r w:rsidRPr="00955DFD">
        <w:rPr>
          <w:u w:val="single"/>
        </w:rPr>
        <w:t>N.J.S.A.</w:t>
      </w:r>
      <w:r w:rsidRPr="00955DFD">
        <w:t xml:space="preserve"> 52:34-12. Tie quotes {proposals} will be awarded by the Director in accordance with </w:t>
      </w:r>
      <w:r w:rsidRPr="00955DFD">
        <w:rPr>
          <w:u w:val="single"/>
        </w:rPr>
        <w:t>N.J.A.C.</w:t>
      </w:r>
      <w:r w:rsidRPr="00955DFD">
        <w:t xml:space="preserve">17:12-2.10. </w:t>
      </w:r>
    </w:p>
    <w:p w:rsidR="00A86BA3" w:rsidRPr="00955DFD" w:rsidRDefault="00A86BA3" w:rsidP="00A86BA3">
      <w:pPr>
        <w:autoSpaceDE w:val="0"/>
        <w:autoSpaceDN w:val="0"/>
        <w:adjustRightInd w:val="0"/>
      </w:pPr>
    </w:p>
    <w:p w:rsidR="00A86BA3" w:rsidRDefault="00A86BA3" w:rsidP="00A86BA3">
      <w:pPr>
        <w:pStyle w:val="Heading2"/>
        <w:ind w:left="576"/>
      </w:pPr>
      <w:bookmarkStart w:id="414" w:name="_Toc400531544"/>
      <w:bookmarkStart w:id="415" w:name="_Toc428534016"/>
      <w:bookmarkStart w:id="416" w:name="_Toc448390197"/>
      <w:bookmarkStart w:id="417" w:name="_Toc471994558"/>
      <w:r>
        <w:t>S</w:t>
      </w:r>
      <w:r w:rsidRPr="00E36CF3">
        <w:t xml:space="preserve">TATE'S RIGHT TO INSPECT </w:t>
      </w:r>
      <w:r>
        <w:t>VENDOR (BIDDER)</w:t>
      </w:r>
      <w:r w:rsidRPr="00E36CF3">
        <w:t xml:space="preserve"> FACILITIES</w:t>
      </w:r>
      <w:bookmarkEnd w:id="414"/>
      <w:bookmarkEnd w:id="415"/>
      <w:bookmarkEnd w:id="416"/>
      <w:bookmarkEnd w:id="417"/>
    </w:p>
    <w:p w:rsidR="00A86BA3" w:rsidRPr="00851065" w:rsidRDefault="00A86BA3" w:rsidP="00A86BA3">
      <w:pPr>
        <w:autoSpaceDE w:val="0"/>
        <w:autoSpaceDN w:val="0"/>
        <w:adjustRightInd w:val="0"/>
        <w:ind w:left="720" w:hanging="720"/>
        <w:rPr>
          <w:color w:val="000000"/>
        </w:rPr>
      </w:pPr>
    </w:p>
    <w:p w:rsidR="00A86BA3" w:rsidRPr="00955DFD" w:rsidRDefault="00A86BA3" w:rsidP="00A86BA3">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sidRPr="007D420A">
        <w:rPr>
          <w:color w:val="000000"/>
        </w:rPr>
        <w:t>Blanket</w:t>
      </w:r>
      <w:r w:rsidRPr="00955DFD">
        <w:rPr>
          <w:color w:val="000000"/>
        </w:rPr>
        <w:t xml:space="preserve"> PO {Contract}.</w:t>
      </w:r>
    </w:p>
    <w:p w:rsidR="00A86BA3" w:rsidRPr="00955DFD" w:rsidRDefault="00A86BA3" w:rsidP="00A86BA3">
      <w:pPr>
        <w:autoSpaceDE w:val="0"/>
        <w:autoSpaceDN w:val="0"/>
        <w:adjustRightInd w:val="0"/>
        <w:rPr>
          <w:color w:val="000000"/>
        </w:rPr>
      </w:pPr>
    </w:p>
    <w:p w:rsidR="00A86BA3" w:rsidRPr="00955DFD" w:rsidRDefault="00A86BA3" w:rsidP="00A86BA3">
      <w:pPr>
        <w:autoSpaceDE w:val="0"/>
        <w:autoSpaceDN w:val="0"/>
        <w:adjustRightInd w:val="0"/>
        <w:rPr>
          <w:color w:val="000000"/>
        </w:rPr>
      </w:pPr>
      <w:r w:rsidRPr="00955DFD">
        <w:rPr>
          <w:color w:val="000000"/>
        </w:rPr>
        <w:t>The State may also consult with clients of the Vendor {Bidder} during the evaluation of quotes {proposals}. Such consultation is intended to assist the State in making a Blanket PO {Contract} award that is most advantageous to the State.</w:t>
      </w:r>
    </w:p>
    <w:p w:rsidR="00A86BA3" w:rsidRPr="00955DFD" w:rsidRDefault="00A86BA3" w:rsidP="00A86BA3">
      <w:pPr>
        <w:autoSpaceDE w:val="0"/>
        <w:autoSpaceDN w:val="0"/>
        <w:adjustRightInd w:val="0"/>
        <w:rPr>
          <w:color w:val="000000"/>
        </w:rPr>
      </w:pPr>
    </w:p>
    <w:p w:rsidR="00A86BA3" w:rsidRDefault="00A86BA3" w:rsidP="00A86BA3">
      <w:pPr>
        <w:pStyle w:val="Heading2"/>
        <w:ind w:left="576"/>
      </w:pPr>
      <w:bookmarkStart w:id="418" w:name="_Toc400531545"/>
      <w:bookmarkStart w:id="419" w:name="_Toc428534017"/>
      <w:bookmarkStart w:id="420" w:name="_Toc448390198"/>
      <w:bookmarkStart w:id="421" w:name="_Toc471994559"/>
      <w:r w:rsidRPr="00E36CF3">
        <w:t>STATE'S RIGHT TO REQUEST FURTHER INFORMATION</w:t>
      </w:r>
      <w:bookmarkEnd w:id="418"/>
      <w:bookmarkEnd w:id="419"/>
      <w:bookmarkEnd w:id="420"/>
      <w:bookmarkEnd w:id="421"/>
    </w:p>
    <w:p w:rsidR="00A86BA3" w:rsidRPr="00851065" w:rsidRDefault="00A86BA3" w:rsidP="00A86BA3">
      <w:pPr>
        <w:autoSpaceDE w:val="0"/>
        <w:autoSpaceDN w:val="0"/>
        <w:adjustRightInd w:val="0"/>
        <w:ind w:left="720" w:hanging="720"/>
        <w:rPr>
          <w:b/>
          <w:color w:val="000000"/>
          <w:u w:val="single"/>
        </w:rPr>
      </w:pPr>
    </w:p>
    <w:p w:rsidR="00A86BA3" w:rsidRPr="00851065" w:rsidRDefault="00A86BA3" w:rsidP="00A86BA3">
      <w:pPr>
        <w:autoSpaceDE w:val="0"/>
        <w:autoSpaceDN w:val="0"/>
        <w:adjustRightInd w:val="0"/>
        <w:rPr>
          <w:color w:val="000000"/>
        </w:rPr>
      </w:pPr>
      <w:r w:rsidRPr="00851065">
        <w:rPr>
          <w:color w:val="000000"/>
        </w:rPr>
        <w:t>The Director reserves the right to request all information which may assist him or her in making a Blanket PO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Blanket PO {Contract}.  Further, the Director reserves the right to request a </w:t>
      </w:r>
      <w:r>
        <w:rPr>
          <w:rFonts w:cs="Arial"/>
          <w:color w:val="000000"/>
          <w:szCs w:val="22"/>
        </w:rPr>
        <w:t>Vendor {Bidder</w:t>
      </w:r>
      <w:r w:rsidRPr="00851065">
        <w:rPr>
          <w:color w:val="000000"/>
        </w:rPr>
        <w:t>} to explain, in detail, how the quote {proposal} price was determined.</w:t>
      </w:r>
    </w:p>
    <w:p w:rsidR="00A86BA3" w:rsidRPr="00E36CF3" w:rsidRDefault="00A86BA3" w:rsidP="00A86BA3"/>
    <w:p w:rsidR="00A86BA3" w:rsidRPr="001B20B8" w:rsidRDefault="00A86BA3" w:rsidP="00A86BA3">
      <w:pPr>
        <w:pStyle w:val="Heading2"/>
        <w:ind w:left="576" w:right="108"/>
      </w:pPr>
      <w:bookmarkStart w:id="422" w:name="_Toc400531546"/>
      <w:bookmarkStart w:id="423" w:name="_Toc428534018"/>
      <w:bookmarkStart w:id="424" w:name="_Toc448390199"/>
      <w:bookmarkStart w:id="425" w:name="_Toc471994560"/>
      <w:r>
        <w:t>QUOTE {Proposal} Evaluation Committee</w:t>
      </w:r>
      <w:bookmarkEnd w:id="405"/>
      <w:bookmarkEnd w:id="422"/>
      <w:bookmarkEnd w:id="423"/>
      <w:bookmarkEnd w:id="424"/>
      <w:bookmarkEnd w:id="425"/>
    </w:p>
    <w:p w:rsidR="00A86BA3" w:rsidRPr="001B20B8" w:rsidRDefault="00A86BA3" w:rsidP="00A86BA3">
      <w:pPr>
        <w:pStyle w:val="BodyText3"/>
      </w:pPr>
    </w:p>
    <w:p w:rsidR="00A86BA3" w:rsidRPr="001B20B8" w:rsidRDefault="00A86BA3" w:rsidP="00A86BA3">
      <w:pPr>
        <w:pStyle w:val="BodyText3"/>
      </w:pPr>
      <w:r>
        <w:t>Quotes {Proposal</w:t>
      </w:r>
      <w:r w:rsidRPr="001B20B8">
        <w:t>s</w:t>
      </w:r>
      <w:r>
        <w:t>}</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A86BA3" w:rsidRDefault="00A86BA3" w:rsidP="00A86BA3">
      <w:pPr>
        <w:pStyle w:val="BodyText"/>
        <w:ind w:left="0"/>
      </w:pPr>
    </w:p>
    <w:p w:rsidR="00A86BA3" w:rsidRPr="001B20B8" w:rsidRDefault="00A86BA3" w:rsidP="00A86BA3">
      <w:pPr>
        <w:pStyle w:val="Heading2"/>
        <w:ind w:left="576" w:right="108"/>
      </w:pPr>
      <w:bookmarkStart w:id="426" w:name="_Toc118513837"/>
      <w:bookmarkStart w:id="427" w:name="_Toc400531547"/>
      <w:bookmarkStart w:id="428" w:name="_Toc428534019"/>
      <w:bookmarkStart w:id="429" w:name="_Toc448390200"/>
      <w:bookmarkStart w:id="430" w:name="_Toc471994561"/>
      <w:r>
        <w:t xml:space="preserve">Oral Presentation and/or Clarification of </w:t>
      </w:r>
      <w:bookmarkEnd w:id="426"/>
      <w:r>
        <w:t>quote {proposal}</w:t>
      </w:r>
      <w:bookmarkEnd w:id="427"/>
      <w:bookmarkEnd w:id="428"/>
      <w:bookmarkEnd w:id="429"/>
      <w:bookmarkEnd w:id="430"/>
    </w:p>
    <w:p w:rsidR="00A86BA3" w:rsidRPr="001831F6" w:rsidRDefault="00A86BA3" w:rsidP="00A86BA3">
      <w:pPr>
        <w:pStyle w:val="BodyText3"/>
      </w:pPr>
    </w:p>
    <w:p w:rsidR="00A86BA3" w:rsidRPr="005D548E" w:rsidRDefault="00A86BA3" w:rsidP="00A86BA3">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rsidR="00A86BA3" w:rsidRPr="005D548E" w:rsidRDefault="00A86BA3" w:rsidP="00A86BA3">
      <w:pPr>
        <w:pStyle w:val="BodyText3"/>
      </w:pPr>
    </w:p>
    <w:p w:rsidR="00A86BA3" w:rsidRPr="005D548E" w:rsidRDefault="00A86BA3" w:rsidP="00A86BA3">
      <w:pPr>
        <w:pStyle w:val="BodyText3"/>
      </w:pPr>
      <w:r w:rsidRPr="005D548E">
        <w:t xml:space="preserve">After </w:t>
      </w:r>
      <w:r>
        <w:t>the</w:t>
      </w:r>
      <w:r w:rsidRPr="005D548E">
        <w:t xml:space="preserve"> </w:t>
      </w:r>
      <w:r>
        <w:t>quotes {proposal</w:t>
      </w:r>
      <w:r w:rsidRPr="005D548E">
        <w:t>s</w:t>
      </w:r>
      <w:r>
        <w:t>} are reviewed</w:t>
      </w:r>
      <w:r w:rsidRPr="005D548E">
        <w:t xml:space="preserve">, one,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quotes {</w:t>
      </w:r>
      <w:r w:rsidRPr="005D548E">
        <w:t>proposals</w:t>
      </w:r>
      <w:r>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rsidR="00A86BA3" w:rsidRPr="005D548E" w:rsidRDefault="00A86BA3" w:rsidP="00A86BA3">
      <w:pPr>
        <w:pStyle w:val="BodyText3"/>
      </w:pPr>
    </w:p>
    <w:p w:rsidR="00A86BA3" w:rsidRPr="005D548E" w:rsidRDefault="00A86BA3" w:rsidP="00A86BA3">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rsidR="00A86BA3" w:rsidRPr="005D548E" w:rsidRDefault="00A86BA3" w:rsidP="00A86BA3">
      <w:pPr>
        <w:pStyle w:val="BodyText3"/>
      </w:pPr>
    </w:p>
    <w:p w:rsidR="00A86BA3" w:rsidRPr="005D548E" w:rsidRDefault="00A86BA3" w:rsidP="00A86BA3">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rsidR="00A86BA3" w:rsidRPr="005D548E" w:rsidRDefault="00A86BA3" w:rsidP="00A86BA3">
      <w:pPr>
        <w:pStyle w:val="BodyText3"/>
      </w:pPr>
    </w:p>
    <w:p w:rsidR="00A86BA3" w:rsidRPr="005D548E" w:rsidRDefault="00A86BA3" w:rsidP="00A86BA3">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rsidR="00A86BA3" w:rsidRPr="001831F6" w:rsidRDefault="00A86BA3" w:rsidP="00A86BA3">
      <w:pPr>
        <w:pStyle w:val="BodyText3"/>
      </w:pPr>
    </w:p>
    <w:p w:rsidR="00A86BA3" w:rsidRPr="001B20B8" w:rsidRDefault="00A86BA3" w:rsidP="00A86BA3">
      <w:pPr>
        <w:pStyle w:val="Heading2"/>
        <w:keepNext/>
        <w:ind w:left="576" w:right="115"/>
      </w:pPr>
      <w:bookmarkStart w:id="431" w:name="_Toc118513838"/>
      <w:bookmarkStart w:id="432" w:name="_Toc400531548"/>
      <w:bookmarkStart w:id="433" w:name="_Toc428534020"/>
      <w:bookmarkStart w:id="434" w:name="_Toc448390201"/>
      <w:bookmarkStart w:id="435" w:name="_Toc471994562"/>
      <w:r>
        <w:t>Evaluation Criteria</w:t>
      </w:r>
      <w:bookmarkEnd w:id="431"/>
      <w:bookmarkEnd w:id="432"/>
      <w:bookmarkEnd w:id="433"/>
      <w:bookmarkEnd w:id="434"/>
      <w:bookmarkEnd w:id="435"/>
    </w:p>
    <w:p w:rsidR="00A86BA3" w:rsidRPr="001831F6" w:rsidRDefault="00A86BA3" w:rsidP="00A86BA3">
      <w:pPr>
        <w:pStyle w:val="BodyText3"/>
      </w:pPr>
    </w:p>
    <w:p w:rsidR="00A86BA3" w:rsidRPr="001831F6" w:rsidRDefault="00A86BA3" w:rsidP="00A86BA3">
      <w:pPr>
        <w:pStyle w:val="BodyText3"/>
      </w:pPr>
      <w:r w:rsidRPr="001831F6">
        <w:t xml:space="preserve">The following evaluation criteria categories, not necessarily listed in order of significance, will be used to evaluate </w:t>
      </w:r>
      <w:r>
        <w:t>quotes {proposal</w:t>
      </w:r>
      <w:r w:rsidRPr="001831F6">
        <w:t>s</w:t>
      </w:r>
      <w:r>
        <w:t>}</w:t>
      </w:r>
      <w:r w:rsidRPr="001831F6">
        <w:t xml:space="preserve"> received in response to this </w:t>
      </w:r>
      <w:r w:rsidR="001463E5">
        <w:t>Bid Solicitation {RFP}</w:t>
      </w:r>
      <w:r w:rsidRPr="001831F6">
        <w:t>.  The evaluation criteria categories may be used to develop more detailed evaluation criteria to be used in the evaluation process</w:t>
      </w:r>
      <w:r>
        <w:t>.</w:t>
      </w:r>
    </w:p>
    <w:p w:rsidR="00A86BA3" w:rsidRPr="001831F6" w:rsidRDefault="00A86BA3" w:rsidP="00A86BA3">
      <w:pPr>
        <w:pStyle w:val="BodyText3"/>
      </w:pPr>
    </w:p>
    <w:p w:rsidR="00A86BA3" w:rsidRPr="001B20B8" w:rsidRDefault="00A86BA3" w:rsidP="00A86BA3">
      <w:pPr>
        <w:pStyle w:val="Heading3"/>
        <w:rPr>
          <w:rFonts w:eastAsia="MS Mincho"/>
          <w:bCs w:val="0"/>
        </w:rPr>
      </w:pPr>
      <w:bookmarkStart w:id="436" w:name="_Toc118513839"/>
      <w:bookmarkStart w:id="437" w:name="_Toc400531549"/>
      <w:bookmarkStart w:id="438" w:name="_Toc428534021"/>
      <w:bookmarkStart w:id="439" w:name="_Toc448390202"/>
      <w:bookmarkStart w:id="440" w:name="_Toc471994563"/>
      <w:r w:rsidRPr="001B20B8">
        <w:rPr>
          <w:rFonts w:eastAsia="MS Mincho"/>
          <w:bCs w:val="0"/>
        </w:rPr>
        <w:t>Technical evaluation criteria</w:t>
      </w:r>
      <w:bookmarkEnd w:id="436"/>
      <w:bookmarkEnd w:id="437"/>
      <w:bookmarkEnd w:id="438"/>
      <w:bookmarkEnd w:id="439"/>
      <w:bookmarkEnd w:id="440"/>
    </w:p>
    <w:p w:rsidR="00A86BA3" w:rsidRPr="001B20B8" w:rsidRDefault="00A86BA3" w:rsidP="00A86BA3"/>
    <w:p w:rsidR="00A86BA3" w:rsidRDefault="00A86BA3" w:rsidP="00A86BA3">
      <w:pPr>
        <w:autoSpaceDE w:val="0"/>
        <w:autoSpaceDN w:val="0"/>
        <w:adjustRightInd w:val="0"/>
        <w:rPr>
          <w:rFonts w:eastAsia="MS Mincho"/>
        </w:rPr>
      </w:pPr>
      <w:r w:rsidRPr="00851065">
        <w:t>Each criterion will be scored and each score multiplied by a predetermined weight to develop the Technical Evaluation Score.</w:t>
      </w:r>
    </w:p>
    <w:p w:rsidR="00A86BA3" w:rsidRPr="001B20B8" w:rsidRDefault="00A86BA3" w:rsidP="00A86BA3">
      <w:pPr>
        <w:pStyle w:val="BodyText3"/>
      </w:pPr>
    </w:p>
    <w:p w:rsidR="00A86BA3" w:rsidRPr="00955DFD" w:rsidRDefault="00A86BA3" w:rsidP="00A86BA3">
      <w:pPr>
        <w:widowControl w:val="0"/>
        <w:numPr>
          <w:ilvl w:val="0"/>
          <w:numId w:val="2"/>
        </w:numPr>
        <w:autoSpaceDE w:val="0"/>
        <w:autoSpaceDN w:val="0"/>
        <w:adjustRightInd w:val="0"/>
      </w:pPr>
      <w:r w:rsidRPr="00851065">
        <w:rPr>
          <w:u w:val="single"/>
        </w:rPr>
        <w:t>Personnel:</w:t>
      </w:r>
      <w:r w:rsidRPr="00851065">
        <w:t xml:space="preserve">  The qualifications and experience of the Vendor’s </w:t>
      </w:r>
      <w:r w:rsidRPr="00C65B22">
        <w:t>{Bidder’s} management, supervisory, and key personnel assigned to the Blanket PO {</w:t>
      </w:r>
      <w:r w:rsidRPr="007D420A">
        <w:t>Contract</w:t>
      </w:r>
      <w:r w:rsidRPr="00955DFD">
        <w:t>}, including the candidates recommended for each of the positions/roles required.</w:t>
      </w:r>
    </w:p>
    <w:p w:rsidR="00A86BA3" w:rsidRPr="00955DFD" w:rsidRDefault="00A86BA3" w:rsidP="00A86BA3">
      <w:pPr>
        <w:pStyle w:val="ListParagraph"/>
      </w:pPr>
    </w:p>
    <w:p w:rsidR="00A86BA3" w:rsidRPr="00955DFD" w:rsidRDefault="00A86BA3" w:rsidP="00A86BA3">
      <w:pPr>
        <w:widowControl w:val="0"/>
        <w:numPr>
          <w:ilvl w:val="0"/>
          <w:numId w:val="2"/>
        </w:numPr>
        <w:autoSpaceDE w:val="0"/>
        <w:autoSpaceDN w:val="0"/>
        <w:adjustRightInd w:val="0"/>
      </w:pPr>
      <w:r w:rsidRPr="00955DFD">
        <w:rPr>
          <w:u w:val="single"/>
        </w:rPr>
        <w:t>Experience of firm:</w:t>
      </w:r>
      <w:r w:rsidRPr="00955DFD">
        <w:t xml:space="preserve">  The Vendor’s {Bidder’s} documented experience in successfully completing contracts of a similar size and scope in relation to the work required by this.</w:t>
      </w:r>
    </w:p>
    <w:p w:rsidR="00A86BA3" w:rsidRPr="00955DFD" w:rsidRDefault="00A86BA3" w:rsidP="00A86BA3">
      <w:pPr>
        <w:pStyle w:val="ListParagraph"/>
      </w:pPr>
    </w:p>
    <w:p w:rsidR="00A86BA3" w:rsidRPr="00955DFD" w:rsidRDefault="00A86BA3" w:rsidP="00A86BA3">
      <w:pPr>
        <w:pStyle w:val="ListParagraph"/>
        <w:numPr>
          <w:ilvl w:val="0"/>
          <w:numId w:val="2"/>
        </w:numPr>
      </w:pPr>
      <w:r w:rsidRPr="00955DFD">
        <w:rPr>
          <w:u w:val="single"/>
        </w:rPr>
        <w:t>A</w:t>
      </w:r>
      <w:r w:rsidR="00367E47">
        <w:rPr>
          <w:u w:val="single"/>
        </w:rPr>
        <w:t>pproach</w:t>
      </w:r>
      <w:r w:rsidRPr="00955DFD">
        <w:rPr>
          <w:u w:val="single"/>
        </w:rPr>
        <w:t xml:space="preserve"> of firm to complete the Scope of Work based on its Technical Quote {Proposal}:</w:t>
      </w:r>
      <w:r w:rsidRPr="00955DFD">
        <w:t xml:space="preserve">  The Vendor’s {Bidder’s} demonstration in the </w:t>
      </w:r>
      <w:r w:rsidR="00EA58DF">
        <w:t>Q</w:t>
      </w:r>
      <w:r w:rsidRPr="00955DFD">
        <w:t>uote {</w:t>
      </w:r>
      <w:r w:rsidR="00EA58DF">
        <w:t>P</w:t>
      </w:r>
      <w:r w:rsidRPr="00955DFD">
        <w:t>roposal} that the Vendor {Bidder} understands the requirements of the Scope of Work and presents an approach that would permit successful performance of the technical requirements of the Blanket PO {Contract}.</w:t>
      </w:r>
    </w:p>
    <w:p w:rsidR="00A86BA3" w:rsidRPr="001B20B8" w:rsidRDefault="00A86BA3" w:rsidP="00A86BA3">
      <w:pPr>
        <w:pStyle w:val="BodyText3"/>
      </w:pPr>
    </w:p>
    <w:p w:rsidR="00A86BA3" w:rsidRPr="001B20B8" w:rsidRDefault="00A86BA3" w:rsidP="00A86BA3">
      <w:pPr>
        <w:pStyle w:val="Heading3"/>
        <w:rPr>
          <w:rFonts w:eastAsia="MS Mincho"/>
          <w:bCs w:val="0"/>
        </w:rPr>
      </w:pPr>
      <w:bookmarkStart w:id="441" w:name="_Toc118513840"/>
      <w:bookmarkStart w:id="442" w:name="_Toc400531550"/>
      <w:bookmarkStart w:id="443" w:name="_Toc428534022"/>
      <w:bookmarkStart w:id="444" w:name="_Toc448390203"/>
      <w:bookmarkStart w:id="445" w:name="_Toc471994564"/>
      <w:r>
        <w:rPr>
          <w:rFonts w:eastAsia="MS Mincho"/>
          <w:bCs w:val="0"/>
        </w:rPr>
        <w:t>Vendor’S {Bidder’s}</w:t>
      </w:r>
      <w:r w:rsidRPr="001B20B8">
        <w:rPr>
          <w:rFonts w:eastAsia="MS Mincho"/>
          <w:bCs w:val="0"/>
        </w:rPr>
        <w:t xml:space="preserve"> Price s</w:t>
      </w:r>
      <w:bookmarkEnd w:id="441"/>
      <w:bookmarkEnd w:id="442"/>
      <w:bookmarkEnd w:id="443"/>
      <w:bookmarkEnd w:id="444"/>
      <w:r w:rsidR="009D0EB8">
        <w:rPr>
          <w:rFonts w:eastAsia="MS Mincho"/>
          <w:bCs w:val="0"/>
        </w:rPr>
        <w:t>heet</w:t>
      </w:r>
      <w:bookmarkEnd w:id="445"/>
    </w:p>
    <w:p w:rsidR="009C1D32" w:rsidRDefault="009C1D32" w:rsidP="00A86BA3">
      <w:pPr>
        <w:pStyle w:val="BodyText3"/>
        <w:rPr>
          <w:highlight w:val="green"/>
        </w:rPr>
      </w:pPr>
    </w:p>
    <w:p w:rsidR="00A730B6" w:rsidRDefault="00A730B6" w:rsidP="00A730B6">
      <w:pPr>
        <w:pStyle w:val="BodyText3"/>
        <w:rPr>
          <w:color w:val="0000FF"/>
        </w:rPr>
      </w:pPr>
      <w:r w:rsidRPr="006777DD">
        <w:t>The D</w:t>
      </w:r>
      <w:r>
        <w:t xml:space="preserve">ivision will utilize a </w:t>
      </w:r>
      <w:r w:rsidRPr="006777DD">
        <w:t>market basket model to evaluate pricing</w:t>
      </w:r>
      <w:r>
        <w:t xml:space="preserve"> and determine the total </w:t>
      </w:r>
      <w:r w:rsidR="00EA58DF">
        <w:t>Quote {</w:t>
      </w:r>
      <w:r w:rsidR="00367E47">
        <w:t>P</w:t>
      </w:r>
      <w:r>
        <w:t>roposal</w:t>
      </w:r>
      <w:r w:rsidR="00EA58DF">
        <w:t>}</w:t>
      </w:r>
      <w:r>
        <w:t xml:space="preserve"> cost</w:t>
      </w:r>
      <w:r w:rsidRPr="006777DD">
        <w:t xml:space="preserve">.  The pricing model will be date-stamped and entered into the record before </w:t>
      </w:r>
      <w:r w:rsidR="00367E47">
        <w:t>Q</w:t>
      </w:r>
      <w:r>
        <w:t>uote {</w:t>
      </w:r>
      <w:r w:rsidR="00367E47">
        <w:t>P</w:t>
      </w:r>
      <w:r>
        <w:t>roposal}</w:t>
      </w:r>
      <w:r w:rsidRPr="006777DD">
        <w:t xml:space="preserve"> opening.  </w:t>
      </w:r>
    </w:p>
    <w:p w:rsidR="00A730B6" w:rsidRDefault="00A730B6" w:rsidP="00A86BA3">
      <w:pPr>
        <w:pStyle w:val="BodyText3"/>
        <w:rPr>
          <w:highlight w:val="green"/>
        </w:rPr>
      </w:pPr>
    </w:p>
    <w:p w:rsidR="00A86BA3" w:rsidRPr="001B20B8" w:rsidRDefault="00A86BA3" w:rsidP="00A86BA3">
      <w:pPr>
        <w:pStyle w:val="Heading3"/>
        <w:rPr>
          <w:rFonts w:eastAsia="MS Mincho"/>
          <w:bCs w:val="0"/>
        </w:rPr>
      </w:pPr>
      <w:bookmarkStart w:id="446" w:name="_Toc118513841"/>
      <w:bookmarkStart w:id="447" w:name="_Toc400531551"/>
      <w:bookmarkStart w:id="448" w:name="_Toc428534023"/>
      <w:bookmarkStart w:id="449" w:name="_Toc448390204"/>
      <w:bookmarkStart w:id="450" w:name="_Toc471994565"/>
      <w:r>
        <w:rPr>
          <w:rFonts w:eastAsia="MS Mincho"/>
          <w:bCs w:val="0"/>
        </w:rPr>
        <w:t>QUOTE (PROPOSAL)</w:t>
      </w:r>
      <w:r w:rsidRPr="001B20B8">
        <w:rPr>
          <w:rFonts w:eastAsia="MS Mincho"/>
          <w:bCs w:val="0"/>
        </w:rPr>
        <w:t xml:space="preserve"> discrepancies</w:t>
      </w:r>
      <w:bookmarkEnd w:id="446"/>
      <w:bookmarkEnd w:id="447"/>
      <w:bookmarkEnd w:id="448"/>
      <w:bookmarkEnd w:id="449"/>
      <w:bookmarkEnd w:id="450"/>
    </w:p>
    <w:p w:rsidR="00A86BA3" w:rsidRPr="00327580" w:rsidRDefault="00A86BA3" w:rsidP="00A86BA3">
      <w:pPr>
        <w:pStyle w:val="BodyText3"/>
      </w:pPr>
    </w:p>
    <w:p w:rsidR="00A86BA3" w:rsidRDefault="00A86BA3" w:rsidP="00A86BA3">
      <w:pPr>
        <w:pStyle w:val="BodyText3"/>
      </w:pPr>
      <w:r w:rsidRPr="00327580">
        <w:t xml:space="preserve">In evaluating </w:t>
      </w:r>
      <w:r w:rsidR="00367E47">
        <w:t>Q</w:t>
      </w:r>
      <w:r>
        <w:t>uotes {</w:t>
      </w:r>
      <w:r w:rsidR="00367E47">
        <w:t>P</w:t>
      </w:r>
      <w:r>
        <w:t>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A86BA3" w:rsidRDefault="00A86BA3" w:rsidP="00A86BA3">
      <w:pPr>
        <w:pStyle w:val="BodyText3"/>
      </w:pPr>
    </w:p>
    <w:p w:rsidR="00A86BA3" w:rsidRDefault="00A86BA3" w:rsidP="00A86BA3">
      <w:pPr>
        <w:pStyle w:val="BodyText3"/>
      </w:pPr>
      <w:r>
        <w:t xml:space="preserve"> 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quote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86BA3" w:rsidRDefault="00A86BA3" w:rsidP="00A86BA3">
      <w:pPr>
        <w:pStyle w:val="BodyText3"/>
      </w:pPr>
    </w:p>
    <w:p w:rsidR="00A86BA3" w:rsidRPr="009D0FB9" w:rsidRDefault="00A86BA3" w:rsidP="00471B8F">
      <w:pPr>
        <w:pStyle w:val="Heading3"/>
        <w:keepNext/>
        <w:rPr>
          <w:rFonts w:eastAsia="MS Mincho"/>
          <w:bCs w:val="0"/>
        </w:rPr>
      </w:pPr>
      <w:bookmarkStart w:id="451" w:name="_Toc400531552"/>
      <w:bookmarkStart w:id="452" w:name="_Toc428534024"/>
      <w:bookmarkStart w:id="453" w:name="_Toc448390205"/>
      <w:bookmarkStart w:id="454" w:name="_Toc471994566"/>
      <w:r w:rsidRPr="009D0FB9">
        <w:rPr>
          <w:rFonts w:eastAsia="MS Mincho"/>
          <w:bCs w:val="0"/>
        </w:rPr>
        <w:lastRenderedPageBreak/>
        <w:t xml:space="preserve">Evaluation of the </w:t>
      </w:r>
      <w:r>
        <w:rPr>
          <w:rFonts w:eastAsia="MS Mincho"/>
          <w:bCs w:val="0"/>
        </w:rPr>
        <w:t xml:space="preserve">QUOTES </w:t>
      </w:r>
      <w:bookmarkEnd w:id="451"/>
      <w:r>
        <w:rPr>
          <w:rFonts w:eastAsia="MS Mincho"/>
          <w:bCs w:val="0"/>
        </w:rPr>
        <w:t>{proposals}</w:t>
      </w:r>
      <w:bookmarkEnd w:id="452"/>
      <w:bookmarkEnd w:id="453"/>
      <w:bookmarkEnd w:id="454"/>
    </w:p>
    <w:p w:rsidR="00A86BA3" w:rsidRPr="00357AFC" w:rsidRDefault="00A86BA3" w:rsidP="00471B8F">
      <w:pPr>
        <w:pStyle w:val="BodyText3"/>
        <w:keepNext/>
      </w:pPr>
    </w:p>
    <w:p w:rsidR="00A86BA3" w:rsidRPr="00E2067E" w:rsidRDefault="00A86BA3" w:rsidP="00471B8F">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rsidR="00207E58" w:rsidRPr="00207E58">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B755D">
        <w:t>6.8</w:t>
      </w:r>
      <w:r w:rsidRPr="00E2067E">
        <w:t xml:space="preserve"> below, the Director reserves the right to negotiate price reductions with the selected </w:t>
      </w:r>
      <w:r>
        <w:t>Vendor {Bidder}</w:t>
      </w:r>
      <w:r w:rsidRPr="00E2067E">
        <w:t>.</w:t>
      </w:r>
    </w:p>
    <w:p w:rsidR="00A86BA3" w:rsidRDefault="00A86BA3" w:rsidP="00A86BA3">
      <w:pPr>
        <w:pStyle w:val="BodyText3"/>
      </w:pPr>
    </w:p>
    <w:p w:rsidR="00A86BA3" w:rsidRPr="00BA45D7" w:rsidRDefault="00A86BA3" w:rsidP="00A86BA3">
      <w:pPr>
        <w:pStyle w:val="Heading2"/>
        <w:ind w:left="576" w:right="108"/>
      </w:pPr>
      <w:bookmarkStart w:id="455" w:name="_Toc118513842"/>
      <w:bookmarkStart w:id="456" w:name="_Toc400531553"/>
      <w:bookmarkStart w:id="457" w:name="_Toc428534025"/>
      <w:bookmarkStart w:id="458" w:name="_Toc448390206"/>
      <w:bookmarkStart w:id="459" w:name="_Toc471994567"/>
      <w:r w:rsidRPr="00BA45D7">
        <w:t>Negotiation and Best and Final Offer (BAFO)</w:t>
      </w:r>
      <w:bookmarkEnd w:id="455"/>
      <w:bookmarkEnd w:id="456"/>
      <w:bookmarkEnd w:id="457"/>
      <w:bookmarkEnd w:id="458"/>
      <w:bookmarkEnd w:id="459"/>
      <w:r w:rsidRPr="00BA45D7">
        <w:t xml:space="preserve"> </w:t>
      </w:r>
    </w:p>
    <w:p w:rsidR="00A86BA3" w:rsidRPr="00327580" w:rsidRDefault="00A86BA3" w:rsidP="00A86BA3">
      <w:pPr>
        <w:pStyle w:val="BodyText3"/>
      </w:pPr>
    </w:p>
    <w:p w:rsidR="00A86BA3" w:rsidRDefault="00A86BA3" w:rsidP="00A86BA3">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Division may establish a competitive range and enter into negotiations with one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Vendor {Bidder} or multiple Vendors {Bidders}.  Negotiations will be structured by the Division to safeguard information and ensure that all Vendors {Bidders} are treated fairly.</w:t>
      </w:r>
    </w:p>
    <w:p w:rsidR="00A86BA3" w:rsidRDefault="00A86BA3" w:rsidP="00A86BA3">
      <w:pPr>
        <w:pStyle w:val="BodyText3"/>
      </w:pPr>
    </w:p>
    <w:p w:rsidR="00A86BA3" w:rsidRDefault="00A86BA3" w:rsidP="00A86BA3">
      <w:pPr>
        <w:pStyle w:val="BodyText3"/>
        <w:ind w:right="0"/>
      </w:pPr>
      <w:r>
        <w:t>Similarly, the Division may invite one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A86BA3" w:rsidRDefault="00A86BA3" w:rsidP="00A86BA3">
      <w:pPr>
        <w:pStyle w:val="BodyText3"/>
      </w:pPr>
    </w:p>
    <w:p w:rsidR="00A86BA3" w:rsidRDefault="00A86BA3" w:rsidP="00A86BA3">
      <w:pPr>
        <w:pStyle w:val="BodyText3"/>
      </w:pPr>
      <w:r>
        <w:t xml:space="preserve">If required, after review of the BAFO(s), clarification may be sought from the Vendor(s) {Bidder(s)}.  The Division may conduct more than one round of negotiation and/or BAFO in order to attain the best value for the State. </w:t>
      </w:r>
    </w:p>
    <w:p w:rsidR="00A86BA3" w:rsidRDefault="00A86BA3" w:rsidP="00A86BA3">
      <w:pPr>
        <w:pStyle w:val="BodyText3"/>
      </w:pPr>
    </w:p>
    <w:p w:rsidR="00A86BA3" w:rsidRDefault="00A86BA3" w:rsidP="00A86BA3">
      <w:pPr>
        <w:pStyle w:val="BodyText3"/>
      </w:pPr>
      <w:r>
        <w:t xml:space="preserve">After evaluation of quotes {proposals} and as applicable, negotiation(s), and/or BAFO(s), the Division will recommend, to the Director, the responsible Vendor(s) {Bidder(s)} whose quote(s) {proposal(s)}, conforming to the </w:t>
      </w:r>
      <w:r w:rsidR="00207E58" w:rsidRPr="00207E58">
        <w:t>Bid Solicitation {RFP}</w:t>
      </w:r>
      <w:r>
        <w:t>, is/are most advantageous to the State, price, and other factors considered. The Director may accept, reject or modify the recommendation of the Division. The Director may initiate additional negotiation or BAFO procedures with the selected Vendor(s) {Bidder(s)}.</w:t>
      </w:r>
    </w:p>
    <w:p w:rsidR="00A86BA3" w:rsidRDefault="00A86BA3" w:rsidP="00A86BA3">
      <w:pPr>
        <w:pStyle w:val="BodyText3"/>
      </w:pPr>
    </w:p>
    <w:p w:rsidR="00A86BA3" w:rsidRDefault="00A86BA3" w:rsidP="00A86BA3">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Vendor {Bidder} is advised to submit its best technical and price quote {proposal} in response to this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rsidR="00A86BA3" w:rsidRDefault="00A86BA3" w:rsidP="00A86BA3">
      <w:pPr>
        <w:pStyle w:val="BodyText3"/>
      </w:pPr>
    </w:p>
    <w:p w:rsidR="00A86BA3" w:rsidRDefault="00A86BA3" w:rsidP="00A86BA3">
      <w:pPr>
        <w:pStyle w:val="BodyText3"/>
      </w:pPr>
      <w:r>
        <w:t>All contacts, records of initial evaluations, any correspondence with a Vendor {Bidder} related to any request for clarification, negotiation or BAFO, any revised technical and/or price quotes {proposals}, the Evaluation Committee Report and the Award Recommendation, will remain confidential until a Notice of Intent to Award a Blanket PO {Contract} is issued.</w:t>
      </w:r>
    </w:p>
    <w:p w:rsidR="00A86BA3" w:rsidRDefault="00A86BA3" w:rsidP="00A86BA3"/>
    <w:p w:rsidR="00A86BA3" w:rsidRPr="00851065" w:rsidRDefault="00A86BA3" w:rsidP="00A86BA3">
      <w:r w:rsidRPr="00851065">
        <w:t xml:space="preserve">If the Division contemplates negotiation, quote {proposal} prices will not be publicly read at the quote </w:t>
      </w:r>
      <w:r w:rsidRPr="00C65B22">
        <w:t xml:space="preserve">{proposal} opening.  Only the name and address of each </w:t>
      </w:r>
      <w:r>
        <w:t>Vendor {Bidder</w:t>
      </w:r>
      <w:r w:rsidRPr="00851065">
        <w:t>} will be publicly announced at the quote {proposal} opening.</w:t>
      </w:r>
    </w:p>
    <w:p w:rsidR="00A86BA3" w:rsidRDefault="00A86BA3" w:rsidP="00A86BA3">
      <w:pPr>
        <w:rPr>
          <w:color w:val="1F497D"/>
        </w:rPr>
      </w:pPr>
    </w:p>
    <w:p w:rsidR="00A86BA3" w:rsidRPr="00C57CCD" w:rsidRDefault="00A86BA3" w:rsidP="00A86BA3">
      <w:pPr>
        <w:pStyle w:val="Heading2"/>
        <w:ind w:left="576"/>
      </w:pPr>
      <w:bookmarkStart w:id="460" w:name="_Toc448390207"/>
      <w:bookmarkStart w:id="461" w:name="_Toc471994568"/>
      <w:r>
        <w:lastRenderedPageBreak/>
        <w:t>“</w:t>
      </w:r>
      <w:r w:rsidRPr="00C57CCD">
        <w:t>REQUEST FOR REVISION</w:t>
      </w:r>
      <w:r>
        <w:t>”</w:t>
      </w:r>
      <w:r w:rsidRPr="00C57CCD">
        <w:t xml:space="preserve"> WITHIN </w:t>
      </w:r>
      <w:r w:rsidRPr="00EB3D33">
        <w:rPr>
          <w:i/>
          <w:iCs/>
          <w:color w:val="00B050"/>
        </w:rPr>
        <w:t>NJ</w:t>
      </w:r>
      <w:r w:rsidRPr="00EB3D33">
        <w:rPr>
          <w:i/>
          <w:iCs/>
          <w:color w:val="0070C0"/>
        </w:rPr>
        <w:t>START</w:t>
      </w:r>
      <w:bookmarkEnd w:id="460"/>
      <w:bookmarkEnd w:id="461"/>
    </w:p>
    <w:p w:rsidR="00A86BA3" w:rsidRPr="006C6759" w:rsidRDefault="00A86BA3" w:rsidP="00A86BA3"/>
    <w:p w:rsidR="00A86BA3" w:rsidRDefault="00A86BA3" w:rsidP="00A86BA3">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w:t>
      </w:r>
      <w:r w:rsidR="00207E58">
        <w:t xml:space="preserve"> </w:t>
      </w:r>
      <w:r>
        <w:t>only for the reason(s) identified by the State. Any changes made by a Vendor</w:t>
      </w:r>
      <w:r w:rsidRPr="006C6759">
        <w:t xml:space="preserve"> {Bidder}</w:t>
      </w:r>
      <w:r>
        <w:t xml:space="preserve"> to the </w:t>
      </w:r>
      <w:r w:rsidRPr="003D3F3D">
        <w:t>quote {proposal}</w:t>
      </w:r>
      <w:r>
        <w:t xml:space="preserve"> other than as </w:t>
      </w:r>
      <w:r>
        <w:tab/>
        <w:t xml:space="preserve">requested by the State shall be considered null and void. </w:t>
      </w:r>
    </w:p>
    <w:p w:rsidR="00A86BA3" w:rsidRPr="00F27C82" w:rsidRDefault="00A86BA3" w:rsidP="00A86BA3"/>
    <w:p w:rsidR="00A86BA3" w:rsidRPr="0064116D" w:rsidRDefault="00A86BA3" w:rsidP="00A86BA3">
      <w:pPr>
        <w:pStyle w:val="Heading2"/>
        <w:ind w:left="576"/>
        <w:rPr>
          <w:szCs w:val="22"/>
        </w:rPr>
      </w:pPr>
      <w:bookmarkStart w:id="462" w:name="_Toc400531554"/>
      <w:bookmarkStart w:id="463" w:name="_Toc428534026"/>
      <w:bookmarkStart w:id="464" w:name="_Toc448390208"/>
      <w:bookmarkStart w:id="465" w:name="_Toc471994569"/>
      <w:r>
        <w:t>POOR PERFORMANCE</w:t>
      </w:r>
      <w:bookmarkEnd w:id="462"/>
      <w:bookmarkEnd w:id="463"/>
      <w:bookmarkEnd w:id="464"/>
      <w:bookmarkEnd w:id="465"/>
    </w:p>
    <w:p w:rsidR="00A86BA3" w:rsidRDefault="00A86BA3" w:rsidP="00A86BA3">
      <w:pPr>
        <w:rPr>
          <w:color w:val="1F497D"/>
        </w:rPr>
      </w:pPr>
    </w:p>
    <w:p w:rsidR="00A86BA3" w:rsidRPr="00955DFD" w:rsidRDefault="00A86BA3" w:rsidP="00A86BA3">
      <w:r w:rsidRPr="00851065">
        <w:t xml:space="preserve">A </w:t>
      </w:r>
      <w:r>
        <w:t>Vendor {Bidder</w:t>
      </w:r>
      <w:r w:rsidRPr="00851065">
        <w:t xml:space="preserve">} with a history of performance problems may be bypassed for consideration of an award issued as a result of this </w:t>
      </w:r>
      <w:r w:rsidR="00207E58" w:rsidRPr="00207E58">
        <w:t>Bid Solicitation {RFP}</w:t>
      </w:r>
      <w:r w:rsidRPr="00C65B22">
        <w:t xml:space="preserve">.  The following materials may be reviewed to determine </w:t>
      </w:r>
      <w:r>
        <w:t>Vendor {Bidder</w:t>
      </w:r>
      <w:r w:rsidRPr="00851065">
        <w:t>} performance:  Blanket PO {</w:t>
      </w:r>
      <w:r w:rsidRPr="00C65B22">
        <w:t>Contract}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A86BA3" w:rsidRDefault="00A86BA3" w:rsidP="00A86BA3">
      <w:pPr>
        <w:pStyle w:val="Heading1"/>
      </w:pPr>
      <w:r>
        <w:rPr>
          <w:sz w:val="22"/>
          <w:szCs w:val="22"/>
        </w:rPr>
        <w:br w:type="page"/>
      </w:r>
      <w:bookmarkStart w:id="466" w:name="_Toc220920713"/>
      <w:bookmarkStart w:id="467" w:name="_Toc400531555"/>
      <w:bookmarkStart w:id="468" w:name="_Toc428534027"/>
      <w:r>
        <w:lastRenderedPageBreak/>
        <w:t xml:space="preserve"> </w:t>
      </w:r>
      <w:bookmarkStart w:id="469" w:name="_Toc448390209"/>
      <w:bookmarkStart w:id="470" w:name="_Toc471994570"/>
      <w:r>
        <w:t>BLANKET PO {</w:t>
      </w:r>
      <w:r w:rsidRPr="00CB7A5D">
        <w:t>CONTRACT</w:t>
      </w:r>
      <w:r>
        <w:t>}</w:t>
      </w:r>
      <w:r w:rsidRPr="00CB7A5D">
        <w:t xml:space="preserve"> AWARD</w:t>
      </w:r>
      <w:bookmarkEnd w:id="466"/>
      <w:bookmarkEnd w:id="467"/>
      <w:bookmarkEnd w:id="468"/>
      <w:bookmarkEnd w:id="469"/>
      <w:bookmarkEnd w:id="470"/>
    </w:p>
    <w:p w:rsidR="00A86BA3" w:rsidRDefault="00A86BA3" w:rsidP="00A86BA3">
      <w:pPr>
        <w:pStyle w:val="BodyText3"/>
      </w:pPr>
    </w:p>
    <w:p w:rsidR="00A86BA3" w:rsidRDefault="00A86BA3" w:rsidP="00A86BA3">
      <w:pPr>
        <w:pStyle w:val="Heading2"/>
        <w:ind w:left="576"/>
        <w:rPr>
          <w:rFonts w:eastAsia="MS Mincho"/>
        </w:rPr>
      </w:pPr>
      <w:bookmarkStart w:id="471" w:name="_Toc220920714"/>
      <w:bookmarkStart w:id="472" w:name="_Toc400531556"/>
      <w:bookmarkStart w:id="473" w:name="_Toc428534028"/>
      <w:bookmarkStart w:id="474" w:name="_Toc448390210"/>
      <w:bookmarkStart w:id="475" w:name="_Toc471994571"/>
      <w:r>
        <w:rPr>
          <w:rFonts w:eastAsia="MS Mincho"/>
        </w:rPr>
        <w:t>DOCUMENTS REQUIRED BEFORE BLANKET PO {CONTRACT} AWARD</w:t>
      </w:r>
      <w:bookmarkEnd w:id="471"/>
      <w:bookmarkEnd w:id="472"/>
      <w:bookmarkEnd w:id="473"/>
      <w:bookmarkEnd w:id="474"/>
      <w:bookmarkEnd w:id="475"/>
    </w:p>
    <w:p w:rsidR="00A86BA3" w:rsidRDefault="00A86BA3" w:rsidP="00A86BA3">
      <w:pPr>
        <w:pStyle w:val="BodyText"/>
        <w:ind w:left="0"/>
        <w:rPr>
          <w:rFonts w:eastAsia="MS Mincho"/>
        </w:rPr>
      </w:pPr>
    </w:p>
    <w:p w:rsidR="00A86BA3" w:rsidRPr="000242D5" w:rsidRDefault="00A86BA3" w:rsidP="00A86BA3">
      <w:pPr>
        <w:pStyle w:val="Heading3"/>
        <w:rPr>
          <w:rFonts w:eastAsia="MS Mincho"/>
          <w:bCs w:val="0"/>
          <w:sz w:val="20"/>
          <w:szCs w:val="20"/>
        </w:rPr>
      </w:pPr>
      <w:bookmarkStart w:id="476" w:name="_Toc220920715"/>
      <w:bookmarkStart w:id="477" w:name="_Toc400531557"/>
      <w:bookmarkStart w:id="478" w:name="_Toc428534029"/>
      <w:bookmarkStart w:id="479" w:name="_Toc448390211"/>
      <w:bookmarkStart w:id="480" w:name="_Toc471994572"/>
      <w:r w:rsidRPr="000242D5">
        <w:rPr>
          <w:rFonts w:eastAsia="MS Mincho"/>
          <w:bCs w:val="0"/>
          <w:sz w:val="20"/>
          <w:szCs w:val="20"/>
        </w:rPr>
        <w:t>Requirements of Public Law 2005, CHAPTER 51, N.J.S.A. 19:44A-20.13 - N.J.S.A. 19:44A-20.25 (Formerly Executive Order NO. 134)</w:t>
      </w:r>
      <w:bookmarkEnd w:id="476"/>
      <w:r w:rsidRPr="000242D5">
        <w:rPr>
          <w:rFonts w:eastAsia="MS Mincho"/>
          <w:bCs w:val="0"/>
          <w:sz w:val="20"/>
          <w:szCs w:val="20"/>
        </w:rPr>
        <w:t xml:space="preserve">, EXECUTIVE ORDER No. 117 (2008) and N.J.A.C. 17:12-5 </w:t>
      </w:r>
      <w:r w:rsidRPr="000242D5">
        <w:rPr>
          <w:rFonts w:eastAsia="MS Mincho"/>
          <w:bCs w:val="0"/>
          <w:i/>
          <w:caps w:val="0"/>
          <w:sz w:val="20"/>
          <w:szCs w:val="20"/>
        </w:rPr>
        <w:t>et seq</w:t>
      </w:r>
      <w:r w:rsidRPr="000242D5">
        <w:rPr>
          <w:rFonts w:eastAsia="MS Mincho"/>
          <w:bCs w:val="0"/>
          <w:caps w:val="0"/>
          <w:sz w:val="20"/>
          <w:szCs w:val="20"/>
        </w:rPr>
        <w:t>.</w:t>
      </w:r>
      <w:bookmarkEnd w:id="477"/>
      <w:bookmarkEnd w:id="478"/>
      <w:bookmarkEnd w:id="479"/>
      <w:bookmarkEnd w:id="480"/>
    </w:p>
    <w:p w:rsidR="00A86BA3" w:rsidRDefault="00A86BA3" w:rsidP="00A86BA3">
      <w:pPr>
        <w:pStyle w:val="BodyText3"/>
      </w:pPr>
    </w:p>
    <w:p w:rsidR="00A86BA3" w:rsidRDefault="00A86BA3" w:rsidP="00A86BA3">
      <w:pPr>
        <w:pStyle w:val="BodyText3"/>
        <w:numPr>
          <w:ilvl w:val="0"/>
          <w:numId w:val="38"/>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A86BA3" w:rsidRDefault="00A86BA3" w:rsidP="00A86BA3">
      <w:pPr>
        <w:pStyle w:val="BodyText3"/>
      </w:pPr>
    </w:p>
    <w:p w:rsidR="001E07DA" w:rsidRPr="001E07DA" w:rsidRDefault="00A86BA3" w:rsidP="00A86BA3">
      <w:pPr>
        <w:pStyle w:val="BodyText3"/>
        <w:numPr>
          <w:ilvl w:val="0"/>
          <w:numId w:val="38"/>
        </w:numPr>
        <w:rPr>
          <w:rFonts w:cs="Arial"/>
        </w:rPr>
      </w:pPr>
      <w:r>
        <w:t xml:space="preserve">Prior to awarding any Blanket PO {Contract} or agreement to any Business Entity, the Business Entity proposed as the intended awardee of the Blanket PO {Contract} shall submit the </w:t>
      </w:r>
      <w:r w:rsidRPr="000E04F1">
        <w:t>Two</w:t>
      </w:r>
    </w:p>
    <w:p w:rsidR="001E07DA" w:rsidRDefault="001E07DA" w:rsidP="008B755D">
      <w:pPr>
        <w:pStyle w:val="ListParagraph"/>
      </w:pPr>
    </w:p>
    <w:p w:rsidR="00A86BA3" w:rsidRPr="00632CF5" w:rsidRDefault="00A86BA3" w:rsidP="00A86BA3">
      <w:pPr>
        <w:pStyle w:val="BodyText3"/>
        <w:numPr>
          <w:ilvl w:val="0"/>
          <w:numId w:val="38"/>
        </w:numPr>
        <w:rPr>
          <w:rFonts w:cs="Arial"/>
        </w:rPr>
      </w:pPr>
      <w:r w:rsidRPr="000E04F1">
        <w:t>-Year Chapter 51/Executive Order 117 Vendor Certification and Disclosure of Political Contributions</w:t>
      </w:r>
      <w:r>
        <w:t xml:space="preserve">,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3" w:history="1">
        <w:r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awardee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w:t>
      </w:r>
      <w:r w:rsidR="00207E58">
        <w:rPr>
          <w:rFonts w:cs="Arial"/>
        </w:rPr>
        <w:t>this Bid Solicitation {RFP},</w:t>
      </w:r>
      <w:r w:rsidRPr="00632CF5">
        <w:rPr>
          <w:rFonts w:cs="Arial"/>
        </w:rPr>
        <w:t xml:space="preserve"> as well as future </w:t>
      </w:r>
      <w:r>
        <w:rPr>
          <w:rFonts w:cs="Arial"/>
        </w:rPr>
        <w:t>Blanket PO {Contract}</w:t>
      </w:r>
      <w:r w:rsidRPr="00632CF5">
        <w:rPr>
          <w:rFonts w:cs="Arial"/>
        </w:rPr>
        <w:t xml:space="preserve"> opportunities. </w:t>
      </w:r>
    </w:p>
    <w:p w:rsidR="00A86BA3" w:rsidRPr="00632CF5" w:rsidRDefault="00A86BA3" w:rsidP="00A86BA3">
      <w:pPr>
        <w:pStyle w:val="BodyText3"/>
        <w:rPr>
          <w:rFonts w:cs="Arial"/>
        </w:rPr>
      </w:pPr>
    </w:p>
    <w:p w:rsidR="00A86BA3" w:rsidRDefault="00A86BA3" w:rsidP="00A86BA3">
      <w:pPr>
        <w:pStyle w:val="ListParagraph"/>
        <w:numPr>
          <w:ilvl w:val="0"/>
          <w:numId w:val="38"/>
        </w:numPr>
      </w:pPr>
      <w:r w:rsidRPr="00851065">
        <w:t>Further, the Vendor {Contractor} is required, on a continuing basis, to report any contributions it makes during the term of the Blanket</w:t>
      </w:r>
      <w:r w:rsidRPr="00C65B22">
        <w:t xml:space="preserve"> PO {Contract}, and any extension(s) thereof, at the time any such contribution is made. The required fo</w:t>
      </w:r>
      <w:r w:rsidRPr="007D420A">
        <w:t xml:space="preserve">rm and instructions, available for review on the </w:t>
      </w:r>
      <w:r w:rsidRPr="00955DFD">
        <w:t xml:space="preserve">Division’s website at </w:t>
      </w:r>
      <w:hyperlink r:id="rId74" w:history="1">
        <w:r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A86BA3" w:rsidRDefault="00A86BA3" w:rsidP="00A86BA3">
      <w:pPr>
        <w:pStyle w:val="BodyText3"/>
        <w:rPr>
          <w:rFonts w:cs="Arial"/>
          <w:color w:val="000000"/>
        </w:rPr>
      </w:pPr>
    </w:p>
    <w:p w:rsidR="00A86BA3" w:rsidRPr="00851065" w:rsidRDefault="00A86BA3" w:rsidP="00A86BA3">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p>
    <w:p w:rsidR="00A86BA3" w:rsidRPr="00851065" w:rsidRDefault="00A86BA3" w:rsidP="00A86BA3">
      <w:pPr>
        <w:rPr>
          <w:rFonts w:eastAsia="MS Mincho"/>
        </w:rPr>
      </w:pPr>
      <w:r w:rsidRPr="00851065">
        <w:rPr>
          <w:rFonts w:eastAsia="MS Mincho"/>
        </w:rPr>
        <w:t xml:space="preserve">Vendors {Bidders} may refer to the QRGs “Vendor Forms” and “Attaching Files” for instructions on submitting the forms required by this section of the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Pr>
        <w:rPr>
          <w:rFonts w:eastAsia="MS Mincho"/>
        </w:rPr>
      </w:pPr>
    </w:p>
    <w:p w:rsidR="00A86BA3" w:rsidRPr="00083A7A" w:rsidRDefault="00A86BA3" w:rsidP="00A86BA3">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A86BA3" w:rsidRPr="00851065" w:rsidRDefault="00A86BA3" w:rsidP="00A86BA3">
      <w:pPr>
        <w:rPr>
          <w:rFonts w:eastAsia="MS Mincho"/>
        </w:rPr>
      </w:pPr>
    </w:p>
    <w:p w:rsidR="00A86BA3" w:rsidRPr="00511911" w:rsidRDefault="00A86BA3" w:rsidP="000242D5">
      <w:pPr>
        <w:pStyle w:val="Heading3"/>
        <w:keepNext/>
        <w:rPr>
          <w:bCs w:val="0"/>
        </w:rPr>
      </w:pPr>
      <w:bookmarkStart w:id="481" w:name="_Toc400531558"/>
      <w:bookmarkStart w:id="482" w:name="_Toc428534030"/>
      <w:bookmarkStart w:id="483" w:name="_Toc448390212"/>
      <w:bookmarkStart w:id="484" w:name="_Toc471994573"/>
      <w:r w:rsidRPr="00511911">
        <w:rPr>
          <w:bCs w:val="0"/>
        </w:rPr>
        <w:lastRenderedPageBreak/>
        <w:t>SOURCE DISCLOSURE REQUIREMENTS</w:t>
      </w:r>
      <w:bookmarkEnd w:id="481"/>
      <w:bookmarkEnd w:id="482"/>
      <w:bookmarkEnd w:id="483"/>
      <w:bookmarkEnd w:id="484"/>
    </w:p>
    <w:p w:rsidR="000242D5" w:rsidRDefault="000242D5" w:rsidP="000242D5">
      <w:pPr>
        <w:pStyle w:val="BodyText3"/>
        <w:keepNext/>
      </w:pPr>
    </w:p>
    <w:p w:rsidR="00A86BA3" w:rsidRPr="000242D5" w:rsidRDefault="007B21AE" w:rsidP="000242D5">
      <w:pPr>
        <w:pStyle w:val="BodyText3"/>
        <w:keepNext/>
      </w:pPr>
      <w:r w:rsidRPr="000242D5">
        <w:t xml:space="preserve">Not applicable to this procurement. </w:t>
      </w:r>
    </w:p>
    <w:p w:rsidR="00A86BA3" w:rsidRPr="00851065" w:rsidRDefault="00A86BA3" w:rsidP="00A86BA3"/>
    <w:p w:rsidR="00A86BA3" w:rsidRPr="00D27762" w:rsidRDefault="00A86BA3" w:rsidP="00A86BA3">
      <w:pPr>
        <w:pStyle w:val="Heading4"/>
      </w:pPr>
      <w:r w:rsidRPr="00D27762">
        <w:t>BREACH OF BLANKET PO {CONTRACT}</w:t>
      </w:r>
    </w:p>
    <w:p w:rsidR="00A86BA3" w:rsidRPr="00851065" w:rsidRDefault="00A86BA3" w:rsidP="00A86BA3"/>
    <w:p w:rsidR="008A172C" w:rsidRPr="000242D5" w:rsidRDefault="007B21AE" w:rsidP="008A172C">
      <w:pPr>
        <w:pStyle w:val="BodyText3"/>
      </w:pPr>
      <w:r w:rsidRPr="000242D5">
        <w:t xml:space="preserve">Not applicable to this procurement. </w:t>
      </w:r>
    </w:p>
    <w:p w:rsidR="00A86BA3" w:rsidRDefault="00A86BA3" w:rsidP="00A86BA3">
      <w:pPr>
        <w:pStyle w:val="BodyText3"/>
      </w:pPr>
    </w:p>
    <w:p w:rsidR="00A86BA3" w:rsidRDefault="00A86BA3" w:rsidP="00A86BA3">
      <w:pPr>
        <w:pStyle w:val="Heading3"/>
      </w:pPr>
      <w:bookmarkStart w:id="485" w:name="_Toc400531559"/>
      <w:bookmarkStart w:id="486" w:name="_Toc428534031"/>
      <w:bookmarkStart w:id="487" w:name="_Toc448390213"/>
      <w:bookmarkStart w:id="488" w:name="_Toc471994574"/>
      <w:r>
        <w:t>AFFIRMATIVE</w:t>
      </w:r>
      <w:r w:rsidRPr="005B44C2">
        <w:t xml:space="preserve"> Action</w:t>
      </w:r>
      <w:bookmarkEnd w:id="485"/>
      <w:bookmarkEnd w:id="486"/>
      <w:bookmarkEnd w:id="487"/>
      <w:bookmarkEnd w:id="488"/>
      <w:r>
        <w:t xml:space="preserve"> </w:t>
      </w:r>
    </w:p>
    <w:p w:rsidR="00A86BA3" w:rsidRDefault="00A86BA3" w:rsidP="00A86BA3">
      <w:pPr>
        <w:pStyle w:val="BodyText3"/>
      </w:pPr>
    </w:p>
    <w:p w:rsidR="00A86BA3" w:rsidRPr="00851065" w:rsidRDefault="00A86BA3" w:rsidP="00A86BA3">
      <w:r w:rsidRPr="00851065">
        <w:t xml:space="preserve">The intended awardee must submit a copy of a New Jersey Certificate of Employee Information Report,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8" w:history="1">
        <w:r w:rsidRPr="00851065">
          <w:rPr>
            <w:rStyle w:val="Hyperlink"/>
          </w:rPr>
          <w:t>http://www.nj.gov/treasury/purchase/forms/AA_%20Supplement.pdf</w:t>
        </w:r>
      </w:hyperlink>
      <w:r w:rsidRPr="00851065">
        <w:t>.</w:t>
      </w:r>
    </w:p>
    <w:p w:rsidR="00A86BA3" w:rsidRDefault="00A86BA3" w:rsidP="00A86BA3">
      <w:pPr>
        <w:pStyle w:val="BodyText3"/>
      </w:pPr>
    </w:p>
    <w:p w:rsidR="00A86BA3" w:rsidRPr="00083A7A" w:rsidRDefault="00A86BA3" w:rsidP="00A86BA3">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A86BA3" w:rsidRDefault="00A86BA3" w:rsidP="00A86BA3">
      <w:pPr>
        <w:pStyle w:val="BodyText3"/>
      </w:pPr>
    </w:p>
    <w:p w:rsidR="00A86BA3" w:rsidRPr="00FB0691" w:rsidRDefault="00A86BA3" w:rsidP="00A86BA3">
      <w:pPr>
        <w:pStyle w:val="Heading3"/>
      </w:pPr>
      <w:bookmarkStart w:id="489" w:name="_Toc261501847"/>
      <w:bookmarkStart w:id="490" w:name="_Toc400531560"/>
      <w:bookmarkStart w:id="491" w:name="_Toc428534032"/>
      <w:bookmarkStart w:id="492" w:name="_Toc448390214"/>
      <w:bookmarkStart w:id="493" w:name="_Toc471994575"/>
      <w:r>
        <w:t>BUSINESS</w:t>
      </w:r>
      <w:r w:rsidRPr="00FB0691">
        <w:t xml:space="preserve"> REGISTRATION</w:t>
      </w:r>
      <w:bookmarkEnd w:id="489"/>
      <w:bookmarkEnd w:id="490"/>
      <w:bookmarkEnd w:id="491"/>
      <w:bookmarkEnd w:id="492"/>
      <w:bookmarkEnd w:id="493"/>
    </w:p>
    <w:p w:rsidR="00A86BA3" w:rsidRPr="00851065" w:rsidRDefault="00A86BA3" w:rsidP="00A86BA3">
      <w:pPr>
        <w:autoSpaceDE w:val="0"/>
        <w:autoSpaceDN w:val="0"/>
        <w:adjustRightInd w:val="0"/>
        <w:rPr>
          <w:color w:val="000000"/>
        </w:rPr>
      </w:pPr>
    </w:p>
    <w:p w:rsidR="00A86BA3" w:rsidRPr="00955DFD" w:rsidRDefault="00A86BA3" w:rsidP="00A86BA3">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Blanket PO </w:t>
      </w:r>
      <w:r w:rsidRPr="007D420A">
        <w:rPr>
          <w:color w:val="000000"/>
        </w:rPr>
        <w:t>{</w:t>
      </w:r>
      <w:r w:rsidRPr="00955DFD">
        <w:rPr>
          <w:color w:val="000000"/>
        </w:rPr>
        <w:t xml:space="preserve">Contract}.  See </w:t>
      </w:r>
      <w:r w:rsidRPr="00BC22CD">
        <w:rPr>
          <w:color w:val="000000"/>
        </w:rPr>
        <w:t xml:space="preserve">Section 4.4.2.1 of </w:t>
      </w:r>
      <w:r w:rsidR="009D0EB8" w:rsidRPr="00BC22CD">
        <w:rPr>
          <w:color w:val="000000"/>
        </w:rPr>
        <w:t>this for</w:t>
      </w:r>
      <w:r w:rsidRPr="00BC22CD">
        <w:rPr>
          <w:color w:val="000000"/>
        </w:rPr>
        <w:t xml:space="preserve"> further information.</w:t>
      </w:r>
    </w:p>
    <w:p w:rsidR="00A86BA3" w:rsidRDefault="00A86BA3" w:rsidP="00A86BA3">
      <w:pPr>
        <w:pStyle w:val="BodyText3"/>
      </w:pPr>
    </w:p>
    <w:p w:rsidR="00A86BA3" w:rsidRPr="00851065" w:rsidRDefault="00A86BA3" w:rsidP="00A86BA3">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083A7A" w:rsidRDefault="00A86BA3" w:rsidP="00A86BA3">
      <w:pPr>
        <w:pStyle w:val="BodyText3"/>
        <w:rPr>
          <w:rFonts w:cs="Arial"/>
        </w:rPr>
      </w:pPr>
    </w:p>
    <w:p w:rsidR="00A86BA3" w:rsidRPr="00F519F7" w:rsidRDefault="00A86BA3" w:rsidP="00A86BA3">
      <w:pPr>
        <w:pStyle w:val="Heading2"/>
        <w:ind w:left="576"/>
        <w:rPr>
          <w:rFonts w:eastAsia="MS Mincho"/>
        </w:rPr>
      </w:pPr>
      <w:bookmarkStart w:id="494" w:name="_Toc400531561"/>
      <w:bookmarkStart w:id="495" w:name="_Toc428534033"/>
      <w:bookmarkStart w:id="496" w:name="_Toc448390215"/>
      <w:bookmarkStart w:id="497" w:name="_Toc471994576"/>
      <w:r w:rsidRPr="00826719">
        <w:rPr>
          <w:rFonts w:eastAsia="MS Mincho"/>
        </w:rPr>
        <w:t xml:space="preserve">FINAL </w:t>
      </w:r>
      <w:r>
        <w:rPr>
          <w:rFonts w:eastAsia="MS Mincho"/>
        </w:rPr>
        <w:t>BLANKET PO {</w:t>
      </w:r>
      <w:r w:rsidRPr="005B6E02">
        <w:rPr>
          <w:rFonts w:eastAsia="MS Mincho"/>
        </w:rPr>
        <w:t>C</w:t>
      </w:r>
      <w:r w:rsidRPr="00F519F7">
        <w:rPr>
          <w:rFonts w:eastAsia="MS Mincho"/>
        </w:rPr>
        <w:t>ONTRACT</w:t>
      </w:r>
      <w:r>
        <w:rPr>
          <w:rFonts w:eastAsia="MS Mincho"/>
        </w:rPr>
        <w:t>}</w:t>
      </w:r>
      <w:r w:rsidRPr="00F519F7">
        <w:rPr>
          <w:rFonts w:eastAsia="MS Mincho"/>
        </w:rPr>
        <w:t xml:space="preserve"> AWARD</w:t>
      </w:r>
      <w:bookmarkEnd w:id="494"/>
      <w:bookmarkEnd w:id="495"/>
      <w:bookmarkEnd w:id="496"/>
      <w:bookmarkEnd w:id="497"/>
    </w:p>
    <w:p w:rsidR="00A86BA3" w:rsidRPr="00506D4A" w:rsidRDefault="00A86BA3" w:rsidP="00A86BA3">
      <w:pPr>
        <w:pStyle w:val="BodyText3"/>
      </w:pPr>
    </w:p>
    <w:p w:rsidR="00A86BA3" w:rsidRDefault="00A86BA3" w:rsidP="00A86BA3">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sidRPr="00955DFD">
        <w:rPr>
          <w:rFonts w:eastAsia="MS Mincho"/>
          <w:sz w:val="22"/>
        </w:rPr>
        <w:t>quote(s) {</w:t>
      </w:r>
      <w:r>
        <w:rPr>
          <w:rFonts w:eastAsia="MS Mincho"/>
          <w:sz w:val="22"/>
          <w:szCs w:val="22"/>
        </w:rPr>
        <w:t>proposal</w:t>
      </w:r>
      <w:r w:rsidRPr="00506D4A">
        <w:rPr>
          <w:rFonts w:eastAsia="MS Mincho"/>
          <w:sz w:val="22"/>
          <w:szCs w:val="22"/>
        </w:rPr>
        <w:t>(s)</w:t>
      </w:r>
      <w:r w:rsidRPr="00955DFD">
        <w:rPr>
          <w:rFonts w:eastAsia="MS Mincho"/>
          <w:sz w:val="22"/>
        </w:rPr>
        <w:t>}</w:t>
      </w:r>
      <w:r w:rsidRPr="00506D4A">
        <w:rPr>
          <w:rFonts w:eastAsia="MS Mincho"/>
          <w:sz w:val="22"/>
          <w:szCs w:val="22"/>
        </w:rPr>
        <w:t xml:space="preserve">, conforming to </w:t>
      </w:r>
      <w:r w:rsidR="00207E58">
        <w:rPr>
          <w:rFonts w:eastAsia="MS Mincho"/>
          <w:sz w:val="22"/>
          <w:szCs w:val="22"/>
        </w:rPr>
        <w:t>this Bid Solicitation {RFP},</w:t>
      </w:r>
      <w:r w:rsidRPr="00506D4A">
        <w:rPr>
          <w:rFonts w:eastAsia="MS Mincho"/>
          <w:sz w:val="22"/>
          <w:szCs w:val="22"/>
        </w:rPr>
        <w:t xml:space="preserve"> is(are) most advantageous to the State, price, and other factors considered.  Any or all </w:t>
      </w:r>
      <w:r>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A86BA3" w:rsidRPr="00506D4A" w:rsidRDefault="00A86BA3" w:rsidP="00A86BA3">
      <w:pPr>
        <w:pStyle w:val="BodyText"/>
        <w:ind w:left="0"/>
        <w:rPr>
          <w:rFonts w:eastAsia="MS Mincho"/>
          <w:sz w:val="22"/>
          <w:szCs w:val="22"/>
        </w:rPr>
      </w:pPr>
    </w:p>
    <w:p w:rsidR="00A86BA3" w:rsidRPr="008263D1" w:rsidRDefault="00A86BA3" w:rsidP="00A86BA3">
      <w:pPr>
        <w:pStyle w:val="Heading2"/>
        <w:ind w:left="576"/>
      </w:pPr>
      <w:bookmarkStart w:id="498" w:name="_Toc400531562"/>
      <w:bookmarkStart w:id="499" w:name="_Toc428534034"/>
      <w:bookmarkStart w:id="500" w:name="_Toc448390216"/>
      <w:bookmarkStart w:id="501" w:name="_Toc471994577"/>
      <w:r w:rsidRPr="008263D1">
        <w:t>INSURANCE CERTIFICATES</w:t>
      </w:r>
      <w:bookmarkEnd w:id="498"/>
      <w:bookmarkEnd w:id="499"/>
      <w:bookmarkEnd w:id="500"/>
      <w:bookmarkEnd w:id="501"/>
    </w:p>
    <w:p w:rsidR="00A86BA3" w:rsidRDefault="00A86BA3" w:rsidP="00A86BA3">
      <w:pPr>
        <w:pStyle w:val="BodyText3"/>
      </w:pPr>
    </w:p>
    <w:p w:rsidR="00A86BA3" w:rsidRDefault="00A86BA3" w:rsidP="00A86BA3">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w:t>
      </w:r>
    </w:p>
    <w:p w:rsidR="00A86BA3" w:rsidRDefault="00A86BA3" w:rsidP="00A86BA3">
      <w:pPr>
        <w:pStyle w:val="BodyText3"/>
      </w:pPr>
    </w:p>
    <w:p w:rsidR="00A86BA3" w:rsidRPr="00083A7A" w:rsidRDefault="00A86BA3" w:rsidP="00A86BA3">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A86BA3" w:rsidRDefault="00A86BA3" w:rsidP="00A86BA3">
      <w:pPr>
        <w:pStyle w:val="BodyText3"/>
      </w:pPr>
    </w:p>
    <w:p w:rsidR="00A86BA3" w:rsidRPr="007D4505" w:rsidRDefault="00A86BA3" w:rsidP="00A86BA3">
      <w:pPr>
        <w:pStyle w:val="Heading2"/>
        <w:ind w:left="576"/>
      </w:pPr>
      <w:bookmarkStart w:id="502" w:name="_Toc118513795"/>
      <w:bookmarkStart w:id="503" w:name="_Toc400531563"/>
      <w:bookmarkStart w:id="504" w:name="_Toc428534035"/>
      <w:bookmarkStart w:id="505" w:name="_Toc448390217"/>
      <w:bookmarkStart w:id="506" w:name="_Toc471994578"/>
      <w:bookmarkStart w:id="507" w:name="OLE_LINK3"/>
      <w:bookmarkStart w:id="508" w:name="OLE_LINK4"/>
      <w:r>
        <w:lastRenderedPageBreak/>
        <w:t xml:space="preserve">Performance </w:t>
      </w:r>
      <w:bookmarkEnd w:id="502"/>
      <w:r>
        <w:t>SECURITY</w:t>
      </w:r>
      <w:bookmarkEnd w:id="503"/>
      <w:bookmarkEnd w:id="504"/>
      <w:bookmarkEnd w:id="505"/>
      <w:bookmarkEnd w:id="506"/>
    </w:p>
    <w:bookmarkEnd w:id="507"/>
    <w:bookmarkEnd w:id="508"/>
    <w:p w:rsidR="00E73F4F" w:rsidRDefault="00E73F4F" w:rsidP="00E73F4F">
      <w:pPr>
        <w:pStyle w:val="NoSpacing"/>
        <w:rPr>
          <w:rFonts w:ascii="Arial" w:eastAsia="MS Mincho" w:hAnsi="Arial"/>
          <w:b/>
          <w:sz w:val="22"/>
          <w:szCs w:val="22"/>
        </w:rPr>
      </w:pPr>
    </w:p>
    <w:p w:rsidR="00E73F4F" w:rsidRPr="00E73F4F" w:rsidRDefault="00E73F4F" w:rsidP="00E73F4F">
      <w:pPr>
        <w:pStyle w:val="NoSpacing"/>
        <w:rPr>
          <w:rFonts w:ascii="Arial" w:eastAsia="MS Mincho" w:hAnsi="Arial"/>
          <w:sz w:val="22"/>
          <w:szCs w:val="22"/>
        </w:rPr>
      </w:pPr>
      <w:r w:rsidRPr="00E73F4F">
        <w:rPr>
          <w:rFonts w:ascii="Arial" w:eastAsia="MS Mincho" w:hAnsi="Arial"/>
          <w:sz w:val="22"/>
          <w:szCs w:val="22"/>
        </w:rPr>
        <w:t>Not applicable to this Bid Solicitation.</w:t>
      </w:r>
    </w:p>
    <w:p w:rsidR="00E73F4F" w:rsidRDefault="00E73F4F" w:rsidP="00A86BA3">
      <w:pPr>
        <w:pStyle w:val="NoSpacing"/>
        <w:ind w:left="360"/>
        <w:rPr>
          <w:rFonts w:ascii="Arial" w:eastAsia="MS Mincho" w:hAnsi="Arial"/>
          <w:b/>
          <w:sz w:val="22"/>
          <w:szCs w:val="22"/>
        </w:rPr>
      </w:pPr>
    </w:p>
    <w:p w:rsidR="00A86BA3" w:rsidRPr="00536D72" w:rsidRDefault="00A86BA3" w:rsidP="00A86BA3">
      <w:pPr>
        <w:pStyle w:val="Heading1"/>
      </w:pPr>
      <w:r>
        <w:br w:type="page"/>
      </w:r>
      <w:bookmarkStart w:id="509" w:name="_Toc400531564"/>
      <w:bookmarkStart w:id="510" w:name="_Toc428534036"/>
      <w:r>
        <w:lastRenderedPageBreak/>
        <w:t xml:space="preserve"> </w:t>
      </w:r>
      <w:bookmarkStart w:id="511" w:name="_Toc448390218"/>
      <w:bookmarkStart w:id="512" w:name="_Toc471994579"/>
      <w:r>
        <w:t>BLANKET PO {</w:t>
      </w:r>
      <w:r w:rsidRPr="00536D72">
        <w:t>CONTRACT</w:t>
      </w:r>
      <w:r>
        <w:t>}</w:t>
      </w:r>
      <w:r w:rsidRPr="00536D72">
        <w:t xml:space="preserve"> ADMINISTRATION</w:t>
      </w:r>
      <w:bookmarkEnd w:id="509"/>
      <w:bookmarkEnd w:id="510"/>
      <w:bookmarkEnd w:id="511"/>
      <w:bookmarkEnd w:id="512"/>
    </w:p>
    <w:p w:rsidR="00A86BA3" w:rsidRPr="00E32C57" w:rsidRDefault="00A86BA3" w:rsidP="00A86BA3">
      <w:pPr>
        <w:pStyle w:val="BodyText3"/>
      </w:pPr>
    </w:p>
    <w:p w:rsidR="00A86BA3" w:rsidRPr="00536D72" w:rsidRDefault="00A86BA3" w:rsidP="00A86BA3">
      <w:pPr>
        <w:pStyle w:val="Heading2"/>
        <w:ind w:left="576"/>
      </w:pPr>
      <w:bookmarkStart w:id="513" w:name="_Toc400531565"/>
      <w:bookmarkStart w:id="514" w:name="_Toc428534037"/>
      <w:bookmarkStart w:id="515" w:name="_Toc448390219"/>
      <w:bookmarkStart w:id="516" w:name="_Toc471994580"/>
      <w:r>
        <w:t xml:space="preserve">STATE </w:t>
      </w:r>
      <w:r w:rsidRPr="00536D72">
        <w:t>CONTRACT MANAGER</w:t>
      </w:r>
      <w:bookmarkEnd w:id="513"/>
      <w:bookmarkEnd w:id="514"/>
      <w:bookmarkEnd w:id="515"/>
      <w:bookmarkEnd w:id="516"/>
    </w:p>
    <w:p w:rsidR="00A86BA3" w:rsidRDefault="00A86BA3" w:rsidP="00A86BA3">
      <w:pPr>
        <w:pStyle w:val="BodyText3"/>
      </w:pPr>
    </w:p>
    <w:p w:rsidR="00A86BA3" w:rsidRPr="00506D4A" w:rsidRDefault="00A86BA3" w:rsidP="00A86BA3">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A86BA3" w:rsidRPr="00506D4A" w:rsidRDefault="00A86BA3" w:rsidP="00A86BA3">
      <w:pPr>
        <w:pStyle w:val="BodyText2"/>
      </w:pPr>
    </w:p>
    <w:p w:rsidR="00A86BA3" w:rsidRPr="00506D4A" w:rsidRDefault="00A86BA3" w:rsidP="00A86BA3">
      <w:pPr>
        <w:pStyle w:val="BodyText2"/>
      </w:pPr>
      <w:r w:rsidRPr="00506D4A">
        <w:t xml:space="preserve">The State Contract Manager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A86BA3" w:rsidRDefault="00A86BA3" w:rsidP="00A86BA3">
      <w:pPr>
        <w:pStyle w:val="BodyText2"/>
      </w:pPr>
    </w:p>
    <w:p w:rsidR="00A86BA3" w:rsidRPr="005B44C2" w:rsidRDefault="00A86BA3" w:rsidP="00A86BA3">
      <w:pPr>
        <w:pStyle w:val="Heading3"/>
      </w:pPr>
      <w:bookmarkStart w:id="517" w:name="_Toc400531566"/>
      <w:bookmarkStart w:id="518" w:name="_Toc428534038"/>
      <w:bookmarkStart w:id="519" w:name="_Toc448390220"/>
      <w:bookmarkStart w:id="520" w:name="_Toc471994581"/>
      <w:r w:rsidRPr="005B44C2">
        <w:t>state contract manager responsibilities</w:t>
      </w:r>
      <w:bookmarkEnd w:id="517"/>
      <w:bookmarkEnd w:id="518"/>
      <w:bookmarkEnd w:id="519"/>
      <w:bookmarkEnd w:id="520"/>
    </w:p>
    <w:p w:rsidR="00A86BA3" w:rsidRDefault="00A86BA3" w:rsidP="00A86BA3">
      <w:pPr>
        <w:pStyle w:val="BodyText2"/>
      </w:pPr>
    </w:p>
    <w:p w:rsidR="00A86BA3" w:rsidRPr="00506D4A" w:rsidRDefault="00A86BA3" w:rsidP="00A86BA3">
      <w:pPr>
        <w:pStyle w:val="BodyText3"/>
      </w:pPr>
      <w:r w:rsidRPr="00506D4A">
        <w:t xml:space="preserve">For an agency </w:t>
      </w:r>
      <w:r>
        <w:t>Blanket PO {Contract}</w:t>
      </w:r>
      <w:r w:rsidRPr="00506D4A">
        <w:t xml:space="preserve"> where only one State office uses the </w:t>
      </w:r>
      <w:r>
        <w:t>Blanket PO {Contract}</w:t>
      </w:r>
      <w:r w:rsidRPr="00506D4A">
        <w:t xml:space="preserve">, the State Contract Manager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State Contract Manager 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State Contract Manager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State Contract Manager's Department.  </w:t>
      </w:r>
      <w:r>
        <w:t xml:space="preserve">The State Contract Manager is also responsible for notifying OIT and other appropriate parties of security and privacy violations or incidents.  The SCM cannot modify the Blanket PO, direct or approve a Change Order {Contract Amendment}.  </w:t>
      </w:r>
    </w:p>
    <w:p w:rsidR="00A86BA3" w:rsidRDefault="00A86BA3" w:rsidP="00A86BA3">
      <w:pPr>
        <w:pStyle w:val="BodyText2"/>
      </w:pPr>
    </w:p>
    <w:p w:rsidR="00A86BA3" w:rsidRPr="00506D4A" w:rsidRDefault="00A86BA3" w:rsidP="00A86BA3">
      <w:pPr>
        <w:pStyle w:val="BodyText3"/>
      </w:pPr>
      <w:r w:rsidRPr="00506D4A">
        <w:t xml:space="preserve">If the </w:t>
      </w:r>
      <w:r>
        <w:t>Blanket PO {Contract}</w:t>
      </w:r>
      <w:r w:rsidRPr="00506D4A">
        <w:t xml:space="preserve"> has multiple users, the State Contract Manager 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State Contract Manager.  </w:t>
      </w:r>
    </w:p>
    <w:p w:rsidR="00A86BA3" w:rsidRDefault="00A86BA3" w:rsidP="00A86BA3">
      <w:pPr>
        <w:pStyle w:val="BodyText2"/>
      </w:pPr>
    </w:p>
    <w:p w:rsidR="00A86BA3" w:rsidRPr="00376DF8" w:rsidRDefault="00A86BA3" w:rsidP="00A86BA3">
      <w:pPr>
        <w:pStyle w:val="Heading3"/>
        <w:rPr>
          <w:bCs w:val="0"/>
        </w:rPr>
      </w:pPr>
      <w:bookmarkStart w:id="521" w:name="_Toc400531567"/>
      <w:bookmarkStart w:id="522" w:name="_Toc428534039"/>
      <w:bookmarkStart w:id="523" w:name="_Toc448390221"/>
      <w:bookmarkStart w:id="524" w:name="_Toc471994582"/>
      <w:r w:rsidRPr="005B44C2">
        <w:rPr>
          <w:bCs w:val="0"/>
        </w:rPr>
        <w:t>Coordination with the State Contract manager</w:t>
      </w:r>
      <w:bookmarkEnd w:id="521"/>
      <w:bookmarkEnd w:id="522"/>
      <w:bookmarkEnd w:id="523"/>
      <w:bookmarkEnd w:id="524"/>
    </w:p>
    <w:p w:rsidR="00A86BA3" w:rsidRDefault="00A86BA3" w:rsidP="00A86BA3">
      <w:pPr>
        <w:pStyle w:val="BodyText2"/>
      </w:pPr>
    </w:p>
    <w:p w:rsidR="00A86BA3" w:rsidRDefault="00A86BA3" w:rsidP="00A86BA3">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State Contract Manager.  The </w:t>
      </w:r>
      <w:r>
        <w:rPr>
          <w:rStyle w:val="BodyText2Char"/>
        </w:rPr>
        <w:t>Vendor {Contractor}</w:t>
      </w:r>
      <w:r w:rsidRPr="00885AF2">
        <w:rPr>
          <w:rStyle w:val="BodyText2Char"/>
        </w:rPr>
        <w:t xml:space="preserve"> may contact the State Contract Manager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rsidR="00A86BA3" w:rsidRDefault="00A86BA3" w:rsidP="00A86BA3">
      <w:pPr>
        <w:pStyle w:val="PlainText"/>
      </w:pPr>
      <w:r>
        <w:rPr>
          <w:rStyle w:val="BodyText2Char"/>
        </w:rPr>
        <w:br w:type="page"/>
      </w:r>
    </w:p>
    <w:p w:rsidR="00A86BA3" w:rsidRPr="00851065" w:rsidRDefault="00A86BA3" w:rsidP="00A86BA3">
      <w:pPr>
        <w:pStyle w:val="Heading1"/>
      </w:pPr>
      <w:r>
        <w:lastRenderedPageBreak/>
        <w:t xml:space="preserve"> </w:t>
      </w:r>
      <w:bookmarkStart w:id="525" w:name="_Toc448390222"/>
      <w:bookmarkStart w:id="526" w:name="_Toc471994583"/>
      <w:r w:rsidRPr="00851065">
        <w:t>State of New Jersey Standard Terms and Conditions</w:t>
      </w:r>
      <w:bookmarkEnd w:id="525"/>
      <w:bookmarkEnd w:id="526"/>
    </w:p>
    <w:p w:rsidR="00A86BA3" w:rsidRDefault="00A86BA3" w:rsidP="00A86BA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10/21/2011 ST&amp;C</w:t>
      </w:r>
      <w:r>
        <w:rPr>
          <w:rFonts w:ascii="Arial" w:hAnsi="Arial" w:cs="Arial"/>
          <w:sz w:val="22"/>
          <w:szCs w:val="22"/>
        </w:rPr>
        <w:t>)</w:t>
      </w:r>
    </w:p>
    <w:p w:rsidR="00A86BA3" w:rsidRPr="00784B37" w:rsidRDefault="00A86BA3" w:rsidP="00A86BA3">
      <w:pPr>
        <w:pStyle w:val="Default"/>
        <w:rPr>
          <w:rFonts w:ascii="Arial" w:hAnsi="Arial" w:cs="Arial"/>
          <w:sz w:val="22"/>
          <w:szCs w:val="22"/>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A86BA3" w:rsidRPr="00C65B22"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A86BA3" w:rsidRPr="00851065" w:rsidRDefault="00A86BA3" w:rsidP="00A86BA3">
      <w:pPr>
        <w:autoSpaceDE w:val="0"/>
        <w:autoSpaceDN w:val="0"/>
        <w:adjustRightInd w:val="0"/>
        <w:rPr>
          <w:b/>
          <w:color w:val="000000"/>
        </w:rPr>
      </w:pPr>
    </w:p>
    <w:p w:rsidR="00A86BA3" w:rsidRPr="00C65B22" w:rsidRDefault="00A86BA3" w:rsidP="00A86BA3">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A86BA3" w:rsidRPr="00955DFD" w:rsidRDefault="00A86BA3" w:rsidP="00A86BA3">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A86BA3" w:rsidRDefault="00A86BA3" w:rsidP="00A86BA3">
      <w:pPr>
        <w:autoSpaceDE w:val="0"/>
        <w:autoSpaceDN w:val="0"/>
        <w:adjustRightInd w:val="0"/>
        <w:rPr>
          <w:rFonts w:ascii="Arial Narrow" w:hAnsi="Arial Narrow" w:cs="Arial"/>
          <w:b/>
          <w:bCs/>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et seq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C65B22">
        <w:rPr>
          <w:color w:val="000000"/>
        </w:rPr>
        <w:t xml:space="preserve">a. make or solicit a contribution in violation of the statute; </w:t>
      </w:r>
    </w:p>
    <w:p w:rsidR="00A86BA3" w:rsidRPr="007D420A" w:rsidRDefault="00A86BA3" w:rsidP="00A86BA3">
      <w:pPr>
        <w:autoSpaceDE w:val="0"/>
        <w:autoSpaceDN w:val="0"/>
        <w:adjustRightInd w:val="0"/>
        <w:ind w:left="720"/>
        <w:rPr>
          <w:color w:val="000000"/>
        </w:rPr>
      </w:pPr>
      <w:r w:rsidRPr="007D420A">
        <w:rPr>
          <w:color w:val="000000"/>
        </w:rPr>
        <w:t xml:space="preserve">b. knowingly conceal or misrepresent a contribution given or received; </w:t>
      </w:r>
    </w:p>
    <w:p w:rsidR="00A86BA3" w:rsidRPr="00955DFD" w:rsidRDefault="00A86BA3" w:rsidP="00A86BA3">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A86BA3" w:rsidRPr="00955DFD" w:rsidRDefault="00A86BA3" w:rsidP="00A86BA3">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A86BA3" w:rsidRPr="00955DFD" w:rsidRDefault="00A86BA3" w:rsidP="00A86BA3">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A86BA3" w:rsidRPr="00955DFD" w:rsidRDefault="00A86BA3" w:rsidP="00A86BA3">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A86BA3" w:rsidRPr="00955DFD" w:rsidRDefault="00A86BA3" w:rsidP="00A86BA3">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A86BA3" w:rsidRPr="00955DFD" w:rsidRDefault="00A86BA3" w:rsidP="00A86BA3">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Pr>
          <w:color w:val="000000"/>
        </w:rPr>
        <w:t xml:space="preserve">at </w:t>
      </w:r>
      <w:hyperlink r:id="rId80" w:history="1">
        <w:r w:rsidRPr="00012850">
          <w:rPr>
            <w:rStyle w:val="Hyperlink"/>
          </w:rPr>
          <w:t>http://www.elec.state.nj.us/</w:t>
        </w:r>
      </w:hyperlink>
      <w:r w:rsidRPr="00C65B22">
        <w:rPr>
          <w:color w:val="000000"/>
        </w:rPr>
        <w:t>.</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A86BA3" w:rsidRPr="00851065" w:rsidRDefault="00A86BA3" w:rsidP="00A86BA3">
      <w:pPr>
        <w:autoSpaceDE w:val="0"/>
        <w:autoSpaceDN w:val="0"/>
        <w:adjustRightInd w:val="0"/>
        <w:rPr>
          <w:color w:val="000000"/>
        </w:rPr>
      </w:pPr>
    </w:p>
    <w:p w:rsidR="00A86BA3" w:rsidRPr="00955DFD" w:rsidRDefault="00A86BA3" w:rsidP="00A86BA3">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A86BA3" w:rsidRPr="00955DFD" w:rsidRDefault="00A86BA3" w:rsidP="00A86BA3">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A86BA3" w:rsidRPr="00955DFD" w:rsidRDefault="00A86BA3" w:rsidP="00A86BA3">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A86BA3" w:rsidRPr="00955DFD" w:rsidRDefault="00A86BA3" w:rsidP="00A86BA3">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A86BA3" w:rsidRPr="00955DFD" w:rsidRDefault="00A86BA3" w:rsidP="00A86BA3">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A86BA3" w:rsidRPr="00955DFD" w:rsidRDefault="00A86BA3" w:rsidP="00A86BA3">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A86BA3" w:rsidRPr="00955DFD"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A86BA3" w:rsidRPr="00C65B22" w:rsidRDefault="00A86BA3" w:rsidP="00A86BA3">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A86BA3" w:rsidRPr="007D420A"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A86BA3" w:rsidRPr="00C65B22" w:rsidRDefault="00A86BA3" w:rsidP="00A86BA3">
      <w:pPr>
        <w:autoSpaceDE w:val="0"/>
        <w:autoSpaceDN w:val="0"/>
        <w:adjustRightInd w:val="0"/>
        <w:rPr>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A86BA3" w:rsidRPr="00C65B22" w:rsidRDefault="00A86BA3" w:rsidP="00A86BA3">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A86BA3" w:rsidRPr="00C65B22" w:rsidRDefault="00A86BA3" w:rsidP="00A86BA3">
      <w:pPr>
        <w:autoSpaceDE w:val="0"/>
        <w:autoSpaceDN w:val="0"/>
        <w:adjustRightInd w:val="0"/>
        <w:rPr>
          <w:color w:val="000000"/>
        </w:rPr>
      </w:pPr>
    </w:p>
    <w:p w:rsidR="00A86BA3" w:rsidRPr="00955DFD" w:rsidRDefault="00A86BA3" w:rsidP="00A86BA3">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A86BA3" w:rsidRPr="00955DFD" w:rsidRDefault="00A86BA3" w:rsidP="00A86BA3">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A86BA3" w:rsidRPr="00955DFD" w:rsidRDefault="00A86BA3" w:rsidP="00A86BA3">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E73F4F">
        <w:rPr>
          <w:color w:val="000000"/>
        </w:rPr>
        <w:t xml:space="preserve"> </w:t>
      </w:r>
      <w:r w:rsidRPr="00955DFD">
        <w:rPr>
          <w:color w:val="000000"/>
          <w:u w:val="single"/>
        </w:rPr>
        <w:t>N.J.A.C</w:t>
      </w:r>
      <w:r w:rsidRPr="00955DFD">
        <w:rPr>
          <w:color w:val="000000"/>
        </w:rPr>
        <w:t xml:space="preserve">. 17:27-3.7 requires all contractors and subcontractors, if any, to further agree as follows: </w:t>
      </w:r>
    </w:p>
    <w:p w:rsidR="00A86BA3" w:rsidRPr="00955DFD" w:rsidRDefault="00A86BA3" w:rsidP="00A86BA3">
      <w:pPr>
        <w:autoSpaceDE w:val="0"/>
        <w:autoSpaceDN w:val="0"/>
        <w:adjustRightInd w:val="0"/>
        <w:ind w:left="720"/>
        <w:rPr>
          <w:color w:val="000000"/>
        </w:rPr>
      </w:pPr>
    </w:p>
    <w:p w:rsidR="00A86BA3" w:rsidRPr="00955DFD" w:rsidRDefault="00A86BA3" w:rsidP="00A86BA3">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A86BA3" w:rsidRPr="00955DFD" w:rsidRDefault="00A86BA3" w:rsidP="00A86BA3">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A86BA3" w:rsidRPr="00955DFD" w:rsidRDefault="00A86BA3" w:rsidP="00A86BA3">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A86BA3" w:rsidRPr="00955DFD" w:rsidRDefault="00A86BA3" w:rsidP="00A86BA3">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A86BA3" w:rsidRPr="00955DFD"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A86BA3" w:rsidRPr="00C65B22" w:rsidRDefault="00A86BA3" w:rsidP="00A86BA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A86BA3" w:rsidRPr="00C65B22" w:rsidRDefault="00A86BA3" w:rsidP="00A86BA3">
      <w:pPr>
        <w:autoSpaceDE w:val="0"/>
        <w:autoSpaceDN w:val="0"/>
        <w:adjustRightInd w:val="0"/>
        <w:rPr>
          <w:b/>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A86BA3" w:rsidRPr="00851065"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A86BA3" w:rsidRPr="00C65B22" w:rsidRDefault="00A86BA3" w:rsidP="00A86BA3">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A86BA3" w:rsidRPr="00955DFD" w:rsidRDefault="00A86BA3" w:rsidP="00A86BA3">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PO Box 236, Trenton, New Jersey 08625 in the Certificate Holder box. The certificates and any notice of cancelation shall be emailed to the State at: </w:t>
      </w:r>
    </w:p>
    <w:p w:rsidR="00A86BA3" w:rsidRPr="00C65B22" w:rsidRDefault="00A86BA3" w:rsidP="00A86BA3">
      <w:pPr>
        <w:autoSpaceDE w:val="0"/>
        <w:autoSpaceDN w:val="0"/>
        <w:adjustRightInd w:val="0"/>
        <w:rPr>
          <w:color w:val="000000"/>
        </w:rPr>
      </w:pPr>
    </w:p>
    <w:p w:rsidR="00A86BA3" w:rsidRPr="00851065" w:rsidRDefault="00667984" w:rsidP="00A86BA3">
      <w:pPr>
        <w:autoSpaceDE w:val="0"/>
        <w:autoSpaceDN w:val="0"/>
        <w:adjustRightInd w:val="0"/>
        <w:jc w:val="center"/>
        <w:rPr>
          <w:color w:val="000000"/>
        </w:rPr>
      </w:pPr>
      <w:hyperlink r:id="rId81" w:history="1">
        <w:r w:rsidR="00A86BA3" w:rsidRPr="00851065">
          <w:rPr>
            <w:rStyle w:val="Hyperlink"/>
          </w:rPr>
          <w:t>ccau.certificate@treas.nj.gov</w:t>
        </w:r>
      </w:hyperlink>
    </w:p>
    <w:p w:rsidR="00A86BA3" w:rsidRPr="00851065" w:rsidRDefault="00A86BA3" w:rsidP="00A86BA3">
      <w:pPr>
        <w:autoSpaceDE w:val="0"/>
        <w:autoSpaceDN w:val="0"/>
        <w:adjustRightInd w:val="0"/>
        <w:jc w:val="center"/>
        <w:rPr>
          <w:color w:val="000000"/>
        </w:rPr>
      </w:pPr>
    </w:p>
    <w:p w:rsidR="00A86BA3" w:rsidRPr="00C65B22" w:rsidRDefault="00A86BA3" w:rsidP="00A86BA3">
      <w:pPr>
        <w:autoSpaceDE w:val="0"/>
        <w:autoSpaceDN w:val="0"/>
        <w:adjustRightInd w:val="0"/>
        <w:rPr>
          <w:color w:val="000000"/>
        </w:rPr>
      </w:pPr>
      <w:r w:rsidRPr="00851065">
        <w:rPr>
          <w:color w:val="000000"/>
        </w:rPr>
        <w:t xml:space="preserve">The insurance to be provided by the contractor shall be as follows: </w:t>
      </w:r>
    </w:p>
    <w:p w:rsidR="00A86BA3" w:rsidRPr="00C65B22" w:rsidRDefault="00A86BA3" w:rsidP="00A86BA3">
      <w:pPr>
        <w:autoSpaceDE w:val="0"/>
        <w:autoSpaceDN w:val="0"/>
        <w:adjustRightInd w:val="0"/>
        <w:rPr>
          <w:color w:val="000000"/>
        </w:rPr>
      </w:pPr>
    </w:p>
    <w:p w:rsidR="00A86BA3" w:rsidRPr="007D420A" w:rsidRDefault="00A86BA3" w:rsidP="00A86BA3">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A86BA3" w:rsidRPr="00955DFD" w:rsidRDefault="00A86BA3" w:rsidP="00A86BA3">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A86BA3" w:rsidRPr="00955DFD" w:rsidRDefault="00A86BA3" w:rsidP="00A86BA3">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A86BA3" w:rsidRPr="00955DFD" w:rsidRDefault="00A86BA3" w:rsidP="00A86BA3">
      <w:pPr>
        <w:autoSpaceDE w:val="0"/>
        <w:autoSpaceDN w:val="0"/>
        <w:adjustRightInd w:val="0"/>
        <w:ind w:left="720"/>
        <w:rPr>
          <w:color w:val="000000"/>
        </w:rPr>
      </w:pPr>
    </w:p>
    <w:p w:rsidR="00A86BA3" w:rsidRPr="00955DFD" w:rsidRDefault="00A86BA3" w:rsidP="00A86BA3">
      <w:pPr>
        <w:autoSpaceDE w:val="0"/>
        <w:autoSpaceDN w:val="0"/>
        <w:adjustRightInd w:val="0"/>
        <w:ind w:left="720"/>
        <w:rPr>
          <w:color w:val="000000"/>
        </w:rPr>
      </w:pPr>
      <w:r w:rsidRPr="00955DFD">
        <w:rPr>
          <w:color w:val="000000"/>
        </w:rPr>
        <w:t xml:space="preserve">$1,000,000 BODILY INJURY, EACH OCCURRENCE </w:t>
      </w:r>
    </w:p>
    <w:p w:rsidR="00A86BA3" w:rsidRPr="00955DFD" w:rsidRDefault="00A86BA3" w:rsidP="00A86BA3">
      <w:pPr>
        <w:autoSpaceDE w:val="0"/>
        <w:autoSpaceDN w:val="0"/>
        <w:adjustRightInd w:val="0"/>
        <w:ind w:left="720"/>
        <w:rPr>
          <w:color w:val="000000"/>
        </w:rPr>
      </w:pPr>
      <w:r w:rsidRPr="00955DFD">
        <w:rPr>
          <w:color w:val="000000"/>
        </w:rPr>
        <w:t xml:space="preserve">$1,000,000 DISEASE EACH EMPLOYEE </w:t>
      </w:r>
    </w:p>
    <w:p w:rsidR="00A86BA3" w:rsidRPr="00955DFD" w:rsidRDefault="00A86BA3" w:rsidP="00A86BA3">
      <w:pPr>
        <w:autoSpaceDE w:val="0"/>
        <w:autoSpaceDN w:val="0"/>
        <w:adjustRightInd w:val="0"/>
        <w:ind w:left="720"/>
        <w:rPr>
          <w:color w:val="000000"/>
        </w:rPr>
      </w:pPr>
      <w:r w:rsidRPr="00955DFD">
        <w:rPr>
          <w:color w:val="000000"/>
        </w:rPr>
        <w:t xml:space="preserve">$1,000,000 DISEASE AGGREGATE LIMIT </w:t>
      </w:r>
    </w:p>
    <w:p w:rsidR="00A86BA3" w:rsidRPr="00955DFD" w:rsidRDefault="00A86BA3" w:rsidP="00A86BA3">
      <w:pPr>
        <w:autoSpaceDE w:val="0"/>
        <w:autoSpaceDN w:val="0"/>
        <w:adjustRightInd w:val="0"/>
        <w:ind w:left="720"/>
        <w:rPr>
          <w:color w:val="000000"/>
        </w:rPr>
      </w:pPr>
    </w:p>
    <w:p w:rsidR="00A86BA3" w:rsidRPr="00955DFD" w:rsidRDefault="00A86BA3" w:rsidP="00A86BA3">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A86BA3" w:rsidRPr="00955DFD" w:rsidRDefault="00A86BA3" w:rsidP="00A86BA3">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et.seq., (small business set asides) the minimum amount of insurance coverage in subsections a., b., and c. above may have been lowered in the RFP for certain commodities when deemed in the best interests of the State by the Director. </w:t>
      </w:r>
    </w:p>
    <w:p w:rsidR="00A86BA3" w:rsidRPr="00955DFD" w:rsidRDefault="00A86BA3" w:rsidP="00A86BA3">
      <w:pPr>
        <w:autoSpaceDE w:val="0"/>
        <w:autoSpaceDN w:val="0"/>
        <w:adjustRightInd w:val="0"/>
        <w:rPr>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A86BA3" w:rsidRDefault="00A86BA3" w:rsidP="00A86BA3">
      <w:pPr>
        <w:autoSpaceDE w:val="0"/>
        <w:autoSpaceDN w:val="0"/>
        <w:adjustRightInd w:val="0"/>
        <w:rPr>
          <w:rFonts w:ascii="Arial Narrow" w:hAnsi="Arial Narrow" w:cs="Arial"/>
          <w:b/>
          <w:bCs/>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A86BA3" w:rsidRPr="00C65B22" w:rsidRDefault="00A86BA3" w:rsidP="00A86BA3">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A86BA3" w:rsidRPr="00955DFD" w:rsidRDefault="00A86BA3" w:rsidP="00A86BA3">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A86BA3" w:rsidRPr="00955DFD"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A86BA3" w:rsidRPr="00C65B22" w:rsidRDefault="00A86BA3" w:rsidP="00A86BA3">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A86BA3" w:rsidRPr="00C65B22" w:rsidRDefault="00A86BA3" w:rsidP="00A86BA3">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A86BA3" w:rsidRPr="007D420A"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A86BA3" w:rsidRPr="00C65B22" w:rsidRDefault="00A86BA3" w:rsidP="00A86BA3">
      <w:pPr>
        <w:autoSpaceDE w:val="0"/>
        <w:autoSpaceDN w:val="0"/>
        <w:adjustRightInd w:val="0"/>
        <w:rPr>
          <w:b/>
          <w:color w:val="000000"/>
        </w:rPr>
      </w:pPr>
    </w:p>
    <w:p w:rsidR="00A86BA3" w:rsidRDefault="00A86BA3" w:rsidP="00A86BA3">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A86BA3" w:rsidRPr="00784B37" w:rsidRDefault="00A86BA3" w:rsidP="00A86BA3">
      <w:pPr>
        <w:autoSpaceDE w:val="0"/>
        <w:autoSpaceDN w:val="0"/>
        <w:adjustRightInd w:val="0"/>
        <w:rPr>
          <w:rFonts w:ascii="Arial Narrow" w:hAnsi="Arial Narrow" w:cs="Arial"/>
          <w:color w:val="000000"/>
        </w:rPr>
      </w:pPr>
    </w:p>
    <w:p w:rsidR="00A86BA3" w:rsidRPr="00851065" w:rsidRDefault="00A86BA3" w:rsidP="00A86BA3">
      <w:pPr>
        <w:autoSpaceDE w:val="0"/>
        <w:autoSpaceDN w:val="0"/>
        <w:adjustRightInd w:val="0"/>
        <w:ind w:left="720"/>
        <w:rPr>
          <w:color w:val="000000"/>
        </w:rPr>
      </w:pPr>
      <w:r w:rsidRPr="00851065">
        <w:rPr>
          <w:color w:val="000000"/>
        </w:rPr>
        <w:t xml:space="preserve">a. For Convenience </w:t>
      </w:r>
    </w:p>
    <w:p w:rsidR="00A86BA3" w:rsidRPr="00851065" w:rsidRDefault="00A86BA3" w:rsidP="00A86BA3">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A86BA3" w:rsidRPr="00C65B22" w:rsidRDefault="00A86BA3" w:rsidP="00A86BA3">
      <w:pPr>
        <w:autoSpaceDE w:val="0"/>
        <w:autoSpaceDN w:val="0"/>
        <w:adjustRightInd w:val="0"/>
        <w:ind w:left="720"/>
        <w:rPr>
          <w:color w:val="000000"/>
        </w:rPr>
      </w:pPr>
      <w:r w:rsidRPr="00851065">
        <w:rPr>
          <w:color w:val="000000"/>
        </w:rPr>
        <w:t>b</w:t>
      </w:r>
      <w:r w:rsidRPr="00C65B22">
        <w:rPr>
          <w:color w:val="000000"/>
        </w:rPr>
        <w:t xml:space="preserve">. For Cause </w:t>
      </w:r>
    </w:p>
    <w:p w:rsidR="00A86BA3" w:rsidRPr="007D420A" w:rsidRDefault="00A86BA3" w:rsidP="00A86BA3">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A86BA3" w:rsidRPr="00955DFD" w:rsidRDefault="00A86BA3" w:rsidP="00A86BA3">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A86BA3" w:rsidRPr="00955DFD" w:rsidRDefault="00A86BA3" w:rsidP="00A86BA3">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A86BA3" w:rsidRPr="00955DFD" w:rsidRDefault="00A86BA3" w:rsidP="00A86BA3">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A86BA3" w:rsidRPr="00955DFD"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A86BA3" w:rsidRPr="00851065"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A86BA3" w:rsidRPr="00955DFD" w:rsidRDefault="00A86BA3" w:rsidP="00A86BA3">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A86BA3" w:rsidRPr="00955DFD"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A86BA3" w:rsidRPr="00851065"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A86BA3" w:rsidRPr="00C65B22" w:rsidRDefault="00A86BA3" w:rsidP="00A86BA3">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A86BA3" w:rsidRPr="00C65B22" w:rsidRDefault="00A86BA3" w:rsidP="00A86BA3">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A86BA3" w:rsidRPr="007D420A" w:rsidRDefault="00A86BA3" w:rsidP="00A86BA3">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A86BA3" w:rsidRPr="00955DFD" w:rsidRDefault="00A86BA3" w:rsidP="00A86BA3">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A86BA3" w:rsidRPr="00955DFD" w:rsidRDefault="00A86BA3" w:rsidP="00A86BA3">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A86BA3" w:rsidRPr="00955DFD" w:rsidRDefault="00A86BA3" w:rsidP="00A86BA3">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A86BA3" w:rsidRPr="00955DFD"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A86BA3" w:rsidRPr="00851065" w:rsidRDefault="00A86BA3" w:rsidP="00A86BA3">
      <w:pPr>
        <w:autoSpaceDE w:val="0"/>
        <w:autoSpaceDN w:val="0"/>
        <w:adjustRightInd w:val="0"/>
        <w:rPr>
          <w:color w:val="000000"/>
        </w:rPr>
      </w:pPr>
    </w:p>
    <w:p w:rsidR="00A86BA3" w:rsidRPr="00851065" w:rsidRDefault="00A86BA3" w:rsidP="00A86BA3">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A86BA3" w:rsidRPr="00C65B22" w:rsidRDefault="00A86BA3" w:rsidP="00A86BA3">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A86BA3" w:rsidRPr="00C65B22" w:rsidRDefault="00A86BA3" w:rsidP="00A86BA3">
      <w:pPr>
        <w:autoSpaceDE w:val="0"/>
        <w:autoSpaceDN w:val="0"/>
        <w:adjustRightInd w:val="0"/>
        <w:ind w:left="720"/>
        <w:rPr>
          <w:color w:val="000000"/>
        </w:rPr>
      </w:pPr>
      <w:r w:rsidRPr="00C65B22">
        <w:rPr>
          <w:color w:val="000000"/>
        </w:rPr>
        <w:t xml:space="preserve">c. Items delivered must be strictly in accordance with the contract. </w:t>
      </w:r>
    </w:p>
    <w:p w:rsidR="00A86BA3" w:rsidRPr="00C65B22" w:rsidRDefault="00A86BA3" w:rsidP="00A86BA3">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A86BA3" w:rsidRPr="00851065" w:rsidRDefault="00A86BA3" w:rsidP="00A86BA3">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A86BA3" w:rsidRPr="00C65B22" w:rsidRDefault="00A86BA3" w:rsidP="00A86BA3">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A86BA3" w:rsidRPr="00C65B22" w:rsidRDefault="00A86BA3" w:rsidP="00A86BA3">
      <w:pPr>
        <w:autoSpaceDE w:val="0"/>
        <w:autoSpaceDN w:val="0"/>
        <w:adjustRightInd w:val="0"/>
        <w:ind w:left="720"/>
        <w:rPr>
          <w:color w:val="000000"/>
        </w:rPr>
      </w:pPr>
    </w:p>
    <w:p w:rsidR="00A86BA3" w:rsidRPr="00C65B22" w:rsidRDefault="00A86BA3" w:rsidP="00A86BA3">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A86BA3" w:rsidRPr="007D420A" w:rsidRDefault="00A86BA3" w:rsidP="00A86BA3">
      <w:pPr>
        <w:autoSpaceDE w:val="0"/>
        <w:autoSpaceDN w:val="0"/>
        <w:adjustRightInd w:val="0"/>
        <w:ind w:left="720"/>
        <w:rPr>
          <w:color w:val="000000"/>
        </w:rPr>
      </w:pPr>
      <w:r w:rsidRPr="007D420A">
        <w:rPr>
          <w:color w:val="000000"/>
        </w:rPr>
        <w:t xml:space="preserve">b. It shall advise the Attorney General of New Jersey: </w:t>
      </w:r>
    </w:p>
    <w:p w:rsidR="00A86BA3" w:rsidRPr="00955DFD" w:rsidRDefault="00A86BA3" w:rsidP="00A86BA3">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A86BA3" w:rsidRPr="00955DFD" w:rsidRDefault="00A86BA3" w:rsidP="00A86BA3">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A86BA3" w:rsidRPr="00955DFD" w:rsidRDefault="00A86BA3" w:rsidP="00A86BA3">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A86BA3" w:rsidRPr="00955DFD" w:rsidRDefault="00A86BA3" w:rsidP="00A86BA3">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A86BA3" w:rsidRPr="00955DFD" w:rsidRDefault="00A86BA3" w:rsidP="00A86BA3">
      <w:pPr>
        <w:autoSpaceDE w:val="0"/>
        <w:autoSpaceDN w:val="0"/>
        <w:adjustRightInd w:val="0"/>
        <w:rPr>
          <w:b/>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A86BA3" w:rsidRPr="00C65B22" w:rsidRDefault="00A86BA3" w:rsidP="00A86BA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A86BA3" w:rsidRPr="00C65B22" w:rsidRDefault="00A86BA3" w:rsidP="00A86BA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A86BA3" w:rsidRPr="00C65B22" w:rsidRDefault="00A86BA3" w:rsidP="00A86BA3">
      <w:pPr>
        <w:autoSpaceDE w:val="0"/>
        <w:autoSpaceDN w:val="0"/>
        <w:adjustRightInd w:val="0"/>
        <w:rPr>
          <w:b/>
          <w:color w:val="000000"/>
        </w:rPr>
      </w:pPr>
    </w:p>
    <w:p w:rsidR="00A86BA3" w:rsidRDefault="00A86BA3" w:rsidP="00A86BA3">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A86BA3" w:rsidRPr="00851065"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A86BA3" w:rsidRPr="00851065" w:rsidRDefault="00A86BA3" w:rsidP="00A86BA3">
      <w:pPr>
        <w:autoSpaceDE w:val="0"/>
        <w:autoSpaceDN w:val="0"/>
        <w:adjustRightInd w:val="0"/>
        <w:ind w:left="720"/>
        <w:rPr>
          <w:color w:val="000000"/>
        </w:rPr>
      </w:pPr>
    </w:p>
    <w:p w:rsidR="00A86BA3" w:rsidRPr="00C65B22" w:rsidRDefault="00A86BA3" w:rsidP="00A86BA3">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A86BA3" w:rsidRPr="007D420A" w:rsidRDefault="00A86BA3" w:rsidP="00A86BA3">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A86BA3" w:rsidRPr="00955DFD" w:rsidRDefault="00A86BA3" w:rsidP="00A86BA3">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A86BA3" w:rsidRPr="00955DFD" w:rsidRDefault="00A86BA3" w:rsidP="00A86BA3">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A86BA3" w:rsidRDefault="00A86BA3" w:rsidP="00A86BA3">
      <w:pPr>
        <w:pStyle w:val="BodyText2"/>
        <w:rPr>
          <w:rFonts w:eastAsia="Times New Roman" w:cs="Arial"/>
          <w:b/>
          <w:bCs/>
          <w:color w:val="000000"/>
        </w:rPr>
      </w:pPr>
    </w:p>
    <w:p w:rsidR="001842A5" w:rsidRPr="004E7C58" w:rsidRDefault="00A86BA3" w:rsidP="00A86BA3">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w:t>
      </w:r>
      <w:r w:rsidR="00784B37" w:rsidRPr="00784B37">
        <w:rPr>
          <w:rFonts w:eastAsia="Times New Roman" w:cs="Arial"/>
          <w:color w:val="000000"/>
        </w:rPr>
        <w:t>using agency by the State Legislature and made available through</w:t>
      </w:r>
      <w:r w:rsidR="00784B37" w:rsidRPr="00784B37">
        <w:rPr>
          <w:rFonts w:eastAsia="Times New Roman" w:cs="Arial"/>
          <w:color w:val="000000"/>
          <w:sz w:val="18"/>
          <w:szCs w:val="18"/>
        </w:rPr>
        <w:t xml:space="preserve"> </w:t>
      </w:r>
      <w:r w:rsidR="00784B37"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EBC" w:rsidRDefault="001D6EBC">
      <w:r>
        <w:separator/>
      </w:r>
    </w:p>
  </w:endnote>
  <w:endnote w:type="continuationSeparator" w:id="0">
    <w:p w:rsidR="001D6EBC" w:rsidRDefault="001D6EBC">
      <w:r>
        <w:continuationSeparator/>
      </w:r>
    </w:p>
  </w:endnote>
  <w:endnote w:type="continuationNotice" w:id="1">
    <w:p w:rsidR="001D6EBC" w:rsidRDefault="001D6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1D6EBC" w:rsidRDefault="001D6EBC">
        <w:pPr>
          <w:pStyle w:val="Footer"/>
          <w:jc w:val="center"/>
        </w:pPr>
        <w:r>
          <w:fldChar w:fldCharType="begin"/>
        </w:r>
        <w:r>
          <w:instrText xml:space="preserve"> PAGE   \* MERGEFORMAT </w:instrText>
        </w:r>
        <w:r>
          <w:fldChar w:fldCharType="separate"/>
        </w:r>
        <w:r w:rsidR="00667984">
          <w:rPr>
            <w:noProof/>
          </w:rPr>
          <w:t>1</w:t>
        </w:r>
        <w:r>
          <w:rPr>
            <w:noProof/>
          </w:rPr>
          <w:fldChar w:fldCharType="end"/>
        </w:r>
      </w:p>
    </w:sdtContent>
  </w:sdt>
  <w:p w:rsidR="001D6EBC" w:rsidRDefault="001D6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Default="001D6EB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D6EBC" w:rsidRDefault="001D6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Pr="00851065" w:rsidRDefault="001D6EBC">
    <w:pPr>
      <w:pStyle w:val="Footer"/>
      <w:framePr w:w="576" w:wrap="around" w:vAnchor="page" w:hAnchor="page" w:x="10945" w:y="15121"/>
      <w:jc w:val="right"/>
      <w:rPr>
        <w:rStyle w:val="PageNumber"/>
      </w:rPr>
    </w:pPr>
  </w:p>
  <w:p w:rsidR="001D6EBC" w:rsidRPr="00851065" w:rsidRDefault="001D6EB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67984">
      <w:rPr>
        <w:rStyle w:val="PageNumber"/>
        <w:rFonts w:cs="Arial"/>
        <w:noProof/>
        <w:sz w:val="20"/>
        <w:szCs w:val="20"/>
      </w:rPr>
      <w:t>19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EBC" w:rsidRDefault="001D6EBC">
      <w:r>
        <w:separator/>
      </w:r>
    </w:p>
  </w:footnote>
  <w:footnote w:type="continuationSeparator" w:id="0">
    <w:p w:rsidR="001D6EBC" w:rsidRDefault="001D6EBC">
      <w:r>
        <w:continuationSeparator/>
      </w:r>
    </w:p>
  </w:footnote>
  <w:footnote w:type="continuationNotice" w:id="1">
    <w:p w:rsidR="001D6EBC" w:rsidRDefault="001D6E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Default="001D6EBC" w:rsidP="004A4D50">
    <w:pPr>
      <w:ind w:left="-1260"/>
      <w:jc w:val="center"/>
      <w:rPr>
        <w:rFonts w:ascii="Century Schoolbook" w:hAnsi="Century Schoolbook"/>
      </w:rPr>
    </w:pPr>
    <w:r>
      <w:rPr>
        <w:rFonts w:ascii="Century Schoolbook" w:hAnsi="Century Schoolbook"/>
        <w:noProof/>
      </w:rPr>
      <w:drawing>
        <wp:inline distT="0" distB="0" distL="0" distR="0" wp14:anchorId="3110F04B" wp14:editId="71DF2D88">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Default="001D6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863FBA"/>
    <w:multiLevelType w:val="hybridMultilevel"/>
    <w:tmpl w:val="0E7C138A"/>
    <w:lvl w:ilvl="0" w:tplc="57EEBB58">
      <w:start w:val="1"/>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506474"/>
    <w:multiLevelType w:val="hybridMultilevel"/>
    <w:tmpl w:val="8C7A9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1CB62E2D"/>
    <w:multiLevelType w:val="multilevel"/>
    <w:tmpl w:val="EEB64B26"/>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nsid w:val="296F44D4"/>
    <w:multiLevelType w:val="hybridMultilevel"/>
    <w:tmpl w:val="F1C48678"/>
    <w:lvl w:ilvl="0" w:tplc="C4244B9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1A37B17"/>
    <w:multiLevelType w:val="hybridMultilevel"/>
    <w:tmpl w:val="21342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C7878BA"/>
    <w:multiLevelType w:val="hybridMultilevel"/>
    <w:tmpl w:val="C62AD864"/>
    <w:lvl w:ilvl="0" w:tplc="C4244B9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E5749A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1825956"/>
    <w:multiLevelType w:val="hybridMultilevel"/>
    <w:tmpl w:val="14927B38"/>
    <w:lvl w:ilvl="0" w:tplc="2496F77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7363556"/>
    <w:multiLevelType w:val="hybridMultilevel"/>
    <w:tmpl w:val="77F45F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1D22F9D"/>
    <w:multiLevelType w:val="hybridMultilevel"/>
    <w:tmpl w:val="8F260632"/>
    <w:lvl w:ilvl="0" w:tplc="CA06D6F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76D2985"/>
    <w:multiLevelType w:val="hybridMultilevel"/>
    <w:tmpl w:val="0E7C138A"/>
    <w:lvl w:ilvl="0" w:tplc="57EEBB58">
      <w:start w:val="1"/>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0">
    <w:nsid w:val="74A36AC5"/>
    <w:multiLevelType w:val="hybridMultilevel"/>
    <w:tmpl w:val="877C3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2">
    <w:nsid w:val="7EC0625B"/>
    <w:multiLevelType w:val="multilevel"/>
    <w:tmpl w:val="05A24FF6"/>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2"/>
  </w:num>
  <w:num w:numId="2">
    <w:abstractNumId w:val="33"/>
  </w:num>
  <w:num w:numId="3">
    <w:abstractNumId w:val="7"/>
  </w:num>
  <w:num w:numId="4">
    <w:abstractNumId w:val="32"/>
  </w:num>
  <w:num w:numId="5">
    <w:abstractNumId w:val="13"/>
  </w:num>
  <w:num w:numId="6">
    <w:abstractNumId w:val="24"/>
  </w:num>
  <w:num w:numId="7">
    <w:abstractNumId w:val="30"/>
  </w:num>
  <w:num w:numId="8">
    <w:abstractNumId w:val="36"/>
  </w:num>
  <w:num w:numId="9">
    <w:abstractNumId w:val="48"/>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2"/>
  </w:num>
  <w:num w:numId="14">
    <w:abstractNumId w:val="10"/>
  </w:num>
  <w:num w:numId="15">
    <w:abstractNumId w:val="51"/>
  </w:num>
  <w:num w:numId="16">
    <w:abstractNumId w:val="9"/>
  </w:num>
  <w:num w:numId="17">
    <w:abstractNumId w:val="11"/>
  </w:num>
  <w:num w:numId="18">
    <w:abstractNumId w:val="3"/>
  </w:num>
  <w:num w:numId="19">
    <w:abstractNumId w:val="6"/>
  </w:num>
  <w:num w:numId="20">
    <w:abstractNumId w:val="0"/>
  </w:num>
  <w:num w:numId="21">
    <w:abstractNumId w:val="4"/>
  </w:num>
  <w:num w:numId="22">
    <w:abstractNumId w:val="5"/>
  </w:num>
  <w:num w:numId="23">
    <w:abstractNumId w:val="19"/>
  </w:num>
  <w:num w:numId="24">
    <w:abstractNumId w:val="16"/>
  </w:num>
  <w:num w:numId="25">
    <w:abstractNumId w:val="41"/>
  </w:num>
  <w:num w:numId="26">
    <w:abstractNumId w:val="12"/>
  </w:num>
  <w:num w:numId="27">
    <w:abstractNumId w:val="25"/>
  </w:num>
  <w:num w:numId="28">
    <w:abstractNumId w:val="45"/>
  </w:num>
  <w:num w:numId="29">
    <w:abstractNumId w:val="35"/>
  </w:num>
  <w:num w:numId="30">
    <w:abstractNumId w:val="39"/>
  </w:num>
  <w:num w:numId="31">
    <w:abstractNumId w:val="49"/>
  </w:num>
  <w:num w:numId="32">
    <w:abstractNumId w:val="18"/>
  </w:num>
  <w:num w:numId="33">
    <w:abstractNumId w:val="15"/>
  </w:num>
  <w:num w:numId="34">
    <w:abstractNumId w:val="14"/>
  </w:num>
  <w:num w:numId="35">
    <w:abstractNumId w:val="38"/>
  </w:num>
  <w:num w:numId="36">
    <w:abstractNumId w:val="40"/>
  </w:num>
  <w:num w:numId="37">
    <w:abstractNumId w:val="46"/>
  </w:num>
  <w:num w:numId="38">
    <w:abstractNumId w:val="47"/>
  </w:num>
  <w:num w:numId="39">
    <w:abstractNumId w:val="27"/>
  </w:num>
  <w:num w:numId="40">
    <w:abstractNumId w:val="21"/>
  </w:num>
  <w:num w:numId="41">
    <w:abstractNumId w:val="52"/>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num>
  <w:num w:numId="49">
    <w:abstractNumId w:val="50"/>
  </w:num>
  <w:num w:numId="50">
    <w:abstractNumId w:val="20"/>
  </w:num>
  <w:num w:numId="51">
    <w:abstractNumId w:val="8"/>
  </w:num>
  <w:num w:numId="52">
    <w:abstractNumId w:val="28"/>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num>
  <w:num w:numId="55">
    <w:abstractNumId w:val="37"/>
  </w:num>
  <w:num w:numId="56">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011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1AB"/>
    <w:rsid w:val="00006234"/>
    <w:rsid w:val="00006D5E"/>
    <w:rsid w:val="00006E98"/>
    <w:rsid w:val="00010E10"/>
    <w:rsid w:val="00011286"/>
    <w:rsid w:val="000119C7"/>
    <w:rsid w:val="00011CB0"/>
    <w:rsid w:val="000123CC"/>
    <w:rsid w:val="00012A28"/>
    <w:rsid w:val="0001333A"/>
    <w:rsid w:val="00013573"/>
    <w:rsid w:val="0001449C"/>
    <w:rsid w:val="000144DA"/>
    <w:rsid w:val="0001458B"/>
    <w:rsid w:val="00014EF7"/>
    <w:rsid w:val="00015FE1"/>
    <w:rsid w:val="0001668C"/>
    <w:rsid w:val="000171CF"/>
    <w:rsid w:val="00017253"/>
    <w:rsid w:val="00017A4E"/>
    <w:rsid w:val="000213C5"/>
    <w:rsid w:val="00021644"/>
    <w:rsid w:val="000218E0"/>
    <w:rsid w:val="000226D2"/>
    <w:rsid w:val="000227ED"/>
    <w:rsid w:val="00022BA7"/>
    <w:rsid w:val="00022BFA"/>
    <w:rsid w:val="0002357E"/>
    <w:rsid w:val="000242D5"/>
    <w:rsid w:val="00024952"/>
    <w:rsid w:val="000249CB"/>
    <w:rsid w:val="00024C40"/>
    <w:rsid w:val="00025048"/>
    <w:rsid w:val="000253E7"/>
    <w:rsid w:val="0002680D"/>
    <w:rsid w:val="00026E8F"/>
    <w:rsid w:val="0002729C"/>
    <w:rsid w:val="000273F4"/>
    <w:rsid w:val="00027BDE"/>
    <w:rsid w:val="00030603"/>
    <w:rsid w:val="000306E3"/>
    <w:rsid w:val="0003074D"/>
    <w:rsid w:val="00030CF6"/>
    <w:rsid w:val="0003104C"/>
    <w:rsid w:val="00031BDD"/>
    <w:rsid w:val="00032503"/>
    <w:rsid w:val="000327EC"/>
    <w:rsid w:val="00032E4E"/>
    <w:rsid w:val="000350AB"/>
    <w:rsid w:val="00035AE2"/>
    <w:rsid w:val="00036456"/>
    <w:rsid w:val="0003658D"/>
    <w:rsid w:val="00036880"/>
    <w:rsid w:val="00036F35"/>
    <w:rsid w:val="00036FCF"/>
    <w:rsid w:val="0003777E"/>
    <w:rsid w:val="0004005D"/>
    <w:rsid w:val="0004006E"/>
    <w:rsid w:val="0004081B"/>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235"/>
    <w:rsid w:val="00051388"/>
    <w:rsid w:val="00051784"/>
    <w:rsid w:val="00051AA0"/>
    <w:rsid w:val="0005246F"/>
    <w:rsid w:val="00052EB6"/>
    <w:rsid w:val="00053B26"/>
    <w:rsid w:val="00053D75"/>
    <w:rsid w:val="00054188"/>
    <w:rsid w:val="00054FFC"/>
    <w:rsid w:val="00055637"/>
    <w:rsid w:val="00055AA6"/>
    <w:rsid w:val="00055EA5"/>
    <w:rsid w:val="00055FF6"/>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2B"/>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454"/>
    <w:rsid w:val="00083597"/>
    <w:rsid w:val="000838BD"/>
    <w:rsid w:val="00084108"/>
    <w:rsid w:val="000851AA"/>
    <w:rsid w:val="00085297"/>
    <w:rsid w:val="00085CD2"/>
    <w:rsid w:val="00087B97"/>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1BDA"/>
    <w:rsid w:val="000C3278"/>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51B"/>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096"/>
    <w:rsid w:val="0011012F"/>
    <w:rsid w:val="001113B7"/>
    <w:rsid w:val="00111AF1"/>
    <w:rsid w:val="001121FC"/>
    <w:rsid w:val="00112593"/>
    <w:rsid w:val="00112AAD"/>
    <w:rsid w:val="00113595"/>
    <w:rsid w:val="00115091"/>
    <w:rsid w:val="001151B4"/>
    <w:rsid w:val="0011623A"/>
    <w:rsid w:val="00116421"/>
    <w:rsid w:val="001173A6"/>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374A6"/>
    <w:rsid w:val="0014009F"/>
    <w:rsid w:val="0014011D"/>
    <w:rsid w:val="00140155"/>
    <w:rsid w:val="0014092D"/>
    <w:rsid w:val="0014109A"/>
    <w:rsid w:val="00141EF0"/>
    <w:rsid w:val="0014201F"/>
    <w:rsid w:val="00142867"/>
    <w:rsid w:val="00143087"/>
    <w:rsid w:val="0014338E"/>
    <w:rsid w:val="001433E8"/>
    <w:rsid w:val="0014411E"/>
    <w:rsid w:val="001441B1"/>
    <w:rsid w:val="0014429F"/>
    <w:rsid w:val="001446AD"/>
    <w:rsid w:val="001463E5"/>
    <w:rsid w:val="00146594"/>
    <w:rsid w:val="0014729A"/>
    <w:rsid w:val="001473E9"/>
    <w:rsid w:val="00147896"/>
    <w:rsid w:val="0015020E"/>
    <w:rsid w:val="001510D6"/>
    <w:rsid w:val="00151272"/>
    <w:rsid w:val="001515E9"/>
    <w:rsid w:val="001517F5"/>
    <w:rsid w:val="00151BE8"/>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D8A"/>
    <w:rsid w:val="00172ED3"/>
    <w:rsid w:val="00172F36"/>
    <w:rsid w:val="001732EA"/>
    <w:rsid w:val="00173B4C"/>
    <w:rsid w:val="001748D0"/>
    <w:rsid w:val="001756E4"/>
    <w:rsid w:val="00175BFB"/>
    <w:rsid w:val="00175EA5"/>
    <w:rsid w:val="00176267"/>
    <w:rsid w:val="001764A4"/>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495"/>
    <w:rsid w:val="0019067D"/>
    <w:rsid w:val="001920AC"/>
    <w:rsid w:val="001923E1"/>
    <w:rsid w:val="00194471"/>
    <w:rsid w:val="0019540D"/>
    <w:rsid w:val="0019597A"/>
    <w:rsid w:val="00195F73"/>
    <w:rsid w:val="001969A0"/>
    <w:rsid w:val="001A0104"/>
    <w:rsid w:val="001A098A"/>
    <w:rsid w:val="001A0B2D"/>
    <w:rsid w:val="001A1AF1"/>
    <w:rsid w:val="001A2095"/>
    <w:rsid w:val="001A2456"/>
    <w:rsid w:val="001A28F4"/>
    <w:rsid w:val="001A47A6"/>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F6F"/>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84A"/>
    <w:rsid w:val="001D1E47"/>
    <w:rsid w:val="001D2458"/>
    <w:rsid w:val="001D2680"/>
    <w:rsid w:val="001D29E3"/>
    <w:rsid w:val="001D2A68"/>
    <w:rsid w:val="001D330F"/>
    <w:rsid w:val="001D373A"/>
    <w:rsid w:val="001D3D82"/>
    <w:rsid w:val="001D3E9C"/>
    <w:rsid w:val="001D4492"/>
    <w:rsid w:val="001D4830"/>
    <w:rsid w:val="001D57F6"/>
    <w:rsid w:val="001D6757"/>
    <w:rsid w:val="001D689C"/>
    <w:rsid w:val="001D6974"/>
    <w:rsid w:val="001D6EBC"/>
    <w:rsid w:val="001D7105"/>
    <w:rsid w:val="001D73BE"/>
    <w:rsid w:val="001D7542"/>
    <w:rsid w:val="001D779B"/>
    <w:rsid w:val="001D7A1B"/>
    <w:rsid w:val="001E00CA"/>
    <w:rsid w:val="001E0551"/>
    <w:rsid w:val="001E07DA"/>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1889"/>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07E58"/>
    <w:rsid w:val="00210B9C"/>
    <w:rsid w:val="00211ABD"/>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74B"/>
    <w:rsid w:val="00223CD4"/>
    <w:rsid w:val="00223EA9"/>
    <w:rsid w:val="0022525F"/>
    <w:rsid w:val="002252AD"/>
    <w:rsid w:val="002259A6"/>
    <w:rsid w:val="00225BEB"/>
    <w:rsid w:val="00225C5E"/>
    <w:rsid w:val="00225E51"/>
    <w:rsid w:val="00226009"/>
    <w:rsid w:val="00226F8C"/>
    <w:rsid w:val="00227FCC"/>
    <w:rsid w:val="00227FFA"/>
    <w:rsid w:val="00230C28"/>
    <w:rsid w:val="00231BEE"/>
    <w:rsid w:val="00231F55"/>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65C"/>
    <w:rsid w:val="00245358"/>
    <w:rsid w:val="00245C89"/>
    <w:rsid w:val="002469EC"/>
    <w:rsid w:val="00246C5B"/>
    <w:rsid w:val="00246DF8"/>
    <w:rsid w:val="00247194"/>
    <w:rsid w:val="002471D6"/>
    <w:rsid w:val="002477D4"/>
    <w:rsid w:val="002479C9"/>
    <w:rsid w:val="00247CEF"/>
    <w:rsid w:val="00247FB2"/>
    <w:rsid w:val="0025020F"/>
    <w:rsid w:val="0025096D"/>
    <w:rsid w:val="00250AEE"/>
    <w:rsid w:val="00251207"/>
    <w:rsid w:val="00251AFD"/>
    <w:rsid w:val="002521EF"/>
    <w:rsid w:val="0025382C"/>
    <w:rsid w:val="00254F16"/>
    <w:rsid w:val="00255631"/>
    <w:rsid w:val="00255A9C"/>
    <w:rsid w:val="00256A23"/>
    <w:rsid w:val="00256F14"/>
    <w:rsid w:val="002571D8"/>
    <w:rsid w:val="00257282"/>
    <w:rsid w:val="00260D6F"/>
    <w:rsid w:val="0026169B"/>
    <w:rsid w:val="00261AFF"/>
    <w:rsid w:val="002622F3"/>
    <w:rsid w:val="00262A97"/>
    <w:rsid w:val="00263113"/>
    <w:rsid w:val="002635A0"/>
    <w:rsid w:val="0026423C"/>
    <w:rsid w:val="002643E9"/>
    <w:rsid w:val="002643EE"/>
    <w:rsid w:val="00264549"/>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4AE"/>
    <w:rsid w:val="0027668C"/>
    <w:rsid w:val="002766BB"/>
    <w:rsid w:val="00276866"/>
    <w:rsid w:val="002777DD"/>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A59"/>
    <w:rsid w:val="0029719D"/>
    <w:rsid w:val="002A0425"/>
    <w:rsid w:val="002A0478"/>
    <w:rsid w:val="002A054A"/>
    <w:rsid w:val="002A0ED8"/>
    <w:rsid w:val="002A24C5"/>
    <w:rsid w:val="002A3443"/>
    <w:rsid w:val="002A3A77"/>
    <w:rsid w:val="002A3AD2"/>
    <w:rsid w:val="002A40CE"/>
    <w:rsid w:val="002A412C"/>
    <w:rsid w:val="002A4FE3"/>
    <w:rsid w:val="002A56A8"/>
    <w:rsid w:val="002A5750"/>
    <w:rsid w:val="002A5D50"/>
    <w:rsid w:val="002A6269"/>
    <w:rsid w:val="002A64C0"/>
    <w:rsid w:val="002A6C0B"/>
    <w:rsid w:val="002A78B6"/>
    <w:rsid w:val="002A78FC"/>
    <w:rsid w:val="002A7A19"/>
    <w:rsid w:val="002A7A91"/>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B62"/>
    <w:rsid w:val="002E1176"/>
    <w:rsid w:val="002E1CB1"/>
    <w:rsid w:val="002E27DF"/>
    <w:rsid w:val="002E2B6B"/>
    <w:rsid w:val="002E36A5"/>
    <w:rsid w:val="002E4519"/>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20B"/>
    <w:rsid w:val="002F6C1D"/>
    <w:rsid w:val="002F6CBC"/>
    <w:rsid w:val="002F739E"/>
    <w:rsid w:val="002F74A8"/>
    <w:rsid w:val="002F79C9"/>
    <w:rsid w:val="002F7E76"/>
    <w:rsid w:val="003001A2"/>
    <w:rsid w:val="00300F01"/>
    <w:rsid w:val="00301602"/>
    <w:rsid w:val="00302CDC"/>
    <w:rsid w:val="00302DEB"/>
    <w:rsid w:val="003033E7"/>
    <w:rsid w:val="003034E3"/>
    <w:rsid w:val="00304A0E"/>
    <w:rsid w:val="003052BA"/>
    <w:rsid w:val="0030685F"/>
    <w:rsid w:val="00306BD2"/>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90C"/>
    <w:rsid w:val="00320F13"/>
    <w:rsid w:val="00321067"/>
    <w:rsid w:val="0032126F"/>
    <w:rsid w:val="0032217F"/>
    <w:rsid w:val="0032281D"/>
    <w:rsid w:val="003228A8"/>
    <w:rsid w:val="00322AC3"/>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32F"/>
    <w:rsid w:val="00336CD7"/>
    <w:rsid w:val="00336DF3"/>
    <w:rsid w:val="00337463"/>
    <w:rsid w:val="00337B7E"/>
    <w:rsid w:val="00337E62"/>
    <w:rsid w:val="00340D36"/>
    <w:rsid w:val="0034154A"/>
    <w:rsid w:val="003417D2"/>
    <w:rsid w:val="00341E73"/>
    <w:rsid w:val="003420B9"/>
    <w:rsid w:val="00342D2D"/>
    <w:rsid w:val="00343864"/>
    <w:rsid w:val="0034475B"/>
    <w:rsid w:val="003447D8"/>
    <w:rsid w:val="00345D6D"/>
    <w:rsid w:val="00346FC1"/>
    <w:rsid w:val="003475AE"/>
    <w:rsid w:val="00347C40"/>
    <w:rsid w:val="003500DB"/>
    <w:rsid w:val="0035036C"/>
    <w:rsid w:val="003504EF"/>
    <w:rsid w:val="00350720"/>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67E47"/>
    <w:rsid w:val="00370188"/>
    <w:rsid w:val="003707E3"/>
    <w:rsid w:val="0037094C"/>
    <w:rsid w:val="00370AEF"/>
    <w:rsid w:val="00371485"/>
    <w:rsid w:val="00371488"/>
    <w:rsid w:val="00371609"/>
    <w:rsid w:val="00371AD2"/>
    <w:rsid w:val="00371B9F"/>
    <w:rsid w:val="00372142"/>
    <w:rsid w:val="00372EFE"/>
    <w:rsid w:val="00373152"/>
    <w:rsid w:val="0037344B"/>
    <w:rsid w:val="00373C8D"/>
    <w:rsid w:val="003747A5"/>
    <w:rsid w:val="003753C4"/>
    <w:rsid w:val="00376044"/>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0"/>
    <w:rsid w:val="003856DF"/>
    <w:rsid w:val="00386F5E"/>
    <w:rsid w:val="0038709A"/>
    <w:rsid w:val="003872B3"/>
    <w:rsid w:val="00390659"/>
    <w:rsid w:val="00390B6E"/>
    <w:rsid w:val="00390F88"/>
    <w:rsid w:val="003913E1"/>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14D"/>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336"/>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B82"/>
    <w:rsid w:val="003D4EFA"/>
    <w:rsid w:val="003D4F5D"/>
    <w:rsid w:val="003D5578"/>
    <w:rsid w:val="003D5580"/>
    <w:rsid w:val="003D5A41"/>
    <w:rsid w:val="003E0478"/>
    <w:rsid w:val="003E09A8"/>
    <w:rsid w:val="003E0ADF"/>
    <w:rsid w:val="003E149C"/>
    <w:rsid w:val="003E175F"/>
    <w:rsid w:val="003E1816"/>
    <w:rsid w:val="003E2758"/>
    <w:rsid w:val="003E4F38"/>
    <w:rsid w:val="003E5549"/>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2CFF"/>
    <w:rsid w:val="0040324B"/>
    <w:rsid w:val="00403743"/>
    <w:rsid w:val="00404266"/>
    <w:rsid w:val="00405D70"/>
    <w:rsid w:val="0040691C"/>
    <w:rsid w:val="0040715D"/>
    <w:rsid w:val="004078CE"/>
    <w:rsid w:val="004079E9"/>
    <w:rsid w:val="00407CDF"/>
    <w:rsid w:val="0041095D"/>
    <w:rsid w:val="00410A49"/>
    <w:rsid w:val="00410B45"/>
    <w:rsid w:val="00410DD5"/>
    <w:rsid w:val="00410E9C"/>
    <w:rsid w:val="00411096"/>
    <w:rsid w:val="004115C0"/>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381"/>
    <w:rsid w:val="00420F28"/>
    <w:rsid w:val="00421064"/>
    <w:rsid w:val="004216A0"/>
    <w:rsid w:val="004220FB"/>
    <w:rsid w:val="0042268D"/>
    <w:rsid w:val="0042344B"/>
    <w:rsid w:val="00423644"/>
    <w:rsid w:val="0042457C"/>
    <w:rsid w:val="00424DD1"/>
    <w:rsid w:val="00425B67"/>
    <w:rsid w:val="004264B6"/>
    <w:rsid w:val="00426BD8"/>
    <w:rsid w:val="0042743F"/>
    <w:rsid w:val="0042744A"/>
    <w:rsid w:val="00427E6F"/>
    <w:rsid w:val="00430589"/>
    <w:rsid w:val="00431C44"/>
    <w:rsid w:val="00431D84"/>
    <w:rsid w:val="004324BF"/>
    <w:rsid w:val="004330C9"/>
    <w:rsid w:val="00433E92"/>
    <w:rsid w:val="0043406E"/>
    <w:rsid w:val="0043407D"/>
    <w:rsid w:val="00434A04"/>
    <w:rsid w:val="00434B43"/>
    <w:rsid w:val="0043529D"/>
    <w:rsid w:val="00435C2C"/>
    <w:rsid w:val="00436473"/>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1B04"/>
    <w:rsid w:val="00451BD9"/>
    <w:rsid w:val="00453298"/>
    <w:rsid w:val="0045364B"/>
    <w:rsid w:val="00453F57"/>
    <w:rsid w:val="00453FFA"/>
    <w:rsid w:val="00454A72"/>
    <w:rsid w:val="00455A70"/>
    <w:rsid w:val="00455AA6"/>
    <w:rsid w:val="0045719C"/>
    <w:rsid w:val="004573BE"/>
    <w:rsid w:val="0045799D"/>
    <w:rsid w:val="004606C1"/>
    <w:rsid w:val="004607BD"/>
    <w:rsid w:val="0046113E"/>
    <w:rsid w:val="00461E9A"/>
    <w:rsid w:val="00462B0F"/>
    <w:rsid w:val="00462C05"/>
    <w:rsid w:val="00464649"/>
    <w:rsid w:val="00464BF8"/>
    <w:rsid w:val="00464D2D"/>
    <w:rsid w:val="00464E10"/>
    <w:rsid w:val="00467CCB"/>
    <w:rsid w:val="00467F42"/>
    <w:rsid w:val="00470574"/>
    <w:rsid w:val="00470DD4"/>
    <w:rsid w:val="00470F0B"/>
    <w:rsid w:val="00471B8F"/>
    <w:rsid w:val="0047211B"/>
    <w:rsid w:val="0047263B"/>
    <w:rsid w:val="004736C3"/>
    <w:rsid w:val="00473C7C"/>
    <w:rsid w:val="0047415B"/>
    <w:rsid w:val="00474AA7"/>
    <w:rsid w:val="00474E39"/>
    <w:rsid w:val="00475490"/>
    <w:rsid w:val="00475B77"/>
    <w:rsid w:val="0047666B"/>
    <w:rsid w:val="00476B02"/>
    <w:rsid w:val="00476C5B"/>
    <w:rsid w:val="004809BA"/>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03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32F"/>
    <w:rsid w:val="004B69EC"/>
    <w:rsid w:val="004B6ED1"/>
    <w:rsid w:val="004B7760"/>
    <w:rsid w:val="004B7850"/>
    <w:rsid w:val="004B7F45"/>
    <w:rsid w:val="004C01CF"/>
    <w:rsid w:val="004C033E"/>
    <w:rsid w:val="004C0626"/>
    <w:rsid w:val="004C0C52"/>
    <w:rsid w:val="004C248D"/>
    <w:rsid w:val="004C3214"/>
    <w:rsid w:val="004C376C"/>
    <w:rsid w:val="004C3ABF"/>
    <w:rsid w:val="004C5311"/>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960"/>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0EF2"/>
    <w:rsid w:val="0050210B"/>
    <w:rsid w:val="005028D5"/>
    <w:rsid w:val="00503745"/>
    <w:rsid w:val="00505DB5"/>
    <w:rsid w:val="005064EA"/>
    <w:rsid w:val="005068CC"/>
    <w:rsid w:val="00506D4A"/>
    <w:rsid w:val="00507282"/>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4198"/>
    <w:rsid w:val="00535324"/>
    <w:rsid w:val="00536060"/>
    <w:rsid w:val="005361C5"/>
    <w:rsid w:val="00537FA5"/>
    <w:rsid w:val="00540BD5"/>
    <w:rsid w:val="00540BE0"/>
    <w:rsid w:val="005412A9"/>
    <w:rsid w:val="00541991"/>
    <w:rsid w:val="005419AB"/>
    <w:rsid w:val="00541C2B"/>
    <w:rsid w:val="00542206"/>
    <w:rsid w:val="00542230"/>
    <w:rsid w:val="005424E9"/>
    <w:rsid w:val="00542573"/>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18B"/>
    <w:rsid w:val="00550E36"/>
    <w:rsid w:val="00551FE1"/>
    <w:rsid w:val="005532DC"/>
    <w:rsid w:val="00553CEC"/>
    <w:rsid w:val="00553F1A"/>
    <w:rsid w:val="00553F37"/>
    <w:rsid w:val="005541F4"/>
    <w:rsid w:val="005548C3"/>
    <w:rsid w:val="00555014"/>
    <w:rsid w:val="0055560D"/>
    <w:rsid w:val="00556066"/>
    <w:rsid w:val="005561FB"/>
    <w:rsid w:val="00556620"/>
    <w:rsid w:val="00557BA9"/>
    <w:rsid w:val="00557CDC"/>
    <w:rsid w:val="00557DB2"/>
    <w:rsid w:val="00557F9F"/>
    <w:rsid w:val="005600F3"/>
    <w:rsid w:val="005606CE"/>
    <w:rsid w:val="005608A5"/>
    <w:rsid w:val="00560C94"/>
    <w:rsid w:val="00561299"/>
    <w:rsid w:val="00561A07"/>
    <w:rsid w:val="00561F13"/>
    <w:rsid w:val="005621E5"/>
    <w:rsid w:val="00562ED6"/>
    <w:rsid w:val="0056377A"/>
    <w:rsid w:val="00563E79"/>
    <w:rsid w:val="005640CA"/>
    <w:rsid w:val="00564AF3"/>
    <w:rsid w:val="00564CAE"/>
    <w:rsid w:val="00565AE7"/>
    <w:rsid w:val="00565B52"/>
    <w:rsid w:val="00565CCA"/>
    <w:rsid w:val="00566184"/>
    <w:rsid w:val="005662DD"/>
    <w:rsid w:val="005668C6"/>
    <w:rsid w:val="0056708A"/>
    <w:rsid w:val="00570119"/>
    <w:rsid w:val="00570189"/>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2AEC"/>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EB6"/>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2CA6"/>
    <w:rsid w:val="005C382C"/>
    <w:rsid w:val="005C48D8"/>
    <w:rsid w:val="005C5053"/>
    <w:rsid w:val="005C51A0"/>
    <w:rsid w:val="005C5A41"/>
    <w:rsid w:val="005C6367"/>
    <w:rsid w:val="005C66A5"/>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4353"/>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73B"/>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6AD2"/>
    <w:rsid w:val="00657492"/>
    <w:rsid w:val="00657E59"/>
    <w:rsid w:val="006606FA"/>
    <w:rsid w:val="006609CB"/>
    <w:rsid w:val="00661462"/>
    <w:rsid w:val="00661B4F"/>
    <w:rsid w:val="00661CB8"/>
    <w:rsid w:val="00662505"/>
    <w:rsid w:val="00663623"/>
    <w:rsid w:val="00664541"/>
    <w:rsid w:val="00664789"/>
    <w:rsid w:val="006648C6"/>
    <w:rsid w:val="00664C98"/>
    <w:rsid w:val="006653E4"/>
    <w:rsid w:val="00665CC2"/>
    <w:rsid w:val="00666CBA"/>
    <w:rsid w:val="00667236"/>
    <w:rsid w:val="00667478"/>
    <w:rsid w:val="00667984"/>
    <w:rsid w:val="00667DE4"/>
    <w:rsid w:val="006705B2"/>
    <w:rsid w:val="00670752"/>
    <w:rsid w:val="0067185F"/>
    <w:rsid w:val="00671A6B"/>
    <w:rsid w:val="00671C67"/>
    <w:rsid w:val="006729C6"/>
    <w:rsid w:val="006732B5"/>
    <w:rsid w:val="00673EB3"/>
    <w:rsid w:val="00674535"/>
    <w:rsid w:val="0067478B"/>
    <w:rsid w:val="00674C91"/>
    <w:rsid w:val="00674D4B"/>
    <w:rsid w:val="006750FD"/>
    <w:rsid w:val="00675860"/>
    <w:rsid w:val="00675F08"/>
    <w:rsid w:val="006767AB"/>
    <w:rsid w:val="0067702B"/>
    <w:rsid w:val="006800D2"/>
    <w:rsid w:val="006801D5"/>
    <w:rsid w:val="00680D01"/>
    <w:rsid w:val="00680D1C"/>
    <w:rsid w:val="00680D5D"/>
    <w:rsid w:val="00681C1B"/>
    <w:rsid w:val="00682E05"/>
    <w:rsid w:val="00682FB7"/>
    <w:rsid w:val="0068370A"/>
    <w:rsid w:val="006839C3"/>
    <w:rsid w:val="00685A22"/>
    <w:rsid w:val="00685CBA"/>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62B"/>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ACB"/>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B8D"/>
    <w:rsid w:val="006C3E9A"/>
    <w:rsid w:val="006C4CC9"/>
    <w:rsid w:val="006C4FCD"/>
    <w:rsid w:val="006C6485"/>
    <w:rsid w:val="006C7D13"/>
    <w:rsid w:val="006C7D4E"/>
    <w:rsid w:val="006C7D6B"/>
    <w:rsid w:val="006D117C"/>
    <w:rsid w:val="006D14E1"/>
    <w:rsid w:val="006D1C0F"/>
    <w:rsid w:val="006D1ECE"/>
    <w:rsid w:val="006D33AD"/>
    <w:rsid w:val="006D3EBA"/>
    <w:rsid w:val="006D46D3"/>
    <w:rsid w:val="006D51C9"/>
    <w:rsid w:val="006D56F1"/>
    <w:rsid w:val="006D5FDB"/>
    <w:rsid w:val="006D6A24"/>
    <w:rsid w:val="006D76CF"/>
    <w:rsid w:val="006D76E2"/>
    <w:rsid w:val="006D795C"/>
    <w:rsid w:val="006E0376"/>
    <w:rsid w:val="006E0533"/>
    <w:rsid w:val="006E07CA"/>
    <w:rsid w:val="006E0A52"/>
    <w:rsid w:val="006E1707"/>
    <w:rsid w:val="006E18F9"/>
    <w:rsid w:val="006E24EA"/>
    <w:rsid w:val="006E2E62"/>
    <w:rsid w:val="006E321C"/>
    <w:rsid w:val="006E4177"/>
    <w:rsid w:val="006E41E0"/>
    <w:rsid w:val="006E4C24"/>
    <w:rsid w:val="006E5C63"/>
    <w:rsid w:val="006E5EE5"/>
    <w:rsid w:val="006E79C7"/>
    <w:rsid w:val="006F04CB"/>
    <w:rsid w:val="006F0D60"/>
    <w:rsid w:val="006F0F2C"/>
    <w:rsid w:val="006F12B1"/>
    <w:rsid w:val="006F1449"/>
    <w:rsid w:val="006F145E"/>
    <w:rsid w:val="006F1B94"/>
    <w:rsid w:val="006F2186"/>
    <w:rsid w:val="006F285E"/>
    <w:rsid w:val="006F3093"/>
    <w:rsid w:val="006F32B8"/>
    <w:rsid w:val="006F4E7C"/>
    <w:rsid w:val="006F54D9"/>
    <w:rsid w:val="006F5937"/>
    <w:rsid w:val="006F77ED"/>
    <w:rsid w:val="006F7A32"/>
    <w:rsid w:val="006F7BA8"/>
    <w:rsid w:val="006F7C16"/>
    <w:rsid w:val="007004AD"/>
    <w:rsid w:val="00700624"/>
    <w:rsid w:val="007012B5"/>
    <w:rsid w:val="00701639"/>
    <w:rsid w:val="00701821"/>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17B63"/>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B56"/>
    <w:rsid w:val="007336C9"/>
    <w:rsid w:val="0073484A"/>
    <w:rsid w:val="007349CA"/>
    <w:rsid w:val="00734A69"/>
    <w:rsid w:val="007359F3"/>
    <w:rsid w:val="007365B8"/>
    <w:rsid w:val="00740494"/>
    <w:rsid w:val="00741DB1"/>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2E7"/>
    <w:rsid w:val="007624D8"/>
    <w:rsid w:val="00762A25"/>
    <w:rsid w:val="0076311C"/>
    <w:rsid w:val="00763611"/>
    <w:rsid w:val="00764449"/>
    <w:rsid w:val="007647EA"/>
    <w:rsid w:val="007651B6"/>
    <w:rsid w:val="00765682"/>
    <w:rsid w:val="00765909"/>
    <w:rsid w:val="00765EB5"/>
    <w:rsid w:val="007667B3"/>
    <w:rsid w:val="00767609"/>
    <w:rsid w:val="00767B91"/>
    <w:rsid w:val="00767C84"/>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6E4F"/>
    <w:rsid w:val="007806F4"/>
    <w:rsid w:val="007813C0"/>
    <w:rsid w:val="00781CC4"/>
    <w:rsid w:val="00782CF1"/>
    <w:rsid w:val="007848B8"/>
    <w:rsid w:val="00784B37"/>
    <w:rsid w:val="00784C74"/>
    <w:rsid w:val="00784D1F"/>
    <w:rsid w:val="00784E18"/>
    <w:rsid w:val="00785012"/>
    <w:rsid w:val="0078527A"/>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14A"/>
    <w:rsid w:val="007A4820"/>
    <w:rsid w:val="007A50AB"/>
    <w:rsid w:val="007A5BAF"/>
    <w:rsid w:val="007A6168"/>
    <w:rsid w:val="007A6FA8"/>
    <w:rsid w:val="007A70EA"/>
    <w:rsid w:val="007A7800"/>
    <w:rsid w:val="007A7C4A"/>
    <w:rsid w:val="007A7CFA"/>
    <w:rsid w:val="007B1985"/>
    <w:rsid w:val="007B2114"/>
    <w:rsid w:val="007B21AE"/>
    <w:rsid w:val="007B2A18"/>
    <w:rsid w:val="007B2C60"/>
    <w:rsid w:val="007B4E1F"/>
    <w:rsid w:val="007B54B9"/>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205"/>
    <w:rsid w:val="007C451C"/>
    <w:rsid w:val="007C4703"/>
    <w:rsid w:val="007C475A"/>
    <w:rsid w:val="007C4840"/>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3F0F"/>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D87"/>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492"/>
    <w:rsid w:val="008405C2"/>
    <w:rsid w:val="00840B43"/>
    <w:rsid w:val="00840D28"/>
    <w:rsid w:val="008418C6"/>
    <w:rsid w:val="00842A01"/>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84"/>
    <w:rsid w:val="008606AA"/>
    <w:rsid w:val="00861562"/>
    <w:rsid w:val="00862538"/>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8EA"/>
    <w:rsid w:val="008939CD"/>
    <w:rsid w:val="0089487A"/>
    <w:rsid w:val="00894F15"/>
    <w:rsid w:val="008954EA"/>
    <w:rsid w:val="008959B9"/>
    <w:rsid w:val="00897CC4"/>
    <w:rsid w:val="008A039D"/>
    <w:rsid w:val="008A0837"/>
    <w:rsid w:val="008A0EC3"/>
    <w:rsid w:val="008A172C"/>
    <w:rsid w:val="008A2016"/>
    <w:rsid w:val="008A288F"/>
    <w:rsid w:val="008A2D5D"/>
    <w:rsid w:val="008A2EB0"/>
    <w:rsid w:val="008A3227"/>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16AC"/>
    <w:rsid w:val="008B30C5"/>
    <w:rsid w:val="008B31AA"/>
    <w:rsid w:val="008B355F"/>
    <w:rsid w:val="008B405A"/>
    <w:rsid w:val="008B4291"/>
    <w:rsid w:val="008B6E01"/>
    <w:rsid w:val="008B755D"/>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1F53"/>
    <w:rsid w:val="008D211E"/>
    <w:rsid w:val="008D21C6"/>
    <w:rsid w:val="008D2999"/>
    <w:rsid w:val="008D31D7"/>
    <w:rsid w:val="008D334B"/>
    <w:rsid w:val="008D39F3"/>
    <w:rsid w:val="008D3BD1"/>
    <w:rsid w:val="008D3D8B"/>
    <w:rsid w:val="008D41CA"/>
    <w:rsid w:val="008D527A"/>
    <w:rsid w:val="008D5328"/>
    <w:rsid w:val="008D5AA3"/>
    <w:rsid w:val="008D5E53"/>
    <w:rsid w:val="008D6B11"/>
    <w:rsid w:val="008D6F1C"/>
    <w:rsid w:val="008D6F76"/>
    <w:rsid w:val="008E0178"/>
    <w:rsid w:val="008E04CF"/>
    <w:rsid w:val="008E08A7"/>
    <w:rsid w:val="008E0E1E"/>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922"/>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F98"/>
    <w:rsid w:val="008F6988"/>
    <w:rsid w:val="008F6B2A"/>
    <w:rsid w:val="008F6B3E"/>
    <w:rsid w:val="008F6CFD"/>
    <w:rsid w:val="008F6F47"/>
    <w:rsid w:val="008F7155"/>
    <w:rsid w:val="008F7417"/>
    <w:rsid w:val="0090018D"/>
    <w:rsid w:val="00900235"/>
    <w:rsid w:val="0090158C"/>
    <w:rsid w:val="00902B96"/>
    <w:rsid w:val="00903D79"/>
    <w:rsid w:val="00903E05"/>
    <w:rsid w:val="009041BB"/>
    <w:rsid w:val="00904A29"/>
    <w:rsid w:val="00904B18"/>
    <w:rsid w:val="009050FA"/>
    <w:rsid w:val="00905462"/>
    <w:rsid w:val="00906BBA"/>
    <w:rsid w:val="00910F40"/>
    <w:rsid w:val="0091269E"/>
    <w:rsid w:val="00912A05"/>
    <w:rsid w:val="00912AA2"/>
    <w:rsid w:val="0091308C"/>
    <w:rsid w:val="00913ADA"/>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90A"/>
    <w:rsid w:val="00932B3B"/>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DE6"/>
    <w:rsid w:val="00960F40"/>
    <w:rsid w:val="009619DA"/>
    <w:rsid w:val="00962305"/>
    <w:rsid w:val="00963234"/>
    <w:rsid w:val="00963578"/>
    <w:rsid w:val="00963842"/>
    <w:rsid w:val="009644F4"/>
    <w:rsid w:val="00965B2E"/>
    <w:rsid w:val="00965BA5"/>
    <w:rsid w:val="009671D2"/>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46E"/>
    <w:rsid w:val="009B6BCD"/>
    <w:rsid w:val="009B7D08"/>
    <w:rsid w:val="009C1238"/>
    <w:rsid w:val="009C1D32"/>
    <w:rsid w:val="009C27A2"/>
    <w:rsid w:val="009C2900"/>
    <w:rsid w:val="009C3082"/>
    <w:rsid w:val="009C3816"/>
    <w:rsid w:val="009C3DDC"/>
    <w:rsid w:val="009C3FBC"/>
    <w:rsid w:val="009C4099"/>
    <w:rsid w:val="009C4AE7"/>
    <w:rsid w:val="009C4CC7"/>
    <w:rsid w:val="009C6318"/>
    <w:rsid w:val="009C6723"/>
    <w:rsid w:val="009C7416"/>
    <w:rsid w:val="009D0C42"/>
    <w:rsid w:val="009D0EB8"/>
    <w:rsid w:val="009D0EBE"/>
    <w:rsid w:val="009D0FB9"/>
    <w:rsid w:val="009D1B58"/>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079"/>
    <w:rsid w:val="00A04296"/>
    <w:rsid w:val="00A0442C"/>
    <w:rsid w:val="00A04813"/>
    <w:rsid w:val="00A04FA1"/>
    <w:rsid w:val="00A05786"/>
    <w:rsid w:val="00A057B8"/>
    <w:rsid w:val="00A05C66"/>
    <w:rsid w:val="00A05E7B"/>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078"/>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5E1F"/>
    <w:rsid w:val="00A260D1"/>
    <w:rsid w:val="00A26B5A"/>
    <w:rsid w:val="00A26B68"/>
    <w:rsid w:val="00A27683"/>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BEE"/>
    <w:rsid w:val="00A37FBE"/>
    <w:rsid w:val="00A37FF4"/>
    <w:rsid w:val="00A400F9"/>
    <w:rsid w:val="00A40DC9"/>
    <w:rsid w:val="00A4105A"/>
    <w:rsid w:val="00A41E86"/>
    <w:rsid w:val="00A42262"/>
    <w:rsid w:val="00A4275A"/>
    <w:rsid w:val="00A42850"/>
    <w:rsid w:val="00A4386E"/>
    <w:rsid w:val="00A448BE"/>
    <w:rsid w:val="00A44BE6"/>
    <w:rsid w:val="00A45820"/>
    <w:rsid w:val="00A45883"/>
    <w:rsid w:val="00A45ECE"/>
    <w:rsid w:val="00A45FD5"/>
    <w:rsid w:val="00A462CC"/>
    <w:rsid w:val="00A46439"/>
    <w:rsid w:val="00A464EF"/>
    <w:rsid w:val="00A465AE"/>
    <w:rsid w:val="00A46AB6"/>
    <w:rsid w:val="00A46C14"/>
    <w:rsid w:val="00A46EEC"/>
    <w:rsid w:val="00A46F34"/>
    <w:rsid w:val="00A4787C"/>
    <w:rsid w:val="00A50BB5"/>
    <w:rsid w:val="00A511FC"/>
    <w:rsid w:val="00A518DE"/>
    <w:rsid w:val="00A5247F"/>
    <w:rsid w:val="00A527AC"/>
    <w:rsid w:val="00A5309F"/>
    <w:rsid w:val="00A53907"/>
    <w:rsid w:val="00A53A51"/>
    <w:rsid w:val="00A5418F"/>
    <w:rsid w:val="00A5439D"/>
    <w:rsid w:val="00A5509C"/>
    <w:rsid w:val="00A5677A"/>
    <w:rsid w:val="00A568A8"/>
    <w:rsid w:val="00A5726D"/>
    <w:rsid w:val="00A57D37"/>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0B6"/>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BA3"/>
    <w:rsid w:val="00A86D91"/>
    <w:rsid w:val="00A86FC8"/>
    <w:rsid w:val="00A87886"/>
    <w:rsid w:val="00A87A96"/>
    <w:rsid w:val="00A90828"/>
    <w:rsid w:val="00A909DE"/>
    <w:rsid w:val="00A909ED"/>
    <w:rsid w:val="00A91157"/>
    <w:rsid w:val="00A9160A"/>
    <w:rsid w:val="00A920D9"/>
    <w:rsid w:val="00A925DC"/>
    <w:rsid w:val="00A9360E"/>
    <w:rsid w:val="00A93BA9"/>
    <w:rsid w:val="00A94099"/>
    <w:rsid w:val="00A94E0A"/>
    <w:rsid w:val="00A94E5A"/>
    <w:rsid w:val="00A95550"/>
    <w:rsid w:val="00A96000"/>
    <w:rsid w:val="00A96E03"/>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B9A"/>
    <w:rsid w:val="00AB5BA3"/>
    <w:rsid w:val="00AB5EB9"/>
    <w:rsid w:val="00AB5F95"/>
    <w:rsid w:val="00AB6430"/>
    <w:rsid w:val="00AB6FFE"/>
    <w:rsid w:val="00AB723B"/>
    <w:rsid w:val="00AB7638"/>
    <w:rsid w:val="00AC009C"/>
    <w:rsid w:val="00AC0B1A"/>
    <w:rsid w:val="00AC0BC9"/>
    <w:rsid w:val="00AC1076"/>
    <w:rsid w:val="00AC11BE"/>
    <w:rsid w:val="00AC28AC"/>
    <w:rsid w:val="00AC33BD"/>
    <w:rsid w:val="00AC4074"/>
    <w:rsid w:val="00AC4733"/>
    <w:rsid w:val="00AC4DF8"/>
    <w:rsid w:val="00AC5403"/>
    <w:rsid w:val="00AC54B9"/>
    <w:rsid w:val="00AC54FA"/>
    <w:rsid w:val="00AC5F46"/>
    <w:rsid w:val="00AC6D2F"/>
    <w:rsid w:val="00AD01CB"/>
    <w:rsid w:val="00AD0536"/>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6717"/>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CF0"/>
    <w:rsid w:val="00AF6E3C"/>
    <w:rsid w:val="00AF6F42"/>
    <w:rsid w:val="00B00275"/>
    <w:rsid w:val="00B0083F"/>
    <w:rsid w:val="00B00FA8"/>
    <w:rsid w:val="00B0130E"/>
    <w:rsid w:val="00B02413"/>
    <w:rsid w:val="00B024B4"/>
    <w:rsid w:val="00B02897"/>
    <w:rsid w:val="00B03615"/>
    <w:rsid w:val="00B039C7"/>
    <w:rsid w:val="00B060DA"/>
    <w:rsid w:val="00B0621D"/>
    <w:rsid w:val="00B06567"/>
    <w:rsid w:val="00B06ACF"/>
    <w:rsid w:val="00B073E1"/>
    <w:rsid w:val="00B10698"/>
    <w:rsid w:val="00B10FC3"/>
    <w:rsid w:val="00B111E2"/>
    <w:rsid w:val="00B111EE"/>
    <w:rsid w:val="00B11F0E"/>
    <w:rsid w:val="00B12116"/>
    <w:rsid w:val="00B1247B"/>
    <w:rsid w:val="00B12E97"/>
    <w:rsid w:val="00B13444"/>
    <w:rsid w:val="00B13669"/>
    <w:rsid w:val="00B13A1D"/>
    <w:rsid w:val="00B1444F"/>
    <w:rsid w:val="00B144B4"/>
    <w:rsid w:val="00B14530"/>
    <w:rsid w:val="00B1461A"/>
    <w:rsid w:val="00B15E9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287E"/>
    <w:rsid w:val="00B3389C"/>
    <w:rsid w:val="00B3426C"/>
    <w:rsid w:val="00B34537"/>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1D0"/>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D7C"/>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3DD9"/>
    <w:rsid w:val="00B745C4"/>
    <w:rsid w:val="00B74685"/>
    <w:rsid w:val="00B7590B"/>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82C"/>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2DF7"/>
    <w:rsid w:val="00BA33E2"/>
    <w:rsid w:val="00BA3D56"/>
    <w:rsid w:val="00BA4146"/>
    <w:rsid w:val="00BA41FB"/>
    <w:rsid w:val="00BA4720"/>
    <w:rsid w:val="00BA4F50"/>
    <w:rsid w:val="00BA50DA"/>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2C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B6"/>
    <w:rsid w:val="00BD6A05"/>
    <w:rsid w:val="00BD6BF1"/>
    <w:rsid w:val="00BD726B"/>
    <w:rsid w:val="00BD7917"/>
    <w:rsid w:val="00BD7E04"/>
    <w:rsid w:val="00BD7FAC"/>
    <w:rsid w:val="00BE099D"/>
    <w:rsid w:val="00BE0A67"/>
    <w:rsid w:val="00BE0ACC"/>
    <w:rsid w:val="00BE0E0D"/>
    <w:rsid w:val="00BE1102"/>
    <w:rsid w:val="00BE200A"/>
    <w:rsid w:val="00BE239D"/>
    <w:rsid w:val="00BE3068"/>
    <w:rsid w:val="00BE3A0A"/>
    <w:rsid w:val="00BE3C4B"/>
    <w:rsid w:val="00BE57A9"/>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0F4"/>
    <w:rsid w:val="00C07200"/>
    <w:rsid w:val="00C076E0"/>
    <w:rsid w:val="00C105C3"/>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850"/>
    <w:rsid w:val="00C34C8A"/>
    <w:rsid w:val="00C351A8"/>
    <w:rsid w:val="00C35887"/>
    <w:rsid w:val="00C36671"/>
    <w:rsid w:val="00C37B85"/>
    <w:rsid w:val="00C37D8C"/>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734"/>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67F7D"/>
    <w:rsid w:val="00C7144E"/>
    <w:rsid w:val="00C71A34"/>
    <w:rsid w:val="00C73D6D"/>
    <w:rsid w:val="00C73F69"/>
    <w:rsid w:val="00C73F87"/>
    <w:rsid w:val="00C740C3"/>
    <w:rsid w:val="00C74333"/>
    <w:rsid w:val="00C74E28"/>
    <w:rsid w:val="00C75719"/>
    <w:rsid w:val="00C76B39"/>
    <w:rsid w:val="00C76E9D"/>
    <w:rsid w:val="00C774F6"/>
    <w:rsid w:val="00C77653"/>
    <w:rsid w:val="00C8021B"/>
    <w:rsid w:val="00C80C57"/>
    <w:rsid w:val="00C81039"/>
    <w:rsid w:val="00C825C0"/>
    <w:rsid w:val="00C829B7"/>
    <w:rsid w:val="00C82A09"/>
    <w:rsid w:val="00C831C6"/>
    <w:rsid w:val="00C833FB"/>
    <w:rsid w:val="00C83530"/>
    <w:rsid w:val="00C83C9D"/>
    <w:rsid w:val="00C8492E"/>
    <w:rsid w:val="00C84B78"/>
    <w:rsid w:val="00C8546F"/>
    <w:rsid w:val="00C85524"/>
    <w:rsid w:val="00C8557D"/>
    <w:rsid w:val="00C86F6B"/>
    <w:rsid w:val="00C87253"/>
    <w:rsid w:val="00C87938"/>
    <w:rsid w:val="00C902FE"/>
    <w:rsid w:val="00C90E47"/>
    <w:rsid w:val="00C918E5"/>
    <w:rsid w:val="00C919BC"/>
    <w:rsid w:val="00C92662"/>
    <w:rsid w:val="00C92A36"/>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98B"/>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4C82"/>
    <w:rsid w:val="00CD59FB"/>
    <w:rsid w:val="00CD5CCD"/>
    <w:rsid w:val="00CD5D15"/>
    <w:rsid w:val="00CE0254"/>
    <w:rsid w:val="00CE0739"/>
    <w:rsid w:val="00CE2703"/>
    <w:rsid w:val="00CE2BD5"/>
    <w:rsid w:val="00CE2ECF"/>
    <w:rsid w:val="00CE32B1"/>
    <w:rsid w:val="00CE3522"/>
    <w:rsid w:val="00CE35A7"/>
    <w:rsid w:val="00CE3C18"/>
    <w:rsid w:val="00CE3F0B"/>
    <w:rsid w:val="00CE3F57"/>
    <w:rsid w:val="00CE418F"/>
    <w:rsid w:val="00CE6D6D"/>
    <w:rsid w:val="00CE709E"/>
    <w:rsid w:val="00CE7E8A"/>
    <w:rsid w:val="00CF0619"/>
    <w:rsid w:val="00CF0C12"/>
    <w:rsid w:val="00CF169A"/>
    <w:rsid w:val="00CF1B63"/>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2FB9"/>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C5B"/>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9EE"/>
    <w:rsid w:val="00D36ADA"/>
    <w:rsid w:val="00D36D3B"/>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6276"/>
    <w:rsid w:val="00D66384"/>
    <w:rsid w:val="00D676DC"/>
    <w:rsid w:val="00D67850"/>
    <w:rsid w:val="00D6793E"/>
    <w:rsid w:val="00D67B38"/>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6F2C"/>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B1C"/>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25"/>
    <w:rsid w:val="00D97E54"/>
    <w:rsid w:val="00DA121A"/>
    <w:rsid w:val="00DA1718"/>
    <w:rsid w:val="00DA1C09"/>
    <w:rsid w:val="00DA1D33"/>
    <w:rsid w:val="00DA26C5"/>
    <w:rsid w:val="00DA2AFA"/>
    <w:rsid w:val="00DA2D25"/>
    <w:rsid w:val="00DA4645"/>
    <w:rsid w:val="00DA4C60"/>
    <w:rsid w:val="00DA5048"/>
    <w:rsid w:val="00DA5163"/>
    <w:rsid w:val="00DA5EA6"/>
    <w:rsid w:val="00DA62F1"/>
    <w:rsid w:val="00DA67A3"/>
    <w:rsid w:val="00DA6FA8"/>
    <w:rsid w:val="00DA747D"/>
    <w:rsid w:val="00DB0F2D"/>
    <w:rsid w:val="00DB11EB"/>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2C8"/>
    <w:rsid w:val="00DD4351"/>
    <w:rsid w:val="00DD485A"/>
    <w:rsid w:val="00DD4B12"/>
    <w:rsid w:val="00DD60C3"/>
    <w:rsid w:val="00DD7D3B"/>
    <w:rsid w:val="00DE02AF"/>
    <w:rsid w:val="00DE054A"/>
    <w:rsid w:val="00DE0751"/>
    <w:rsid w:val="00DE096A"/>
    <w:rsid w:val="00DE12F3"/>
    <w:rsid w:val="00DE1549"/>
    <w:rsid w:val="00DE1E2C"/>
    <w:rsid w:val="00DE27FE"/>
    <w:rsid w:val="00DE2940"/>
    <w:rsid w:val="00DE3075"/>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1340"/>
    <w:rsid w:val="00DF2186"/>
    <w:rsid w:val="00DF2961"/>
    <w:rsid w:val="00DF2C25"/>
    <w:rsid w:val="00DF356C"/>
    <w:rsid w:val="00DF3E91"/>
    <w:rsid w:val="00DF4862"/>
    <w:rsid w:val="00DF5D76"/>
    <w:rsid w:val="00DF5DD8"/>
    <w:rsid w:val="00DF6232"/>
    <w:rsid w:val="00DF6755"/>
    <w:rsid w:val="00DF6EBA"/>
    <w:rsid w:val="00DF7492"/>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63"/>
    <w:rsid w:val="00E131C0"/>
    <w:rsid w:val="00E131CB"/>
    <w:rsid w:val="00E138EC"/>
    <w:rsid w:val="00E13922"/>
    <w:rsid w:val="00E1408E"/>
    <w:rsid w:val="00E1474B"/>
    <w:rsid w:val="00E14B74"/>
    <w:rsid w:val="00E150E8"/>
    <w:rsid w:val="00E15806"/>
    <w:rsid w:val="00E15C31"/>
    <w:rsid w:val="00E16CAA"/>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D18"/>
    <w:rsid w:val="00E27E22"/>
    <w:rsid w:val="00E30360"/>
    <w:rsid w:val="00E303C0"/>
    <w:rsid w:val="00E30765"/>
    <w:rsid w:val="00E33F74"/>
    <w:rsid w:val="00E34024"/>
    <w:rsid w:val="00E34C50"/>
    <w:rsid w:val="00E34C98"/>
    <w:rsid w:val="00E35010"/>
    <w:rsid w:val="00E361C0"/>
    <w:rsid w:val="00E364B5"/>
    <w:rsid w:val="00E36BC3"/>
    <w:rsid w:val="00E36CF3"/>
    <w:rsid w:val="00E36F05"/>
    <w:rsid w:val="00E370F7"/>
    <w:rsid w:val="00E37177"/>
    <w:rsid w:val="00E3761B"/>
    <w:rsid w:val="00E3789C"/>
    <w:rsid w:val="00E3794D"/>
    <w:rsid w:val="00E37E4B"/>
    <w:rsid w:val="00E407E4"/>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A80"/>
    <w:rsid w:val="00E65D4C"/>
    <w:rsid w:val="00E6652D"/>
    <w:rsid w:val="00E669FB"/>
    <w:rsid w:val="00E67A30"/>
    <w:rsid w:val="00E70775"/>
    <w:rsid w:val="00E71166"/>
    <w:rsid w:val="00E718C9"/>
    <w:rsid w:val="00E719C3"/>
    <w:rsid w:val="00E7281A"/>
    <w:rsid w:val="00E72D56"/>
    <w:rsid w:val="00E7344D"/>
    <w:rsid w:val="00E73F4F"/>
    <w:rsid w:val="00E74181"/>
    <w:rsid w:val="00E7427E"/>
    <w:rsid w:val="00E74590"/>
    <w:rsid w:val="00E74970"/>
    <w:rsid w:val="00E74C75"/>
    <w:rsid w:val="00E74E89"/>
    <w:rsid w:val="00E75613"/>
    <w:rsid w:val="00E7581B"/>
    <w:rsid w:val="00E75D54"/>
    <w:rsid w:val="00E7735B"/>
    <w:rsid w:val="00E77A0D"/>
    <w:rsid w:val="00E77BC1"/>
    <w:rsid w:val="00E80BAD"/>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EFE"/>
    <w:rsid w:val="00EA4112"/>
    <w:rsid w:val="00EA41FC"/>
    <w:rsid w:val="00EA5065"/>
    <w:rsid w:val="00EA53AA"/>
    <w:rsid w:val="00EA58DF"/>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F67"/>
    <w:rsid w:val="00EC38C0"/>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5DF7"/>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7F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15"/>
    <w:rsid w:val="00F07533"/>
    <w:rsid w:val="00F07602"/>
    <w:rsid w:val="00F1025B"/>
    <w:rsid w:val="00F10744"/>
    <w:rsid w:val="00F10BAF"/>
    <w:rsid w:val="00F10C03"/>
    <w:rsid w:val="00F11150"/>
    <w:rsid w:val="00F12647"/>
    <w:rsid w:val="00F12BC0"/>
    <w:rsid w:val="00F12E0F"/>
    <w:rsid w:val="00F12F07"/>
    <w:rsid w:val="00F1366A"/>
    <w:rsid w:val="00F14111"/>
    <w:rsid w:val="00F1420F"/>
    <w:rsid w:val="00F145AC"/>
    <w:rsid w:val="00F1494C"/>
    <w:rsid w:val="00F14BED"/>
    <w:rsid w:val="00F15431"/>
    <w:rsid w:val="00F16D17"/>
    <w:rsid w:val="00F174DA"/>
    <w:rsid w:val="00F2059E"/>
    <w:rsid w:val="00F20727"/>
    <w:rsid w:val="00F2245B"/>
    <w:rsid w:val="00F227FD"/>
    <w:rsid w:val="00F2284A"/>
    <w:rsid w:val="00F22B15"/>
    <w:rsid w:val="00F22BD9"/>
    <w:rsid w:val="00F233D5"/>
    <w:rsid w:val="00F24C71"/>
    <w:rsid w:val="00F24DE8"/>
    <w:rsid w:val="00F25154"/>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8CD"/>
    <w:rsid w:val="00F349F7"/>
    <w:rsid w:val="00F34E3D"/>
    <w:rsid w:val="00F35071"/>
    <w:rsid w:val="00F3530C"/>
    <w:rsid w:val="00F353DC"/>
    <w:rsid w:val="00F35494"/>
    <w:rsid w:val="00F356EA"/>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61A2"/>
    <w:rsid w:val="00F67BD9"/>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9D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5EA"/>
    <w:rsid w:val="00FC53A0"/>
    <w:rsid w:val="00FC5F48"/>
    <w:rsid w:val="00FC6592"/>
    <w:rsid w:val="00FC6638"/>
    <w:rsid w:val="00FC67B0"/>
    <w:rsid w:val="00FC750E"/>
    <w:rsid w:val="00FC7854"/>
    <w:rsid w:val="00FD097D"/>
    <w:rsid w:val="00FD11C2"/>
    <w:rsid w:val="00FD11F2"/>
    <w:rsid w:val="00FD14AB"/>
    <w:rsid w:val="00FD2795"/>
    <w:rsid w:val="00FD31B3"/>
    <w:rsid w:val="00FD33C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766"/>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4353"/>
    <w:pPr>
      <w:jc w:val="both"/>
    </w:pPr>
    <w:rPr>
      <w:rFonts w:ascii="Arial" w:hAnsi="Arial"/>
      <w:sz w:val="22"/>
      <w:szCs w:val="24"/>
    </w:rPr>
  </w:style>
  <w:style w:type="paragraph" w:styleId="Heading1">
    <w:name w:val="heading 1"/>
    <w:basedOn w:val="Normal"/>
    <w:next w:val="Normal"/>
    <w:link w:val="Heading1Char"/>
    <w:autoRedefine/>
    <w:qFormat/>
    <w:rsid w:val="001D184A"/>
    <w:pPr>
      <w:numPr>
        <w:numId w:val="41"/>
      </w:numPr>
      <w:ind w:right="162"/>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1"/>
      </w:numPr>
      <w:outlineLvl w:val="5"/>
    </w:pPr>
    <w:rPr>
      <w:rFonts w:cs="Arial"/>
      <w:b/>
      <w:color w:val="000000"/>
    </w:rPr>
  </w:style>
  <w:style w:type="paragraph" w:styleId="Heading7">
    <w:name w:val="heading 7"/>
    <w:basedOn w:val="Normal"/>
    <w:next w:val="Normal"/>
    <w:qFormat/>
    <w:rsid w:val="00A10421"/>
    <w:pPr>
      <w:keepNext/>
      <w:numPr>
        <w:ilvl w:val="6"/>
        <w:numId w:val="41"/>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1"/>
      </w:numPr>
      <w:outlineLvl w:val="7"/>
    </w:pPr>
    <w:rPr>
      <w:i/>
      <w:iCs/>
      <w:sz w:val="16"/>
    </w:rPr>
  </w:style>
  <w:style w:type="paragraph" w:styleId="Heading9">
    <w:name w:val="heading 9"/>
    <w:basedOn w:val="Normal"/>
    <w:next w:val="Normal"/>
    <w:qFormat/>
    <w:rsid w:val="00851065"/>
    <w:pPr>
      <w:keepNext/>
      <w:numPr>
        <w:ilvl w:val="8"/>
        <w:numId w:val="41"/>
      </w:numPr>
      <w:outlineLvl w:val="8"/>
    </w:pPr>
    <w:rPr>
      <w:i/>
      <w:iCs/>
      <w:color w:val="0000FF"/>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D184A"/>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4353"/>
    <w:pPr>
      <w:jc w:val="both"/>
    </w:pPr>
    <w:rPr>
      <w:rFonts w:ascii="Arial" w:hAnsi="Arial"/>
      <w:sz w:val="22"/>
      <w:szCs w:val="24"/>
    </w:rPr>
  </w:style>
  <w:style w:type="paragraph" w:styleId="Heading1">
    <w:name w:val="heading 1"/>
    <w:basedOn w:val="Normal"/>
    <w:next w:val="Normal"/>
    <w:link w:val="Heading1Char"/>
    <w:autoRedefine/>
    <w:qFormat/>
    <w:rsid w:val="001D184A"/>
    <w:pPr>
      <w:numPr>
        <w:numId w:val="41"/>
      </w:numPr>
      <w:ind w:right="162"/>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1"/>
      </w:numPr>
      <w:outlineLvl w:val="5"/>
    </w:pPr>
    <w:rPr>
      <w:rFonts w:cs="Arial"/>
      <w:b/>
      <w:color w:val="000000"/>
    </w:rPr>
  </w:style>
  <w:style w:type="paragraph" w:styleId="Heading7">
    <w:name w:val="heading 7"/>
    <w:basedOn w:val="Normal"/>
    <w:next w:val="Normal"/>
    <w:qFormat/>
    <w:rsid w:val="00A10421"/>
    <w:pPr>
      <w:keepNext/>
      <w:numPr>
        <w:ilvl w:val="6"/>
        <w:numId w:val="41"/>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1"/>
      </w:numPr>
      <w:outlineLvl w:val="7"/>
    </w:pPr>
    <w:rPr>
      <w:i/>
      <w:iCs/>
      <w:sz w:val="16"/>
    </w:rPr>
  </w:style>
  <w:style w:type="paragraph" w:styleId="Heading9">
    <w:name w:val="heading 9"/>
    <w:basedOn w:val="Normal"/>
    <w:next w:val="Normal"/>
    <w:qFormat/>
    <w:rsid w:val="00851065"/>
    <w:pPr>
      <w:keepNext/>
      <w:numPr>
        <w:ilvl w:val="8"/>
        <w:numId w:val="41"/>
      </w:numPr>
      <w:outlineLvl w:val="8"/>
    </w:pPr>
    <w:rPr>
      <w:i/>
      <w:iCs/>
      <w:color w:val="0000FF"/>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D184A"/>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3568250">
      <w:bodyDiv w:val="1"/>
      <w:marLeft w:val="0"/>
      <w:marRight w:val="0"/>
      <w:marTop w:val="0"/>
      <w:marBottom w:val="0"/>
      <w:divBdr>
        <w:top w:val="none" w:sz="0" w:space="0" w:color="auto"/>
        <w:left w:val="none" w:sz="0" w:space="0" w:color="auto"/>
        <w:bottom w:val="none" w:sz="0" w:space="0" w:color="auto"/>
        <w:right w:val="none" w:sz="0" w:space="0" w:color="auto"/>
      </w:divBdr>
    </w:div>
    <w:div w:id="15238172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97177">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32220703">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0438661">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4291980">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36479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02314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198981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976055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29841244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172996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320361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58798287">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0668708">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4563117">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355292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eader" Target="head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njstart.gov/" TargetMode="Externa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start.gov/bso/"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3.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image" Target="cid:image001.jpg@01D0E0CA.D3D2D650"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nj.gov/treasury/purchase/forms/AA_%20Supplement.pdf" TargetMode="External"/><Relationship Id="rId8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footer" Target="footer1.xml"/><Relationship Id="rId27" Type="http://schemas.openxmlformats.org/officeDocument/2006/relationships/hyperlink" Target="http://www.state.nj.us/treasury/purchase/directions.shtml" TargetMode="External"/><Relationship Id="rId30" Type="http://schemas.openxmlformats.org/officeDocument/2006/relationships/image" Target="media/image3.jpeg"/><Relationship Id="rId35" Type="http://schemas.openxmlformats.org/officeDocument/2006/relationships/header" Target="head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gov/njbusiness/contracting/"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AAIUNIT@treas.nj.gov" TargetMode="External"/><Relationship Id="rId80"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pricelist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NJSupplierReports@treas.state.nj.us" TargetMode="External"/><Relationship Id="rId75" Type="http://schemas.openxmlformats.org/officeDocument/2006/relationships/hyperlink" Target="http://www.state.nj.us/treasury/purchase/forms.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mailto:njstart@treas.nj.gov" TargetMode="External"/><Relationship Id="rId36" Type="http://schemas.openxmlformats.org/officeDocument/2006/relationships/footer" Target="footer2.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www.w3.org/XML/1998/namespace"/>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02BBD16-CF2F-40BD-B2A5-A0EA00407FE9}">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14AEB04A-BDFD-48D6-8957-00AB5A729AB2}">
  <ds:schemaRefs>
    <ds:schemaRef ds:uri="http://schemas.openxmlformats.org/officeDocument/2006/bibliography"/>
  </ds:schemaRefs>
</ds:datastoreItem>
</file>

<file path=customXml/itemProps7.xml><?xml version="1.0" encoding="utf-8"?>
<ds:datastoreItem xmlns:ds="http://schemas.openxmlformats.org/officeDocument/2006/customXml" ds:itemID="{69C8604F-0D8A-4F40-A421-90D600034875}">
  <ds:schemaRefs>
    <ds:schemaRef ds:uri="http://schemas.openxmlformats.org/officeDocument/2006/bibliography"/>
  </ds:schemaRefs>
</ds:datastoreItem>
</file>

<file path=customXml/itemProps8.xml><?xml version="1.0" encoding="utf-8"?>
<ds:datastoreItem xmlns:ds="http://schemas.openxmlformats.org/officeDocument/2006/customXml" ds:itemID="{ADEB09A4-2860-481E-90EB-984E46103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33944</Words>
  <Characters>193484</Characters>
  <Application>Microsoft Office Word</Application>
  <DocSecurity>0</DocSecurity>
  <Lines>1612</Lines>
  <Paragraphs>453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226975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James Strype</cp:lastModifiedBy>
  <cp:revision>2</cp:revision>
  <cp:lastPrinted>2017-01-13T14:56:00Z</cp:lastPrinted>
  <dcterms:created xsi:type="dcterms:W3CDTF">2017-02-06T16:31:00Z</dcterms:created>
  <dcterms:modified xsi:type="dcterms:W3CDTF">2017-02-06T16:31:00Z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