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3BCF0D"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A473A5A" wp14:editId="0996615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B38A92" w14:textId="77777777" w:rsidR="00642B8D" w:rsidRDefault="00642B8D"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50559874"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1B38A92" w14:textId="77777777" w:rsidR="00642B8D" w:rsidRDefault="00642B8D" w:rsidP="00DC59A6">
                      <w:pPr>
                        <w:jc w:val="center"/>
                      </w:pPr>
                      <w:r w:rsidRPr="00037A48">
                        <w:rPr>
                          <w:color w:val="000000"/>
                        </w:rPr>
                        <w:object w:dxaOrig="4264" w:dyaOrig="4320" w14:anchorId="73B5CE60">
                          <v:shape id="_x0000_i1026" type="#_x0000_t75" style="width:77.2pt;height:76.05pt" o:ole="">
                            <v:imagedata r:id="rId18" o:title=""/>
                          </v:shape>
                          <o:OLEObject Type="Embed" ProgID="MsImager.1" ShapeID="_x0000_i1026" DrawAspect="Content" ObjectID="_1550556468" r:id="rId19"/>
                        </w:object>
                      </w:r>
                    </w:p>
                  </w:txbxContent>
                </v:textbox>
              </v:shape>
            </w:pict>
          </mc:Fallback>
        </mc:AlternateContent>
      </w:r>
    </w:p>
    <w:p w14:paraId="4782F4D9" w14:textId="77777777" w:rsidR="00DC59A6" w:rsidRPr="00874DF2" w:rsidRDefault="00DC59A6" w:rsidP="002766BB">
      <w:pPr>
        <w:ind w:right="180"/>
        <w:rPr>
          <w:rFonts w:ascii="Garamond" w:hAnsi="Garamond"/>
        </w:rPr>
      </w:pPr>
    </w:p>
    <w:p w14:paraId="05F7FB7B" w14:textId="77777777" w:rsidR="00DC59A6" w:rsidRPr="00874DF2" w:rsidRDefault="00DC59A6" w:rsidP="002766BB">
      <w:pPr>
        <w:ind w:right="180"/>
        <w:rPr>
          <w:rFonts w:ascii="Garamond" w:hAnsi="Garamond"/>
        </w:rPr>
      </w:pPr>
      <w:r>
        <w:rPr>
          <w:rFonts w:ascii="Garamond" w:hAnsi="Garamond"/>
        </w:rPr>
        <w:t xml:space="preserve">                                                          </w:t>
      </w:r>
    </w:p>
    <w:p w14:paraId="15775E93" w14:textId="77777777" w:rsidR="00DC59A6" w:rsidRPr="00874DF2" w:rsidRDefault="00DC59A6" w:rsidP="002766BB">
      <w:pPr>
        <w:ind w:right="180"/>
        <w:rPr>
          <w:rFonts w:ascii="Garamond" w:hAnsi="Garamond"/>
        </w:rPr>
      </w:pPr>
    </w:p>
    <w:p w14:paraId="1F73EC6B" w14:textId="77777777" w:rsidR="00DC59A6" w:rsidRDefault="00DC59A6" w:rsidP="002766BB">
      <w:pPr>
        <w:ind w:right="180"/>
        <w:rPr>
          <w:rFonts w:ascii="Garamond" w:hAnsi="Garamond"/>
        </w:rPr>
      </w:pPr>
    </w:p>
    <w:p w14:paraId="3D41957F" w14:textId="77777777" w:rsidR="00775EE2" w:rsidRDefault="00775EE2" w:rsidP="002766BB">
      <w:pPr>
        <w:ind w:right="180"/>
        <w:rPr>
          <w:rFonts w:ascii="Garamond" w:hAnsi="Garamond"/>
        </w:rPr>
      </w:pPr>
    </w:p>
    <w:p w14:paraId="1810EDB3" w14:textId="77777777" w:rsidR="00DC59A6" w:rsidRDefault="00DC59A6" w:rsidP="002766BB">
      <w:pPr>
        <w:ind w:right="180"/>
        <w:rPr>
          <w:rFonts w:ascii="Garamond" w:hAnsi="Garamond"/>
        </w:rPr>
      </w:pPr>
    </w:p>
    <w:p w14:paraId="5C7BA73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ECAFC38" w14:textId="1A1E0306" w:rsidR="005D7989" w:rsidRDefault="00F951A0" w:rsidP="005D7989">
      <w:pPr>
        <w:spacing w:line="300" w:lineRule="auto"/>
        <w:ind w:right="187"/>
        <w:rPr>
          <w:rFonts w:ascii="Garamond" w:hAnsi="Garamond"/>
          <w:b/>
          <w:sz w:val="52"/>
          <w:szCs w:val="52"/>
        </w:rPr>
      </w:pPr>
      <w:r w:rsidRPr="00F24515">
        <w:rPr>
          <w:rFonts w:ascii="Garamond" w:hAnsi="Garamond" w:cs="Arial"/>
          <w:b/>
          <w:bCs/>
          <w:sz w:val="52"/>
          <w:szCs w:val="52"/>
        </w:rPr>
        <w:t>Bid #</w:t>
      </w:r>
      <w:r w:rsidR="005D7989">
        <w:rPr>
          <w:rFonts w:ascii="Garamond" w:hAnsi="Garamond" w:cs="Arial"/>
          <w:b/>
          <w:bCs/>
          <w:sz w:val="52"/>
          <w:szCs w:val="52"/>
        </w:rPr>
        <w:tab/>
      </w:r>
      <w:r w:rsidR="00D21782">
        <w:rPr>
          <w:rFonts w:ascii="Garamond" w:hAnsi="Garamond" w:cs="Arial"/>
          <w:b/>
          <w:bCs/>
          <w:sz w:val="52"/>
          <w:szCs w:val="52"/>
        </w:rPr>
        <w:t>17DPP</w:t>
      </w:r>
      <w:r w:rsidR="00424A48">
        <w:rPr>
          <w:rFonts w:ascii="Garamond" w:hAnsi="Garamond" w:cs="Arial"/>
          <w:b/>
          <w:bCs/>
          <w:sz w:val="52"/>
          <w:szCs w:val="52"/>
        </w:rPr>
        <w:t>00081</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103B6602" w14:textId="216058E6" w:rsidR="00B3793A" w:rsidRDefault="00B51E60" w:rsidP="00526222">
            <w:pPr>
              <w:ind w:left="-108"/>
              <w:rPr>
                <w:rFonts w:ascii="Garamond" w:hAnsi="Garamond"/>
                <w:sz w:val="52"/>
                <w:szCs w:val="52"/>
              </w:rPr>
            </w:pPr>
            <w:r>
              <w:rPr>
                <w:rFonts w:ascii="Garamond" w:hAnsi="Garamond"/>
                <w:sz w:val="52"/>
                <w:szCs w:val="52"/>
              </w:rPr>
              <w:t>T-2626 Bobw</w:t>
            </w:r>
            <w:r w:rsidR="00424A48">
              <w:rPr>
                <w:rFonts w:ascii="Garamond" w:hAnsi="Garamond"/>
                <w:sz w:val="52"/>
                <w:szCs w:val="52"/>
              </w:rPr>
              <w:t>hite Quail</w:t>
            </w:r>
          </w:p>
          <w:p w14:paraId="51C51505" w14:textId="7E18EAB2" w:rsidR="00770C95" w:rsidRPr="00370188" w:rsidRDefault="00770C95" w:rsidP="00526222">
            <w:pPr>
              <w:ind w:left="-108"/>
              <w:rPr>
                <w:rFonts w:ascii="Garamond" w:hAnsi="Garamond"/>
                <w:sz w:val="52"/>
                <w:szCs w:val="52"/>
              </w:rPr>
            </w:pPr>
          </w:p>
        </w:tc>
      </w:tr>
    </w:tbl>
    <w:p w14:paraId="5A596F69" w14:textId="77777777" w:rsidR="00373D5C"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373D5C" w:rsidRPr="00874DF2" w14:paraId="625A01C6" w14:textId="77777777" w:rsidTr="00373D5C">
        <w:tc>
          <w:tcPr>
            <w:tcW w:w="5760" w:type="dxa"/>
            <w:tcBorders>
              <w:top w:val="thinThickSmallGap" w:sz="24" w:space="0" w:color="auto"/>
              <w:bottom w:val="single" w:sz="4" w:space="0" w:color="auto"/>
            </w:tcBorders>
            <w:shd w:val="clear" w:color="auto" w:fill="CCFFCC"/>
            <w:vAlign w:val="center"/>
          </w:tcPr>
          <w:p w14:paraId="3413FE1D" w14:textId="77777777" w:rsidR="00373D5C" w:rsidRPr="00874DF2" w:rsidRDefault="00373D5C" w:rsidP="00373D5C">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E0878BF" w14:textId="77777777" w:rsidR="00373D5C" w:rsidRPr="00874DF2" w:rsidRDefault="00373D5C" w:rsidP="00373D5C">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260D2BE7" w14:textId="77777777" w:rsidR="00373D5C" w:rsidRPr="00874DF2" w:rsidRDefault="00373D5C" w:rsidP="00373D5C">
            <w:pPr>
              <w:jc w:val="center"/>
              <w:rPr>
                <w:rFonts w:ascii="Garamond" w:hAnsi="Garamond" w:cs="Arial"/>
                <w:b/>
                <w:bCs/>
                <w:color w:val="000000"/>
                <w:szCs w:val="20"/>
              </w:rPr>
            </w:pPr>
            <w:r w:rsidRPr="00874DF2">
              <w:rPr>
                <w:rFonts w:ascii="Garamond" w:hAnsi="Garamond" w:cs="Arial"/>
                <w:b/>
                <w:bCs/>
                <w:color w:val="000000"/>
                <w:szCs w:val="20"/>
              </w:rPr>
              <w:t>Time</w:t>
            </w:r>
          </w:p>
        </w:tc>
      </w:tr>
      <w:tr w:rsidR="00373D5C" w:rsidRPr="009E5DC9" w14:paraId="1D7C50CE" w14:textId="77777777" w:rsidTr="00373D5C">
        <w:trPr>
          <w:trHeight w:val="720"/>
        </w:trPr>
        <w:tc>
          <w:tcPr>
            <w:tcW w:w="5760" w:type="dxa"/>
            <w:tcBorders>
              <w:top w:val="single" w:sz="4" w:space="0" w:color="auto"/>
            </w:tcBorders>
            <w:shd w:val="clear" w:color="auto" w:fill="auto"/>
            <w:vAlign w:val="center"/>
          </w:tcPr>
          <w:p w14:paraId="3203065C" w14:textId="77777777" w:rsidR="00373D5C" w:rsidRPr="003E6B6B" w:rsidRDefault="00373D5C" w:rsidP="00373D5C">
            <w:pPr>
              <w:rPr>
                <w:rFonts w:ascii="Garamond" w:hAnsi="Garamond" w:cs="Arial"/>
                <w:b/>
                <w:bCs/>
                <w:color w:val="000000"/>
                <w:sz w:val="20"/>
                <w:szCs w:val="20"/>
              </w:rPr>
            </w:pPr>
            <w:r>
              <w:rPr>
                <w:rFonts w:ascii="Garamond" w:hAnsi="Garamond" w:cs="Arial"/>
                <w:b/>
                <w:bCs/>
                <w:color w:val="000000"/>
                <w:szCs w:val="20"/>
              </w:rPr>
              <w:t xml:space="preserve">Vendor’s {Bidder’s} </w:t>
            </w:r>
            <w:r w:rsidRPr="003E6B6B">
              <w:rPr>
                <w:rFonts w:ascii="Garamond" w:hAnsi="Garamond" w:cs="Arial"/>
                <w:b/>
                <w:bCs/>
                <w:color w:val="000000"/>
                <w:szCs w:val="20"/>
              </w:rPr>
              <w:t>Electronic Question Due Date</w:t>
            </w:r>
          </w:p>
          <w:p w14:paraId="3917D3CF" w14:textId="77777777" w:rsidR="00373D5C" w:rsidRPr="00874DF2" w:rsidRDefault="00373D5C" w:rsidP="00373D5C">
            <w:pPr>
              <w:rPr>
                <w:rFonts w:ascii="Garamond" w:hAnsi="Garamond" w:cs="Arial"/>
                <w:bCs/>
                <w:color w:val="000000"/>
                <w:sz w:val="2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Bid Solicitation {</w:t>
            </w:r>
            <w:hyperlink w:anchor="_1.3.1_ELECTRONIC_QUESTION_AND ANSWE" w:history="1">
              <w:r w:rsidRPr="00106E2D">
                <w:rPr>
                  <w:rFonts w:ascii="Garamond" w:hAnsi="Garamond"/>
                  <w:color w:val="0000FF"/>
                  <w:sz w:val="20"/>
                  <w:szCs w:val="20"/>
                  <w:highlight w:val="lightGray"/>
                  <w:u w:val="single"/>
                </w:rPr>
                <w:t>RFP</w:t>
              </w:r>
              <w:r>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225849D" w14:textId="42B2482D" w:rsidR="00373D5C" w:rsidRPr="00840DF8" w:rsidRDefault="00296E39" w:rsidP="00373D5C">
            <w:pPr>
              <w:ind w:right="180"/>
              <w:jc w:val="center"/>
              <w:rPr>
                <w:rFonts w:ascii="Garamond" w:hAnsi="Garamond" w:cs="Arial"/>
                <w:bCs/>
                <w:color w:val="000000"/>
              </w:rPr>
            </w:pPr>
            <w:r>
              <w:rPr>
                <w:rFonts w:ascii="Garamond" w:hAnsi="Garamond" w:cs="Arial"/>
                <w:bCs/>
                <w:color w:val="000000"/>
              </w:rPr>
              <w:t>03/07/</w:t>
            </w:r>
            <w:r w:rsidR="00C960A1">
              <w:rPr>
                <w:rFonts w:ascii="Garamond" w:hAnsi="Garamond" w:cs="Arial"/>
                <w:bCs/>
                <w:color w:val="000000"/>
              </w:rPr>
              <w:t>2017</w:t>
            </w:r>
          </w:p>
        </w:tc>
        <w:tc>
          <w:tcPr>
            <w:tcW w:w="1440" w:type="dxa"/>
            <w:tcBorders>
              <w:top w:val="single" w:sz="4" w:space="0" w:color="auto"/>
            </w:tcBorders>
            <w:shd w:val="clear" w:color="auto" w:fill="auto"/>
            <w:vAlign w:val="center"/>
          </w:tcPr>
          <w:p w14:paraId="545D61C3" w14:textId="61EA8BB6" w:rsidR="00373D5C" w:rsidRPr="008165F1" w:rsidRDefault="00656ADB" w:rsidP="00373D5C">
            <w:pPr>
              <w:ind w:right="180"/>
              <w:jc w:val="center"/>
              <w:rPr>
                <w:rFonts w:ascii="Garamond" w:hAnsi="Garamond" w:cs="Arial"/>
                <w:bCs/>
                <w:color w:val="000000"/>
              </w:rPr>
            </w:pPr>
            <w:r>
              <w:rPr>
                <w:rFonts w:ascii="Garamond" w:hAnsi="Garamond" w:cs="Arial"/>
                <w:color w:val="000000"/>
              </w:rPr>
              <w:t>2</w:t>
            </w:r>
            <w:r w:rsidR="00373D5C" w:rsidRPr="00874DF2">
              <w:rPr>
                <w:rFonts w:ascii="Garamond" w:hAnsi="Garamond" w:cs="Arial"/>
                <w:color w:val="000000"/>
              </w:rPr>
              <w:t>:00 PM</w:t>
            </w:r>
          </w:p>
        </w:tc>
      </w:tr>
      <w:tr w:rsidR="00373D5C" w:rsidRPr="00296E39" w14:paraId="08376CB1" w14:textId="77777777" w:rsidTr="00373D5C">
        <w:trPr>
          <w:trHeight w:val="720"/>
        </w:trPr>
        <w:tc>
          <w:tcPr>
            <w:tcW w:w="5760" w:type="dxa"/>
            <w:shd w:val="clear" w:color="auto" w:fill="auto"/>
            <w:vAlign w:val="center"/>
          </w:tcPr>
          <w:p w14:paraId="4534B5F1" w14:textId="77777777" w:rsidR="00373D5C" w:rsidRPr="00296E39" w:rsidRDefault="00373D5C" w:rsidP="00373D5C">
            <w:pPr>
              <w:rPr>
                <w:rFonts w:ascii="Garamond" w:hAnsi="Garamond" w:cs="Arial"/>
                <w:b/>
                <w:bCs/>
                <w:color w:val="000000"/>
                <w:szCs w:val="20"/>
              </w:rPr>
            </w:pPr>
            <w:r w:rsidRPr="00296E39">
              <w:rPr>
                <w:rFonts w:ascii="Garamond" w:hAnsi="Garamond" w:cs="Arial"/>
                <w:b/>
                <w:bCs/>
                <w:color w:val="000000"/>
                <w:szCs w:val="20"/>
              </w:rPr>
              <w:t xml:space="preserve">Mandatory/Optional Pre-Quote {Proposal} Conference </w:t>
            </w:r>
          </w:p>
          <w:p w14:paraId="1234C6DB" w14:textId="77777777" w:rsidR="00373D5C" w:rsidRPr="00296E39" w:rsidRDefault="00373D5C" w:rsidP="00373D5C">
            <w:pPr>
              <w:rPr>
                <w:rFonts w:ascii="Garamond" w:hAnsi="Garamond" w:cs="Arial"/>
                <w:bCs/>
                <w:color w:val="000000"/>
                <w:sz w:val="20"/>
                <w:szCs w:val="20"/>
              </w:rPr>
            </w:pPr>
            <w:r w:rsidRPr="00296E39">
              <w:rPr>
                <w:rFonts w:ascii="Garamond" w:hAnsi="Garamond" w:cs="Arial"/>
                <w:bCs/>
                <w:color w:val="000000"/>
                <w:sz w:val="20"/>
                <w:szCs w:val="20"/>
              </w:rPr>
              <w:t>(Refer to Bid Solicitation {</w:t>
            </w:r>
            <w:hyperlink w:anchor="_1.3.56__MANDATORY/OPTIONAL" w:history="1">
              <w:r w:rsidRPr="00296E39">
                <w:rPr>
                  <w:rStyle w:val="Hyperlink"/>
                  <w:rFonts w:ascii="Garamond" w:hAnsi="Garamond" w:cs="Arial"/>
                  <w:bCs/>
                  <w:sz w:val="20"/>
                  <w:szCs w:val="20"/>
                </w:rPr>
                <w:t>RFP} Section 1.3.6</w:t>
              </w:r>
            </w:hyperlink>
            <w:r w:rsidRPr="00296E39">
              <w:rPr>
                <w:rFonts w:ascii="Garamond" w:hAnsi="Garamond" w:cs="Arial"/>
                <w:bCs/>
                <w:color w:val="000000"/>
                <w:sz w:val="20"/>
                <w:szCs w:val="20"/>
              </w:rPr>
              <w:t xml:space="preserve"> for more information.)</w:t>
            </w:r>
          </w:p>
        </w:tc>
        <w:tc>
          <w:tcPr>
            <w:tcW w:w="1980" w:type="dxa"/>
            <w:shd w:val="clear" w:color="auto" w:fill="auto"/>
            <w:vAlign w:val="center"/>
          </w:tcPr>
          <w:p w14:paraId="0DBD6D0B" w14:textId="4BA00BDB" w:rsidR="00373D5C" w:rsidRPr="00296E39" w:rsidRDefault="00373D5C" w:rsidP="00373D5C">
            <w:pPr>
              <w:ind w:right="180"/>
              <w:jc w:val="center"/>
              <w:rPr>
                <w:rFonts w:ascii="Garamond" w:hAnsi="Garamond"/>
              </w:rPr>
            </w:pPr>
            <w:r w:rsidRPr="00296E39">
              <w:rPr>
                <w:rFonts w:ascii="Garamond" w:hAnsi="Garamond"/>
              </w:rPr>
              <w:t>N/A</w:t>
            </w:r>
          </w:p>
        </w:tc>
        <w:tc>
          <w:tcPr>
            <w:tcW w:w="1440" w:type="dxa"/>
            <w:shd w:val="clear" w:color="auto" w:fill="auto"/>
            <w:vAlign w:val="center"/>
          </w:tcPr>
          <w:p w14:paraId="370CFC4A" w14:textId="702286A2" w:rsidR="00373D5C" w:rsidRPr="00296E39" w:rsidRDefault="00373D5C" w:rsidP="00373D5C">
            <w:pPr>
              <w:ind w:right="180"/>
              <w:jc w:val="center"/>
              <w:rPr>
                <w:rFonts w:ascii="Garamond" w:hAnsi="Garamond" w:cs="Arial"/>
                <w:bCs/>
                <w:color w:val="000000"/>
              </w:rPr>
            </w:pPr>
            <w:r w:rsidRPr="00296E39">
              <w:rPr>
                <w:rFonts w:ascii="Garamond" w:hAnsi="Garamond" w:cs="Arial"/>
                <w:bCs/>
                <w:color w:val="000000"/>
              </w:rPr>
              <w:t>N/A</w:t>
            </w:r>
          </w:p>
        </w:tc>
      </w:tr>
      <w:tr w:rsidR="00373D5C" w:rsidRPr="00874DF2" w14:paraId="645FF21C" w14:textId="77777777" w:rsidTr="00373D5C">
        <w:trPr>
          <w:trHeight w:val="720"/>
        </w:trPr>
        <w:tc>
          <w:tcPr>
            <w:tcW w:w="5760" w:type="dxa"/>
            <w:shd w:val="clear" w:color="auto" w:fill="auto"/>
            <w:vAlign w:val="center"/>
          </w:tcPr>
          <w:p w14:paraId="5151728E" w14:textId="77777777" w:rsidR="00373D5C" w:rsidRPr="00296E39" w:rsidRDefault="00373D5C" w:rsidP="00373D5C">
            <w:pPr>
              <w:rPr>
                <w:rFonts w:ascii="Garamond" w:hAnsi="Garamond" w:cs="Arial"/>
                <w:b/>
                <w:bCs/>
                <w:color w:val="000000"/>
                <w:szCs w:val="20"/>
              </w:rPr>
            </w:pPr>
            <w:r w:rsidRPr="00296E39">
              <w:rPr>
                <w:rFonts w:ascii="Garamond" w:hAnsi="Garamond" w:cs="Arial"/>
                <w:b/>
                <w:bCs/>
                <w:color w:val="000000"/>
                <w:szCs w:val="20"/>
              </w:rPr>
              <w:t>Mandatory/Optional Site Visit</w:t>
            </w:r>
          </w:p>
          <w:p w14:paraId="3CA48A87" w14:textId="77777777" w:rsidR="00373D5C" w:rsidRPr="00296E39" w:rsidRDefault="00373D5C" w:rsidP="00373D5C">
            <w:pPr>
              <w:rPr>
                <w:rFonts w:ascii="Garamond" w:hAnsi="Garamond" w:cs="Arial"/>
                <w:bCs/>
                <w:color w:val="000000"/>
                <w:sz w:val="20"/>
                <w:szCs w:val="20"/>
              </w:rPr>
            </w:pPr>
            <w:r w:rsidRPr="00296E39">
              <w:rPr>
                <w:rFonts w:ascii="Garamond" w:hAnsi="Garamond" w:cs="Arial"/>
                <w:bCs/>
                <w:color w:val="000000"/>
                <w:sz w:val="20"/>
                <w:szCs w:val="20"/>
              </w:rPr>
              <w:t>(Refer to Bid Solicitation {</w:t>
            </w:r>
            <w:hyperlink w:anchor="_1.3.45_MANDATORY/OPTIONAL_SITE" w:history="1">
              <w:r w:rsidRPr="00296E39">
                <w:rPr>
                  <w:rStyle w:val="Hyperlink"/>
                  <w:rFonts w:ascii="Garamond" w:hAnsi="Garamond" w:cs="Arial"/>
                  <w:bCs/>
                  <w:sz w:val="20"/>
                  <w:szCs w:val="20"/>
                </w:rPr>
                <w:t>RFP} Section 1.3.5</w:t>
              </w:r>
            </w:hyperlink>
            <w:r w:rsidRPr="00296E39">
              <w:rPr>
                <w:rFonts w:ascii="Garamond" w:hAnsi="Garamond" w:cs="Arial"/>
                <w:bCs/>
                <w:color w:val="000000"/>
                <w:sz w:val="20"/>
                <w:szCs w:val="20"/>
              </w:rPr>
              <w:t xml:space="preserve"> for more information.)</w:t>
            </w:r>
          </w:p>
        </w:tc>
        <w:tc>
          <w:tcPr>
            <w:tcW w:w="1980" w:type="dxa"/>
            <w:shd w:val="clear" w:color="auto" w:fill="auto"/>
          </w:tcPr>
          <w:p w14:paraId="0F6327D3" w14:textId="77777777" w:rsidR="00373D5C" w:rsidRPr="00296E39" w:rsidRDefault="00373D5C" w:rsidP="00373D5C">
            <w:pPr>
              <w:rPr>
                <w:rFonts w:ascii="Garamond" w:hAnsi="Garamond" w:cs="Arial"/>
                <w:color w:val="000000"/>
              </w:rPr>
            </w:pPr>
          </w:p>
          <w:p w14:paraId="69FB87C4" w14:textId="3DBAE3AF" w:rsidR="00373D5C" w:rsidRPr="00296E39" w:rsidRDefault="00373D5C" w:rsidP="00373D5C">
            <w:pPr>
              <w:ind w:right="180"/>
              <w:jc w:val="center"/>
              <w:rPr>
                <w:rFonts w:ascii="Garamond" w:hAnsi="Garamond" w:cs="Arial"/>
                <w:color w:val="000000"/>
              </w:rPr>
            </w:pPr>
            <w:r w:rsidRPr="00296E39">
              <w:rPr>
                <w:rFonts w:ascii="Garamond" w:hAnsi="Garamond" w:cs="Arial"/>
                <w:color w:val="000000"/>
              </w:rPr>
              <w:t>N/A</w:t>
            </w:r>
          </w:p>
        </w:tc>
        <w:tc>
          <w:tcPr>
            <w:tcW w:w="1440" w:type="dxa"/>
            <w:shd w:val="clear" w:color="auto" w:fill="auto"/>
          </w:tcPr>
          <w:p w14:paraId="71945A4B" w14:textId="77777777" w:rsidR="00373D5C" w:rsidRPr="00296E39" w:rsidRDefault="00373D5C" w:rsidP="00373D5C">
            <w:pPr>
              <w:ind w:right="180"/>
              <w:jc w:val="center"/>
              <w:rPr>
                <w:rFonts w:ascii="Garamond" w:hAnsi="Garamond" w:cs="Arial"/>
                <w:bCs/>
                <w:color w:val="000000"/>
              </w:rPr>
            </w:pPr>
          </w:p>
          <w:p w14:paraId="6358E542" w14:textId="4D479A80" w:rsidR="00373D5C" w:rsidRPr="00296E39" w:rsidRDefault="00373D5C" w:rsidP="00373D5C">
            <w:pPr>
              <w:ind w:right="180"/>
              <w:jc w:val="center"/>
              <w:rPr>
                <w:rFonts w:ascii="Garamond" w:hAnsi="Garamond" w:cs="Arial"/>
                <w:bCs/>
                <w:color w:val="000000"/>
              </w:rPr>
            </w:pPr>
            <w:r w:rsidRPr="00296E39">
              <w:rPr>
                <w:rFonts w:ascii="Garamond" w:hAnsi="Garamond" w:cs="Arial"/>
                <w:bCs/>
                <w:color w:val="000000"/>
              </w:rPr>
              <w:t>N/A</w:t>
            </w:r>
          </w:p>
        </w:tc>
      </w:tr>
      <w:tr w:rsidR="00373D5C" w:rsidRPr="00874DF2" w14:paraId="122F0874" w14:textId="77777777" w:rsidTr="00373D5C">
        <w:trPr>
          <w:trHeight w:val="720"/>
        </w:trPr>
        <w:tc>
          <w:tcPr>
            <w:tcW w:w="5760" w:type="dxa"/>
            <w:shd w:val="clear" w:color="auto" w:fill="auto"/>
            <w:vAlign w:val="center"/>
          </w:tcPr>
          <w:p w14:paraId="4FD813E8" w14:textId="77777777" w:rsidR="00373D5C" w:rsidRPr="00874DF2" w:rsidRDefault="00373D5C" w:rsidP="00373D5C">
            <w:pPr>
              <w:rPr>
                <w:rFonts w:ascii="Garamond" w:hAnsi="Garamond" w:cs="Arial"/>
                <w:b/>
                <w:bCs/>
                <w:color w:val="000000"/>
                <w:szCs w:val="20"/>
              </w:rPr>
            </w:pPr>
            <w:r>
              <w:rPr>
                <w:rFonts w:ascii="Garamond" w:hAnsi="Garamond" w:cs="Arial"/>
                <w:b/>
                <w:bCs/>
                <w:color w:val="000000"/>
                <w:szCs w:val="20"/>
              </w:rPr>
              <w:t xml:space="preserve">Quote {Proposal} </w:t>
            </w:r>
            <w:r w:rsidRPr="00874DF2">
              <w:rPr>
                <w:rFonts w:ascii="Garamond" w:hAnsi="Garamond" w:cs="Arial"/>
                <w:b/>
                <w:bCs/>
                <w:color w:val="000000"/>
                <w:szCs w:val="20"/>
              </w:rPr>
              <w:t>Submission Date</w:t>
            </w:r>
          </w:p>
          <w:p w14:paraId="2F808F29" w14:textId="77777777" w:rsidR="00373D5C" w:rsidRPr="00874DF2" w:rsidRDefault="00373D5C" w:rsidP="00373D5C">
            <w:pPr>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Bid Solicitation {</w:t>
            </w:r>
            <w:hyperlink w:anchor="_1.3.3__Mandatory_Pre-Bid Conference" w:history="1">
              <w:r w:rsidRPr="00106E2D">
                <w:rPr>
                  <w:rStyle w:val="Hyperlink"/>
                  <w:rFonts w:ascii="Garamond" w:hAnsi="Garamond" w:cs="Arial"/>
                  <w:bCs/>
                  <w:sz w:val="20"/>
                  <w:szCs w:val="20"/>
                  <w:highlight w:val="lightGray"/>
                </w:rPr>
                <w:t>RFP</w:t>
              </w:r>
              <w:r>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00F69A" w14:textId="3F8A294F" w:rsidR="00373D5C" w:rsidRPr="00874DF2" w:rsidRDefault="00C960A1" w:rsidP="00373D5C">
            <w:pPr>
              <w:ind w:right="180"/>
              <w:jc w:val="center"/>
              <w:rPr>
                <w:rFonts w:ascii="Garamond" w:hAnsi="Garamond" w:cs="Arial"/>
                <w:color w:val="000000"/>
              </w:rPr>
            </w:pPr>
            <w:r>
              <w:rPr>
                <w:rFonts w:ascii="Garamond" w:hAnsi="Garamond" w:cs="Arial"/>
                <w:color w:val="000000"/>
              </w:rPr>
              <w:t>03/23/2017</w:t>
            </w:r>
          </w:p>
        </w:tc>
        <w:tc>
          <w:tcPr>
            <w:tcW w:w="1440" w:type="dxa"/>
            <w:shd w:val="clear" w:color="auto" w:fill="auto"/>
            <w:vAlign w:val="center"/>
          </w:tcPr>
          <w:p w14:paraId="2A016290" w14:textId="77777777" w:rsidR="00373D5C" w:rsidRPr="00874DF2" w:rsidRDefault="00373D5C" w:rsidP="00373D5C">
            <w:pPr>
              <w:jc w:val="center"/>
              <w:rPr>
                <w:rFonts w:ascii="Garamond" w:hAnsi="Garamond" w:cs="Arial"/>
                <w:color w:val="000000"/>
              </w:rPr>
            </w:pPr>
            <w:r w:rsidRPr="00874DF2">
              <w:rPr>
                <w:rFonts w:ascii="Garamond" w:hAnsi="Garamond" w:cs="Arial"/>
                <w:color w:val="000000"/>
              </w:rPr>
              <w:t>2:00 PM</w:t>
            </w:r>
          </w:p>
        </w:tc>
      </w:tr>
    </w:tbl>
    <w:p w14:paraId="54DCBBC0" w14:textId="5A0E954C"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p w14:paraId="4DEF67E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C93A1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5C1B115C" w:rsidR="00DC59A6" w:rsidRPr="00370188" w:rsidRDefault="00373D5C"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0" w:name="Check1"/>
            <w:r>
              <w:rPr>
                <w:rFonts w:ascii="Garamond" w:hAnsi="Garamond"/>
                <w:b/>
                <w:color w:val="000000"/>
              </w:rPr>
              <w:instrText xml:space="preserve"> FORMCHECKBOX </w:instrText>
            </w:r>
            <w:r w:rsidR="00C644DF">
              <w:rPr>
                <w:rFonts w:ascii="Garamond" w:hAnsi="Garamond"/>
                <w:b/>
                <w:color w:val="000000"/>
              </w:rPr>
            </w:r>
            <w:r w:rsidR="00C644DF">
              <w:rPr>
                <w:rFonts w:ascii="Garamond" w:hAnsi="Garamond"/>
                <w:b/>
                <w:color w:val="000000"/>
              </w:rPr>
              <w:fldChar w:fldCharType="separate"/>
            </w:r>
            <w:r>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C644DF">
              <w:rPr>
                <w:rFonts w:ascii="Garamond" w:hAnsi="Garamond"/>
                <w:b/>
                <w:color w:val="000000"/>
              </w:rPr>
            </w:r>
            <w:r w:rsidR="00C644DF">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AE2B2B4" w14:textId="77777777" w:rsidR="00DC59A6" w:rsidRPr="00370188" w:rsidRDefault="00DC59A6" w:rsidP="00576F34">
            <w:pPr>
              <w:rPr>
                <w:rFonts w:ascii="Garamond" w:hAnsi="Garamond"/>
                <w:b/>
                <w:color w:val="000000"/>
                <w:sz w:val="18"/>
                <w:szCs w:val="18"/>
                <w:highlight w:val="yellow"/>
              </w:rPr>
            </w:pPr>
          </w:p>
          <w:p w14:paraId="15EE9D3A"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C644DF">
              <w:rPr>
                <w:rFonts w:ascii="Garamond" w:hAnsi="Garamond"/>
                <w:b/>
                <w:color w:val="000000"/>
              </w:rPr>
            </w:r>
            <w:r w:rsidR="00C644DF">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E127B08" w14:textId="77777777" w:rsidR="00DC59A6" w:rsidRPr="00370188" w:rsidRDefault="00DC59A6" w:rsidP="00576F34">
            <w:pPr>
              <w:rPr>
                <w:rFonts w:ascii="Garamond" w:hAnsi="Garamond"/>
                <w:b/>
                <w:color w:val="000000"/>
                <w:sz w:val="16"/>
                <w:szCs w:val="16"/>
              </w:rPr>
            </w:pPr>
          </w:p>
          <w:p w14:paraId="2606CE4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C644DF">
              <w:rPr>
                <w:rFonts w:ascii="Garamond" w:hAnsi="Garamond"/>
                <w:b/>
                <w:color w:val="000000"/>
              </w:rPr>
            </w:r>
            <w:r w:rsidR="00C644DF">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E30E393" w14:textId="77777777" w:rsidR="00D95F53" w:rsidRPr="00370188" w:rsidRDefault="00D95F53" w:rsidP="00370188">
            <w:pPr>
              <w:jc w:val="center"/>
              <w:rPr>
                <w:rFonts w:ascii="Garamond" w:hAnsi="Garamond" w:cs="Arial"/>
                <w:b/>
                <w:color w:val="000000"/>
                <w:sz w:val="28"/>
                <w:szCs w:val="28"/>
              </w:rPr>
            </w:pPr>
          </w:p>
          <w:p w14:paraId="14975459"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C644DF">
              <w:rPr>
                <w:rFonts w:ascii="Garamond" w:hAnsi="Garamond" w:cs="Arial"/>
                <w:b/>
                <w:color w:val="000000"/>
              </w:rPr>
            </w:r>
            <w:r w:rsidR="00C644DF">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0C8B9AEC" w14:textId="77777777" w:rsidR="00886927" w:rsidRPr="00DA0EF5" w:rsidRDefault="00886927" w:rsidP="00886927">
            <w:pPr>
              <w:rPr>
                <w:rFonts w:ascii="Garamond" w:hAnsi="Garamond" w:cs="Arial"/>
                <w:b/>
                <w:color w:val="000000"/>
                <w:sz w:val="12"/>
                <w:szCs w:val="12"/>
              </w:rPr>
            </w:pPr>
          </w:p>
          <w:p w14:paraId="62C3193D"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C644DF">
              <w:rPr>
                <w:rFonts w:ascii="Garamond" w:hAnsi="Garamond" w:cs="Arial"/>
                <w:b/>
                <w:color w:val="000000"/>
              </w:rPr>
            </w:r>
            <w:r w:rsidR="00C644DF">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71AC1A44" w14:textId="77777777" w:rsidR="00886927" w:rsidRPr="00DA0EF5" w:rsidRDefault="00886927" w:rsidP="00886927">
            <w:pPr>
              <w:rPr>
                <w:rFonts w:ascii="Garamond" w:hAnsi="Garamond" w:cs="Arial"/>
                <w:b/>
                <w:color w:val="000000"/>
                <w:sz w:val="12"/>
                <w:szCs w:val="12"/>
              </w:rPr>
            </w:pPr>
          </w:p>
          <w:p w14:paraId="72788C20" w14:textId="77777777"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C644DF">
              <w:rPr>
                <w:rFonts w:ascii="Garamond" w:hAnsi="Garamond" w:cs="Arial"/>
                <w:b/>
                <w:color w:val="000000"/>
              </w:rPr>
            </w:r>
            <w:r w:rsidR="00C644DF">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15A49759" w14:textId="77777777" w:rsidR="00DC59A6" w:rsidRPr="00370188" w:rsidRDefault="00DC59A6" w:rsidP="00576F34">
            <w:pPr>
              <w:rPr>
                <w:rFonts w:ascii="Garamond" w:hAnsi="Garamond" w:cs="Arial"/>
                <w:color w:val="000000"/>
                <w:sz w:val="20"/>
                <w:szCs w:val="20"/>
              </w:rPr>
            </w:pPr>
          </w:p>
        </w:tc>
      </w:tr>
    </w:tbl>
    <w:p w14:paraId="7AAFB640" w14:textId="77777777" w:rsidR="00DC59A6" w:rsidRPr="00E17F7D" w:rsidRDefault="00DC59A6" w:rsidP="002766BB">
      <w:pPr>
        <w:rPr>
          <w:rFonts w:ascii="Garamond" w:hAnsi="Garamond" w:cs="Arial"/>
          <w:b/>
          <w:color w:val="000000"/>
          <w:sz w:val="28"/>
          <w:szCs w:val="28"/>
        </w:rPr>
      </w:pPr>
    </w:p>
    <w:p w14:paraId="41EFA006"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F24515">
        <w:rPr>
          <w:rFonts w:ascii="Garamond" w:hAnsi="Garamond" w:cs="Arial"/>
          <w:bCs/>
          <w:color w:val="000000"/>
          <w:u w:val="single"/>
        </w:rPr>
        <w:t>Using Agency/Agencies</w:t>
      </w:r>
    </w:p>
    <w:p w14:paraId="20DAD9E0" w14:textId="77777777" w:rsidR="00DC59A6" w:rsidRPr="005D7989" w:rsidRDefault="00DC59A6" w:rsidP="002766BB">
      <w:pPr>
        <w:rPr>
          <w:rFonts w:ascii="Garamond" w:hAnsi="Garamond" w:cs="Arial"/>
          <w:bCs/>
          <w:color w:val="000000"/>
        </w:rPr>
      </w:pPr>
    </w:p>
    <w:p w14:paraId="06E53C19" w14:textId="1575DE20"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373D5C">
        <w:rPr>
          <w:rFonts w:ascii="Garamond" w:hAnsi="Garamond" w:cs="Arial"/>
          <w:bCs/>
          <w:color w:val="000000"/>
        </w:rPr>
        <w:t xml:space="preserve">NJ </w:t>
      </w:r>
      <w:r w:rsidR="008910C8">
        <w:rPr>
          <w:rFonts w:ascii="Garamond" w:hAnsi="Garamond" w:cs="Arial"/>
          <w:bCs/>
          <w:color w:val="000000"/>
        </w:rPr>
        <w:t>Division of Fish and Wildlife</w:t>
      </w:r>
    </w:p>
    <w:p w14:paraId="233F36C4" w14:textId="65D73416"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373D5C">
        <w:rPr>
          <w:rFonts w:ascii="Garamond" w:hAnsi="Garamond" w:cs="Arial"/>
          <w:bCs/>
          <w:color w:val="000000"/>
        </w:rPr>
        <w:t>Bureau of Land Management</w:t>
      </w:r>
      <w:r w:rsidR="00770C95">
        <w:rPr>
          <w:rFonts w:ascii="Garamond" w:hAnsi="Garamond" w:cs="Arial"/>
          <w:bCs/>
          <w:color w:val="000000"/>
        </w:rPr>
        <w:t xml:space="preserve"> </w:t>
      </w:r>
    </w:p>
    <w:p w14:paraId="4B24D312" w14:textId="4869EDA9"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F5798C">
        <w:rPr>
          <w:rFonts w:ascii="Garamond" w:hAnsi="Garamond" w:cs="Arial"/>
          <w:bCs/>
          <w:color w:val="000000"/>
          <w:szCs w:val="22"/>
        </w:rPr>
        <w:t>NJ Department of Environmental Protection</w:t>
      </w:r>
    </w:p>
    <w:p w14:paraId="5EC23985"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5C25974E" w14:textId="77777777" w:rsidR="00C93A15" w:rsidRDefault="00C93A15" w:rsidP="003F0945">
      <w:pPr>
        <w:pStyle w:val="BodyText2"/>
        <w:jc w:val="center"/>
        <w:rPr>
          <w:rFonts w:ascii="Garamond" w:hAnsi="Garamond" w:cs="Arial"/>
          <w:bCs/>
          <w:color w:val="000000"/>
        </w:rPr>
      </w:pPr>
    </w:p>
    <w:p w14:paraId="292A6C12" w14:textId="2EC115F3"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790278">
        <w:rPr>
          <w:rFonts w:ascii="Garamond" w:hAnsi="Garamond" w:cs="Arial"/>
          <w:bCs/>
          <w:color w:val="000000"/>
          <w:szCs w:val="22"/>
        </w:rPr>
        <w:t xml:space="preserve">February </w:t>
      </w:r>
      <w:r w:rsidR="00656ADB">
        <w:rPr>
          <w:rFonts w:ascii="Garamond" w:hAnsi="Garamond" w:cs="Arial"/>
          <w:bCs/>
          <w:color w:val="000000"/>
          <w:szCs w:val="22"/>
        </w:rPr>
        <w:t>21</w:t>
      </w:r>
      <w:r w:rsidR="008910C8">
        <w:rPr>
          <w:rFonts w:ascii="Garamond" w:hAnsi="Garamond" w:cs="Arial"/>
          <w:bCs/>
          <w:color w:val="000000"/>
          <w:szCs w:val="22"/>
        </w:rPr>
        <w:t xml:space="preserve">, </w:t>
      </w:r>
      <w:proofErr w:type="gramStart"/>
      <w:r w:rsidR="008910C8">
        <w:rPr>
          <w:rFonts w:ascii="Garamond" w:hAnsi="Garamond" w:cs="Arial"/>
          <w:bCs/>
          <w:color w:val="000000"/>
          <w:szCs w:val="22"/>
        </w:rPr>
        <w:t>201</w:t>
      </w:r>
      <w:r w:rsidR="00D21782">
        <w:rPr>
          <w:rFonts w:ascii="Garamond" w:hAnsi="Garamond" w:cs="Arial"/>
          <w:bCs/>
          <w:color w:val="000000"/>
          <w:szCs w:val="22"/>
        </w:rPr>
        <w:t>7</w:t>
      </w:r>
      <w:ins w:id="2" w:author="AnnaMarie Miller" w:date="2017-03-07T12:53:00Z">
        <w:r w:rsidR="00EC035E">
          <w:rPr>
            <w:rFonts w:ascii="Garamond" w:hAnsi="Garamond" w:cs="Arial"/>
            <w:bCs/>
            <w:color w:val="000000"/>
            <w:szCs w:val="22"/>
          </w:rPr>
          <w:t xml:space="preserve">  Revised</w:t>
        </w:r>
        <w:proofErr w:type="gramEnd"/>
        <w:r w:rsidR="00EC035E">
          <w:rPr>
            <w:rFonts w:ascii="Garamond" w:hAnsi="Garamond" w:cs="Arial"/>
            <w:bCs/>
            <w:color w:val="000000"/>
            <w:szCs w:val="22"/>
          </w:rPr>
          <w:t>:  March 7, 2017</w:t>
        </w:r>
      </w:ins>
      <w:r>
        <w:rPr>
          <w:rFonts w:cs="Arial"/>
          <w:b/>
          <w:sz w:val="24"/>
        </w:rPr>
        <w:br w:type="page"/>
      </w:r>
    </w:p>
    <w:p w14:paraId="5B80B51F" w14:textId="77777777" w:rsidR="00E651D6" w:rsidRPr="00A33B5F" w:rsidRDefault="00E651D6" w:rsidP="004C4FFC">
      <w:pPr>
        <w:pStyle w:val="BodyText2"/>
        <w:ind w:right="0"/>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667478">
      <w:pPr>
        <w:pStyle w:val="PlainText"/>
        <w:rPr>
          <w:rFonts w:eastAsia="MS Mincho"/>
        </w:rPr>
      </w:pPr>
    </w:p>
    <w:p w14:paraId="7322858A" w14:textId="77777777" w:rsidR="00DD3D20"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6660698" w:history="1">
        <w:r w:rsidR="00DD3D20" w:rsidRPr="007D1904">
          <w:rPr>
            <w:rStyle w:val="Hyperlink"/>
            <w:noProof/>
            <w14:scene3d>
              <w14:camera w14:prst="orthographicFront"/>
              <w14:lightRig w14:rig="threePt" w14:dir="t">
                <w14:rot w14:lat="0" w14:lon="0" w14:rev="0"/>
              </w14:lightRig>
            </w14:scene3d>
          </w:rPr>
          <w:t>1.0</w:t>
        </w:r>
        <w:r w:rsidR="00DD3D20">
          <w:rPr>
            <w:rFonts w:asciiTheme="minorHAnsi" w:eastAsiaTheme="minorEastAsia" w:hAnsiTheme="minorHAnsi" w:cstheme="minorBidi"/>
            <w:b w:val="0"/>
            <w:bCs w:val="0"/>
            <w:caps w:val="0"/>
            <w:noProof/>
            <w:sz w:val="22"/>
            <w:szCs w:val="22"/>
          </w:rPr>
          <w:tab/>
        </w:r>
        <w:r w:rsidR="00DD3D20" w:rsidRPr="007D1904">
          <w:rPr>
            <w:rStyle w:val="Hyperlink"/>
            <w:noProof/>
          </w:rPr>
          <w:t>INFORMATION FOR VENDORS {BIDDERS}</w:t>
        </w:r>
        <w:r w:rsidR="00DD3D20">
          <w:rPr>
            <w:noProof/>
            <w:webHidden/>
          </w:rPr>
          <w:tab/>
        </w:r>
        <w:r w:rsidR="00DD3D20">
          <w:rPr>
            <w:noProof/>
            <w:webHidden/>
          </w:rPr>
          <w:fldChar w:fldCharType="begin"/>
        </w:r>
        <w:r w:rsidR="00DD3D20">
          <w:rPr>
            <w:noProof/>
            <w:webHidden/>
          </w:rPr>
          <w:instrText xml:space="preserve"> PAGEREF _Toc476660698 \h </w:instrText>
        </w:r>
        <w:r w:rsidR="00DD3D20">
          <w:rPr>
            <w:noProof/>
            <w:webHidden/>
          </w:rPr>
        </w:r>
        <w:r w:rsidR="00DD3D20">
          <w:rPr>
            <w:noProof/>
            <w:webHidden/>
          </w:rPr>
          <w:fldChar w:fldCharType="separate"/>
        </w:r>
        <w:r w:rsidR="00921DB6">
          <w:rPr>
            <w:noProof/>
            <w:webHidden/>
          </w:rPr>
          <w:t>4</w:t>
        </w:r>
        <w:r w:rsidR="00DD3D20">
          <w:rPr>
            <w:noProof/>
            <w:webHidden/>
          </w:rPr>
          <w:fldChar w:fldCharType="end"/>
        </w:r>
      </w:hyperlink>
    </w:p>
    <w:p w14:paraId="0E69FA2B"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699" w:history="1">
        <w:r w:rsidR="00DD3D20" w:rsidRPr="007D1904">
          <w:rPr>
            <w:rStyle w:val="Hyperlink"/>
            <w:noProof/>
            <w14:scene3d>
              <w14:camera w14:prst="orthographicFront"/>
              <w14:lightRig w14:rig="threePt" w14:dir="t">
                <w14:rot w14:lat="0" w14:lon="0" w14:rev="0"/>
              </w14:lightRig>
            </w14:scene3d>
          </w:rPr>
          <w:t>1.1</w:t>
        </w:r>
        <w:r w:rsidR="00DD3D20">
          <w:rPr>
            <w:rFonts w:asciiTheme="minorHAnsi" w:eastAsiaTheme="minorEastAsia" w:hAnsiTheme="minorHAnsi" w:cstheme="minorBidi"/>
            <w:caps w:val="0"/>
            <w:noProof/>
            <w:sz w:val="22"/>
            <w:szCs w:val="22"/>
          </w:rPr>
          <w:tab/>
        </w:r>
        <w:r w:rsidR="00DD3D20" w:rsidRPr="007D1904">
          <w:rPr>
            <w:rStyle w:val="Hyperlink"/>
            <w:noProof/>
          </w:rPr>
          <w:t>PURPOSE AND INTENT</w:t>
        </w:r>
        <w:r w:rsidR="00DD3D20">
          <w:rPr>
            <w:noProof/>
            <w:webHidden/>
          </w:rPr>
          <w:tab/>
        </w:r>
        <w:r w:rsidR="00DD3D20">
          <w:rPr>
            <w:noProof/>
            <w:webHidden/>
          </w:rPr>
          <w:fldChar w:fldCharType="begin"/>
        </w:r>
        <w:r w:rsidR="00DD3D20">
          <w:rPr>
            <w:noProof/>
            <w:webHidden/>
          </w:rPr>
          <w:instrText xml:space="preserve"> PAGEREF _Toc476660699 \h </w:instrText>
        </w:r>
        <w:r w:rsidR="00DD3D20">
          <w:rPr>
            <w:noProof/>
            <w:webHidden/>
          </w:rPr>
        </w:r>
        <w:r w:rsidR="00DD3D20">
          <w:rPr>
            <w:noProof/>
            <w:webHidden/>
          </w:rPr>
          <w:fldChar w:fldCharType="separate"/>
        </w:r>
        <w:r w:rsidR="00921DB6">
          <w:rPr>
            <w:noProof/>
            <w:webHidden/>
          </w:rPr>
          <w:t>4</w:t>
        </w:r>
        <w:r w:rsidR="00DD3D20">
          <w:rPr>
            <w:noProof/>
            <w:webHidden/>
          </w:rPr>
          <w:fldChar w:fldCharType="end"/>
        </w:r>
      </w:hyperlink>
    </w:p>
    <w:p w14:paraId="12AF00D7"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00" w:history="1">
        <w:r w:rsidR="00DD3D20" w:rsidRPr="007D1904">
          <w:rPr>
            <w:rStyle w:val="Hyperlink"/>
            <w:noProof/>
            <w14:scene3d>
              <w14:camera w14:prst="orthographicFront"/>
              <w14:lightRig w14:rig="threePt" w14:dir="t">
                <w14:rot w14:lat="0" w14:lon="0" w14:rev="0"/>
              </w14:lightRig>
            </w14:scene3d>
          </w:rPr>
          <w:t>1.2</w:t>
        </w:r>
        <w:r w:rsidR="00DD3D20">
          <w:rPr>
            <w:rFonts w:asciiTheme="minorHAnsi" w:eastAsiaTheme="minorEastAsia" w:hAnsiTheme="minorHAnsi" w:cstheme="minorBidi"/>
            <w:caps w:val="0"/>
            <w:noProof/>
            <w:sz w:val="22"/>
            <w:szCs w:val="22"/>
          </w:rPr>
          <w:tab/>
        </w:r>
        <w:r w:rsidR="00DD3D20" w:rsidRPr="007D1904">
          <w:rPr>
            <w:rStyle w:val="Hyperlink"/>
            <w:noProof/>
          </w:rPr>
          <w:t>BACKGROUND</w:t>
        </w:r>
        <w:r w:rsidR="00DD3D20">
          <w:rPr>
            <w:noProof/>
            <w:webHidden/>
          </w:rPr>
          <w:tab/>
        </w:r>
        <w:r w:rsidR="00DD3D20">
          <w:rPr>
            <w:noProof/>
            <w:webHidden/>
          </w:rPr>
          <w:fldChar w:fldCharType="begin"/>
        </w:r>
        <w:r w:rsidR="00DD3D20">
          <w:rPr>
            <w:noProof/>
            <w:webHidden/>
          </w:rPr>
          <w:instrText xml:space="preserve"> PAGEREF _Toc476660700 \h </w:instrText>
        </w:r>
        <w:r w:rsidR="00DD3D20">
          <w:rPr>
            <w:noProof/>
            <w:webHidden/>
          </w:rPr>
        </w:r>
        <w:r w:rsidR="00DD3D20">
          <w:rPr>
            <w:noProof/>
            <w:webHidden/>
          </w:rPr>
          <w:fldChar w:fldCharType="separate"/>
        </w:r>
        <w:r w:rsidR="00921DB6">
          <w:rPr>
            <w:noProof/>
            <w:webHidden/>
          </w:rPr>
          <w:t>4</w:t>
        </w:r>
        <w:r w:rsidR="00DD3D20">
          <w:rPr>
            <w:noProof/>
            <w:webHidden/>
          </w:rPr>
          <w:fldChar w:fldCharType="end"/>
        </w:r>
      </w:hyperlink>
    </w:p>
    <w:p w14:paraId="5EBFFAF1"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01" w:history="1">
        <w:r w:rsidR="00DD3D20" w:rsidRPr="007D1904">
          <w:rPr>
            <w:rStyle w:val="Hyperlink"/>
            <w:noProof/>
            <w14:scene3d>
              <w14:camera w14:prst="orthographicFront"/>
              <w14:lightRig w14:rig="threePt" w14:dir="t">
                <w14:rot w14:lat="0" w14:lon="0" w14:rev="0"/>
              </w14:lightRig>
            </w14:scene3d>
          </w:rPr>
          <w:t>1.3</w:t>
        </w:r>
        <w:r w:rsidR="00DD3D20">
          <w:rPr>
            <w:rFonts w:asciiTheme="minorHAnsi" w:eastAsiaTheme="minorEastAsia" w:hAnsiTheme="minorHAnsi" w:cstheme="minorBidi"/>
            <w:caps w:val="0"/>
            <w:noProof/>
            <w:sz w:val="22"/>
            <w:szCs w:val="22"/>
          </w:rPr>
          <w:tab/>
        </w:r>
        <w:r w:rsidR="00DD3D20" w:rsidRPr="007D1904">
          <w:rPr>
            <w:rStyle w:val="Hyperlink"/>
            <w:noProof/>
          </w:rPr>
          <w:t>Key Events</w:t>
        </w:r>
        <w:r w:rsidR="00DD3D20">
          <w:rPr>
            <w:noProof/>
            <w:webHidden/>
          </w:rPr>
          <w:tab/>
        </w:r>
        <w:r w:rsidR="00DD3D20">
          <w:rPr>
            <w:noProof/>
            <w:webHidden/>
          </w:rPr>
          <w:fldChar w:fldCharType="begin"/>
        </w:r>
        <w:r w:rsidR="00DD3D20">
          <w:rPr>
            <w:noProof/>
            <w:webHidden/>
          </w:rPr>
          <w:instrText xml:space="preserve"> PAGEREF _Toc476660701 \h </w:instrText>
        </w:r>
        <w:r w:rsidR="00DD3D20">
          <w:rPr>
            <w:noProof/>
            <w:webHidden/>
          </w:rPr>
        </w:r>
        <w:r w:rsidR="00DD3D20">
          <w:rPr>
            <w:noProof/>
            <w:webHidden/>
          </w:rPr>
          <w:fldChar w:fldCharType="separate"/>
        </w:r>
        <w:r w:rsidR="00921DB6">
          <w:rPr>
            <w:noProof/>
            <w:webHidden/>
          </w:rPr>
          <w:t>5</w:t>
        </w:r>
        <w:r w:rsidR="00DD3D20">
          <w:rPr>
            <w:noProof/>
            <w:webHidden/>
          </w:rPr>
          <w:fldChar w:fldCharType="end"/>
        </w:r>
      </w:hyperlink>
    </w:p>
    <w:p w14:paraId="060ACA4B"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02" w:history="1">
        <w:r w:rsidR="00DD3D20" w:rsidRPr="007D1904">
          <w:rPr>
            <w:rStyle w:val="Hyperlink"/>
            <w:noProof/>
            <w14:scene3d>
              <w14:camera w14:prst="orthographicFront"/>
              <w14:lightRig w14:rig="threePt" w14:dir="t">
                <w14:rot w14:lat="0" w14:lon="0" w14:rev="0"/>
              </w14:lightRig>
            </w14:scene3d>
          </w:rPr>
          <w:t>1.3.1</w:t>
        </w:r>
        <w:r w:rsidR="00DD3D20">
          <w:rPr>
            <w:rFonts w:asciiTheme="minorHAnsi" w:eastAsiaTheme="minorEastAsia" w:hAnsiTheme="minorHAnsi" w:cstheme="minorBidi"/>
            <w:iCs w:val="0"/>
            <w:caps w:val="0"/>
            <w:noProof/>
            <w:sz w:val="22"/>
            <w:szCs w:val="22"/>
          </w:rPr>
          <w:tab/>
        </w:r>
        <w:r w:rsidR="00DD3D20" w:rsidRPr="007D1904">
          <w:rPr>
            <w:rStyle w:val="Hyperlink"/>
            <w:noProof/>
          </w:rPr>
          <w:t>ELECTRONIC QUESTION AND ANSWER PERIOD</w:t>
        </w:r>
        <w:r w:rsidR="00DD3D20">
          <w:rPr>
            <w:noProof/>
            <w:webHidden/>
          </w:rPr>
          <w:tab/>
        </w:r>
        <w:r w:rsidR="00DD3D20">
          <w:rPr>
            <w:noProof/>
            <w:webHidden/>
          </w:rPr>
          <w:fldChar w:fldCharType="begin"/>
        </w:r>
        <w:r w:rsidR="00DD3D20">
          <w:rPr>
            <w:noProof/>
            <w:webHidden/>
          </w:rPr>
          <w:instrText xml:space="preserve"> PAGEREF _Toc476660702 \h </w:instrText>
        </w:r>
        <w:r w:rsidR="00DD3D20">
          <w:rPr>
            <w:noProof/>
            <w:webHidden/>
          </w:rPr>
        </w:r>
        <w:r w:rsidR="00DD3D20">
          <w:rPr>
            <w:noProof/>
            <w:webHidden/>
          </w:rPr>
          <w:fldChar w:fldCharType="separate"/>
        </w:r>
        <w:r w:rsidR="00921DB6">
          <w:rPr>
            <w:noProof/>
            <w:webHidden/>
          </w:rPr>
          <w:t>5</w:t>
        </w:r>
        <w:r w:rsidR="00DD3D20">
          <w:rPr>
            <w:noProof/>
            <w:webHidden/>
          </w:rPr>
          <w:fldChar w:fldCharType="end"/>
        </w:r>
      </w:hyperlink>
    </w:p>
    <w:p w14:paraId="66FF5172"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03" w:history="1">
        <w:r w:rsidR="00DD3D20" w:rsidRPr="007D1904">
          <w:rPr>
            <w:rStyle w:val="Hyperlink"/>
            <w:noProof/>
            <w14:scene3d>
              <w14:camera w14:prst="orthographicFront"/>
              <w14:lightRig w14:rig="threePt" w14:dir="t">
                <w14:rot w14:lat="0" w14:lon="0" w14:rev="0"/>
              </w14:lightRig>
            </w14:scene3d>
          </w:rPr>
          <w:t>1.3.2</w:t>
        </w:r>
        <w:r w:rsidR="00DD3D20">
          <w:rPr>
            <w:rFonts w:asciiTheme="minorHAnsi" w:eastAsiaTheme="minorEastAsia" w:hAnsiTheme="minorHAnsi" w:cstheme="minorBidi"/>
            <w:iCs w:val="0"/>
            <w:caps w:val="0"/>
            <w:noProof/>
            <w:sz w:val="22"/>
            <w:szCs w:val="22"/>
          </w:rPr>
          <w:tab/>
        </w:r>
        <w:r w:rsidR="00DD3D20" w:rsidRPr="007D1904">
          <w:rPr>
            <w:rStyle w:val="Hyperlink"/>
            <w:noProof/>
          </w:rPr>
          <w:t>SUBMISSION OF QUOTES {PROPOSALS}</w:t>
        </w:r>
        <w:r w:rsidR="00DD3D20">
          <w:rPr>
            <w:noProof/>
            <w:webHidden/>
          </w:rPr>
          <w:tab/>
        </w:r>
        <w:r w:rsidR="00DD3D20">
          <w:rPr>
            <w:noProof/>
            <w:webHidden/>
          </w:rPr>
          <w:fldChar w:fldCharType="begin"/>
        </w:r>
        <w:r w:rsidR="00DD3D20">
          <w:rPr>
            <w:noProof/>
            <w:webHidden/>
          </w:rPr>
          <w:instrText xml:space="preserve"> PAGEREF _Toc476660703 \h </w:instrText>
        </w:r>
        <w:r w:rsidR="00DD3D20">
          <w:rPr>
            <w:noProof/>
            <w:webHidden/>
          </w:rPr>
        </w:r>
        <w:r w:rsidR="00DD3D20">
          <w:rPr>
            <w:noProof/>
            <w:webHidden/>
          </w:rPr>
          <w:fldChar w:fldCharType="separate"/>
        </w:r>
        <w:r w:rsidR="00921DB6">
          <w:rPr>
            <w:noProof/>
            <w:webHidden/>
          </w:rPr>
          <w:t>5</w:t>
        </w:r>
        <w:r w:rsidR="00DD3D20">
          <w:rPr>
            <w:noProof/>
            <w:webHidden/>
          </w:rPr>
          <w:fldChar w:fldCharType="end"/>
        </w:r>
      </w:hyperlink>
    </w:p>
    <w:p w14:paraId="6BE47713"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04" w:history="1">
        <w:r w:rsidR="00DD3D20" w:rsidRPr="007D1904">
          <w:rPr>
            <w:rStyle w:val="Hyperlink"/>
            <w:noProof/>
            <w14:scene3d>
              <w14:camera w14:prst="orthographicFront"/>
              <w14:lightRig w14:rig="threePt" w14:dir="t">
                <w14:rot w14:lat="0" w14:lon="0" w14:rev="0"/>
              </w14:lightRig>
            </w14:scene3d>
          </w:rPr>
          <w:t>1.3.3</w:t>
        </w:r>
        <w:r w:rsidR="00DD3D20">
          <w:rPr>
            <w:rFonts w:asciiTheme="minorHAnsi" w:eastAsiaTheme="minorEastAsia" w:hAnsiTheme="minorHAnsi" w:cstheme="minorBidi"/>
            <w:iCs w:val="0"/>
            <w:caps w:val="0"/>
            <w:noProof/>
            <w:sz w:val="22"/>
            <w:szCs w:val="22"/>
          </w:rPr>
          <w:tab/>
        </w:r>
        <w:r w:rsidR="00DD3D20" w:rsidRPr="007D1904">
          <w:rPr>
            <w:rStyle w:val="Hyperlink"/>
            <w:rFonts w:ascii="Arial" w:hAnsi="Arial"/>
            <w:i/>
            <w:noProof/>
          </w:rPr>
          <w:t>NJSTART</w:t>
        </w:r>
        <w:r w:rsidR="00DD3D20">
          <w:rPr>
            <w:noProof/>
            <w:webHidden/>
          </w:rPr>
          <w:tab/>
        </w:r>
        <w:r w:rsidR="00DD3D20">
          <w:rPr>
            <w:noProof/>
            <w:webHidden/>
          </w:rPr>
          <w:fldChar w:fldCharType="begin"/>
        </w:r>
        <w:r w:rsidR="00DD3D20">
          <w:rPr>
            <w:noProof/>
            <w:webHidden/>
          </w:rPr>
          <w:instrText xml:space="preserve"> PAGEREF _Toc476660704 \h </w:instrText>
        </w:r>
        <w:r w:rsidR="00DD3D20">
          <w:rPr>
            <w:noProof/>
            <w:webHidden/>
          </w:rPr>
        </w:r>
        <w:r w:rsidR="00DD3D20">
          <w:rPr>
            <w:noProof/>
            <w:webHidden/>
          </w:rPr>
          <w:fldChar w:fldCharType="separate"/>
        </w:r>
        <w:r w:rsidR="00921DB6">
          <w:rPr>
            <w:noProof/>
            <w:webHidden/>
          </w:rPr>
          <w:t>6</w:t>
        </w:r>
        <w:r w:rsidR="00DD3D20">
          <w:rPr>
            <w:noProof/>
            <w:webHidden/>
          </w:rPr>
          <w:fldChar w:fldCharType="end"/>
        </w:r>
      </w:hyperlink>
    </w:p>
    <w:p w14:paraId="36B90CFD"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05" w:history="1">
        <w:r w:rsidR="00DD3D20" w:rsidRPr="007D1904">
          <w:rPr>
            <w:rStyle w:val="Hyperlink"/>
            <w:noProof/>
            <w14:scene3d>
              <w14:camera w14:prst="orthographicFront"/>
              <w14:lightRig w14:rig="threePt" w14:dir="t">
                <w14:rot w14:lat="0" w14:lon="0" w14:rev="0"/>
              </w14:lightRig>
            </w14:scene3d>
          </w:rPr>
          <w:t>1.3.4</w:t>
        </w:r>
        <w:r w:rsidR="00DD3D20">
          <w:rPr>
            <w:rFonts w:asciiTheme="minorHAnsi" w:eastAsiaTheme="minorEastAsia" w:hAnsiTheme="minorHAnsi" w:cstheme="minorBidi"/>
            <w:iCs w:val="0"/>
            <w:caps w:val="0"/>
            <w:noProof/>
            <w:sz w:val="22"/>
            <w:szCs w:val="22"/>
          </w:rPr>
          <w:tab/>
        </w:r>
        <w:r w:rsidR="00DD3D20" w:rsidRPr="007D1904">
          <w:rPr>
            <w:rStyle w:val="Hyperlink"/>
            <w:noProof/>
          </w:rPr>
          <w:t>ELECTRONIC SIGNATURES</w:t>
        </w:r>
        <w:r w:rsidR="00DD3D20">
          <w:rPr>
            <w:noProof/>
            <w:webHidden/>
          </w:rPr>
          <w:tab/>
        </w:r>
        <w:r w:rsidR="00DD3D20">
          <w:rPr>
            <w:noProof/>
            <w:webHidden/>
          </w:rPr>
          <w:fldChar w:fldCharType="begin"/>
        </w:r>
        <w:r w:rsidR="00DD3D20">
          <w:rPr>
            <w:noProof/>
            <w:webHidden/>
          </w:rPr>
          <w:instrText xml:space="preserve"> PAGEREF _Toc476660705 \h </w:instrText>
        </w:r>
        <w:r w:rsidR="00DD3D20">
          <w:rPr>
            <w:noProof/>
            <w:webHidden/>
          </w:rPr>
        </w:r>
        <w:r w:rsidR="00DD3D20">
          <w:rPr>
            <w:noProof/>
            <w:webHidden/>
          </w:rPr>
          <w:fldChar w:fldCharType="separate"/>
        </w:r>
        <w:r w:rsidR="00921DB6">
          <w:rPr>
            <w:noProof/>
            <w:webHidden/>
          </w:rPr>
          <w:t>6</w:t>
        </w:r>
        <w:r w:rsidR="00DD3D20">
          <w:rPr>
            <w:noProof/>
            <w:webHidden/>
          </w:rPr>
          <w:fldChar w:fldCharType="end"/>
        </w:r>
      </w:hyperlink>
    </w:p>
    <w:p w14:paraId="74340DC3"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06" w:history="1">
        <w:r w:rsidR="00DD3D20" w:rsidRPr="007D1904">
          <w:rPr>
            <w:rStyle w:val="Hyperlink"/>
            <w:noProof/>
            <w14:scene3d>
              <w14:camera w14:prst="orthographicFront"/>
              <w14:lightRig w14:rig="threePt" w14:dir="t">
                <w14:rot w14:lat="0" w14:lon="0" w14:rev="0"/>
              </w14:lightRig>
            </w14:scene3d>
          </w:rPr>
          <w:t>1.3.5</w:t>
        </w:r>
        <w:r w:rsidR="00DD3D20">
          <w:rPr>
            <w:rFonts w:asciiTheme="minorHAnsi" w:eastAsiaTheme="minorEastAsia" w:hAnsiTheme="minorHAnsi" w:cstheme="minorBidi"/>
            <w:iCs w:val="0"/>
            <w:caps w:val="0"/>
            <w:noProof/>
            <w:sz w:val="22"/>
            <w:szCs w:val="22"/>
          </w:rPr>
          <w:tab/>
        </w:r>
        <w:r w:rsidR="00DD3D20" w:rsidRPr="007D1904">
          <w:rPr>
            <w:rStyle w:val="Hyperlink"/>
            <w:noProof/>
          </w:rPr>
          <w:t>MANDATORY/OPTIONAL SITE VISIT</w:t>
        </w:r>
        <w:r w:rsidR="00DD3D20">
          <w:rPr>
            <w:noProof/>
            <w:webHidden/>
          </w:rPr>
          <w:tab/>
        </w:r>
        <w:r w:rsidR="00DD3D20">
          <w:rPr>
            <w:noProof/>
            <w:webHidden/>
          </w:rPr>
          <w:fldChar w:fldCharType="begin"/>
        </w:r>
        <w:r w:rsidR="00DD3D20">
          <w:rPr>
            <w:noProof/>
            <w:webHidden/>
          </w:rPr>
          <w:instrText xml:space="preserve"> PAGEREF _Toc476660706 \h </w:instrText>
        </w:r>
        <w:r w:rsidR="00DD3D20">
          <w:rPr>
            <w:noProof/>
            <w:webHidden/>
          </w:rPr>
        </w:r>
        <w:r w:rsidR="00DD3D20">
          <w:rPr>
            <w:noProof/>
            <w:webHidden/>
          </w:rPr>
          <w:fldChar w:fldCharType="separate"/>
        </w:r>
        <w:r w:rsidR="00921DB6">
          <w:rPr>
            <w:noProof/>
            <w:webHidden/>
          </w:rPr>
          <w:t>6</w:t>
        </w:r>
        <w:r w:rsidR="00DD3D20">
          <w:rPr>
            <w:noProof/>
            <w:webHidden/>
          </w:rPr>
          <w:fldChar w:fldCharType="end"/>
        </w:r>
      </w:hyperlink>
    </w:p>
    <w:p w14:paraId="0C00F977"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07" w:history="1">
        <w:r w:rsidR="00DD3D20" w:rsidRPr="007D1904">
          <w:rPr>
            <w:rStyle w:val="Hyperlink"/>
            <w:noProof/>
            <w14:scene3d>
              <w14:camera w14:prst="orthographicFront"/>
              <w14:lightRig w14:rig="threePt" w14:dir="t">
                <w14:rot w14:lat="0" w14:lon="0" w14:rev="0"/>
              </w14:lightRig>
            </w14:scene3d>
          </w:rPr>
          <w:t>1.3.6</w:t>
        </w:r>
        <w:r w:rsidR="00DD3D20">
          <w:rPr>
            <w:rFonts w:asciiTheme="minorHAnsi" w:eastAsiaTheme="minorEastAsia" w:hAnsiTheme="minorHAnsi" w:cstheme="minorBidi"/>
            <w:iCs w:val="0"/>
            <w:caps w:val="0"/>
            <w:noProof/>
            <w:sz w:val="22"/>
            <w:szCs w:val="22"/>
          </w:rPr>
          <w:tab/>
        </w:r>
        <w:r w:rsidR="00DD3D20" w:rsidRPr="007D1904">
          <w:rPr>
            <w:rStyle w:val="Hyperlink"/>
            <w:noProof/>
          </w:rPr>
          <w:t>MANDATORY/OPTIONAL PRE-QUOTE {PROPOSAL} CONFERENCE</w:t>
        </w:r>
        <w:r w:rsidR="00DD3D20">
          <w:rPr>
            <w:noProof/>
            <w:webHidden/>
          </w:rPr>
          <w:tab/>
        </w:r>
        <w:r w:rsidR="00DD3D20">
          <w:rPr>
            <w:noProof/>
            <w:webHidden/>
          </w:rPr>
          <w:fldChar w:fldCharType="begin"/>
        </w:r>
        <w:r w:rsidR="00DD3D20">
          <w:rPr>
            <w:noProof/>
            <w:webHidden/>
          </w:rPr>
          <w:instrText xml:space="preserve"> PAGEREF _Toc476660707 \h </w:instrText>
        </w:r>
        <w:r w:rsidR="00DD3D20">
          <w:rPr>
            <w:noProof/>
            <w:webHidden/>
          </w:rPr>
        </w:r>
        <w:r w:rsidR="00DD3D20">
          <w:rPr>
            <w:noProof/>
            <w:webHidden/>
          </w:rPr>
          <w:fldChar w:fldCharType="separate"/>
        </w:r>
        <w:r w:rsidR="00921DB6">
          <w:rPr>
            <w:noProof/>
            <w:webHidden/>
          </w:rPr>
          <w:t>6</w:t>
        </w:r>
        <w:r w:rsidR="00DD3D20">
          <w:rPr>
            <w:noProof/>
            <w:webHidden/>
          </w:rPr>
          <w:fldChar w:fldCharType="end"/>
        </w:r>
      </w:hyperlink>
    </w:p>
    <w:p w14:paraId="1C6EF4DE"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08" w:history="1">
        <w:r w:rsidR="00DD3D20" w:rsidRPr="007D1904">
          <w:rPr>
            <w:rStyle w:val="Hyperlink"/>
            <w:noProof/>
            <w14:scene3d>
              <w14:camera w14:prst="orthographicFront"/>
              <w14:lightRig w14:rig="threePt" w14:dir="t">
                <w14:rot w14:lat="0" w14:lon="0" w14:rev="0"/>
              </w14:lightRig>
            </w14:scene3d>
          </w:rPr>
          <w:t>1.4</w:t>
        </w:r>
        <w:r w:rsidR="00DD3D20">
          <w:rPr>
            <w:rFonts w:asciiTheme="minorHAnsi" w:eastAsiaTheme="minorEastAsia" w:hAnsiTheme="minorHAnsi" w:cstheme="minorBidi"/>
            <w:caps w:val="0"/>
            <w:noProof/>
            <w:sz w:val="22"/>
            <w:szCs w:val="22"/>
          </w:rPr>
          <w:tab/>
        </w:r>
        <w:r w:rsidR="00DD3D20" w:rsidRPr="007D1904">
          <w:rPr>
            <w:rStyle w:val="Hyperlink"/>
            <w:noProof/>
          </w:rPr>
          <w:t>ADDITIONAL Information</w:t>
        </w:r>
        <w:r w:rsidR="00DD3D20">
          <w:rPr>
            <w:noProof/>
            <w:webHidden/>
          </w:rPr>
          <w:tab/>
        </w:r>
        <w:r w:rsidR="00DD3D20">
          <w:rPr>
            <w:noProof/>
            <w:webHidden/>
          </w:rPr>
          <w:fldChar w:fldCharType="begin"/>
        </w:r>
        <w:r w:rsidR="00DD3D20">
          <w:rPr>
            <w:noProof/>
            <w:webHidden/>
          </w:rPr>
          <w:instrText xml:space="preserve"> PAGEREF _Toc476660708 \h </w:instrText>
        </w:r>
        <w:r w:rsidR="00DD3D20">
          <w:rPr>
            <w:noProof/>
            <w:webHidden/>
          </w:rPr>
        </w:r>
        <w:r w:rsidR="00DD3D20">
          <w:rPr>
            <w:noProof/>
            <w:webHidden/>
          </w:rPr>
          <w:fldChar w:fldCharType="separate"/>
        </w:r>
        <w:r w:rsidR="00921DB6">
          <w:rPr>
            <w:noProof/>
            <w:webHidden/>
          </w:rPr>
          <w:t>7</w:t>
        </w:r>
        <w:r w:rsidR="00DD3D20">
          <w:rPr>
            <w:noProof/>
            <w:webHidden/>
          </w:rPr>
          <w:fldChar w:fldCharType="end"/>
        </w:r>
      </w:hyperlink>
    </w:p>
    <w:p w14:paraId="67B4A9AF"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09" w:history="1">
        <w:r w:rsidR="00DD3D20" w:rsidRPr="007D1904">
          <w:rPr>
            <w:rStyle w:val="Hyperlink"/>
            <w:rFonts w:eastAsia="MS Mincho"/>
            <w:noProof/>
            <w14:scene3d>
              <w14:camera w14:prst="orthographicFront"/>
              <w14:lightRig w14:rig="threePt" w14:dir="t">
                <w14:rot w14:lat="0" w14:lon="0" w14:rev="0"/>
              </w14:lightRig>
            </w14:scene3d>
          </w:rPr>
          <w:t>1.4.1</w:t>
        </w:r>
        <w:r w:rsidR="00DD3D20">
          <w:rPr>
            <w:rFonts w:asciiTheme="minorHAnsi" w:eastAsiaTheme="minorEastAsia" w:hAnsiTheme="minorHAnsi" w:cstheme="minorBidi"/>
            <w:iCs w:val="0"/>
            <w:caps w:val="0"/>
            <w:noProof/>
            <w:sz w:val="22"/>
            <w:szCs w:val="22"/>
          </w:rPr>
          <w:tab/>
        </w:r>
        <w:r w:rsidR="00DD3D20" w:rsidRPr="007D1904">
          <w:rPr>
            <w:rStyle w:val="Hyperlink"/>
            <w:rFonts w:eastAsia="MS Mincho"/>
            <w:noProof/>
          </w:rPr>
          <w:t>BID AMENDMENTS {ADDENDA}: Revisions to this BID SOLICITATION {RFP}</w:t>
        </w:r>
        <w:r w:rsidR="00DD3D20">
          <w:rPr>
            <w:noProof/>
            <w:webHidden/>
          </w:rPr>
          <w:tab/>
        </w:r>
        <w:r w:rsidR="00DD3D20">
          <w:rPr>
            <w:noProof/>
            <w:webHidden/>
          </w:rPr>
          <w:fldChar w:fldCharType="begin"/>
        </w:r>
        <w:r w:rsidR="00DD3D20">
          <w:rPr>
            <w:noProof/>
            <w:webHidden/>
          </w:rPr>
          <w:instrText xml:space="preserve"> PAGEREF _Toc476660709 \h </w:instrText>
        </w:r>
        <w:r w:rsidR="00DD3D20">
          <w:rPr>
            <w:noProof/>
            <w:webHidden/>
          </w:rPr>
        </w:r>
        <w:r w:rsidR="00DD3D20">
          <w:rPr>
            <w:noProof/>
            <w:webHidden/>
          </w:rPr>
          <w:fldChar w:fldCharType="separate"/>
        </w:r>
        <w:r w:rsidR="00921DB6">
          <w:rPr>
            <w:noProof/>
            <w:webHidden/>
          </w:rPr>
          <w:t>7</w:t>
        </w:r>
        <w:r w:rsidR="00DD3D20">
          <w:rPr>
            <w:noProof/>
            <w:webHidden/>
          </w:rPr>
          <w:fldChar w:fldCharType="end"/>
        </w:r>
      </w:hyperlink>
    </w:p>
    <w:p w14:paraId="18DE91E4"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10" w:history="1">
        <w:r w:rsidR="00DD3D20" w:rsidRPr="007D1904">
          <w:rPr>
            <w:rStyle w:val="Hyperlink"/>
            <w:rFonts w:eastAsia="MS Mincho"/>
            <w:noProof/>
            <w14:scene3d>
              <w14:camera w14:prst="orthographicFront"/>
              <w14:lightRig w14:rig="threePt" w14:dir="t">
                <w14:rot w14:lat="0" w14:lon="0" w14:rev="0"/>
              </w14:lightRig>
            </w14:scene3d>
          </w:rPr>
          <w:t>1.4.2</w:t>
        </w:r>
        <w:r w:rsidR="00DD3D20">
          <w:rPr>
            <w:rFonts w:asciiTheme="minorHAnsi" w:eastAsiaTheme="minorEastAsia" w:hAnsiTheme="minorHAnsi" w:cstheme="minorBidi"/>
            <w:iCs w:val="0"/>
            <w:caps w:val="0"/>
            <w:noProof/>
            <w:sz w:val="22"/>
            <w:szCs w:val="22"/>
          </w:rPr>
          <w:tab/>
        </w:r>
        <w:r w:rsidR="00DD3D20" w:rsidRPr="007D1904">
          <w:rPr>
            <w:rStyle w:val="Hyperlink"/>
            <w:rFonts w:eastAsia="MS Mincho"/>
            <w:noProof/>
          </w:rPr>
          <w:t>VENDOR {BIDDER} Responsibility</w:t>
        </w:r>
        <w:r w:rsidR="00DD3D20">
          <w:rPr>
            <w:noProof/>
            <w:webHidden/>
          </w:rPr>
          <w:tab/>
        </w:r>
        <w:r w:rsidR="00DD3D20">
          <w:rPr>
            <w:noProof/>
            <w:webHidden/>
          </w:rPr>
          <w:fldChar w:fldCharType="begin"/>
        </w:r>
        <w:r w:rsidR="00DD3D20">
          <w:rPr>
            <w:noProof/>
            <w:webHidden/>
          </w:rPr>
          <w:instrText xml:space="preserve"> PAGEREF _Toc476660710 \h </w:instrText>
        </w:r>
        <w:r w:rsidR="00DD3D20">
          <w:rPr>
            <w:noProof/>
            <w:webHidden/>
          </w:rPr>
        </w:r>
        <w:r w:rsidR="00DD3D20">
          <w:rPr>
            <w:noProof/>
            <w:webHidden/>
          </w:rPr>
          <w:fldChar w:fldCharType="separate"/>
        </w:r>
        <w:r w:rsidR="00921DB6">
          <w:rPr>
            <w:noProof/>
            <w:webHidden/>
          </w:rPr>
          <w:t>7</w:t>
        </w:r>
        <w:r w:rsidR="00DD3D20">
          <w:rPr>
            <w:noProof/>
            <w:webHidden/>
          </w:rPr>
          <w:fldChar w:fldCharType="end"/>
        </w:r>
      </w:hyperlink>
    </w:p>
    <w:p w14:paraId="2D8FA036"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11" w:history="1">
        <w:r w:rsidR="00DD3D20" w:rsidRPr="007D1904">
          <w:rPr>
            <w:rStyle w:val="Hyperlink"/>
            <w:rFonts w:eastAsia="MS Mincho"/>
            <w:noProof/>
            <w14:scene3d>
              <w14:camera w14:prst="orthographicFront"/>
              <w14:lightRig w14:rig="threePt" w14:dir="t">
                <w14:rot w14:lat="0" w14:lon="0" w14:rev="0"/>
              </w14:lightRig>
            </w14:scene3d>
          </w:rPr>
          <w:t>1.4.3</w:t>
        </w:r>
        <w:r w:rsidR="00DD3D20">
          <w:rPr>
            <w:rFonts w:asciiTheme="minorHAnsi" w:eastAsiaTheme="minorEastAsia" w:hAnsiTheme="minorHAnsi" w:cstheme="minorBidi"/>
            <w:iCs w:val="0"/>
            <w:caps w:val="0"/>
            <w:noProof/>
            <w:sz w:val="22"/>
            <w:szCs w:val="22"/>
          </w:rPr>
          <w:tab/>
        </w:r>
        <w:r w:rsidR="00DD3D20" w:rsidRPr="007D1904">
          <w:rPr>
            <w:rStyle w:val="Hyperlink"/>
            <w:rFonts w:eastAsia="MS Mincho"/>
            <w:noProof/>
          </w:rPr>
          <w:t>COST Liability</w:t>
        </w:r>
        <w:r w:rsidR="00DD3D20">
          <w:rPr>
            <w:noProof/>
            <w:webHidden/>
          </w:rPr>
          <w:tab/>
        </w:r>
        <w:r w:rsidR="00DD3D20">
          <w:rPr>
            <w:noProof/>
            <w:webHidden/>
          </w:rPr>
          <w:fldChar w:fldCharType="begin"/>
        </w:r>
        <w:r w:rsidR="00DD3D20">
          <w:rPr>
            <w:noProof/>
            <w:webHidden/>
          </w:rPr>
          <w:instrText xml:space="preserve"> PAGEREF _Toc476660711 \h </w:instrText>
        </w:r>
        <w:r w:rsidR="00DD3D20">
          <w:rPr>
            <w:noProof/>
            <w:webHidden/>
          </w:rPr>
        </w:r>
        <w:r w:rsidR="00DD3D20">
          <w:rPr>
            <w:noProof/>
            <w:webHidden/>
          </w:rPr>
          <w:fldChar w:fldCharType="separate"/>
        </w:r>
        <w:r w:rsidR="00921DB6">
          <w:rPr>
            <w:noProof/>
            <w:webHidden/>
          </w:rPr>
          <w:t>7</w:t>
        </w:r>
        <w:r w:rsidR="00DD3D20">
          <w:rPr>
            <w:noProof/>
            <w:webHidden/>
          </w:rPr>
          <w:fldChar w:fldCharType="end"/>
        </w:r>
      </w:hyperlink>
    </w:p>
    <w:p w14:paraId="7A01FCEC"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12" w:history="1">
        <w:r w:rsidR="00DD3D20" w:rsidRPr="007D1904">
          <w:rPr>
            <w:rStyle w:val="Hyperlink"/>
            <w:rFonts w:eastAsia="MS Mincho"/>
            <w:noProof/>
            <w14:scene3d>
              <w14:camera w14:prst="orthographicFront"/>
              <w14:lightRig w14:rig="threePt" w14:dir="t">
                <w14:rot w14:lat="0" w14:lon="0" w14:rev="0"/>
              </w14:lightRig>
            </w14:scene3d>
          </w:rPr>
          <w:t>1.4.4</w:t>
        </w:r>
        <w:r w:rsidR="00DD3D20">
          <w:rPr>
            <w:rFonts w:asciiTheme="minorHAnsi" w:eastAsiaTheme="minorEastAsia" w:hAnsiTheme="minorHAnsi" w:cstheme="minorBidi"/>
            <w:iCs w:val="0"/>
            <w:caps w:val="0"/>
            <w:noProof/>
            <w:sz w:val="22"/>
            <w:szCs w:val="22"/>
          </w:rPr>
          <w:tab/>
        </w:r>
        <w:r w:rsidR="00DD3D20" w:rsidRPr="007D1904">
          <w:rPr>
            <w:rStyle w:val="Hyperlink"/>
            <w:rFonts w:eastAsia="MS Mincho"/>
            <w:noProof/>
          </w:rPr>
          <w:t>CONTENTS of QUOTE {Proposal}</w:t>
        </w:r>
        <w:r w:rsidR="00DD3D20">
          <w:rPr>
            <w:noProof/>
            <w:webHidden/>
          </w:rPr>
          <w:tab/>
        </w:r>
        <w:r w:rsidR="00DD3D20">
          <w:rPr>
            <w:noProof/>
            <w:webHidden/>
          </w:rPr>
          <w:fldChar w:fldCharType="begin"/>
        </w:r>
        <w:r w:rsidR="00DD3D20">
          <w:rPr>
            <w:noProof/>
            <w:webHidden/>
          </w:rPr>
          <w:instrText xml:space="preserve"> PAGEREF _Toc476660712 \h </w:instrText>
        </w:r>
        <w:r w:rsidR="00DD3D20">
          <w:rPr>
            <w:noProof/>
            <w:webHidden/>
          </w:rPr>
        </w:r>
        <w:r w:rsidR="00DD3D20">
          <w:rPr>
            <w:noProof/>
            <w:webHidden/>
          </w:rPr>
          <w:fldChar w:fldCharType="separate"/>
        </w:r>
        <w:r w:rsidR="00921DB6">
          <w:rPr>
            <w:noProof/>
            <w:webHidden/>
          </w:rPr>
          <w:t>7</w:t>
        </w:r>
        <w:r w:rsidR="00DD3D20">
          <w:rPr>
            <w:noProof/>
            <w:webHidden/>
          </w:rPr>
          <w:fldChar w:fldCharType="end"/>
        </w:r>
      </w:hyperlink>
    </w:p>
    <w:p w14:paraId="3950EA9D"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13" w:history="1">
        <w:r w:rsidR="00DD3D20" w:rsidRPr="007D1904">
          <w:rPr>
            <w:rStyle w:val="Hyperlink"/>
            <w:rFonts w:eastAsia="MS Mincho"/>
            <w:noProof/>
            <w14:scene3d>
              <w14:camera w14:prst="orthographicFront"/>
              <w14:lightRig w14:rig="threePt" w14:dir="t">
                <w14:rot w14:lat="0" w14:lon="0" w14:rev="0"/>
              </w14:lightRig>
            </w14:scene3d>
          </w:rPr>
          <w:t>1.4.5</w:t>
        </w:r>
        <w:r w:rsidR="00DD3D20">
          <w:rPr>
            <w:rFonts w:asciiTheme="minorHAnsi" w:eastAsiaTheme="minorEastAsia" w:hAnsiTheme="minorHAnsi" w:cstheme="minorBidi"/>
            <w:iCs w:val="0"/>
            <w:caps w:val="0"/>
            <w:noProof/>
            <w:sz w:val="22"/>
            <w:szCs w:val="22"/>
          </w:rPr>
          <w:tab/>
        </w:r>
        <w:r w:rsidR="00DD3D20" w:rsidRPr="007D1904">
          <w:rPr>
            <w:rStyle w:val="Hyperlink"/>
            <w:rFonts w:eastAsia="MS Mincho"/>
            <w:noProof/>
          </w:rPr>
          <w:t>ANNOUNCEMENT OF QUOTE {PROPOSAL} INFORMATION</w:t>
        </w:r>
        <w:r w:rsidR="00DD3D20">
          <w:rPr>
            <w:noProof/>
            <w:webHidden/>
          </w:rPr>
          <w:tab/>
        </w:r>
        <w:r w:rsidR="00DD3D20">
          <w:rPr>
            <w:noProof/>
            <w:webHidden/>
          </w:rPr>
          <w:fldChar w:fldCharType="begin"/>
        </w:r>
        <w:r w:rsidR="00DD3D20">
          <w:rPr>
            <w:noProof/>
            <w:webHidden/>
          </w:rPr>
          <w:instrText xml:space="preserve"> PAGEREF _Toc476660713 \h </w:instrText>
        </w:r>
        <w:r w:rsidR="00DD3D20">
          <w:rPr>
            <w:noProof/>
            <w:webHidden/>
          </w:rPr>
        </w:r>
        <w:r w:rsidR="00DD3D20">
          <w:rPr>
            <w:noProof/>
            <w:webHidden/>
          </w:rPr>
          <w:fldChar w:fldCharType="separate"/>
        </w:r>
        <w:r w:rsidR="00921DB6">
          <w:rPr>
            <w:noProof/>
            <w:webHidden/>
          </w:rPr>
          <w:t>8</w:t>
        </w:r>
        <w:r w:rsidR="00DD3D20">
          <w:rPr>
            <w:noProof/>
            <w:webHidden/>
          </w:rPr>
          <w:fldChar w:fldCharType="end"/>
        </w:r>
      </w:hyperlink>
    </w:p>
    <w:p w14:paraId="70454CB1"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14" w:history="1">
        <w:r w:rsidR="00DD3D20" w:rsidRPr="007D1904">
          <w:rPr>
            <w:rStyle w:val="Hyperlink"/>
            <w:rFonts w:eastAsia="MS Mincho"/>
            <w:noProof/>
            <w14:scene3d>
              <w14:camera w14:prst="orthographicFront"/>
              <w14:lightRig w14:rig="threePt" w14:dir="t">
                <w14:rot w14:lat="0" w14:lon="0" w14:rev="0"/>
              </w14:lightRig>
            </w14:scene3d>
          </w:rPr>
          <w:t>1.4.6</w:t>
        </w:r>
        <w:r w:rsidR="00DD3D20">
          <w:rPr>
            <w:rFonts w:asciiTheme="minorHAnsi" w:eastAsiaTheme="minorEastAsia" w:hAnsiTheme="minorHAnsi" w:cstheme="minorBidi"/>
            <w:iCs w:val="0"/>
            <w:caps w:val="0"/>
            <w:noProof/>
            <w:sz w:val="22"/>
            <w:szCs w:val="22"/>
          </w:rPr>
          <w:tab/>
        </w:r>
        <w:r w:rsidR="00DD3D20" w:rsidRPr="007D1904">
          <w:rPr>
            <w:rStyle w:val="Hyperlink"/>
            <w:rFonts w:eastAsia="MS Mincho"/>
            <w:noProof/>
          </w:rPr>
          <w:t>PRICE Alteration In Hard copy QUOTES {Proposals}</w:t>
        </w:r>
        <w:r w:rsidR="00DD3D20">
          <w:rPr>
            <w:noProof/>
            <w:webHidden/>
          </w:rPr>
          <w:tab/>
        </w:r>
        <w:r w:rsidR="00DD3D20">
          <w:rPr>
            <w:noProof/>
            <w:webHidden/>
          </w:rPr>
          <w:fldChar w:fldCharType="begin"/>
        </w:r>
        <w:r w:rsidR="00DD3D20">
          <w:rPr>
            <w:noProof/>
            <w:webHidden/>
          </w:rPr>
          <w:instrText xml:space="preserve"> PAGEREF _Toc476660714 \h </w:instrText>
        </w:r>
        <w:r w:rsidR="00DD3D20">
          <w:rPr>
            <w:noProof/>
            <w:webHidden/>
          </w:rPr>
        </w:r>
        <w:r w:rsidR="00DD3D20">
          <w:rPr>
            <w:noProof/>
            <w:webHidden/>
          </w:rPr>
          <w:fldChar w:fldCharType="separate"/>
        </w:r>
        <w:r w:rsidR="00921DB6">
          <w:rPr>
            <w:noProof/>
            <w:webHidden/>
          </w:rPr>
          <w:t>8</w:t>
        </w:r>
        <w:r w:rsidR="00DD3D20">
          <w:rPr>
            <w:noProof/>
            <w:webHidden/>
          </w:rPr>
          <w:fldChar w:fldCharType="end"/>
        </w:r>
      </w:hyperlink>
    </w:p>
    <w:p w14:paraId="2D9C2354"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15" w:history="1">
        <w:r w:rsidR="00DD3D20" w:rsidRPr="007D1904">
          <w:rPr>
            <w:rStyle w:val="Hyperlink"/>
            <w:rFonts w:eastAsia="MS Mincho"/>
            <w:noProof/>
            <w14:scene3d>
              <w14:camera w14:prst="orthographicFront"/>
              <w14:lightRig w14:rig="threePt" w14:dir="t">
                <w14:rot w14:lat="0" w14:lon="0" w14:rev="0"/>
              </w14:lightRig>
            </w14:scene3d>
          </w:rPr>
          <w:t>1.4.7</w:t>
        </w:r>
        <w:r w:rsidR="00DD3D20">
          <w:rPr>
            <w:rFonts w:asciiTheme="minorHAnsi" w:eastAsiaTheme="minorEastAsia" w:hAnsiTheme="minorHAnsi" w:cstheme="minorBidi"/>
            <w:iCs w:val="0"/>
            <w:caps w:val="0"/>
            <w:noProof/>
            <w:sz w:val="22"/>
            <w:szCs w:val="22"/>
          </w:rPr>
          <w:tab/>
        </w:r>
        <w:r w:rsidR="00DD3D20" w:rsidRPr="007D1904">
          <w:rPr>
            <w:rStyle w:val="Hyperlink"/>
            <w:rFonts w:eastAsia="MS Mincho"/>
            <w:noProof/>
          </w:rPr>
          <w:t>QUOTE {Proposal} ERRORS</w:t>
        </w:r>
        <w:r w:rsidR="00DD3D20">
          <w:rPr>
            <w:noProof/>
            <w:webHidden/>
          </w:rPr>
          <w:tab/>
        </w:r>
        <w:r w:rsidR="00DD3D20">
          <w:rPr>
            <w:noProof/>
            <w:webHidden/>
          </w:rPr>
          <w:fldChar w:fldCharType="begin"/>
        </w:r>
        <w:r w:rsidR="00DD3D20">
          <w:rPr>
            <w:noProof/>
            <w:webHidden/>
          </w:rPr>
          <w:instrText xml:space="preserve"> PAGEREF _Toc476660715 \h </w:instrText>
        </w:r>
        <w:r w:rsidR="00DD3D20">
          <w:rPr>
            <w:noProof/>
            <w:webHidden/>
          </w:rPr>
        </w:r>
        <w:r w:rsidR="00DD3D20">
          <w:rPr>
            <w:noProof/>
            <w:webHidden/>
          </w:rPr>
          <w:fldChar w:fldCharType="separate"/>
        </w:r>
        <w:r w:rsidR="00921DB6">
          <w:rPr>
            <w:noProof/>
            <w:webHidden/>
          </w:rPr>
          <w:t>8</w:t>
        </w:r>
        <w:r w:rsidR="00DD3D20">
          <w:rPr>
            <w:noProof/>
            <w:webHidden/>
          </w:rPr>
          <w:fldChar w:fldCharType="end"/>
        </w:r>
      </w:hyperlink>
    </w:p>
    <w:p w14:paraId="5A041F1C"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16" w:history="1">
        <w:r w:rsidR="00DD3D20" w:rsidRPr="007D1904">
          <w:rPr>
            <w:rStyle w:val="Hyperlink"/>
            <w:rFonts w:eastAsia="MS Mincho"/>
            <w:noProof/>
            <w14:scene3d>
              <w14:camera w14:prst="orthographicFront"/>
              <w14:lightRig w14:rig="threePt" w14:dir="t">
                <w14:rot w14:lat="0" w14:lon="0" w14:rev="0"/>
              </w14:lightRig>
            </w14:scene3d>
          </w:rPr>
          <w:t>1.4.8</w:t>
        </w:r>
        <w:r w:rsidR="00DD3D20">
          <w:rPr>
            <w:rFonts w:asciiTheme="minorHAnsi" w:eastAsiaTheme="minorEastAsia" w:hAnsiTheme="minorHAnsi" w:cstheme="minorBidi"/>
            <w:iCs w:val="0"/>
            <w:caps w:val="0"/>
            <w:noProof/>
            <w:sz w:val="22"/>
            <w:szCs w:val="22"/>
          </w:rPr>
          <w:tab/>
        </w:r>
        <w:r w:rsidR="00DD3D20" w:rsidRPr="007D1904">
          <w:rPr>
            <w:rStyle w:val="Hyperlink"/>
            <w:rFonts w:eastAsia="MS Mincho"/>
            <w:noProof/>
          </w:rPr>
          <w:t>JOINT Venture</w:t>
        </w:r>
        <w:r w:rsidR="00DD3D20">
          <w:rPr>
            <w:noProof/>
            <w:webHidden/>
          </w:rPr>
          <w:tab/>
        </w:r>
        <w:r w:rsidR="00DD3D20">
          <w:rPr>
            <w:noProof/>
            <w:webHidden/>
          </w:rPr>
          <w:fldChar w:fldCharType="begin"/>
        </w:r>
        <w:r w:rsidR="00DD3D20">
          <w:rPr>
            <w:noProof/>
            <w:webHidden/>
          </w:rPr>
          <w:instrText xml:space="preserve"> PAGEREF _Toc476660716 \h </w:instrText>
        </w:r>
        <w:r w:rsidR="00DD3D20">
          <w:rPr>
            <w:noProof/>
            <w:webHidden/>
          </w:rPr>
        </w:r>
        <w:r w:rsidR="00DD3D20">
          <w:rPr>
            <w:noProof/>
            <w:webHidden/>
          </w:rPr>
          <w:fldChar w:fldCharType="separate"/>
        </w:r>
        <w:r w:rsidR="00921DB6">
          <w:rPr>
            <w:noProof/>
            <w:webHidden/>
          </w:rPr>
          <w:t>10</w:t>
        </w:r>
        <w:r w:rsidR="00DD3D20">
          <w:rPr>
            <w:noProof/>
            <w:webHidden/>
          </w:rPr>
          <w:fldChar w:fldCharType="end"/>
        </w:r>
      </w:hyperlink>
    </w:p>
    <w:p w14:paraId="6B2A6DF4"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17" w:history="1">
        <w:r w:rsidR="00DD3D20" w:rsidRPr="007D1904">
          <w:rPr>
            <w:rStyle w:val="Hyperlink"/>
            <w:noProof/>
            <w14:scene3d>
              <w14:camera w14:prst="orthographicFront"/>
              <w14:lightRig w14:rig="threePt" w14:dir="t">
                <w14:rot w14:lat="0" w14:lon="0" w14:rev="0"/>
              </w14:lightRig>
            </w14:scene3d>
          </w:rPr>
          <w:t>1.4.9</w:t>
        </w:r>
        <w:r w:rsidR="00DD3D20">
          <w:rPr>
            <w:rFonts w:asciiTheme="minorHAnsi" w:eastAsiaTheme="minorEastAsia" w:hAnsiTheme="minorHAnsi" w:cstheme="minorBidi"/>
            <w:iCs w:val="0"/>
            <w:caps w:val="0"/>
            <w:noProof/>
            <w:sz w:val="22"/>
            <w:szCs w:val="22"/>
          </w:rPr>
          <w:tab/>
        </w:r>
        <w:r w:rsidR="00DD3D20" w:rsidRPr="007D1904">
          <w:rPr>
            <w:rStyle w:val="Hyperlink"/>
            <w:noProof/>
          </w:rPr>
          <w:t>Reciprocity for Jurisdictional Vendor {Bidder} Preference</w:t>
        </w:r>
        <w:r w:rsidR="00DD3D20">
          <w:rPr>
            <w:noProof/>
            <w:webHidden/>
          </w:rPr>
          <w:tab/>
        </w:r>
        <w:r w:rsidR="00DD3D20">
          <w:rPr>
            <w:noProof/>
            <w:webHidden/>
          </w:rPr>
          <w:fldChar w:fldCharType="begin"/>
        </w:r>
        <w:r w:rsidR="00DD3D20">
          <w:rPr>
            <w:noProof/>
            <w:webHidden/>
          </w:rPr>
          <w:instrText xml:space="preserve"> PAGEREF _Toc476660717 \h </w:instrText>
        </w:r>
        <w:r w:rsidR="00DD3D20">
          <w:rPr>
            <w:noProof/>
            <w:webHidden/>
          </w:rPr>
        </w:r>
        <w:r w:rsidR="00DD3D20">
          <w:rPr>
            <w:noProof/>
            <w:webHidden/>
          </w:rPr>
          <w:fldChar w:fldCharType="separate"/>
        </w:r>
        <w:r w:rsidR="00921DB6">
          <w:rPr>
            <w:noProof/>
            <w:webHidden/>
          </w:rPr>
          <w:t>10</w:t>
        </w:r>
        <w:r w:rsidR="00DD3D20">
          <w:rPr>
            <w:noProof/>
            <w:webHidden/>
          </w:rPr>
          <w:fldChar w:fldCharType="end"/>
        </w:r>
      </w:hyperlink>
    </w:p>
    <w:p w14:paraId="55C92259"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18" w:history="1">
        <w:r w:rsidR="00DD3D20" w:rsidRPr="007D1904">
          <w:rPr>
            <w:rStyle w:val="Hyperlink"/>
            <w:noProof/>
            <w14:scene3d>
              <w14:camera w14:prst="orthographicFront"/>
              <w14:lightRig w14:rig="threePt" w14:dir="t">
                <w14:rot w14:lat="0" w14:lon="0" w14:rev="0"/>
              </w14:lightRig>
            </w14:scene3d>
          </w:rPr>
          <w:t>1.4.10</w:t>
        </w:r>
        <w:r w:rsidR="00DD3D20">
          <w:rPr>
            <w:rFonts w:asciiTheme="minorHAnsi" w:eastAsiaTheme="minorEastAsia" w:hAnsiTheme="minorHAnsi" w:cstheme="minorBidi"/>
            <w:iCs w:val="0"/>
            <w:caps w:val="0"/>
            <w:noProof/>
            <w:sz w:val="22"/>
            <w:szCs w:val="22"/>
          </w:rPr>
          <w:tab/>
        </w:r>
        <w:r w:rsidR="00DD3D20" w:rsidRPr="007D1904">
          <w:rPr>
            <w:rStyle w:val="Hyperlink"/>
            <w:noProof/>
          </w:rPr>
          <w:t>QUOTE {PROPOSAL} ACCEPTANCES AND REJECTIONS</w:t>
        </w:r>
        <w:r w:rsidR="00DD3D20">
          <w:rPr>
            <w:noProof/>
            <w:webHidden/>
          </w:rPr>
          <w:tab/>
        </w:r>
        <w:r w:rsidR="00DD3D20">
          <w:rPr>
            <w:noProof/>
            <w:webHidden/>
          </w:rPr>
          <w:fldChar w:fldCharType="begin"/>
        </w:r>
        <w:r w:rsidR="00DD3D20">
          <w:rPr>
            <w:noProof/>
            <w:webHidden/>
          </w:rPr>
          <w:instrText xml:space="preserve"> PAGEREF _Toc476660718 \h </w:instrText>
        </w:r>
        <w:r w:rsidR="00DD3D20">
          <w:rPr>
            <w:noProof/>
            <w:webHidden/>
          </w:rPr>
        </w:r>
        <w:r w:rsidR="00DD3D20">
          <w:rPr>
            <w:noProof/>
            <w:webHidden/>
          </w:rPr>
          <w:fldChar w:fldCharType="separate"/>
        </w:r>
        <w:r w:rsidR="00921DB6">
          <w:rPr>
            <w:noProof/>
            <w:webHidden/>
          </w:rPr>
          <w:t>10</w:t>
        </w:r>
        <w:r w:rsidR="00DD3D20">
          <w:rPr>
            <w:noProof/>
            <w:webHidden/>
          </w:rPr>
          <w:fldChar w:fldCharType="end"/>
        </w:r>
      </w:hyperlink>
    </w:p>
    <w:p w14:paraId="2037A226"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19" w:history="1">
        <w:r w:rsidR="00DD3D20" w:rsidRPr="007D1904">
          <w:rPr>
            <w:rStyle w:val="Hyperlink"/>
            <w:noProof/>
            <w14:scene3d>
              <w14:camera w14:prst="orthographicFront"/>
              <w14:lightRig w14:rig="threePt" w14:dir="t">
                <w14:rot w14:lat="0" w14:lon="0" w14:rev="0"/>
              </w14:lightRig>
            </w14:scene3d>
          </w:rPr>
          <w:t>1.5</w:t>
        </w:r>
        <w:r w:rsidR="00DD3D20">
          <w:rPr>
            <w:rFonts w:asciiTheme="minorHAnsi" w:eastAsiaTheme="minorEastAsia" w:hAnsiTheme="minorHAnsi" w:cstheme="minorBidi"/>
            <w:caps w:val="0"/>
            <w:noProof/>
            <w:sz w:val="22"/>
            <w:szCs w:val="22"/>
          </w:rPr>
          <w:tab/>
        </w:r>
        <w:r w:rsidR="00DD3D20" w:rsidRPr="007D1904">
          <w:rPr>
            <w:rStyle w:val="Hyperlink"/>
            <w:noProof/>
          </w:rPr>
          <w:t>PRICE List and/or catalog pricing</w:t>
        </w:r>
        <w:r w:rsidR="00DD3D20">
          <w:rPr>
            <w:noProof/>
            <w:webHidden/>
          </w:rPr>
          <w:tab/>
        </w:r>
        <w:r w:rsidR="00DD3D20">
          <w:rPr>
            <w:noProof/>
            <w:webHidden/>
          </w:rPr>
          <w:fldChar w:fldCharType="begin"/>
        </w:r>
        <w:r w:rsidR="00DD3D20">
          <w:rPr>
            <w:noProof/>
            <w:webHidden/>
          </w:rPr>
          <w:instrText xml:space="preserve"> PAGEREF _Toc476660719 \h </w:instrText>
        </w:r>
        <w:r w:rsidR="00DD3D20">
          <w:rPr>
            <w:noProof/>
            <w:webHidden/>
          </w:rPr>
        </w:r>
        <w:r w:rsidR="00DD3D20">
          <w:rPr>
            <w:noProof/>
            <w:webHidden/>
          </w:rPr>
          <w:fldChar w:fldCharType="separate"/>
        </w:r>
        <w:r w:rsidR="00921DB6">
          <w:rPr>
            <w:noProof/>
            <w:webHidden/>
          </w:rPr>
          <w:t>10</w:t>
        </w:r>
        <w:r w:rsidR="00DD3D20">
          <w:rPr>
            <w:noProof/>
            <w:webHidden/>
          </w:rPr>
          <w:fldChar w:fldCharType="end"/>
        </w:r>
      </w:hyperlink>
    </w:p>
    <w:p w14:paraId="11546246" w14:textId="77777777" w:rsidR="00DD3D20" w:rsidRDefault="00C644DF">
      <w:pPr>
        <w:pStyle w:val="TOC1"/>
        <w:tabs>
          <w:tab w:val="left" w:pos="480"/>
        </w:tabs>
        <w:rPr>
          <w:rFonts w:asciiTheme="minorHAnsi" w:eastAsiaTheme="minorEastAsia" w:hAnsiTheme="minorHAnsi" w:cstheme="minorBidi"/>
          <w:b w:val="0"/>
          <w:bCs w:val="0"/>
          <w:caps w:val="0"/>
          <w:noProof/>
          <w:sz w:val="22"/>
          <w:szCs w:val="22"/>
        </w:rPr>
      </w:pPr>
      <w:hyperlink w:anchor="_Toc476660720" w:history="1">
        <w:r w:rsidR="00DD3D20" w:rsidRPr="007D1904">
          <w:rPr>
            <w:rStyle w:val="Hyperlink"/>
            <w:noProof/>
            <w14:scene3d>
              <w14:camera w14:prst="orthographicFront"/>
              <w14:lightRig w14:rig="threePt" w14:dir="t">
                <w14:rot w14:lat="0" w14:lon="0" w14:rev="0"/>
              </w14:lightRig>
            </w14:scene3d>
          </w:rPr>
          <w:t>2.0</w:t>
        </w:r>
        <w:r w:rsidR="00DD3D20">
          <w:rPr>
            <w:rFonts w:asciiTheme="minorHAnsi" w:eastAsiaTheme="minorEastAsia" w:hAnsiTheme="minorHAnsi" w:cstheme="minorBidi"/>
            <w:b w:val="0"/>
            <w:bCs w:val="0"/>
            <w:caps w:val="0"/>
            <w:noProof/>
            <w:sz w:val="22"/>
            <w:szCs w:val="22"/>
          </w:rPr>
          <w:tab/>
        </w:r>
        <w:r w:rsidR="00DD3D20" w:rsidRPr="007D1904">
          <w:rPr>
            <w:rStyle w:val="Hyperlink"/>
            <w:noProof/>
          </w:rPr>
          <w:t>DEFINITIONS</w:t>
        </w:r>
        <w:r w:rsidR="00DD3D20">
          <w:rPr>
            <w:noProof/>
            <w:webHidden/>
          </w:rPr>
          <w:tab/>
        </w:r>
        <w:r w:rsidR="00DD3D20">
          <w:rPr>
            <w:noProof/>
            <w:webHidden/>
          </w:rPr>
          <w:fldChar w:fldCharType="begin"/>
        </w:r>
        <w:r w:rsidR="00DD3D20">
          <w:rPr>
            <w:noProof/>
            <w:webHidden/>
          </w:rPr>
          <w:instrText xml:space="preserve"> PAGEREF _Toc476660720 \h </w:instrText>
        </w:r>
        <w:r w:rsidR="00DD3D20">
          <w:rPr>
            <w:noProof/>
            <w:webHidden/>
          </w:rPr>
        </w:r>
        <w:r w:rsidR="00DD3D20">
          <w:rPr>
            <w:noProof/>
            <w:webHidden/>
          </w:rPr>
          <w:fldChar w:fldCharType="separate"/>
        </w:r>
        <w:r w:rsidR="00921DB6">
          <w:rPr>
            <w:noProof/>
            <w:webHidden/>
          </w:rPr>
          <w:t>11</w:t>
        </w:r>
        <w:r w:rsidR="00DD3D20">
          <w:rPr>
            <w:noProof/>
            <w:webHidden/>
          </w:rPr>
          <w:fldChar w:fldCharType="end"/>
        </w:r>
      </w:hyperlink>
    </w:p>
    <w:p w14:paraId="6D4AE26E"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21" w:history="1">
        <w:r w:rsidR="00DD3D20" w:rsidRPr="007D1904">
          <w:rPr>
            <w:rStyle w:val="Hyperlink"/>
            <w:noProof/>
            <w14:scene3d>
              <w14:camera w14:prst="orthographicFront"/>
              <w14:lightRig w14:rig="threePt" w14:dir="t">
                <w14:rot w14:lat="0" w14:lon="0" w14:rev="0"/>
              </w14:lightRig>
            </w14:scene3d>
          </w:rPr>
          <w:t>2.1</w:t>
        </w:r>
        <w:r w:rsidR="00DD3D20">
          <w:rPr>
            <w:rFonts w:asciiTheme="minorHAnsi" w:eastAsiaTheme="minorEastAsia" w:hAnsiTheme="minorHAnsi" w:cstheme="minorBidi"/>
            <w:caps w:val="0"/>
            <w:noProof/>
            <w:sz w:val="22"/>
            <w:szCs w:val="22"/>
          </w:rPr>
          <w:tab/>
        </w:r>
        <w:r w:rsidR="00DD3D20" w:rsidRPr="007D1904">
          <w:rPr>
            <w:rStyle w:val="Hyperlink"/>
            <w:noProof/>
          </w:rPr>
          <w:t>CROSSWALK</w:t>
        </w:r>
        <w:r w:rsidR="00DD3D20">
          <w:rPr>
            <w:noProof/>
            <w:webHidden/>
          </w:rPr>
          <w:tab/>
        </w:r>
        <w:r w:rsidR="00DD3D20">
          <w:rPr>
            <w:noProof/>
            <w:webHidden/>
          </w:rPr>
          <w:fldChar w:fldCharType="begin"/>
        </w:r>
        <w:r w:rsidR="00DD3D20">
          <w:rPr>
            <w:noProof/>
            <w:webHidden/>
          </w:rPr>
          <w:instrText xml:space="preserve"> PAGEREF _Toc476660721 \h </w:instrText>
        </w:r>
        <w:r w:rsidR="00DD3D20">
          <w:rPr>
            <w:noProof/>
            <w:webHidden/>
          </w:rPr>
        </w:r>
        <w:r w:rsidR="00DD3D20">
          <w:rPr>
            <w:noProof/>
            <w:webHidden/>
          </w:rPr>
          <w:fldChar w:fldCharType="separate"/>
        </w:r>
        <w:r w:rsidR="00921DB6">
          <w:rPr>
            <w:noProof/>
            <w:webHidden/>
          </w:rPr>
          <w:t>11</w:t>
        </w:r>
        <w:r w:rsidR="00DD3D20">
          <w:rPr>
            <w:noProof/>
            <w:webHidden/>
          </w:rPr>
          <w:fldChar w:fldCharType="end"/>
        </w:r>
      </w:hyperlink>
    </w:p>
    <w:p w14:paraId="6CDD8F58"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22" w:history="1">
        <w:r w:rsidR="00DD3D20" w:rsidRPr="007D1904">
          <w:rPr>
            <w:rStyle w:val="Hyperlink"/>
            <w:noProof/>
            <w14:scene3d>
              <w14:camera w14:prst="orthographicFront"/>
              <w14:lightRig w14:rig="threePt" w14:dir="t">
                <w14:rot w14:lat="0" w14:lon="0" w14:rev="0"/>
              </w14:lightRig>
            </w14:scene3d>
          </w:rPr>
          <w:t>2.2</w:t>
        </w:r>
        <w:r w:rsidR="00DD3D20">
          <w:rPr>
            <w:rFonts w:asciiTheme="minorHAnsi" w:eastAsiaTheme="minorEastAsia" w:hAnsiTheme="minorHAnsi" w:cstheme="minorBidi"/>
            <w:caps w:val="0"/>
            <w:noProof/>
            <w:sz w:val="22"/>
            <w:szCs w:val="22"/>
          </w:rPr>
          <w:tab/>
        </w:r>
        <w:r w:rsidR="00DD3D20" w:rsidRPr="007D1904">
          <w:rPr>
            <w:rStyle w:val="Hyperlink"/>
            <w:noProof/>
          </w:rPr>
          <w:t>General Definitions</w:t>
        </w:r>
        <w:r w:rsidR="00DD3D20">
          <w:rPr>
            <w:noProof/>
            <w:webHidden/>
          </w:rPr>
          <w:tab/>
        </w:r>
        <w:r w:rsidR="00DD3D20">
          <w:rPr>
            <w:noProof/>
            <w:webHidden/>
          </w:rPr>
          <w:fldChar w:fldCharType="begin"/>
        </w:r>
        <w:r w:rsidR="00DD3D20">
          <w:rPr>
            <w:noProof/>
            <w:webHidden/>
          </w:rPr>
          <w:instrText xml:space="preserve"> PAGEREF _Toc476660722 \h </w:instrText>
        </w:r>
        <w:r w:rsidR="00DD3D20">
          <w:rPr>
            <w:noProof/>
            <w:webHidden/>
          </w:rPr>
        </w:r>
        <w:r w:rsidR="00DD3D20">
          <w:rPr>
            <w:noProof/>
            <w:webHidden/>
          </w:rPr>
          <w:fldChar w:fldCharType="separate"/>
        </w:r>
        <w:r w:rsidR="00921DB6">
          <w:rPr>
            <w:noProof/>
            <w:webHidden/>
          </w:rPr>
          <w:t>11</w:t>
        </w:r>
        <w:r w:rsidR="00DD3D20">
          <w:rPr>
            <w:noProof/>
            <w:webHidden/>
          </w:rPr>
          <w:fldChar w:fldCharType="end"/>
        </w:r>
      </w:hyperlink>
    </w:p>
    <w:p w14:paraId="0AD106B4"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23" w:history="1">
        <w:r w:rsidR="00DD3D20" w:rsidRPr="007D1904">
          <w:rPr>
            <w:rStyle w:val="Hyperlink"/>
            <w:noProof/>
            <w14:scene3d>
              <w14:camera w14:prst="orthographicFront"/>
              <w14:lightRig w14:rig="threePt" w14:dir="t">
                <w14:rot w14:lat="0" w14:lon="0" w14:rev="0"/>
              </w14:lightRig>
            </w14:scene3d>
          </w:rPr>
          <w:t>2.3</w:t>
        </w:r>
        <w:r w:rsidR="00DD3D20">
          <w:rPr>
            <w:rFonts w:asciiTheme="minorHAnsi" w:eastAsiaTheme="minorEastAsia" w:hAnsiTheme="minorHAnsi" w:cstheme="minorBidi"/>
            <w:caps w:val="0"/>
            <w:noProof/>
            <w:sz w:val="22"/>
            <w:szCs w:val="22"/>
          </w:rPr>
          <w:tab/>
        </w:r>
        <w:r w:rsidR="00DD3D20" w:rsidRPr="007D1904">
          <w:rPr>
            <w:rStyle w:val="Hyperlink"/>
            <w:noProof/>
          </w:rPr>
          <w:t>BLANKET P.O. {contract}-specific definitions/ACRONYMS</w:t>
        </w:r>
        <w:r w:rsidR="00DD3D20">
          <w:rPr>
            <w:noProof/>
            <w:webHidden/>
          </w:rPr>
          <w:tab/>
        </w:r>
        <w:r w:rsidR="00DD3D20">
          <w:rPr>
            <w:noProof/>
            <w:webHidden/>
          </w:rPr>
          <w:fldChar w:fldCharType="begin"/>
        </w:r>
        <w:r w:rsidR="00DD3D20">
          <w:rPr>
            <w:noProof/>
            <w:webHidden/>
          </w:rPr>
          <w:instrText xml:space="preserve"> PAGEREF _Toc476660723 \h </w:instrText>
        </w:r>
        <w:r w:rsidR="00DD3D20">
          <w:rPr>
            <w:noProof/>
            <w:webHidden/>
          </w:rPr>
        </w:r>
        <w:r w:rsidR="00DD3D20">
          <w:rPr>
            <w:noProof/>
            <w:webHidden/>
          </w:rPr>
          <w:fldChar w:fldCharType="separate"/>
        </w:r>
        <w:r w:rsidR="00921DB6">
          <w:rPr>
            <w:noProof/>
            <w:webHidden/>
          </w:rPr>
          <w:t>14</w:t>
        </w:r>
        <w:r w:rsidR="00DD3D20">
          <w:rPr>
            <w:noProof/>
            <w:webHidden/>
          </w:rPr>
          <w:fldChar w:fldCharType="end"/>
        </w:r>
      </w:hyperlink>
    </w:p>
    <w:p w14:paraId="0FFAD1E1" w14:textId="77777777" w:rsidR="00DD3D20" w:rsidRDefault="00C644DF">
      <w:pPr>
        <w:pStyle w:val="TOC1"/>
        <w:tabs>
          <w:tab w:val="left" w:pos="480"/>
        </w:tabs>
        <w:rPr>
          <w:rFonts w:asciiTheme="minorHAnsi" w:eastAsiaTheme="minorEastAsia" w:hAnsiTheme="minorHAnsi" w:cstheme="minorBidi"/>
          <w:b w:val="0"/>
          <w:bCs w:val="0"/>
          <w:caps w:val="0"/>
          <w:noProof/>
          <w:sz w:val="22"/>
          <w:szCs w:val="22"/>
        </w:rPr>
      </w:pPr>
      <w:hyperlink w:anchor="_Toc476660724" w:history="1">
        <w:r w:rsidR="00DD3D20" w:rsidRPr="007D1904">
          <w:rPr>
            <w:rStyle w:val="Hyperlink"/>
            <w:noProof/>
            <w14:scene3d>
              <w14:camera w14:prst="orthographicFront"/>
              <w14:lightRig w14:rig="threePt" w14:dir="t">
                <w14:rot w14:lat="0" w14:lon="0" w14:rev="0"/>
              </w14:lightRig>
            </w14:scene3d>
          </w:rPr>
          <w:t>3.0</w:t>
        </w:r>
        <w:r w:rsidR="00DD3D20">
          <w:rPr>
            <w:rFonts w:asciiTheme="minorHAnsi" w:eastAsiaTheme="minorEastAsia" w:hAnsiTheme="minorHAnsi" w:cstheme="minorBidi"/>
            <w:b w:val="0"/>
            <w:bCs w:val="0"/>
            <w:caps w:val="0"/>
            <w:noProof/>
            <w:sz w:val="22"/>
            <w:szCs w:val="22"/>
          </w:rPr>
          <w:tab/>
        </w:r>
        <w:r w:rsidR="00DD3D20" w:rsidRPr="007D1904">
          <w:rPr>
            <w:rStyle w:val="Hyperlink"/>
            <w:noProof/>
          </w:rPr>
          <w:t>SCOPE OF WORK</w:t>
        </w:r>
        <w:r w:rsidR="00DD3D20">
          <w:rPr>
            <w:noProof/>
            <w:webHidden/>
          </w:rPr>
          <w:tab/>
        </w:r>
        <w:r w:rsidR="00DD3D20">
          <w:rPr>
            <w:noProof/>
            <w:webHidden/>
          </w:rPr>
          <w:fldChar w:fldCharType="begin"/>
        </w:r>
        <w:r w:rsidR="00DD3D20">
          <w:rPr>
            <w:noProof/>
            <w:webHidden/>
          </w:rPr>
          <w:instrText xml:space="preserve"> PAGEREF _Toc476660724 \h </w:instrText>
        </w:r>
        <w:r w:rsidR="00DD3D20">
          <w:rPr>
            <w:noProof/>
            <w:webHidden/>
          </w:rPr>
        </w:r>
        <w:r w:rsidR="00DD3D20">
          <w:rPr>
            <w:noProof/>
            <w:webHidden/>
          </w:rPr>
          <w:fldChar w:fldCharType="separate"/>
        </w:r>
        <w:r w:rsidR="00921DB6">
          <w:rPr>
            <w:noProof/>
            <w:webHidden/>
          </w:rPr>
          <w:t>16</w:t>
        </w:r>
        <w:r w:rsidR="00DD3D20">
          <w:rPr>
            <w:noProof/>
            <w:webHidden/>
          </w:rPr>
          <w:fldChar w:fldCharType="end"/>
        </w:r>
      </w:hyperlink>
    </w:p>
    <w:p w14:paraId="245257D7"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25" w:history="1">
        <w:r w:rsidR="00DD3D20" w:rsidRPr="007D1904">
          <w:rPr>
            <w:rStyle w:val="Hyperlink"/>
            <w:rFonts w:eastAsia="MS Mincho"/>
            <w:noProof/>
            <w14:scene3d>
              <w14:camera w14:prst="orthographicFront"/>
              <w14:lightRig w14:rig="threePt" w14:dir="t">
                <w14:rot w14:lat="0" w14:lon="0" w14:rev="0"/>
              </w14:lightRig>
            </w14:scene3d>
          </w:rPr>
          <w:t>3.1</w:t>
        </w:r>
        <w:r w:rsidR="00DD3D20">
          <w:rPr>
            <w:rFonts w:asciiTheme="minorHAnsi" w:eastAsiaTheme="minorEastAsia" w:hAnsiTheme="minorHAnsi" w:cstheme="minorBidi"/>
            <w:caps w:val="0"/>
            <w:noProof/>
            <w:sz w:val="22"/>
            <w:szCs w:val="22"/>
          </w:rPr>
          <w:tab/>
        </w:r>
        <w:r w:rsidR="00DD3D20" w:rsidRPr="007D1904">
          <w:rPr>
            <w:rStyle w:val="Hyperlink"/>
            <w:rFonts w:eastAsia="MS Mincho"/>
            <w:noProof/>
          </w:rPr>
          <w:t>general information</w:t>
        </w:r>
        <w:r w:rsidR="00DD3D20">
          <w:rPr>
            <w:noProof/>
            <w:webHidden/>
          </w:rPr>
          <w:tab/>
        </w:r>
        <w:r w:rsidR="00DD3D20">
          <w:rPr>
            <w:noProof/>
            <w:webHidden/>
          </w:rPr>
          <w:fldChar w:fldCharType="begin"/>
        </w:r>
        <w:r w:rsidR="00DD3D20">
          <w:rPr>
            <w:noProof/>
            <w:webHidden/>
          </w:rPr>
          <w:instrText xml:space="preserve"> PAGEREF _Toc476660725 \h </w:instrText>
        </w:r>
        <w:r w:rsidR="00DD3D20">
          <w:rPr>
            <w:noProof/>
            <w:webHidden/>
          </w:rPr>
        </w:r>
        <w:r w:rsidR="00DD3D20">
          <w:rPr>
            <w:noProof/>
            <w:webHidden/>
          </w:rPr>
          <w:fldChar w:fldCharType="separate"/>
        </w:r>
        <w:r w:rsidR="00921DB6">
          <w:rPr>
            <w:noProof/>
            <w:webHidden/>
          </w:rPr>
          <w:t>16</w:t>
        </w:r>
        <w:r w:rsidR="00DD3D20">
          <w:rPr>
            <w:noProof/>
            <w:webHidden/>
          </w:rPr>
          <w:fldChar w:fldCharType="end"/>
        </w:r>
      </w:hyperlink>
    </w:p>
    <w:p w14:paraId="0600A84E"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26" w:history="1">
        <w:r w:rsidR="00DD3D20" w:rsidRPr="007D1904">
          <w:rPr>
            <w:rStyle w:val="Hyperlink"/>
            <w:noProof/>
            <w14:scene3d>
              <w14:camera w14:prst="orthographicFront"/>
              <w14:lightRig w14:rig="threePt" w14:dir="t">
                <w14:rot w14:lat="0" w14:lon="0" w14:rev="0"/>
              </w14:lightRig>
            </w14:scene3d>
          </w:rPr>
          <w:t>3.1.1</w:t>
        </w:r>
        <w:r w:rsidR="00DD3D20">
          <w:rPr>
            <w:rFonts w:asciiTheme="minorHAnsi" w:eastAsiaTheme="minorEastAsia" w:hAnsiTheme="minorHAnsi" w:cstheme="minorBidi"/>
            <w:iCs w:val="0"/>
            <w:caps w:val="0"/>
            <w:noProof/>
            <w:sz w:val="22"/>
            <w:szCs w:val="22"/>
          </w:rPr>
          <w:tab/>
        </w:r>
        <w:r w:rsidR="00DD3D20" w:rsidRPr="007D1904">
          <w:rPr>
            <w:rStyle w:val="Hyperlink"/>
            <w:noProof/>
          </w:rPr>
          <w:t>Quail specifications</w:t>
        </w:r>
        <w:r w:rsidR="00DD3D20">
          <w:rPr>
            <w:noProof/>
            <w:webHidden/>
          </w:rPr>
          <w:tab/>
        </w:r>
        <w:r w:rsidR="00DD3D20">
          <w:rPr>
            <w:noProof/>
            <w:webHidden/>
          </w:rPr>
          <w:fldChar w:fldCharType="begin"/>
        </w:r>
        <w:r w:rsidR="00DD3D20">
          <w:rPr>
            <w:noProof/>
            <w:webHidden/>
          </w:rPr>
          <w:instrText xml:space="preserve"> PAGEREF _Toc476660726 \h </w:instrText>
        </w:r>
        <w:r w:rsidR="00DD3D20">
          <w:rPr>
            <w:noProof/>
            <w:webHidden/>
          </w:rPr>
        </w:r>
        <w:r w:rsidR="00DD3D20">
          <w:rPr>
            <w:noProof/>
            <w:webHidden/>
          </w:rPr>
          <w:fldChar w:fldCharType="separate"/>
        </w:r>
        <w:r w:rsidR="00921DB6">
          <w:rPr>
            <w:noProof/>
            <w:webHidden/>
          </w:rPr>
          <w:t>16</w:t>
        </w:r>
        <w:r w:rsidR="00DD3D20">
          <w:rPr>
            <w:noProof/>
            <w:webHidden/>
          </w:rPr>
          <w:fldChar w:fldCharType="end"/>
        </w:r>
      </w:hyperlink>
    </w:p>
    <w:p w14:paraId="6245599A"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27" w:history="1">
        <w:r w:rsidR="00DD3D20" w:rsidRPr="007D1904">
          <w:rPr>
            <w:rStyle w:val="Hyperlink"/>
            <w:noProof/>
            <w14:scene3d>
              <w14:camera w14:prst="orthographicFront"/>
              <w14:lightRig w14:rig="threePt" w14:dir="t">
                <w14:rot w14:lat="0" w14:lon="0" w14:rev="0"/>
              </w14:lightRig>
            </w14:scene3d>
          </w:rPr>
          <w:t>3.1.2</w:t>
        </w:r>
        <w:r w:rsidR="00DD3D20">
          <w:rPr>
            <w:rFonts w:asciiTheme="minorHAnsi" w:eastAsiaTheme="minorEastAsia" w:hAnsiTheme="minorHAnsi" w:cstheme="minorBidi"/>
            <w:iCs w:val="0"/>
            <w:caps w:val="0"/>
            <w:noProof/>
            <w:sz w:val="22"/>
            <w:szCs w:val="22"/>
          </w:rPr>
          <w:tab/>
        </w:r>
        <w:r w:rsidR="00DD3D20" w:rsidRPr="007D1904">
          <w:rPr>
            <w:rStyle w:val="Hyperlink"/>
            <w:noProof/>
          </w:rPr>
          <w:t>2017, 2018 and 2019 quail delivery dates – (tentative until approved by the fish and game council)</w:t>
        </w:r>
        <w:r w:rsidR="00DD3D20">
          <w:rPr>
            <w:noProof/>
            <w:webHidden/>
          </w:rPr>
          <w:tab/>
        </w:r>
        <w:r w:rsidR="00DD3D20">
          <w:rPr>
            <w:noProof/>
            <w:webHidden/>
          </w:rPr>
          <w:fldChar w:fldCharType="begin"/>
        </w:r>
        <w:r w:rsidR="00DD3D20">
          <w:rPr>
            <w:noProof/>
            <w:webHidden/>
          </w:rPr>
          <w:instrText xml:space="preserve"> PAGEREF _Toc476660727 \h </w:instrText>
        </w:r>
        <w:r w:rsidR="00DD3D20">
          <w:rPr>
            <w:noProof/>
            <w:webHidden/>
          </w:rPr>
        </w:r>
        <w:r w:rsidR="00DD3D20">
          <w:rPr>
            <w:noProof/>
            <w:webHidden/>
          </w:rPr>
          <w:fldChar w:fldCharType="separate"/>
        </w:r>
        <w:r w:rsidR="00921DB6">
          <w:rPr>
            <w:noProof/>
            <w:webHidden/>
          </w:rPr>
          <w:t>17</w:t>
        </w:r>
        <w:r w:rsidR="00DD3D20">
          <w:rPr>
            <w:noProof/>
            <w:webHidden/>
          </w:rPr>
          <w:fldChar w:fldCharType="end"/>
        </w:r>
      </w:hyperlink>
    </w:p>
    <w:p w14:paraId="198B5BAA"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28" w:history="1">
        <w:r w:rsidR="00DD3D20" w:rsidRPr="007D1904">
          <w:rPr>
            <w:rStyle w:val="Hyperlink"/>
            <w:noProof/>
            <w14:scene3d>
              <w14:camera w14:prst="orthographicFront"/>
              <w14:lightRig w14:rig="threePt" w14:dir="t">
                <w14:rot w14:lat="0" w14:lon="0" w14:rev="0"/>
              </w14:lightRig>
            </w14:scene3d>
          </w:rPr>
          <w:t>3.2</w:t>
        </w:r>
        <w:r w:rsidR="00DD3D20">
          <w:rPr>
            <w:rFonts w:asciiTheme="minorHAnsi" w:eastAsiaTheme="minorEastAsia" w:hAnsiTheme="minorHAnsi" w:cstheme="minorBidi"/>
            <w:caps w:val="0"/>
            <w:noProof/>
            <w:sz w:val="22"/>
            <w:szCs w:val="22"/>
          </w:rPr>
          <w:tab/>
        </w:r>
        <w:r w:rsidR="00DD3D20" w:rsidRPr="007D1904">
          <w:rPr>
            <w:rStyle w:val="Hyperlink"/>
            <w:noProof/>
          </w:rPr>
          <w:t>delivery time and location</w:t>
        </w:r>
        <w:r w:rsidR="00DD3D20">
          <w:rPr>
            <w:noProof/>
            <w:webHidden/>
          </w:rPr>
          <w:tab/>
        </w:r>
        <w:r w:rsidR="00DD3D20">
          <w:rPr>
            <w:noProof/>
            <w:webHidden/>
          </w:rPr>
          <w:fldChar w:fldCharType="begin"/>
        </w:r>
        <w:r w:rsidR="00DD3D20">
          <w:rPr>
            <w:noProof/>
            <w:webHidden/>
          </w:rPr>
          <w:instrText xml:space="preserve"> PAGEREF _Toc476660728 \h </w:instrText>
        </w:r>
        <w:r w:rsidR="00DD3D20">
          <w:rPr>
            <w:noProof/>
            <w:webHidden/>
          </w:rPr>
        </w:r>
        <w:r w:rsidR="00DD3D20">
          <w:rPr>
            <w:noProof/>
            <w:webHidden/>
          </w:rPr>
          <w:fldChar w:fldCharType="separate"/>
        </w:r>
        <w:r w:rsidR="00921DB6">
          <w:rPr>
            <w:noProof/>
            <w:webHidden/>
          </w:rPr>
          <w:t>17</w:t>
        </w:r>
        <w:r w:rsidR="00DD3D20">
          <w:rPr>
            <w:noProof/>
            <w:webHidden/>
          </w:rPr>
          <w:fldChar w:fldCharType="end"/>
        </w:r>
      </w:hyperlink>
    </w:p>
    <w:p w14:paraId="12483FC2" w14:textId="77777777" w:rsidR="00DD3D20" w:rsidRDefault="00C644DF">
      <w:pPr>
        <w:pStyle w:val="TOC1"/>
        <w:tabs>
          <w:tab w:val="left" w:pos="480"/>
        </w:tabs>
        <w:rPr>
          <w:rFonts w:asciiTheme="minorHAnsi" w:eastAsiaTheme="minorEastAsia" w:hAnsiTheme="minorHAnsi" w:cstheme="minorBidi"/>
          <w:b w:val="0"/>
          <w:bCs w:val="0"/>
          <w:caps w:val="0"/>
          <w:noProof/>
          <w:sz w:val="22"/>
          <w:szCs w:val="22"/>
        </w:rPr>
      </w:pPr>
      <w:hyperlink w:anchor="_Toc476660729" w:history="1">
        <w:r w:rsidR="00DD3D20" w:rsidRPr="007D1904">
          <w:rPr>
            <w:rStyle w:val="Hyperlink"/>
            <w:noProof/>
            <w14:scene3d>
              <w14:camera w14:prst="orthographicFront"/>
              <w14:lightRig w14:rig="threePt" w14:dir="t">
                <w14:rot w14:lat="0" w14:lon="0" w14:rev="0"/>
              </w14:lightRig>
            </w14:scene3d>
          </w:rPr>
          <w:t>4.0</w:t>
        </w:r>
        <w:r w:rsidR="00DD3D20">
          <w:rPr>
            <w:rFonts w:asciiTheme="minorHAnsi" w:eastAsiaTheme="minorEastAsia" w:hAnsiTheme="minorHAnsi" w:cstheme="minorBidi"/>
            <w:b w:val="0"/>
            <w:bCs w:val="0"/>
            <w:caps w:val="0"/>
            <w:noProof/>
            <w:sz w:val="22"/>
            <w:szCs w:val="22"/>
          </w:rPr>
          <w:tab/>
        </w:r>
        <w:r w:rsidR="00DD3D20" w:rsidRPr="007D1904">
          <w:rPr>
            <w:rStyle w:val="Hyperlink"/>
            <w:noProof/>
          </w:rPr>
          <w:t>QUOTE {PROPOSAL} PREPARATION AND SUBMISSION</w:t>
        </w:r>
        <w:r w:rsidR="00DD3D20">
          <w:rPr>
            <w:noProof/>
            <w:webHidden/>
          </w:rPr>
          <w:tab/>
        </w:r>
        <w:r w:rsidR="00DD3D20">
          <w:rPr>
            <w:noProof/>
            <w:webHidden/>
          </w:rPr>
          <w:fldChar w:fldCharType="begin"/>
        </w:r>
        <w:r w:rsidR="00DD3D20">
          <w:rPr>
            <w:noProof/>
            <w:webHidden/>
          </w:rPr>
          <w:instrText xml:space="preserve"> PAGEREF _Toc476660729 \h </w:instrText>
        </w:r>
        <w:r w:rsidR="00DD3D20">
          <w:rPr>
            <w:noProof/>
            <w:webHidden/>
          </w:rPr>
        </w:r>
        <w:r w:rsidR="00DD3D20">
          <w:rPr>
            <w:noProof/>
            <w:webHidden/>
          </w:rPr>
          <w:fldChar w:fldCharType="separate"/>
        </w:r>
        <w:r w:rsidR="00921DB6">
          <w:rPr>
            <w:noProof/>
            <w:webHidden/>
          </w:rPr>
          <w:t>19</w:t>
        </w:r>
        <w:r w:rsidR="00DD3D20">
          <w:rPr>
            <w:noProof/>
            <w:webHidden/>
          </w:rPr>
          <w:fldChar w:fldCharType="end"/>
        </w:r>
      </w:hyperlink>
    </w:p>
    <w:p w14:paraId="78C2B563"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30" w:history="1">
        <w:r w:rsidR="00DD3D20" w:rsidRPr="007D1904">
          <w:rPr>
            <w:rStyle w:val="Hyperlink"/>
            <w:noProof/>
            <w14:scene3d>
              <w14:camera w14:prst="orthographicFront"/>
              <w14:lightRig w14:rig="threePt" w14:dir="t">
                <w14:rot w14:lat="0" w14:lon="0" w14:rev="0"/>
              </w14:lightRig>
            </w14:scene3d>
          </w:rPr>
          <w:t>4.1</w:t>
        </w:r>
        <w:r w:rsidR="00DD3D20">
          <w:rPr>
            <w:rFonts w:asciiTheme="minorHAnsi" w:eastAsiaTheme="minorEastAsia" w:hAnsiTheme="minorHAnsi" w:cstheme="minorBidi"/>
            <w:caps w:val="0"/>
            <w:noProof/>
            <w:sz w:val="22"/>
            <w:szCs w:val="22"/>
          </w:rPr>
          <w:tab/>
        </w:r>
        <w:r w:rsidR="00DD3D20" w:rsidRPr="007D1904">
          <w:rPr>
            <w:rStyle w:val="Hyperlink"/>
            <w:noProof/>
          </w:rPr>
          <w:t>General</w:t>
        </w:r>
        <w:r w:rsidR="00DD3D20">
          <w:rPr>
            <w:noProof/>
            <w:webHidden/>
          </w:rPr>
          <w:tab/>
        </w:r>
        <w:r w:rsidR="00DD3D20">
          <w:rPr>
            <w:noProof/>
            <w:webHidden/>
          </w:rPr>
          <w:fldChar w:fldCharType="begin"/>
        </w:r>
        <w:r w:rsidR="00DD3D20">
          <w:rPr>
            <w:noProof/>
            <w:webHidden/>
          </w:rPr>
          <w:instrText xml:space="preserve"> PAGEREF _Toc476660730 \h </w:instrText>
        </w:r>
        <w:r w:rsidR="00DD3D20">
          <w:rPr>
            <w:noProof/>
            <w:webHidden/>
          </w:rPr>
        </w:r>
        <w:r w:rsidR="00DD3D20">
          <w:rPr>
            <w:noProof/>
            <w:webHidden/>
          </w:rPr>
          <w:fldChar w:fldCharType="separate"/>
        </w:r>
        <w:r w:rsidR="00921DB6">
          <w:rPr>
            <w:noProof/>
            <w:webHidden/>
          </w:rPr>
          <w:t>19</w:t>
        </w:r>
        <w:r w:rsidR="00DD3D20">
          <w:rPr>
            <w:noProof/>
            <w:webHidden/>
          </w:rPr>
          <w:fldChar w:fldCharType="end"/>
        </w:r>
      </w:hyperlink>
    </w:p>
    <w:p w14:paraId="60B594D8"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31" w:history="1">
        <w:r w:rsidR="00DD3D20" w:rsidRPr="007D1904">
          <w:rPr>
            <w:rStyle w:val="Hyperlink"/>
            <w:noProof/>
            <w14:scene3d>
              <w14:camera w14:prst="orthographicFront"/>
              <w14:lightRig w14:rig="threePt" w14:dir="t">
                <w14:rot w14:lat="0" w14:lon="0" w14:rev="0"/>
              </w14:lightRig>
            </w14:scene3d>
          </w:rPr>
          <w:t>4.2</w:t>
        </w:r>
        <w:r w:rsidR="00DD3D20">
          <w:rPr>
            <w:rFonts w:asciiTheme="minorHAnsi" w:eastAsiaTheme="minorEastAsia" w:hAnsiTheme="minorHAnsi" w:cstheme="minorBidi"/>
            <w:caps w:val="0"/>
            <w:noProof/>
            <w:sz w:val="22"/>
            <w:szCs w:val="22"/>
          </w:rPr>
          <w:tab/>
        </w:r>
        <w:r w:rsidR="00DD3D20" w:rsidRPr="007D1904">
          <w:rPr>
            <w:rStyle w:val="Hyperlink"/>
            <w:noProof/>
          </w:rPr>
          <w:t>QUOTE {Proposal} Delivery and Identification</w:t>
        </w:r>
        <w:r w:rsidR="00DD3D20">
          <w:rPr>
            <w:noProof/>
            <w:webHidden/>
          </w:rPr>
          <w:tab/>
        </w:r>
        <w:r w:rsidR="00DD3D20">
          <w:rPr>
            <w:noProof/>
            <w:webHidden/>
          </w:rPr>
          <w:fldChar w:fldCharType="begin"/>
        </w:r>
        <w:r w:rsidR="00DD3D20">
          <w:rPr>
            <w:noProof/>
            <w:webHidden/>
          </w:rPr>
          <w:instrText xml:space="preserve"> PAGEREF _Toc476660731 \h </w:instrText>
        </w:r>
        <w:r w:rsidR="00DD3D20">
          <w:rPr>
            <w:noProof/>
            <w:webHidden/>
          </w:rPr>
        </w:r>
        <w:r w:rsidR="00DD3D20">
          <w:rPr>
            <w:noProof/>
            <w:webHidden/>
          </w:rPr>
          <w:fldChar w:fldCharType="separate"/>
        </w:r>
        <w:r w:rsidR="00921DB6">
          <w:rPr>
            <w:noProof/>
            <w:webHidden/>
          </w:rPr>
          <w:t>20</w:t>
        </w:r>
        <w:r w:rsidR="00DD3D20">
          <w:rPr>
            <w:noProof/>
            <w:webHidden/>
          </w:rPr>
          <w:fldChar w:fldCharType="end"/>
        </w:r>
      </w:hyperlink>
    </w:p>
    <w:p w14:paraId="311C024E"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32" w:history="1">
        <w:r w:rsidR="00DD3D20" w:rsidRPr="007D1904">
          <w:rPr>
            <w:rStyle w:val="Hyperlink"/>
            <w:noProof/>
            <w14:scene3d>
              <w14:camera w14:prst="orthographicFront"/>
              <w14:lightRig w14:rig="threePt" w14:dir="t">
                <w14:rot w14:lat="0" w14:lon="0" w14:rev="0"/>
              </w14:lightRig>
            </w14:scene3d>
          </w:rPr>
          <w:t>4.3</w:t>
        </w:r>
        <w:r w:rsidR="00DD3D20">
          <w:rPr>
            <w:rFonts w:asciiTheme="minorHAnsi" w:eastAsiaTheme="minorEastAsia" w:hAnsiTheme="minorHAnsi" w:cstheme="minorBidi"/>
            <w:caps w:val="0"/>
            <w:noProof/>
            <w:sz w:val="22"/>
            <w:szCs w:val="22"/>
          </w:rPr>
          <w:tab/>
        </w:r>
        <w:r w:rsidR="00DD3D20" w:rsidRPr="007D1904">
          <w:rPr>
            <w:rStyle w:val="Hyperlink"/>
            <w:noProof/>
          </w:rPr>
          <w:t>njstart electronic submission VS. hard copy SUBMISSION INSTRUCTION</w:t>
        </w:r>
        <w:r w:rsidR="00DD3D20">
          <w:rPr>
            <w:noProof/>
            <w:webHidden/>
          </w:rPr>
          <w:tab/>
        </w:r>
        <w:r w:rsidR="00DD3D20">
          <w:rPr>
            <w:noProof/>
            <w:webHidden/>
          </w:rPr>
          <w:fldChar w:fldCharType="begin"/>
        </w:r>
        <w:r w:rsidR="00DD3D20">
          <w:rPr>
            <w:noProof/>
            <w:webHidden/>
          </w:rPr>
          <w:instrText xml:space="preserve"> PAGEREF _Toc476660732 \h </w:instrText>
        </w:r>
        <w:r w:rsidR="00DD3D20">
          <w:rPr>
            <w:noProof/>
            <w:webHidden/>
          </w:rPr>
        </w:r>
        <w:r w:rsidR="00DD3D20">
          <w:rPr>
            <w:noProof/>
            <w:webHidden/>
          </w:rPr>
          <w:fldChar w:fldCharType="separate"/>
        </w:r>
        <w:r w:rsidR="00921DB6">
          <w:rPr>
            <w:noProof/>
            <w:webHidden/>
          </w:rPr>
          <w:t>20</w:t>
        </w:r>
        <w:r w:rsidR="00DD3D20">
          <w:rPr>
            <w:noProof/>
            <w:webHidden/>
          </w:rPr>
          <w:fldChar w:fldCharType="end"/>
        </w:r>
      </w:hyperlink>
    </w:p>
    <w:p w14:paraId="1A912A07"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33" w:history="1">
        <w:r w:rsidR="00DD3D20" w:rsidRPr="007D1904">
          <w:rPr>
            <w:rStyle w:val="Hyperlink"/>
            <w:noProof/>
            <w14:scene3d>
              <w14:camera w14:prst="orthographicFront"/>
              <w14:lightRig w14:rig="threePt" w14:dir="t">
                <w14:rot w14:lat="0" w14:lon="0" w14:rev="0"/>
              </w14:lightRig>
            </w14:scene3d>
          </w:rPr>
          <w:t>4.3.1</w:t>
        </w:r>
        <w:r w:rsidR="00DD3D20">
          <w:rPr>
            <w:rFonts w:asciiTheme="minorHAnsi" w:eastAsiaTheme="minorEastAsia" w:hAnsiTheme="minorHAnsi" w:cstheme="minorBidi"/>
            <w:iCs w:val="0"/>
            <w:caps w:val="0"/>
            <w:noProof/>
            <w:sz w:val="22"/>
            <w:szCs w:val="22"/>
          </w:rPr>
          <w:tab/>
        </w:r>
        <w:r w:rsidR="00DD3D20" w:rsidRPr="007D1904">
          <w:rPr>
            <w:rStyle w:val="Hyperlink"/>
            <w:noProof/>
          </w:rPr>
          <w:t>NJSTART SUBMISSION OF QUOTE {PROPOSAL}</w:t>
        </w:r>
        <w:r w:rsidR="00DD3D20">
          <w:rPr>
            <w:noProof/>
            <w:webHidden/>
          </w:rPr>
          <w:tab/>
        </w:r>
        <w:r w:rsidR="00DD3D20">
          <w:rPr>
            <w:noProof/>
            <w:webHidden/>
          </w:rPr>
          <w:fldChar w:fldCharType="begin"/>
        </w:r>
        <w:r w:rsidR="00DD3D20">
          <w:rPr>
            <w:noProof/>
            <w:webHidden/>
          </w:rPr>
          <w:instrText xml:space="preserve"> PAGEREF _Toc476660733 \h </w:instrText>
        </w:r>
        <w:r w:rsidR="00DD3D20">
          <w:rPr>
            <w:noProof/>
            <w:webHidden/>
          </w:rPr>
        </w:r>
        <w:r w:rsidR="00DD3D20">
          <w:rPr>
            <w:noProof/>
            <w:webHidden/>
          </w:rPr>
          <w:fldChar w:fldCharType="separate"/>
        </w:r>
        <w:r w:rsidR="00921DB6">
          <w:rPr>
            <w:noProof/>
            <w:webHidden/>
          </w:rPr>
          <w:t>20</w:t>
        </w:r>
        <w:r w:rsidR="00DD3D20">
          <w:rPr>
            <w:noProof/>
            <w:webHidden/>
          </w:rPr>
          <w:fldChar w:fldCharType="end"/>
        </w:r>
      </w:hyperlink>
    </w:p>
    <w:p w14:paraId="4E061127"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34" w:history="1">
        <w:r w:rsidR="00DD3D20" w:rsidRPr="007D1904">
          <w:rPr>
            <w:rStyle w:val="Hyperlink"/>
            <w:noProof/>
            <w14:scene3d>
              <w14:camera w14:prst="orthographicFront"/>
              <w14:lightRig w14:rig="threePt" w14:dir="t">
                <w14:rot w14:lat="0" w14:lon="0" w14:rev="0"/>
              </w14:lightRig>
            </w14:scene3d>
          </w:rPr>
          <w:t>4.3.2</w:t>
        </w:r>
        <w:r w:rsidR="00DD3D20">
          <w:rPr>
            <w:rFonts w:asciiTheme="minorHAnsi" w:eastAsiaTheme="minorEastAsia" w:hAnsiTheme="minorHAnsi" w:cstheme="minorBidi"/>
            <w:iCs w:val="0"/>
            <w:caps w:val="0"/>
            <w:noProof/>
            <w:sz w:val="22"/>
            <w:szCs w:val="22"/>
          </w:rPr>
          <w:tab/>
        </w:r>
        <w:r w:rsidR="00DD3D20" w:rsidRPr="007D1904">
          <w:rPr>
            <w:rStyle w:val="Hyperlink"/>
            <w:noProof/>
          </w:rPr>
          <w:t>HARD COPY SUBMISSION</w:t>
        </w:r>
        <w:r w:rsidR="00DD3D20">
          <w:rPr>
            <w:noProof/>
            <w:webHidden/>
          </w:rPr>
          <w:tab/>
        </w:r>
        <w:r w:rsidR="00DD3D20">
          <w:rPr>
            <w:noProof/>
            <w:webHidden/>
          </w:rPr>
          <w:fldChar w:fldCharType="begin"/>
        </w:r>
        <w:r w:rsidR="00DD3D20">
          <w:rPr>
            <w:noProof/>
            <w:webHidden/>
          </w:rPr>
          <w:instrText xml:space="preserve"> PAGEREF _Toc476660734 \h </w:instrText>
        </w:r>
        <w:r w:rsidR="00DD3D20">
          <w:rPr>
            <w:noProof/>
            <w:webHidden/>
          </w:rPr>
        </w:r>
        <w:r w:rsidR="00DD3D20">
          <w:rPr>
            <w:noProof/>
            <w:webHidden/>
          </w:rPr>
          <w:fldChar w:fldCharType="separate"/>
        </w:r>
        <w:r w:rsidR="00921DB6">
          <w:rPr>
            <w:noProof/>
            <w:webHidden/>
          </w:rPr>
          <w:t>20</w:t>
        </w:r>
        <w:r w:rsidR="00DD3D20">
          <w:rPr>
            <w:noProof/>
            <w:webHidden/>
          </w:rPr>
          <w:fldChar w:fldCharType="end"/>
        </w:r>
      </w:hyperlink>
    </w:p>
    <w:p w14:paraId="59CCF15D"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35" w:history="1">
        <w:r w:rsidR="00DD3D20" w:rsidRPr="007D1904">
          <w:rPr>
            <w:rStyle w:val="Hyperlink"/>
            <w:noProof/>
            <w14:scene3d>
              <w14:camera w14:prst="orthographicFront"/>
              <w14:lightRig w14:rig="threePt" w14:dir="t">
                <w14:rot w14:lat="0" w14:lon="0" w14:rev="0"/>
              </w14:lightRig>
            </w14:scene3d>
          </w:rPr>
          <w:t>4.4</w:t>
        </w:r>
        <w:r w:rsidR="00DD3D20">
          <w:rPr>
            <w:rFonts w:asciiTheme="minorHAnsi" w:eastAsiaTheme="minorEastAsia" w:hAnsiTheme="minorHAnsi" w:cstheme="minorBidi"/>
            <w:caps w:val="0"/>
            <w:noProof/>
            <w:sz w:val="22"/>
            <w:szCs w:val="22"/>
          </w:rPr>
          <w:tab/>
        </w:r>
        <w:r w:rsidR="00DD3D20" w:rsidRPr="007D1904">
          <w:rPr>
            <w:rStyle w:val="Hyperlink"/>
            <w:noProof/>
          </w:rPr>
          <w:t>QUOTE {Proposal} Content</w:t>
        </w:r>
        <w:r w:rsidR="00DD3D20">
          <w:rPr>
            <w:noProof/>
            <w:webHidden/>
          </w:rPr>
          <w:tab/>
        </w:r>
        <w:r w:rsidR="00DD3D20">
          <w:rPr>
            <w:noProof/>
            <w:webHidden/>
          </w:rPr>
          <w:fldChar w:fldCharType="begin"/>
        </w:r>
        <w:r w:rsidR="00DD3D20">
          <w:rPr>
            <w:noProof/>
            <w:webHidden/>
          </w:rPr>
          <w:instrText xml:space="preserve"> PAGEREF _Toc476660735 \h </w:instrText>
        </w:r>
        <w:r w:rsidR="00DD3D20">
          <w:rPr>
            <w:noProof/>
            <w:webHidden/>
          </w:rPr>
        </w:r>
        <w:r w:rsidR="00DD3D20">
          <w:rPr>
            <w:noProof/>
            <w:webHidden/>
          </w:rPr>
          <w:fldChar w:fldCharType="separate"/>
        </w:r>
        <w:r w:rsidR="00921DB6">
          <w:rPr>
            <w:noProof/>
            <w:webHidden/>
          </w:rPr>
          <w:t>21</w:t>
        </w:r>
        <w:r w:rsidR="00DD3D20">
          <w:rPr>
            <w:noProof/>
            <w:webHidden/>
          </w:rPr>
          <w:fldChar w:fldCharType="end"/>
        </w:r>
      </w:hyperlink>
    </w:p>
    <w:p w14:paraId="265461B7"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36" w:history="1">
        <w:r w:rsidR="00DD3D20" w:rsidRPr="007D1904">
          <w:rPr>
            <w:rStyle w:val="Hyperlink"/>
            <w:noProof/>
            <w14:scene3d>
              <w14:camera w14:prst="orthographicFront"/>
              <w14:lightRig w14:rig="threePt" w14:dir="t">
                <w14:rot w14:lat="0" w14:lon="0" w14:rev="0"/>
              </w14:lightRig>
            </w14:scene3d>
          </w:rPr>
          <w:t>4.4.1</w:t>
        </w:r>
        <w:r w:rsidR="00DD3D20">
          <w:rPr>
            <w:rFonts w:asciiTheme="minorHAnsi" w:eastAsiaTheme="minorEastAsia" w:hAnsiTheme="minorHAnsi" w:cstheme="minorBidi"/>
            <w:iCs w:val="0"/>
            <w:caps w:val="0"/>
            <w:noProof/>
            <w:sz w:val="22"/>
            <w:szCs w:val="22"/>
          </w:rPr>
          <w:tab/>
        </w:r>
        <w:r w:rsidR="00DD3D20" w:rsidRPr="007D1904">
          <w:rPr>
            <w:rStyle w:val="Hyperlink"/>
            <w:noProof/>
          </w:rPr>
          <w:t>Forms, rEGISTRATIONS and CERTIFICATIONS required with QUOTE {Proposal}</w:t>
        </w:r>
        <w:r w:rsidR="00DD3D20">
          <w:rPr>
            <w:noProof/>
            <w:webHidden/>
          </w:rPr>
          <w:tab/>
        </w:r>
        <w:r w:rsidR="00DD3D20">
          <w:rPr>
            <w:noProof/>
            <w:webHidden/>
          </w:rPr>
          <w:fldChar w:fldCharType="begin"/>
        </w:r>
        <w:r w:rsidR="00DD3D20">
          <w:rPr>
            <w:noProof/>
            <w:webHidden/>
          </w:rPr>
          <w:instrText xml:space="preserve"> PAGEREF _Toc476660736 \h </w:instrText>
        </w:r>
        <w:r w:rsidR="00DD3D20">
          <w:rPr>
            <w:noProof/>
            <w:webHidden/>
          </w:rPr>
        </w:r>
        <w:r w:rsidR="00DD3D20">
          <w:rPr>
            <w:noProof/>
            <w:webHidden/>
          </w:rPr>
          <w:fldChar w:fldCharType="separate"/>
        </w:r>
        <w:r w:rsidR="00921DB6">
          <w:rPr>
            <w:noProof/>
            <w:webHidden/>
          </w:rPr>
          <w:t>21</w:t>
        </w:r>
        <w:r w:rsidR="00DD3D20">
          <w:rPr>
            <w:noProof/>
            <w:webHidden/>
          </w:rPr>
          <w:fldChar w:fldCharType="end"/>
        </w:r>
      </w:hyperlink>
    </w:p>
    <w:p w14:paraId="0E3576A9"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37" w:history="1">
        <w:r w:rsidR="00DD3D20" w:rsidRPr="007D1904">
          <w:rPr>
            <w:rStyle w:val="Hyperlink"/>
            <w:noProof/>
            <w14:scene3d>
              <w14:camera w14:prst="orthographicFront"/>
              <w14:lightRig w14:rig="threePt" w14:dir="t">
                <w14:rot w14:lat="0" w14:lon="0" w14:rev="0"/>
              </w14:lightRig>
            </w14:scene3d>
          </w:rPr>
          <w:t>4.4.2</w:t>
        </w:r>
        <w:r w:rsidR="00DD3D20">
          <w:rPr>
            <w:rFonts w:asciiTheme="minorHAnsi" w:eastAsiaTheme="minorEastAsia" w:hAnsiTheme="minorHAnsi" w:cstheme="minorBidi"/>
            <w:iCs w:val="0"/>
            <w:caps w:val="0"/>
            <w:noProof/>
            <w:sz w:val="22"/>
            <w:szCs w:val="22"/>
          </w:rPr>
          <w:tab/>
        </w:r>
        <w:r w:rsidR="00DD3D20" w:rsidRPr="007D1904">
          <w:rPr>
            <w:rStyle w:val="Hyperlink"/>
            <w:noProof/>
          </w:rPr>
          <w:t>Forms, REGISTRATIONS AND CERTIFICATIONS REQUIRED before BLANKET P.O. {contract} award and THAT SHOULD BE SUBMITTED with the QUOTE {Proposal}</w:t>
        </w:r>
        <w:r w:rsidR="00DD3D20">
          <w:rPr>
            <w:noProof/>
            <w:webHidden/>
          </w:rPr>
          <w:tab/>
        </w:r>
        <w:r w:rsidR="00DD3D20">
          <w:rPr>
            <w:noProof/>
            <w:webHidden/>
          </w:rPr>
          <w:fldChar w:fldCharType="begin"/>
        </w:r>
        <w:r w:rsidR="00DD3D20">
          <w:rPr>
            <w:noProof/>
            <w:webHidden/>
          </w:rPr>
          <w:instrText xml:space="preserve"> PAGEREF _Toc476660737 \h </w:instrText>
        </w:r>
        <w:r w:rsidR="00DD3D20">
          <w:rPr>
            <w:noProof/>
            <w:webHidden/>
          </w:rPr>
        </w:r>
        <w:r w:rsidR="00DD3D20">
          <w:rPr>
            <w:noProof/>
            <w:webHidden/>
          </w:rPr>
          <w:fldChar w:fldCharType="separate"/>
        </w:r>
        <w:r w:rsidR="00921DB6">
          <w:rPr>
            <w:noProof/>
            <w:webHidden/>
          </w:rPr>
          <w:t>25</w:t>
        </w:r>
        <w:r w:rsidR="00DD3D20">
          <w:rPr>
            <w:noProof/>
            <w:webHidden/>
          </w:rPr>
          <w:fldChar w:fldCharType="end"/>
        </w:r>
      </w:hyperlink>
    </w:p>
    <w:p w14:paraId="3415E851"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38" w:history="1">
        <w:r w:rsidR="00DD3D20" w:rsidRPr="007D1904">
          <w:rPr>
            <w:rStyle w:val="Hyperlink"/>
            <w:rFonts w:eastAsia="MS Mincho"/>
            <w:noProof/>
            <w14:scene3d>
              <w14:camera w14:prst="orthographicFront"/>
              <w14:lightRig w14:rig="threePt" w14:dir="t">
                <w14:rot w14:lat="0" w14:lon="0" w14:rev="0"/>
              </w14:lightRig>
            </w14:scene3d>
          </w:rPr>
          <w:t>4.4.3</w:t>
        </w:r>
        <w:r w:rsidR="00DD3D20">
          <w:rPr>
            <w:rFonts w:asciiTheme="minorHAnsi" w:eastAsiaTheme="minorEastAsia" w:hAnsiTheme="minorHAnsi" w:cstheme="minorBidi"/>
            <w:iCs w:val="0"/>
            <w:caps w:val="0"/>
            <w:noProof/>
            <w:sz w:val="22"/>
            <w:szCs w:val="22"/>
          </w:rPr>
          <w:tab/>
        </w:r>
        <w:r w:rsidR="00DD3D20" w:rsidRPr="007D1904">
          <w:rPr>
            <w:rStyle w:val="Hyperlink"/>
            <w:rFonts w:eastAsia="MS Mincho"/>
            <w:noProof/>
          </w:rPr>
          <w:t>SUBmittals</w:t>
        </w:r>
        <w:r w:rsidR="00DD3D20">
          <w:rPr>
            <w:noProof/>
            <w:webHidden/>
          </w:rPr>
          <w:tab/>
        </w:r>
        <w:r w:rsidR="00DD3D20">
          <w:rPr>
            <w:noProof/>
            <w:webHidden/>
          </w:rPr>
          <w:fldChar w:fldCharType="begin"/>
        </w:r>
        <w:r w:rsidR="00DD3D20">
          <w:rPr>
            <w:noProof/>
            <w:webHidden/>
          </w:rPr>
          <w:instrText xml:space="preserve"> PAGEREF _Toc476660738 \h </w:instrText>
        </w:r>
        <w:r w:rsidR="00DD3D20">
          <w:rPr>
            <w:noProof/>
            <w:webHidden/>
          </w:rPr>
        </w:r>
        <w:r w:rsidR="00DD3D20">
          <w:rPr>
            <w:noProof/>
            <w:webHidden/>
          </w:rPr>
          <w:fldChar w:fldCharType="separate"/>
        </w:r>
        <w:r w:rsidR="00921DB6">
          <w:rPr>
            <w:noProof/>
            <w:webHidden/>
          </w:rPr>
          <w:t>26</w:t>
        </w:r>
        <w:r w:rsidR="00DD3D20">
          <w:rPr>
            <w:noProof/>
            <w:webHidden/>
          </w:rPr>
          <w:fldChar w:fldCharType="end"/>
        </w:r>
      </w:hyperlink>
    </w:p>
    <w:p w14:paraId="477E4ABC"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39" w:history="1">
        <w:r w:rsidR="00DD3D20" w:rsidRPr="007D1904">
          <w:rPr>
            <w:rStyle w:val="Hyperlink"/>
            <w:noProof/>
            <w14:scene3d>
              <w14:camera w14:prst="orthographicFront"/>
              <w14:lightRig w14:rig="threePt" w14:dir="t">
                <w14:rot w14:lat="0" w14:lon="0" w14:rev="0"/>
              </w14:lightRig>
            </w14:scene3d>
          </w:rPr>
          <w:t>4.4.4</w:t>
        </w:r>
        <w:r w:rsidR="00DD3D20">
          <w:rPr>
            <w:rFonts w:asciiTheme="minorHAnsi" w:eastAsiaTheme="minorEastAsia" w:hAnsiTheme="minorHAnsi" w:cstheme="minorBidi"/>
            <w:iCs w:val="0"/>
            <w:caps w:val="0"/>
            <w:noProof/>
            <w:sz w:val="22"/>
            <w:szCs w:val="22"/>
          </w:rPr>
          <w:tab/>
        </w:r>
        <w:r w:rsidR="00DD3D20" w:rsidRPr="007D1904">
          <w:rPr>
            <w:rStyle w:val="Hyperlink"/>
            <w:noProof/>
          </w:rPr>
          <w:t>Financial Capability of the Vendor {Bidder}</w:t>
        </w:r>
        <w:r w:rsidR="00DD3D20">
          <w:rPr>
            <w:noProof/>
            <w:webHidden/>
          </w:rPr>
          <w:tab/>
        </w:r>
        <w:r w:rsidR="00DD3D20">
          <w:rPr>
            <w:noProof/>
            <w:webHidden/>
          </w:rPr>
          <w:fldChar w:fldCharType="begin"/>
        </w:r>
        <w:r w:rsidR="00DD3D20">
          <w:rPr>
            <w:noProof/>
            <w:webHidden/>
          </w:rPr>
          <w:instrText xml:space="preserve"> PAGEREF _Toc476660739 \h </w:instrText>
        </w:r>
        <w:r w:rsidR="00DD3D20">
          <w:rPr>
            <w:noProof/>
            <w:webHidden/>
          </w:rPr>
        </w:r>
        <w:r w:rsidR="00DD3D20">
          <w:rPr>
            <w:noProof/>
            <w:webHidden/>
          </w:rPr>
          <w:fldChar w:fldCharType="separate"/>
        </w:r>
        <w:r w:rsidR="00921DB6">
          <w:rPr>
            <w:noProof/>
            <w:webHidden/>
          </w:rPr>
          <w:t>27</w:t>
        </w:r>
        <w:r w:rsidR="00DD3D20">
          <w:rPr>
            <w:noProof/>
            <w:webHidden/>
          </w:rPr>
          <w:fldChar w:fldCharType="end"/>
        </w:r>
      </w:hyperlink>
    </w:p>
    <w:p w14:paraId="5305E9EF"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40" w:history="1">
        <w:r w:rsidR="00DD3D20" w:rsidRPr="007D1904">
          <w:rPr>
            <w:rStyle w:val="Hyperlink"/>
            <w:rFonts w:eastAsia="MS Mincho"/>
            <w:noProof/>
            <w14:scene3d>
              <w14:camera w14:prst="orthographicFront"/>
              <w14:lightRig w14:rig="threePt" w14:dir="t">
                <w14:rot w14:lat="0" w14:lon="0" w14:rev="0"/>
              </w14:lightRig>
            </w14:scene3d>
          </w:rPr>
          <w:t>4.4.5</w:t>
        </w:r>
        <w:r w:rsidR="00DD3D20">
          <w:rPr>
            <w:rFonts w:asciiTheme="minorHAnsi" w:eastAsiaTheme="minorEastAsia" w:hAnsiTheme="minorHAnsi" w:cstheme="minorBidi"/>
            <w:iCs w:val="0"/>
            <w:caps w:val="0"/>
            <w:noProof/>
            <w:sz w:val="22"/>
            <w:szCs w:val="22"/>
          </w:rPr>
          <w:tab/>
        </w:r>
        <w:r w:rsidR="00DD3D20" w:rsidRPr="007D1904">
          <w:rPr>
            <w:rStyle w:val="Hyperlink"/>
            <w:rFonts w:eastAsia="MS Mincho"/>
            <w:noProof/>
          </w:rPr>
          <w:t>PRICE schedule/SHEET</w:t>
        </w:r>
        <w:r w:rsidR="00DD3D20">
          <w:rPr>
            <w:noProof/>
            <w:webHidden/>
          </w:rPr>
          <w:tab/>
        </w:r>
        <w:r w:rsidR="00DD3D20">
          <w:rPr>
            <w:noProof/>
            <w:webHidden/>
          </w:rPr>
          <w:fldChar w:fldCharType="begin"/>
        </w:r>
        <w:r w:rsidR="00DD3D20">
          <w:rPr>
            <w:noProof/>
            <w:webHidden/>
          </w:rPr>
          <w:instrText xml:space="preserve"> PAGEREF _Toc476660740 \h </w:instrText>
        </w:r>
        <w:r w:rsidR="00DD3D20">
          <w:rPr>
            <w:noProof/>
            <w:webHidden/>
          </w:rPr>
        </w:r>
        <w:r w:rsidR="00DD3D20">
          <w:rPr>
            <w:noProof/>
            <w:webHidden/>
          </w:rPr>
          <w:fldChar w:fldCharType="separate"/>
        </w:r>
        <w:r w:rsidR="00921DB6">
          <w:rPr>
            <w:noProof/>
            <w:webHidden/>
          </w:rPr>
          <w:t>27</w:t>
        </w:r>
        <w:r w:rsidR="00DD3D20">
          <w:rPr>
            <w:noProof/>
            <w:webHidden/>
          </w:rPr>
          <w:fldChar w:fldCharType="end"/>
        </w:r>
      </w:hyperlink>
    </w:p>
    <w:p w14:paraId="24EC5549"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41" w:history="1">
        <w:r w:rsidR="00DD3D20" w:rsidRPr="007D1904">
          <w:rPr>
            <w:rStyle w:val="Hyperlink"/>
            <w:noProof/>
            <w14:scene3d>
              <w14:camera w14:prst="orthographicFront"/>
              <w14:lightRig w14:rig="threePt" w14:dir="t">
                <w14:rot w14:lat="0" w14:lon="0" w14:rev="0"/>
              </w14:lightRig>
            </w14:scene3d>
          </w:rPr>
          <w:t>4.4.6</w:t>
        </w:r>
        <w:r w:rsidR="00DD3D20">
          <w:rPr>
            <w:rFonts w:asciiTheme="minorHAnsi" w:eastAsiaTheme="minorEastAsia" w:hAnsiTheme="minorHAnsi" w:cstheme="minorBidi"/>
            <w:iCs w:val="0"/>
            <w:caps w:val="0"/>
            <w:noProof/>
            <w:sz w:val="22"/>
            <w:szCs w:val="22"/>
          </w:rPr>
          <w:tab/>
        </w:r>
        <w:r w:rsidR="00DD3D20" w:rsidRPr="007D1904">
          <w:rPr>
            <w:rStyle w:val="Hyperlink"/>
            <w:noProof/>
          </w:rPr>
          <w:t>Cooperative purchasing program</w:t>
        </w:r>
        <w:r w:rsidR="00DD3D20">
          <w:rPr>
            <w:noProof/>
            <w:webHidden/>
          </w:rPr>
          <w:tab/>
        </w:r>
        <w:r w:rsidR="00DD3D20">
          <w:rPr>
            <w:noProof/>
            <w:webHidden/>
          </w:rPr>
          <w:fldChar w:fldCharType="begin"/>
        </w:r>
        <w:r w:rsidR="00DD3D20">
          <w:rPr>
            <w:noProof/>
            <w:webHidden/>
          </w:rPr>
          <w:instrText xml:space="preserve"> PAGEREF _Toc476660741 \h </w:instrText>
        </w:r>
        <w:r w:rsidR="00DD3D20">
          <w:rPr>
            <w:noProof/>
            <w:webHidden/>
          </w:rPr>
        </w:r>
        <w:r w:rsidR="00DD3D20">
          <w:rPr>
            <w:noProof/>
            <w:webHidden/>
          </w:rPr>
          <w:fldChar w:fldCharType="separate"/>
        </w:r>
        <w:r w:rsidR="00921DB6">
          <w:rPr>
            <w:noProof/>
            <w:webHidden/>
          </w:rPr>
          <w:t>29</w:t>
        </w:r>
        <w:r w:rsidR="00DD3D20">
          <w:rPr>
            <w:noProof/>
            <w:webHidden/>
          </w:rPr>
          <w:fldChar w:fldCharType="end"/>
        </w:r>
      </w:hyperlink>
    </w:p>
    <w:p w14:paraId="199094BC"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42" w:history="1">
        <w:r w:rsidR="00DD3D20" w:rsidRPr="007D1904">
          <w:rPr>
            <w:rStyle w:val="Hyperlink"/>
            <w:noProof/>
            <w14:scene3d>
              <w14:camera w14:prst="orthographicFront"/>
              <w14:lightRig w14:rig="threePt" w14:dir="t">
                <w14:rot w14:lat="0" w14:lon="0" w14:rev="0"/>
              </w14:lightRig>
            </w14:scene3d>
          </w:rPr>
          <w:t>4.5</w:t>
        </w:r>
        <w:r w:rsidR="00DD3D20">
          <w:rPr>
            <w:rFonts w:asciiTheme="minorHAnsi" w:eastAsiaTheme="minorEastAsia" w:hAnsiTheme="minorHAnsi" w:cstheme="minorBidi"/>
            <w:caps w:val="0"/>
            <w:noProof/>
            <w:sz w:val="22"/>
            <w:szCs w:val="22"/>
          </w:rPr>
          <w:tab/>
        </w:r>
        <w:r w:rsidR="00DD3D20" w:rsidRPr="007D1904">
          <w:rPr>
            <w:rStyle w:val="Hyperlink"/>
            <w:noProof/>
          </w:rPr>
          <w:t>USDA Certification INFORMATION</w:t>
        </w:r>
        <w:r w:rsidR="00DD3D20">
          <w:rPr>
            <w:noProof/>
            <w:webHidden/>
          </w:rPr>
          <w:tab/>
        </w:r>
        <w:r w:rsidR="00DD3D20">
          <w:rPr>
            <w:noProof/>
            <w:webHidden/>
          </w:rPr>
          <w:fldChar w:fldCharType="begin"/>
        </w:r>
        <w:r w:rsidR="00DD3D20">
          <w:rPr>
            <w:noProof/>
            <w:webHidden/>
          </w:rPr>
          <w:instrText xml:space="preserve"> PAGEREF _Toc476660742 \h </w:instrText>
        </w:r>
        <w:r w:rsidR="00DD3D20">
          <w:rPr>
            <w:noProof/>
            <w:webHidden/>
          </w:rPr>
        </w:r>
        <w:r w:rsidR="00DD3D20">
          <w:rPr>
            <w:noProof/>
            <w:webHidden/>
          </w:rPr>
          <w:fldChar w:fldCharType="separate"/>
        </w:r>
        <w:r w:rsidR="00921DB6">
          <w:rPr>
            <w:noProof/>
            <w:webHidden/>
          </w:rPr>
          <w:t>29</w:t>
        </w:r>
        <w:r w:rsidR="00DD3D20">
          <w:rPr>
            <w:noProof/>
            <w:webHidden/>
          </w:rPr>
          <w:fldChar w:fldCharType="end"/>
        </w:r>
      </w:hyperlink>
    </w:p>
    <w:p w14:paraId="5AA6A126" w14:textId="77777777" w:rsidR="00DD3D20" w:rsidRDefault="00C644DF">
      <w:pPr>
        <w:pStyle w:val="TOC1"/>
        <w:tabs>
          <w:tab w:val="left" w:pos="480"/>
        </w:tabs>
        <w:rPr>
          <w:rFonts w:asciiTheme="minorHAnsi" w:eastAsiaTheme="minorEastAsia" w:hAnsiTheme="minorHAnsi" w:cstheme="minorBidi"/>
          <w:b w:val="0"/>
          <w:bCs w:val="0"/>
          <w:caps w:val="0"/>
          <w:noProof/>
          <w:sz w:val="22"/>
          <w:szCs w:val="22"/>
        </w:rPr>
      </w:pPr>
      <w:hyperlink w:anchor="_Toc476660743" w:history="1">
        <w:r w:rsidR="00DD3D20" w:rsidRPr="007D1904">
          <w:rPr>
            <w:rStyle w:val="Hyperlink"/>
            <w:noProof/>
            <w14:scene3d>
              <w14:camera w14:prst="orthographicFront"/>
              <w14:lightRig w14:rig="threePt" w14:dir="t">
                <w14:rot w14:lat="0" w14:lon="0" w14:rev="0"/>
              </w14:lightRig>
            </w14:scene3d>
          </w:rPr>
          <w:t>5.0</w:t>
        </w:r>
        <w:r w:rsidR="00DD3D20">
          <w:rPr>
            <w:rFonts w:asciiTheme="minorHAnsi" w:eastAsiaTheme="minorEastAsia" w:hAnsiTheme="minorHAnsi" w:cstheme="minorBidi"/>
            <w:b w:val="0"/>
            <w:bCs w:val="0"/>
            <w:caps w:val="0"/>
            <w:noProof/>
            <w:sz w:val="22"/>
            <w:szCs w:val="22"/>
          </w:rPr>
          <w:tab/>
        </w:r>
        <w:r w:rsidR="00DD3D20" w:rsidRPr="007D1904">
          <w:rPr>
            <w:rStyle w:val="Hyperlink"/>
            <w:noProof/>
          </w:rPr>
          <w:t>SPECIAL CONTRACTUAL TERMS AND CONDITIONS APPLICABLE TO THE BLANKET P.O. {CONTRACT}</w:t>
        </w:r>
        <w:r w:rsidR="00DD3D20">
          <w:rPr>
            <w:noProof/>
            <w:webHidden/>
          </w:rPr>
          <w:tab/>
        </w:r>
        <w:r w:rsidR="00DD3D20">
          <w:rPr>
            <w:noProof/>
            <w:webHidden/>
          </w:rPr>
          <w:fldChar w:fldCharType="begin"/>
        </w:r>
        <w:r w:rsidR="00DD3D20">
          <w:rPr>
            <w:noProof/>
            <w:webHidden/>
          </w:rPr>
          <w:instrText xml:space="preserve"> PAGEREF _Toc476660743 \h </w:instrText>
        </w:r>
        <w:r w:rsidR="00DD3D20">
          <w:rPr>
            <w:noProof/>
            <w:webHidden/>
          </w:rPr>
        </w:r>
        <w:r w:rsidR="00DD3D20">
          <w:rPr>
            <w:noProof/>
            <w:webHidden/>
          </w:rPr>
          <w:fldChar w:fldCharType="separate"/>
        </w:r>
        <w:r w:rsidR="00921DB6">
          <w:rPr>
            <w:noProof/>
            <w:webHidden/>
          </w:rPr>
          <w:t>30</w:t>
        </w:r>
        <w:r w:rsidR="00DD3D20">
          <w:rPr>
            <w:noProof/>
            <w:webHidden/>
          </w:rPr>
          <w:fldChar w:fldCharType="end"/>
        </w:r>
      </w:hyperlink>
    </w:p>
    <w:p w14:paraId="45811921"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44" w:history="1">
        <w:r w:rsidR="00DD3D20" w:rsidRPr="007D1904">
          <w:rPr>
            <w:rStyle w:val="Hyperlink"/>
            <w:noProof/>
            <w14:scene3d>
              <w14:camera w14:prst="orthographicFront"/>
              <w14:lightRig w14:rig="threePt" w14:dir="t">
                <w14:rot w14:lat="0" w14:lon="0" w14:rev="0"/>
              </w14:lightRig>
            </w14:scene3d>
          </w:rPr>
          <w:t>5.1</w:t>
        </w:r>
        <w:r w:rsidR="00DD3D20">
          <w:rPr>
            <w:rFonts w:asciiTheme="minorHAnsi" w:eastAsiaTheme="minorEastAsia" w:hAnsiTheme="minorHAnsi" w:cstheme="minorBidi"/>
            <w:caps w:val="0"/>
            <w:noProof/>
            <w:sz w:val="22"/>
            <w:szCs w:val="22"/>
          </w:rPr>
          <w:tab/>
        </w:r>
        <w:r w:rsidR="00DD3D20" w:rsidRPr="007D1904">
          <w:rPr>
            <w:rStyle w:val="Hyperlink"/>
            <w:noProof/>
          </w:rPr>
          <w:t>PRECEDENCE OF SPECIAL CONTRACTUAL TERMS AND CONDITIONS</w:t>
        </w:r>
        <w:r w:rsidR="00DD3D20">
          <w:rPr>
            <w:noProof/>
            <w:webHidden/>
          </w:rPr>
          <w:tab/>
        </w:r>
        <w:r w:rsidR="00DD3D20">
          <w:rPr>
            <w:noProof/>
            <w:webHidden/>
          </w:rPr>
          <w:fldChar w:fldCharType="begin"/>
        </w:r>
        <w:r w:rsidR="00DD3D20">
          <w:rPr>
            <w:noProof/>
            <w:webHidden/>
          </w:rPr>
          <w:instrText xml:space="preserve"> PAGEREF _Toc476660744 \h </w:instrText>
        </w:r>
        <w:r w:rsidR="00DD3D20">
          <w:rPr>
            <w:noProof/>
            <w:webHidden/>
          </w:rPr>
        </w:r>
        <w:r w:rsidR="00DD3D20">
          <w:rPr>
            <w:noProof/>
            <w:webHidden/>
          </w:rPr>
          <w:fldChar w:fldCharType="separate"/>
        </w:r>
        <w:r w:rsidR="00921DB6">
          <w:rPr>
            <w:noProof/>
            <w:webHidden/>
          </w:rPr>
          <w:t>30</w:t>
        </w:r>
        <w:r w:rsidR="00DD3D20">
          <w:rPr>
            <w:noProof/>
            <w:webHidden/>
          </w:rPr>
          <w:fldChar w:fldCharType="end"/>
        </w:r>
      </w:hyperlink>
    </w:p>
    <w:p w14:paraId="04ADD72A"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45" w:history="1">
        <w:r w:rsidR="00DD3D20" w:rsidRPr="007D1904">
          <w:rPr>
            <w:rStyle w:val="Hyperlink"/>
            <w:noProof/>
            <w14:scene3d>
              <w14:camera w14:prst="orthographicFront"/>
              <w14:lightRig w14:rig="threePt" w14:dir="t">
                <w14:rot w14:lat="0" w14:lon="0" w14:rev="0"/>
              </w14:lightRig>
            </w14:scene3d>
          </w:rPr>
          <w:t>5.2</w:t>
        </w:r>
        <w:r w:rsidR="00DD3D20">
          <w:rPr>
            <w:rFonts w:asciiTheme="minorHAnsi" w:eastAsiaTheme="minorEastAsia" w:hAnsiTheme="minorHAnsi" w:cstheme="minorBidi"/>
            <w:caps w:val="0"/>
            <w:noProof/>
            <w:sz w:val="22"/>
            <w:szCs w:val="22"/>
          </w:rPr>
          <w:tab/>
        </w:r>
        <w:r w:rsidR="00DD3D20" w:rsidRPr="007D1904">
          <w:rPr>
            <w:rStyle w:val="Hyperlink"/>
            <w:noProof/>
          </w:rPr>
          <w:t>BLANKET P.O. {Contract} Term and Extension Option</w:t>
        </w:r>
        <w:r w:rsidR="00DD3D20">
          <w:rPr>
            <w:noProof/>
            <w:webHidden/>
          </w:rPr>
          <w:tab/>
        </w:r>
        <w:r w:rsidR="00DD3D20">
          <w:rPr>
            <w:noProof/>
            <w:webHidden/>
          </w:rPr>
          <w:fldChar w:fldCharType="begin"/>
        </w:r>
        <w:r w:rsidR="00DD3D20">
          <w:rPr>
            <w:noProof/>
            <w:webHidden/>
          </w:rPr>
          <w:instrText xml:space="preserve"> PAGEREF _Toc476660745 \h </w:instrText>
        </w:r>
        <w:r w:rsidR="00DD3D20">
          <w:rPr>
            <w:noProof/>
            <w:webHidden/>
          </w:rPr>
        </w:r>
        <w:r w:rsidR="00DD3D20">
          <w:rPr>
            <w:noProof/>
            <w:webHidden/>
          </w:rPr>
          <w:fldChar w:fldCharType="separate"/>
        </w:r>
        <w:r w:rsidR="00921DB6">
          <w:rPr>
            <w:noProof/>
            <w:webHidden/>
          </w:rPr>
          <w:t>30</w:t>
        </w:r>
        <w:r w:rsidR="00DD3D20">
          <w:rPr>
            <w:noProof/>
            <w:webHidden/>
          </w:rPr>
          <w:fldChar w:fldCharType="end"/>
        </w:r>
      </w:hyperlink>
    </w:p>
    <w:p w14:paraId="1C24275F"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46" w:history="1">
        <w:r w:rsidR="00DD3D20" w:rsidRPr="007D1904">
          <w:rPr>
            <w:rStyle w:val="Hyperlink"/>
            <w:noProof/>
            <w14:scene3d>
              <w14:camera w14:prst="orthographicFront"/>
              <w14:lightRig w14:rig="threePt" w14:dir="t">
                <w14:rot w14:lat="0" w14:lon="0" w14:rev="0"/>
              </w14:lightRig>
            </w14:scene3d>
          </w:rPr>
          <w:t>5.2.1</w:t>
        </w:r>
        <w:r w:rsidR="00DD3D20">
          <w:rPr>
            <w:rFonts w:asciiTheme="minorHAnsi" w:eastAsiaTheme="minorEastAsia" w:hAnsiTheme="minorHAnsi" w:cstheme="minorBidi"/>
            <w:iCs w:val="0"/>
            <w:caps w:val="0"/>
            <w:noProof/>
            <w:sz w:val="22"/>
            <w:szCs w:val="22"/>
          </w:rPr>
          <w:tab/>
        </w:r>
        <w:r w:rsidR="00DD3D20" w:rsidRPr="007D1904">
          <w:rPr>
            <w:rStyle w:val="Hyperlink"/>
            <w:noProof/>
          </w:rPr>
          <w:t>price adjustment</w:t>
        </w:r>
        <w:r w:rsidR="00DD3D20">
          <w:rPr>
            <w:noProof/>
            <w:webHidden/>
          </w:rPr>
          <w:tab/>
        </w:r>
        <w:r w:rsidR="00DD3D20">
          <w:rPr>
            <w:noProof/>
            <w:webHidden/>
          </w:rPr>
          <w:fldChar w:fldCharType="begin"/>
        </w:r>
        <w:r w:rsidR="00DD3D20">
          <w:rPr>
            <w:noProof/>
            <w:webHidden/>
          </w:rPr>
          <w:instrText xml:space="preserve"> PAGEREF _Toc476660746 \h </w:instrText>
        </w:r>
        <w:r w:rsidR="00DD3D20">
          <w:rPr>
            <w:noProof/>
            <w:webHidden/>
          </w:rPr>
        </w:r>
        <w:r w:rsidR="00DD3D20">
          <w:rPr>
            <w:noProof/>
            <w:webHidden/>
          </w:rPr>
          <w:fldChar w:fldCharType="separate"/>
        </w:r>
        <w:r w:rsidR="00921DB6">
          <w:rPr>
            <w:noProof/>
            <w:webHidden/>
          </w:rPr>
          <w:t>31</w:t>
        </w:r>
        <w:r w:rsidR="00DD3D20">
          <w:rPr>
            <w:noProof/>
            <w:webHidden/>
          </w:rPr>
          <w:fldChar w:fldCharType="end"/>
        </w:r>
      </w:hyperlink>
    </w:p>
    <w:p w14:paraId="32073B6F"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47" w:history="1">
        <w:r w:rsidR="00DD3D20" w:rsidRPr="007D1904">
          <w:rPr>
            <w:rStyle w:val="Hyperlink"/>
            <w:noProof/>
            <w14:scene3d>
              <w14:camera w14:prst="orthographicFront"/>
              <w14:lightRig w14:rig="threePt" w14:dir="t">
                <w14:rot w14:lat="0" w14:lon="0" w14:rev="0"/>
              </w14:lightRig>
            </w14:scene3d>
          </w:rPr>
          <w:t>5.3</w:t>
        </w:r>
        <w:r w:rsidR="00DD3D20">
          <w:rPr>
            <w:rFonts w:asciiTheme="minorHAnsi" w:eastAsiaTheme="minorEastAsia" w:hAnsiTheme="minorHAnsi" w:cstheme="minorBidi"/>
            <w:caps w:val="0"/>
            <w:noProof/>
            <w:sz w:val="22"/>
            <w:szCs w:val="22"/>
          </w:rPr>
          <w:tab/>
        </w:r>
        <w:r w:rsidR="00DD3D20" w:rsidRPr="007D1904">
          <w:rPr>
            <w:rStyle w:val="Hyperlink"/>
            <w:noProof/>
          </w:rPr>
          <w:t>BLANKET P.O. {Contract} Transition</w:t>
        </w:r>
        <w:r w:rsidR="00DD3D20">
          <w:rPr>
            <w:noProof/>
            <w:webHidden/>
          </w:rPr>
          <w:tab/>
        </w:r>
        <w:r w:rsidR="00DD3D20">
          <w:rPr>
            <w:noProof/>
            <w:webHidden/>
          </w:rPr>
          <w:fldChar w:fldCharType="begin"/>
        </w:r>
        <w:r w:rsidR="00DD3D20">
          <w:rPr>
            <w:noProof/>
            <w:webHidden/>
          </w:rPr>
          <w:instrText xml:space="preserve"> PAGEREF _Toc476660747 \h </w:instrText>
        </w:r>
        <w:r w:rsidR="00DD3D20">
          <w:rPr>
            <w:noProof/>
            <w:webHidden/>
          </w:rPr>
        </w:r>
        <w:r w:rsidR="00DD3D20">
          <w:rPr>
            <w:noProof/>
            <w:webHidden/>
          </w:rPr>
          <w:fldChar w:fldCharType="separate"/>
        </w:r>
        <w:r w:rsidR="00921DB6">
          <w:rPr>
            <w:noProof/>
            <w:webHidden/>
          </w:rPr>
          <w:t>31</w:t>
        </w:r>
        <w:r w:rsidR="00DD3D20">
          <w:rPr>
            <w:noProof/>
            <w:webHidden/>
          </w:rPr>
          <w:fldChar w:fldCharType="end"/>
        </w:r>
      </w:hyperlink>
    </w:p>
    <w:p w14:paraId="5A7FD595"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48" w:history="1">
        <w:r w:rsidR="00DD3D20" w:rsidRPr="007D1904">
          <w:rPr>
            <w:rStyle w:val="Hyperlink"/>
            <w:noProof/>
            <w14:scene3d>
              <w14:camera w14:prst="orthographicFront"/>
              <w14:lightRig w14:rig="threePt" w14:dir="t">
                <w14:rot w14:lat="0" w14:lon="0" w14:rev="0"/>
              </w14:lightRig>
            </w14:scene3d>
          </w:rPr>
          <w:t>5.4</w:t>
        </w:r>
        <w:r w:rsidR="00DD3D20">
          <w:rPr>
            <w:rFonts w:asciiTheme="minorHAnsi" w:eastAsiaTheme="minorEastAsia" w:hAnsiTheme="minorHAnsi" w:cstheme="minorBidi"/>
            <w:caps w:val="0"/>
            <w:noProof/>
            <w:sz w:val="22"/>
            <w:szCs w:val="22"/>
          </w:rPr>
          <w:tab/>
        </w:r>
        <w:r w:rsidR="00DD3D20" w:rsidRPr="007D1904">
          <w:rPr>
            <w:rStyle w:val="Hyperlink"/>
            <w:noProof/>
          </w:rPr>
          <w:t>CHANGE ORDER {Contract AMENDMENT}</w:t>
        </w:r>
        <w:r w:rsidR="00DD3D20">
          <w:rPr>
            <w:noProof/>
            <w:webHidden/>
          </w:rPr>
          <w:tab/>
        </w:r>
        <w:r w:rsidR="00DD3D20">
          <w:rPr>
            <w:noProof/>
            <w:webHidden/>
          </w:rPr>
          <w:fldChar w:fldCharType="begin"/>
        </w:r>
        <w:r w:rsidR="00DD3D20">
          <w:rPr>
            <w:noProof/>
            <w:webHidden/>
          </w:rPr>
          <w:instrText xml:space="preserve"> PAGEREF _Toc476660748 \h </w:instrText>
        </w:r>
        <w:r w:rsidR="00DD3D20">
          <w:rPr>
            <w:noProof/>
            <w:webHidden/>
          </w:rPr>
        </w:r>
        <w:r w:rsidR="00DD3D20">
          <w:rPr>
            <w:noProof/>
            <w:webHidden/>
          </w:rPr>
          <w:fldChar w:fldCharType="separate"/>
        </w:r>
        <w:r w:rsidR="00921DB6">
          <w:rPr>
            <w:noProof/>
            <w:webHidden/>
          </w:rPr>
          <w:t>31</w:t>
        </w:r>
        <w:r w:rsidR="00DD3D20">
          <w:rPr>
            <w:noProof/>
            <w:webHidden/>
          </w:rPr>
          <w:fldChar w:fldCharType="end"/>
        </w:r>
      </w:hyperlink>
    </w:p>
    <w:p w14:paraId="7531A12C"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49" w:history="1">
        <w:r w:rsidR="00DD3D20" w:rsidRPr="007D1904">
          <w:rPr>
            <w:rStyle w:val="Hyperlink"/>
            <w:noProof/>
            <w14:scene3d>
              <w14:camera w14:prst="orthographicFront"/>
              <w14:lightRig w14:rig="threePt" w14:dir="t">
                <w14:rot w14:lat="0" w14:lon="0" w14:rev="0"/>
              </w14:lightRig>
            </w14:scene3d>
          </w:rPr>
          <w:t>5.5</w:t>
        </w:r>
        <w:r w:rsidR="00DD3D20">
          <w:rPr>
            <w:rFonts w:asciiTheme="minorHAnsi" w:eastAsiaTheme="minorEastAsia" w:hAnsiTheme="minorHAnsi" w:cstheme="minorBidi"/>
            <w:caps w:val="0"/>
            <w:noProof/>
            <w:sz w:val="22"/>
            <w:szCs w:val="22"/>
          </w:rPr>
          <w:tab/>
        </w:r>
        <w:r w:rsidR="00DD3D20" w:rsidRPr="007D1904">
          <w:rPr>
            <w:rStyle w:val="Hyperlink"/>
            <w:noProof/>
          </w:rPr>
          <w:t>Vendor {contractor} Responsibilities</w:t>
        </w:r>
        <w:r w:rsidR="00DD3D20">
          <w:rPr>
            <w:noProof/>
            <w:webHidden/>
          </w:rPr>
          <w:tab/>
        </w:r>
        <w:r w:rsidR="00DD3D20">
          <w:rPr>
            <w:noProof/>
            <w:webHidden/>
          </w:rPr>
          <w:fldChar w:fldCharType="begin"/>
        </w:r>
        <w:r w:rsidR="00DD3D20">
          <w:rPr>
            <w:noProof/>
            <w:webHidden/>
          </w:rPr>
          <w:instrText xml:space="preserve"> PAGEREF _Toc476660749 \h </w:instrText>
        </w:r>
        <w:r w:rsidR="00DD3D20">
          <w:rPr>
            <w:noProof/>
            <w:webHidden/>
          </w:rPr>
        </w:r>
        <w:r w:rsidR="00DD3D20">
          <w:rPr>
            <w:noProof/>
            <w:webHidden/>
          </w:rPr>
          <w:fldChar w:fldCharType="separate"/>
        </w:r>
        <w:r w:rsidR="00921DB6">
          <w:rPr>
            <w:noProof/>
            <w:webHidden/>
          </w:rPr>
          <w:t>31</w:t>
        </w:r>
        <w:r w:rsidR="00DD3D20">
          <w:rPr>
            <w:noProof/>
            <w:webHidden/>
          </w:rPr>
          <w:fldChar w:fldCharType="end"/>
        </w:r>
      </w:hyperlink>
    </w:p>
    <w:p w14:paraId="0C011258"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50" w:history="1">
        <w:r w:rsidR="00DD3D20" w:rsidRPr="007D1904">
          <w:rPr>
            <w:rStyle w:val="Hyperlink"/>
            <w:noProof/>
            <w14:scene3d>
              <w14:camera w14:prst="orthographicFront"/>
              <w14:lightRig w14:rig="threePt" w14:dir="t">
                <w14:rot w14:lat="0" w14:lon="0" w14:rev="0"/>
              </w14:lightRig>
            </w14:scene3d>
          </w:rPr>
          <w:t>5.6</w:t>
        </w:r>
        <w:r w:rsidR="00DD3D20">
          <w:rPr>
            <w:rFonts w:asciiTheme="minorHAnsi" w:eastAsiaTheme="minorEastAsia" w:hAnsiTheme="minorHAnsi" w:cstheme="minorBidi"/>
            <w:caps w:val="0"/>
            <w:noProof/>
            <w:sz w:val="22"/>
            <w:szCs w:val="22"/>
          </w:rPr>
          <w:tab/>
        </w:r>
        <w:r w:rsidR="00DD3D20" w:rsidRPr="007D1904">
          <w:rPr>
            <w:rStyle w:val="Hyperlink"/>
            <w:noProof/>
          </w:rPr>
          <w:t>Claims and Remedies</w:t>
        </w:r>
        <w:r w:rsidR="00DD3D20">
          <w:rPr>
            <w:noProof/>
            <w:webHidden/>
          </w:rPr>
          <w:tab/>
        </w:r>
        <w:r w:rsidR="00DD3D20">
          <w:rPr>
            <w:noProof/>
            <w:webHidden/>
          </w:rPr>
          <w:fldChar w:fldCharType="begin"/>
        </w:r>
        <w:r w:rsidR="00DD3D20">
          <w:rPr>
            <w:noProof/>
            <w:webHidden/>
          </w:rPr>
          <w:instrText xml:space="preserve"> PAGEREF _Toc476660750 \h </w:instrText>
        </w:r>
        <w:r w:rsidR="00DD3D20">
          <w:rPr>
            <w:noProof/>
            <w:webHidden/>
          </w:rPr>
        </w:r>
        <w:r w:rsidR="00DD3D20">
          <w:rPr>
            <w:noProof/>
            <w:webHidden/>
          </w:rPr>
          <w:fldChar w:fldCharType="separate"/>
        </w:r>
        <w:r w:rsidR="00921DB6">
          <w:rPr>
            <w:noProof/>
            <w:webHidden/>
          </w:rPr>
          <w:t>32</w:t>
        </w:r>
        <w:r w:rsidR="00DD3D20">
          <w:rPr>
            <w:noProof/>
            <w:webHidden/>
          </w:rPr>
          <w:fldChar w:fldCharType="end"/>
        </w:r>
      </w:hyperlink>
    </w:p>
    <w:p w14:paraId="2029691A"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51" w:history="1">
        <w:r w:rsidR="00DD3D20" w:rsidRPr="007D1904">
          <w:rPr>
            <w:rStyle w:val="Hyperlink"/>
            <w:rFonts w:eastAsia="MS Mincho"/>
            <w:noProof/>
            <w14:scene3d>
              <w14:camera w14:prst="orthographicFront"/>
              <w14:lightRig w14:rig="threePt" w14:dir="t">
                <w14:rot w14:lat="0" w14:lon="0" w14:rev="0"/>
              </w14:lightRig>
            </w14:scene3d>
          </w:rPr>
          <w:t>5.6.1</w:t>
        </w:r>
        <w:r w:rsidR="00DD3D20">
          <w:rPr>
            <w:rFonts w:asciiTheme="minorHAnsi" w:eastAsiaTheme="minorEastAsia" w:hAnsiTheme="minorHAnsi" w:cstheme="minorBidi"/>
            <w:iCs w:val="0"/>
            <w:caps w:val="0"/>
            <w:noProof/>
            <w:sz w:val="22"/>
            <w:szCs w:val="22"/>
          </w:rPr>
          <w:tab/>
        </w:r>
        <w:r w:rsidR="00DD3D20" w:rsidRPr="007D1904">
          <w:rPr>
            <w:rStyle w:val="Hyperlink"/>
            <w:rFonts w:eastAsia="MS Mincho"/>
            <w:noProof/>
          </w:rPr>
          <w:t>Claims</w:t>
        </w:r>
        <w:r w:rsidR="00DD3D20">
          <w:rPr>
            <w:noProof/>
            <w:webHidden/>
          </w:rPr>
          <w:tab/>
        </w:r>
        <w:r w:rsidR="00DD3D20">
          <w:rPr>
            <w:noProof/>
            <w:webHidden/>
          </w:rPr>
          <w:fldChar w:fldCharType="begin"/>
        </w:r>
        <w:r w:rsidR="00DD3D20">
          <w:rPr>
            <w:noProof/>
            <w:webHidden/>
          </w:rPr>
          <w:instrText xml:space="preserve"> PAGEREF _Toc476660751 \h </w:instrText>
        </w:r>
        <w:r w:rsidR="00DD3D20">
          <w:rPr>
            <w:noProof/>
            <w:webHidden/>
          </w:rPr>
        </w:r>
        <w:r w:rsidR="00DD3D20">
          <w:rPr>
            <w:noProof/>
            <w:webHidden/>
          </w:rPr>
          <w:fldChar w:fldCharType="separate"/>
        </w:r>
        <w:r w:rsidR="00921DB6">
          <w:rPr>
            <w:noProof/>
            <w:webHidden/>
          </w:rPr>
          <w:t>32</w:t>
        </w:r>
        <w:r w:rsidR="00DD3D20">
          <w:rPr>
            <w:noProof/>
            <w:webHidden/>
          </w:rPr>
          <w:fldChar w:fldCharType="end"/>
        </w:r>
      </w:hyperlink>
    </w:p>
    <w:p w14:paraId="6FB1C796"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52" w:history="1">
        <w:r w:rsidR="00DD3D20" w:rsidRPr="007D1904">
          <w:rPr>
            <w:rStyle w:val="Hyperlink"/>
            <w:rFonts w:eastAsia="MS Mincho"/>
            <w:noProof/>
            <w14:scene3d>
              <w14:camera w14:prst="orthographicFront"/>
              <w14:lightRig w14:rig="threePt" w14:dir="t">
                <w14:rot w14:lat="0" w14:lon="0" w14:rev="0"/>
              </w14:lightRig>
            </w14:scene3d>
          </w:rPr>
          <w:t>5.6.2</w:t>
        </w:r>
        <w:r w:rsidR="00DD3D20">
          <w:rPr>
            <w:rFonts w:asciiTheme="minorHAnsi" w:eastAsiaTheme="minorEastAsia" w:hAnsiTheme="minorHAnsi" w:cstheme="minorBidi"/>
            <w:iCs w:val="0"/>
            <w:caps w:val="0"/>
            <w:noProof/>
            <w:sz w:val="22"/>
            <w:szCs w:val="22"/>
          </w:rPr>
          <w:tab/>
        </w:r>
        <w:r w:rsidR="00DD3D20" w:rsidRPr="007D1904">
          <w:rPr>
            <w:rStyle w:val="Hyperlink"/>
            <w:rFonts w:eastAsia="MS Mincho"/>
            <w:noProof/>
          </w:rPr>
          <w:t>Remedies</w:t>
        </w:r>
        <w:r w:rsidR="00DD3D20">
          <w:rPr>
            <w:noProof/>
            <w:webHidden/>
          </w:rPr>
          <w:tab/>
        </w:r>
        <w:r w:rsidR="00DD3D20">
          <w:rPr>
            <w:noProof/>
            <w:webHidden/>
          </w:rPr>
          <w:fldChar w:fldCharType="begin"/>
        </w:r>
        <w:r w:rsidR="00DD3D20">
          <w:rPr>
            <w:noProof/>
            <w:webHidden/>
          </w:rPr>
          <w:instrText xml:space="preserve"> PAGEREF _Toc476660752 \h </w:instrText>
        </w:r>
        <w:r w:rsidR="00DD3D20">
          <w:rPr>
            <w:noProof/>
            <w:webHidden/>
          </w:rPr>
        </w:r>
        <w:r w:rsidR="00DD3D20">
          <w:rPr>
            <w:noProof/>
            <w:webHidden/>
          </w:rPr>
          <w:fldChar w:fldCharType="separate"/>
        </w:r>
        <w:r w:rsidR="00921DB6">
          <w:rPr>
            <w:noProof/>
            <w:webHidden/>
          </w:rPr>
          <w:t>32</w:t>
        </w:r>
        <w:r w:rsidR="00DD3D20">
          <w:rPr>
            <w:noProof/>
            <w:webHidden/>
          </w:rPr>
          <w:fldChar w:fldCharType="end"/>
        </w:r>
      </w:hyperlink>
    </w:p>
    <w:p w14:paraId="1242A7BA"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53" w:history="1">
        <w:r w:rsidR="00DD3D20" w:rsidRPr="007D1904">
          <w:rPr>
            <w:rStyle w:val="Hyperlink"/>
            <w:rFonts w:eastAsia="MS Mincho"/>
            <w:noProof/>
            <w14:scene3d>
              <w14:camera w14:prst="orthographicFront"/>
              <w14:lightRig w14:rig="threePt" w14:dir="t">
                <w14:rot w14:lat="0" w14:lon="0" w14:rev="0"/>
              </w14:lightRig>
            </w14:scene3d>
          </w:rPr>
          <w:t>5.6.3</w:t>
        </w:r>
        <w:r w:rsidR="00DD3D20">
          <w:rPr>
            <w:rFonts w:asciiTheme="minorHAnsi" w:eastAsiaTheme="minorEastAsia" w:hAnsiTheme="minorHAnsi" w:cstheme="minorBidi"/>
            <w:iCs w:val="0"/>
            <w:caps w:val="0"/>
            <w:noProof/>
            <w:sz w:val="22"/>
            <w:szCs w:val="22"/>
          </w:rPr>
          <w:tab/>
        </w:r>
        <w:r w:rsidR="00DD3D20" w:rsidRPr="007D1904">
          <w:rPr>
            <w:rStyle w:val="Hyperlink"/>
            <w:rFonts w:eastAsia="MS Mincho"/>
            <w:noProof/>
          </w:rPr>
          <w:t>Remedies for failure to comply with material Blanket P.O. {contract} requirements</w:t>
        </w:r>
        <w:r w:rsidR="00DD3D20">
          <w:rPr>
            <w:noProof/>
            <w:webHidden/>
          </w:rPr>
          <w:tab/>
        </w:r>
        <w:r w:rsidR="00DD3D20">
          <w:rPr>
            <w:noProof/>
            <w:webHidden/>
          </w:rPr>
          <w:fldChar w:fldCharType="begin"/>
        </w:r>
        <w:r w:rsidR="00DD3D20">
          <w:rPr>
            <w:noProof/>
            <w:webHidden/>
          </w:rPr>
          <w:instrText xml:space="preserve"> PAGEREF _Toc476660753 \h </w:instrText>
        </w:r>
        <w:r w:rsidR="00DD3D20">
          <w:rPr>
            <w:noProof/>
            <w:webHidden/>
          </w:rPr>
        </w:r>
        <w:r w:rsidR="00DD3D20">
          <w:rPr>
            <w:noProof/>
            <w:webHidden/>
          </w:rPr>
          <w:fldChar w:fldCharType="separate"/>
        </w:r>
        <w:r w:rsidR="00921DB6">
          <w:rPr>
            <w:noProof/>
            <w:webHidden/>
          </w:rPr>
          <w:t>32</w:t>
        </w:r>
        <w:r w:rsidR="00DD3D20">
          <w:rPr>
            <w:noProof/>
            <w:webHidden/>
          </w:rPr>
          <w:fldChar w:fldCharType="end"/>
        </w:r>
      </w:hyperlink>
    </w:p>
    <w:p w14:paraId="22294325"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54" w:history="1">
        <w:r w:rsidR="00DD3D20" w:rsidRPr="007D1904">
          <w:rPr>
            <w:rStyle w:val="Hyperlink"/>
            <w:rFonts w:eastAsia="MS Mincho"/>
            <w:noProof/>
            <w14:scene3d>
              <w14:camera w14:prst="orthographicFront"/>
              <w14:lightRig w14:rig="threePt" w14:dir="t">
                <w14:rot w14:lat="0" w14:lon="0" w14:rev="0"/>
              </w14:lightRig>
            </w14:scene3d>
          </w:rPr>
          <w:t>5.7</w:t>
        </w:r>
        <w:r w:rsidR="00DD3D20">
          <w:rPr>
            <w:rFonts w:asciiTheme="minorHAnsi" w:eastAsiaTheme="minorEastAsia" w:hAnsiTheme="minorHAnsi" w:cstheme="minorBidi"/>
            <w:caps w:val="0"/>
            <w:noProof/>
            <w:sz w:val="22"/>
            <w:szCs w:val="22"/>
          </w:rPr>
          <w:tab/>
        </w:r>
        <w:r w:rsidR="00DD3D20" w:rsidRPr="007D1904">
          <w:rPr>
            <w:rStyle w:val="Hyperlink"/>
            <w:rFonts w:eastAsia="MS Mincho"/>
            <w:noProof/>
          </w:rPr>
          <w:t>Items Ordered and Delivered</w:t>
        </w:r>
        <w:r w:rsidR="00DD3D20">
          <w:rPr>
            <w:noProof/>
            <w:webHidden/>
          </w:rPr>
          <w:tab/>
        </w:r>
        <w:r w:rsidR="00DD3D20">
          <w:rPr>
            <w:noProof/>
            <w:webHidden/>
          </w:rPr>
          <w:fldChar w:fldCharType="begin"/>
        </w:r>
        <w:r w:rsidR="00DD3D20">
          <w:rPr>
            <w:noProof/>
            <w:webHidden/>
          </w:rPr>
          <w:instrText xml:space="preserve"> PAGEREF _Toc476660754 \h </w:instrText>
        </w:r>
        <w:r w:rsidR="00DD3D20">
          <w:rPr>
            <w:noProof/>
            <w:webHidden/>
          </w:rPr>
        </w:r>
        <w:r w:rsidR="00DD3D20">
          <w:rPr>
            <w:noProof/>
            <w:webHidden/>
          </w:rPr>
          <w:fldChar w:fldCharType="separate"/>
        </w:r>
        <w:r w:rsidR="00921DB6">
          <w:rPr>
            <w:noProof/>
            <w:webHidden/>
          </w:rPr>
          <w:t>32</w:t>
        </w:r>
        <w:r w:rsidR="00DD3D20">
          <w:rPr>
            <w:noProof/>
            <w:webHidden/>
          </w:rPr>
          <w:fldChar w:fldCharType="end"/>
        </w:r>
      </w:hyperlink>
    </w:p>
    <w:p w14:paraId="24019B3D"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55" w:history="1">
        <w:r w:rsidR="00DD3D20" w:rsidRPr="007D1904">
          <w:rPr>
            <w:rStyle w:val="Hyperlink"/>
            <w:rFonts w:eastAsia="MS Mincho"/>
            <w:noProof/>
            <w14:scene3d>
              <w14:camera w14:prst="orthographicFront"/>
              <w14:lightRig w14:rig="threePt" w14:dir="t">
                <w14:rot w14:lat="0" w14:lon="0" w14:rev="0"/>
              </w14:lightRig>
            </w14:scene3d>
          </w:rPr>
          <w:t>5.8</w:t>
        </w:r>
        <w:r w:rsidR="00DD3D20">
          <w:rPr>
            <w:rFonts w:asciiTheme="minorHAnsi" w:eastAsiaTheme="minorEastAsia" w:hAnsiTheme="minorHAnsi" w:cstheme="minorBidi"/>
            <w:caps w:val="0"/>
            <w:noProof/>
            <w:sz w:val="22"/>
            <w:szCs w:val="22"/>
          </w:rPr>
          <w:tab/>
        </w:r>
        <w:r w:rsidR="00DD3D20" w:rsidRPr="007D1904">
          <w:rPr>
            <w:rStyle w:val="Hyperlink"/>
            <w:rFonts w:eastAsia="MS Mincho"/>
            <w:noProof/>
          </w:rPr>
          <w:t>MANUFACTURING/PACKAGING REQUIREMENTS</w:t>
        </w:r>
        <w:r w:rsidR="00DD3D20">
          <w:rPr>
            <w:noProof/>
            <w:webHidden/>
          </w:rPr>
          <w:tab/>
        </w:r>
        <w:r w:rsidR="00DD3D20">
          <w:rPr>
            <w:noProof/>
            <w:webHidden/>
          </w:rPr>
          <w:fldChar w:fldCharType="begin"/>
        </w:r>
        <w:r w:rsidR="00DD3D20">
          <w:rPr>
            <w:noProof/>
            <w:webHidden/>
          </w:rPr>
          <w:instrText xml:space="preserve"> PAGEREF _Toc476660755 \h </w:instrText>
        </w:r>
        <w:r w:rsidR="00DD3D20">
          <w:rPr>
            <w:noProof/>
            <w:webHidden/>
          </w:rPr>
        </w:r>
        <w:r w:rsidR="00DD3D20">
          <w:rPr>
            <w:noProof/>
            <w:webHidden/>
          </w:rPr>
          <w:fldChar w:fldCharType="separate"/>
        </w:r>
        <w:r w:rsidR="00921DB6">
          <w:rPr>
            <w:noProof/>
            <w:webHidden/>
          </w:rPr>
          <w:t>32</w:t>
        </w:r>
        <w:r w:rsidR="00DD3D20">
          <w:rPr>
            <w:noProof/>
            <w:webHidden/>
          </w:rPr>
          <w:fldChar w:fldCharType="end"/>
        </w:r>
      </w:hyperlink>
    </w:p>
    <w:p w14:paraId="6CAD40DC"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56" w:history="1">
        <w:r w:rsidR="00DD3D20" w:rsidRPr="007D1904">
          <w:rPr>
            <w:rStyle w:val="Hyperlink"/>
            <w:noProof/>
            <w14:scene3d>
              <w14:camera w14:prst="orthographicFront"/>
              <w14:lightRig w14:rig="threePt" w14:dir="t">
                <w14:rot w14:lat="0" w14:lon="0" w14:rev="0"/>
              </w14:lightRig>
            </w14:scene3d>
          </w:rPr>
          <w:t>5.9</w:t>
        </w:r>
        <w:r w:rsidR="00DD3D20">
          <w:rPr>
            <w:rFonts w:asciiTheme="minorHAnsi" w:eastAsiaTheme="minorEastAsia" w:hAnsiTheme="minorHAnsi" w:cstheme="minorBidi"/>
            <w:caps w:val="0"/>
            <w:noProof/>
            <w:sz w:val="22"/>
            <w:szCs w:val="22"/>
          </w:rPr>
          <w:tab/>
        </w:r>
        <w:r w:rsidR="00DD3D20" w:rsidRPr="007D1904">
          <w:rPr>
            <w:rStyle w:val="Hyperlink"/>
            <w:noProof/>
          </w:rPr>
          <w:t>ELECTRONIC PAYMENTS</w:t>
        </w:r>
        <w:r w:rsidR="00DD3D20">
          <w:rPr>
            <w:noProof/>
            <w:webHidden/>
          </w:rPr>
          <w:tab/>
        </w:r>
        <w:r w:rsidR="00DD3D20">
          <w:rPr>
            <w:noProof/>
            <w:webHidden/>
          </w:rPr>
          <w:fldChar w:fldCharType="begin"/>
        </w:r>
        <w:r w:rsidR="00DD3D20">
          <w:rPr>
            <w:noProof/>
            <w:webHidden/>
          </w:rPr>
          <w:instrText xml:space="preserve"> PAGEREF _Toc476660756 \h </w:instrText>
        </w:r>
        <w:r w:rsidR="00DD3D20">
          <w:rPr>
            <w:noProof/>
            <w:webHidden/>
          </w:rPr>
        </w:r>
        <w:r w:rsidR="00DD3D20">
          <w:rPr>
            <w:noProof/>
            <w:webHidden/>
          </w:rPr>
          <w:fldChar w:fldCharType="separate"/>
        </w:r>
        <w:r w:rsidR="00921DB6">
          <w:rPr>
            <w:noProof/>
            <w:webHidden/>
          </w:rPr>
          <w:t>33</w:t>
        </w:r>
        <w:r w:rsidR="00DD3D20">
          <w:rPr>
            <w:noProof/>
            <w:webHidden/>
          </w:rPr>
          <w:fldChar w:fldCharType="end"/>
        </w:r>
      </w:hyperlink>
    </w:p>
    <w:p w14:paraId="4D9E1F9F" w14:textId="77777777" w:rsidR="00DD3D20" w:rsidRDefault="00C644DF">
      <w:pPr>
        <w:pStyle w:val="TOC2"/>
        <w:tabs>
          <w:tab w:val="left" w:pos="1200"/>
        </w:tabs>
        <w:rPr>
          <w:rFonts w:asciiTheme="minorHAnsi" w:eastAsiaTheme="minorEastAsia" w:hAnsiTheme="minorHAnsi" w:cstheme="minorBidi"/>
          <w:caps w:val="0"/>
          <w:noProof/>
          <w:sz w:val="22"/>
          <w:szCs w:val="22"/>
        </w:rPr>
      </w:pPr>
      <w:hyperlink w:anchor="_Toc476660757" w:history="1">
        <w:r w:rsidR="00DD3D20" w:rsidRPr="007D1904">
          <w:rPr>
            <w:rStyle w:val="Hyperlink"/>
            <w:noProof/>
            <w14:scene3d>
              <w14:camera w14:prst="orthographicFront"/>
              <w14:lightRig w14:rig="threePt" w14:dir="t">
                <w14:rot w14:lat="0" w14:lon="0" w14:rev="0"/>
              </w14:lightRig>
            </w14:scene3d>
          </w:rPr>
          <w:t>5.10</w:t>
        </w:r>
        <w:r w:rsidR="00DD3D20">
          <w:rPr>
            <w:rFonts w:asciiTheme="minorHAnsi" w:eastAsiaTheme="minorEastAsia" w:hAnsiTheme="minorHAnsi" w:cstheme="minorBidi"/>
            <w:caps w:val="0"/>
            <w:noProof/>
            <w:sz w:val="22"/>
            <w:szCs w:val="22"/>
          </w:rPr>
          <w:tab/>
        </w:r>
        <w:r w:rsidR="00DD3D20" w:rsidRPr="007D1904">
          <w:rPr>
            <w:rStyle w:val="Hyperlink"/>
            <w:noProof/>
          </w:rPr>
          <w:t>Substitution or Addition of SubCONTRACTOR(s)</w:t>
        </w:r>
        <w:r w:rsidR="00DD3D20">
          <w:rPr>
            <w:noProof/>
            <w:webHidden/>
          </w:rPr>
          <w:tab/>
        </w:r>
        <w:r w:rsidR="00DD3D20">
          <w:rPr>
            <w:noProof/>
            <w:webHidden/>
          </w:rPr>
          <w:fldChar w:fldCharType="begin"/>
        </w:r>
        <w:r w:rsidR="00DD3D20">
          <w:rPr>
            <w:noProof/>
            <w:webHidden/>
          </w:rPr>
          <w:instrText xml:space="preserve"> PAGEREF _Toc476660757 \h </w:instrText>
        </w:r>
        <w:r w:rsidR="00DD3D20">
          <w:rPr>
            <w:noProof/>
            <w:webHidden/>
          </w:rPr>
        </w:r>
        <w:r w:rsidR="00DD3D20">
          <w:rPr>
            <w:noProof/>
            <w:webHidden/>
          </w:rPr>
          <w:fldChar w:fldCharType="separate"/>
        </w:r>
        <w:r w:rsidR="00921DB6">
          <w:rPr>
            <w:noProof/>
            <w:webHidden/>
          </w:rPr>
          <w:t>33</w:t>
        </w:r>
        <w:r w:rsidR="00DD3D20">
          <w:rPr>
            <w:noProof/>
            <w:webHidden/>
          </w:rPr>
          <w:fldChar w:fldCharType="end"/>
        </w:r>
      </w:hyperlink>
    </w:p>
    <w:p w14:paraId="462FFF96" w14:textId="77777777" w:rsidR="00DD3D20" w:rsidRDefault="00C644DF">
      <w:pPr>
        <w:pStyle w:val="TOC2"/>
        <w:tabs>
          <w:tab w:val="left" w:pos="1200"/>
        </w:tabs>
        <w:rPr>
          <w:rFonts w:asciiTheme="minorHAnsi" w:eastAsiaTheme="minorEastAsia" w:hAnsiTheme="minorHAnsi" w:cstheme="minorBidi"/>
          <w:caps w:val="0"/>
          <w:noProof/>
          <w:sz w:val="22"/>
          <w:szCs w:val="22"/>
        </w:rPr>
      </w:pPr>
      <w:hyperlink w:anchor="_Toc476660758" w:history="1">
        <w:r w:rsidR="00DD3D20" w:rsidRPr="007D1904">
          <w:rPr>
            <w:rStyle w:val="Hyperlink"/>
            <w:noProof/>
            <w14:scene3d>
              <w14:camera w14:prst="orthographicFront"/>
              <w14:lightRig w14:rig="threePt" w14:dir="t">
                <w14:rot w14:lat="0" w14:lon="0" w14:rev="0"/>
              </w14:lightRig>
            </w14:scene3d>
          </w:rPr>
          <w:t>5.11</w:t>
        </w:r>
        <w:r w:rsidR="00DD3D20">
          <w:rPr>
            <w:rFonts w:asciiTheme="minorHAnsi" w:eastAsiaTheme="minorEastAsia" w:hAnsiTheme="minorHAnsi" w:cstheme="minorBidi"/>
            <w:caps w:val="0"/>
            <w:noProof/>
            <w:sz w:val="22"/>
            <w:szCs w:val="22"/>
          </w:rPr>
          <w:tab/>
        </w:r>
        <w:r w:rsidR="00DD3D20" w:rsidRPr="007D1904">
          <w:rPr>
            <w:rStyle w:val="Hyperlink"/>
            <w:noProof/>
          </w:rPr>
          <w:t>BLANKET P.O. {Contract} Activity Report</w:t>
        </w:r>
        <w:r w:rsidR="00DD3D20">
          <w:rPr>
            <w:noProof/>
            <w:webHidden/>
          </w:rPr>
          <w:tab/>
        </w:r>
        <w:r w:rsidR="00DD3D20">
          <w:rPr>
            <w:noProof/>
            <w:webHidden/>
          </w:rPr>
          <w:fldChar w:fldCharType="begin"/>
        </w:r>
        <w:r w:rsidR="00DD3D20">
          <w:rPr>
            <w:noProof/>
            <w:webHidden/>
          </w:rPr>
          <w:instrText xml:space="preserve"> PAGEREF _Toc476660758 \h </w:instrText>
        </w:r>
        <w:r w:rsidR="00DD3D20">
          <w:rPr>
            <w:noProof/>
            <w:webHidden/>
          </w:rPr>
        </w:r>
        <w:r w:rsidR="00DD3D20">
          <w:rPr>
            <w:noProof/>
            <w:webHidden/>
          </w:rPr>
          <w:fldChar w:fldCharType="separate"/>
        </w:r>
        <w:r w:rsidR="00921DB6">
          <w:rPr>
            <w:noProof/>
            <w:webHidden/>
          </w:rPr>
          <w:t>33</w:t>
        </w:r>
        <w:r w:rsidR="00DD3D20">
          <w:rPr>
            <w:noProof/>
            <w:webHidden/>
          </w:rPr>
          <w:fldChar w:fldCharType="end"/>
        </w:r>
      </w:hyperlink>
    </w:p>
    <w:p w14:paraId="3A6CFBC1" w14:textId="77777777" w:rsidR="00DD3D20" w:rsidRDefault="00C644DF">
      <w:pPr>
        <w:pStyle w:val="TOC2"/>
        <w:tabs>
          <w:tab w:val="left" w:pos="1200"/>
        </w:tabs>
        <w:rPr>
          <w:rFonts w:asciiTheme="minorHAnsi" w:eastAsiaTheme="minorEastAsia" w:hAnsiTheme="minorHAnsi" w:cstheme="minorBidi"/>
          <w:caps w:val="0"/>
          <w:noProof/>
          <w:sz w:val="22"/>
          <w:szCs w:val="22"/>
        </w:rPr>
      </w:pPr>
      <w:hyperlink w:anchor="_Toc476660759" w:history="1">
        <w:r w:rsidR="00DD3D20" w:rsidRPr="007D1904">
          <w:rPr>
            <w:rStyle w:val="Hyperlink"/>
            <w:noProof/>
            <w14:scene3d>
              <w14:camera w14:prst="orthographicFront"/>
              <w14:lightRig w14:rig="threePt" w14:dir="t">
                <w14:rot w14:lat="0" w14:lon="0" w14:rev="0"/>
              </w14:lightRig>
            </w14:scene3d>
          </w:rPr>
          <w:t>5.12</w:t>
        </w:r>
        <w:r w:rsidR="00DD3D20">
          <w:rPr>
            <w:rFonts w:asciiTheme="minorHAnsi" w:eastAsiaTheme="minorEastAsia" w:hAnsiTheme="minorHAnsi" w:cstheme="minorBidi"/>
            <w:caps w:val="0"/>
            <w:noProof/>
            <w:sz w:val="22"/>
            <w:szCs w:val="22"/>
          </w:rPr>
          <w:tab/>
        </w:r>
        <w:r w:rsidR="00DD3D20" w:rsidRPr="007D1904">
          <w:rPr>
            <w:rStyle w:val="Hyperlink"/>
            <w:noProof/>
          </w:rPr>
          <w:t>PROGRAM EFFICIENCY ASSESSMENT FOR STATE USING AGENCIES</w:t>
        </w:r>
        <w:r w:rsidR="00DD3D20">
          <w:rPr>
            <w:noProof/>
            <w:webHidden/>
          </w:rPr>
          <w:tab/>
        </w:r>
        <w:r w:rsidR="00DD3D20">
          <w:rPr>
            <w:noProof/>
            <w:webHidden/>
          </w:rPr>
          <w:fldChar w:fldCharType="begin"/>
        </w:r>
        <w:r w:rsidR="00DD3D20">
          <w:rPr>
            <w:noProof/>
            <w:webHidden/>
          </w:rPr>
          <w:instrText xml:space="preserve"> PAGEREF _Toc476660759 \h </w:instrText>
        </w:r>
        <w:r w:rsidR="00DD3D20">
          <w:rPr>
            <w:noProof/>
            <w:webHidden/>
          </w:rPr>
        </w:r>
        <w:r w:rsidR="00DD3D20">
          <w:rPr>
            <w:noProof/>
            <w:webHidden/>
          </w:rPr>
          <w:fldChar w:fldCharType="separate"/>
        </w:r>
        <w:r w:rsidR="00921DB6">
          <w:rPr>
            <w:noProof/>
            <w:webHidden/>
          </w:rPr>
          <w:t>34</w:t>
        </w:r>
        <w:r w:rsidR="00DD3D20">
          <w:rPr>
            <w:noProof/>
            <w:webHidden/>
          </w:rPr>
          <w:fldChar w:fldCharType="end"/>
        </w:r>
      </w:hyperlink>
    </w:p>
    <w:p w14:paraId="0202E1ED" w14:textId="77777777" w:rsidR="00DD3D20" w:rsidRDefault="00C644DF">
      <w:pPr>
        <w:pStyle w:val="TOC2"/>
        <w:tabs>
          <w:tab w:val="left" w:pos="1200"/>
        </w:tabs>
        <w:rPr>
          <w:rFonts w:asciiTheme="minorHAnsi" w:eastAsiaTheme="minorEastAsia" w:hAnsiTheme="minorHAnsi" w:cstheme="minorBidi"/>
          <w:caps w:val="0"/>
          <w:noProof/>
          <w:sz w:val="22"/>
          <w:szCs w:val="22"/>
        </w:rPr>
      </w:pPr>
      <w:hyperlink w:anchor="_Toc476660760" w:history="1">
        <w:r w:rsidR="00DD3D20" w:rsidRPr="007D1904">
          <w:rPr>
            <w:rStyle w:val="Hyperlink"/>
            <w:noProof/>
            <w14:scene3d>
              <w14:camera w14:prst="orthographicFront"/>
              <w14:lightRig w14:rig="threePt" w14:dir="t">
                <w14:rot w14:lat="0" w14:lon="0" w14:rev="0"/>
              </w14:lightRig>
            </w14:scene3d>
          </w:rPr>
          <w:t>5.13</w:t>
        </w:r>
        <w:r w:rsidR="00DD3D20">
          <w:rPr>
            <w:rFonts w:asciiTheme="minorHAnsi" w:eastAsiaTheme="minorEastAsia" w:hAnsiTheme="minorHAnsi" w:cstheme="minorBidi"/>
            <w:caps w:val="0"/>
            <w:noProof/>
            <w:sz w:val="22"/>
            <w:szCs w:val="22"/>
          </w:rPr>
          <w:tab/>
        </w:r>
        <w:r w:rsidR="00DD3D20" w:rsidRPr="007D1904">
          <w:rPr>
            <w:rStyle w:val="Hyperlink"/>
            <w:noProof/>
          </w:rPr>
          <w:t>DISCLOSURE OF PRODUCT COMPOSITION</w:t>
        </w:r>
        <w:r w:rsidR="00DD3D20">
          <w:rPr>
            <w:noProof/>
            <w:webHidden/>
          </w:rPr>
          <w:tab/>
        </w:r>
        <w:r w:rsidR="00DD3D20">
          <w:rPr>
            <w:noProof/>
            <w:webHidden/>
          </w:rPr>
          <w:fldChar w:fldCharType="begin"/>
        </w:r>
        <w:r w:rsidR="00DD3D20">
          <w:rPr>
            <w:noProof/>
            <w:webHidden/>
          </w:rPr>
          <w:instrText xml:space="preserve"> PAGEREF _Toc476660760 \h </w:instrText>
        </w:r>
        <w:r w:rsidR="00DD3D20">
          <w:rPr>
            <w:noProof/>
            <w:webHidden/>
          </w:rPr>
        </w:r>
        <w:r w:rsidR="00DD3D20">
          <w:rPr>
            <w:noProof/>
            <w:webHidden/>
          </w:rPr>
          <w:fldChar w:fldCharType="separate"/>
        </w:r>
        <w:r w:rsidR="00921DB6">
          <w:rPr>
            <w:noProof/>
            <w:webHidden/>
          </w:rPr>
          <w:t>34</w:t>
        </w:r>
        <w:r w:rsidR="00DD3D20">
          <w:rPr>
            <w:noProof/>
            <w:webHidden/>
          </w:rPr>
          <w:fldChar w:fldCharType="end"/>
        </w:r>
      </w:hyperlink>
    </w:p>
    <w:p w14:paraId="43A1E729" w14:textId="77777777" w:rsidR="00DD3D20" w:rsidRDefault="00C644DF">
      <w:pPr>
        <w:pStyle w:val="TOC2"/>
        <w:tabs>
          <w:tab w:val="left" w:pos="1200"/>
        </w:tabs>
        <w:rPr>
          <w:rFonts w:asciiTheme="minorHAnsi" w:eastAsiaTheme="minorEastAsia" w:hAnsiTheme="minorHAnsi" w:cstheme="minorBidi"/>
          <w:caps w:val="0"/>
          <w:noProof/>
          <w:sz w:val="22"/>
          <w:szCs w:val="22"/>
        </w:rPr>
      </w:pPr>
      <w:hyperlink w:anchor="_Toc476660761" w:history="1">
        <w:r w:rsidR="00DD3D20" w:rsidRPr="007D1904">
          <w:rPr>
            <w:rStyle w:val="Hyperlink"/>
            <w:noProof/>
            <w14:scene3d>
              <w14:camera w14:prst="orthographicFront"/>
              <w14:lightRig w14:rig="threePt" w14:dir="t">
                <w14:rot w14:lat="0" w14:lon="0" w14:rev="0"/>
              </w14:lightRig>
            </w14:scene3d>
          </w:rPr>
          <w:t>5.14</w:t>
        </w:r>
        <w:r w:rsidR="00DD3D20">
          <w:rPr>
            <w:rFonts w:asciiTheme="minorHAnsi" w:eastAsiaTheme="minorEastAsia" w:hAnsiTheme="minorHAnsi" w:cstheme="minorBidi"/>
            <w:caps w:val="0"/>
            <w:noProof/>
            <w:sz w:val="22"/>
            <w:szCs w:val="22"/>
          </w:rPr>
          <w:tab/>
        </w:r>
        <w:r w:rsidR="00DD3D20" w:rsidRPr="007D1904">
          <w:rPr>
            <w:rStyle w:val="Hyperlink"/>
            <w:noProof/>
          </w:rPr>
          <w:t>News Releases</w:t>
        </w:r>
        <w:r w:rsidR="00DD3D20">
          <w:rPr>
            <w:noProof/>
            <w:webHidden/>
          </w:rPr>
          <w:tab/>
        </w:r>
        <w:r w:rsidR="00DD3D20">
          <w:rPr>
            <w:noProof/>
            <w:webHidden/>
          </w:rPr>
          <w:fldChar w:fldCharType="begin"/>
        </w:r>
        <w:r w:rsidR="00DD3D20">
          <w:rPr>
            <w:noProof/>
            <w:webHidden/>
          </w:rPr>
          <w:instrText xml:space="preserve"> PAGEREF _Toc476660761 \h </w:instrText>
        </w:r>
        <w:r w:rsidR="00DD3D20">
          <w:rPr>
            <w:noProof/>
            <w:webHidden/>
          </w:rPr>
        </w:r>
        <w:r w:rsidR="00DD3D20">
          <w:rPr>
            <w:noProof/>
            <w:webHidden/>
          </w:rPr>
          <w:fldChar w:fldCharType="separate"/>
        </w:r>
        <w:r w:rsidR="00921DB6">
          <w:rPr>
            <w:noProof/>
            <w:webHidden/>
          </w:rPr>
          <w:t>34</w:t>
        </w:r>
        <w:r w:rsidR="00DD3D20">
          <w:rPr>
            <w:noProof/>
            <w:webHidden/>
          </w:rPr>
          <w:fldChar w:fldCharType="end"/>
        </w:r>
      </w:hyperlink>
    </w:p>
    <w:p w14:paraId="352DF43A" w14:textId="77777777" w:rsidR="00DD3D20" w:rsidRDefault="00C644DF">
      <w:pPr>
        <w:pStyle w:val="TOC2"/>
        <w:tabs>
          <w:tab w:val="left" w:pos="1200"/>
        </w:tabs>
        <w:rPr>
          <w:rFonts w:asciiTheme="minorHAnsi" w:eastAsiaTheme="minorEastAsia" w:hAnsiTheme="minorHAnsi" w:cstheme="minorBidi"/>
          <w:caps w:val="0"/>
          <w:noProof/>
          <w:sz w:val="22"/>
          <w:szCs w:val="22"/>
        </w:rPr>
      </w:pPr>
      <w:hyperlink w:anchor="_Toc476660762" w:history="1">
        <w:r w:rsidR="00DD3D20" w:rsidRPr="007D1904">
          <w:rPr>
            <w:rStyle w:val="Hyperlink"/>
            <w:noProof/>
            <w14:scene3d>
              <w14:camera w14:prst="orthographicFront"/>
              <w14:lightRig w14:rig="threePt" w14:dir="t">
                <w14:rot w14:lat="0" w14:lon="0" w14:rev="0"/>
              </w14:lightRig>
            </w14:scene3d>
          </w:rPr>
          <w:t>5.15</w:t>
        </w:r>
        <w:r w:rsidR="00DD3D20">
          <w:rPr>
            <w:rFonts w:asciiTheme="minorHAnsi" w:eastAsiaTheme="minorEastAsia" w:hAnsiTheme="minorHAnsi" w:cstheme="minorBidi"/>
            <w:caps w:val="0"/>
            <w:noProof/>
            <w:sz w:val="22"/>
            <w:szCs w:val="22"/>
          </w:rPr>
          <w:tab/>
        </w:r>
        <w:r w:rsidR="00DD3D20" w:rsidRPr="007D1904">
          <w:rPr>
            <w:rStyle w:val="Hyperlink"/>
            <w:noProof/>
          </w:rPr>
          <w:t>Advertising</w:t>
        </w:r>
        <w:r w:rsidR="00DD3D20">
          <w:rPr>
            <w:noProof/>
            <w:webHidden/>
          </w:rPr>
          <w:tab/>
        </w:r>
        <w:r w:rsidR="00DD3D20">
          <w:rPr>
            <w:noProof/>
            <w:webHidden/>
          </w:rPr>
          <w:fldChar w:fldCharType="begin"/>
        </w:r>
        <w:r w:rsidR="00DD3D20">
          <w:rPr>
            <w:noProof/>
            <w:webHidden/>
          </w:rPr>
          <w:instrText xml:space="preserve"> PAGEREF _Toc476660762 \h </w:instrText>
        </w:r>
        <w:r w:rsidR="00DD3D20">
          <w:rPr>
            <w:noProof/>
            <w:webHidden/>
          </w:rPr>
        </w:r>
        <w:r w:rsidR="00DD3D20">
          <w:rPr>
            <w:noProof/>
            <w:webHidden/>
          </w:rPr>
          <w:fldChar w:fldCharType="separate"/>
        </w:r>
        <w:r w:rsidR="00921DB6">
          <w:rPr>
            <w:noProof/>
            <w:webHidden/>
          </w:rPr>
          <w:t>34</w:t>
        </w:r>
        <w:r w:rsidR="00DD3D20">
          <w:rPr>
            <w:noProof/>
            <w:webHidden/>
          </w:rPr>
          <w:fldChar w:fldCharType="end"/>
        </w:r>
      </w:hyperlink>
    </w:p>
    <w:p w14:paraId="3EFF27DE" w14:textId="77777777" w:rsidR="00DD3D20" w:rsidRDefault="00C644DF">
      <w:pPr>
        <w:pStyle w:val="TOC1"/>
        <w:tabs>
          <w:tab w:val="left" w:pos="480"/>
        </w:tabs>
        <w:rPr>
          <w:rFonts w:asciiTheme="minorHAnsi" w:eastAsiaTheme="minorEastAsia" w:hAnsiTheme="minorHAnsi" w:cstheme="minorBidi"/>
          <w:b w:val="0"/>
          <w:bCs w:val="0"/>
          <w:caps w:val="0"/>
          <w:noProof/>
          <w:sz w:val="22"/>
          <w:szCs w:val="22"/>
        </w:rPr>
      </w:pPr>
      <w:hyperlink w:anchor="_Toc476660763" w:history="1">
        <w:r w:rsidR="00DD3D20" w:rsidRPr="007D1904">
          <w:rPr>
            <w:rStyle w:val="Hyperlink"/>
            <w:noProof/>
            <w14:scene3d>
              <w14:camera w14:prst="orthographicFront"/>
              <w14:lightRig w14:rig="threePt" w14:dir="t">
                <w14:rot w14:lat="0" w14:lon="0" w14:rev="0"/>
              </w14:lightRig>
            </w14:scene3d>
          </w:rPr>
          <w:t>6.0</w:t>
        </w:r>
        <w:r w:rsidR="00DD3D20">
          <w:rPr>
            <w:rFonts w:asciiTheme="minorHAnsi" w:eastAsiaTheme="minorEastAsia" w:hAnsiTheme="minorHAnsi" w:cstheme="minorBidi"/>
            <w:b w:val="0"/>
            <w:bCs w:val="0"/>
            <w:caps w:val="0"/>
            <w:noProof/>
            <w:sz w:val="22"/>
            <w:szCs w:val="22"/>
          </w:rPr>
          <w:tab/>
        </w:r>
        <w:r w:rsidR="00DD3D20" w:rsidRPr="007D1904">
          <w:rPr>
            <w:rStyle w:val="Hyperlink"/>
            <w:noProof/>
          </w:rPr>
          <w:t>QUOTE {PROPOSAL} EVALUATION</w:t>
        </w:r>
        <w:r w:rsidR="00DD3D20">
          <w:rPr>
            <w:noProof/>
            <w:webHidden/>
          </w:rPr>
          <w:tab/>
        </w:r>
        <w:r w:rsidR="00DD3D20">
          <w:rPr>
            <w:noProof/>
            <w:webHidden/>
          </w:rPr>
          <w:fldChar w:fldCharType="begin"/>
        </w:r>
        <w:r w:rsidR="00DD3D20">
          <w:rPr>
            <w:noProof/>
            <w:webHidden/>
          </w:rPr>
          <w:instrText xml:space="preserve"> PAGEREF _Toc476660763 \h </w:instrText>
        </w:r>
        <w:r w:rsidR="00DD3D20">
          <w:rPr>
            <w:noProof/>
            <w:webHidden/>
          </w:rPr>
        </w:r>
        <w:r w:rsidR="00DD3D20">
          <w:rPr>
            <w:noProof/>
            <w:webHidden/>
          </w:rPr>
          <w:fldChar w:fldCharType="separate"/>
        </w:r>
        <w:r w:rsidR="00921DB6">
          <w:rPr>
            <w:noProof/>
            <w:webHidden/>
          </w:rPr>
          <w:t>35</w:t>
        </w:r>
        <w:r w:rsidR="00DD3D20">
          <w:rPr>
            <w:noProof/>
            <w:webHidden/>
          </w:rPr>
          <w:fldChar w:fldCharType="end"/>
        </w:r>
      </w:hyperlink>
    </w:p>
    <w:p w14:paraId="5DA93E79"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64" w:history="1">
        <w:r w:rsidR="00DD3D20" w:rsidRPr="007D1904">
          <w:rPr>
            <w:rStyle w:val="Hyperlink"/>
            <w:noProof/>
            <w14:scene3d>
              <w14:camera w14:prst="orthographicFront"/>
              <w14:lightRig w14:rig="threePt" w14:dir="t">
                <w14:rot w14:lat="0" w14:lon="0" w14:rev="0"/>
              </w14:lightRig>
            </w14:scene3d>
          </w:rPr>
          <w:t>6.1</w:t>
        </w:r>
        <w:r w:rsidR="00DD3D20">
          <w:rPr>
            <w:rFonts w:asciiTheme="minorHAnsi" w:eastAsiaTheme="minorEastAsia" w:hAnsiTheme="minorHAnsi" w:cstheme="minorBidi"/>
            <w:caps w:val="0"/>
            <w:noProof/>
            <w:sz w:val="22"/>
            <w:szCs w:val="22"/>
          </w:rPr>
          <w:tab/>
        </w:r>
        <w:r w:rsidR="00DD3D20" w:rsidRPr="007D1904">
          <w:rPr>
            <w:rStyle w:val="Hyperlink"/>
            <w:noProof/>
          </w:rPr>
          <w:t>RIGHT TO WAIVE</w:t>
        </w:r>
        <w:r w:rsidR="00DD3D20">
          <w:rPr>
            <w:noProof/>
            <w:webHidden/>
          </w:rPr>
          <w:tab/>
        </w:r>
        <w:r w:rsidR="00DD3D20">
          <w:rPr>
            <w:noProof/>
            <w:webHidden/>
          </w:rPr>
          <w:fldChar w:fldCharType="begin"/>
        </w:r>
        <w:r w:rsidR="00DD3D20">
          <w:rPr>
            <w:noProof/>
            <w:webHidden/>
          </w:rPr>
          <w:instrText xml:space="preserve"> PAGEREF _Toc476660764 \h </w:instrText>
        </w:r>
        <w:r w:rsidR="00DD3D20">
          <w:rPr>
            <w:noProof/>
            <w:webHidden/>
          </w:rPr>
        </w:r>
        <w:r w:rsidR="00DD3D20">
          <w:rPr>
            <w:noProof/>
            <w:webHidden/>
          </w:rPr>
          <w:fldChar w:fldCharType="separate"/>
        </w:r>
        <w:r w:rsidR="00921DB6">
          <w:rPr>
            <w:noProof/>
            <w:webHidden/>
          </w:rPr>
          <w:t>35</w:t>
        </w:r>
        <w:r w:rsidR="00DD3D20">
          <w:rPr>
            <w:noProof/>
            <w:webHidden/>
          </w:rPr>
          <w:fldChar w:fldCharType="end"/>
        </w:r>
      </w:hyperlink>
    </w:p>
    <w:p w14:paraId="40CE8518"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65" w:history="1">
        <w:r w:rsidR="00DD3D20" w:rsidRPr="007D1904">
          <w:rPr>
            <w:rStyle w:val="Hyperlink"/>
            <w:noProof/>
            <w14:scene3d>
              <w14:camera w14:prst="orthographicFront"/>
              <w14:lightRig w14:rig="threePt" w14:dir="t">
                <w14:rot w14:lat="0" w14:lon="0" w14:rev="0"/>
              </w14:lightRig>
            </w14:scene3d>
          </w:rPr>
          <w:t>6.2</w:t>
        </w:r>
        <w:r w:rsidR="00DD3D20">
          <w:rPr>
            <w:rFonts w:asciiTheme="minorHAnsi" w:eastAsiaTheme="minorEastAsia" w:hAnsiTheme="minorHAnsi" w:cstheme="minorBidi"/>
            <w:caps w:val="0"/>
            <w:noProof/>
            <w:sz w:val="22"/>
            <w:szCs w:val="22"/>
          </w:rPr>
          <w:tab/>
        </w:r>
        <w:r w:rsidR="00DD3D20" w:rsidRPr="007D1904">
          <w:rPr>
            <w:rStyle w:val="Hyperlink"/>
            <w:noProof/>
          </w:rPr>
          <w:t>DIRECTOR’S RIGHT OF FINAL Quote {Proposal} ACCEPTANCE</w:t>
        </w:r>
        <w:r w:rsidR="00DD3D20">
          <w:rPr>
            <w:noProof/>
            <w:webHidden/>
          </w:rPr>
          <w:tab/>
        </w:r>
        <w:r w:rsidR="00DD3D20">
          <w:rPr>
            <w:noProof/>
            <w:webHidden/>
          </w:rPr>
          <w:fldChar w:fldCharType="begin"/>
        </w:r>
        <w:r w:rsidR="00DD3D20">
          <w:rPr>
            <w:noProof/>
            <w:webHidden/>
          </w:rPr>
          <w:instrText xml:space="preserve"> PAGEREF _Toc476660765 \h </w:instrText>
        </w:r>
        <w:r w:rsidR="00DD3D20">
          <w:rPr>
            <w:noProof/>
            <w:webHidden/>
          </w:rPr>
        </w:r>
        <w:r w:rsidR="00DD3D20">
          <w:rPr>
            <w:noProof/>
            <w:webHidden/>
          </w:rPr>
          <w:fldChar w:fldCharType="separate"/>
        </w:r>
        <w:r w:rsidR="00921DB6">
          <w:rPr>
            <w:noProof/>
            <w:webHidden/>
          </w:rPr>
          <w:t>35</w:t>
        </w:r>
        <w:r w:rsidR="00DD3D20">
          <w:rPr>
            <w:noProof/>
            <w:webHidden/>
          </w:rPr>
          <w:fldChar w:fldCharType="end"/>
        </w:r>
      </w:hyperlink>
    </w:p>
    <w:p w14:paraId="4DD4BB17"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66" w:history="1">
        <w:r w:rsidR="00DD3D20" w:rsidRPr="007D1904">
          <w:rPr>
            <w:rStyle w:val="Hyperlink"/>
            <w:noProof/>
            <w14:scene3d>
              <w14:camera w14:prst="orthographicFront"/>
              <w14:lightRig w14:rig="threePt" w14:dir="t">
                <w14:rot w14:lat="0" w14:lon="0" w14:rev="0"/>
              </w14:lightRig>
            </w14:scene3d>
          </w:rPr>
          <w:t>6.3</w:t>
        </w:r>
        <w:r w:rsidR="00DD3D20">
          <w:rPr>
            <w:rFonts w:asciiTheme="minorHAnsi" w:eastAsiaTheme="minorEastAsia" w:hAnsiTheme="minorHAnsi" w:cstheme="minorBidi"/>
            <w:caps w:val="0"/>
            <w:noProof/>
            <w:sz w:val="22"/>
            <w:szCs w:val="22"/>
          </w:rPr>
          <w:tab/>
        </w:r>
        <w:r w:rsidR="00DD3D20" w:rsidRPr="007D1904">
          <w:rPr>
            <w:rStyle w:val="Hyperlink"/>
            <w:noProof/>
          </w:rPr>
          <w:t>STATE'S RIGHT TO INSPECT VENDOR {BIDDER} FACILITIES</w:t>
        </w:r>
        <w:r w:rsidR="00DD3D20">
          <w:rPr>
            <w:noProof/>
            <w:webHidden/>
          </w:rPr>
          <w:tab/>
        </w:r>
        <w:r w:rsidR="00DD3D20">
          <w:rPr>
            <w:noProof/>
            <w:webHidden/>
          </w:rPr>
          <w:fldChar w:fldCharType="begin"/>
        </w:r>
        <w:r w:rsidR="00DD3D20">
          <w:rPr>
            <w:noProof/>
            <w:webHidden/>
          </w:rPr>
          <w:instrText xml:space="preserve"> PAGEREF _Toc476660766 \h </w:instrText>
        </w:r>
        <w:r w:rsidR="00DD3D20">
          <w:rPr>
            <w:noProof/>
            <w:webHidden/>
          </w:rPr>
        </w:r>
        <w:r w:rsidR="00DD3D20">
          <w:rPr>
            <w:noProof/>
            <w:webHidden/>
          </w:rPr>
          <w:fldChar w:fldCharType="separate"/>
        </w:r>
        <w:r w:rsidR="00921DB6">
          <w:rPr>
            <w:noProof/>
            <w:webHidden/>
          </w:rPr>
          <w:t>35</w:t>
        </w:r>
        <w:r w:rsidR="00DD3D20">
          <w:rPr>
            <w:noProof/>
            <w:webHidden/>
          </w:rPr>
          <w:fldChar w:fldCharType="end"/>
        </w:r>
      </w:hyperlink>
    </w:p>
    <w:p w14:paraId="751A453B"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67" w:history="1">
        <w:r w:rsidR="00DD3D20" w:rsidRPr="007D1904">
          <w:rPr>
            <w:rStyle w:val="Hyperlink"/>
            <w:noProof/>
            <w14:scene3d>
              <w14:camera w14:prst="orthographicFront"/>
              <w14:lightRig w14:rig="threePt" w14:dir="t">
                <w14:rot w14:lat="0" w14:lon="0" w14:rev="0"/>
              </w14:lightRig>
            </w14:scene3d>
          </w:rPr>
          <w:t>6.4</w:t>
        </w:r>
        <w:r w:rsidR="00DD3D20">
          <w:rPr>
            <w:rFonts w:asciiTheme="minorHAnsi" w:eastAsiaTheme="minorEastAsia" w:hAnsiTheme="minorHAnsi" w:cstheme="minorBidi"/>
            <w:caps w:val="0"/>
            <w:noProof/>
            <w:sz w:val="22"/>
            <w:szCs w:val="22"/>
          </w:rPr>
          <w:tab/>
        </w:r>
        <w:r w:rsidR="00DD3D20" w:rsidRPr="007D1904">
          <w:rPr>
            <w:rStyle w:val="Hyperlink"/>
            <w:noProof/>
          </w:rPr>
          <w:t>STATE'S RIGHT TO REQUEST FURTHER INFORMATION</w:t>
        </w:r>
        <w:r w:rsidR="00DD3D20">
          <w:rPr>
            <w:noProof/>
            <w:webHidden/>
          </w:rPr>
          <w:tab/>
        </w:r>
        <w:r w:rsidR="00DD3D20">
          <w:rPr>
            <w:noProof/>
            <w:webHidden/>
          </w:rPr>
          <w:fldChar w:fldCharType="begin"/>
        </w:r>
        <w:r w:rsidR="00DD3D20">
          <w:rPr>
            <w:noProof/>
            <w:webHidden/>
          </w:rPr>
          <w:instrText xml:space="preserve"> PAGEREF _Toc476660767 \h </w:instrText>
        </w:r>
        <w:r w:rsidR="00DD3D20">
          <w:rPr>
            <w:noProof/>
            <w:webHidden/>
          </w:rPr>
        </w:r>
        <w:r w:rsidR="00DD3D20">
          <w:rPr>
            <w:noProof/>
            <w:webHidden/>
          </w:rPr>
          <w:fldChar w:fldCharType="separate"/>
        </w:r>
        <w:r w:rsidR="00921DB6">
          <w:rPr>
            <w:noProof/>
            <w:webHidden/>
          </w:rPr>
          <w:t>35</w:t>
        </w:r>
        <w:r w:rsidR="00DD3D20">
          <w:rPr>
            <w:noProof/>
            <w:webHidden/>
          </w:rPr>
          <w:fldChar w:fldCharType="end"/>
        </w:r>
      </w:hyperlink>
    </w:p>
    <w:p w14:paraId="0BDEED82"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68" w:history="1">
        <w:r w:rsidR="00DD3D20" w:rsidRPr="007D1904">
          <w:rPr>
            <w:rStyle w:val="Hyperlink"/>
            <w:noProof/>
            <w14:scene3d>
              <w14:camera w14:prst="orthographicFront"/>
              <w14:lightRig w14:rig="threePt" w14:dir="t">
                <w14:rot w14:lat="0" w14:lon="0" w14:rev="0"/>
              </w14:lightRig>
            </w14:scene3d>
          </w:rPr>
          <w:t>6.5</w:t>
        </w:r>
        <w:r w:rsidR="00DD3D20">
          <w:rPr>
            <w:rFonts w:asciiTheme="minorHAnsi" w:eastAsiaTheme="minorEastAsia" w:hAnsiTheme="minorHAnsi" w:cstheme="minorBidi"/>
            <w:caps w:val="0"/>
            <w:noProof/>
            <w:sz w:val="22"/>
            <w:szCs w:val="22"/>
          </w:rPr>
          <w:tab/>
        </w:r>
        <w:r w:rsidR="00DD3D20" w:rsidRPr="007D1904">
          <w:rPr>
            <w:rStyle w:val="Hyperlink"/>
            <w:noProof/>
          </w:rPr>
          <w:t>Oral Presentation and/or Clarification of Quote {Proposal}</w:t>
        </w:r>
        <w:r w:rsidR="00DD3D20">
          <w:rPr>
            <w:noProof/>
            <w:webHidden/>
          </w:rPr>
          <w:tab/>
        </w:r>
        <w:r w:rsidR="00DD3D20">
          <w:rPr>
            <w:noProof/>
            <w:webHidden/>
          </w:rPr>
          <w:fldChar w:fldCharType="begin"/>
        </w:r>
        <w:r w:rsidR="00DD3D20">
          <w:rPr>
            <w:noProof/>
            <w:webHidden/>
          </w:rPr>
          <w:instrText xml:space="preserve"> PAGEREF _Toc476660768 \h </w:instrText>
        </w:r>
        <w:r w:rsidR="00DD3D20">
          <w:rPr>
            <w:noProof/>
            <w:webHidden/>
          </w:rPr>
        </w:r>
        <w:r w:rsidR="00DD3D20">
          <w:rPr>
            <w:noProof/>
            <w:webHidden/>
          </w:rPr>
          <w:fldChar w:fldCharType="separate"/>
        </w:r>
        <w:r w:rsidR="00921DB6">
          <w:rPr>
            <w:noProof/>
            <w:webHidden/>
          </w:rPr>
          <w:t>35</w:t>
        </w:r>
        <w:r w:rsidR="00DD3D20">
          <w:rPr>
            <w:noProof/>
            <w:webHidden/>
          </w:rPr>
          <w:fldChar w:fldCharType="end"/>
        </w:r>
      </w:hyperlink>
    </w:p>
    <w:p w14:paraId="024A5E7C"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69" w:history="1">
        <w:r w:rsidR="00DD3D20" w:rsidRPr="007D1904">
          <w:rPr>
            <w:rStyle w:val="Hyperlink"/>
            <w:noProof/>
            <w14:scene3d>
              <w14:camera w14:prst="orthographicFront"/>
              <w14:lightRig w14:rig="threePt" w14:dir="t">
                <w14:rot w14:lat="0" w14:lon="0" w14:rev="0"/>
              </w14:lightRig>
            </w14:scene3d>
          </w:rPr>
          <w:t>6.6</w:t>
        </w:r>
        <w:r w:rsidR="00DD3D20">
          <w:rPr>
            <w:rFonts w:asciiTheme="minorHAnsi" w:eastAsiaTheme="minorEastAsia" w:hAnsiTheme="minorHAnsi" w:cstheme="minorBidi"/>
            <w:caps w:val="0"/>
            <w:noProof/>
            <w:sz w:val="22"/>
            <w:szCs w:val="22"/>
          </w:rPr>
          <w:tab/>
        </w:r>
        <w:r w:rsidR="00DD3D20" w:rsidRPr="007D1904">
          <w:rPr>
            <w:rStyle w:val="Hyperlink"/>
            <w:noProof/>
          </w:rPr>
          <w:t>Evaluation Criteria</w:t>
        </w:r>
        <w:r w:rsidR="00DD3D20">
          <w:rPr>
            <w:noProof/>
            <w:webHidden/>
          </w:rPr>
          <w:tab/>
        </w:r>
        <w:r w:rsidR="00DD3D20">
          <w:rPr>
            <w:noProof/>
            <w:webHidden/>
          </w:rPr>
          <w:fldChar w:fldCharType="begin"/>
        </w:r>
        <w:r w:rsidR="00DD3D20">
          <w:rPr>
            <w:noProof/>
            <w:webHidden/>
          </w:rPr>
          <w:instrText xml:space="preserve"> PAGEREF _Toc476660769 \h </w:instrText>
        </w:r>
        <w:r w:rsidR="00DD3D20">
          <w:rPr>
            <w:noProof/>
            <w:webHidden/>
          </w:rPr>
        </w:r>
        <w:r w:rsidR="00DD3D20">
          <w:rPr>
            <w:noProof/>
            <w:webHidden/>
          </w:rPr>
          <w:fldChar w:fldCharType="separate"/>
        </w:r>
        <w:r w:rsidR="00921DB6">
          <w:rPr>
            <w:noProof/>
            <w:webHidden/>
          </w:rPr>
          <w:t>36</w:t>
        </w:r>
        <w:r w:rsidR="00DD3D20">
          <w:rPr>
            <w:noProof/>
            <w:webHidden/>
          </w:rPr>
          <w:fldChar w:fldCharType="end"/>
        </w:r>
      </w:hyperlink>
    </w:p>
    <w:p w14:paraId="7A176EBF"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70" w:history="1">
        <w:r w:rsidR="00DD3D20" w:rsidRPr="007D1904">
          <w:rPr>
            <w:rStyle w:val="Hyperlink"/>
            <w:rFonts w:eastAsia="MS Mincho"/>
            <w:noProof/>
            <w14:scene3d>
              <w14:camera w14:prst="orthographicFront"/>
              <w14:lightRig w14:rig="threePt" w14:dir="t">
                <w14:rot w14:lat="0" w14:lon="0" w14:rev="0"/>
              </w14:lightRig>
            </w14:scene3d>
          </w:rPr>
          <w:t>6.6.1</w:t>
        </w:r>
        <w:r w:rsidR="00DD3D20">
          <w:rPr>
            <w:rFonts w:asciiTheme="minorHAnsi" w:eastAsiaTheme="minorEastAsia" w:hAnsiTheme="minorHAnsi" w:cstheme="minorBidi"/>
            <w:iCs w:val="0"/>
            <w:caps w:val="0"/>
            <w:noProof/>
            <w:sz w:val="22"/>
            <w:szCs w:val="22"/>
          </w:rPr>
          <w:tab/>
        </w:r>
        <w:r w:rsidR="00DD3D20" w:rsidRPr="007D1904">
          <w:rPr>
            <w:rStyle w:val="Hyperlink"/>
            <w:rFonts w:eastAsia="MS Mincho"/>
            <w:noProof/>
          </w:rPr>
          <w:t>QUOTE {PROPOSAL} discrepancies</w:t>
        </w:r>
        <w:r w:rsidR="00DD3D20">
          <w:rPr>
            <w:noProof/>
            <w:webHidden/>
          </w:rPr>
          <w:tab/>
        </w:r>
        <w:r w:rsidR="00DD3D20">
          <w:rPr>
            <w:noProof/>
            <w:webHidden/>
          </w:rPr>
          <w:fldChar w:fldCharType="begin"/>
        </w:r>
        <w:r w:rsidR="00DD3D20">
          <w:rPr>
            <w:noProof/>
            <w:webHidden/>
          </w:rPr>
          <w:instrText xml:space="preserve"> PAGEREF _Toc476660770 \h </w:instrText>
        </w:r>
        <w:r w:rsidR="00DD3D20">
          <w:rPr>
            <w:noProof/>
            <w:webHidden/>
          </w:rPr>
        </w:r>
        <w:r w:rsidR="00DD3D20">
          <w:rPr>
            <w:noProof/>
            <w:webHidden/>
          </w:rPr>
          <w:fldChar w:fldCharType="separate"/>
        </w:r>
        <w:r w:rsidR="00921DB6">
          <w:rPr>
            <w:noProof/>
            <w:webHidden/>
          </w:rPr>
          <w:t>36</w:t>
        </w:r>
        <w:r w:rsidR="00DD3D20">
          <w:rPr>
            <w:noProof/>
            <w:webHidden/>
          </w:rPr>
          <w:fldChar w:fldCharType="end"/>
        </w:r>
      </w:hyperlink>
    </w:p>
    <w:p w14:paraId="70007BF7"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71" w:history="1">
        <w:r w:rsidR="00DD3D20" w:rsidRPr="007D1904">
          <w:rPr>
            <w:rStyle w:val="Hyperlink"/>
            <w:rFonts w:eastAsia="MS Mincho"/>
            <w:noProof/>
            <w14:scene3d>
              <w14:camera w14:prst="orthographicFront"/>
              <w14:lightRig w14:rig="threePt" w14:dir="t">
                <w14:rot w14:lat="0" w14:lon="0" w14:rev="0"/>
              </w14:lightRig>
            </w14:scene3d>
          </w:rPr>
          <w:t>6.6.2</w:t>
        </w:r>
        <w:r w:rsidR="00DD3D20">
          <w:rPr>
            <w:rFonts w:asciiTheme="minorHAnsi" w:eastAsiaTheme="minorEastAsia" w:hAnsiTheme="minorHAnsi" w:cstheme="minorBidi"/>
            <w:iCs w:val="0"/>
            <w:caps w:val="0"/>
            <w:noProof/>
            <w:sz w:val="22"/>
            <w:szCs w:val="22"/>
          </w:rPr>
          <w:tab/>
        </w:r>
        <w:r w:rsidR="00DD3D20" w:rsidRPr="007D1904">
          <w:rPr>
            <w:rStyle w:val="Hyperlink"/>
            <w:rFonts w:eastAsia="MS Mincho"/>
            <w:noProof/>
          </w:rPr>
          <w:t>Evaluation of the QUOTES {Proposals}</w:t>
        </w:r>
        <w:r w:rsidR="00DD3D20">
          <w:rPr>
            <w:noProof/>
            <w:webHidden/>
          </w:rPr>
          <w:tab/>
        </w:r>
        <w:r w:rsidR="00DD3D20">
          <w:rPr>
            <w:noProof/>
            <w:webHidden/>
          </w:rPr>
          <w:fldChar w:fldCharType="begin"/>
        </w:r>
        <w:r w:rsidR="00DD3D20">
          <w:rPr>
            <w:noProof/>
            <w:webHidden/>
          </w:rPr>
          <w:instrText xml:space="preserve"> PAGEREF _Toc476660771 \h </w:instrText>
        </w:r>
        <w:r w:rsidR="00DD3D20">
          <w:rPr>
            <w:noProof/>
            <w:webHidden/>
          </w:rPr>
        </w:r>
        <w:r w:rsidR="00DD3D20">
          <w:rPr>
            <w:noProof/>
            <w:webHidden/>
          </w:rPr>
          <w:fldChar w:fldCharType="separate"/>
        </w:r>
        <w:r w:rsidR="00921DB6">
          <w:rPr>
            <w:noProof/>
            <w:webHidden/>
          </w:rPr>
          <w:t>36</w:t>
        </w:r>
        <w:r w:rsidR="00DD3D20">
          <w:rPr>
            <w:noProof/>
            <w:webHidden/>
          </w:rPr>
          <w:fldChar w:fldCharType="end"/>
        </w:r>
      </w:hyperlink>
    </w:p>
    <w:p w14:paraId="5DA096C2"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72" w:history="1">
        <w:r w:rsidR="00DD3D20" w:rsidRPr="007D1904">
          <w:rPr>
            <w:rStyle w:val="Hyperlink"/>
            <w:noProof/>
            <w14:scene3d>
              <w14:camera w14:prst="orthographicFront"/>
              <w14:lightRig w14:rig="threePt" w14:dir="t">
                <w14:rot w14:lat="0" w14:lon="0" w14:rev="0"/>
              </w14:lightRig>
            </w14:scene3d>
          </w:rPr>
          <w:t>6.7</w:t>
        </w:r>
        <w:r w:rsidR="00DD3D20">
          <w:rPr>
            <w:rFonts w:asciiTheme="minorHAnsi" w:eastAsiaTheme="minorEastAsia" w:hAnsiTheme="minorHAnsi" w:cstheme="minorBidi"/>
            <w:caps w:val="0"/>
            <w:noProof/>
            <w:sz w:val="22"/>
            <w:szCs w:val="22"/>
          </w:rPr>
          <w:tab/>
        </w:r>
        <w:r w:rsidR="00DD3D20" w:rsidRPr="007D1904">
          <w:rPr>
            <w:rStyle w:val="Hyperlink"/>
            <w:noProof/>
          </w:rPr>
          <w:t>Negotiation and Best and Final Offer (BAFO)</w:t>
        </w:r>
        <w:r w:rsidR="00DD3D20">
          <w:rPr>
            <w:noProof/>
            <w:webHidden/>
          </w:rPr>
          <w:tab/>
        </w:r>
        <w:r w:rsidR="00DD3D20">
          <w:rPr>
            <w:noProof/>
            <w:webHidden/>
          </w:rPr>
          <w:fldChar w:fldCharType="begin"/>
        </w:r>
        <w:r w:rsidR="00DD3D20">
          <w:rPr>
            <w:noProof/>
            <w:webHidden/>
          </w:rPr>
          <w:instrText xml:space="preserve"> PAGEREF _Toc476660772 \h </w:instrText>
        </w:r>
        <w:r w:rsidR="00DD3D20">
          <w:rPr>
            <w:noProof/>
            <w:webHidden/>
          </w:rPr>
        </w:r>
        <w:r w:rsidR="00DD3D20">
          <w:rPr>
            <w:noProof/>
            <w:webHidden/>
          </w:rPr>
          <w:fldChar w:fldCharType="separate"/>
        </w:r>
        <w:r w:rsidR="00921DB6">
          <w:rPr>
            <w:noProof/>
            <w:webHidden/>
          </w:rPr>
          <w:t>36</w:t>
        </w:r>
        <w:r w:rsidR="00DD3D20">
          <w:rPr>
            <w:noProof/>
            <w:webHidden/>
          </w:rPr>
          <w:fldChar w:fldCharType="end"/>
        </w:r>
      </w:hyperlink>
    </w:p>
    <w:p w14:paraId="74C47D32"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73" w:history="1">
        <w:r w:rsidR="00DD3D20" w:rsidRPr="007D1904">
          <w:rPr>
            <w:rStyle w:val="Hyperlink"/>
            <w:noProof/>
            <w14:scene3d>
              <w14:camera w14:prst="orthographicFront"/>
              <w14:lightRig w14:rig="threePt" w14:dir="t">
                <w14:rot w14:lat="0" w14:lon="0" w14:rev="0"/>
              </w14:lightRig>
            </w14:scene3d>
          </w:rPr>
          <w:t>6.8</w:t>
        </w:r>
        <w:r w:rsidR="00DD3D20">
          <w:rPr>
            <w:rFonts w:asciiTheme="minorHAnsi" w:eastAsiaTheme="minorEastAsia" w:hAnsiTheme="minorHAnsi" w:cstheme="minorBidi"/>
            <w:caps w:val="0"/>
            <w:noProof/>
            <w:sz w:val="22"/>
            <w:szCs w:val="22"/>
          </w:rPr>
          <w:tab/>
        </w:r>
        <w:r w:rsidR="00DD3D20" w:rsidRPr="007D1904">
          <w:rPr>
            <w:rStyle w:val="Hyperlink"/>
            <w:noProof/>
          </w:rPr>
          <w:t xml:space="preserve">“REQUEST FOR REVISION” WITHIN </w:t>
        </w:r>
        <w:r w:rsidR="00DD3D20" w:rsidRPr="007D1904">
          <w:rPr>
            <w:rStyle w:val="Hyperlink"/>
            <w:i/>
            <w:iCs/>
            <w:noProof/>
          </w:rPr>
          <w:t>NJSTART</w:t>
        </w:r>
        <w:r w:rsidR="00DD3D20">
          <w:rPr>
            <w:noProof/>
            <w:webHidden/>
          </w:rPr>
          <w:tab/>
        </w:r>
        <w:r w:rsidR="00DD3D20">
          <w:rPr>
            <w:noProof/>
            <w:webHidden/>
          </w:rPr>
          <w:fldChar w:fldCharType="begin"/>
        </w:r>
        <w:r w:rsidR="00DD3D20">
          <w:rPr>
            <w:noProof/>
            <w:webHidden/>
          </w:rPr>
          <w:instrText xml:space="preserve"> PAGEREF _Toc476660773 \h </w:instrText>
        </w:r>
        <w:r w:rsidR="00DD3D20">
          <w:rPr>
            <w:noProof/>
            <w:webHidden/>
          </w:rPr>
        </w:r>
        <w:r w:rsidR="00DD3D20">
          <w:rPr>
            <w:noProof/>
            <w:webHidden/>
          </w:rPr>
          <w:fldChar w:fldCharType="separate"/>
        </w:r>
        <w:r w:rsidR="00921DB6">
          <w:rPr>
            <w:noProof/>
            <w:webHidden/>
          </w:rPr>
          <w:t>37</w:t>
        </w:r>
        <w:r w:rsidR="00DD3D20">
          <w:rPr>
            <w:noProof/>
            <w:webHidden/>
          </w:rPr>
          <w:fldChar w:fldCharType="end"/>
        </w:r>
      </w:hyperlink>
    </w:p>
    <w:p w14:paraId="3103D682"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74" w:history="1">
        <w:r w:rsidR="00DD3D20" w:rsidRPr="007D1904">
          <w:rPr>
            <w:rStyle w:val="Hyperlink"/>
            <w:noProof/>
            <w14:scene3d>
              <w14:camera w14:prst="orthographicFront"/>
              <w14:lightRig w14:rig="threePt" w14:dir="t">
                <w14:rot w14:lat="0" w14:lon="0" w14:rev="0"/>
              </w14:lightRig>
            </w14:scene3d>
          </w:rPr>
          <w:t>6.9</w:t>
        </w:r>
        <w:r w:rsidR="00DD3D20">
          <w:rPr>
            <w:rFonts w:asciiTheme="minorHAnsi" w:eastAsiaTheme="minorEastAsia" w:hAnsiTheme="minorHAnsi" w:cstheme="minorBidi"/>
            <w:caps w:val="0"/>
            <w:noProof/>
            <w:sz w:val="22"/>
            <w:szCs w:val="22"/>
          </w:rPr>
          <w:tab/>
        </w:r>
        <w:r w:rsidR="00DD3D20" w:rsidRPr="007D1904">
          <w:rPr>
            <w:rStyle w:val="Hyperlink"/>
            <w:noProof/>
          </w:rPr>
          <w:t>POOR PERFORMANCE</w:t>
        </w:r>
        <w:r w:rsidR="00DD3D20">
          <w:rPr>
            <w:noProof/>
            <w:webHidden/>
          </w:rPr>
          <w:tab/>
        </w:r>
        <w:r w:rsidR="00DD3D20">
          <w:rPr>
            <w:noProof/>
            <w:webHidden/>
          </w:rPr>
          <w:fldChar w:fldCharType="begin"/>
        </w:r>
        <w:r w:rsidR="00DD3D20">
          <w:rPr>
            <w:noProof/>
            <w:webHidden/>
          </w:rPr>
          <w:instrText xml:space="preserve"> PAGEREF _Toc476660774 \h </w:instrText>
        </w:r>
        <w:r w:rsidR="00DD3D20">
          <w:rPr>
            <w:noProof/>
            <w:webHidden/>
          </w:rPr>
        </w:r>
        <w:r w:rsidR="00DD3D20">
          <w:rPr>
            <w:noProof/>
            <w:webHidden/>
          </w:rPr>
          <w:fldChar w:fldCharType="separate"/>
        </w:r>
        <w:r w:rsidR="00921DB6">
          <w:rPr>
            <w:noProof/>
            <w:webHidden/>
          </w:rPr>
          <w:t>37</w:t>
        </w:r>
        <w:r w:rsidR="00DD3D20">
          <w:rPr>
            <w:noProof/>
            <w:webHidden/>
          </w:rPr>
          <w:fldChar w:fldCharType="end"/>
        </w:r>
      </w:hyperlink>
    </w:p>
    <w:p w14:paraId="7B490FEA" w14:textId="77777777" w:rsidR="00DD3D20" w:rsidRDefault="00C644DF">
      <w:pPr>
        <w:pStyle w:val="TOC1"/>
        <w:tabs>
          <w:tab w:val="left" w:pos="480"/>
        </w:tabs>
        <w:rPr>
          <w:rFonts w:asciiTheme="minorHAnsi" w:eastAsiaTheme="minorEastAsia" w:hAnsiTheme="minorHAnsi" w:cstheme="minorBidi"/>
          <w:b w:val="0"/>
          <w:bCs w:val="0"/>
          <w:caps w:val="0"/>
          <w:noProof/>
          <w:sz w:val="22"/>
          <w:szCs w:val="22"/>
        </w:rPr>
      </w:pPr>
      <w:hyperlink w:anchor="_Toc476660775" w:history="1">
        <w:r w:rsidR="00DD3D20" w:rsidRPr="007D1904">
          <w:rPr>
            <w:rStyle w:val="Hyperlink"/>
            <w:noProof/>
            <w14:scene3d>
              <w14:camera w14:prst="orthographicFront"/>
              <w14:lightRig w14:rig="threePt" w14:dir="t">
                <w14:rot w14:lat="0" w14:lon="0" w14:rev="0"/>
              </w14:lightRig>
            </w14:scene3d>
          </w:rPr>
          <w:t>7.0</w:t>
        </w:r>
        <w:r w:rsidR="00DD3D20">
          <w:rPr>
            <w:rFonts w:asciiTheme="minorHAnsi" w:eastAsiaTheme="minorEastAsia" w:hAnsiTheme="minorHAnsi" w:cstheme="minorBidi"/>
            <w:b w:val="0"/>
            <w:bCs w:val="0"/>
            <w:caps w:val="0"/>
            <w:noProof/>
            <w:sz w:val="22"/>
            <w:szCs w:val="22"/>
          </w:rPr>
          <w:tab/>
        </w:r>
        <w:r w:rsidR="00DD3D20" w:rsidRPr="007D1904">
          <w:rPr>
            <w:rStyle w:val="Hyperlink"/>
            <w:noProof/>
          </w:rPr>
          <w:t>BLANKET P.O. {CONTRACT} AWARD</w:t>
        </w:r>
        <w:r w:rsidR="00DD3D20">
          <w:rPr>
            <w:noProof/>
            <w:webHidden/>
          </w:rPr>
          <w:tab/>
        </w:r>
        <w:r w:rsidR="00DD3D20">
          <w:rPr>
            <w:noProof/>
            <w:webHidden/>
          </w:rPr>
          <w:fldChar w:fldCharType="begin"/>
        </w:r>
        <w:r w:rsidR="00DD3D20">
          <w:rPr>
            <w:noProof/>
            <w:webHidden/>
          </w:rPr>
          <w:instrText xml:space="preserve"> PAGEREF _Toc476660775 \h </w:instrText>
        </w:r>
        <w:r w:rsidR="00DD3D20">
          <w:rPr>
            <w:noProof/>
            <w:webHidden/>
          </w:rPr>
        </w:r>
        <w:r w:rsidR="00DD3D20">
          <w:rPr>
            <w:noProof/>
            <w:webHidden/>
          </w:rPr>
          <w:fldChar w:fldCharType="separate"/>
        </w:r>
        <w:r w:rsidR="00921DB6">
          <w:rPr>
            <w:noProof/>
            <w:webHidden/>
          </w:rPr>
          <w:t>38</w:t>
        </w:r>
        <w:r w:rsidR="00DD3D20">
          <w:rPr>
            <w:noProof/>
            <w:webHidden/>
          </w:rPr>
          <w:fldChar w:fldCharType="end"/>
        </w:r>
      </w:hyperlink>
    </w:p>
    <w:p w14:paraId="3CF48A48"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76" w:history="1">
        <w:r w:rsidR="00DD3D20" w:rsidRPr="007D1904">
          <w:rPr>
            <w:rStyle w:val="Hyperlink"/>
            <w:rFonts w:eastAsia="MS Mincho"/>
            <w:noProof/>
            <w14:scene3d>
              <w14:camera w14:prst="orthographicFront"/>
              <w14:lightRig w14:rig="threePt" w14:dir="t">
                <w14:rot w14:lat="0" w14:lon="0" w14:rev="0"/>
              </w14:lightRig>
            </w14:scene3d>
          </w:rPr>
          <w:t>7.1</w:t>
        </w:r>
        <w:r w:rsidR="00DD3D20">
          <w:rPr>
            <w:rFonts w:asciiTheme="minorHAnsi" w:eastAsiaTheme="minorEastAsia" w:hAnsiTheme="minorHAnsi" w:cstheme="minorBidi"/>
            <w:caps w:val="0"/>
            <w:noProof/>
            <w:sz w:val="22"/>
            <w:szCs w:val="22"/>
          </w:rPr>
          <w:tab/>
        </w:r>
        <w:r w:rsidR="00DD3D20" w:rsidRPr="007D1904">
          <w:rPr>
            <w:rStyle w:val="Hyperlink"/>
            <w:rFonts w:eastAsia="MS Mincho"/>
            <w:noProof/>
          </w:rPr>
          <w:t>DOCUMENTS REQUIRED BEFORE BLANKET P.O. {CONTRACT} AWARD</w:t>
        </w:r>
        <w:r w:rsidR="00DD3D20">
          <w:rPr>
            <w:noProof/>
            <w:webHidden/>
          </w:rPr>
          <w:tab/>
        </w:r>
        <w:r w:rsidR="00DD3D20">
          <w:rPr>
            <w:noProof/>
            <w:webHidden/>
          </w:rPr>
          <w:fldChar w:fldCharType="begin"/>
        </w:r>
        <w:r w:rsidR="00DD3D20">
          <w:rPr>
            <w:noProof/>
            <w:webHidden/>
          </w:rPr>
          <w:instrText xml:space="preserve"> PAGEREF _Toc476660776 \h </w:instrText>
        </w:r>
        <w:r w:rsidR="00DD3D20">
          <w:rPr>
            <w:noProof/>
            <w:webHidden/>
          </w:rPr>
        </w:r>
        <w:r w:rsidR="00DD3D20">
          <w:rPr>
            <w:noProof/>
            <w:webHidden/>
          </w:rPr>
          <w:fldChar w:fldCharType="separate"/>
        </w:r>
        <w:r w:rsidR="00921DB6">
          <w:rPr>
            <w:noProof/>
            <w:webHidden/>
          </w:rPr>
          <w:t>38</w:t>
        </w:r>
        <w:r w:rsidR="00DD3D20">
          <w:rPr>
            <w:noProof/>
            <w:webHidden/>
          </w:rPr>
          <w:fldChar w:fldCharType="end"/>
        </w:r>
      </w:hyperlink>
    </w:p>
    <w:p w14:paraId="0C69B2D1"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77" w:history="1">
        <w:r w:rsidR="00DD3D20" w:rsidRPr="007D1904">
          <w:rPr>
            <w:rStyle w:val="Hyperlink"/>
            <w:rFonts w:eastAsia="MS Mincho"/>
            <w:noProof/>
            <w14:scene3d>
              <w14:camera w14:prst="orthographicFront"/>
              <w14:lightRig w14:rig="threePt" w14:dir="t">
                <w14:rot w14:lat="0" w14:lon="0" w14:rev="0"/>
              </w14:lightRig>
            </w14:scene3d>
          </w:rPr>
          <w:t>7.1.1</w:t>
        </w:r>
        <w:r w:rsidR="00DD3D20">
          <w:rPr>
            <w:rFonts w:asciiTheme="minorHAnsi" w:eastAsiaTheme="minorEastAsia" w:hAnsiTheme="minorHAnsi" w:cstheme="minorBidi"/>
            <w:iCs w:val="0"/>
            <w:caps w:val="0"/>
            <w:noProof/>
            <w:sz w:val="22"/>
            <w:szCs w:val="22"/>
          </w:rPr>
          <w:tab/>
        </w:r>
        <w:r w:rsidR="00DD3D20" w:rsidRPr="007D1904">
          <w:rPr>
            <w:rStyle w:val="Hyperlink"/>
            <w:rFonts w:eastAsia="MS Mincho"/>
            <w:noProof/>
          </w:rPr>
          <w:t>Requirements of Public Law 2005, CHAPTER 51, N.J.S.A. 19:44A-20.13 - N.J.S.A. 19:44A-20.25 (Formerly Executive Order NO. 134), EXECUTIVE ORDER No. 117 (2008) and N.J.A.C. 17:12-5 et seq.</w:t>
        </w:r>
        <w:r w:rsidR="00DD3D20">
          <w:rPr>
            <w:noProof/>
            <w:webHidden/>
          </w:rPr>
          <w:tab/>
        </w:r>
        <w:r w:rsidR="00DD3D20">
          <w:rPr>
            <w:noProof/>
            <w:webHidden/>
          </w:rPr>
          <w:fldChar w:fldCharType="begin"/>
        </w:r>
        <w:r w:rsidR="00DD3D20">
          <w:rPr>
            <w:noProof/>
            <w:webHidden/>
          </w:rPr>
          <w:instrText xml:space="preserve"> PAGEREF _Toc476660777 \h </w:instrText>
        </w:r>
        <w:r w:rsidR="00DD3D20">
          <w:rPr>
            <w:noProof/>
            <w:webHidden/>
          </w:rPr>
        </w:r>
        <w:r w:rsidR="00DD3D20">
          <w:rPr>
            <w:noProof/>
            <w:webHidden/>
          </w:rPr>
          <w:fldChar w:fldCharType="separate"/>
        </w:r>
        <w:r w:rsidR="00921DB6">
          <w:rPr>
            <w:noProof/>
            <w:webHidden/>
          </w:rPr>
          <w:t>38</w:t>
        </w:r>
        <w:r w:rsidR="00DD3D20">
          <w:rPr>
            <w:noProof/>
            <w:webHidden/>
          </w:rPr>
          <w:fldChar w:fldCharType="end"/>
        </w:r>
      </w:hyperlink>
    </w:p>
    <w:p w14:paraId="4DFDBA6A"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78" w:history="1">
        <w:r w:rsidR="00DD3D20" w:rsidRPr="007D1904">
          <w:rPr>
            <w:rStyle w:val="Hyperlink"/>
            <w:noProof/>
            <w14:scene3d>
              <w14:camera w14:prst="orthographicFront"/>
              <w14:lightRig w14:rig="threePt" w14:dir="t">
                <w14:rot w14:lat="0" w14:lon="0" w14:rev="0"/>
              </w14:lightRig>
            </w14:scene3d>
          </w:rPr>
          <w:t>7.1.2</w:t>
        </w:r>
        <w:r w:rsidR="00DD3D20">
          <w:rPr>
            <w:rFonts w:asciiTheme="minorHAnsi" w:eastAsiaTheme="minorEastAsia" w:hAnsiTheme="minorHAnsi" w:cstheme="minorBidi"/>
            <w:iCs w:val="0"/>
            <w:caps w:val="0"/>
            <w:noProof/>
            <w:sz w:val="22"/>
            <w:szCs w:val="22"/>
          </w:rPr>
          <w:tab/>
        </w:r>
        <w:r w:rsidR="00DD3D20" w:rsidRPr="007D1904">
          <w:rPr>
            <w:rStyle w:val="Hyperlink"/>
            <w:noProof/>
          </w:rPr>
          <w:t>SOURCE DISCLOSURE REQUIREMENTS</w:t>
        </w:r>
        <w:r w:rsidR="00DD3D20">
          <w:rPr>
            <w:noProof/>
            <w:webHidden/>
          </w:rPr>
          <w:tab/>
        </w:r>
        <w:r w:rsidR="00DD3D20">
          <w:rPr>
            <w:noProof/>
            <w:webHidden/>
          </w:rPr>
          <w:fldChar w:fldCharType="begin"/>
        </w:r>
        <w:r w:rsidR="00DD3D20">
          <w:rPr>
            <w:noProof/>
            <w:webHidden/>
          </w:rPr>
          <w:instrText xml:space="preserve"> PAGEREF _Toc476660778 \h </w:instrText>
        </w:r>
        <w:r w:rsidR="00DD3D20">
          <w:rPr>
            <w:noProof/>
            <w:webHidden/>
          </w:rPr>
        </w:r>
        <w:r w:rsidR="00DD3D20">
          <w:rPr>
            <w:noProof/>
            <w:webHidden/>
          </w:rPr>
          <w:fldChar w:fldCharType="separate"/>
        </w:r>
        <w:r w:rsidR="00921DB6">
          <w:rPr>
            <w:noProof/>
            <w:webHidden/>
          </w:rPr>
          <w:t>39</w:t>
        </w:r>
        <w:r w:rsidR="00DD3D20">
          <w:rPr>
            <w:noProof/>
            <w:webHidden/>
          </w:rPr>
          <w:fldChar w:fldCharType="end"/>
        </w:r>
      </w:hyperlink>
    </w:p>
    <w:p w14:paraId="19E56115"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79" w:history="1">
        <w:r w:rsidR="00DD3D20" w:rsidRPr="007D1904">
          <w:rPr>
            <w:rStyle w:val="Hyperlink"/>
            <w:noProof/>
            <w14:scene3d>
              <w14:camera w14:prst="orthographicFront"/>
              <w14:lightRig w14:rig="threePt" w14:dir="t">
                <w14:rot w14:lat="0" w14:lon="0" w14:rev="0"/>
              </w14:lightRig>
            </w14:scene3d>
          </w:rPr>
          <w:t>7.1.3</w:t>
        </w:r>
        <w:r w:rsidR="00DD3D20">
          <w:rPr>
            <w:rFonts w:asciiTheme="minorHAnsi" w:eastAsiaTheme="minorEastAsia" w:hAnsiTheme="minorHAnsi" w:cstheme="minorBidi"/>
            <w:iCs w:val="0"/>
            <w:caps w:val="0"/>
            <w:noProof/>
            <w:sz w:val="22"/>
            <w:szCs w:val="22"/>
          </w:rPr>
          <w:tab/>
        </w:r>
        <w:r w:rsidR="00DD3D20" w:rsidRPr="007D1904">
          <w:rPr>
            <w:rStyle w:val="Hyperlink"/>
            <w:noProof/>
          </w:rPr>
          <w:t>AFFIRMATIVE Action</w:t>
        </w:r>
        <w:r w:rsidR="00DD3D20">
          <w:rPr>
            <w:noProof/>
            <w:webHidden/>
          </w:rPr>
          <w:tab/>
        </w:r>
        <w:r w:rsidR="00DD3D20">
          <w:rPr>
            <w:noProof/>
            <w:webHidden/>
          </w:rPr>
          <w:fldChar w:fldCharType="begin"/>
        </w:r>
        <w:r w:rsidR="00DD3D20">
          <w:rPr>
            <w:noProof/>
            <w:webHidden/>
          </w:rPr>
          <w:instrText xml:space="preserve"> PAGEREF _Toc476660779 \h </w:instrText>
        </w:r>
        <w:r w:rsidR="00DD3D20">
          <w:rPr>
            <w:noProof/>
            <w:webHidden/>
          </w:rPr>
        </w:r>
        <w:r w:rsidR="00DD3D20">
          <w:rPr>
            <w:noProof/>
            <w:webHidden/>
          </w:rPr>
          <w:fldChar w:fldCharType="separate"/>
        </w:r>
        <w:r w:rsidR="00921DB6">
          <w:rPr>
            <w:noProof/>
            <w:webHidden/>
          </w:rPr>
          <w:t>39</w:t>
        </w:r>
        <w:r w:rsidR="00DD3D20">
          <w:rPr>
            <w:noProof/>
            <w:webHidden/>
          </w:rPr>
          <w:fldChar w:fldCharType="end"/>
        </w:r>
      </w:hyperlink>
    </w:p>
    <w:p w14:paraId="0FCA1DAD"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80" w:history="1">
        <w:r w:rsidR="00DD3D20" w:rsidRPr="007D1904">
          <w:rPr>
            <w:rStyle w:val="Hyperlink"/>
            <w:noProof/>
            <w14:scene3d>
              <w14:camera w14:prst="orthographicFront"/>
              <w14:lightRig w14:rig="threePt" w14:dir="t">
                <w14:rot w14:lat="0" w14:lon="0" w14:rev="0"/>
              </w14:lightRig>
            </w14:scene3d>
          </w:rPr>
          <w:t>7.1.4</w:t>
        </w:r>
        <w:r w:rsidR="00DD3D20">
          <w:rPr>
            <w:rFonts w:asciiTheme="minorHAnsi" w:eastAsiaTheme="minorEastAsia" w:hAnsiTheme="minorHAnsi" w:cstheme="minorBidi"/>
            <w:iCs w:val="0"/>
            <w:caps w:val="0"/>
            <w:noProof/>
            <w:sz w:val="22"/>
            <w:szCs w:val="22"/>
          </w:rPr>
          <w:tab/>
        </w:r>
        <w:r w:rsidR="00DD3D20" w:rsidRPr="007D1904">
          <w:rPr>
            <w:rStyle w:val="Hyperlink"/>
            <w:noProof/>
          </w:rPr>
          <w:t>BUSINESS REGISTRATION</w:t>
        </w:r>
        <w:r w:rsidR="00DD3D20">
          <w:rPr>
            <w:noProof/>
            <w:webHidden/>
          </w:rPr>
          <w:tab/>
        </w:r>
        <w:r w:rsidR="00DD3D20">
          <w:rPr>
            <w:noProof/>
            <w:webHidden/>
          </w:rPr>
          <w:fldChar w:fldCharType="begin"/>
        </w:r>
        <w:r w:rsidR="00DD3D20">
          <w:rPr>
            <w:noProof/>
            <w:webHidden/>
          </w:rPr>
          <w:instrText xml:space="preserve"> PAGEREF _Toc476660780 \h </w:instrText>
        </w:r>
        <w:r w:rsidR="00DD3D20">
          <w:rPr>
            <w:noProof/>
            <w:webHidden/>
          </w:rPr>
        </w:r>
        <w:r w:rsidR="00DD3D20">
          <w:rPr>
            <w:noProof/>
            <w:webHidden/>
          </w:rPr>
          <w:fldChar w:fldCharType="separate"/>
        </w:r>
        <w:r w:rsidR="00921DB6">
          <w:rPr>
            <w:noProof/>
            <w:webHidden/>
          </w:rPr>
          <w:t>39</w:t>
        </w:r>
        <w:r w:rsidR="00DD3D20">
          <w:rPr>
            <w:noProof/>
            <w:webHidden/>
          </w:rPr>
          <w:fldChar w:fldCharType="end"/>
        </w:r>
      </w:hyperlink>
    </w:p>
    <w:p w14:paraId="57E12E6B"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81" w:history="1">
        <w:r w:rsidR="00DD3D20" w:rsidRPr="007D1904">
          <w:rPr>
            <w:rStyle w:val="Hyperlink"/>
            <w:rFonts w:eastAsia="MS Mincho"/>
            <w:noProof/>
            <w14:scene3d>
              <w14:camera w14:prst="orthographicFront"/>
              <w14:lightRig w14:rig="threePt" w14:dir="t">
                <w14:rot w14:lat="0" w14:lon="0" w14:rev="0"/>
              </w14:lightRig>
            </w14:scene3d>
          </w:rPr>
          <w:t>7.2</w:t>
        </w:r>
        <w:r w:rsidR="00DD3D20">
          <w:rPr>
            <w:rFonts w:asciiTheme="minorHAnsi" w:eastAsiaTheme="minorEastAsia" w:hAnsiTheme="minorHAnsi" w:cstheme="minorBidi"/>
            <w:caps w:val="0"/>
            <w:noProof/>
            <w:sz w:val="22"/>
            <w:szCs w:val="22"/>
          </w:rPr>
          <w:tab/>
        </w:r>
        <w:r w:rsidR="00DD3D20" w:rsidRPr="007D1904">
          <w:rPr>
            <w:rStyle w:val="Hyperlink"/>
            <w:rFonts w:eastAsia="MS Mincho"/>
            <w:noProof/>
          </w:rPr>
          <w:t>FINAL BLANKET P.O. {CONTRACT} AWARD</w:t>
        </w:r>
        <w:r w:rsidR="00DD3D20">
          <w:rPr>
            <w:noProof/>
            <w:webHidden/>
          </w:rPr>
          <w:tab/>
        </w:r>
        <w:r w:rsidR="00DD3D20">
          <w:rPr>
            <w:noProof/>
            <w:webHidden/>
          </w:rPr>
          <w:fldChar w:fldCharType="begin"/>
        </w:r>
        <w:r w:rsidR="00DD3D20">
          <w:rPr>
            <w:noProof/>
            <w:webHidden/>
          </w:rPr>
          <w:instrText xml:space="preserve"> PAGEREF _Toc476660781 \h </w:instrText>
        </w:r>
        <w:r w:rsidR="00DD3D20">
          <w:rPr>
            <w:noProof/>
            <w:webHidden/>
          </w:rPr>
        </w:r>
        <w:r w:rsidR="00DD3D20">
          <w:rPr>
            <w:noProof/>
            <w:webHidden/>
          </w:rPr>
          <w:fldChar w:fldCharType="separate"/>
        </w:r>
        <w:r w:rsidR="00921DB6">
          <w:rPr>
            <w:noProof/>
            <w:webHidden/>
          </w:rPr>
          <w:t>39</w:t>
        </w:r>
        <w:r w:rsidR="00DD3D20">
          <w:rPr>
            <w:noProof/>
            <w:webHidden/>
          </w:rPr>
          <w:fldChar w:fldCharType="end"/>
        </w:r>
      </w:hyperlink>
    </w:p>
    <w:p w14:paraId="74BE9E07"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82" w:history="1">
        <w:r w:rsidR="00DD3D20" w:rsidRPr="007D1904">
          <w:rPr>
            <w:rStyle w:val="Hyperlink"/>
            <w:noProof/>
            <w14:scene3d>
              <w14:camera w14:prst="orthographicFront"/>
              <w14:lightRig w14:rig="threePt" w14:dir="t">
                <w14:rot w14:lat="0" w14:lon="0" w14:rev="0"/>
              </w14:lightRig>
            </w14:scene3d>
          </w:rPr>
          <w:t>7.3</w:t>
        </w:r>
        <w:r w:rsidR="00DD3D20">
          <w:rPr>
            <w:rFonts w:asciiTheme="minorHAnsi" w:eastAsiaTheme="minorEastAsia" w:hAnsiTheme="minorHAnsi" w:cstheme="minorBidi"/>
            <w:caps w:val="0"/>
            <w:noProof/>
            <w:sz w:val="22"/>
            <w:szCs w:val="22"/>
          </w:rPr>
          <w:tab/>
        </w:r>
        <w:r w:rsidR="00DD3D20" w:rsidRPr="007D1904">
          <w:rPr>
            <w:rStyle w:val="Hyperlink"/>
            <w:noProof/>
          </w:rPr>
          <w:t>INSURANCE CERTIFICATES</w:t>
        </w:r>
        <w:r w:rsidR="00DD3D20">
          <w:rPr>
            <w:noProof/>
            <w:webHidden/>
          </w:rPr>
          <w:tab/>
        </w:r>
        <w:r w:rsidR="00DD3D20">
          <w:rPr>
            <w:noProof/>
            <w:webHidden/>
          </w:rPr>
          <w:fldChar w:fldCharType="begin"/>
        </w:r>
        <w:r w:rsidR="00DD3D20">
          <w:rPr>
            <w:noProof/>
            <w:webHidden/>
          </w:rPr>
          <w:instrText xml:space="preserve"> PAGEREF _Toc476660782 \h </w:instrText>
        </w:r>
        <w:r w:rsidR="00DD3D20">
          <w:rPr>
            <w:noProof/>
            <w:webHidden/>
          </w:rPr>
        </w:r>
        <w:r w:rsidR="00DD3D20">
          <w:rPr>
            <w:noProof/>
            <w:webHidden/>
          </w:rPr>
          <w:fldChar w:fldCharType="separate"/>
        </w:r>
        <w:r w:rsidR="00921DB6">
          <w:rPr>
            <w:noProof/>
            <w:webHidden/>
          </w:rPr>
          <w:t>39</w:t>
        </w:r>
        <w:r w:rsidR="00DD3D20">
          <w:rPr>
            <w:noProof/>
            <w:webHidden/>
          </w:rPr>
          <w:fldChar w:fldCharType="end"/>
        </w:r>
      </w:hyperlink>
    </w:p>
    <w:p w14:paraId="4FC1669B"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83" w:history="1">
        <w:r w:rsidR="00DD3D20" w:rsidRPr="007D1904">
          <w:rPr>
            <w:rStyle w:val="Hyperlink"/>
            <w:noProof/>
            <w14:scene3d>
              <w14:camera w14:prst="orthographicFront"/>
              <w14:lightRig w14:rig="threePt" w14:dir="t">
                <w14:rot w14:lat="0" w14:lon="0" w14:rev="0"/>
              </w14:lightRig>
            </w14:scene3d>
          </w:rPr>
          <w:t>7.4</w:t>
        </w:r>
        <w:r w:rsidR="00DD3D20">
          <w:rPr>
            <w:rFonts w:asciiTheme="minorHAnsi" w:eastAsiaTheme="minorEastAsia" w:hAnsiTheme="minorHAnsi" w:cstheme="minorBidi"/>
            <w:caps w:val="0"/>
            <w:noProof/>
            <w:sz w:val="22"/>
            <w:szCs w:val="22"/>
          </w:rPr>
          <w:tab/>
        </w:r>
        <w:r w:rsidR="00DD3D20" w:rsidRPr="007D1904">
          <w:rPr>
            <w:rStyle w:val="Hyperlink"/>
            <w:noProof/>
          </w:rPr>
          <w:t>Performance SECURITY</w:t>
        </w:r>
        <w:r w:rsidR="00DD3D20">
          <w:rPr>
            <w:noProof/>
            <w:webHidden/>
          </w:rPr>
          <w:tab/>
        </w:r>
        <w:r w:rsidR="00DD3D20">
          <w:rPr>
            <w:noProof/>
            <w:webHidden/>
          </w:rPr>
          <w:fldChar w:fldCharType="begin"/>
        </w:r>
        <w:r w:rsidR="00DD3D20">
          <w:rPr>
            <w:noProof/>
            <w:webHidden/>
          </w:rPr>
          <w:instrText xml:space="preserve"> PAGEREF _Toc476660783 \h </w:instrText>
        </w:r>
        <w:r w:rsidR="00DD3D20">
          <w:rPr>
            <w:noProof/>
            <w:webHidden/>
          </w:rPr>
        </w:r>
        <w:r w:rsidR="00DD3D20">
          <w:rPr>
            <w:noProof/>
            <w:webHidden/>
          </w:rPr>
          <w:fldChar w:fldCharType="separate"/>
        </w:r>
        <w:r w:rsidR="00921DB6">
          <w:rPr>
            <w:noProof/>
            <w:webHidden/>
          </w:rPr>
          <w:t>40</w:t>
        </w:r>
        <w:r w:rsidR="00DD3D20">
          <w:rPr>
            <w:noProof/>
            <w:webHidden/>
          </w:rPr>
          <w:fldChar w:fldCharType="end"/>
        </w:r>
      </w:hyperlink>
    </w:p>
    <w:p w14:paraId="498A3016" w14:textId="77777777" w:rsidR="00DD3D20" w:rsidRDefault="00C644DF">
      <w:pPr>
        <w:pStyle w:val="TOC1"/>
        <w:tabs>
          <w:tab w:val="left" w:pos="480"/>
        </w:tabs>
        <w:rPr>
          <w:rFonts w:asciiTheme="minorHAnsi" w:eastAsiaTheme="minorEastAsia" w:hAnsiTheme="minorHAnsi" w:cstheme="minorBidi"/>
          <w:b w:val="0"/>
          <w:bCs w:val="0"/>
          <w:caps w:val="0"/>
          <w:noProof/>
          <w:sz w:val="22"/>
          <w:szCs w:val="22"/>
        </w:rPr>
      </w:pPr>
      <w:hyperlink w:anchor="_Toc476660784" w:history="1">
        <w:r w:rsidR="00DD3D20" w:rsidRPr="007D1904">
          <w:rPr>
            <w:rStyle w:val="Hyperlink"/>
            <w:noProof/>
            <w14:scene3d>
              <w14:camera w14:prst="orthographicFront"/>
              <w14:lightRig w14:rig="threePt" w14:dir="t">
                <w14:rot w14:lat="0" w14:lon="0" w14:rev="0"/>
              </w14:lightRig>
            </w14:scene3d>
          </w:rPr>
          <w:t>8.0</w:t>
        </w:r>
        <w:r w:rsidR="00DD3D20">
          <w:rPr>
            <w:rFonts w:asciiTheme="minorHAnsi" w:eastAsiaTheme="minorEastAsia" w:hAnsiTheme="minorHAnsi" w:cstheme="minorBidi"/>
            <w:b w:val="0"/>
            <w:bCs w:val="0"/>
            <w:caps w:val="0"/>
            <w:noProof/>
            <w:sz w:val="22"/>
            <w:szCs w:val="22"/>
          </w:rPr>
          <w:tab/>
        </w:r>
        <w:r w:rsidR="00DD3D20" w:rsidRPr="007D1904">
          <w:rPr>
            <w:rStyle w:val="Hyperlink"/>
            <w:noProof/>
          </w:rPr>
          <w:t>BLANKET P.O. {CONTRACT} ADMINISTRATION</w:t>
        </w:r>
        <w:r w:rsidR="00DD3D20">
          <w:rPr>
            <w:noProof/>
            <w:webHidden/>
          </w:rPr>
          <w:tab/>
        </w:r>
        <w:r w:rsidR="00DD3D20">
          <w:rPr>
            <w:noProof/>
            <w:webHidden/>
          </w:rPr>
          <w:fldChar w:fldCharType="begin"/>
        </w:r>
        <w:r w:rsidR="00DD3D20">
          <w:rPr>
            <w:noProof/>
            <w:webHidden/>
          </w:rPr>
          <w:instrText xml:space="preserve"> PAGEREF _Toc476660784 \h </w:instrText>
        </w:r>
        <w:r w:rsidR="00DD3D20">
          <w:rPr>
            <w:noProof/>
            <w:webHidden/>
          </w:rPr>
        </w:r>
        <w:r w:rsidR="00DD3D20">
          <w:rPr>
            <w:noProof/>
            <w:webHidden/>
          </w:rPr>
          <w:fldChar w:fldCharType="separate"/>
        </w:r>
        <w:r w:rsidR="00921DB6">
          <w:rPr>
            <w:noProof/>
            <w:webHidden/>
          </w:rPr>
          <w:t>41</w:t>
        </w:r>
        <w:r w:rsidR="00DD3D20">
          <w:rPr>
            <w:noProof/>
            <w:webHidden/>
          </w:rPr>
          <w:fldChar w:fldCharType="end"/>
        </w:r>
      </w:hyperlink>
    </w:p>
    <w:p w14:paraId="5563856C" w14:textId="77777777" w:rsidR="00DD3D20" w:rsidRDefault="00C644DF">
      <w:pPr>
        <w:pStyle w:val="TOC2"/>
        <w:tabs>
          <w:tab w:val="left" w:pos="720"/>
        </w:tabs>
        <w:rPr>
          <w:rFonts w:asciiTheme="minorHAnsi" w:eastAsiaTheme="minorEastAsia" w:hAnsiTheme="minorHAnsi" w:cstheme="minorBidi"/>
          <w:caps w:val="0"/>
          <w:noProof/>
          <w:sz w:val="22"/>
          <w:szCs w:val="22"/>
        </w:rPr>
      </w:pPr>
      <w:hyperlink w:anchor="_Toc476660785" w:history="1">
        <w:r w:rsidR="00DD3D20" w:rsidRPr="007D1904">
          <w:rPr>
            <w:rStyle w:val="Hyperlink"/>
            <w:noProof/>
            <w14:scene3d>
              <w14:camera w14:prst="orthographicFront"/>
              <w14:lightRig w14:rig="threePt" w14:dir="t">
                <w14:rot w14:lat="0" w14:lon="0" w14:rev="0"/>
              </w14:lightRig>
            </w14:scene3d>
          </w:rPr>
          <w:t>8.1</w:t>
        </w:r>
        <w:r w:rsidR="00DD3D20">
          <w:rPr>
            <w:rFonts w:asciiTheme="minorHAnsi" w:eastAsiaTheme="minorEastAsia" w:hAnsiTheme="minorHAnsi" w:cstheme="minorBidi"/>
            <w:caps w:val="0"/>
            <w:noProof/>
            <w:sz w:val="22"/>
            <w:szCs w:val="22"/>
          </w:rPr>
          <w:tab/>
        </w:r>
        <w:r w:rsidR="00DD3D20" w:rsidRPr="007D1904">
          <w:rPr>
            <w:rStyle w:val="Hyperlink"/>
            <w:noProof/>
          </w:rPr>
          <w:t>STATE CONTRACT MANAGER</w:t>
        </w:r>
        <w:r w:rsidR="00DD3D20">
          <w:rPr>
            <w:noProof/>
            <w:webHidden/>
          </w:rPr>
          <w:tab/>
        </w:r>
        <w:r w:rsidR="00DD3D20">
          <w:rPr>
            <w:noProof/>
            <w:webHidden/>
          </w:rPr>
          <w:fldChar w:fldCharType="begin"/>
        </w:r>
        <w:r w:rsidR="00DD3D20">
          <w:rPr>
            <w:noProof/>
            <w:webHidden/>
          </w:rPr>
          <w:instrText xml:space="preserve"> PAGEREF _Toc476660785 \h </w:instrText>
        </w:r>
        <w:r w:rsidR="00DD3D20">
          <w:rPr>
            <w:noProof/>
            <w:webHidden/>
          </w:rPr>
        </w:r>
        <w:r w:rsidR="00DD3D20">
          <w:rPr>
            <w:noProof/>
            <w:webHidden/>
          </w:rPr>
          <w:fldChar w:fldCharType="separate"/>
        </w:r>
        <w:r w:rsidR="00921DB6">
          <w:rPr>
            <w:noProof/>
            <w:webHidden/>
          </w:rPr>
          <w:t>41</w:t>
        </w:r>
        <w:r w:rsidR="00DD3D20">
          <w:rPr>
            <w:noProof/>
            <w:webHidden/>
          </w:rPr>
          <w:fldChar w:fldCharType="end"/>
        </w:r>
      </w:hyperlink>
    </w:p>
    <w:p w14:paraId="66025A5F"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86" w:history="1">
        <w:r w:rsidR="00DD3D20" w:rsidRPr="007D1904">
          <w:rPr>
            <w:rStyle w:val="Hyperlink"/>
            <w:noProof/>
            <w14:scene3d>
              <w14:camera w14:prst="orthographicFront"/>
              <w14:lightRig w14:rig="threePt" w14:dir="t">
                <w14:rot w14:lat="0" w14:lon="0" w14:rev="0"/>
              </w14:lightRig>
            </w14:scene3d>
          </w:rPr>
          <w:t>8.1.1</w:t>
        </w:r>
        <w:r w:rsidR="00DD3D20">
          <w:rPr>
            <w:rFonts w:asciiTheme="minorHAnsi" w:eastAsiaTheme="minorEastAsia" w:hAnsiTheme="minorHAnsi" w:cstheme="minorBidi"/>
            <w:iCs w:val="0"/>
            <w:caps w:val="0"/>
            <w:noProof/>
            <w:sz w:val="22"/>
            <w:szCs w:val="22"/>
          </w:rPr>
          <w:tab/>
        </w:r>
        <w:r w:rsidR="00DD3D20" w:rsidRPr="007D1904">
          <w:rPr>
            <w:rStyle w:val="Hyperlink"/>
            <w:noProof/>
          </w:rPr>
          <w:t>state contract manager responsibilities</w:t>
        </w:r>
        <w:r w:rsidR="00DD3D20">
          <w:rPr>
            <w:noProof/>
            <w:webHidden/>
          </w:rPr>
          <w:tab/>
        </w:r>
        <w:r w:rsidR="00DD3D20">
          <w:rPr>
            <w:noProof/>
            <w:webHidden/>
          </w:rPr>
          <w:fldChar w:fldCharType="begin"/>
        </w:r>
        <w:r w:rsidR="00DD3D20">
          <w:rPr>
            <w:noProof/>
            <w:webHidden/>
          </w:rPr>
          <w:instrText xml:space="preserve"> PAGEREF _Toc476660786 \h </w:instrText>
        </w:r>
        <w:r w:rsidR="00DD3D20">
          <w:rPr>
            <w:noProof/>
            <w:webHidden/>
          </w:rPr>
        </w:r>
        <w:r w:rsidR="00DD3D20">
          <w:rPr>
            <w:noProof/>
            <w:webHidden/>
          </w:rPr>
          <w:fldChar w:fldCharType="separate"/>
        </w:r>
        <w:r w:rsidR="00921DB6">
          <w:rPr>
            <w:noProof/>
            <w:webHidden/>
          </w:rPr>
          <w:t>41</w:t>
        </w:r>
        <w:r w:rsidR="00DD3D20">
          <w:rPr>
            <w:noProof/>
            <w:webHidden/>
          </w:rPr>
          <w:fldChar w:fldCharType="end"/>
        </w:r>
      </w:hyperlink>
    </w:p>
    <w:p w14:paraId="0351DC10" w14:textId="77777777" w:rsidR="00DD3D20" w:rsidRDefault="00C644DF">
      <w:pPr>
        <w:pStyle w:val="TOC3"/>
        <w:tabs>
          <w:tab w:val="left" w:pos="1200"/>
        </w:tabs>
        <w:rPr>
          <w:rFonts w:asciiTheme="minorHAnsi" w:eastAsiaTheme="minorEastAsia" w:hAnsiTheme="minorHAnsi" w:cstheme="minorBidi"/>
          <w:iCs w:val="0"/>
          <w:caps w:val="0"/>
          <w:noProof/>
          <w:sz w:val="22"/>
          <w:szCs w:val="22"/>
        </w:rPr>
      </w:pPr>
      <w:hyperlink w:anchor="_Toc476660787" w:history="1">
        <w:r w:rsidR="00DD3D20" w:rsidRPr="007D1904">
          <w:rPr>
            <w:rStyle w:val="Hyperlink"/>
            <w:noProof/>
            <w14:scene3d>
              <w14:camera w14:prst="orthographicFront"/>
              <w14:lightRig w14:rig="threePt" w14:dir="t">
                <w14:rot w14:lat="0" w14:lon="0" w14:rev="0"/>
              </w14:lightRig>
            </w14:scene3d>
          </w:rPr>
          <w:t>8.1.2</w:t>
        </w:r>
        <w:r w:rsidR="00DD3D20">
          <w:rPr>
            <w:rFonts w:asciiTheme="minorHAnsi" w:eastAsiaTheme="minorEastAsia" w:hAnsiTheme="minorHAnsi" w:cstheme="minorBidi"/>
            <w:iCs w:val="0"/>
            <w:caps w:val="0"/>
            <w:noProof/>
            <w:sz w:val="22"/>
            <w:szCs w:val="22"/>
          </w:rPr>
          <w:tab/>
        </w:r>
        <w:r w:rsidR="00DD3D20" w:rsidRPr="007D1904">
          <w:rPr>
            <w:rStyle w:val="Hyperlink"/>
            <w:noProof/>
          </w:rPr>
          <w:t>Coordination with the State Contract manager</w:t>
        </w:r>
        <w:r w:rsidR="00DD3D20">
          <w:rPr>
            <w:noProof/>
            <w:webHidden/>
          </w:rPr>
          <w:tab/>
        </w:r>
        <w:r w:rsidR="00DD3D20">
          <w:rPr>
            <w:noProof/>
            <w:webHidden/>
          </w:rPr>
          <w:fldChar w:fldCharType="begin"/>
        </w:r>
        <w:r w:rsidR="00DD3D20">
          <w:rPr>
            <w:noProof/>
            <w:webHidden/>
          </w:rPr>
          <w:instrText xml:space="preserve"> PAGEREF _Toc476660787 \h </w:instrText>
        </w:r>
        <w:r w:rsidR="00DD3D20">
          <w:rPr>
            <w:noProof/>
            <w:webHidden/>
          </w:rPr>
        </w:r>
        <w:r w:rsidR="00DD3D20">
          <w:rPr>
            <w:noProof/>
            <w:webHidden/>
          </w:rPr>
          <w:fldChar w:fldCharType="separate"/>
        </w:r>
        <w:r w:rsidR="00921DB6">
          <w:rPr>
            <w:noProof/>
            <w:webHidden/>
          </w:rPr>
          <w:t>41</w:t>
        </w:r>
        <w:r w:rsidR="00DD3D20">
          <w:rPr>
            <w:noProof/>
            <w:webHidden/>
          </w:rPr>
          <w:fldChar w:fldCharType="end"/>
        </w:r>
      </w:hyperlink>
    </w:p>
    <w:p w14:paraId="7673F45A" w14:textId="77777777" w:rsidR="00DD3D20" w:rsidRDefault="00C644DF">
      <w:pPr>
        <w:pStyle w:val="TOC1"/>
        <w:tabs>
          <w:tab w:val="left" w:pos="480"/>
        </w:tabs>
        <w:rPr>
          <w:rFonts w:asciiTheme="minorHAnsi" w:eastAsiaTheme="minorEastAsia" w:hAnsiTheme="minorHAnsi" w:cstheme="minorBidi"/>
          <w:b w:val="0"/>
          <w:bCs w:val="0"/>
          <w:caps w:val="0"/>
          <w:noProof/>
          <w:sz w:val="22"/>
          <w:szCs w:val="22"/>
        </w:rPr>
      </w:pPr>
      <w:hyperlink w:anchor="_Toc476660788" w:history="1">
        <w:r w:rsidR="00DD3D20" w:rsidRPr="007D1904">
          <w:rPr>
            <w:rStyle w:val="Hyperlink"/>
            <w:noProof/>
            <w14:scene3d>
              <w14:camera w14:prst="orthographicFront"/>
              <w14:lightRig w14:rig="threePt" w14:dir="t">
                <w14:rot w14:lat="0" w14:lon="0" w14:rev="0"/>
              </w14:lightRig>
            </w14:scene3d>
          </w:rPr>
          <w:t>9.0</w:t>
        </w:r>
        <w:r w:rsidR="00DD3D20">
          <w:rPr>
            <w:rFonts w:asciiTheme="minorHAnsi" w:eastAsiaTheme="minorEastAsia" w:hAnsiTheme="minorHAnsi" w:cstheme="minorBidi"/>
            <w:b w:val="0"/>
            <w:bCs w:val="0"/>
            <w:caps w:val="0"/>
            <w:noProof/>
            <w:sz w:val="22"/>
            <w:szCs w:val="22"/>
          </w:rPr>
          <w:tab/>
        </w:r>
        <w:r w:rsidR="00DD3D20" w:rsidRPr="007D1904">
          <w:rPr>
            <w:rStyle w:val="Hyperlink"/>
            <w:noProof/>
          </w:rPr>
          <w:t>State of New Jersey Standard Terms and Conditions</w:t>
        </w:r>
        <w:r w:rsidR="00DD3D20">
          <w:rPr>
            <w:noProof/>
            <w:webHidden/>
          </w:rPr>
          <w:tab/>
        </w:r>
        <w:r w:rsidR="00DD3D20">
          <w:rPr>
            <w:noProof/>
            <w:webHidden/>
          </w:rPr>
          <w:fldChar w:fldCharType="begin"/>
        </w:r>
        <w:r w:rsidR="00DD3D20">
          <w:rPr>
            <w:noProof/>
            <w:webHidden/>
          </w:rPr>
          <w:instrText xml:space="preserve"> PAGEREF _Toc476660788 \h </w:instrText>
        </w:r>
        <w:r w:rsidR="00DD3D20">
          <w:rPr>
            <w:noProof/>
            <w:webHidden/>
          </w:rPr>
        </w:r>
        <w:r w:rsidR="00DD3D20">
          <w:rPr>
            <w:noProof/>
            <w:webHidden/>
          </w:rPr>
          <w:fldChar w:fldCharType="separate"/>
        </w:r>
        <w:r w:rsidR="00921DB6">
          <w:rPr>
            <w:noProof/>
            <w:webHidden/>
          </w:rPr>
          <w:t>42</w:t>
        </w:r>
        <w:r w:rsidR="00DD3D20">
          <w:rPr>
            <w:noProof/>
            <w:webHidden/>
          </w:rPr>
          <w:fldChar w:fldCharType="end"/>
        </w:r>
      </w:hyperlink>
    </w:p>
    <w:p w14:paraId="597216C9" w14:textId="77777777" w:rsidR="00DD3D20" w:rsidRDefault="00C644DF">
      <w:pPr>
        <w:pStyle w:val="TOC2"/>
        <w:rPr>
          <w:rFonts w:asciiTheme="minorHAnsi" w:eastAsiaTheme="minorEastAsia" w:hAnsiTheme="minorHAnsi" w:cstheme="minorBidi"/>
          <w:caps w:val="0"/>
          <w:noProof/>
          <w:sz w:val="22"/>
          <w:szCs w:val="22"/>
        </w:rPr>
      </w:pPr>
      <w:hyperlink w:anchor="_Toc476660789" w:history="1">
        <w:r w:rsidR="00DD3D20" w:rsidRPr="007D1904">
          <w:rPr>
            <w:rStyle w:val="Hyperlink"/>
            <w:noProof/>
          </w:rPr>
          <w:t>2. STATE LAW REQUIRING MANDATORY COMPLIANCE BY ALL CONTRACTORS</w:t>
        </w:r>
        <w:r w:rsidR="00DD3D20">
          <w:rPr>
            <w:noProof/>
            <w:webHidden/>
          </w:rPr>
          <w:tab/>
        </w:r>
        <w:r w:rsidR="00DD3D20">
          <w:rPr>
            <w:noProof/>
            <w:webHidden/>
          </w:rPr>
          <w:fldChar w:fldCharType="begin"/>
        </w:r>
        <w:r w:rsidR="00DD3D20">
          <w:rPr>
            <w:noProof/>
            <w:webHidden/>
          </w:rPr>
          <w:instrText xml:space="preserve"> PAGEREF _Toc476660789 \h </w:instrText>
        </w:r>
        <w:r w:rsidR="00DD3D20">
          <w:rPr>
            <w:noProof/>
            <w:webHidden/>
          </w:rPr>
        </w:r>
        <w:r w:rsidR="00DD3D20">
          <w:rPr>
            <w:noProof/>
            <w:webHidden/>
          </w:rPr>
          <w:fldChar w:fldCharType="separate"/>
        </w:r>
        <w:r w:rsidR="00921DB6">
          <w:rPr>
            <w:noProof/>
            <w:webHidden/>
          </w:rPr>
          <w:t>42</w:t>
        </w:r>
        <w:r w:rsidR="00DD3D20">
          <w:rPr>
            <w:noProof/>
            <w:webHidden/>
          </w:rPr>
          <w:fldChar w:fldCharType="end"/>
        </w:r>
      </w:hyperlink>
    </w:p>
    <w:p w14:paraId="08E0F19E" w14:textId="77777777" w:rsidR="00DD3D20" w:rsidRDefault="00C644DF">
      <w:pPr>
        <w:pStyle w:val="TOC3"/>
        <w:rPr>
          <w:rFonts w:asciiTheme="minorHAnsi" w:eastAsiaTheme="minorEastAsia" w:hAnsiTheme="minorHAnsi" w:cstheme="minorBidi"/>
          <w:iCs w:val="0"/>
          <w:caps w:val="0"/>
          <w:noProof/>
          <w:sz w:val="22"/>
          <w:szCs w:val="22"/>
        </w:rPr>
      </w:pPr>
      <w:hyperlink w:anchor="_Toc476660790" w:history="1">
        <w:r w:rsidR="00DD3D20" w:rsidRPr="007D1904">
          <w:rPr>
            <w:rStyle w:val="Hyperlink"/>
            <w:noProof/>
          </w:rPr>
          <w:t>2.1 BUSINESS REGISTRATION</w:t>
        </w:r>
        <w:r w:rsidR="00DD3D20">
          <w:rPr>
            <w:noProof/>
            <w:webHidden/>
          </w:rPr>
          <w:tab/>
        </w:r>
        <w:r w:rsidR="00DD3D20">
          <w:rPr>
            <w:noProof/>
            <w:webHidden/>
          </w:rPr>
          <w:fldChar w:fldCharType="begin"/>
        </w:r>
        <w:r w:rsidR="00DD3D20">
          <w:rPr>
            <w:noProof/>
            <w:webHidden/>
          </w:rPr>
          <w:instrText xml:space="preserve"> PAGEREF _Toc476660790 \h </w:instrText>
        </w:r>
        <w:r w:rsidR="00DD3D20">
          <w:rPr>
            <w:noProof/>
            <w:webHidden/>
          </w:rPr>
        </w:r>
        <w:r w:rsidR="00DD3D20">
          <w:rPr>
            <w:noProof/>
            <w:webHidden/>
          </w:rPr>
          <w:fldChar w:fldCharType="separate"/>
        </w:r>
        <w:r w:rsidR="00921DB6">
          <w:rPr>
            <w:noProof/>
            <w:webHidden/>
          </w:rPr>
          <w:t>42</w:t>
        </w:r>
        <w:r w:rsidR="00DD3D20">
          <w:rPr>
            <w:noProof/>
            <w:webHidden/>
          </w:rPr>
          <w:fldChar w:fldCharType="end"/>
        </w:r>
      </w:hyperlink>
    </w:p>
    <w:p w14:paraId="38A1F0A6" w14:textId="77777777" w:rsidR="00DD3D20" w:rsidRDefault="00C644DF">
      <w:pPr>
        <w:pStyle w:val="TOC3"/>
        <w:rPr>
          <w:rFonts w:asciiTheme="minorHAnsi" w:eastAsiaTheme="minorEastAsia" w:hAnsiTheme="minorHAnsi" w:cstheme="minorBidi"/>
          <w:iCs w:val="0"/>
          <w:caps w:val="0"/>
          <w:noProof/>
          <w:sz w:val="22"/>
          <w:szCs w:val="22"/>
        </w:rPr>
      </w:pPr>
      <w:hyperlink w:anchor="_Toc476660791" w:history="1">
        <w:r w:rsidR="00DD3D20" w:rsidRPr="007D1904">
          <w:rPr>
            <w:rStyle w:val="Hyperlink"/>
            <w:noProof/>
          </w:rPr>
          <w:t>2.2 ANTI-DISCRIMINATION</w:t>
        </w:r>
        <w:r w:rsidR="00DD3D20">
          <w:rPr>
            <w:noProof/>
            <w:webHidden/>
          </w:rPr>
          <w:tab/>
        </w:r>
        <w:r w:rsidR="00DD3D20">
          <w:rPr>
            <w:noProof/>
            <w:webHidden/>
          </w:rPr>
          <w:fldChar w:fldCharType="begin"/>
        </w:r>
        <w:r w:rsidR="00DD3D20">
          <w:rPr>
            <w:noProof/>
            <w:webHidden/>
          </w:rPr>
          <w:instrText xml:space="preserve"> PAGEREF _Toc476660791 \h </w:instrText>
        </w:r>
        <w:r w:rsidR="00DD3D20">
          <w:rPr>
            <w:noProof/>
            <w:webHidden/>
          </w:rPr>
        </w:r>
        <w:r w:rsidR="00DD3D20">
          <w:rPr>
            <w:noProof/>
            <w:webHidden/>
          </w:rPr>
          <w:fldChar w:fldCharType="separate"/>
        </w:r>
        <w:r w:rsidR="00921DB6">
          <w:rPr>
            <w:noProof/>
            <w:webHidden/>
          </w:rPr>
          <w:t>42</w:t>
        </w:r>
        <w:r w:rsidR="00DD3D20">
          <w:rPr>
            <w:noProof/>
            <w:webHidden/>
          </w:rPr>
          <w:fldChar w:fldCharType="end"/>
        </w:r>
      </w:hyperlink>
    </w:p>
    <w:p w14:paraId="3799D743" w14:textId="77777777" w:rsidR="00DD3D20" w:rsidRDefault="00C644DF">
      <w:pPr>
        <w:pStyle w:val="TOC3"/>
        <w:rPr>
          <w:rFonts w:asciiTheme="minorHAnsi" w:eastAsiaTheme="minorEastAsia" w:hAnsiTheme="minorHAnsi" w:cstheme="minorBidi"/>
          <w:iCs w:val="0"/>
          <w:caps w:val="0"/>
          <w:noProof/>
          <w:sz w:val="22"/>
          <w:szCs w:val="22"/>
        </w:rPr>
      </w:pPr>
      <w:hyperlink w:anchor="_Toc476660792" w:history="1">
        <w:r w:rsidR="00DD3D20" w:rsidRPr="007D1904">
          <w:rPr>
            <w:rStyle w:val="Hyperlink"/>
            <w:noProof/>
          </w:rPr>
          <w:t>2.3 PREVAILING WAGE ACT</w:t>
        </w:r>
        <w:r w:rsidR="00DD3D20">
          <w:rPr>
            <w:noProof/>
            <w:webHidden/>
          </w:rPr>
          <w:tab/>
        </w:r>
        <w:r w:rsidR="00DD3D20">
          <w:rPr>
            <w:noProof/>
            <w:webHidden/>
          </w:rPr>
          <w:fldChar w:fldCharType="begin"/>
        </w:r>
        <w:r w:rsidR="00DD3D20">
          <w:rPr>
            <w:noProof/>
            <w:webHidden/>
          </w:rPr>
          <w:instrText xml:space="preserve"> PAGEREF _Toc476660792 \h </w:instrText>
        </w:r>
        <w:r w:rsidR="00DD3D20">
          <w:rPr>
            <w:noProof/>
            <w:webHidden/>
          </w:rPr>
        </w:r>
        <w:r w:rsidR="00DD3D20">
          <w:rPr>
            <w:noProof/>
            <w:webHidden/>
          </w:rPr>
          <w:fldChar w:fldCharType="separate"/>
        </w:r>
        <w:r w:rsidR="00921DB6">
          <w:rPr>
            <w:noProof/>
            <w:webHidden/>
          </w:rPr>
          <w:t>42</w:t>
        </w:r>
        <w:r w:rsidR="00DD3D20">
          <w:rPr>
            <w:noProof/>
            <w:webHidden/>
          </w:rPr>
          <w:fldChar w:fldCharType="end"/>
        </w:r>
      </w:hyperlink>
    </w:p>
    <w:p w14:paraId="23E3FFB5" w14:textId="77777777" w:rsidR="00DD3D20" w:rsidRDefault="00C644DF">
      <w:pPr>
        <w:pStyle w:val="TOC3"/>
        <w:rPr>
          <w:rFonts w:asciiTheme="minorHAnsi" w:eastAsiaTheme="minorEastAsia" w:hAnsiTheme="minorHAnsi" w:cstheme="minorBidi"/>
          <w:iCs w:val="0"/>
          <w:caps w:val="0"/>
          <w:noProof/>
          <w:sz w:val="22"/>
          <w:szCs w:val="22"/>
        </w:rPr>
      </w:pPr>
      <w:hyperlink w:anchor="_Toc476660793" w:history="1">
        <w:r w:rsidR="00DD3D20" w:rsidRPr="007D1904">
          <w:rPr>
            <w:rStyle w:val="Hyperlink"/>
            <w:noProof/>
          </w:rPr>
          <w:t>2.5 MACBRIDE PRINCIPLES</w:t>
        </w:r>
        <w:r w:rsidR="00DD3D20">
          <w:rPr>
            <w:noProof/>
            <w:webHidden/>
          </w:rPr>
          <w:tab/>
        </w:r>
        <w:r w:rsidR="00DD3D20">
          <w:rPr>
            <w:noProof/>
            <w:webHidden/>
          </w:rPr>
          <w:fldChar w:fldCharType="begin"/>
        </w:r>
        <w:r w:rsidR="00DD3D20">
          <w:rPr>
            <w:noProof/>
            <w:webHidden/>
          </w:rPr>
          <w:instrText xml:space="preserve"> PAGEREF _Toc476660793 \h </w:instrText>
        </w:r>
        <w:r w:rsidR="00DD3D20">
          <w:rPr>
            <w:noProof/>
            <w:webHidden/>
          </w:rPr>
        </w:r>
        <w:r w:rsidR="00DD3D20">
          <w:rPr>
            <w:noProof/>
            <w:webHidden/>
          </w:rPr>
          <w:fldChar w:fldCharType="separate"/>
        </w:r>
        <w:r w:rsidR="00921DB6">
          <w:rPr>
            <w:noProof/>
            <w:webHidden/>
          </w:rPr>
          <w:t>43</w:t>
        </w:r>
        <w:r w:rsidR="00DD3D20">
          <w:rPr>
            <w:noProof/>
            <w:webHidden/>
          </w:rPr>
          <w:fldChar w:fldCharType="end"/>
        </w:r>
      </w:hyperlink>
    </w:p>
    <w:p w14:paraId="7CD57879" w14:textId="77777777" w:rsidR="00DD3D20" w:rsidRDefault="00C644DF">
      <w:pPr>
        <w:pStyle w:val="TOC3"/>
        <w:rPr>
          <w:rFonts w:asciiTheme="minorHAnsi" w:eastAsiaTheme="minorEastAsia" w:hAnsiTheme="minorHAnsi" w:cstheme="minorBidi"/>
          <w:iCs w:val="0"/>
          <w:caps w:val="0"/>
          <w:noProof/>
          <w:sz w:val="22"/>
          <w:szCs w:val="22"/>
        </w:rPr>
      </w:pPr>
      <w:hyperlink w:anchor="_Toc476660794" w:history="1">
        <w:r w:rsidR="00DD3D20" w:rsidRPr="007D1904">
          <w:rPr>
            <w:rStyle w:val="Hyperlink"/>
            <w:noProof/>
          </w:rPr>
          <w:t>2.6 PAY TO PLAY PROHIBITIONS</w:t>
        </w:r>
        <w:r w:rsidR="00DD3D20">
          <w:rPr>
            <w:noProof/>
            <w:webHidden/>
          </w:rPr>
          <w:tab/>
        </w:r>
        <w:r w:rsidR="00DD3D20">
          <w:rPr>
            <w:noProof/>
            <w:webHidden/>
          </w:rPr>
          <w:fldChar w:fldCharType="begin"/>
        </w:r>
        <w:r w:rsidR="00DD3D20">
          <w:rPr>
            <w:noProof/>
            <w:webHidden/>
          </w:rPr>
          <w:instrText xml:space="preserve"> PAGEREF _Toc476660794 \h </w:instrText>
        </w:r>
        <w:r w:rsidR="00DD3D20">
          <w:rPr>
            <w:noProof/>
            <w:webHidden/>
          </w:rPr>
        </w:r>
        <w:r w:rsidR="00DD3D20">
          <w:rPr>
            <w:noProof/>
            <w:webHidden/>
          </w:rPr>
          <w:fldChar w:fldCharType="separate"/>
        </w:r>
        <w:r w:rsidR="00921DB6">
          <w:rPr>
            <w:noProof/>
            <w:webHidden/>
          </w:rPr>
          <w:t>43</w:t>
        </w:r>
        <w:r w:rsidR="00DD3D20">
          <w:rPr>
            <w:noProof/>
            <w:webHidden/>
          </w:rPr>
          <w:fldChar w:fldCharType="end"/>
        </w:r>
      </w:hyperlink>
    </w:p>
    <w:p w14:paraId="247BC33A" w14:textId="77777777" w:rsidR="00DD3D20" w:rsidRDefault="00C644DF">
      <w:pPr>
        <w:pStyle w:val="TOC3"/>
        <w:rPr>
          <w:rFonts w:asciiTheme="minorHAnsi" w:eastAsiaTheme="minorEastAsia" w:hAnsiTheme="minorHAnsi" w:cstheme="minorBidi"/>
          <w:iCs w:val="0"/>
          <w:caps w:val="0"/>
          <w:noProof/>
          <w:sz w:val="22"/>
          <w:szCs w:val="22"/>
        </w:rPr>
      </w:pPr>
      <w:hyperlink w:anchor="_Toc476660795" w:history="1">
        <w:r w:rsidR="00DD3D20" w:rsidRPr="007D1904">
          <w:rPr>
            <w:rStyle w:val="Hyperlink"/>
            <w:noProof/>
          </w:rPr>
          <w:t>2.7 POLITICAL CONTRIBUTION DISCLOSURE</w:t>
        </w:r>
        <w:r w:rsidR="00DD3D20">
          <w:rPr>
            <w:noProof/>
            <w:webHidden/>
          </w:rPr>
          <w:tab/>
        </w:r>
        <w:r w:rsidR="00DD3D20">
          <w:rPr>
            <w:noProof/>
            <w:webHidden/>
          </w:rPr>
          <w:fldChar w:fldCharType="begin"/>
        </w:r>
        <w:r w:rsidR="00DD3D20">
          <w:rPr>
            <w:noProof/>
            <w:webHidden/>
          </w:rPr>
          <w:instrText xml:space="preserve"> PAGEREF _Toc476660795 \h </w:instrText>
        </w:r>
        <w:r w:rsidR="00DD3D20">
          <w:rPr>
            <w:noProof/>
            <w:webHidden/>
          </w:rPr>
        </w:r>
        <w:r w:rsidR="00DD3D20">
          <w:rPr>
            <w:noProof/>
            <w:webHidden/>
          </w:rPr>
          <w:fldChar w:fldCharType="separate"/>
        </w:r>
        <w:r w:rsidR="00921DB6">
          <w:rPr>
            <w:noProof/>
            <w:webHidden/>
          </w:rPr>
          <w:t>43</w:t>
        </w:r>
        <w:r w:rsidR="00DD3D20">
          <w:rPr>
            <w:noProof/>
            <w:webHidden/>
          </w:rPr>
          <w:fldChar w:fldCharType="end"/>
        </w:r>
      </w:hyperlink>
    </w:p>
    <w:p w14:paraId="3AFD58EB" w14:textId="77777777" w:rsidR="00DD3D20" w:rsidRDefault="00C644DF">
      <w:pPr>
        <w:pStyle w:val="TOC3"/>
        <w:rPr>
          <w:rFonts w:asciiTheme="minorHAnsi" w:eastAsiaTheme="minorEastAsia" w:hAnsiTheme="minorHAnsi" w:cstheme="minorBidi"/>
          <w:iCs w:val="0"/>
          <w:caps w:val="0"/>
          <w:noProof/>
          <w:sz w:val="22"/>
          <w:szCs w:val="22"/>
        </w:rPr>
      </w:pPr>
      <w:hyperlink w:anchor="_Toc476660796" w:history="1">
        <w:r w:rsidR="00DD3D20" w:rsidRPr="007D1904">
          <w:rPr>
            <w:rStyle w:val="Hyperlink"/>
            <w:noProof/>
          </w:rPr>
          <w:t>2.8 STANDARDS PROHIBITING CONFLICTS OF INTEREST</w:t>
        </w:r>
        <w:r w:rsidR="00DD3D20">
          <w:rPr>
            <w:noProof/>
            <w:webHidden/>
          </w:rPr>
          <w:tab/>
        </w:r>
        <w:r w:rsidR="00DD3D20">
          <w:rPr>
            <w:noProof/>
            <w:webHidden/>
          </w:rPr>
          <w:fldChar w:fldCharType="begin"/>
        </w:r>
        <w:r w:rsidR="00DD3D20">
          <w:rPr>
            <w:noProof/>
            <w:webHidden/>
          </w:rPr>
          <w:instrText xml:space="preserve"> PAGEREF _Toc476660796 \h </w:instrText>
        </w:r>
        <w:r w:rsidR="00DD3D20">
          <w:rPr>
            <w:noProof/>
            <w:webHidden/>
          </w:rPr>
        </w:r>
        <w:r w:rsidR="00DD3D20">
          <w:rPr>
            <w:noProof/>
            <w:webHidden/>
          </w:rPr>
          <w:fldChar w:fldCharType="separate"/>
        </w:r>
        <w:r w:rsidR="00921DB6">
          <w:rPr>
            <w:noProof/>
            <w:webHidden/>
          </w:rPr>
          <w:t>43</w:t>
        </w:r>
        <w:r w:rsidR="00DD3D20">
          <w:rPr>
            <w:noProof/>
            <w:webHidden/>
          </w:rPr>
          <w:fldChar w:fldCharType="end"/>
        </w:r>
      </w:hyperlink>
    </w:p>
    <w:p w14:paraId="244908D6" w14:textId="77777777" w:rsidR="00DD3D20" w:rsidRDefault="00C644DF">
      <w:pPr>
        <w:pStyle w:val="TOC3"/>
        <w:rPr>
          <w:rFonts w:asciiTheme="minorHAnsi" w:eastAsiaTheme="minorEastAsia" w:hAnsiTheme="minorHAnsi" w:cstheme="minorBidi"/>
          <w:iCs w:val="0"/>
          <w:caps w:val="0"/>
          <w:noProof/>
          <w:sz w:val="22"/>
          <w:szCs w:val="22"/>
        </w:rPr>
      </w:pPr>
      <w:hyperlink w:anchor="_Toc476660797" w:history="1">
        <w:r w:rsidR="00DD3D20" w:rsidRPr="007D1904">
          <w:rPr>
            <w:rStyle w:val="Hyperlink"/>
            <w:noProof/>
          </w:rPr>
          <w:t>2.9 NOTICE TO ALL CONTRACTORS SET-OFF FOR STATE TAX NOTICE</w:t>
        </w:r>
        <w:r w:rsidR="00DD3D20">
          <w:rPr>
            <w:noProof/>
            <w:webHidden/>
          </w:rPr>
          <w:tab/>
        </w:r>
        <w:r w:rsidR="00DD3D20">
          <w:rPr>
            <w:noProof/>
            <w:webHidden/>
          </w:rPr>
          <w:fldChar w:fldCharType="begin"/>
        </w:r>
        <w:r w:rsidR="00DD3D20">
          <w:rPr>
            <w:noProof/>
            <w:webHidden/>
          </w:rPr>
          <w:instrText xml:space="preserve"> PAGEREF _Toc476660797 \h </w:instrText>
        </w:r>
        <w:r w:rsidR="00DD3D20">
          <w:rPr>
            <w:noProof/>
            <w:webHidden/>
          </w:rPr>
        </w:r>
        <w:r w:rsidR="00DD3D20">
          <w:rPr>
            <w:noProof/>
            <w:webHidden/>
          </w:rPr>
          <w:fldChar w:fldCharType="separate"/>
        </w:r>
        <w:r w:rsidR="00921DB6">
          <w:rPr>
            <w:noProof/>
            <w:webHidden/>
          </w:rPr>
          <w:t>44</w:t>
        </w:r>
        <w:r w:rsidR="00DD3D20">
          <w:rPr>
            <w:noProof/>
            <w:webHidden/>
          </w:rPr>
          <w:fldChar w:fldCharType="end"/>
        </w:r>
      </w:hyperlink>
    </w:p>
    <w:p w14:paraId="20E4CEF0" w14:textId="77777777" w:rsidR="00DD3D20" w:rsidRDefault="00C644DF">
      <w:pPr>
        <w:pStyle w:val="TOC3"/>
        <w:rPr>
          <w:rFonts w:asciiTheme="minorHAnsi" w:eastAsiaTheme="minorEastAsia" w:hAnsiTheme="minorHAnsi" w:cstheme="minorBidi"/>
          <w:iCs w:val="0"/>
          <w:caps w:val="0"/>
          <w:noProof/>
          <w:sz w:val="22"/>
          <w:szCs w:val="22"/>
        </w:rPr>
      </w:pPr>
      <w:hyperlink w:anchor="_Toc476660798" w:history="1">
        <w:r w:rsidR="00DD3D20" w:rsidRPr="007D1904">
          <w:rPr>
            <w:rStyle w:val="Hyperlink"/>
            <w:noProof/>
          </w:rPr>
          <w:t>2.10 COMPLIANCE - LAWS -</w:t>
        </w:r>
        <w:r w:rsidR="00DD3D20">
          <w:rPr>
            <w:noProof/>
            <w:webHidden/>
          </w:rPr>
          <w:tab/>
        </w:r>
        <w:r w:rsidR="00DD3D20">
          <w:rPr>
            <w:noProof/>
            <w:webHidden/>
          </w:rPr>
          <w:fldChar w:fldCharType="begin"/>
        </w:r>
        <w:r w:rsidR="00DD3D20">
          <w:rPr>
            <w:noProof/>
            <w:webHidden/>
          </w:rPr>
          <w:instrText xml:space="preserve"> PAGEREF _Toc476660798 \h </w:instrText>
        </w:r>
        <w:r w:rsidR="00DD3D20">
          <w:rPr>
            <w:noProof/>
            <w:webHidden/>
          </w:rPr>
        </w:r>
        <w:r w:rsidR="00DD3D20">
          <w:rPr>
            <w:noProof/>
            <w:webHidden/>
          </w:rPr>
          <w:fldChar w:fldCharType="separate"/>
        </w:r>
        <w:r w:rsidR="00921DB6">
          <w:rPr>
            <w:noProof/>
            <w:webHidden/>
          </w:rPr>
          <w:t>45</w:t>
        </w:r>
        <w:r w:rsidR="00DD3D20">
          <w:rPr>
            <w:noProof/>
            <w:webHidden/>
          </w:rPr>
          <w:fldChar w:fldCharType="end"/>
        </w:r>
      </w:hyperlink>
    </w:p>
    <w:p w14:paraId="04E394D3" w14:textId="77777777" w:rsidR="00DD3D20" w:rsidRDefault="00C644DF">
      <w:pPr>
        <w:pStyle w:val="TOC3"/>
        <w:rPr>
          <w:rFonts w:asciiTheme="minorHAnsi" w:eastAsiaTheme="minorEastAsia" w:hAnsiTheme="minorHAnsi" w:cstheme="minorBidi"/>
          <w:iCs w:val="0"/>
          <w:caps w:val="0"/>
          <w:noProof/>
          <w:sz w:val="22"/>
          <w:szCs w:val="22"/>
        </w:rPr>
      </w:pPr>
      <w:hyperlink w:anchor="_Toc476660799" w:history="1">
        <w:r w:rsidR="00DD3D20" w:rsidRPr="007D1904">
          <w:rPr>
            <w:rStyle w:val="Hyperlink"/>
            <w:noProof/>
          </w:rPr>
          <w:t>2.11 COMPLIANCE - STATE LAWS -</w:t>
        </w:r>
        <w:r w:rsidR="00DD3D20">
          <w:rPr>
            <w:noProof/>
            <w:webHidden/>
          </w:rPr>
          <w:tab/>
        </w:r>
        <w:r w:rsidR="00DD3D20">
          <w:rPr>
            <w:noProof/>
            <w:webHidden/>
          </w:rPr>
          <w:fldChar w:fldCharType="begin"/>
        </w:r>
        <w:r w:rsidR="00DD3D20">
          <w:rPr>
            <w:noProof/>
            <w:webHidden/>
          </w:rPr>
          <w:instrText xml:space="preserve"> PAGEREF _Toc476660799 \h </w:instrText>
        </w:r>
        <w:r w:rsidR="00DD3D20">
          <w:rPr>
            <w:noProof/>
            <w:webHidden/>
          </w:rPr>
        </w:r>
        <w:r w:rsidR="00DD3D20">
          <w:rPr>
            <w:noProof/>
            <w:webHidden/>
          </w:rPr>
          <w:fldChar w:fldCharType="separate"/>
        </w:r>
        <w:r w:rsidR="00921DB6">
          <w:rPr>
            <w:noProof/>
            <w:webHidden/>
          </w:rPr>
          <w:t>45</w:t>
        </w:r>
        <w:r w:rsidR="00DD3D20">
          <w:rPr>
            <w:noProof/>
            <w:webHidden/>
          </w:rPr>
          <w:fldChar w:fldCharType="end"/>
        </w:r>
      </w:hyperlink>
    </w:p>
    <w:p w14:paraId="304B458B" w14:textId="26794B42" w:rsidR="00296A2F" w:rsidRPr="009921DC" w:rsidRDefault="001B3D50" w:rsidP="00BD5EEE">
      <w:pPr>
        <w:pStyle w:val="Heading1"/>
      </w:pPr>
      <w:r w:rsidRPr="008673F4">
        <w:rPr>
          <w:bCs w:val="0"/>
          <w:sz w:val="24"/>
          <w:szCs w:val="21"/>
        </w:rPr>
        <w:fldChar w:fldCharType="end"/>
      </w:r>
      <w:bookmarkStart w:id="3" w:name="_Toc428533936"/>
      <w:bookmarkStart w:id="4" w:name="_Toc476660698"/>
      <w:r w:rsidR="00296A2F" w:rsidRPr="009921DC">
        <w:t xml:space="preserve">INFORMATION FOR </w:t>
      </w:r>
      <w:r w:rsidR="00526170">
        <w:t xml:space="preserve">VENDORS </w:t>
      </w:r>
      <w:r w:rsidR="00647C5C">
        <w:t>{</w:t>
      </w:r>
      <w:r w:rsidR="00526170">
        <w:t>BIDDERS</w:t>
      </w:r>
      <w:r w:rsidR="00647C5C">
        <w:t>}</w:t>
      </w:r>
      <w:bookmarkEnd w:id="3"/>
      <w:bookmarkEnd w:id="4"/>
    </w:p>
    <w:p w14:paraId="52B7A3D6" w14:textId="77777777" w:rsidR="00E651D6" w:rsidRPr="00851065" w:rsidRDefault="00E651D6" w:rsidP="00851065"/>
    <w:p w14:paraId="6A152760"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8947786" w14:textId="77777777" w:rsidR="00257282" w:rsidRPr="00851065" w:rsidRDefault="00257282" w:rsidP="00851065">
      <w:pPr>
        <w:rPr>
          <w:rFonts w:ascii="Arial Narrow" w:hAnsi="Arial Narrow"/>
          <w:b/>
          <w:sz w:val="24"/>
        </w:rPr>
      </w:pPr>
    </w:p>
    <w:p w14:paraId="02BA2DDE"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5" w:name="_Toc400531467"/>
      <w:bookmarkStart w:id="6" w:name="_Toc428533937"/>
      <w:bookmarkStart w:id="7" w:name="_Toc476660699"/>
      <w:r w:rsidRPr="00B94382">
        <w:t>P</w:t>
      </w:r>
      <w:r w:rsidRPr="0071274F">
        <w:t>URPOSE AND INTENT</w:t>
      </w:r>
      <w:bookmarkEnd w:id="5"/>
      <w:bookmarkEnd w:id="6"/>
      <w:bookmarkEnd w:id="7"/>
    </w:p>
    <w:p w14:paraId="082935F7" w14:textId="77777777" w:rsidR="00E651D6" w:rsidRDefault="00E651D6" w:rsidP="00851065"/>
    <w:p w14:paraId="3007FB0E" w14:textId="598DE20A" w:rsidR="00E651D6" w:rsidRPr="005B339D"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91081E">
        <w:t xml:space="preserve">the Department of Environmental Protection, Division of Fish and Wildlife.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91081E">
        <w:t>B</w:t>
      </w:r>
      <w:r w:rsidR="00B51E60">
        <w:t>obw</w:t>
      </w:r>
      <w:r w:rsidR="0091081E">
        <w:t>hite Quail.</w:t>
      </w:r>
    </w:p>
    <w:p w14:paraId="3D371603" w14:textId="77777777" w:rsidR="00E651D6" w:rsidRPr="005B339D" w:rsidRDefault="00E651D6" w:rsidP="00851065"/>
    <w:p w14:paraId="05544756" w14:textId="777E9A23"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w:t>
      </w:r>
      <w:r w:rsidRPr="0091081E">
        <w:t xml:space="preserve">award </w:t>
      </w:r>
      <w:r w:rsidRPr="00F24515">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D21782">
        <w:t>)</w:t>
      </w:r>
      <w:r w:rsidR="00C3197E">
        <w:t xml:space="preserve"> </w:t>
      </w:r>
      <w:r w:rsidR="00647C5C">
        <w:t>{</w:t>
      </w:r>
      <w:r w:rsidR="005A12BC">
        <w:t>C</w:t>
      </w:r>
      <w:r w:rsidRPr="005B339D">
        <w:t>ontract</w:t>
      </w:r>
      <w:r w:rsidR="0091081E">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Pr="005B339D" w:rsidRDefault="00753BFC" w:rsidP="00851065"/>
    <w:p w14:paraId="123AF003" w14:textId="7E479584" w:rsidR="006639BC" w:rsidRDefault="006639BC" w:rsidP="00851065">
      <w:r>
        <w:t>It is the State’s intent to award one (1) Blanket P</w:t>
      </w:r>
      <w:r w:rsidR="005E4EDC">
        <w:t>.</w:t>
      </w:r>
      <w:r>
        <w:t>O</w:t>
      </w:r>
      <w:r w:rsidR="005E4EDC">
        <w:t>. {</w:t>
      </w:r>
      <w:r>
        <w:t>Contract} as a result of the Bid Solicitation {RFP}.</w:t>
      </w:r>
    </w:p>
    <w:p w14:paraId="7A1651EB" w14:textId="77777777" w:rsidR="006639BC" w:rsidRDefault="006639BC" w:rsidP="00851065"/>
    <w:p w14:paraId="4AE2DB4A"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7C038FD4" w14:textId="77777777" w:rsidR="000C3640" w:rsidRDefault="000C3640" w:rsidP="00851065"/>
    <w:p w14:paraId="5851905C" w14:textId="77777777" w:rsidR="00E651D6" w:rsidRPr="00B94382" w:rsidRDefault="00E651D6" w:rsidP="00BD5EEE">
      <w:pPr>
        <w:pStyle w:val="Heading2"/>
      </w:pPr>
      <w:bookmarkStart w:id="8" w:name="_Toc400531468"/>
      <w:bookmarkStart w:id="9" w:name="_Toc428533938"/>
      <w:bookmarkStart w:id="10" w:name="_Toc476660700"/>
      <w:r w:rsidRPr="00B94382">
        <w:t>BACKGROUND</w:t>
      </w:r>
      <w:bookmarkEnd w:id="8"/>
      <w:bookmarkEnd w:id="9"/>
      <w:bookmarkEnd w:id="10"/>
      <w:r w:rsidRPr="00B94382">
        <w:t xml:space="preserve"> </w:t>
      </w:r>
    </w:p>
    <w:p w14:paraId="4C1C0A0A" w14:textId="77777777" w:rsidR="00E651D6" w:rsidRDefault="00E651D6" w:rsidP="00851065"/>
    <w:p w14:paraId="379D918D" w14:textId="1613CDD9" w:rsidR="00CA4F43" w:rsidRDefault="008F5C79">
      <w:r w:rsidRPr="00851065">
        <w:t>This is a reprocurement of the</w:t>
      </w:r>
      <w:r w:rsidR="00294285">
        <w:t xml:space="preserve"> </w:t>
      </w:r>
      <w:r w:rsidR="0014279A">
        <w:t>product/</w:t>
      </w:r>
      <w:r w:rsidR="00294285">
        <w:t>services provided under</w:t>
      </w:r>
      <w:r w:rsidRPr="00851065">
        <w:t xml:space="preserve"> </w:t>
      </w:r>
      <w:r w:rsidR="0014279A">
        <w:t>the</w:t>
      </w:r>
      <w:r w:rsidR="006639BC">
        <w:t xml:space="preserve"> T-2626</w:t>
      </w:r>
      <w:r w:rsidR="0014279A">
        <w:t xml:space="preserve"> </w:t>
      </w:r>
      <w:r w:rsidR="00B51E60" w:rsidRPr="007C5567">
        <w:rPr>
          <w:b/>
        </w:rPr>
        <w:t>Bob</w:t>
      </w:r>
      <w:r w:rsidR="009F6220">
        <w:rPr>
          <w:b/>
        </w:rPr>
        <w:t>w</w:t>
      </w:r>
      <w:r w:rsidR="00B51E60" w:rsidRPr="007C5567">
        <w:rPr>
          <w:b/>
        </w:rPr>
        <w:t>hite Quail</w:t>
      </w:r>
      <w:r w:rsidRPr="007C5567">
        <w:rPr>
          <w:b/>
        </w:rPr>
        <w:t xml:space="preserve"> </w:t>
      </w:r>
      <w:r w:rsidRPr="007C5567">
        <w:t>term</w:t>
      </w:r>
      <w:r w:rsidRPr="00851065">
        <w:t xml:space="preserve"> </w:t>
      </w:r>
      <w:r w:rsidR="001D2ACC">
        <w:t>Blanket P.O.</w:t>
      </w:r>
      <w:r w:rsidR="009A1CD8" w:rsidRPr="00851065">
        <w:t xml:space="preserve"> </w:t>
      </w:r>
      <w:r w:rsidR="00647C5C" w:rsidRPr="00851065">
        <w:t>{</w:t>
      </w:r>
      <w:r w:rsidR="00362081" w:rsidRPr="00851065">
        <w:t>Contract</w:t>
      </w:r>
      <w:r w:rsidR="00647C5C" w:rsidRPr="00851065">
        <w:t>}</w:t>
      </w:r>
      <w:r w:rsidRPr="00851065">
        <w:t>,</w:t>
      </w:r>
      <w:r w:rsidR="00B51E60">
        <w:t xml:space="preserve"> which expired on October 28, 2016</w:t>
      </w:r>
      <w:r w:rsidRPr="00851065">
        <w:rPr>
          <w:b/>
        </w:rPr>
        <w:t>.</w:t>
      </w:r>
    </w:p>
    <w:p w14:paraId="57B31E2B" w14:textId="77777777" w:rsidR="00F056A4" w:rsidRDefault="00F056A4"/>
    <w:p w14:paraId="7DC674E4" w14:textId="00CD0C2A" w:rsidR="00F056A4" w:rsidRDefault="00815DF1" w:rsidP="00F056A4">
      <w:pPr>
        <w:tabs>
          <w:tab w:val="left" w:pos="9540"/>
        </w:tabs>
        <w:rPr>
          <w:rFonts w:cs="Arial"/>
          <w:color w:val="000000"/>
          <w:szCs w:val="22"/>
        </w:rPr>
      </w:pPr>
      <w:r>
        <w:rPr>
          <w:rFonts w:cs="Arial"/>
          <w:color w:val="000000"/>
          <w:szCs w:val="22"/>
        </w:rPr>
        <w:t>As a reference only, the following Blanket P.O. {Contract} for Bobwhite Quail was established in June 2015 under T-2626:</w:t>
      </w:r>
    </w:p>
    <w:p w14:paraId="6DFC3D6A" w14:textId="77777777" w:rsidR="00815DF1" w:rsidRDefault="00815DF1" w:rsidP="00F056A4">
      <w:pPr>
        <w:tabs>
          <w:tab w:val="left" w:pos="9540"/>
        </w:tabs>
        <w:rPr>
          <w:rFonts w:cs="Arial"/>
          <w:color w:val="000000"/>
          <w:szCs w:val="22"/>
        </w:rPr>
      </w:pPr>
    </w:p>
    <w:tbl>
      <w:tblPr>
        <w:tblStyle w:val="TableGrid"/>
        <w:tblW w:w="0" w:type="auto"/>
        <w:jc w:val="center"/>
        <w:tblInd w:w="648" w:type="dxa"/>
        <w:tblLook w:val="04A0" w:firstRow="1" w:lastRow="0" w:firstColumn="1" w:lastColumn="0" w:noHBand="0" w:noVBand="1"/>
      </w:tblPr>
      <w:tblGrid>
        <w:gridCol w:w="2340"/>
        <w:gridCol w:w="2970"/>
        <w:gridCol w:w="2610"/>
      </w:tblGrid>
      <w:tr w:rsidR="00815DF1" w14:paraId="74602DF6" w14:textId="77777777" w:rsidTr="00815DF1">
        <w:trPr>
          <w:jc w:val="center"/>
        </w:trPr>
        <w:tc>
          <w:tcPr>
            <w:tcW w:w="2340" w:type="dxa"/>
          </w:tcPr>
          <w:p w14:paraId="744B5DB2" w14:textId="47C7F195" w:rsidR="00815DF1" w:rsidRDefault="00815DF1" w:rsidP="00815DF1">
            <w:pPr>
              <w:tabs>
                <w:tab w:val="left" w:pos="9540"/>
              </w:tabs>
              <w:jc w:val="center"/>
              <w:rPr>
                <w:rFonts w:cs="Arial"/>
                <w:color w:val="000000"/>
                <w:szCs w:val="22"/>
              </w:rPr>
            </w:pPr>
            <w:r>
              <w:rPr>
                <w:rFonts w:cs="Arial"/>
                <w:color w:val="000000"/>
                <w:szCs w:val="22"/>
              </w:rPr>
              <w:t>Description</w:t>
            </w:r>
          </w:p>
        </w:tc>
        <w:tc>
          <w:tcPr>
            <w:tcW w:w="2970" w:type="dxa"/>
          </w:tcPr>
          <w:p w14:paraId="5C8BACE1" w14:textId="77777777" w:rsidR="00815DF1" w:rsidRDefault="00815DF1" w:rsidP="00815DF1">
            <w:pPr>
              <w:tabs>
                <w:tab w:val="left" w:pos="9540"/>
              </w:tabs>
              <w:jc w:val="center"/>
              <w:rPr>
                <w:rFonts w:cs="Arial"/>
                <w:color w:val="000000"/>
                <w:szCs w:val="22"/>
              </w:rPr>
            </w:pPr>
            <w:r>
              <w:rPr>
                <w:rFonts w:cs="Arial"/>
                <w:color w:val="000000"/>
                <w:szCs w:val="22"/>
              </w:rPr>
              <w:t>Bid Solicitation</w:t>
            </w:r>
          </w:p>
          <w:p w14:paraId="0A565EB8" w14:textId="03E5AE27" w:rsidR="00815DF1" w:rsidRDefault="00815DF1" w:rsidP="00815DF1">
            <w:pPr>
              <w:tabs>
                <w:tab w:val="left" w:pos="9540"/>
              </w:tabs>
              <w:jc w:val="center"/>
              <w:rPr>
                <w:rFonts w:cs="Arial"/>
                <w:color w:val="000000"/>
                <w:szCs w:val="22"/>
              </w:rPr>
            </w:pPr>
            <w:r>
              <w:rPr>
                <w:rFonts w:cs="Arial"/>
                <w:color w:val="000000"/>
                <w:szCs w:val="22"/>
              </w:rPr>
              <w:t>{RFP}#/Contract #</w:t>
            </w:r>
          </w:p>
        </w:tc>
        <w:tc>
          <w:tcPr>
            <w:tcW w:w="2610" w:type="dxa"/>
          </w:tcPr>
          <w:p w14:paraId="1D56BC67" w14:textId="77777777" w:rsidR="00815DF1" w:rsidRDefault="00815DF1" w:rsidP="00815DF1">
            <w:pPr>
              <w:tabs>
                <w:tab w:val="left" w:pos="9540"/>
              </w:tabs>
              <w:jc w:val="center"/>
              <w:rPr>
                <w:rFonts w:cs="Arial"/>
                <w:color w:val="000000"/>
                <w:szCs w:val="22"/>
              </w:rPr>
            </w:pPr>
            <w:r>
              <w:rPr>
                <w:rFonts w:cs="Arial"/>
                <w:color w:val="000000"/>
                <w:szCs w:val="22"/>
              </w:rPr>
              <w:t>Blanket P.O. {Contract}</w:t>
            </w:r>
          </w:p>
          <w:p w14:paraId="2E7C5F49" w14:textId="77C37413" w:rsidR="00815DF1" w:rsidRDefault="00815DF1" w:rsidP="00815DF1">
            <w:pPr>
              <w:tabs>
                <w:tab w:val="left" w:pos="9540"/>
              </w:tabs>
              <w:jc w:val="center"/>
              <w:rPr>
                <w:rFonts w:cs="Arial"/>
                <w:color w:val="000000"/>
                <w:szCs w:val="22"/>
              </w:rPr>
            </w:pPr>
            <w:r>
              <w:rPr>
                <w:rFonts w:cs="Arial"/>
                <w:color w:val="000000"/>
                <w:szCs w:val="22"/>
              </w:rPr>
              <w:t>Price</w:t>
            </w:r>
          </w:p>
        </w:tc>
      </w:tr>
      <w:tr w:rsidR="00815DF1" w14:paraId="70996516" w14:textId="77777777" w:rsidTr="00815DF1">
        <w:trPr>
          <w:jc w:val="center"/>
        </w:trPr>
        <w:tc>
          <w:tcPr>
            <w:tcW w:w="2340" w:type="dxa"/>
          </w:tcPr>
          <w:p w14:paraId="6F7B3AB9" w14:textId="77777777" w:rsidR="00815DF1" w:rsidRDefault="00815DF1" w:rsidP="00815DF1">
            <w:pPr>
              <w:tabs>
                <w:tab w:val="left" w:pos="9540"/>
              </w:tabs>
              <w:jc w:val="center"/>
              <w:rPr>
                <w:rFonts w:cs="Arial"/>
                <w:color w:val="000000"/>
                <w:szCs w:val="22"/>
              </w:rPr>
            </w:pPr>
          </w:p>
          <w:p w14:paraId="28D02A48" w14:textId="4CC6D1F5" w:rsidR="00815DF1" w:rsidRDefault="009F6220" w:rsidP="00815DF1">
            <w:pPr>
              <w:tabs>
                <w:tab w:val="left" w:pos="9540"/>
              </w:tabs>
              <w:jc w:val="center"/>
              <w:rPr>
                <w:rFonts w:cs="Arial"/>
                <w:color w:val="000000"/>
                <w:szCs w:val="22"/>
              </w:rPr>
            </w:pPr>
            <w:r>
              <w:rPr>
                <w:rFonts w:cs="Arial"/>
                <w:color w:val="000000"/>
                <w:szCs w:val="22"/>
              </w:rPr>
              <w:t>Bobw</w:t>
            </w:r>
            <w:r w:rsidR="00815DF1">
              <w:rPr>
                <w:rFonts w:cs="Arial"/>
                <w:color w:val="000000"/>
                <w:szCs w:val="22"/>
              </w:rPr>
              <w:t>hite Quail</w:t>
            </w:r>
          </w:p>
        </w:tc>
        <w:tc>
          <w:tcPr>
            <w:tcW w:w="2970" w:type="dxa"/>
          </w:tcPr>
          <w:p w14:paraId="2B36E594" w14:textId="77777777" w:rsidR="00815DF1" w:rsidRDefault="00815DF1" w:rsidP="00815DF1">
            <w:pPr>
              <w:tabs>
                <w:tab w:val="left" w:pos="9540"/>
              </w:tabs>
              <w:jc w:val="center"/>
              <w:rPr>
                <w:rFonts w:cs="Arial"/>
                <w:color w:val="000000"/>
                <w:szCs w:val="22"/>
              </w:rPr>
            </w:pPr>
            <w:r>
              <w:rPr>
                <w:rFonts w:cs="Arial"/>
                <w:color w:val="000000"/>
                <w:szCs w:val="22"/>
              </w:rPr>
              <w:t>15-X-23829</w:t>
            </w:r>
          </w:p>
          <w:p w14:paraId="54F2E5FF" w14:textId="75AE768B" w:rsidR="00815DF1" w:rsidRDefault="00815DF1" w:rsidP="00815DF1">
            <w:pPr>
              <w:tabs>
                <w:tab w:val="left" w:pos="9540"/>
              </w:tabs>
              <w:jc w:val="center"/>
              <w:rPr>
                <w:rFonts w:cs="Arial"/>
                <w:color w:val="000000"/>
                <w:szCs w:val="22"/>
              </w:rPr>
            </w:pPr>
            <w:r>
              <w:rPr>
                <w:rFonts w:cs="Arial"/>
                <w:color w:val="000000"/>
                <w:szCs w:val="22"/>
              </w:rPr>
              <w:t>A89203</w:t>
            </w:r>
          </w:p>
        </w:tc>
        <w:tc>
          <w:tcPr>
            <w:tcW w:w="2610" w:type="dxa"/>
          </w:tcPr>
          <w:p w14:paraId="4106B266" w14:textId="77777777" w:rsidR="00815DF1" w:rsidRDefault="00815DF1" w:rsidP="00815DF1">
            <w:pPr>
              <w:tabs>
                <w:tab w:val="left" w:pos="9540"/>
              </w:tabs>
              <w:jc w:val="center"/>
              <w:rPr>
                <w:rFonts w:cs="Arial"/>
                <w:color w:val="000000"/>
                <w:szCs w:val="22"/>
              </w:rPr>
            </w:pPr>
          </w:p>
          <w:p w14:paraId="056E3950" w14:textId="38F6CF4B" w:rsidR="00815DF1" w:rsidRDefault="00815DF1" w:rsidP="00815DF1">
            <w:pPr>
              <w:tabs>
                <w:tab w:val="left" w:pos="9540"/>
              </w:tabs>
              <w:jc w:val="center"/>
              <w:rPr>
                <w:rFonts w:cs="Arial"/>
                <w:color w:val="000000"/>
                <w:szCs w:val="22"/>
              </w:rPr>
            </w:pPr>
            <w:r>
              <w:rPr>
                <w:rFonts w:cs="Arial"/>
                <w:color w:val="000000"/>
                <w:szCs w:val="22"/>
              </w:rPr>
              <w:t>$3.85</w:t>
            </w:r>
          </w:p>
        </w:tc>
      </w:tr>
    </w:tbl>
    <w:p w14:paraId="55585616" w14:textId="74121B4E" w:rsidR="00815DF1" w:rsidRDefault="00815DF1" w:rsidP="00F056A4">
      <w:pPr>
        <w:tabs>
          <w:tab w:val="left" w:pos="9540"/>
        </w:tabs>
        <w:rPr>
          <w:rFonts w:cs="Arial"/>
          <w:color w:val="000000"/>
          <w:szCs w:val="22"/>
        </w:rPr>
      </w:pPr>
    </w:p>
    <w:p w14:paraId="38EB77FD" w14:textId="5592223F" w:rsidR="00815DF1" w:rsidRDefault="009F6220" w:rsidP="00F056A4">
      <w:pPr>
        <w:tabs>
          <w:tab w:val="left" w:pos="9540"/>
        </w:tabs>
        <w:rPr>
          <w:rFonts w:cs="Arial"/>
          <w:color w:val="000000"/>
          <w:szCs w:val="22"/>
        </w:rPr>
      </w:pPr>
      <w:r>
        <w:rPr>
          <w:rFonts w:cs="Arial"/>
          <w:color w:val="000000"/>
          <w:szCs w:val="22"/>
        </w:rPr>
        <w:t>For informational purposes only, the amount of quail to be purchased over the three (3) year term of the Blanket P.O. {Contract} is expected</w:t>
      </w:r>
      <w:r w:rsidR="00FB5BC8">
        <w:rPr>
          <w:rFonts w:cs="Arial"/>
          <w:color w:val="000000"/>
          <w:szCs w:val="22"/>
        </w:rPr>
        <w:t xml:space="preserve"> to be approximately 33,000</w:t>
      </w:r>
      <w:r>
        <w:rPr>
          <w:rFonts w:cs="Arial"/>
          <w:color w:val="000000"/>
          <w:szCs w:val="22"/>
        </w:rPr>
        <w:t>.</w:t>
      </w:r>
    </w:p>
    <w:p w14:paraId="3C66FCBA" w14:textId="77777777" w:rsidR="00815DF1" w:rsidRDefault="00815DF1" w:rsidP="00F056A4">
      <w:pPr>
        <w:tabs>
          <w:tab w:val="left" w:pos="9540"/>
        </w:tabs>
        <w:rPr>
          <w:rFonts w:cs="Arial"/>
          <w:color w:val="000000"/>
          <w:szCs w:val="22"/>
        </w:rPr>
      </w:pPr>
    </w:p>
    <w:p w14:paraId="55FA40EA" w14:textId="7C992693" w:rsidR="00815DF1" w:rsidRDefault="00815DF1">
      <w:pPr>
        <w:jc w:val="left"/>
        <w:rPr>
          <w:rFonts w:cs="Arial"/>
          <w:color w:val="000000"/>
          <w:szCs w:val="22"/>
        </w:rPr>
      </w:pPr>
      <w:r>
        <w:rPr>
          <w:rFonts w:cs="Arial"/>
          <w:color w:val="000000"/>
          <w:szCs w:val="22"/>
        </w:rPr>
        <w:br w:type="page"/>
      </w:r>
    </w:p>
    <w:p w14:paraId="32E59D93" w14:textId="77777777" w:rsidR="003A3A24" w:rsidRDefault="003A3A24" w:rsidP="00851065"/>
    <w:p w14:paraId="2DDAD197" w14:textId="77777777" w:rsidR="003A3A24" w:rsidRPr="00851065" w:rsidRDefault="003A3A24" w:rsidP="00851065">
      <w:pPr>
        <w:pStyle w:val="Heading2"/>
      </w:pPr>
      <w:bookmarkStart w:id="11" w:name="_Toc428533939"/>
      <w:bookmarkStart w:id="12" w:name="_Toc476660701"/>
      <w:r w:rsidRPr="00851065">
        <w:t>Key Events</w:t>
      </w:r>
      <w:bookmarkEnd w:id="11"/>
      <w:bookmarkEnd w:id="12"/>
    </w:p>
    <w:p w14:paraId="3EA768BE" w14:textId="3AE90A40" w:rsidR="00EB648B" w:rsidRPr="00851065" w:rsidRDefault="00EB648B" w:rsidP="00851065"/>
    <w:p w14:paraId="5657B4EA" w14:textId="77777777" w:rsidR="003A3A24" w:rsidRPr="00851065" w:rsidRDefault="003A3A24" w:rsidP="00BD5EEE">
      <w:pPr>
        <w:pStyle w:val="Heading3"/>
      </w:pPr>
      <w:bookmarkStart w:id="13" w:name="_1.3.1_ELECTRONIC_QUESTION_AND_ANSWE"/>
      <w:bookmarkStart w:id="14" w:name="_Toc428533940"/>
      <w:bookmarkStart w:id="15" w:name="_Toc476660702"/>
      <w:bookmarkEnd w:id="13"/>
      <w:r w:rsidRPr="00851065">
        <w:t>ELECTRONIC QUESTION AND ANSWER PERIOD</w:t>
      </w:r>
      <w:bookmarkEnd w:id="14"/>
      <w:bookmarkEnd w:id="15"/>
    </w:p>
    <w:p w14:paraId="7DC45C55" w14:textId="77777777" w:rsidR="003A3A24" w:rsidRPr="00851065" w:rsidRDefault="003A3A24" w:rsidP="00851065">
      <w:pPr>
        <w:rPr>
          <w:rFonts w:eastAsia="MS Mincho"/>
        </w:rPr>
      </w:pPr>
    </w:p>
    <w:p w14:paraId="71171539"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77777777" w:rsidR="003A3A24" w:rsidRPr="00851065" w:rsidRDefault="003A3A24" w:rsidP="00DB2CE0">
      <w:pPr>
        <w:numPr>
          <w:ilvl w:val="0"/>
          <w:numId w:val="16"/>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77777777" w:rsidR="003A3A24" w:rsidRPr="00851065" w:rsidRDefault="003A3A24" w:rsidP="00DB2CE0">
      <w:pPr>
        <w:numPr>
          <w:ilvl w:val="0"/>
          <w:numId w:val="16"/>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813E828" w14:textId="77777777" w:rsidR="003A3A24" w:rsidRPr="00851065" w:rsidRDefault="003A3A24" w:rsidP="00851065">
      <w:pPr>
        <w:rPr>
          <w:rFonts w:eastAsia="MS Mincho"/>
        </w:rPr>
      </w:pPr>
    </w:p>
    <w:p w14:paraId="2EBE30EE"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167F19A"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1BAC844E"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5581A62"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77777777" w:rsidR="00F9570B" w:rsidRPr="00851065" w:rsidRDefault="00F9570B" w:rsidP="00BB5A93">
      <w:pPr>
        <w:pStyle w:val="Heading3"/>
      </w:pPr>
      <w:bookmarkStart w:id="19" w:name="_Toc428533941"/>
      <w:bookmarkStart w:id="20" w:name="_Toc476660703"/>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9"/>
      <w:bookmarkEnd w:id="20"/>
    </w:p>
    <w:p w14:paraId="0E8E6E35" w14:textId="77777777" w:rsidR="00F9570B" w:rsidRPr="00F9570B" w:rsidRDefault="00F9570B" w:rsidP="00F9570B"/>
    <w:p w14:paraId="0926A992" w14:textId="33A787FD"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B43F000" w14:textId="77777777" w:rsidR="00397AC3" w:rsidRPr="00851065" w:rsidRDefault="00397AC3" w:rsidP="00851065">
      <w:pPr>
        <w:rPr>
          <w:rFonts w:eastAsia="MS Mincho"/>
        </w:rPr>
      </w:pPr>
    </w:p>
    <w:p w14:paraId="685AFF0C"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05F76167" w14:textId="77777777" w:rsidR="00F9570B" w:rsidRPr="00851065" w:rsidRDefault="00F9570B" w:rsidP="00851065">
      <w:pPr>
        <w:ind w:right="108"/>
        <w:rPr>
          <w:rFonts w:eastAsia="MS Mincho"/>
        </w:rPr>
      </w:pPr>
    </w:p>
    <w:p w14:paraId="7E60716C"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54EC479A" w14:textId="77777777" w:rsidR="00F9570B" w:rsidRPr="00851065" w:rsidRDefault="00F9570B" w:rsidP="00851065">
      <w:pPr>
        <w:ind w:left="2160" w:right="108"/>
        <w:rPr>
          <w:rFonts w:eastAsia="MS Mincho"/>
        </w:rPr>
      </w:pPr>
      <w:r w:rsidRPr="00851065">
        <w:rPr>
          <w:rFonts w:eastAsia="MS Mincho"/>
        </w:rPr>
        <w:t>DIVISION OF PURCHASE AND PROPERTY</w:t>
      </w:r>
    </w:p>
    <w:p w14:paraId="0783B318" w14:textId="77777777" w:rsidR="00F9570B" w:rsidRPr="00851065" w:rsidRDefault="00F9570B" w:rsidP="00851065">
      <w:pPr>
        <w:ind w:left="2160" w:right="108"/>
        <w:rPr>
          <w:rFonts w:eastAsia="MS Mincho"/>
        </w:rPr>
      </w:pPr>
      <w:r w:rsidRPr="00851065">
        <w:rPr>
          <w:rFonts w:eastAsia="MS Mincho"/>
        </w:rPr>
        <w:t>DEPARTMENT OF THE TREASURY</w:t>
      </w:r>
    </w:p>
    <w:p w14:paraId="627A5285" w14:textId="77777777" w:rsidR="00F9570B" w:rsidRPr="00851065" w:rsidRDefault="00F9570B" w:rsidP="00851065">
      <w:pPr>
        <w:ind w:left="2160" w:right="108"/>
        <w:rPr>
          <w:rFonts w:eastAsia="MS Mincho"/>
        </w:rPr>
      </w:pPr>
      <w:r w:rsidRPr="00851065">
        <w:rPr>
          <w:rFonts w:eastAsia="MS Mincho"/>
        </w:rPr>
        <w:t>33 WEST STATE STREET, P.O. BOX 230</w:t>
      </w:r>
    </w:p>
    <w:p w14:paraId="09BC9801" w14:textId="77777777" w:rsidR="00F9570B" w:rsidRPr="00851065" w:rsidRDefault="00F9570B" w:rsidP="00851065">
      <w:pPr>
        <w:ind w:left="2160" w:right="108"/>
        <w:rPr>
          <w:rFonts w:eastAsia="MS Mincho"/>
        </w:rPr>
      </w:pPr>
      <w:r w:rsidRPr="00851065">
        <w:rPr>
          <w:rFonts w:eastAsia="MS Mincho"/>
        </w:rPr>
        <w:t>TRENTON, NJ 08625-0230</w:t>
      </w:r>
    </w:p>
    <w:p w14:paraId="2320101E" w14:textId="77777777" w:rsidR="00F9570B" w:rsidRPr="00851065" w:rsidRDefault="00F9570B" w:rsidP="00851065">
      <w:pPr>
        <w:ind w:right="108"/>
        <w:rPr>
          <w:rFonts w:eastAsia="MS Mincho"/>
        </w:rPr>
      </w:pPr>
    </w:p>
    <w:p w14:paraId="201719C1"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14:paraId="3143C633" w14:textId="77777777" w:rsidR="00F9570B" w:rsidRPr="00851065" w:rsidRDefault="00F9570B" w:rsidP="00851065">
      <w:pPr>
        <w:rPr>
          <w:color w:val="000000"/>
        </w:rPr>
      </w:pPr>
    </w:p>
    <w:p w14:paraId="3313BD9F" w14:textId="77777777" w:rsidR="00FE442D" w:rsidRDefault="00FE442D">
      <w:pPr>
        <w:jc w:val="left"/>
        <w:rPr>
          <w:rFonts w:eastAsia="MS Mincho"/>
          <w:b/>
          <w:u w:val="single"/>
        </w:rPr>
      </w:pPr>
      <w:r>
        <w:rPr>
          <w:rFonts w:eastAsia="MS Mincho"/>
          <w:b/>
          <w:u w:val="single"/>
        </w:rPr>
        <w:br w:type="page"/>
      </w:r>
    </w:p>
    <w:p w14:paraId="10175824" w14:textId="619F307B"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A9D06BC" w14:textId="77777777" w:rsidR="00F9570B" w:rsidRPr="00851065" w:rsidRDefault="00F9570B" w:rsidP="00851065">
      <w:pPr>
        <w:rPr>
          <w:color w:val="000000"/>
        </w:rPr>
      </w:pPr>
    </w:p>
    <w:p w14:paraId="25185A34"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324932B1" w14:textId="77777777" w:rsidR="00F9570B" w:rsidRPr="00851065" w:rsidRDefault="00F9570B" w:rsidP="00851065">
      <w:pPr>
        <w:rPr>
          <w:rFonts w:eastAsia="MS Mincho"/>
        </w:rPr>
      </w:pPr>
    </w:p>
    <w:p w14:paraId="3D2A73D0" w14:textId="77777777"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r w:rsidR="00F07533" w:rsidRPr="00851065">
        <w:rPr>
          <w:rFonts w:eastAsia="MS Mincho"/>
        </w:rPr>
        <w:t>The</w:t>
      </w:r>
      <w:r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via this e-mail address</w:t>
      </w:r>
      <w:r w:rsidR="006D645C">
        <w:rPr>
          <w:rFonts w:eastAsia="MS Mincho"/>
        </w:rPr>
        <w:t xml:space="preserve"> or phone number</w:t>
      </w:r>
      <w:r w:rsidRPr="00851065">
        <w:rPr>
          <w:rFonts w:eastAsia="MS Mincho"/>
        </w:rPr>
        <w:t>.</w:t>
      </w:r>
    </w:p>
    <w:p w14:paraId="20A9BF4B" w14:textId="77777777" w:rsidR="00E23BE0" w:rsidRDefault="00E23BE0" w:rsidP="00EC7B0A">
      <w:pPr>
        <w:pStyle w:val="BodyText3"/>
        <w:rPr>
          <w:b/>
          <w:bCs/>
          <w:highlight w:val="green"/>
        </w:rPr>
      </w:pPr>
    </w:p>
    <w:p w14:paraId="2B1C53B9" w14:textId="77777777" w:rsidR="00E23BE0" w:rsidRPr="00851065" w:rsidRDefault="00E23BE0" w:rsidP="00851065">
      <w:pPr>
        <w:pStyle w:val="Heading3"/>
        <w:ind w:right="108"/>
        <w:rPr>
          <w:caps w:val="0"/>
        </w:rPr>
      </w:pPr>
      <w:bookmarkStart w:id="21" w:name="_Toc428533942"/>
      <w:bookmarkStart w:id="22" w:name="_Toc476660704"/>
      <w:r w:rsidRPr="00851065">
        <w:rPr>
          <w:rFonts w:ascii="Arial" w:hAnsi="Arial"/>
          <w:i/>
          <w:caps w:val="0"/>
          <w:color w:val="00B050"/>
        </w:rPr>
        <w:t>NJ</w:t>
      </w:r>
      <w:r w:rsidRPr="00851065">
        <w:rPr>
          <w:rFonts w:ascii="Arial" w:hAnsi="Arial"/>
          <w:i/>
          <w:caps w:val="0"/>
          <w:color w:val="0070C0"/>
        </w:rPr>
        <w:t>START</w:t>
      </w:r>
      <w:bookmarkEnd w:id="21"/>
      <w:bookmarkEnd w:id="22"/>
    </w:p>
    <w:p w14:paraId="78C4B1E0" w14:textId="77777777" w:rsidR="00E23BE0" w:rsidRPr="00851065" w:rsidRDefault="00E23BE0" w:rsidP="00851065">
      <w:pPr>
        <w:rPr>
          <w:rFonts w:eastAsia="MS Mincho"/>
        </w:rPr>
      </w:pPr>
    </w:p>
    <w:p w14:paraId="2CE8DE21" w14:textId="77777777"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69212DDB" wp14:editId="38E90FF0">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7C9E6649" w14:textId="77777777" w:rsidR="00E23BE0" w:rsidRPr="00851065" w:rsidRDefault="00E23BE0" w:rsidP="00851065"/>
    <w:p w14:paraId="63C6F79A"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1C70CE2A" w14:textId="77777777" w:rsidR="005E58F6" w:rsidRPr="00851065" w:rsidRDefault="005E58F6" w:rsidP="00851065"/>
    <w:p w14:paraId="2EA1E9A4" w14:textId="77777777" w:rsidR="00E23BE0" w:rsidRPr="00851065" w:rsidRDefault="00E23BE0" w:rsidP="00851065">
      <w:pPr>
        <w:pStyle w:val="Heading3"/>
        <w:ind w:right="108"/>
        <w:rPr>
          <w:caps w:val="0"/>
        </w:rPr>
      </w:pPr>
      <w:bookmarkStart w:id="23" w:name="_Toc428533943"/>
      <w:bookmarkStart w:id="24" w:name="_Toc476660705"/>
      <w:r w:rsidRPr="00851065">
        <w:rPr>
          <w:caps w:val="0"/>
        </w:rPr>
        <w:t>ELECTRONIC SIGNATURES</w:t>
      </w:r>
      <w:bookmarkEnd w:id="23"/>
      <w:bookmarkEnd w:id="24"/>
    </w:p>
    <w:p w14:paraId="148CFDE4" w14:textId="77777777" w:rsidR="00E23BE0" w:rsidRPr="00E23BE0" w:rsidRDefault="00E23BE0" w:rsidP="00A9160A"/>
    <w:p w14:paraId="7FF4C7FA"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w:t>
      </w:r>
      <w:r w:rsidR="000018EA">
        <w:t>, or</w:t>
      </w:r>
      <w:r w:rsidR="00E23BE0" w:rsidRPr="00851065">
        <w:t xml:space="preserve"> as an alternative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6CA8ABD7" w14:textId="77777777" w:rsidR="0019067D" w:rsidRPr="00851065" w:rsidRDefault="0019067D" w:rsidP="00851065"/>
    <w:p w14:paraId="1DD55836" w14:textId="77777777" w:rsidR="00E23BE0"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4F08E6D6" w14:textId="77777777" w:rsidR="006639BC" w:rsidRDefault="006639BC" w:rsidP="00851065"/>
    <w:p w14:paraId="5FF8B11A" w14:textId="77777777" w:rsidR="006639BC" w:rsidRPr="006639BC" w:rsidRDefault="006639BC" w:rsidP="006639BC">
      <w:pPr>
        <w:pStyle w:val="Heading3"/>
      </w:pPr>
      <w:bookmarkStart w:id="25" w:name="_Toc224543885"/>
      <w:bookmarkStart w:id="26" w:name="_Toc238623352"/>
      <w:bookmarkStart w:id="27" w:name="_Toc400531474"/>
      <w:bookmarkStart w:id="28" w:name="_Toc428533944"/>
      <w:bookmarkStart w:id="29" w:name="_Toc469579657"/>
      <w:bookmarkStart w:id="30" w:name="_Toc476660706"/>
      <w:r w:rsidRPr="006639BC">
        <w:rPr>
          <w:caps w:val="0"/>
        </w:rPr>
        <w:t>MANDATORY/OPTIONAL SITE VISIT</w:t>
      </w:r>
      <w:bookmarkEnd w:id="25"/>
      <w:bookmarkEnd w:id="26"/>
      <w:bookmarkEnd w:id="27"/>
      <w:bookmarkEnd w:id="28"/>
      <w:bookmarkEnd w:id="29"/>
      <w:bookmarkEnd w:id="30"/>
    </w:p>
    <w:p w14:paraId="238C7F34" w14:textId="77777777" w:rsidR="006639BC" w:rsidRDefault="006639BC" w:rsidP="00851065"/>
    <w:p w14:paraId="62AF09A9" w14:textId="31D1EB04" w:rsidR="006639BC" w:rsidRDefault="00B03828" w:rsidP="006639BC">
      <w:r>
        <w:t>Not applicable to this procurement</w:t>
      </w:r>
      <w:r w:rsidR="006639BC">
        <w:t>.</w:t>
      </w:r>
    </w:p>
    <w:p w14:paraId="701282B7" w14:textId="77777777" w:rsidR="006639BC" w:rsidRDefault="006639BC" w:rsidP="006639BC"/>
    <w:p w14:paraId="64B8B7AE" w14:textId="77777777" w:rsidR="006639BC" w:rsidRPr="006639BC" w:rsidRDefault="006639BC" w:rsidP="006639BC">
      <w:pPr>
        <w:pStyle w:val="Heading3"/>
        <w:rPr>
          <w:color w:val="000000" w:themeColor="text1"/>
        </w:rPr>
      </w:pPr>
      <w:bookmarkStart w:id="31" w:name="_Toc224543888"/>
      <w:bookmarkStart w:id="32" w:name="_Toc238623354"/>
      <w:bookmarkStart w:id="33" w:name="_Toc428533945"/>
      <w:bookmarkStart w:id="34" w:name="_Toc469579658"/>
      <w:bookmarkStart w:id="35" w:name="_Toc476660707"/>
      <w:r w:rsidRPr="006639BC">
        <w:rPr>
          <w:color w:val="000000" w:themeColor="text1"/>
        </w:rPr>
        <w:t>MANDATORY/OPTIONAL PRE-QUOTE {PROPOSAL} CONFERENCE</w:t>
      </w:r>
      <w:bookmarkEnd w:id="31"/>
      <w:bookmarkEnd w:id="32"/>
      <w:bookmarkEnd w:id="33"/>
      <w:bookmarkEnd w:id="34"/>
      <w:bookmarkEnd w:id="35"/>
    </w:p>
    <w:p w14:paraId="1DED89EE" w14:textId="77777777" w:rsidR="006639BC" w:rsidRDefault="006639BC" w:rsidP="006639BC"/>
    <w:p w14:paraId="1D6B74A4" w14:textId="1F853B1D" w:rsidR="00E033DA" w:rsidRDefault="00B03828" w:rsidP="006639BC">
      <w:r>
        <w:t>Not applicable to this procurement</w:t>
      </w:r>
      <w:r w:rsidR="006639BC">
        <w:t>.</w:t>
      </w:r>
    </w:p>
    <w:p w14:paraId="55397F6E" w14:textId="77777777" w:rsidR="00E033DA" w:rsidRDefault="00E033DA">
      <w:pPr>
        <w:jc w:val="left"/>
      </w:pPr>
      <w:r>
        <w:br w:type="page"/>
      </w:r>
    </w:p>
    <w:p w14:paraId="2358C4DE" w14:textId="77777777" w:rsidR="006639BC" w:rsidRDefault="006639BC" w:rsidP="006639BC"/>
    <w:p w14:paraId="1E0C4376" w14:textId="77777777" w:rsidR="000018EA" w:rsidRPr="00851065" w:rsidRDefault="000018EA" w:rsidP="000018EA">
      <w:pPr>
        <w:rPr>
          <w:rFonts w:eastAsia="MS Mincho"/>
        </w:rPr>
      </w:pPr>
    </w:p>
    <w:p w14:paraId="6DC12555" w14:textId="64851D46" w:rsidR="00FE442D" w:rsidRDefault="00C12155" w:rsidP="00851065">
      <w:pPr>
        <w:pStyle w:val="Heading2"/>
      </w:pPr>
      <w:bookmarkStart w:id="36" w:name="_1.3.4_MANDATORY/OPTIONAL_SITE"/>
      <w:bookmarkStart w:id="37" w:name="_1.3.45_MANDATORY/OPTIONAL_SITE"/>
      <w:bookmarkStart w:id="38" w:name="_Toc428533947"/>
      <w:bookmarkStart w:id="39" w:name="_Toc476660708"/>
      <w:bookmarkEnd w:id="36"/>
      <w:bookmarkEnd w:id="37"/>
      <w:r w:rsidRPr="00851065">
        <w:t>ADDITIONAL Information</w:t>
      </w:r>
      <w:bookmarkEnd w:id="38"/>
      <w:bookmarkEnd w:id="39"/>
    </w:p>
    <w:p w14:paraId="19DA8C22" w14:textId="77777777" w:rsidR="00E033DA" w:rsidRDefault="00E033DA">
      <w:pPr>
        <w:jc w:val="left"/>
      </w:pPr>
    </w:p>
    <w:p w14:paraId="23FEBDEE" w14:textId="77777777" w:rsidR="00C12155" w:rsidRPr="00851065" w:rsidRDefault="00C12155" w:rsidP="00851065">
      <w:pPr>
        <w:pStyle w:val="Heading3"/>
        <w:ind w:right="108"/>
        <w:rPr>
          <w:rFonts w:eastAsia="MS Mincho"/>
          <w:b w:val="0"/>
          <w:caps w:val="0"/>
        </w:rPr>
      </w:pPr>
      <w:bookmarkStart w:id="40" w:name="_Toc428533948"/>
      <w:bookmarkStart w:id="41" w:name="_Toc476660709"/>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0"/>
      <w:bookmarkEnd w:id="41"/>
    </w:p>
    <w:p w14:paraId="7EC92A39" w14:textId="77777777" w:rsidR="00C12155" w:rsidRPr="00C12155" w:rsidRDefault="00C12155" w:rsidP="0006639D">
      <w:pPr>
        <w:rPr>
          <w:rFonts w:eastAsia="MS Mincho"/>
        </w:rPr>
      </w:pPr>
    </w:p>
    <w:p w14:paraId="0665D9F3"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C6701E4" w14:textId="77777777" w:rsidR="00C12155" w:rsidRPr="00851065" w:rsidRDefault="00C12155" w:rsidP="00851065">
      <w:pPr>
        <w:rPr>
          <w:rFonts w:eastAsia="MS Mincho"/>
        </w:rPr>
      </w:pPr>
    </w:p>
    <w:p w14:paraId="66C04DA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7777777" w:rsidR="00CB640F" w:rsidRPr="00851065" w:rsidRDefault="00CB640F" w:rsidP="00851065">
      <w:pPr>
        <w:rPr>
          <w:rFonts w:eastAsia="MS Mincho"/>
          <w:u w:val="single"/>
        </w:rPr>
      </w:pPr>
      <w:proofErr w:type="gramStart"/>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w:t>
      </w:r>
      <w:proofErr w:type="gramEnd"/>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1CBFDAF9" w:rsidR="00720D0D"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D5D40D7" w14:textId="77777777" w:rsidR="006639BC" w:rsidRDefault="006639BC">
      <w:pPr>
        <w:jc w:val="left"/>
        <w:rPr>
          <w:rFonts w:eastAsia="MS Mincho"/>
        </w:rPr>
      </w:pPr>
    </w:p>
    <w:p w14:paraId="2DC2B91D" w14:textId="77777777" w:rsidR="00E651D6" w:rsidRDefault="00526170" w:rsidP="00E651D6">
      <w:pPr>
        <w:pStyle w:val="Heading3"/>
        <w:ind w:right="108"/>
        <w:rPr>
          <w:rFonts w:eastAsia="MS Mincho"/>
        </w:rPr>
      </w:pPr>
      <w:bookmarkStart w:id="42" w:name="_Toc400531479"/>
      <w:bookmarkStart w:id="43" w:name="_Toc428533949"/>
      <w:bookmarkStart w:id="44" w:name="_Toc476660710"/>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2"/>
      <w:bookmarkEnd w:id="43"/>
      <w:bookmarkEnd w:id="44"/>
    </w:p>
    <w:p w14:paraId="224449B4" w14:textId="77777777" w:rsidR="00E651D6" w:rsidRPr="00292F13" w:rsidRDefault="00E651D6" w:rsidP="00667478">
      <w:pPr>
        <w:pStyle w:val="PlainText"/>
        <w:rPr>
          <w:rFonts w:eastAsia="MS Mincho"/>
        </w:rPr>
      </w:pPr>
    </w:p>
    <w:p w14:paraId="30CC52C3"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5" w:name="_Toc400531480"/>
      <w:bookmarkStart w:id="46" w:name="_Toc428533950"/>
      <w:bookmarkStart w:id="47" w:name="_Toc476660711"/>
      <w:r w:rsidRPr="00C82A09">
        <w:rPr>
          <w:rFonts w:eastAsia="MS Mincho"/>
        </w:rPr>
        <w:t>COST</w:t>
      </w:r>
      <w:r w:rsidR="00E651D6" w:rsidRPr="00C82A09">
        <w:rPr>
          <w:rFonts w:eastAsia="MS Mincho"/>
        </w:rPr>
        <w:t xml:space="preserve"> L</w:t>
      </w:r>
      <w:r w:rsidR="00E651D6" w:rsidRPr="005B44C2">
        <w:rPr>
          <w:rFonts w:eastAsia="MS Mincho"/>
        </w:rPr>
        <w:t>iability</w:t>
      </w:r>
      <w:bookmarkEnd w:id="45"/>
      <w:bookmarkEnd w:id="46"/>
      <w:bookmarkEnd w:id="47"/>
    </w:p>
    <w:p w14:paraId="7AF72DF2" w14:textId="77777777" w:rsidR="00B5336C" w:rsidRDefault="00B5336C" w:rsidP="00851065"/>
    <w:p w14:paraId="77AAA9ED"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945E39A" w14:textId="77777777" w:rsidR="001848F0" w:rsidRDefault="001848F0" w:rsidP="00851065">
      <w:pPr>
        <w:rPr>
          <w:rFonts w:eastAsia="MS Mincho"/>
        </w:rPr>
      </w:pPr>
    </w:p>
    <w:p w14:paraId="39398A8D" w14:textId="77777777" w:rsidR="00E651D6" w:rsidRDefault="00C82A09" w:rsidP="00E651D6">
      <w:pPr>
        <w:pStyle w:val="Heading3"/>
        <w:ind w:right="108"/>
        <w:rPr>
          <w:rFonts w:eastAsia="MS Mincho"/>
        </w:rPr>
      </w:pPr>
      <w:bookmarkStart w:id="48" w:name="_Toc400531481"/>
      <w:bookmarkStart w:id="49" w:name="_Toc428533951"/>
      <w:bookmarkStart w:id="50" w:name="_Toc476660712"/>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48"/>
      <w:r w:rsidR="00CE00E7">
        <w:rPr>
          <w:rFonts w:eastAsia="MS Mincho"/>
        </w:rPr>
        <w:t>Proposal</w:t>
      </w:r>
      <w:r w:rsidR="001A0104">
        <w:rPr>
          <w:rFonts w:eastAsia="MS Mincho"/>
        </w:rPr>
        <w:t>}</w:t>
      </w:r>
      <w:bookmarkEnd w:id="49"/>
      <w:bookmarkEnd w:id="50"/>
    </w:p>
    <w:p w14:paraId="6F850382" w14:textId="77777777" w:rsidR="00E651D6" w:rsidRDefault="00E651D6" w:rsidP="00851065"/>
    <w:p w14:paraId="5CE48C95" w14:textId="76B21A48"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DB2CE0">
        <w:rPr>
          <w:u w:val="single"/>
        </w:rPr>
        <w:t>et</w:t>
      </w:r>
      <w:r w:rsidR="00B60519" w:rsidRPr="00DB2CE0">
        <w:t xml:space="preserve"> </w:t>
      </w:r>
      <w:r w:rsidR="00B60519" w:rsidRPr="00DB2CE0">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32110EC"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EBA01D2" w14:textId="77777777" w:rsidR="003C1C75" w:rsidRDefault="003C1C75" w:rsidP="00851065"/>
    <w:p w14:paraId="40E4CDED"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24BCC1A9" w14:textId="77777777" w:rsidR="001B28B5" w:rsidRPr="003503F1" w:rsidRDefault="001B28B5" w:rsidP="00851065"/>
    <w:p w14:paraId="785E2B96" w14:textId="3807693F" w:rsidR="004F7370"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0364ED61" w14:textId="77777777" w:rsidR="006639BC" w:rsidRDefault="006639BC">
      <w:pPr>
        <w:jc w:val="left"/>
      </w:pPr>
    </w:p>
    <w:p w14:paraId="54EFF4C7" w14:textId="77777777" w:rsidR="002952D8" w:rsidRDefault="002952D8" w:rsidP="002952D8">
      <w:pPr>
        <w:pStyle w:val="Heading3"/>
        <w:ind w:right="108"/>
        <w:rPr>
          <w:rFonts w:eastAsia="MS Mincho"/>
        </w:rPr>
      </w:pPr>
      <w:bookmarkStart w:id="51" w:name="_Toc400531482"/>
      <w:bookmarkStart w:id="52" w:name="_Toc428533952"/>
      <w:r w:rsidRPr="002952D8">
        <w:rPr>
          <w:rFonts w:eastAsia="MS Mincho"/>
        </w:rPr>
        <w:t xml:space="preserve"> </w:t>
      </w:r>
      <w:bookmarkStart w:id="53" w:name="_Toc476660713"/>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1"/>
      <w:r w:rsidR="002A5D50">
        <w:rPr>
          <w:rFonts w:eastAsia="MS Mincho"/>
        </w:rPr>
        <w:t>INFORMATION</w:t>
      </w:r>
      <w:bookmarkEnd w:id="52"/>
      <w:bookmarkEnd w:id="53"/>
    </w:p>
    <w:p w14:paraId="148E4BB7" w14:textId="77777777" w:rsidR="00DA2AFA" w:rsidRPr="001446AD" w:rsidRDefault="00DA2AFA" w:rsidP="0006639D"/>
    <w:p w14:paraId="31FB61A8" w14:textId="77777777" w:rsidR="00164F1B" w:rsidRDefault="00EE408F" w:rsidP="004C4FFC">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3DE2A06" w14:textId="77777777" w:rsidR="00DF5D76" w:rsidRDefault="00DF5D76" w:rsidP="004C4FFC"/>
    <w:p w14:paraId="4CFEE04D" w14:textId="77777777" w:rsidR="006B6ED6" w:rsidRDefault="006B6ED6" w:rsidP="004C4FFC">
      <w:pPr>
        <w:pStyle w:val="BodyText2"/>
        <w:numPr>
          <w:ilvl w:val="0"/>
          <w:numId w:val="7"/>
        </w:numPr>
        <w:ind w:right="0"/>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77777777" w:rsidR="0014429F" w:rsidRDefault="006B6ED6" w:rsidP="004C4FFC">
      <w:pPr>
        <w:pStyle w:val="BodyText2"/>
        <w:numPr>
          <w:ilvl w:val="0"/>
          <w:numId w:val="7"/>
        </w:numPr>
        <w:ind w:right="0"/>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w:t>
      </w:r>
      <w:r w:rsidR="0014429F">
        <w:t xml:space="preserve">until the Notice of Intent to Award is issued by the Director. </w:t>
      </w:r>
    </w:p>
    <w:p w14:paraId="517FB100" w14:textId="77777777" w:rsidR="00D20F29" w:rsidRDefault="00D20F29" w:rsidP="00851065"/>
    <w:p w14:paraId="2AB63274" w14:textId="77777777" w:rsidR="00E651D6" w:rsidRDefault="00C82A09" w:rsidP="00E651D6">
      <w:pPr>
        <w:pStyle w:val="Heading3"/>
        <w:ind w:right="108"/>
        <w:rPr>
          <w:rFonts w:eastAsia="MS Mincho"/>
        </w:rPr>
      </w:pPr>
      <w:bookmarkStart w:id="54" w:name="_Toc400531483"/>
      <w:bookmarkStart w:id="55" w:name="_Toc428533953"/>
      <w:bookmarkStart w:id="56" w:name="_Toc476660714"/>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54"/>
      <w:r w:rsidR="001A0104">
        <w:rPr>
          <w:rFonts w:eastAsia="MS Mincho"/>
        </w:rPr>
        <w:t>}</w:t>
      </w:r>
      <w:bookmarkEnd w:id="55"/>
      <w:bookmarkEnd w:id="56"/>
    </w:p>
    <w:p w14:paraId="2ABA63BC" w14:textId="77777777" w:rsidR="00E651D6" w:rsidRPr="005B339D" w:rsidRDefault="00E651D6" w:rsidP="00851065"/>
    <w:p w14:paraId="4B90E3BC" w14:textId="77777777"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107D853B" w14:textId="77777777" w:rsidR="00E651D6" w:rsidRPr="005B339D" w:rsidRDefault="00E651D6" w:rsidP="00851065"/>
    <w:p w14:paraId="3A6CEB6C" w14:textId="77777777" w:rsidR="00B13A1D" w:rsidRPr="00E25F54" w:rsidRDefault="00CE00E7" w:rsidP="00E25F54">
      <w:pPr>
        <w:pStyle w:val="Heading3"/>
        <w:ind w:right="108"/>
        <w:rPr>
          <w:rFonts w:eastAsia="MS Mincho"/>
        </w:rPr>
      </w:pPr>
      <w:bookmarkStart w:id="57" w:name="_Toc400531484"/>
      <w:bookmarkStart w:id="58" w:name="_Toc428533954"/>
      <w:bookmarkStart w:id="59" w:name="_Toc476660715"/>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57"/>
      <w:bookmarkEnd w:id="58"/>
      <w:bookmarkEnd w:id="59"/>
    </w:p>
    <w:p w14:paraId="7F90508B" w14:textId="77777777" w:rsidR="00DB2B59" w:rsidRDefault="00DB2B59" w:rsidP="00851065"/>
    <w:p w14:paraId="5E6EDB2E"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5DDB691F" w14:textId="77777777" w:rsidR="00520B2B" w:rsidRDefault="00520B2B" w:rsidP="00851065"/>
    <w:p w14:paraId="33E7F19A"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42C7A1C" w14:textId="77777777" w:rsidR="00BF2ADD" w:rsidRDefault="00BF2ADD" w:rsidP="00851065"/>
    <w:p w14:paraId="195563DC"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1BE538F8" w:rsidR="00C2756C"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447EAE27" w14:textId="77777777" w:rsidR="00FE442D" w:rsidRDefault="00FE442D">
      <w:pPr>
        <w:jc w:val="left"/>
      </w:pPr>
    </w:p>
    <w:p w14:paraId="36BDC2CD"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28E6FE60" w14:textId="77777777" w:rsidR="00BF2ADD" w:rsidRDefault="00BF2ADD" w:rsidP="00851065"/>
    <w:p w14:paraId="40B982CA"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634896">
        <w:t>, or a portion thereof,</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7DB5806" w14:textId="77777777" w:rsidR="00B13A1D" w:rsidRPr="00B13A1D" w:rsidRDefault="00B13A1D" w:rsidP="00851065"/>
    <w:p w14:paraId="24CCB373"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77777777" w:rsidR="00B13A1D" w:rsidRPr="00851065" w:rsidRDefault="00B13A1D" w:rsidP="00B13A1D">
      <w:pPr>
        <w:ind w:left="2160"/>
      </w:pPr>
      <w:r w:rsidRPr="00851065">
        <w:t xml:space="preserve">PO Box </w:t>
      </w:r>
      <w:r w:rsidR="0028112E" w:rsidRPr="00851065">
        <w:t>039</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4E5C9D5A" w14:textId="77777777" w:rsidR="00B13A1D" w:rsidRPr="00B13A1D" w:rsidRDefault="00B13A1D" w:rsidP="00851065"/>
    <w:p w14:paraId="520D574B"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64DAAAAA" w14:textId="77777777" w:rsidR="00D20F29" w:rsidRDefault="00D20F29" w:rsidP="00851065"/>
    <w:p w14:paraId="33D23478" w14:textId="77777777" w:rsidR="00DB2B59" w:rsidRDefault="00DB2B59" w:rsidP="00DB2B59">
      <w:pPr>
        <w:pStyle w:val="Heading3"/>
        <w:ind w:right="108"/>
        <w:rPr>
          <w:rFonts w:eastAsia="MS Mincho"/>
        </w:rPr>
      </w:pPr>
      <w:bookmarkStart w:id="60" w:name="_Toc400531485"/>
      <w:bookmarkStart w:id="61" w:name="_Toc428533955"/>
      <w:bookmarkStart w:id="62" w:name="_Toc476660716"/>
      <w:r w:rsidRPr="00826719">
        <w:rPr>
          <w:rFonts w:eastAsia="MS Mincho"/>
        </w:rPr>
        <w:t>JOINT V</w:t>
      </w:r>
      <w:r w:rsidRPr="005B44C2">
        <w:rPr>
          <w:rFonts w:eastAsia="MS Mincho"/>
        </w:rPr>
        <w:t>enture</w:t>
      </w:r>
      <w:bookmarkEnd w:id="60"/>
      <w:bookmarkEnd w:id="61"/>
      <w:bookmarkEnd w:id="62"/>
    </w:p>
    <w:p w14:paraId="2233AAF9" w14:textId="77777777" w:rsidR="00DB2B59" w:rsidRDefault="00DB2B59" w:rsidP="00851065"/>
    <w:p w14:paraId="3332E1F5" w14:textId="5606EFC8" w:rsidR="00C2756C"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42134321" w14:textId="66C4442F" w:rsidR="00C833FB" w:rsidRDefault="00C833FB" w:rsidP="00851065"/>
    <w:p w14:paraId="78031BA2" w14:textId="77777777" w:rsidR="00EF72B4" w:rsidRPr="00EF72B4" w:rsidRDefault="00EF72B4" w:rsidP="00EF72B4">
      <w:pPr>
        <w:pStyle w:val="Heading3"/>
      </w:pPr>
      <w:bookmarkStart w:id="63" w:name="_Toc400531486"/>
      <w:bookmarkStart w:id="64" w:name="_Toc428533956"/>
      <w:bookmarkStart w:id="65" w:name="_Toc476660717"/>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63"/>
      <w:bookmarkEnd w:id="64"/>
      <w:bookmarkEnd w:id="65"/>
    </w:p>
    <w:p w14:paraId="2A47FD1B" w14:textId="77777777" w:rsidR="00EF72B4" w:rsidRDefault="00EF72B4" w:rsidP="00851065"/>
    <w:p w14:paraId="26C5B3FA"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to</w:t>
      </w:r>
      <w:r w:rsidRPr="00851065">
        <w:t xml:space="preserve">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14:paraId="09963605" w14:textId="77777777" w:rsidR="00EF72B4" w:rsidRPr="00851065" w:rsidRDefault="00EF72B4" w:rsidP="00851065"/>
    <w:p w14:paraId="62A31A2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77777777" w:rsidR="00C6511D" w:rsidRPr="00E2130D" w:rsidRDefault="00CE00E7" w:rsidP="001274BB">
      <w:pPr>
        <w:pStyle w:val="Heading3"/>
        <w:rPr>
          <w:bCs w:val="0"/>
        </w:rPr>
      </w:pPr>
      <w:bookmarkStart w:id="66" w:name="_Toc294607267"/>
      <w:bookmarkStart w:id="67" w:name="_Toc294680428"/>
      <w:bookmarkStart w:id="68" w:name="_Toc400531487"/>
      <w:bookmarkStart w:id="69" w:name="_Toc428533957"/>
      <w:bookmarkStart w:id="70" w:name="_Toc476660718"/>
      <w:r>
        <w:t>QUOTE</w:t>
      </w:r>
      <w:r w:rsidR="00A1778E">
        <w:t xml:space="preserve"> </w:t>
      </w:r>
      <w:r w:rsidR="00AB723B">
        <w:t>{</w:t>
      </w:r>
      <w:r>
        <w:t>PROPOSAL</w:t>
      </w:r>
      <w:r w:rsidR="00AB723B">
        <w:t>}</w:t>
      </w:r>
      <w:r w:rsidR="00C6511D" w:rsidRPr="00E2130D">
        <w:t xml:space="preserve"> ACCEPTANCES AND REJECTIONS</w:t>
      </w:r>
      <w:bookmarkEnd w:id="66"/>
      <w:bookmarkEnd w:id="67"/>
      <w:bookmarkEnd w:id="68"/>
      <w:bookmarkEnd w:id="69"/>
      <w:bookmarkEnd w:id="70"/>
    </w:p>
    <w:p w14:paraId="72DD21FD" w14:textId="77777777" w:rsidR="00C6511D" w:rsidRDefault="00C6511D" w:rsidP="00851065"/>
    <w:p w14:paraId="286DDF79" w14:textId="471D2217" w:rsidR="004F7370"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w:t>
      </w:r>
      <w:r w:rsidR="004F7370">
        <w:t>f it is in the public interest.</w:t>
      </w:r>
    </w:p>
    <w:p w14:paraId="0C4E3B9A" w14:textId="77777777" w:rsidR="0060331D" w:rsidRDefault="0060331D">
      <w:pPr>
        <w:jc w:val="left"/>
      </w:pPr>
    </w:p>
    <w:p w14:paraId="30513526" w14:textId="77777777" w:rsidR="0060331D" w:rsidRPr="0066264B" w:rsidRDefault="0060331D" w:rsidP="0060331D">
      <w:pPr>
        <w:pStyle w:val="Heading2"/>
        <w:ind w:right="108"/>
      </w:pPr>
      <w:bookmarkStart w:id="71" w:name="_Toc449428240"/>
      <w:bookmarkStart w:id="72" w:name="_Toc469579671"/>
      <w:bookmarkStart w:id="73" w:name="_Toc476660719"/>
      <w:r w:rsidRPr="0066264B">
        <w:t>PRICE List and/or catalog pricing</w:t>
      </w:r>
      <w:bookmarkEnd w:id="71"/>
      <w:bookmarkEnd w:id="72"/>
      <w:bookmarkEnd w:id="73"/>
    </w:p>
    <w:p w14:paraId="3670C11B" w14:textId="77777777" w:rsidR="0060331D" w:rsidRDefault="0060331D">
      <w:pPr>
        <w:jc w:val="left"/>
      </w:pPr>
    </w:p>
    <w:p w14:paraId="43B1B15C" w14:textId="19591AC1" w:rsidR="004F7370" w:rsidRDefault="00B03828">
      <w:pPr>
        <w:jc w:val="left"/>
      </w:pPr>
      <w:r>
        <w:t>Not applicable to this procurement</w:t>
      </w:r>
      <w:r w:rsidR="0060331D">
        <w:t>.</w:t>
      </w:r>
      <w:r w:rsidR="004F7370">
        <w:br w:type="page"/>
      </w:r>
    </w:p>
    <w:p w14:paraId="1A22E27A" w14:textId="77777777" w:rsidR="00524F88" w:rsidRPr="00851065" w:rsidRDefault="00524F88" w:rsidP="00851065"/>
    <w:p w14:paraId="3828C391" w14:textId="0FCA7647" w:rsidR="00E651D6" w:rsidRDefault="00E651D6" w:rsidP="00BB5A93">
      <w:pPr>
        <w:pStyle w:val="Heading1"/>
      </w:pPr>
      <w:bookmarkStart w:id="74" w:name="_Toc400531488"/>
      <w:bookmarkStart w:id="75" w:name="_Toc428533958"/>
      <w:bookmarkStart w:id="76" w:name="_Toc476660720"/>
      <w:r>
        <w:t>DEFINITIONS</w:t>
      </w:r>
      <w:bookmarkEnd w:id="74"/>
      <w:bookmarkEnd w:id="75"/>
      <w:bookmarkEnd w:id="76"/>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77" w:name="_Toc428533959"/>
      <w:bookmarkStart w:id="78" w:name="_Toc476660721"/>
      <w:r>
        <w:t>CROSSWALK</w:t>
      </w:r>
      <w:bookmarkEnd w:id="77"/>
      <w:bookmarkEnd w:id="78"/>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09260F0F" w14:textId="77777777" w:rsidTr="00CA6684">
        <w:tc>
          <w:tcPr>
            <w:tcW w:w="4698" w:type="dxa"/>
          </w:tcPr>
          <w:p w14:paraId="7E51847E"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1854D2C2"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CA6684">
        <w:tc>
          <w:tcPr>
            <w:tcW w:w="4698" w:type="dxa"/>
          </w:tcPr>
          <w:p w14:paraId="141C56DE" w14:textId="77777777" w:rsidR="00CA6684" w:rsidRPr="00851065" w:rsidRDefault="00CA6684" w:rsidP="0006639D">
            <w:r w:rsidRPr="00851065">
              <w:t xml:space="preserve">Bid/Bid Solicitation </w:t>
            </w:r>
          </w:p>
        </w:tc>
        <w:tc>
          <w:tcPr>
            <w:tcW w:w="4320" w:type="dxa"/>
          </w:tcPr>
          <w:p w14:paraId="1E3D40C4" w14:textId="77777777" w:rsidR="00CA6684" w:rsidRPr="00851065" w:rsidRDefault="00CA6684" w:rsidP="0006639D">
            <w:r w:rsidRPr="00851065">
              <w:t>RFP/Solicitation</w:t>
            </w:r>
          </w:p>
        </w:tc>
      </w:tr>
      <w:tr w:rsidR="00CA6684" w:rsidRPr="00CA6684" w14:paraId="724BD55E" w14:textId="77777777" w:rsidTr="00CA6684">
        <w:tc>
          <w:tcPr>
            <w:tcW w:w="4698" w:type="dxa"/>
          </w:tcPr>
          <w:p w14:paraId="71C86878" w14:textId="77777777" w:rsidR="00CA6684" w:rsidRPr="00851065" w:rsidRDefault="00CA6684" w:rsidP="0006639D">
            <w:r w:rsidRPr="00851065">
              <w:t xml:space="preserve">Bid Amendment </w:t>
            </w:r>
          </w:p>
        </w:tc>
        <w:tc>
          <w:tcPr>
            <w:tcW w:w="4320" w:type="dxa"/>
          </w:tcPr>
          <w:p w14:paraId="305CC705" w14:textId="77777777" w:rsidR="00CA6684" w:rsidRPr="00851065" w:rsidRDefault="00CA6684" w:rsidP="0006639D">
            <w:r w:rsidRPr="00851065">
              <w:t>Addendum</w:t>
            </w:r>
          </w:p>
        </w:tc>
      </w:tr>
      <w:tr w:rsidR="00CA6684" w:rsidRPr="00CA6684" w14:paraId="11F9C943" w14:textId="77777777" w:rsidTr="00CA6684">
        <w:tc>
          <w:tcPr>
            <w:tcW w:w="4698" w:type="dxa"/>
          </w:tcPr>
          <w:p w14:paraId="62456D15" w14:textId="77777777" w:rsidR="00CA6684" w:rsidRPr="00851065" w:rsidRDefault="00CA6684" w:rsidP="0006639D">
            <w:r w:rsidRPr="00851065">
              <w:t xml:space="preserve">Change Order </w:t>
            </w:r>
          </w:p>
        </w:tc>
        <w:tc>
          <w:tcPr>
            <w:tcW w:w="4320" w:type="dxa"/>
          </w:tcPr>
          <w:p w14:paraId="1C76BB3D" w14:textId="77777777" w:rsidR="00CA6684" w:rsidRPr="00851065" w:rsidRDefault="00CA6684" w:rsidP="0006639D">
            <w:r w:rsidRPr="00851065">
              <w:t>Contract Amendment</w:t>
            </w:r>
          </w:p>
        </w:tc>
      </w:tr>
      <w:tr w:rsidR="00CA6684" w:rsidRPr="00CA6684" w14:paraId="23056BE2" w14:textId="77777777" w:rsidTr="00CA6684">
        <w:tc>
          <w:tcPr>
            <w:tcW w:w="4698" w:type="dxa"/>
          </w:tcPr>
          <w:p w14:paraId="36AAC85C"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50D55407" w14:textId="77777777" w:rsidR="00CA6684" w:rsidRPr="00851065" w:rsidRDefault="00CA6684" w:rsidP="0006639D">
            <w:r w:rsidRPr="00851065">
              <w:t>Contract</w:t>
            </w:r>
          </w:p>
        </w:tc>
      </w:tr>
      <w:tr w:rsidR="00627828" w:rsidRPr="00CA6684" w14:paraId="49212392" w14:textId="77777777" w:rsidTr="00CA6684">
        <w:tc>
          <w:tcPr>
            <w:tcW w:w="4698" w:type="dxa"/>
          </w:tcPr>
          <w:p w14:paraId="220880B0" w14:textId="77777777" w:rsidR="00627828" w:rsidRPr="00851065" w:rsidRDefault="00627828" w:rsidP="0006639D">
            <w:r w:rsidRPr="004522AC">
              <w:t xml:space="preserve">Offer and Acceptance </w:t>
            </w:r>
            <w:r>
              <w:t>P</w:t>
            </w:r>
            <w:r w:rsidRPr="004522AC">
              <w:t>age</w:t>
            </w:r>
          </w:p>
        </w:tc>
        <w:tc>
          <w:tcPr>
            <w:tcW w:w="4320" w:type="dxa"/>
          </w:tcPr>
          <w:p w14:paraId="3B3DB3A2" w14:textId="77777777" w:rsidR="00627828" w:rsidRPr="00851065" w:rsidRDefault="00627828" w:rsidP="0006639D">
            <w:r w:rsidRPr="004522AC">
              <w:t xml:space="preserve">Signatory </w:t>
            </w:r>
            <w:r>
              <w:t>P</w:t>
            </w:r>
            <w:r w:rsidRPr="004522AC">
              <w:t>age</w:t>
            </w:r>
          </w:p>
        </w:tc>
      </w:tr>
      <w:tr w:rsidR="00CA6684" w:rsidRPr="00CA6684" w14:paraId="78530EE7" w14:textId="77777777" w:rsidTr="00CA6684">
        <w:tc>
          <w:tcPr>
            <w:tcW w:w="4698" w:type="dxa"/>
          </w:tcPr>
          <w:p w14:paraId="175E6A17" w14:textId="77777777" w:rsidR="00CA6684" w:rsidRPr="00851065" w:rsidRDefault="00CE00E7" w:rsidP="0006639D">
            <w:r>
              <w:t>Quote</w:t>
            </w:r>
          </w:p>
        </w:tc>
        <w:tc>
          <w:tcPr>
            <w:tcW w:w="4320" w:type="dxa"/>
          </w:tcPr>
          <w:p w14:paraId="1C18A3DD" w14:textId="77777777" w:rsidR="00CA6684" w:rsidRPr="00851065" w:rsidRDefault="00CE00E7" w:rsidP="0006639D">
            <w:r>
              <w:t>Proposal</w:t>
            </w:r>
          </w:p>
        </w:tc>
      </w:tr>
      <w:tr w:rsidR="00CA6684" w:rsidRPr="00CA6684" w14:paraId="79CF7008" w14:textId="77777777" w:rsidTr="00CA6684">
        <w:tc>
          <w:tcPr>
            <w:tcW w:w="4698" w:type="dxa"/>
          </w:tcPr>
          <w:p w14:paraId="256FA7E9" w14:textId="77777777" w:rsidR="00CA6684" w:rsidRPr="00851065" w:rsidRDefault="00CA6684" w:rsidP="0006639D">
            <w:r w:rsidRPr="00851065">
              <w:t xml:space="preserve">Vendor </w:t>
            </w:r>
          </w:p>
        </w:tc>
        <w:tc>
          <w:tcPr>
            <w:tcW w:w="4320" w:type="dxa"/>
          </w:tcPr>
          <w:p w14:paraId="47895003" w14:textId="77777777" w:rsidR="00CA6684" w:rsidRPr="00851065" w:rsidRDefault="00CA6684" w:rsidP="0006639D">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79" w:name="_Toc428533960"/>
      <w:bookmarkStart w:id="80" w:name="_Toc476660722"/>
      <w:r w:rsidRPr="005B44C2">
        <w:t>General Definitions</w:t>
      </w:r>
      <w:bookmarkEnd w:id="79"/>
      <w:bookmarkEnd w:id="80"/>
    </w:p>
    <w:p w14:paraId="4104BFD3" w14:textId="77777777" w:rsidR="00E651D6" w:rsidRDefault="00E651D6" w:rsidP="00851065"/>
    <w:p w14:paraId="6E3FDFFC"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2380BAB0" w14:textId="77777777" w:rsidR="00D92687" w:rsidRPr="00851065" w:rsidRDefault="00D92687" w:rsidP="00851065"/>
    <w:p w14:paraId="1C86BA65"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7A980F7" w14:textId="77777777" w:rsidR="00685A22" w:rsidRPr="00851065" w:rsidRDefault="00685A22"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DA887D5" w14:textId="77777777" w:rsidR="00DB4DBC" w:rsidRPr="00851065" w:rsidRDefault="00DB4DBC" w:rsidP="00851065">
      <w:pPr>
        <w:rPr>
          <w:rFonts w:eastAsia="MS Mincho"/>
        </w:rPr>
      </w:pPr>
    </w:p>
    <w:p w14:paraId="656FCB0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69E6EB5" w14:textId="77777777" w:rsidR="00DD60C3" w:rsidRPr="00851065" w:rsidRDefault="00DD60C3" w:rsidP="00851065">
      <w:pPr>
        <w:rPr>
          <w:b/>
        </w:rPr>
      </w:pPr>
    </w:p>
    <w:p w14:paraId="0709C7F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DB2CE0">
        <w:rPr>
          <w:u w:val="single"/>
        </w:rPr>
        <w:t>et</w:t>
      </w:r>
      <w:r w:rsidRPr="00DB2CE0">
        <w:t xml:space="preserve"> </w:t>
      </w:r>
      <w:r w:rsidRPr="00DB2CE0">
        <w:rPr>
          <w:u w:val="single"/>
        </w:rPr>
        <w:t>seq</w:t>
      </w:r>
      <w:r w:rsidRPr="00763FC7">
        <w:rPr>
          <w:b/>
        </w:rPr>
        <w:t>.</w:t>
      </w:r>
    </w:p>
    <w:p w14:paraId="074C688F" w14:textId="77777777" w:rsidR="00425B67" w:rsidRPr="00851065" w:rsidRDefault="00425B67" w:rsidP="00851065">
      <w:pPr>
        <w:rPr>
          <w:rFonts w:eastAsia="MS Mincho"/>
        </w:rPr>
      </w:pPr>
    </w:p>
    <w:p w14:paraId="1953D7F8" w14:textId="77777777" w:rsidR="00952EBA" w:rsidRPr="00851065" w:rsidRDefault="00952EBA" w:rsidP="00851065">
      <w:pPr>
        <w:rPr>
          <w:color w:val="000000"/>
        </w:rPr>
      </w:pPr>
      <w:proofErr w:type="gramStart"/>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40318B">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roofErr w:type="gramEnd"/>
    </w:p>
    <w:p w14:paraId="40910A67" w14:textId="77777777" w:rsidR="00425B67" w:rsidRPr="00851065" w:rsidRDefault="00425B67" w:rsidP="00851065">
      <w:pPr>
        <w:rPr>
          <w:rFonts w:eastAsia="MS Mincho"/>
        </w:rPr>
      </w:pPr>
    </w:p>
    <w:p w14:paraId="1748EBE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F7A35B6" w14:textId="77777777" w:rsidR="00952EBA" w:rsidRDefault="00952EBA" w:rsidP="00851065">
      <w:pPr>
        <w:rPr>
          <w:rFonts w:eastAsia="MS Mincho"/>
        </w:rPr>
      </w:pPr>
    </w:p>
    <w:p w14:paraId="6E6B7FE6"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2D169344" w14:textId="77777777" w:rsidR="00CB6544" w:rsidRPr="003A667C" w:rsidRDefault="00CB6544" w:rsidP="003A667C"/>
    <w:p w14:paraId="561C6328" w14:textId="77777777" w:rsidR="00576F68" w:rsidRPr="00851065" w:rsidRDefault="00576F68" w:rsidP="00851065">
      <w:pPr>
        <w:rPr>
          <w:rFonts w:eastAsia="MS Mincho"/>
        </w:rPr>
      </w:pPr>
      <w:proofErr w:type="gramStart"/>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roofErr w:type="gramEnd"/>
    </w:p>
    <w:p w14:paraId="1A14CC00" w14:textId="77777777" w:rsidR="00576F68" w:rsidRPr="00851065" w:rsidRDefault="00576F68" w:rsidP="00851065">
      <w:pPr>
        <w:rPr>
          <w:rFonts w:eastAsia="MS Mincho"/>
        </w:rPr>
      </w:pPr>
    </w:p>
    <w:p w14:paraId="2AE2E70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DC4E462" w14:textId="77777777" w:rsidR="00576F68" w:rsidRPr="00851065" w:rsidRDefault="00576F68" w:rsidP="00851065">
      <w:pPr>
        <w:rPr>
          <w:rFonts w:eastAsia="MS Mincho"/>
        </w:rPr>
      </w:pPr>
    </w:p>
    <w:p w14:paraId="657A675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3DAF8A7" w14:textId="77777777" w:rsidR="00952EBA" w:rsidRPr="00851065" w:rsidRDefault="00952EBA" w:rsidP="00851065">
      <w:pPr>
        <w:rPr>
          <w:rFonts w:eastAsia="MS Mincho"/>
        </w:rPr>
      </w:pPr>
    </w:p>
    <w:p w14:paraId="2281F12B"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E0DB192" w14:textId="77777777" w:rsidR="00576F68" w:rsidRPr="00851065" w:rsidRDefault="00576F68" w:rsidP="00851065">
      <w:pPr>
        <w:rPr>
          <w:rFonts w:eastAsia="MS Mincho"/>
        </w:rPr>
      </w:pPr>
    </w:p>
    <w:p w14:paraId="1E621BA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7EA52FA" w14:textId="77777777" w:rsidR="000B7BEB" w:rsidRPr="00851065" w:rsidRDefault="000B7BEB" w:rsidP="00851065">
      <w:pPr>
        <w:rPr>
          <w:b/>
        </w:rPr>
      </w:pPr>
    </w:p>
    <w:p w14:paraId="637E08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75BAAF37"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15E0CEA3" w14:textId="77777777" w:rsidR="00193A4A" w:rsidRDefault="00193A4A" w:rsidP="00851065">
      <w:pPr>
        <w:rPr>
          <w:color w:val="000000"/>
        </w:rPr>
      </w:pPr>
    </w:p>
    <w:p w14:paraId="6C640E3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6CF42834"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C82296">
        <w:t>.</w:t>
      </w:r>
      <w:r w:rsidR="00C82296" w:rsidRPr="00851065">
        <w:t xml:space="preserve"> (</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9CD7A7F" w14:textId="77777777" w:rsidR="0040715D" w:rsidRDefault="0040715D" w:rsidP="00851065">
      <w:pPr>
        <w:rPr>
          <w:b/>
        </w:rPr>
      </w:pPr>
    </w:p>
    <w:p w14:paraId="2AE11854" w14:textId="77777777" w:rsidR="00576F68" w:rsidRDefault="007B2C60" w:rsidP="00851065">
      <w:r w:rsidRPr="005E0A26">
        <w:rPr>
          <w:b/>
        </w:rPr>
        <w:t>QRGs</w:t>
      </w:r>
      <w: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B3CF4A9" w14:textId="77777777" w:rsidR="00576F68" w:rsidRPr="00851065" w:rsidRDefault="00576F68" w:rsidP="00851065">
      <w:pPr>
        <w:rPr>
          <w:rFonts w:eastAsia="MS Mincho"/>
        </w:rPr>
      </w:pPr>
    </w:p>
    <w:p w14:paraId="1C82E4B8"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246E1062" w14:textId="77777777" w:rsidR="00360A53" w:rsidRPr="00851065" w:rsidRDefault="00360A53" w:rsidP="00851065">
      <w:pPr>
        <w:rPr>
          <w:color w:val="000000"/>
        </w:rPr>
      </w:pPr>
    </w:p>
    <w:p w14:paraId="2D7750D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55648498" w14:textId="77777777" w:rsidR="00576F68" w:rsidRPr="00851065" w:rsidRDefault="00576F68" w:rsidP="00851065">
      <w:pPr>
        <w:rPr>
          <w:rFonts w:eastAsia="MS Mincho"/>
        </w:rPr>
      </w:pPr>
    </w:p>
    <w:p w14:paraId="0C3FA2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 of the three following categories:  (A) 0 to $500,000 (Category I); (B) $500,001 to $5,000,000 (Category II); and (C) $5,000,001 to $12,000,000, or the applicable federal revenue standards established at 13 CFR 121.201, whichever is higher (Category III).</w:t>
      </w:r>
    </w:p>
    <w:p w14:paraId="1066B062" w14:textId="77777777" w:rsidR="001B28B5" w:rsidRPr="00851065" w:rsidRDefault="001B28B5" w:rsidP="00851065">
      <w:pPr>
        <w:rPr>
          <w:rFonts w:eastAsia="MS Mincho"/>
        </w:rPr>
      </w:pPr>
    </w:p>
    <w:p w14:paraId="4E8950E7" w14:textId="77777777" w:rsidR="00612204" w:rsidRPr="00851065" w:rsidRDefault="00612204" w:rsidP="00851065">
      <w:pPr>
        <w:rPr>
          <w:rFonts w:eastAsia="MS Mincho"/>
        </w:rPr>
      </w:pPr>
      <w:proofErr w:type="gramStart"/>
      <w:r w:rsidRPr="00851065">
        <w:rPr>
          <w:rFonts w:eastAsia="MS Mincho"/>
          <w:b/>
        </w:rPr>
        <w:t>State</w:t>
      </w:r>
      <w:r w:rsidRPr="00851065">
        <w:rPr>
          <w:rFonts w:eastAsia="MS Mincho"/>
        </w:rPr>
        <w:t xml:space="preserve"> – State of New Jersey.</w:t>
      </w:r>
      <w:proofErr w:type="gramEnd"/>
    </w:p>
    <w:p w14:paraId="04F19BB1" w14:textId="77777777" w:rsidR="00612204" w:rsidRPr="00851065" w:rsidRDefault="00612204" w:rsidP="00851065">
      <w:pPr>
        <w:rPr>
          <w:rFonts w:eastAsia="MS Mincho"/>
          <w:b/>
        </w:rPr>
      </w:pPr>
    </w:p>
    <w:p w14:paraId="43EE8CBF" w14:textId="77777777" w:rsidR="004F2005" w:rsidRDefault="00576F68" w:rsidP="00851065">
      <w:pPr>
        <w:rPr>
          <w:rFonts w:eastAsia="MS Mincho"/>
        </w:rPr>
      </w:pPr>
      <w:proofErr w:type="gramStart"/>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proofErr w:type="gramEnd"/>
      <w:r w:rsidR="00790D22" w:rsidRPr="00851065">
        <w:rPr>
          <w:rFonts w:eastAsia="MS Mincho"/>
        </w:rPr>
        <w:t xml:space="preserve">  The SCM cannot direct or approve a Change Order {Contract Amendment}.</w:t>
      </w:r>
    </w:p>
    <w:p w14:paraId="319A651D" w14:textId="77777777" w:rsidR="00661E38" w:rsidRDefault="00661E38" w:rsidP="00851065">
      <w:pPr>
        <w:rPr>
          <w:rFonts w:eastAsia="MS Mincho"/>
        </w:rPr>
      </w:pPr>
    </w:p>
    <w:p w14:paraId="0B25C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82FA3C" w14:textId="77777777" w:rsidR="00576F68" w:rsidRPr="00851065" w:rsidRDefault="00576F68" w:rsidP="00851065">
      <w:pPr>
        <w:rPr>
          <w:rFonts w:eastAsia="MS Mincho"/>
        </w:rPr>
      </w:pPr>
    </w:p>
    <w:p w14:paraId="12C6A0B9"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5759BA7" w14:textId="77777777" w:rsidR="00952EBA" w:rsidRPr="00851065" w:rsidRDefault="00952EBA" w:rsidP="00851065">
      <w:pPr>
        <w:rPr>
          <w:rFonts w:eastAsia="MS Mincho"/>
        </w:rPr>
      </w:pPr>
    </w:p>
    <w:p w14:paraId="1BE144DD"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77777777"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14:paraId="3ACC02EE" w14:textId="77777777" w:rsidR="00E04A93" w:rsidRPr="00851065" w:rsidRDefault="00E04A93" w:rsidP="00851065"/>
    <w:p w14:paraId="3F9929FF"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1ECE4B0" w14:textId="77777777" w:rsidR="00E04A93" w:rsidRPr="00851065" w:rsidRDefault="00E04A93" w:rsidP="00851065">
      <w:pPr>
        <w:rPr>
          <w:rFonts w:eastAsia="MS Mincho"/>
          <w:b/>
          <w:highlight w:val="lightGray"/>
        </w:rPr>
      </w:pPr>
    </w:p>
    <w:p w14:paraId="280E37F7"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485B44E" w14:textId="77777777" w:rsidR="0040715D" w:rsidRDefault="0040715D" w:rsidP="00851065">
      <w:pPr>
        <w:rPr>
          <w:rFonts w:eastAsia="MS Mincho"/>
        </w:rPr>
      </w:pPr>
    </w:p>
    <w:p w14:paraId="5862E94E" w14:textId="77777777" w:rsidR="001024E6" w:rsidRDefault="001D2ACC" w:rsidP="001024E6">
      <w:pPr>
        <w:pStyle w:val="Heading2"/>
        <w:ind w:right="108"/>
      </w:pPr>
      <w:bookmarkStart w:id="81" w:name="_Toc355709006"/>
      <w:bookmarkStart w:id="82" w:name="_Toc400531490"/>
      <w:bookmarkStart w:id="83" w:name="_Toc428533961"/>
      <w:bookmarkStart w:id="84" w:name="_Toc476660723"/>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1"/>
      <w:bookmarkEnd w:id="82"/>
      <w:bookmarkEnd w:id="83"/>
      <w:bookmarkEnd w:id="84"/>
    </w:p>
    <w:p w14:paraId="659D2E6C" w14:textId="77777777" w:rsidR="001024E6" w:rsidRPr="00851065" w:rsidRDefault="001024E6" w:rsidP="00851065"/>
    <w:p w14:paraId="4563D3F8" w14:textId="77777777" w:rsidR="0060331D" w:rsidRPr="008204BF" w:rsidRDefault="0060331D" w:rsidP="0060331D">
      <w:pPr>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21C79F19" w14:textId="77777777" w:rsidR="0060331D" w:rsidRPr="008204BF" w:rsidRDefault="0060331D" w:rsidP="0060331D">
      <w:pPr>
        <w:autoSpaceDE w:val="0"/>
        <w:autoSpaceDN w:val="0"/>
        <w:adjustRightInd w:val="0"/>
        <w:rPr>
          <w:rFonts w:cs="Arial"/>
          <w:b/>
          <w:color w:val="000000"/>
          <w:szCs w:val="22"/>
        </w:rPr>
      </w:pPr>
    </w:p>
    <w:p w14:paraId="022F38EF" w14:textId="77777777" w:rsidR="0060331D" w:rsidRPr="008204BF" w:rsidRDefault="0060331D" w:rsidP="0060331D">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Pr>
          <w:rFonts w:cs="Arial"/>
          <w:color w:val="000000"/>
          <w:szCs w:val="22"/>
        </w:rPr>
        <w:t>-</w:t>
      </w:r>
      <w:r w:rsidRPr="008204BF">
        <w:rPr>
          <w:rFonts w:cs="Arial"/>
          <w:color w:val="000000"/>
          <w:szCs w:val="22"/>
        </w:rPr>
        <w:t xml:space="preserve">consumer materials are part of the broader category of recovered materials.                                                                                                                                                                                                                                     </w:t>
      </w:r>
    </w:p>
    <w:p w14:paraId="68A7DACD" w14:textId="77777777" w:rsidR="0060331D" w:rsidRPr="008204BF" w:rsidRDefault="0060331D" w:rsidP="0060331D">
      <w:pPr>
        <w:autoSpaceDE w:val="0"/>
        <w:autoSpaceDN w:val="0"/>
        <w:adjustRightInd w:val="0"/>
        <w:rPr>
          <w:rFonts w:cs="Arial"/>
          <w:color w:val="000000"/>
          <w:szCs w:val="22"/>
        </w:rPr>
      </w:pPr>
    </w:p>
    <w:p w14:paraId="0A81CA3D" w14:textId="77777777" w:rsidR="0060331D" w:rsidRPr="008204BF" w:rsidRDefault="0060331D" w:rsidP="0060331D">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30382F86" w14:textId="77777777" w:rsidR="0060331D" w:rsidRPr="008204BF" w:rsidRDefault="0060331D" w:rsidP="0060331D">
      <w:pPr>
        <w:autoSpaceDE w:val="0"/>
        <w:autoSpaceDN w:val="0"/>
        <w:adjustRightInd w:val="0"/>
        <w:rPr>
          <w:rFonts w:cs="Arial"/>
          <w:color w:val="000000"/>
          <w:szCs w:val="22"/>
        </w:rPr>
      </w:pPr>
    </w:p>
    <w:p w14:paraId="7683E558" w14:textId="77777777" w:rsidR="0060331D" w:rsidRPr="008204BF" w:rsidRDefault="0060331D" w:rsidP="0060331D">
      <w:pPr>
        <w:autoSpaceDE w:val="0"/>
        <w:autoSpaceDN w:val="0"/>
        <w:adjustRightInd w:val="0"/>
        <w:rPr>
          <w:rFonts w:cs="Arial"/>
          <w:color w:val="000000"/>
          <w:szCs w:val="22"/>
        </w:rPr>
      </w:pPr>
      <w:proofErr w:type="gramStart"/>
      <w:r w:rsidRPr="008204BF">
        <w:rPr>
          <w:rFonts w:cs="Arial"/>
          <w:b/>
          <w:color w:val="000000"/>
          <w:szCs w:val="22"/>
        </w:rPr>
        <w:t>Materials in Solid Waste</w:t>
      </w:r>
      <w:r w:rsidRPr="008204BF">
        <w:rPr>
          <w:rFonts w:cs="Arial"/>
          <w:color w:val="000000"/>
          <w:szCs w:val="22"/>
        </w:rPr>
        <w:t xml:space="preserve"> - </w:t>
      </w:r>
      <w:r>
        <w:rPr>
          <w:rFonts w:cs="Arial"/>
          <w:color w:val="000000"/>
          <w:szCs w:val="22"/>
        </w:rPr>
        <w:t>M</w:t>
      </w:r>
      <w:r w:rsidRPr="008204BF">
        <w:rPr>
          <w:rFonts w:cs="Arial"/>
          <w:color w:val="000000"/>
          <w:szCs w:val="22"/>
        </w:rPr>
        <w:t>aterial found in the various components of the solid waste stream.</w:t>
      </w:r>
      <w:proofErr w:type="gramEnd"/>
      <w:r w:rsidRPr="008204BF">
        <w:rPr>
          <w:rFonts w:cs="Arial"/>
          <w:color w:val="000000"/>
          <w:szCs w:val="22"/>
        </w:rPr>
        <w:t xml:space="preserve">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3D024D9E" w14:textId="77777777" w:rsidR="0060331D" w:rsidRPr="008204BF" w:rsidRDefault="0060331D" w:rsidP="0060331D">
      <w:pPr>
        <w:autoSpaceDE w:val="0"/>
        <w:autoSpaceDN w:val="0"/>
        <w:adjustRightInd w:val="0"/>
        <w:rPr>
          <w:rFonts w:cs="Arial"/>
          <w:szCs w:val="22"/>
        </w:rPr>
      </w:pPr>
    </w:p>
    <w:p w14:paraId="1C68686A" w14:textId="77777777" w:rsidR="0060331D" w:rsidRPr="008204BF" w:rsidRDefault="0060331D" w:rsidP="0060331D">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C7A5EF5" w14:textId="77777777" w:rsidR="0060331D" w:rsidRPr="008204BF" w:rsidRDefault="0060331D" w:rsidP="0060331D">
      <w:pPr>
        <w:autoSpaceDE w:val="0"/>
        <w:autoSpaceDN w:val="0"/>
        <w:adjustRightInd w:val="0"/>
        <w:rPr>
          <w:rFonts w:cs="Arial"/>
          <w:b/>
          <w:bCs/>
          <w:szCs w:val="22"/>
        </w:rPr>
      </w:pPr>
    </w:p>
    <w:p w14:paraId="2D99BC8A" w14:textId="77777777" w:rsidR="0060331D" w:rsidRPr="008204BF" w:rsidRDefault="0060331D" w:rsidP="0060331D">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7DE2C462" w14:textId="77777777" w:rsidR="0060331D" w:rsidRPr="008204BF" w:rsidRDefault="0060331D" w:rsidP="0060331D"/>
    <w:p w14:paraId="7F94E406" w14:textId="77777777" w:rsidR="0060331D" w:rsidRPr="008204BF" w:rsidRDefault="0060331D" w:rsidP="0060331D">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0DFCC720" w14:textId="77777777" w:rsidR="0060331D" w:rsidRPr="008204BF" w:rsidRDefault="0060331D" w:rsidP="0060331D">
      <w:pPr>
        <w:ind w:right="108"/>
        <w:rPr>
          <w:rFonts w:eastAsia="MS Mincho" w:cs="Arial"/>
          <w:lang w:val="x-none" w:eastAsia="x-none"/>
        </w:rPr>
      </w:pPr>
    </w:p>
    <w:p w14:paraId="356FBD5D" w14:textId="77777777" w:rsidR="0060331D" w:rsidRPr="008204BF" w:rsidRDefault="0060331D" w:rsidP="0060331D">
      <w:pPr>
        <w:ind w:right="108"/>
      </w:pPr>
      <w:r w:rsidRPr="008204BF">
        <w:rPr>
          <w:rFonts w:eastAsia="MS Mincho" w:cs="Arial"/>
          <w:b/>
        </w:rPr>
        <w:t xml:space="preserve">USEPA - </w:t>
      </w:r>
      <w:r w:rsidRPr="008204BF">
        <w:rPr>
          <w:rFonts w:eastAsia="MS Mincho" w:cs="Arial"/>
        </w:rPr>
        <w:t>United States Environmental Protection Agency</w:t>
      </w:r>
    </w:p>
    <w:p w14:paraId="6D3A5843" w14:textId="77777777" w:rsidR="0060331D" w:rsidRDefault="0060331D" w:rsidP="008D4A65">
      <w:pPr>
        <w:autoSpaceDE w:val="0"/>
        <w:autoSpaceDN w:val="0"/>
        <w:adjustRightInd w:val="0"/>
        <w:rPr>
          <w:rFonts w:cs="Arial"/>
          <w:b/>
          <w:color w:val="000000"/>
          <w:szCs w:val="22"/>
        </w:rPr>
      </w:pPr>
    </w:p>
    <w:p w14:paraId="7C362D73" w14:textId="7B6D8F1F" w:rsidR="008D4A65" w:rsidRPr="008204BF" w:rsidRDefault="004F7370" w:rsidP="008D4A65">
      <w:pPr>
        <w:autoSpaceDE w:val="0"/>
        <w:autoSpaceDN w:val="0"/>
        <w:adjustRightInd w:val="0"/>
        <w:rPr>
          <w:rFonts w:cs="Arial"/>
          <w:color w:val="000000"/>
          <w:szCs w:val="22"/>
        </w:rPr>
      </w:pPr>
      <w:r>
        <w:rPr>
          <w:rFonts w:cs="Arial"/>
          <w:b/>
          <w:color w:val="000000"/>
          <w:szCs w:val="22"/>
        </w:rPr>
        <w:t>Brailed</w:t>
      </w:r>
      <w:r w:rsidR="008D4A65" w:rsidRPr="008204BF">
        <w:rPr>
          <w:rFonts w:cs="Arial"/>
          <w:b/>
          <w:color w:val="000000"/>
          <w:szCs w:val="22"/>
        </w:rPr>
        <w:t xml:space="preserve"> </w:t>
      </w:r>
      <w:r>
        <w:rPr>
          <w:rFonts w:cs="Arial"/>
          <w:color w:val="000000"/>
          <w:szCs w:val="22"/>
        </w:rPr>
        <w:t>–</w:t>
      </w:r>
      <w:r w:rsidR="008D4A65" w:rsidRPr="008204BF">
        <w:rPr>
          <w:rFonts w:cs="Arial"/>
          <w:color w:val="000000"/>
          <w:szCs w:val="22"/>
        </w:rPr>
        <w:t xml:space="preserve"> </w:t>
      </w:r>
      <w:r>
        <w:rPr>
          <w:rFonts w:cs="Arial"/>
          <w:color w:val="000000"/>
          <w:szCs w:val="22"/>
        </w:rPr>
        <w:t>When the wings of a bird are bound in order to prevent it from flying</w:t>
      </w:r>
      <w:r w:rsidR="004C4FFC">
        <w:rPr>
          <w:rFonts w:cs="Arial"/>
          <w:color w:val="000000"/>
          <w:szCs w:val="22"/>
        </w:rPr>
        <w:t>.</w:t>
      </w:r>
    </w:p>
    <w:p w14:paraId="457A83E5" w14:textId="77777777" w:rsidR="008D4A65" w:rsidRPr="008204BF" w:rsidRDefault="008D4A65" w:rsidP="008D4A65">
      <w:pPr>
        <w:autoSpaceDE w:val="0"/>
        <w:autoSpaceDN w:val="0"/>
        <w:adjustRightInd w:val="0"/>
        <w:rPr>
          <w:rFonts w:cs="Arial"/>
          <w:b/>
          <w:color w:val="000000"/>
          <w:szCs w:val="22"/>
        </w:rPr>
      </w:pPr>
    </w:p>
    <w:p w14:paraId="0326382B" w14:textId="26AD8470" w:rsidR="008D4A65" w:rsidRDefault="004F7370" w:rsidP="008D4A65">
      <w:pPr>
        <w:autoSpaceDE w:val="0"/>
        <w:autoSpaceDN w:val="0"/>
        <w:adjustRightInd w:val="0"/>
        <w:rPr>
          <w:rFonts w:cs="Arial"/>
          <w:color w:val="000000"/>
          <w:szCs w:val="22"/>
        </w:rPr>
      </w:pPr>
      <w:r>
        <w:rPr>
          <w:rFonts w:cs="Arial"/>
          <w:b/>
          <w:color w:val="000000"/>
          <w:szCs w:val="22"/>
        </w:rPr>
        <w:t>Propagation</w:t>
      </w:r>
      <w:r w:rsidR="008D4A65" w:rsidRPr="008204BF">
        <w:rPr>
          <w:rFonts w:cs="Arial"/>
          <w:color w:val="000000"/>
          <w:szCs w:val="22"/>
        </w:rPr>
        <w:t xml:space="preserve"> </w:t>
      </w:r>
      <w:r>
        <w:rPr>
          <w:rFonts w:cs="Arial"/>
          <w:color w:val="000000"/>
          <w:szCs w:val="22"/>
        </w:rPr>
        <w:t>–</w:t>
      </w:r>
      <w:r w:rsidR="008D4A65" w:rsidRPr="008204BF">
        <w:rPr>
          <w:rFonts w:cs="Arial"/>
          <w:color w:val="000000"/>
          <w:szCs w:val="22"/>
        </w:rPr>
        <w:t xml:space="preserve"> </w:t>
      </w:r>
      <w:r>
        <w:rPr>
          <w:rFonts w:cs="Arial"/>
          <w:color w:val="000000"/>
          <w:szCs w:val="22"/>
        </w:rPr>
        <w:t>The breeding of quail through natural processes from parental stock.</w:t>
      </w:r>
    </w:p>
    <w:p w14:paraId="014E4696" w14:textId="77777777" w:rsidR="006639BC" w:rsidRDefault="006639BC" w:rsidP="008D4A65">
      <w:pPr>
        <w:autoSpaceDE w:val="0"/>
        <w:autoSpaceDN w:val="0"/>
        <w:adjustRightInd w:val="0"/>
        <w:rPr>
          <w:rFonts w:cs="Arial"/>
          <w:color w:val="000000"/>
          <w:szCs w:val="22"/>
        </w:rPr>
      </w:pPr>
    </w:p>
    <w:p w14:paraId="32F68BC9" w14:textId="5EC09B3D" w:rsidR="006639BC" w:rsidRPr="008204BF" w:rsidRDefault="006639BC" w:rsidP="008D4A65">
      <w:pPr>
        <w:autoSpaceDE w:val="0"/>
        <w:autoSpaceDN w:val="0"/>
        <w:adjustRightInd w:val="0"/>
        <w:rPr>
          <w:rFonts w:cs="Arial"/>
          <w:color w:val="000000"/>
          <w:szCs w:val="22"/>
        </w:rPr>
      </w:pPr>
      <w:r w:rsidRPr="008F1DFD">
        <w:rPr>
          <w:rFonts w:cs="Arial"/>
          <w:b/>
          <w:color w:val="000000"/>
          <w:szCs w:val="22"/>
        </w:rPr>
        <w:t>Poultry</w:t>
      </w:r>
      <w:r>
        <w:rPr>
          <w:rFonts w:cs="Arial"/>
          <w:color w:val="000000"/>
          <w:szCs w:val="22"/>
        </w:rPr>
        <w:t xml:space="preserve"> – Chickens, turkeys, guinea fowl, peafowl, quail, grouse, </w:t>
      </w:r>
      <w:proofErr w:type="spellStart"/>
      <w:r w:rsidR="00261611">
        <w:rPr>
          <w:rFonts w:cs="Arial"/>
          <w:color w:val="000000"/>
          <w:szCs w:val="22"/>
        </w:rPr>
        <w:t>chukar</w:t>
      </w:r>
      <w:proofErr w:type="spellEnd"/>
      <w:r>
        <w:rPr>
          <w:rFonts w:cs="Arial"/>
          <w:color w:val="000000"/>
          <w:szCs w:val="22"/>
        </w:rPr>
        <w:t xml:space="preserve">, pheasants, rattles, and </w:t>
      </w:r>
      <w:r w:rsidR="00261611">
        <w:rPr>
          <w:rFonts w:cs="Arial"/>
          <w:color w:val="000000"/>
          <w:szCs w:val="22"/>
        </w:rPr>
        <w:t>waterfowl</w:t>
      </w:r>
      <w:r>
        <w:rPr>
          <w:rFonts w:cs="Arial"/>
          <w:color w:val="000000"/>
          <w:szCs w:val="22"/>
        </w:rPr>
        <w:t>, regardless of age or gender, with the exception of doves and pigeons.</w:t>
      </w:r>
    </w:p>
    <w:p w14:paraId="6C456CAF" w14:textId="77777777" w:rsidR="008D4A65" w:rsidRPr="008204BF" w:rsidRDefault="008D4A65" w:rsidP="008D4A65">
      <w:pPr>
        <w:autoSpaceDE w:val="0"/>
        <w:autoSpaceDN w:val="0"/>
        <w:adjustRightInd w:val="0"/>
        <w:rPr>
          <w:rFonts w:cs="Arial"/>
          <w:color w:val="000000"/>
          <w:szCs w:val="22"/>
        </w:rPr>
      </w:pPr>
    </w:p>
    <w:p w14:paraId="3EF2D72C" w14:textId="47FC8217" w:rsidR="0038625A" w:rsidRDefault="00E651D6" w:rsidP="0038625A">
      <w:pPr>
        <w:rPr>
          <w:rFonts w:ascii="Arial Narrow" w:hAnsi="Arial Narrow" w:cs="Arial"/>
          <w:b/>
          <w:bCs/>
          <w:sz w:val="28"/>
          <w:szCs w:val="28"/>
          <w:u w:val="single"/>
        </w:rPr>
      </w:pPr>
      <w:bookmarkStart w:id="85" w:name="_2.2_contract_specific"/>
      <w:bookmarkStart w:id="86" w:name="_3.0_Scope_of"/>
      <w:bookmarkEnd w:id="85"/>
      <w:bookmarkEnd w:id="86"/>
      <w:r>
        <w:br w:type="page"/>
      </w:r>
      <w:bookmarkStart w:id="87" w:name="_Ref37485783"/>
      <w:bookmarkStart w:id="88" w:name="_Toc400531491"/>
      <w:bookmarkStart w:id="89" w:name="_Toc428533962"/>
      <w:r w:rsidR="0038625A" w:rsidRPr="0038625A">
        <w:rPr>
          <w:b/>
        </w:rPr>
        <w:t>Northern Bobwhite Quail</w:t>
      </w:r>
      <w:r w:rsidR="0038625A">
        <w:t xml:space="preserve"> – Herein referred to as “Quail”, “</w:t>
      </w:r>
      <w:r w:rsidR="00097D9D">
        <w:t>bird</w:t>
      </w:r>
      <w:r w:rsidR="0038625A">
        <w:t>” or “chick” for the purposes of this Bid Solicitation {RFP}.  The Northern Bobwhite Quail is a ground-dwelling bird native to the United States.  The name Bobwhite derives from its characteristic whistling call.</w:t>
      </w:r>
      <w:r w:rsidR="0038625A">
        <w:br w:type="page"/>
      </w:r>
    </w:p>
    <w:p w14:paraId="513C91D6" w14:textId="71AAC274" w:rsidR="00D75AB8" w:rsidRPr="00D75AB8" w:rsidRDefault="00AA3B67" w:rsidP="00D75AB8">
      <w:pPr>
        <w:pStyle w:val="Heading1"/>
      </w:pPr>
      <w:r>
        <w:t xml:space="preserve"> </w:t>
      </w:r>
      <w:bookmarkStart w:id="90" w:name="_Toc476660724"/>
      <w:r w:rsidR="00E651D6">
        <w:t>SCOPE OF WORK</w:t>
      </w:r>
      <w:bookmarkEnd w:id="87"/>
      <w:bookmarkEnd w:id="88"/>
      <w:bookmarkEnd w:id="89"/>
      <w:bookmarkEnd w:id="90"/>
    </w:p>
    <w:p w14:paraId="1BB3B0B6" w14:textId="77777777" w:rsidR="00667478" w:rsidRDefault="00667478" w:rsidP="00851065">
      <w:pPr>
        <w:rPr>
          <w:highlight w:val="yellow"/>
        </w:rPr>
      </w:pPr>
    </w:p>
    <w:p w14:paraId="1DD8B089" w14:textId="39052D7C" w:rsidR="008D4A65" w:rsidRPr="0014689E" w:rsidRDefault="004F7370" w:rsidP="008D4A65">
      <w:pPr>
        <w:pStyle w:val="Heading2"/>
        <w:rPr>
          <w:rFonts w:eastAsia="MS Mincho"/>
        </w:rPr>
      </w:pPr>
      <w:bookmarkStart w:id="91" w:name="_Toc476660725"/>
      <w:r>
        <w:rPr>
          <w:rFonts w:eastAsia="MS Mincho"/>
        </w:rPr>
        <w:t>general information</w:t>
      </w:r>
      <w:bookmarkEnd w:id="91"/>
    </w:p>
    <w:p w14:paraId="1CF92DDF" w14:textId="77777777" w:rsidR="008D4A65" w:rsidRPr="0014689E" w:rsidRDefault="008D4A65" w:rsidP="008D4A65">
      <w:pPr>
        <w:rPr>
          <w:rFonts w:cs="Arial"/>
          <w:b/>
          <w:szCs w:val="22"/>
        </w:rPr>
      </w:pPr>
    </w:p>
    <w:p w14:paraId="142838C4" w14:textId="75385FAD" w:rsidR="008D4A65" w:rsidRDefault="004F7370" w:rsidP="008D4A65">
      <w:pPr>
        <w:autoSpaceDE w:val="0"/>
        <w:autoSpaceDN w:val="0"/>
        <w:adjustRightInd w:val="0"/>
        <w:rPr>
          <w:rFonts w:cs="Arial"/>
        </w:rPr>
      </w:pPr>
      <w:r>
        <w:rPr>
          <w:rFonts w:cs="Arial"/>
        </w:rPr>
        <w:t xml:space="preserve">The Vendor {Contractor} </w:t>
      </w:r>
      <w:r w:rsidR="005A2F75">
        <w:rPr>
          <w:rFonts w:cs="Arial"/>
        </w:rPr>
        <w:t>shall</w:t>
      </w:r>
      <w:r>
        <w:rPr>
          <w:rFonts w:cs="Arial"/>
        </w:rPr>
        <w:t xml:space="preserve"> meet or exceed the following requirements:</w:t>
      </w:r>
    </w:p>
    <w:p w14:paraId="16AEC38B" w14:textId="77777777" w:rsidR="004F7370" w:rsidRPr="001B0FBA" w:rsidRDefault="004F7370" w:rsidP="008D4A65">
      <w:pPr>
        <w:autoSpaceDE w:val="0"/>
        <w:autoSpaceDN w:val="0"/>
        <w:adjustRightInd w:val="0"/>
        <w:rPr>
          <w:rFonts w:cs="Arial"/>
        </w:rPr>
      </w:pPr>
    </w:p>
    <w:p w14:paraId="07BC27B8" w14:textId="67F99305" w:rsidR="008D4A65" w:rsidRDefault="004F7370" w:rsidP="004F7370">
      <w:pPr>
        <w:pStyle w:val="Heading3"/>
      </w:pPr>
      <w:bookmarkStart w:id="92" w:name="_Toc476660726"/>
      <w:r>
        <w:t xml:space="preserve">Quail </w:t>
      </w:r>
      <w:r w:rsidR="00482587">
        <w:t>specifications</w:t>
      </w:r>
      <w:bookmarkEnd w:id="92"/>
    </w:p>
    <w:p w14:paraId="440B1772" w14:textId="77777777" w:rsidR="004F7370" w:rsidRPr="001B0FBA" w:rsidRDefault="004F7370" w:rsidP="008D4A65">
      <w:pPr>
        <w:autoSpaceDE w:val="0"/>
        <w:autoSpaceDN w:val="0"/>
        <w:adjustRightInd w:val="0"/>
        <w:rPr>
          <w:rFonts w:cs="Arial"/>
          <w:color w:val="000000"/>
          <w:szCs w:val="22"/>
        </w:rPr>
      </w:pPr>
    </w:p>
    <w:p w14:paraId="0EBB54A1" w14:textId="6DB8DB4C" w:rsidR="005A2F75" w:rsidRDefault="004F7370" w:rsidP="004F7370">
      <w:pPr>
        <w:tabs>
          <w:tab w:val="left" w:pos="9540"/>
        </w:tabs>
        <w:rPr>
          <w:rFonts w:cs="Arial"/>
          <w:szCs w:val="22"/>
        </w:rPr>
      </w:pPr>
      <w:r w:rsidRPr="004F7370">
        <w:rPr>
          <w:rFonts w:cs="Arial"/>
          <w:szCs w:val="22"/>
        </w:rPr>
        <w:t xml:space="preserve">Quail shall be fully feathered, healthy, flight conditioned and no less than eighteen (18) weeks old, showing typical body coloration and form.  </w:t>
      </w:r>
      <w:r w:rsidR="005A2F75">
        <w:rPr>
          <w:rFonts w:cs="Arial"/>
          <w:szCs w:val="22"/>
        </w:rPr>
        <w:t>Quail shall not have been brailed.  The minimum weight per quail upon deliver</w:t>
      </w:r>
      <w:r w:rsidR="006727E5">
        <w:rPr>
          <w:rFonts w:cs="Arial"/>
          <w:szCs w:val="22"/>
        </w:rPr>
        <w:t>y</w:t>
      </w:r>
      <w:r w:rsidR="005A2F75">
        <w:rPr>
          <w:rFonts w:cs="Arial"/>
          <w:szCs w:val="22"/>
        </w:rPr>
        <w:t xml:space="preserve"> </w:t>
      </w:r>
      <w:r w:rsidR="00A47A38">
        <w:rPr>
          <w:rFonts w:cs="Arial"/>
          <w:szCs w:val="22"/>
        </w:rPr>
        <w:t>must</w:t>
      </w:r>
      <w:r w:rsidR="00970BBF">
        <w:rPr>
          <w:rFonts w:cs="Arial"/>
          <w:szCs w:val="22"/>
        </w:rPr>
        <w:t xml:space="preserve"> be</w:t>
      </w:r>
      <w:r w:rsidR="005A2F75">
        <w:rPr>
          <w:rFonts w:cs="Arial"/>
          <w:szCs w:val="22"/>
        </w:rPr>
        <w:t xml:space="preserve"> 6 ½ oz.</w:t>
      </w:r>
    </w:p>
    <w:p w14:paraId="7AC39BF7" w14:textId="77777777" w:rsidR="005A2F75" w:rsidRDefault="005A2F75" w:rsidP="004F7370">
      <w:pPr>
        <w:tabs>
          <w:tab w:val="left" w:pos="9540"/>
        </w:tabs>
        <w:rPr>
          <w:rFonts w:cs="Arial"/>
          <w:szCs w:val="22"/>
        </w:rPr>
      </w:pPr>
    </w:p>
    <w:p w14:paraId="7E83AC5F" w14:textId="3D1774F6" w:rsidR="004F7370" w:rsidRPr="004F26A5" w:rsidRDefault="004F7370" w:rsidP="004F7370">
      <w:pPr>
        <w:tabs>
          <w:tab w:val="left" w:pos="9540"/>
        </w:tabs>
        <w:rPr>
          <w:rFonts w:ascii="Calibri" w:hAnsi="Calibri" w:cs="Calibri"/>
          <w:color w:val="000000"/>
          <w:szCs w:val="22"/>
          <w:shd w:val="clear" w:color="auto" w:fill="FFFFFF"/>
        </w:rPr>
      </w:pPr>
      <w:r>
        <w:rPr>
          <w:rFonts w:cs="Arial"/>
          <w:color w:val="000000"/>
          <w:szCs w:val="22"/>
          <w:shd w:val="clear" w:color="auto" w:fill="FFFFFF"/>
        </w:rPr>
        <w:t xml:space="preserve">Quail </w:t>
      </w:r>
      <w:r w:rsidR="00A47A38">
        <w:rPr>
          <w:rFonts w:cs="Arial"/>
          <w:color w:val="000000"/>
          <w:szCs w:val="22"/>
          <w:shd w:val="clear" w:color="auto" w:fill="FFFFFF"/>
        </w:rPr>
        <w:t>must</w:t>
      </w:r>
      <w:r w:rsidR="00970BBF">
        <w:rPr>
          <w:rFonts w:cs="Arial"/>
          <w:color w:val="000000"/>
          <w:szCs w:val="22"/>
          <w:shd w:val="clear" w:color="auto" w:fill="FFFFFF"/>
        </w:rPr>
        <w:t xml:space="preserve"> be fed </w:t>
      </w:r>
      <w:r w:rsidR="00097D9D">
        <w:rPr>
          <w:rFonts w:cs="Arial"/>
          <w:color w:val="000000"/>
          <w:szCs w:val="22"/>
          <w:shd w:val="clear" w:color="auto" w:fill="FFFFFF"/>
        </w:rPr>
        <w:t xml:space="preserve">quail feed </w:t>
      </w:r>
      <w:r w:rsidR="00970BBF">
        <w:rPr>
          <w:rFonts w:cs="Arial"/>
          <w:color w:val="000000"/>
          <w:szCs w:val="22"/>
          <w:shd w:val="clear" w:color="auto" w:fill="FFFFFF"/>
        </w:rPr>
        <w:t xml:space="preserve">with </w:t>
      </w:r>
      <w:r w:rsidRPr="004F26A5">
        <w:rPr>
          <w:rFonts w:cs="Arial"/>
          <w:color w:val="000000"/>
          <w:szCs w:val="22"/>
          <w:shd w:val="clear" w:color="auto" w:fill="FFFFFF"/>
        </w:rPr>
        <w:t xml:space="preserve">a minimum protein content of </w:t>
      </w:r>
      <w:r>
        <w:rPr>
          <w:rFonts w:cs="Arial"/>
          <w:color w:val="000000"/>
          <w:szCs w:val="22"/>
          <w:shd w:val="clear" w:color="auto" w:fill="FFFFFF"/>
        </w:rPr>
        <w:t>twenty-six percent (</w:t>
      </w:r>
      <w:r w:rsidRPr="004F26A5">
        <w:rPr>
          <w:rFonts w:cs="Arial"/>
          <w:color w:val="000000"/>
          <w:szCs w:val="22"/>
          <w:shd w:val="clear" w:color="auto" w:fill="FFFFFF"/>
        </w:rPr>
        <w:t>26%</w:t>
      </w:r>
      <w:r>
        <w:rPr>
          <w:rFonts w:cs="Arial"/>
          <w:color w:val="000000"/>
          <w:szCs w:val="22"/>
          <w:shd w:val="clear" w:color="auto" w:fill="FFFFFF"/>
        </w:rPr>
        <w:t>)</w:t>
      </w:r>
      <w:r w:rsidRPr="004F26A5">
        <w:rPr>
          <w:rFonts w:cs="Arial"/>
          <w:color w:val="000000"/>
          <w:szCs w:val="22"/>
          <w:shd w:val="clear" w:color="auto" w:fill="FFFFFF"/>
        </w:rPr>
        <w:t xml:space="preserve"> for the first</w:t>
      </w:r>
      <w:r>
        <w:rPr>
          <w:rFonts w:cs="Arial"/>
          <w:color w:val="000000"/>
          <w:szCs w:val="22"/>
          <w:shd w:val="clear" w:color="auto" w:fill="FFFFFF"/>
        </w:rPr>
        <w:t xml:space="preserve"> six (</w:t>
      </w:r>
      <w:r w:rsidRPr="004F26A5">
        <w:rPr>
          <w:rFonts w:cs="Arial"/>
          <w:color w:val="000000"/>
          <w:szCs w:val="22"/>
          <w:shd w:val="clear" w:color="auto" w:fill="FFFFFF"/>
        </w:rPr>
        <w:t>6</w:t>
      </w:r>
      <w:r>
        <w:rPr>
          <w:rFonts w:cs="Arial"/>
          <w:color w:val="000000"/>
          <w:szCs w:val="22"/>
          <w:shd w:val="clear" w:color="auto" w:fill="FFFFFF"/>
        </w:rPr>
        <w:t>)</w:t>
      </w:r>
      <w:r w:rsidRPr="004F26A5">
        <w:rPr>
          <w:rFonts w:cs="Arial"/>
          <w:color w:val="000000"/>
          <w:szCs w:val="22"/>
          <w:shd w:val="clear" w:color="auto" w:fill="FFFFFF"/>
        </w:rPr>
        <w:t> weeks, </w:t>
      </w:r>
      <w:r>
        <w:rPr>
          <w:rFonts w:cs="Arial"/>
          <w:color w:val="000000"/>
          <w:szCs w:val="22"/>
          <w:shd w:val="clear" w:color="auto" w:fill="FFFFFF"/>
        </w:rPr>
        <w:t xml:space="preserve">and twenty percent </w:t>
      </w:r>
      <w:r w:rsidR="00C82296">
        <w:rPr>
          <w:rFonts w:cs="Arial"/>
          <w:color w:val="000000"/>
          <w:szCs w:val="22"/>
          <w:shd w:val="clear" w:color="auto" w:fill="FFFFFF"/>
        </w:rPr>
        <w:t>(</w:t>
      </w:r>
      <w:r w:rsidR="00C82296" w:rsidRPr="004F26A5">
        <w:rPr>
          <w:rFonts w:cs="Arial"/>
          <w:color w:val="000000"/>
          <w:szCs w:val="22"/>
          <w:shd w:val="clear" w:color="auto" w:fill="FFFFFF"/>
        </w:rPr>
        <w:t>20</w:t>
      </w:r>
      <w:r w:rsidRPr="004F26A5">
        <w:rPr>
          <w:rFonts w:cs="Arial"/>
          <w:color w:val="000000"/>
          <w:szCs w:val="22"/>
          <w:shd w:val="clear" w:color="auto" w:fill="FFFFFF"/>
        </w:rPr>
        <w:t>%</w:t>
      </w:r>
      <w:r>
        <w:rPr>
          <w:rFonts w:cs="Arial"/>
          <w:color w:val="000000"/>
          <w:szCs w:val="22"/>
          <w:shd w:val="clear" w:color="auto" w:fill="FFFFFF"/>
        </w:rPr>
        <w:t>)</w:t>
      </w:r>
      <w:r w:rsidRPr="004F26A5">
        <w:rPr>
          <w:rFonts w:cs="Arial"/>
          <w:color w:val="000000"/>
          <w:szCs w:val="22"/>
          <w:shd w:val="clear" w:color="auto" w:fill="FFFFFF"/>
        </w:rPr>
        <w:t xml:space="preserve"> thereafter</w:t>
      </w:r>
      <w:r w:rsidR="005A2F75">
        <w:rPr>
          <w:rFonts w:cs="Arial"/>
          <w:color w:val="000000"/>
          <w:szCs w:val="22"/>
          <w:shd w:val="clear" w:color="auto" w:fill="FFFFFF"/>
        </w:rPr>
        <w:t>.  Vendors {Contractors} must provide, upon request, manufacturer’s brand of feed along with nutritional data, anytime throughout the term of the Blanket PO {Contract} and any extensions thereafter.</w:t>
      </w:r>
    </w:p>
    <w:p w14:paraId="1C78BA71" w14:textId="77777777" w:rsidR="004F7370" w:rsidRPr="004F26A5" w:rsidRDefault="004F7370" w:rsidP="004F7370">
      <w:pPr>
        <w:tabs>
          <w:tab w:val="left" w:pos="9540"/>
        </w:tabs>
        <w:rPr>
          <w:rFonts w:cs="Arial"/>
          <w:color w:val="000000"/>
          <w:szCs w:val="22"/>
          <w:shd w:val="clear" w:color="auto" w:fill="FFFFFF"/>
        </w:rPr>
      </w:pPr>
    </w:p>
    <w:p w14:paraId="538803D6" w14:textId="77777777" w:rsidR="004F7370" w:rsidRDefault="004F7370" w:rsidP="005A2F75">
      <w:pPr>
        <w:rPr>
          <w:rFonts w:cs="Arial"/>
          <w:color w:val="000000"/>
          <w:szCs w:val="22"/>
          <w:shd w:val="clear" w:color="auto" w:fill="FFFFFF"/>
        </w:rPr>
      </w:pPr>
      <w:r w:rsidRPr="004F26A5">
        <w:rPr>
          <w:rFonts w:cs="Arial"/>
          <w:color w:val="000000"/>
          <w:szCs w:val="22"/>
          <w:shd w:val="clear" w:color="auto" w:fill="FFFFFF"/>
        </w:rPr>
        <w:t>At six weeks, the chicks should be moved into outdoor all-wire cages (wire-floor pens) off the ground or alternately, outdoor flight pens. The maximum density should be one quail per two square feet.</w:t>
      </w:r>
    </w:p>
    <w:p w14:paraId="47EEDB95" w14:textId="77777777" w:rsidR="00097D9D" w:rsidRDefault="00097D9D" w:rsidP="005A2F75">
      <w:pPr>
        <w:rPr>
          <w:rFonts w:cs="Arial"/>
          <w:color w:val="000000"/>
          <w:szCs w:val="22"/>
          <w:shd w:val="clear" w:color="auto" w:fill="FFFFFF"/>
        </w:rPr>
      </w:pPr>
    </w:p>
    <w:p w14:paraId="7E19BCC2" w14:textId="2E903B2A" w:rsidR="00D4587F" w:rsidRDefault="005616C3" w:rsidP="005616C3">
      <w:pPr>
        <w:spacing w:line="211" w:lineRule="auto"/>
        <w:rPr>
          <w:rFonts w:cs="Arial"/>
          <w:color w:val="000000"/>
          <w:szCs w:val="22"/>
          <w:shd w:val="clear" w:color="auto" w:fill="FFFFFF"/>
        </w:rPr>
      </w:pPr>
      <w:r>
        <w:rPr>
          <w:rFonts w:cs="Arial"/>
          <w:color w:val="000000"/>
          <w:szCs w:val="22"/>
          <w:shd w:val="clear" w:color="auto" w:fill="FFFFFF"/>
        </w:rPr>
        <w:t>Quail shall be raised and delivered in compliance with all New Jersey Department of Agriculture Health regulations where applicable, and more specifically, as noted below:</w:t>
      </w:r>
    </w:p>
    <w:p w14:paraId="6E3A7A52" w14:textId="77777777" w:rsidR="005616C3" w:rsidRDefault="005616C3" w:rsidP="005616C3">
      <w:pPr>
        <w:spacing w:line="211" w:lineRule="auto"/>
        <w:rPr>
          <w:rFonts w:cs="Arial"/>
          <w:color w:val="000000"/>
          <w:szCs w:val="22"/>
          <w:shd w:val="clear" w:color="auto" w:fill="FFFFFF"/>
        </w:rPr>
      </w:pPr>
    </w:p>
    <w:p w14:paraId="5473813E" w14:textId="0F14E257" w:rsidR="005616C3" w:rsidRDefault="005616C3" w:rsidP="005616C3">
      <w:pPr>
        <w:spacing w:line="211" w:lineRule="auto"/>
        <w:ind w:left="720"/>
        <w:rPr>
          <w:rFonts w:cs="Arial"/>
          <w:color w:val="000000"/>
          <w:szCs w:val="22"/>
          <w:shd w:val="clear" w:color="auto" w:fill="FFFFFF"/>
        </w:rPr>
      </w:pPr>
      <w:r>
        <w:rPr>
          <w:rFonts w:cs="Arial"/>
          <w:color w:val="000000"/>
          <w:szCs w:val="22"/>
          <w:shd w:val="clear" w:color="auto" w:fill="FFFFFF"/>
        </w:rPr>
        <w:t xml:space="preserve">An Official Certificate of Veterinary Inspection or a Poultry Inspection Certificate, verifying that quail are free from visible symptoms of infectious, contagious, and/or communicable disease or known exposure thereto including, but not limited to, Avian Influenza and </w:t>
      </w:r>
      <w:proofErr w:type="spellStart"/>
      <w:r>
        <w:rPr>
          <w:rFonts w:cs="Arial"/>
          <w:color w:val="000000"/>
          <w:szCs w:val="22"/>
          <w:shd w:val="clear" w:color="auto" w:fill="FFFFFF"/>
        </w:rPr>
        <w:t>Pullorum</w:t>
      </w:r>
      <w:proofErr w:type="spellEnd"/>
      <w:r>
        <w:rPr>
          <w:rFonts w:cs="Arial"/>
          <w:color w:val="000000"/>
          <w:szCs w:val="22"/>
          <w:shd w:val="clear" w:color="auto" w:fill="FFFFFF"/>
        </w:rPr>
        <w:t>-Typhoid, must be provided with each delivery throughout the term of the Blanket P.O. {Contract} and any extensions thereafter.</w:t>
      </w:r>
    </w:p>
    <w:p w14:paraId="6E31FF1D" w14:textId="77777777" w:rsidR="005616C3" w:rsidRDefault="005616C3" w:rsidP="005616C3">
      <w:pPr>
        <w:spacing w:line="211" w:lineRule="auto"/>
        <w:ind w:left="720"/>
        <w:rPr>
          <w:rFonts w:cs="Arial"/>
          <w:color w:val="000000"/>
          <w:szCs w:val="22"/>
          <w:shd w:val="clear" w:color="auto" w:fill="FFFFFF"/>
        </w:rPr>
      </w:pPr>
    </w:p>
    <w:p w14:paraId="2F3BDF2D" w14:textId="26ED8456" w:rsidR="005616C3" w:rsidRDefault="005616C3" w:rsidP="005616C3">
      <w:pPr>
        <w:spacing w:line="211" w:lineRule="auto"/>
        <w:rPr>
          <w:rFonts w:cs="Arial"/>
          <w:color w:val="000000"/>
          <w:szCs w:val="22"/>
          <w:shd w:val="clear" w:color="auto" w:fill="FFFFFF"/>
        </w:rPr>
      </w:pPr>
      <w:r>
        <w:rPr>
          <w:rFonts w:cs="Arial"/>
          <w:color w:val="000000"/>
          <w:szCs w:val="22"/>
          <w:shd w:val="clear" w:color="auto" w:fill="FFFFFF"/>
        </w:rPr>
        <w:t>Additional information can be found at the following website:</w:t>
      </w:r>
    </w:p>
    <w:p w14:paraId="26FB0AE9" w14:textId="77777777" w:rsidR="005616C3" w:rsidRDefault="005616C3" w:rsidP="005616C3">
      <w:pPr>
        <w:spacing w:line="211" w:lineRule="auto"/>
        <w:ind w:right="630"/>
        <w:rPr>
          <w:rFonts w:cs="Arial"/>
          <w:color w:val="000000"/>
          <w:szCs w:val="22"/>
          <w:shd w:val="clear" w:color="auto" w:fill="FFFFFF"/>
        </w:rPr>
      </w:pPr>
    </w:p>
    <w:p w14:paraId="66FA49B2" w14:textId="2A8FB92A" w:rsidR="005A2F75" w:rsidRDefault="00C644DF" w:rsidP="005A2F75">
      <w:pPr>
        <w:rPr>
          <w:rFonts w:cs="Arial"/>
          <w:szCs w:val="22"/>
        </w:rPr>
      </w:pPr>
      <w:hyperlink r:id="rId32" w:history="1">
        <w:r w:rsidR="005A2F75" w:rsidRPr="007029F2">
          <w:rPr>
            <w:rStyle w:val="Hyperlink"/>
            <w:rFonts w:cs="Arial"/>
            <w:szCs w:val="22"/>
          </w:rPr>
          <w:t>http://www.nj.gov/agriculture/divisions/ah/pdf/avianinfluenzaregs.pdf</w:t>
        </w:r>
      </w:hyperlink>
      <w:r w:rsidR="005A2F75">
        <w:rPr>
          <w:rFonts w:cs="Arial"/>
          <w:szCs w:val="22"/>
        </w:rPr>
        <w:t>.</w:t>
      </w:r>
    </w:p>
    <w:p w14:paraId="2AEA17CB" w14:textId="77777777" w:rsidR="005A2F75" w:rsidRDefault="005A2F75" w:rsidP="005A2F75">
      <w:pPr>
        <w:rPr>
          <w:rFonts w:cs="Arial"/>
          <w:szCs w:val="22"/>
        </w:rPr>
      </w:pPr>
    </w:p>
    <w:p w14:paraId="66BF4BC9" w14:textId="7F4E956B" w:rsidR="005A2F75" w:rsidRDefault="005A2F75" w:rsidP="005A2F75">
      <w:pPr>
        <w:rPr>
          <w:rFonts w:cs="Arial"/>
          <w:szCs w:val="22"/>
        </w:rPr>
      </w:pPr>
      <w:r>
        <w:rPr>
          <w:rFonts w:cs="Arial"/>
          <w:szCs w:val="22"/>
        </w:rPr>
        <w:t xml:space="preserve">Vendors {Contractors} </w:t>
      </w:r>
      <w:r w:rsidR="00A47A38">
        <w:rPr>
          <w:rFonts w:cs="Arial"/>
          <w:szCs w:val="22"/>
        </w:rPr>
        <w:t>must</w:t>
      </w:r>
      <w:r>
        <w:rPr>
          <w:rFonts w:cs="Arial"/>
          <w:szCs w:val="22"/>
        </w:rPr>
        <w:t xml:space="preserve"> comply with established standards for the humane raising, treatment, marketing, sale and delivery of poultry in accordance with New Jersey Administrative Code</w:t>
      </w:r>
      <w:r w:rsidR="00F8356B">
        <w:rPr>
          <w:rFonts w:cs="Arial"/>
          <w:szCs w:val="22"/>
        </w:rPr>
        <w:t xml:space="preserve"> Title 2, Chapter 8, Subchapter 4, and can be found at:</w:t>
      </w:r>
    </w:p>
    <w:p w14:paraId="145ECF06" w14:textId="77777777" w:rsidR="00F8356B" w:rsidRDefault="00F8356B" w:rsidP="005A2F75">
      <w:pPr>
        <w:rPr>
          <w:rFonts w:cs="Arial"/>
          <w:szCs w:val="22"/>
        </w:rPr>
      </w:pPr>
    </w:p>
    <w:p w14:paraId="613E4424" w14:textId="2433DD84" w:rsidR="00F8356B" w:rsidRDefault="00C644DF" w:rsidP="005A2F75">
      <w:pPr>
        <w:rPr>
          <w:rFonts w:cs="Arial"/>
          <w:szCs w:val="22"/>
        </w:rPr>
      </w:pPr>
      <w:hyperlink r:id="rId33" w:history="1">
        <w:r w:rsidR="00F8356B" w:rsidRPr="007029F2">
          <w:rPr>
            <w:rStyle w:val="Hyperlink"/>
            <w:rFonts w:cs="Arial"/>
            <w:szCs w:val="22"/>
          </w:rPr>
          <w:t>http://www.nj.gov/agriculture/divisions/ah/pdf/HumaneStandards2010.pdf</w:t>
        </w:r>
      </w:hyperlink>
      <w:r w:rsidR="00F8356B">
        <w:rPr>
          <w:rFonts w:cs="Arial"/>
          <w:szCs w:val="22"/>
        </w:rPr>
        <w:t>.</w:t>
      </w:r>
    </w:p>
    <w:p w14:paraId="2CC912C3" w14:textId="77777777" w:rsidR="00F8356B" w:rsidRDefault="00F8356B" w:rsidP="005A2F75">
      <w:pPr>
        <w:rPr>
          <w:rFonts w:cs="Arial"/>
          <w:szCs w:val="22"/>
        </w:rPr>
      </w:pPr>
    </w:p>
    <w:p w14:paraId="74C5D356" w14:textId="2BA4CD18" w:rsidR="00F8356B" w:rsidRDefault="00F8356B" w:rsidP="005A2F75">
      <w:pPr>
        <w:rPr>
          <w:rFonts w:cs="Arial"/>
          <w:szCs w:val="22"/>
        </w:rPr>
      </w:pPr>
      <w:r>
        <w:rPr>
          <w:rFonts w:cs="Arial"/>
          <w:szCs w:val="22"/>
        </w:rPr>
        <w:t>Vendors {Contractors} should be an active participant with the National Poultry Improvement Plan (NPIP) and be in compliance with Title 9 Code of Federal Regulations (CFR) Part 145 – National Poultry Improvement Plan for Breeding Poultry.  Additional information can be found at the following website:</w:t>
      </w:r>
    </w:p>
    <w:p w14:paraId="7041E96C" w14:textId="77777777" w:rsidR="00F8356B" w:rsidRDefault="00F8356B" w:rsidP="005A2F75">
      <w:pPr>
        <w:rPr>
          <w:rFonts w:cs="Arial"/>
          <w:szCs w:val="22"/>
        </w:rPr>
      </w:pPr>
    </w:p>
    <w:p w14:paraId="095BF39B" w14:textId="77777777" w:rsidR="00482587" w:rsidRDefault="00C644DF" w:rsidP="005A2F75">
      <w:pPr>
        <w:rPr>
          <w:rFonts w:cs="Arial"/>
          <w:szCs w:val="22"/>
        </w:rPr>
      </w:pPr>
      <w:hyperlink r:id="rId34" w:history="1">
        <w:r w:rsidR="00F8356B" w:rsidRPr="007029F2">
          <w:rPr>
            <w:rStyle w:val="Hyperlink"/>
            <w:rFonts w:cs="Arial"/>
            <w:szCs w:val="22"/>
          </w:rPr>
          <w:t>http://www.poultryimprovement.org/default.cfm</w:t>
        </w:r>
      </w:hyperlink>
      <w:r w:rsidR="00F8356B">
        <w:rPr>
          <w:rFonts w:cs="Arial"/>
          <w:szCs w:val="22"/>
        </w:rPr>
        <w:t xml:space="preserve"> and </w:t>
      </w:r>
    </w:p>
    <w:p w14:paraId="6C5CEB1B" w14:textId="7FC08675" w:rsidR="00F8356B" w:rsidRDefault="00C644DF" w:rsidP="005A2F75">
      <w:pPr>
        <w:rPr>
          <w:rFonts w:cs="Arial"/>
          <w:szCs w:val="22"/>
        </w:rPr>
      </w:pPr>
      <w:hyperlink r:id="rId35" w:history="1">
        <w:r w:rsidR="00482587" w:rsidRPr="007029F2">
          <w:rPr>
            <w:rStyle w:val="Hyperlink"/>
            <w:rFonts w:cs="Arial"/>
            <w:szCs w:val="22"/>
          </w:rPr>
          <w:t>http://www.ecfr.gov/cgi-in/retrieveECFR?ap+&amp;SID=d6a32d99f30ffd5f9823c6d746e0100e&amp;r=PART&amp;n=9y1.0.1.763</w:t>
        </w:r>
      </w:hyperlink>
    </w:p>
    <w:p w14:paraId="0F7DE1F2" w14:textId="77777777" w:rsidR="00F8356B" w:rsidRDefault="00F8356B" w:rsidP="005A2F75">
      <w:pPr>
        <w:rPr>
          <w:rFonts w:cs="Arial"/>
          <w:szCs w:val="22"/>
        </w:rPr>
      </w:pPr>
    </w:p>
    <w:p w14:paraId="2AB61050" w14:textId="259C96A5" w:rsidR="00F8356B" w:rsidRDefault="00F8356B" w:rsidP="005A2F75">
      <w:pPr>
        <w:rPr>
          <w:rFonts w:cs="Arial"/>
          <w:szCs w:val="22"/>
        </w:rPr>
      </w:pPr>
      <w:r>
        <w:rPr>
          <w:rFonts w:cs="Arial"/>
          <w:szCs w:val="22"/>
        </w:rPr>
        <w:t>Note:  The Division reserves the right to inspect all birds and the propagation facilities, prior to receipt of birds.</w:t>
      </w:r>
    </w:p>
    <w:p w14:paraId="655D7CA6" w14:textId="77777777" w:rsidR="005A2F75" w:rsidRDefault="005A2F75" w:rsidP="005A2F75">
      <w:pPr>
        <w:rPr>
          <w:rFonts w:cs="Arial"/>
          <w:szCs w:val="22"/>
        </w:rPr>
      </w:pPr>
    </w:p>
    <w:p w14:paraId="4E83E085" w14:textId="77777777" w:rsidR="005A2F75" w:rsidRDefault="005A2F75" w:rsidP="005A2F75">
      <w:pPr>
        <w:rPr>
          <w:rFonts w:cs="Arial"/>
          <w:szCs w:val="22"/>
        </w:rPr>
      </w:pPr>
    </w:p>
    <w:p w14:paraId="59C056A6" w14:textId="1C41B972" w:rsidR="004F7370" w:rsidRPr="009418C2" w:rsidRDefault="00933829" w:rsidP="001D62EF">
      <w:pPr>
        <w:jc w:val="left"/>
      </w:pPr>
      <w:r>
        <w:rPr>
          <w:rFonts w:cs="Arial"/>
          <w:szCs w:val="22"/>
        </w:rPr>
        <w:br w:type="page"/>
      </w:r>
      <w:bookmarkStart w:id="93" w:name="_Toc467155115"/>
      <w:bookmarkStart w:id="94" w:name="_Toc469044401"/>
      <w:r w:rsidR="004F7370" w:rsidRPr="009418C2">
        <w:t>Boxes</w:t>
      </w:r>
      <w:bookmarkEnd w:id="93"/>
      <w:bookmarkEnd w:id="94"/>
    </w:p>
    <w:p w14:paraId="42C8FCDD" w14:textId="77777777" w:rsidR="004F7370" w:rsidRDefault="004F7370" w:rsidP="004F7370">
      <w:pPr>
        <w:tabs>
          <w:tab w:val="left" w:pos="9540"/>
        </w:tabs>
        <w:rPr>
          <w:rFonts w:cs="Arial"/>
          <w:szCs w:val="22"/>
        </w:rPr>
      </w:pPr>
    </w:p>
    <w:p w14:paraId="33998CF8" w14:textId="70E0F658" w:rsidR="004F7370" w:rsidRPr="00E36BD1" w:rsidRDefault="004F7370" w:rsidP="004F7370">
      <w:pPr>
        <w:tabs>
          <w:tab w:val="left" w:pos="9540"/>
        </w:tabs>
        <w:rPr>
          <w:rFonts w:cs="Arial"/>
          <w:szCs w:val="22"/>
        </w:rPr>
      </w:pPr>
      <w:r w:rsidRPr="00E36BD1">
        <w:rPr>
          <w:rFonts w:cs="Arial"/>
          <w:szCs w:val="22"/>
        </w:rPr>
        <w:t xml:space="preserve">All boxes </w:t>
      </w:r>
      <w:r>
        <w:rPr>
          <w:rFonts w:cs="Arial"/>
          <w:szCs w:val="22"/>
        </w:rPr>
        <w:t xml:space="preserve">used for </w:t>
      </w:r>
      <w:r w:rsidR="00970BBF">
        <w:rPr>
          <w:rFonts w:cs="Arial"/>
          <w:szCs w:val="22"/>
        </w:rPr>
        <w:t xml:space="preserve">the </w:t>
      </w:r>
      <w:r>
        <w:rPr>
          <w:rFonts w:cs="Arial"/>
          <w:szCs w:val="22"/>
        </w:rPr>
        <w:t xml:space="preserve">boxing </w:t>
      </w:r>
      <w:r w:rsidR="00A47A38">
        <w:rPr>
          <w:rFonts w:cs="Arial"/>
          <w:szCs w:val="22"/>
        </w:rPr>
        <w:t>of quail</w:t>
      </w:r>
      <w:r>
        <w:rPr>
          <w:rFonts w:cs="Arial"/>
          <w:szCs w:val="22"/>
        </w:rPr>
        <w:t xml:space="preserve"> shall be </w:t>
      </w:r>
      <w:r w:rsidRPr="00E36BD1">
        <w:rPr>
          <w:rFonts w:cs="Arial"/>
          <w:szCs w:val="22"/>
        </w:rPr>
        <w:t xml:space="preserve">provided by the </w:t>
      </w:r>
      <w:r>
        <w:rPr>
          <w:rFonts w:cs="Arial"/>
          <w:szCs w:val="22"/>
        </w:rPr>
        <w:t xml:space="preserve">Vendor {Contractor} </w:t>
      </w:r>
      <w:r w:rsidRPr="00E36BD1">
        <w:rPr>
          <w:rFonts w:cs="Arial"/>
          <w:szCs w:val="22"/>
        </w:rPr>
        <w:t>and returned by the Division of Fish and Wildlife</w:t>
      </w:r>
      <w:r>
        <w:rPr>
          <w:rFonts w:cs="Arial"/>
          <w:szCs w:val="22"/>
        </w:rPr>
        <w:t xml:space="preserve"> (Using Agency)</w:t>
      </w:r>
      <w:r w:rsidRPr="00E36BD1">
        <w:rPr>
          <w:rFonts w:cs="Arial"/>
          <w:szCs w:val="22"/>
        </w:rPr>
        <w:t xml:space="preserve">.  Birds shall be boxed by the </w:t>
      </w:r>
      <w:r>
        <w:rPr>
          <w:rFonts w:cs="Arial"/>
          <w:szCs w:val="22"/>
        </w:rPr>
        <w:t xml:space="preserve">Vendor {Contractor} </w:t>
      </w:r>
      <w:r w:rsidRPr="00E36BD1">
        <w:rPr>
          <w:rFonts w:cs="Arial"/>
          <w:szCs w:val="22"/>
        </w:rPr>
        <w:t xml:space="preserve">and </w:t>
      </w:r>
      <w:r>
        <w:rPr>
          <w:rFonts w:cs="Arial"/>
          <w:szCs w:val="22"/>
        </w:rPr>
        <w:t xml:space="preserve">delivered to the Using Agency </w:t>
      </w:r>
      <w:r w:rsidRPr="00E36BD1">
        <w:rPr>
          <w:rFonts w:cs="Arial"/>
          <w:szCs w:val="22"/>
        </w:rPr>
        <w:t>at the designated locations</w:t>
      </w:r>
      <w:r w:rsidR="00970BBF">
        <w:rPr>
          <w:rFonts w:cs="Arial"/>
          <w:szCs w:val="22"/>
        </w:rPr>
        <w:t xml:space="preserve"> in Section 3.3</w:t>
      </w:r>
      <w:r w:rsidRPr="00E36BD1">
        <w:rPr>
          <w:rFonts w:cs="Arial"/>
          <w:szCs w:val="22"/>
        </w:rPr>
        <w:t xml:space="preserve">, on the afternoon of the specified dates.  Birds shall be boxed for delivery in units of </w:t>
      </w:r>
      <w:r>
        <w:rPr>
          <w:rFonts w:cs="Arial"/>
          <w:szCs w:val="22"/>
        </w:rPr>
        <w:t>ten (</w:t>
      </w:r>
      <w:r w:rsidRPr="00E36BD1">
        <w:rPr>
          <w:rFonts w:cs="Arial"/>
          <w:szCs w:val="22"/>
        </w:rPr>
        <w:t>10</w:t>
      </w:r>
      <w:r>
        <w:rPr>
          <w:rFonts w:cs="Arial"/>
          <w:szCs w:val="22"/>
        </w:rPr>
        <w:t>)</w:t>
      </w:r>
      <w:r w:rsidRPr="00E36BD1">
        <w:rPr>
          <w:rFonts w:cs="Arial"/>
          <w:szCs w:val="22"/>
        </w:rPr>
        <w:t xml:space="preserve"> or </w:t>
      </w:r>
      <w:r>
        <w:rPr>
          <w:rFonts w:cs="Arial"/>
          <w:szCs w:val="22"/>
        </w:rPr>
        <w:t>twenty (</w:t>
      </w:r>
      <w:r w:rsidRPr="00E36BD1">
        <w:rPr>
          <w:rFonts w:cs="Arial"/>
          <w:szCs w:val="22"/>
        </w:rPr>
        <w:t>20</w:t>
      </w:r>
      <w:r>
        <w:rPr>
          <w:rFonts w:cs="Arial"/>
          <w:szCs w:val="22"/>
        </w:rPr>
        <w:t>)</w:t>
      </w:r>
      <w:r w:rsidRPr="00E36BD1">
        <w:rPr>
          <w:rFonts w:cs="Arial"/>
          <w:szCs w:val="22"/>
        </w:rPr>
        <w:t xml:space="preserve">.  Boxes will be returned to the </w:t>
      </w:r>
      <w:r>
        <w:rPr>
          <w:rFonts w:cs="Arial"/>
          <w:szCs w:val="22"/>
        </w:rPr>
        <w:t xml:space="preserve">Vendor {Contractor} </w:t>
      </w:r>
      <w:r w:rsidRPr="00E36BD1">
        <w:rPr>
          <w:rFonts w:cs="Arial"/>
          <w:szCs w:val="22"/>
        </w:rPr>
        <w:t xml:space="preserve">upon the </w:t>
      </w:r>
      <w:r>
        <w:rPr>
          <w:rFonts w:cs="Arial"/>
          <w:szCs w:val="22"/>
        </w:rPr>
        <w:t xml:space="preserve">Using Agency’s </w:t>
      </w:r>
      <w:r w:rsidRPr="00E36BD1">
        <w:rPr>
          <w:rFonts w:cs="Arial"/>
          <w:szCs w:val="22"/>
        </w:rPr>
        <w:t>receipt of subsequent deliveries.</w:t>
      </w:r>
    </w:p>
    <w:p w14:paraId="24C1C20A" w14:textId="77777777" w:rsidR="004F7370" w:rsidRPr="00E36BD1" w:rsidRDefault="004F7370" w:rsidP="004F7370">
      <w:pPr>
        <w:tabs>
          <w:tab w:val="left" w:pos="9540"/>
        </w:tabs>
        <w:rPr>
          <w:rFonts w:cs="Arial"/>
          <w:szCs w:val="22"/>
        </w:rPr>
      </w:pPr>
    </w:p>
    <w:p w14:paraId="69CF1F00" w14:textId="6C0F4B97" w:rsidR="00D86A17" w:rsidRPr="009418C2" w:rsidRDefault="00F8356B" w:rsidP="009418C2">
      <w:pPr>
        <w:pStyle w:val="Heading3"/>
      </w:pPr>
      <w:bookmarkStart w:id="95" w:name="_Toc476660727"/>
      <w:r w:rsidRPr="009418C2">
        <w:t>2017, 2018 and 2019 quail delivery dates – (tentative until approved by the fish and game council)</w:t>
      </w:r>
      <w:bookmarkEnd w:id="95"/>
    </w:p>
    <w:p w14:paraId="49E52E86" w14:textId="77777777" w:rsidR="00D86A17" w:rsidRDefault="00D86A17" w:rsidP="00D86A17">
      <w:pPr>
        <w:tabs>
          <w:tab w:val="left" w:pos="9540"/>
        </w:tabs>
        <w:rPr>
          <w:rFonts w:cs="Arial"/>
          <w:szCs w:val="22"/>
        </w:rPr>
      </w:pPr>
    </w:p>
    <w:p w14:paraId="12B24F22" w14:textId="77777777" w:rsidR="00482587" w:rsidRPr="00532830" w:rsidRDefault="00482587" w:rsidP="00482587">
      <w:pPr>
        <w:rPr>
          <w:rFonts w:cs="Arial"/>
          <w:b/>
          <w:szCs w:val="22"/>
        </w:rPr>
      </w:pPr>
      <w:r w:rsidRPr="00532830">
        <w:rPr>
          <w:rFonts w:cs="Arial"/>
          <w:b/>
          <w:szCs w:val="22"/>
        </w:rPr>
        <w:t>November 2017</w:t>
      </w:r>
    </w:p>
    <w:p w14:paraId="5D928079" w14:textId="77777777" w:rsidR="00482587" w:rsidRPr="00532830" w:rsidRDefault="00482587" w:rsidP="00482587">
      <w:pPr>
        <w:rPr>
          <w:rFonts w:cs="Arial"/>
          <w:szCs w:val="22"/>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50"/>
        <w:gridCol w:w="900"/>
        <w:gridCol w:w="810"/>
        <w:gridCol w:w="810"/>
        <w:gridCol w:w="900"/>
        <w:gridCol w:w="900"/>
        <w:gridCol w:w="990"/>
        <w:gridCol w:w="900"/>
      </w:tblGrid>
      <w:tr w:rsidR="00482587" w:rsidRPr="00C67702" w14:paraId="34F3B4A7" w14:textId="77777777" w:rsidTr="00482587">
        <w:tc>
          <w:tcPr>
            <w:tcW w:w="3150" w:type="dxa"/>
          </w:tcPr>
          <w:p w14:paraId="585799D7" w14:textId="77777777" w:rsidR="00482587" w:rsidRPr="00532830" w:rsidRDefault="00482587" w:rsidP="00482587">
            <w:pPr>
              <w:rPr>
                <w:rFonts w:cs="Arial"/>
                <w:sz w:val="20"/>
                <w:szCs w:val="20"/>
              </w:rPr>
            </w:pPr>
            <w:r w:rsidRPr="00532830">
              <w:rPr>
                <w:rFonts w:cs="Arial"/>
                <w:sz w:val="20"/>
                <w:szCs w:val="20"/>
              </w:rPr>
              <w:t>DATES</w:t>
            </w:r>
          </w:p>
        </w:tc>
        <w:tc>
          <w:tcPr>
            <w:tcW w:w="900" w:type="dxa"/>
          </w:tcPr>
          <w:p w14:paraId="33B5BEEC" w14:textId="77777777" w:rsidR="00482587" w:rsidRPr="00532830" w:rsidRDefault="00482587" w:rsidP="00482587">
            <w:pPr>
              <w:rPr>
                <w:rFonts w:cs="Arial"/>
                <w:sz w:val="20"/>
                <w:szCs w:val="20"/>
              </w:rPr>
            </w:pPr>
            <w:r w:rsidRPr="00532830">
              <w:rPr>
                <w:rFonts w:cs="Arial"/>
                <w:sz w:val="20"/>
                <w:szCs w:val="20"/>
              </w:rPr>
              <w:t>11/10</w:t>
            </w:r>
          </w:p>
        </w:tc>
        <w:tc>
          <w:tcPr>
            <w:tcW w:w="810" w:type="dxa"/>
          </w:tcPr>
          <w:p w14:paraId="5E6A3A33" w14:textId="77777777" w:rsidR="00482587" w:rsidRPr="00532830" w:rsidRDefault="00482587" w:rsidP="00482587">
            <w:pPr>
              <w:rPr>
                <w:rFonts w:cs="Arial"/>
                <w:sz w:val="20"/>
                <w:szCs w:val="20"/>
              </w:rPr>
            </w:pPr>
            <w:r w:rsidRPr="00532830">
              <w:rPr>
                <w:rFonts w:cs="Arial"/>
                <w:sz w:val="20"/>
                <w:szCs w:val="20"/>
              </w:rPr>
              <w:t>11/13</w:t>
            </w:r>
          </w:p>
        </w:tc>
        <w:tc>
          <w:tcPr>
            <w:tcW w:w="810" w:type="dxa"/>
          </w:tcPr>
          <w:p w14:paraId="2C47A7E5" w14:textId="77777777" w:rsidR="00482587" w:rsidRPr="00532830" w:rsidRDefault="00482587" w:rsidP="00482587">
            <w:pPr>
              <w:rPr>
                <w:rFonts w:cs="Arial"/>
                <w:sz w:val="20"/>
                <w:szCs w:val="20"/>
              </w:rPr>
            </w:pPr>
            <w:r w:rsidRPr="00532830">
              <w:rPr>
                <w:rFonts w:cs="Arial"/>
                <w:sz w:val="20"/>
                <w:szCs w:val="20"/>
              </w:rPr>
              <w:t>11/15</w:t>
            </w:r>
          </w:p>
        </w:tc>
        <w:tc>
          <w:tcPr>
            <w:tcW w:w="900" w:type="dxa"/>
          </w:tcPr>
          <w:p w14:paraId="5400CF36" w14:textId="77777777" w:rsidR="00482587" w:rsidRPr="00532830" w:rsidRDefault="00482587" w:rsidP="00482587">
            <w:pPr>
              <w:rPr>
                <w:rFonts w:cs="Arial"/>
                <w:sz w:val="20"/>
                <w:szCs w:val="20"/>
              </w:rPr>
            </w:pPr>
            <w:r w:rsidRPr="00532830">
              <w:rPr>
                <w:rFonts w:cs="Arial"/>
                <w:sz w:val="20"/>
                <w:szCs w:val="20"/>
              </w:rPr>
              <w:t>11/17</w:t>
            </w:r>
          </w:p>
        </w:tc>
        <w:tc>
          <w:tcPr>
            <w:tcW w:w="900" w:type="dxa"/>
          </w:tcPr>
          <w:p w14:paraId="3E1A2E59" w14:textId="77777777" w:rsidR="00482587" w:rsidRPr="00532830" w:rsidRDefault="00482587" w:rsidP="00482587">
            <w:pPr>
              <w:rPr>
                <w:rFonts w:cs="Arial"/>
                <w:sz w:val="20"/>
                <w:szCs w:val="20"/>
              </w:rPr>
            </w:pPr>
            <w:r w:rsidRPr="00532830">
              <w:rPr>
                <w:rFonts w:cs="Arial"/>
                <w:sz w:val="20"/>
                <w:szCs w:val="20"/>
              </w:rPr>
              <w:t>11/20</w:t>
            </w:r>
          </w:p>
        </w:tc>
        <w:tc>
          <w:tcPr>
            <w:tcW w:w="990" w:type="dxa"/>
          </w:tcPr>
          <w:p w14:paraId="0D70DD1C" w14:textId="77777777" w:rsidR="00482587" w:rsidRPr="00532830" w:rsidRDefault="00482587" w:rsidP="00482587">
            <w:pPr>
              <w:rPr>
                <w:rFonts w:cs="Arial"/>
                <w:sz w:val="20"/>
                <w:szCs w:val="20"/>
              </w:rPr>
            </w:pPr>
            <w:r w:rsidRPr="00532830">
              <w:rPr>
                <w:rFonts w:cs="Arial"/>
                <w:sz w:val="20"/>
                <w:szCs w:val="20"/>
              </w:rPr>
              <w:t>11/22</w:t>
            </w:r>
          </w:p>
        </w:tc>
        <w:tc>
          <w:tcPr>
            <w:tcW w:w="900" w:type="dxa"/>
          </w:tcPr>
          <w:p w14:paraId="3DDF274E" w14:textId="77777777" w:rsidR="00482587" w:rsidRPr="00532830" w:rsidRDefault="00482587" w:rsidP="00482587">
            <w:pPr>
              <w:rPr>
                <w:rFonts w:cs="Arial"/>
                <w:sz w:val="20"/>
                <w:szCs w:val="20"/>
              </w:rPr>
            </w:pPr>
            <w:r w:rsidRPr="00532830">
              <w:rPr>
                <w:rFonts w:cs="Arial"/>
                <w:sz w:val="20"/>
                <w:szCs w:val="20"/>
              </w:rPr>
              <w:t>11/24</w:t>
            </w:r>
          </w:p>
        </w:tc>
      </w:tr>
      <w:tr w:rsidR="00482587" w:rsidRPr="00C67702" w14:paraId="715FCC30" w14:textId="77777777" w:rsidTr="00482587">
        <w:tc>
          <w:tcPr>
            <w:tcW w:w="3150" w:type="dxa"/>
          </w:tcPr>
          <w:p w14:paraId="046631EE" w14:textId="77777777" w:rsidR="00482587" w:rsidRPr="00532830" w:rsidRDefault="00482587" w:rsidP="00482587">
            <w:pPr>
              <w:rPr>
                <w:rFonts w:cs="Arial"/>
                <w:sz w:val="20"/>
                <w:szCs w:val="20"/>
              </w:rPr>
            </w:pPr>
            <w:r w:rsidRPr="00532830">
              <w:rPr>
                <w:rFonts w:cs="Arial"/>
                <w:sz w:val="20"/>
                <w:szCs w:val="20"/>
              </w:rPr>
              <w:t>QUAIL AMOUNT TOTALS</w:t>
            </w:r>
          </w:p>
        </w:tc>
        <w:tc>
          <w:tcPr>
            <w:tcW w:w="900" w:type="dxa"/>
          </w:tcPr>
          <w:p w14:paraId="5F9620F8" w14:textId="77777777" w:rsidR="00482587" w:rsidRPr="00532830" w:rsidRDefault="00482587" w:rsidP="00482587">
            <w:pPr>
              <w:rPr>
                <w:rFonts w:cs="Arial"/>
                <w:sz w:val="20"/>
                <w:szCs w:val="20"/>
              </w:rPr>
            </w:pPr>
            <w:r w:rsidRPr="00532830">
              <w:rPr>
                <w:rFonts w:cs="Arial"/>
                <w:sz w:val="20"/>
                <w:szCs w:val="20"/>
              </w:rPr>
              <w:t>1280</w:t>
            </w:r>
          </w:p>
        </w:tc>
        <w:tc>
          <w:tcPr>
            <w:tcW w:w="810" w:type="dxa"/>
          </w:tcPr>
          <w:p w14:paraId="1D7BBC10" w14:textId="77777777" w:rsidR="00482587" w:rsidRPr="00532830" w:rsidRDefault="00482587" w:rsidP="00482587">
            <w:pPr>
              <w:rPr>
                <w:rFonts w:cs="Arial"/>
                <w:sz w:val="20"/>
                <w:szCs w:val="20"/>
              </w:rPr>
            </w:pPr>
            <w:r w:rsidRPr="00532830">
              <w:rPr>
                <w:rFonts w:cs="Arial"/>
                <w:sz w:val="20"/>
                <w:szCs w:val="20"/>
              </w:rPr>
              <w:t>520</w:t>
            </w:r>
          </w:p>
        </w:tc>
        <w:tc>
          <w:tcPr>
            <w:tcW w:w="810" w:type="dxa"/>
          </w:tcPr>
          <w:p w14:paraId="2EEA6FDB" w14:textId="77777777" w:rsidR="00482587" w:rsidRPr="00532830" w:rsidRDefault="00482587" w:rsidP="00482587">
            <w:pPr>
              <w:rPr>
                <w:rFonts w:cs="Arial"/>
                <w:sz w:val="20"/>
                <w:szCs w:val="20"/>
              </w:rPr>
            </w:pPr>
            <w:r w:rsidRPr="00532830">
              <w:rPr>
                <w:rFonts w:cs="Arial"/>
                <w:sz w:val="20"/>
                <w:szCs w:val="20"/>
              </w:rPr>
              <w:t>520</w:t>
            </w:r>
          </w:p>
        </w:tc>
        <w:tc>
          <w:tcPr>
            <w:tcW w:w="900" w:type="dxa"/>
          </w:tcPr>
          <w:p w14:paraId="72D1E751" w14:textId="77777777" w:rsidR="00482587" w:rsidRPr="00532830" w:rsidRDefault="00482587" w:rsidP="00482587">
            <w:pPr>
              <w:rPr>
                <w:rFonts w:cs="Arial"/>
                <w:sz w:val="20"/>
                <w:szCs w:val="20"/>
              </w:rPr>
            </w:pPr>
            <w:r w:rsidRPr="00532830">
              <w:rPr>
                <w:rFonts w:cs="Arial"/>
                <w:sz w:val="20"/>
                <w:szCs w:val="20"/>
              </w:rPr>
              <w:t>800</w:t>
            </w:r>
          </w:p>
        </w:tc>
        <w:tc>
          <w:tcPr>
            <w:tcW w:w="900" w:type="dxa"/>
          </w:tcPr>
          <w:p w14:paraId="79A4088E" w14:textId="77777777" w:rsidR="00482587" w:rsidRPr="00532830" w:rsidRDefault="00482587" w:rsidP="00482587">
            <w:pPr>
              <w:rPr>
                <w:rFonts w:cs="Arial"/>
                <w:sz w:val="20"/>
                <w:szCs w:val="20"/>
              </w:rPr>
            </w:pPr>
            <w:r w:rsidRPr="00532830">
              <w:rPr>
                <w:rFonts w:cs="Arial"/>
                <w:sz w:val="20"/>
                <w:szCs w:val="20"/>
              </w:rPr>
              <w:t>520</w:t>
            </w:r>
          </w:p>
        </w:tc>
        <w:tc>
          <w:tcPr>
            <w:tcW w:w="990" w:type="dxa"/>
          </w:tcPr>
          <w:p w14:paraId="24E932A3" w14:textId="77777777" w:rsidR="00482587" w:rsidRPr="00532830" w:rsidRDefault="00482587" w:rsidP="00482587">
            <w:pPr>
              <w:rPr>
                <w:rFonts w:cs="Arial"/>
                <w:sz w:val="20"/>
                <w:szCs w:val="20"/>
              </w:rPr>
            </w:pPr>
            <w:r w:rsidRPr="00532830">
              <w:rPr>
                <w:rFonts w:cs="Arial"/>
                <w:sz w:val="20"/>
                <w:szCs w:val="20"/>
              </w:rPr>
              <w:t>1280</w:t>
            </w:r>
          </w:p>
        </w:tc>
        <w:tc>
          <w:tcPr>
            <w:tcW w:w="900" w:type="dxa"/>
          </w:tcPr>
          <w:p w14:paraId="21486538" w14:textId="77777777" w:rsidR="00482587" w:rsidRPr="00532830" w:rsidRDefault="00482587" w:rsidP="00482587">
            <w:pPr>
              <w:rPr>
                <w:rFonts w:cs="Arial"/>
                <w:sz w:val="20"/>
                <w:szCs w:val="20"/>
              </w:rPr>
            </w:pPr>
            <w:r w:rsidRPr="00532830">
              <w:rPr>
                <w:rFonts w:cs="Arial"/>
                <w:sz w:val="20"/>
                <w:szCs w:val="20"/>
              </w:rPr>
              <w:t>800</w:t>
            </w:r>
          </w:p>
        </w:tc>
      </w:tr>
    </w:tbl>
    <w:p w14:paraId="03294C25" w14:textId="77777777" w:rsidR="00482587" w:rsidRDefault="00482587" w:rsidP="00482587">
      <w:pPr>
        <w:rPr>
          <w:rFonts w:cs="Arial"/>
          <w:szCs w:val="22"/>
        </w:rPr>
      </w:pPr>
    </w:p>
    <w:p w14:paraId="625AE0E9" w14:textId="77777777" w:rsidR="00482587" w:rsidRPr="00532830" w:rsidRDefault="00482587" w:rsidP="00482587">
      <w:pPr>
        <w:rPr>
          <w:rFonts w:cs="Arial"/>
          <w:b/>
          <w:szCs w:val="22"/>
        </w:rPr>
      </w:pPr>
      <w:r w:rsidRPr="00532830">
        <w:rPr>
          <w:rFonts w:cs="Arial"/>
          <w:b/>
          <w:szCs w:val="22"/>
        </w:rPr>
        <w:t>December 2017</w:t>
      </w:r>
    </w:p>
    <w:tbl>
      <w:tblPr>
        <w:tblpPr w:leftFromText="180" w:rightFromText="180" w:vertAnchor="text" w:horzAnchor="margin" w:tblpY="134"/>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48"/>
        <w:gridCol w:w="720"/>
        <w:gridCol w:w="810"/>
        <w:gridCol w:w="810"/>
        <w:gridCol w:w="810"/>
        <w:gridCol w:w="720"/>
        <w:gridCol w:w="720"/>
        <w:gridCol w:w="720"/>
        <w:gridCol w:w="720"/>
      </w:tblGrid>
      <w:tr w:rsidR="00482587" w:rsidRPr="00C67702" w14:paraId="652202F1" w14:textId="77777777" w:rsidTr="00482587">
        <w:trPr>
          <w:trHeight w:val="263"/>
        </w:trPr>
        <w:tc>
          <w:tcPr>
            <w:tcW w:w="3348" w:type="dxa"/>
          </w:tcPr>
          <w:p w14:paraId="537330B3" w14:textId="77777777" w:rsidR="00482587" w:rsidRPr="00532830" w:rsidRDefault="00482587" w:rsidP="00482587">
            <w:pPr>
              <w:rPr>
                <w:rFonts w:cs="Arial"/>
                <w:sz w:val="20"/>
                <w:szCs w:val="20"/>
              </w:rPr>
            </w:pPr>
            <w:r w:rsidRPr="00532830">
              <w:rPr>
                <w:rFonts w:cs="Arial"/>
                <w:sz w:val="20"/>
                <w:szCs w:val="20"/>
              </w:rPr>
              <w:t>DATES</w:t>
            </w:r>
          </w:p>
        </w:tc>
        <w:tc>
          <w:tcPr>
            <w:tcW w:w="720" w:type="dxa"/>
          </w:tcPr>
          <w:p w14:paraId="05201CA5" w14:textId="77777777" w:rsidR="00482587" w:rsidRPr="00532830" w:rsidRDefault="00482587" w:rsidP="00482587">
            <w:pPr>
              <w:rPr>
                <w:rFonts w:cs="Arial"/>
                <w:sz w:val="20"/>
                <w:szCs w:val="20"/>
              </w:rPr>
            </w:pPr>
            <w:r w:rsidRPr="00532830">
              <w:rPr>
                <w:rFonts w:cs="Arial"/>
                <w:sz w:val="20"/>
                <w:szCs w:val="20"/>
              </w:rPr>
              <w:t>12/1</w:t>
            </w:r>
          </w:p>
        </w:tc>
        <w:tc>
          <w:tcPr>
            <w:tcW w:w="810" w:type="dxa"/>
          </w:tcPr>
          <w:p w14:paraId="3BF7A2B5" w14:textId="77777777" w:rsidR="00482587" w:rsidRPr="00532830" w:rsidRDefault="00482587" w:rsidP="00482587">
            <w:pPr>
              <w:rPr>
                <w:rFonts w:cs="Arial"/>
                <w:sz w:val="20"/>
                <w:szCs w:val="20"/>
              </w:rPr>
            </w:pPr>
            <w:r w:rsidRPr="00532830">
              <w:rPr>
                <w:rFonts w:cs="Arial"/>
                <w:sz w:val="20"/>
                <w:szCs w:val="20"/>
              </w:rPr>
              <w:t>12/15</w:t>
            </w:r>
          </w:p>
        </w:tc>
        <w:tc>
          <w:tcPr>
            <w:tcW w:w="810" w:type="dxa"/>
          </w:tcPr>
          <w:p w14:paraId="2629DF82" w14:textId="77777777" w:rsidR="00482587" w:rsidRPr="00532830" w:rsidRDefault="00482587" w:rsidP="00482587">
            <w:pPr>
              <w:rPr>
                <w:rFonts w:cs="Arial"/>
                <w:sz w:val="20"/>
                <w:szCs w:val="20"/>
              </w:rPr>
            </w:pPr>
            <w:r w:rsidRPr="00532830">
              <w:rPr>
                <w:rFonts w:cs="Arial"/>
                <w:sz w:val="20"/>
                <w:szCs w:val="20"/>
              </w:rPr>
              <w:t>12/18</w:t>
            </w:r>
          </w:p>
        </w:tc>
        <w:tc>
          <w:tcPr>
            <w:tcW w:w="810" w:type="dxa"/>
          </w:tcPr>
          <w:p w14:paraId="2F704B54" w14:textId="77777777" w:rsidR="00482587" w:rsidRPr="00532830" w:rsidRDefault="00482587" w:rsidP="00482587">
            <w:pPr>
              <w:rPr>
                <w:rFonts w:cs="Arial"/>
                <w:sz w:val="20"/>
                <w:szCs w:val="20"/>
              </w:rPr>
            </w:pPr>
            <w:r w:rsidRPr="00532830">
              <w:rPr>
                <w:rFonts w:cs="Arial"/>
                <w:sz w:val="20"/>
                <w:szCs w:val="20"/>
              </w:rPr>
              <w:t>12/20</w:t>
            </w:r>
          </w:p>
        </w:tc>
        <w:tc>
          <w:tcPr>
            <w:tcW w:w="720" w:type="dxa"/>
          </w:tcPr>
          <w:p w14:paraId="0206ABD6" w14:textId="77777777" w:rsidR="00482587" w:rsidRPr="00532830" w:rsidRDefault="00482587" w:rsidP="00482587">
            <w:pPr>
              <w:rPr>
                <w:rFonts w:cs="Arial"/>
                <w:sz w:val="20"/>
                <w:szCs w:val="20"/>
              </w:rPr>
            </w:pPr>
            <w:r w:rsidRPr="00532830">
              <w:rPr>
                <w:rFonts w:cs="Arial"/>
                <w:sz w:val="20"/>
                <w:szCs w:val="20"/>
              </w:rPr>
              <w:t>12/22</w:t>
            </w:r>
          </w:p>
        </w:tc>
        <w:tc>
          <w:tcPr>
            <w:tcW w:w="720" w:type="dxa"/>
          </w:tcPr>
          <w:p w14:paraId="54FAEDCF" w14:textId="77777777" w:rsidR="00482587" w:rsidRPr="00532830" w:rsidRDefault="00482587" w:rsidP="00482587">
            <w:pPr>
              <w:rPr>
                <w:rFonts w:cs="Arial"/>
                <w:sz w:val="20"/>
                <w:szCs w:val="20"/>
              </w:rPr>
            </w:pPr>
            <w:r w:rsidRPr="00532830">
              <w:rPr>
                <w:rFonts w:cs="Arial"/>
                <w:sz w:val="20"/>
                <w:szCs w:val="20"/>
              </w:rPr>
              <w:t>12/26</w:t>
            </w:r>
          </w:p>
        </w:tc>
        <w:tc>
          <w:tcPr>
            <w:tcW w:w="720" w:type="dxa"/>
          </w:tcPr>
          <w:p w14:paraId="3981F977" w14:textId="77777777" w:rsidR="00482587" w:rsidRPr="00532830" w:rsidRDefault="00482587" w:rsidP="00482587">
            <w:pPr>
              <w:rPr>
                <w:rFonts w:cs="Arial"/>
                <w:sz w:val="20"/>
                <w:szCs w:val="20"/>
              </w:rPr>
            </w:pPr>
            <w:r w:rsidRPr="00532830">
              <w:rPr>
                <w:rFonts w:cs="Arial"/>
                <w:sz w:val="20"/>
                <w:szCs w:val="20"/>
              </w:rPr>
              <w:t>12/27</w:t>
            </w:r>
          </w:p>
        </w:tc>
        <w:tc>
          <w:tcPr>
            <w:tcW w:w="720" w:type="dxa"/>
          </w:tcPr>
          <w:p w14:paraId="4A4C1DDA" w14:textId="77777777" w:rsidR="00482587" w:rsidRPr="00532830" w:rsidRDefault="00482587" w:rsidP="00482587">
            <w:pPr>
              <w:rPr>
                <w:rFonts w:cs="Arial"/>
                <w:sz w:val="20"/>
                <w:szCs w:val="20"/>
              </w:rPr>
            </w:pPr>
            <w:r w:rsidRPr="00532830">
              <w:rPr>
                <w:rFonts w:cs="Arial"/>
                <w:sz w:val="20"/>
                <w:szCs w:val="20"/>
              </w:rPr>
              <w:t>12/29</w:t>
            </w:r>
          </w:p>
        </w:tc>
      </w:tr>
      <w:tr w:rsidR="00482587" w:rsidRPr="00C67702" w14:paraId="4183F9AB" w14:textId="77777777" w:rsidTr="00482587">
        <w:tc>
          <w:tcPr>
            <w:tcW w:w="3348" w:type="dxa"/>
          </w:tcPr>
          <w:p w14:paraId="64D7D414" w14:textId="77777777" w:rsidR="00482587" w:rsidRPr="00532830" w:rsidRDefault="00482587" w:rsidP="00482587">
            <w:pPr>
              <w:rPr>
                <w:rFonts w:cs="Arial"/>
                <w:sz w:val="20"/>
                <w:szCs w:val="20"/>
              </w:rPr>
            </w:pPr>
            <w:r w:rsidRPr="00532830">
              <w:rPr>
                <w:rFonts w:cs="Arial"/>
                <w:sz w:val="20"/>
                <w:szCs w:val="20"/>
              </w:rPr>
              <w:t>QUAIL AMOUNT TOTALS</w:t>
            </w:r>
          </w:p>
        </w:tc>
        <w:tc>
          <w:tcPr>
            <w:tcW w:w="720" w:type="dxa"/>
          </w:tcPr>
          <w:p w14:paraId="46EFFF1F" w14:textId="77777777" w:rsidR="00482587" w:rsidRPr="00532830" w:rsidRDefault="00482587" w:rsidP="00482587">
            <w:pPr>
              <w:rPr>
                <w:rFonts w:cs="Arial"/>
                <w:sz w:val="20"/>
                <w:szCs w:val="20"/>
              </w:rPr>
            </w:pPr>
            <w:r w:rsidRPr="00532830">
              <w:rPr>
                <w:rFonts w:cs="Arial"/>
                <w:sz w:val="20"/>
                <w:szCs w:val="20"/>
              </w:rPr>
              <w:t>800</w:t>
            </w:r>
          </w:p>
        </w:tc>
        <w:tc>
          <w:tcPr>
            <w:tcW w:w="810" w:type="dxa"/>
          </w:tcPr>
          <w:p w14:paraId="001B2BC5" w14:textId="77777777" w:rsidR="00482587" w:rsidRPr="00532830" w:rsidRDefault="00482587" w:rsidP="00482587">
            <w:pPr>
              <w:rPr>
                <w:rFonts w:cs="Arial"/>
                <w:sz w:val="20"/>
                <w:szCs w:val="20"/>
              </w:rPr>
            </w:pPr>
            <w:r w:rsidRPr="00532830">
              <w:rPr>
                <w:rFonts w:cs="Arial"/>
                <w:sz w:val="20"/>
                <w:szCs w:val="20"/>
              </w:rPr>
              <w:t>800</w:t>
            </w:r>
          </w:p>
        </w:tc>
        <w:tc>
          <w:tcPr>
            <w:tcW w:w="810" w:type="dxa"/>
          </w:tcPr>
          <w:p w14:paraId="2D6AE070" w14:textId="77777777" w:rsidR="00482587" w:rsidRPr="00532830" w:rsidRDefault="00482587" w:rsidP="00482587">
            <w:pPr>
              <w:rPr>
                <w:rFonts w:cs="Arial"/>
                <w:sz w:val="20"/>
                <w:szCs w:val="20"/>
              </w:rPr>
            </w:pPr>
            <w:r w:rsidRPr="00532830">
              <w:rPr>
                <w:rFonts w:cs="Arial"/>
                <w:sz w:val="20"/>
                <w:szCs w:val="20"/>
              </w:rPr>
              <w:t>800</w:t>
            </w:r>
          </w:p>
        </w:tc>
        <w:tc>
          <w:tcPr>
            <w:tcW w:w="810" w:type="dxa"/>
          </w:tcPr>
          <w:p w14:paraId="7830E12F" w14:textId="77777777" w:rsidR="00482587" w:rsidRPr="00532830" w:rsidRDefault="00482587" w:rsidP="00482587">
            <w:pPr>
              <w:rPr>
                <w:rFonts w:cs="Arial"/>
                <w:sz w:val="20"/>
                <w:szCs w:val="20"/>
              </w:rPr>
            </w:pPr>
            <w:r w:rsidRPr="00532830">
              <w:rPr>
                <w:rFonts w:cs="Arial"/>
                <w:sz w:val="20"/>
                <w:szCs w:val="20"/>
              </w:rPr>
              <w:t>520</w:t>
            </w:r>
          </w:p>
        </w:tc>
        <w:tc>
          <w:tcPr>
            <w:tcW w:w="720" w:type="dxa"/>
          </w:tcPr>
          <w:p w14:paraId="063BAEA8" w14:textId="77777777" w:rsidR="00482587" w:rsidRPr="00532830" w:rsidRDefault="00482587" w:rsidP="00482587">
            <w:pPr>
              <w:rPr>
                <w:rFonts w:cs="Arial"/>
                <w:sz w:val="20"/>
                <w:szCs w:val="20"/>
              </w:rPr>
            </w:pPr>
            <w:r w:rsidRPr="00532830">
              <w:rPr>
                <w:rFonts w:cs="Arial"/>
                <w:sz w:val="20"/>
                <w:szCs w:val="20"/>
              </w:rPr>
              <w:t>800</w:t>
            </w:r>
          </w:p>
        </w:tc>
        <w:tc>
          <w:tcPr>
            <w:tcW w:w="720" w:type="dxa"/>
          </w:tcPr>
          <w:p w14:paraId="3AA809C5" w14:textId="77777777" w:rsidR="00482587" w:rsidRPr="00532830" w:rsidRDefault="00482587" w:rsidP="00482587">
            <w:pPr>
              <w:rPr>
                <w:rFonts w:cs="Arial"/>
                <w:sz w:val="20"/>
                <w:szCs w:val="20"/>
              </w:rPr>
            </w:pPr>
            <w:r w:rsidRPr="00532830">
              <w:rPr>
                <w:rFonts w:cs="Arial"/>
                <w:sz w:val="20"/>
                <w:szCs w:val="20"/>
              </w:rPr>
              <w:t>520</w:t>
            </w:r>
          </w:p>
        </w:tc>
        <w:tc>
          <w:tcPr>
            <w:tcW w:w="720" w:type="dxa"/>
          </w:tcPr>
          <w:p w14:paraId="5B8BA0E2" w14:textId="77777777" w:rsidR="00482587" w:rsidRPr="00532830" w:rsidRDefault="00482587" w:rsidP="00482587">
            <w:pPr>
              <w:rPr>
                <w:rFonts w:cs="Arial"/>
                <w:sz w:val="20"/>
                <w:szCs w:val="20"/>
              </w:rPr>
            </w:pPr>
            <w:r w:rsidRPr="00532830">
              <w:rPr>
                <w:rFonts w:cs="Arial"/>
                <w:sz w:val="20"/>
                <w:szCs w:val="20"/>
              </w:rPr>
              <w:t>520</w:t>
            </w:r>
          </w:p>
        </w:tc>
        <w:tc>
          <w:tcPr>
            <w:tcW w:w="720" w:type="dxa"/>
          </w:tcPr>
          <w:p w14:paraId="16A7E189" w14:textId="77777777" w:rsidR="00482587" w:rsidRPr="00532830" w:rsidRDefault="00482587" w:rsidP="00482587">
            <w:pPr>
              <w:rPr>
                <w:rFonts w:cs="Arial"/>
                <w:sz w:val="20"/>
                <w:szCs w:val="20"/>
              </w:rPr>
            </w:pPr>
            <w:r w:rsidRPr="00532830">
              <w:rPr>
                <w:rFonts w:cs="Arial"/>
                <w:sz w:val="20"/>
                <w:szCs w:val="20"/>
              </w:rPr>
              <w:t>800</w:t>
            </w:r>
          </w:p>
        </w:tc>
      </w:tr>
    </w:tbl>
    <w:p w14:paraId="7F0DF819" w14:textId="77777777" w:rsidR="00482587" w:rsidRPr="00532830" w:rsidRDefault="00482587" w:rsidP="00482587">
      <w:pPr>
        <w:rPr>
          <w:rFonts w:cs="Arial"/>
          <w:szCs w:val="22"/>
        </w:rPr>
      </w:pPr>
    </w:p>
    <w:p w14:paraId="55F3D543" w14:textId="77777777" w:rsidR="00482587" w:rsidRPr="00532830" w:rsidRDefault="00482587" w:rsidP="00482587">
      <w:pPr>
        <w:rPr>
          <w:rFonts w:cs="Arial"/>
          <w:b/>
          <w:szCs w:val="22"/>
        </w:rPr>
      </w:pPr>
      <w:r w:rsidRPr="00532830">
        <w:rPr>
          <w:rFonts w:cs="Arial"/>
          <w:b/>
          <w:szCs w:val="22"/>
        </w:rPr>
        <w:t>November 2018</w:t>
      </w:r>
    </w:p>
    <w:p w14:paraId="064940B0" w14:textId="77777777" w:rsidR="00482587" w:rsidRPr="00532830" w:rsidRDefault="00482587" w:rsidP="00482587">
      <w:pPr>
        <w:rPr>
          <w:rFonts w:cs="Arial"/>
          <w:szCs w:val="22"/>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50"/>
        <w:gridCol w:w="900"/>
        <w:gridCol w:w="810"/>
        <w:gridCol w:w="810"/>
        <w:gridCol w:w="900"/>
        <w:gridCol w:w="900"/>
        <w:gridCol w:w="990"/>
        <w:gridCol w:w="900"/>
      </w:tblGrid>
      <w:tr w:rsidR="00482587" w:rsidRPr="00C67702" w14:paraId="72EE7F9C" w14:textId="77777777" w:rsidTr="00482587">
        <w:tc>
          <w:tcPr>
            <w:tcW w:w="3150" w:type="dxa"/>
          </w:tcPr>
          <w:p w14:paraId="43434F24" w14:textId="77777777" w:rsidR="00482587" w:rsidRPr="00532830" w:rsidRDefault="00482587" w:rsidP="00482587">
            <w:pPr>
              <w:rPr>
                <w:rFonts w:cs="Arial"/>
                <w:sz w:val="20"/>
                <w:szCs w:val="20"/>
              </w:rPr>
            </w:pPr>
            <w:r w:rsidRPr="00532830">
              <w:rPr>
                <w:rFonts w:cs="Arial"/>
                <w:sz w:val="20"/>
                <w:szCs w:val="20"/>
              </w:rPr>
              <w:t>DATES</w:t>
            </w:r>
          </w:p>
        </w:tc>
        <w:tc>
          <w:tcPr>
            <w:tcW w:w="900" w:type="dxa"/>
          </w:tcPr>
          <w:p w14:paraId="0840028E" w14:textId="77777777" w:rsidR="00482587" w:rsidRPr="00532830" w:rsidRDefault="00482587" w:rsidP="00482587">
            <w:pPr>
              <w:rPr>
                <w:rFonts w:cs="Arial"/>
                <w:sz w:val="20"/>
                <w:szCs w:val="20"/>
              </w:rPr>
            </w:pPr>
            <w:r w:rsidRPr="00532830">
              <w:rPr>
                <w:rFonts w:cs="Arial"/>
                <w:sz w:val="20"/>
                <w:szCs w:val="20"/>
              </w:rPr>
              <w:t>11/9</w:t>
            </w:r>
          </w:p>
        </w:tc>
        <w:tc>
          <w:tcPr>
            <w:tcW w:w="810" w:type="dxa"/>
          </w:tcPr>
          <w:p w14:paraId="1AAEB956" w14:textId="77777777" w:rsidR="00482587" w:rsidRPr="00532830" w:rsidRDefault="00482587" w:rsidP="00482587">
            <w:pPr>
              <w:rPr>
                <w:rFonts w:cs="Arial"/>
                <w:sz w:val="20"/>
                <w:szCs w:val="20"/>
              </w:rPr>
            </w:pPr>
            <w:r w:rsidRPr="00532830">
              <w:rPr>
                <w:rFonts w:cs="Arial"/>
                <w:sz w:val="20"/>
                <w:szCs w:val="20"/>
              </w:rPr>
              <w:t>11/12</w:t>
            </w:r>
          </w:p>
        </w:tc>
        <w:tc>
          <w:tcPr>
            <w:tcW w:w="810" w:type="dxa"/>
          </w:tcPr>
          <w:p w14:paraId="3C08D11D" w14:textId="77777777" w:rsidR="00482587" w:rsidRPr="00532830" w:rsidRDefault="00482587" w:rsidP="00482587">
            <w:pPr>
              <w:rPr>
                <w:rFonts w:cs="Arial"/>
                <w:sz w:val="20"/>
                <w:szCs w:val="20"/>
              </w:rPr>
            </w:pPr>
            <w:r w:rsidRPr="00532830">
              <w:rPr>
                <w:rFonts w:cs="Arial"/>
                <w:sz w:val="20"/>
                <w:szCs w:val="20"/>
              </w:rPr>
              <w:t>11/14</w:t>
            </w:r>
          </w:p>
        </w:tc>
        <w:tc>
          <w:tcPr>
            <w:tcW w:w="900" w:type="dxa"/>
          </w:tcPr>
          <w:p w14:paraId="394B1A34" w14:textId="77777777" w:rsidR="00482587" w:rsidRPr="00532830" w:rsidRDefault="00482587" w:rsidP="00482587">
            <w:pPr>
              <w:rPr>
                <w:rFonts w:cs="Arial"/>
                <w:sz w:val="20"/>
                <w:szCs w:val="20"/>
              </w:rPr>
            </w:pPr>
            <w:r w:rsidRPr="00532830">
              <w:rPr>
                <w:rFonts w:cs="Arial"/>
                <w:sz w:val="20"/>
                <w:szCs w:val="20"/>
              </w:rPr>
              <w:t>11/16</w:t>
            </w:r>
          </w:p>
        </w:tc>
        <w:tc>
          <w:tcPr>
            <w:tcW w:w="900" w:type="dxa"/>
          </w:tcPr>
          <w:p w14:paraId="11392079" w14:textId="77777777" w:rsidR="00482587" w:rsidRPr="00532830" w:rsidRDefault="00482587" w:rsidP="00482587">
            <w:pPr>
              <w:rPr>
                <w:rFonts w:cs="Arial"/>
                <w:sz w:val="20"/>
                <w:szCs w:val="20"/>
              </w:rPr>
            </w:pPr>
            <w:r w:rsidRPr="00532830">
              <w:rPr>
                <w:rFonts w:cs="Arial"/>
                <w:sz w:val="20"/>
                <w:szCs w:val="20"/>
              </w:rPr>
              <w:t>11/19</w:t>
            </w:r>
          </w:p>
        </w:tc>
        <w:tc>
          <w:tcPr>
            <w:tcW w:w="990" w:type="dxa"/>
          </w:tcPr>
          <w:p w14:paraId="579F84CB" w14:textId="77777777" w:rsidR="00482587" w:rsidRPr="00532830" w:rsidRDefault="00482587" w:rsidP="00482587">
            <w:pPr>
              <w:rPr>
                <w:rFonts w:cs="Arial"/>
                <w:sz w:val="20"/>
                <w:szCs w:val="20"/>
              </w:rPr>
            </w:pPr>
            <w:r w:rsidRPr="00532830">
              <w:rPr>
                <w:rFonts w:cs="Arial"/>
                <w:sz w:val="20"/>
                <w:szCs w:val="20"/>
              </w:rPr>
              <w:t>11/21</w:t>
            </w:r>
          </w:p>
        </w:tc>
        <w:tc>
          <w:tcPr>
            <w:tcW w:w="900" w:type="dxa"/>
          </w:tcPr>
          <w:p w14:paraId="1DB63A7D" w14:textId="77777777" w:rsidR="00482587" w:rsidRPr="00532830" w:rsidRDefault="00482587" w:rsidP="00482587">
            <w:pPr>
              <w:rPr>
                <w:rFonts w:cs="Arial"/>
                <w:sz w:val="20"/>
                <w:szCs w:val="20"/>
              </w:rPr>
            </w:pPr>
            <w:r w:rsidRPr="00532830">
              <w:rPr>
                <w:rFonts w:cs="Arial"/>
                <w:sz w:val="20"/>
                <w:szCs w:val="20"/>
              </w:rPr>
              <w:t>11/23</w:t>
            </w:r>
          </w:p>
        </w:tc>
      </w:tr>
      <w:tr w:rsidR="00482587" w:rsidRPr="00C67702" w14:paraId="1192246F" w14:textId="77777777" w:rsidTr="00482587">
        <w:tc>
          <w:tcPr>
            <w:tcW w:w="3150" w:type="dxa"/>
          </w:tcPr>
          <w:p w14:paraId="42A27856" w14:textId="77777777" w:rsidR="00482587" w:rsidRPr="00532830" w:rsidRDefault="00482587" w:rsidP="00482587">
            <w:pPr>
              <w:rPr>
                <w:rFonts w:cs="Arial"/>
                <w:sz w:val="20"/>
                <w:szCs w:val="20"/>
              </w:rPr>
            </w:pPr>
            <w:r w:rsidRPr="00532830">
              <w:rPr>
                <w:rFonts w:cs="Arial"/>
                <w:sz w:val="20"/>
                <w:szCs w:val="20"/>
              </w:rPr>
              <w:t>QUAIL AMOUNT TOTALS</w:t>
            </w:r>
          </w:p>
        </w:tc>
        <w:tc>
          <w:tcPr>
            <w:tcW w:w="900" w:type="dxa"/>
          </w:tcPr>
          <w:p w14:paraId="6DEF4E09" w14:textId="77777777" w:rsidR="00482587" w:rsidRPr="00532830" w:rsidRDefault="00482587" w:rsidP="00482587">
            <w:pPr>
              <w:rPr>
                <w:rFonts w:cs="Arial"/>
                <w:sz w:val="20"/>
                <w:szCs w:val="20"/>
              </w:rPr>
            </w:pPr>
            <w:r w:rsidRPr="00532830">
              <w:rPr>
                <w:rFonts w:cs="Arial"/>
                <w:sz w:val="20"/>
                <w:szCs w:val="20"/>
              </w:rPr>
              <w:t>1280</w:t>
            </w:r>
          </w:p>
        </w:tc>
        <w:tc>
          <w:tcPr>
            <w:tcW w:w="810" w:type="dxa"/>
          </w:tcPr>
          <w:p w14:paraId="1091A476" w14:textId="77777777" w:rsidR="00482587" w:rsidRPr="00532830" w:rsidRDefault="00482587" w:rsidP="00482587">
            <w:pPr>
              <w:rPr>
                <w:rFonts w:cs="Arial"/>
                <w:sz w:val="20"/>
                <w:szCs w:val="20"/>
              </w:rPr>
            </w:pPr>
            <w:r w:rsidRPr="00532830">
              <w:rPr>
                <w:rFonts w:cs="Arial"/>
                <w:sz w:val="20"/>
                <w:szCs w:val="20"/>
              </w:rPr>
              <w:t>520</w:t>
            </w:r>
          </w:p>
        </w:tc>
        <w:tc>
          <w:tcPr>
            <w:tcW w:w="810" w:type="dxa"/>
          </w:tcPr>
          <w:p w14:paraId="3E5EF9A4" w14:textId="77777777" w:rsidR="00482587" w:rsidRPr="00532830" w:rsidRDefault="00482587" w:rsidP="00482587">
            <w:pPr>
              <w:rPr>
                <w:rFonts w:cs="Arial"/>
                <w:sz w:val="20"/>
                <w:szCs w:val="20"/>
              </w:rPr>
            </w:pPr>
            <w:r w:rsidRPr="00532830">
              <w:rPr>
                <w:rFonts w:cs="Arial"/>
                <w:sz w:val="20"/>
                <w:szCs w:val="20"/>
              </w:rPr>
              <w:t>520</w:t>
            </w:r>
          </w:p>
        </w:tc>
        <w:tc>
          <w:tcPr>
            <w:tcW w:w="900" w:type="dxa"/>
          </w:tcPr>
          <w:p w14:paraId="5C9BD9F3" w14:textId="77777777" w:rsidR="00482587" w:rsidRPr="00532830" w:rsidRDefault="00482587" w:rsidP="00482587">
            <w:pPr>
              <w:rPr>
                <w:rFonts w:cs="Arial"/>
                <w:sz w:val="20"/>
                <w:szCs w:val="20"/>
              </w:rPr>
            </w:pPr>
            <w:r w:rsidRPr="00532830">
              <w:rPr>
                <w:rFonts w:cs="Arial"/>
                <w:sz w:val="20"/>
                <w:szCs w:val="20"/>
              </w:rPr>
              <w:t>800</w:t>
            </w:r>
          </w:p>
        </w:tc>
        <w:tc>
          <w:tcPr>
            <w:tcW w:w="900" w:type="dxa"/>
          </w:tcPr>
          <w:p w14:paraId="62052328" w14:textId="77777777" w:rsidR="00482587" w:rsidRPr="00532830" w:rsidRDefault="00482587" w:rsidP="00482587">
            <w:pPr>
              <w:rPr>
                <w:rFonts w:cs="Arial"/>
                <w:sz w:val="20"/>
                <w:szCs w:val="20"/>
              </w:rPr>
            </w:pPr>
            <w:r w:rsidRPr="00532830">
              <w:rPr>
                <w:rFonts w:cs="Arial"/>
                <w:sz w:val="20"/>
                <w:szCs w:val="20"/>
              </w:rPr>
              <w:t>520</w:t>
            </w:r>
          </w:p>
        </w:tc>
        <w:tc>
          <w:tcPr>
            <w:tcW w:w="990" w:type="dxa"/>
          </w:tcPr>
          <w:p w14:paraId="7A22943D" w14:textId="77777777" w:rsidR="00482587" w:rsidRPr="00532830" w:rsidRDefault="00482587" w:rsidP="00482587">
            <w:pPr>
              <w:rPr>
                <w:rFonts w:cs="Arial"/>
                <w:sz w:val="20"/>
                <w:szCs w:val="20"/>
              </w:rPr>
            </w:pPr>
            <w:r w:rsidRPr="00532830">
              <w:rPr>
                <w:rFonts w:cs="Arial"/>
                <w:sz w:val="20"/>
                <w:szCs w:val="20"/>
              </w:rPr>
              <w:t>1280</w:t>
            </w:r>
          </w:p>
        </w:tc>
        <w:tc>
          <w:tcPr>
            <w:tcW w:w="900" w:type="dxa"/>
          </w:tcPr>
          <w:p w14:paraId="1B9DD8C8" w14:textId="77777777" w:rsidR="00482587" w:rsidRPr="00532830" w:rsidRDefault="00482587" w:rsidP="00482587">
            <w:pPr>
              <w:rPr>
                <w:rFonts w:cs="Arial"/>
                <w:sz w:val="20"/>
                <w:szCs w:val="20"/>
              </w:rPr>
            </w:pPr>
            <w:r w:rsidRPr="00532830">
              <w:rPr>
                <w:rFonts w:cs="Arial"/>
                <w:sz w:val="20"/>
                <w:szCs w:val="20"/>
              </w:rPr>
              <w:t>800</w:t>
            </w:r>
          </w:p>
        </w:tc>
      </w:tr>
    </w:tbl>
    <w:p w14:paraId="2E8C7D82" w14:textId="77777777" w:rsidR="00482587" w:rsidRPr="00532830" w:rsidRDefault="00482587" w:rsidP="00482587">
      <w:pPr>
        <w:rPr>
          <w:rFonts w:cs="Arial"/>
          <w:szCs w:val="22"/>
        </w:rPr>
      </w:pPr>
    </w:p>
    <w:p w14:paraId="5EB7AD21" w14:textId="77777777" w:rsidR="00482587" w:rsidRPr="00532830" w:rsidRDefault="00482587" w:rsidP="00482587">
      <w:pPr>
        <w:rPr>
          <w:rFonts w:cs="Arial"/>
          <w:b/>
          <w:szCs w:val="22"/>
        </w:rPr>
      </w:pPr>
      <w:r w:rsidRPr="00532830">
        <w:rPr>
          <w:rFonts w:cs="Arial"/>
          <w:b/>
          <w:szCs w:val="22"/>
        </w:rPr>
        <w:t>December 2018</w:t>
      </w:r>
    </w:p>
    <w:tbl>
      <w:tblPr>
        <w:tblpPr w:leftFromText="180" w:rightFromText="180" w:vertAnchor="text" w:horzAnchor="margin" w:tblpY="134"/>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48"/>
        <w:gridCol w:w="720"/>
        <w:gridCol w:w="810"/>
        <w:gridCol w:w="810"/>
        <w:gridCol w:w="810"/>
        <w:gridCol w:w="720"/>
        <w:gridCol w:w="720"/>
        <w:gridCol w:w="720"/>
        <w:gridCol w:w="720"/>
      </w:tblGrid>
      <w:tr w:rsidR="00482587" w:rsidRPr="00C67702" w14:paraId="052DCF6D" w14:textId="77777777" w:rsidTr="00482587">
        <w:trPr>
          <w:trHeight w:val="263"/>
        </w:trPr>
        <w:tc>
          <w:tcPr>
            <w:tcW w:w="3348" w:type="dxa"/>
          </w:tcPr>
          <w:p w14:paraId="4779C113" w14:textId="77777777" w:rsidR="00482587" w:rsidRPr="00532830" w:rsidRDefault="00482587" w:rsidP="00482587">
            <w:pPr>
              <w:rPr>
                <w:rFonts w:cs="Arial"/>
                <w:sz w:val="20"/>
                <w:szCs w:val="20"/>
              </w:rPr>
            </w:pPr>
            <w:r w:rsidRPr="00532830">
              <w:rPr>
                <w:rFonts w:cs="Arial"/>
                <w:sz w:val="20"/>
                <w:szCs w:val="20"/>
              </w:rPr>
              <w:t>DATES</w:t>
            </w:r>
          </w:p>
        </w:tc>
        <w:tc>
          <w:tcPr>
            <w:tcW w:w="720" w:type="dxa"/>
          </w:tcPr>
          <w:p w14:paraId="24F0D9EF" w14:textId="77777777" w:rsidR="00482587" w:rsidRPr="00532830" w:rsidRDefault="00482587" w:rsidP="00482587">
            <w:pPr>
              <w:rPr>
                <w:rFonts w:cs="Arial"/>
                <w:sz w:val="20"/>
                <w:szCs w:val="20"/>
              </w:rPr>
            </w:pPr>
            <w:r w:rsidRPr="00532830">
              <w:rPr>
                <w:rFonts w:cs="Arial"/>
                <w:sz w:val="20"/>
                <w:szCs w:val="20"/>
              </w:rPr>
              <w:t>11/30</w:t>
            </w:r>
          </w:p>
        </w:tc>
        <w:tc>
          <w:tcPr>
            <w:tcW w:w="810" w:type="dxa"/>
          </w:tcPr>
          <w:p w14:paraId="46E56C1B" w14:textId="77777777" w:rsidR="00482587" w:rsidRPr="00532830" w:rsidRDefault="00482587" w:rsidP="00482587">
            <w:pPr>
              <w:rPr>
                <w:rFonts w:cs="Arial"/>
                <w:sz w:val="20"/>
                <w:szCs w:val="20"/>
              </w:rPr>
            </w:pPr>
            <w:r w:rsidRPr="00532830">
              <w:rPr>
                <w:rFonts w:cs="Arial"/>
                <w:sz w:val="20"/>
                <w:szCs w:val="20"/>
              </w:rPr>
              <w:t>12/14</w:t>
            </w:r>
          </w:p>
        </w:tc>
        <w:tc>
          <w:tcPr>
            <w:tcW w:w="810" w:type="dxa"/>
          </w:tcPr>
          <w:p w14:paraId="6A71302E" w14:textId="77777777" w:rsidR="00482587" w:rsidRPr="00532830" w:rsidRDefault="00482587" w:rsidP="00482587">
            <w:pPr>
              <w:rPr>
                <w:rFonts w:cs="Arial"/>
                <w:sz w:val="20"/>
                <w:szCs w:val="20"/>
              </w:rPr>
            </w:pPr>
            <w:r w:rsidRPr="00532830">
              <w:rPr>
                <w:rFonts w:cs="Arial"/>
                <w:sz w:val="20"/>
                <w:szCs w:val="20"/>
              </w:rPr>
              <w:t>12/17</w:t>
            </w:r>
          </w:p>
        </w:tc>
        <w:tc>
          <w:tcPr>
            <w:tcW w:w="810" w:type="dxa"/>
          </w:tcPr>
          <w:p w14:paraId="135255E4" w14:textId="77777777" w:rsidR="00482587" w:rsidRPr="00532830" w:rsidRDefault="00482587" w:rsidP="00482587">
            <w:pPr>
              <w:rPr>
                <w:rFonts w:cs="Arial"/>
                <w:sz w:val="20"/>
                <w:szCs w:val="20"/>
              </w:rPr>
            </w:pPr>
            <w:r w:rsidRPr="00532830">
              <w:rPr>
                <w:rFonts w:cs="Arial"/>
                <w:sz w:val="20"/>
                <w:szCs w:val="20"/>
              </w:rPr>
              <w:t>12/19</w:t>
            </w:r>
          </w:p>
        </w:tc>
        <w:tc>
          <w:tcPr>
            <w:tcW w:w="720" w:type="dxa"/>
          </w:tcPr>
          <w:p w14:paraId="58B5C4FF" w14:textId="77777777" w:rsidR="00482587" w:rsidRPr="00532830" w:rsidRDefault="00482587" w:rsidP="00482587">
            <w:pPr>
              <w:rPr>
                <w:rFonts w:cs="Arial"/>
                <w:sz w:val="20"/>
                <w:szCs w:val="20"/>
              </w:rPr>
            </w:pPr>
            <w:r w:rsidRPr="00532830">
              <w:rPr>
                <w:rFonts w:cs="Arial"/>
                <w:sz w:val="20"/>
                <w:szCs w:val="20"/>
              </w:rPr>
              <w:t>12/21</w:t>
            </w:r>
          </w:p>
        </w:tc>
        <w:tc>
          <w:tcPr>
            <w:tcW w:w="720" w:type="dxa"/>
          </w:tcPr>
          <w:p w14:paraId="50535B2E" w14:textId="77777777" w:rsidR="00482587" w:rsidRPr="00532830" w:rsidRDefault="00482587" w:rsidP="00482587">
            <w:pPr>
              <w:rPr>
                <w:rFonts w:cs="Arial"/>
                <w:sz w:val="20"/>
                <w:szCs w:val="20"/>
              </w:rPr>
            </w:pPr>
            <w:r w:rsidRPr="00532830">
              <w:rPr>
                <w:rFonts w:cs="Arial"/>
                <w:sz w:val="20"/>
                <w:szCs w:val="20"/>
              </w:rPr>
              <w:t>12/26</w:t>
            </w:r>
          </w:p>
        </w:tc>
        <w:tc>
          <w:tcPr>
            <w:tcW w:w="720" w:type="dxa"/>
          </w:tcPr>
          <w:p w14:paraId="28DDC6CF" w14:textId="77777777" w:rsidR="00482587" w:rsidRPr="00532830" w:rsidRDefault="00482587" w:rsidP="00482587">
            <w:pPr>
              <w:rPr>
                <w:rFonts w:cs="Arial"/>
                <w:sz w:val="20"/>
                <w:szCs w:val="20"/>
              </w:rPr>
            </w:pPr>
            <w:r w:rsidRPr="00532830">
              <w:rPr>
                <w:rFonts w:cs="Arial"/>
                <w:sz w:val="20"/>
                <w:szCs w:val="20"/>
              </w:rPr>
              <w:t>12/27</w:t>
            </w:r>
          </w:p>
        </w:tc>
        <w:tc>
          <w:tcPr>
            <w:tcW w:w="720" w:type="dxa"/>
          </w:tcPr>
          <w:p w14:paraId="5F20B788" w14:textId="77777777" w:rsidR="00482587" w:rsidRPr="00532830" w:rsidRDefault="00482587" w:rsidP="00482587">
            <w:pPr>
              <w:rPr>
                <w:rFonts w:cs="Arial"/>
                <w:sz w:val="20"/>
                <w:szCs w:val="20"/>
              </w:rPr>
            </w:pPr>
            <w:r w:rsidRPr="00532830">
              <w:rPr>
                <w:rFonts w:cs="Arial"/>
                <w:sz w:val="20"/>
                <w:szCs w:val="20"/>
              </w:rPr>
              <w:t>12/29</w:t>
            </w:r>
          </w:p>
        </w:tc>
      </w:tr>
      <w:tr w:rsidR="00482587" w:rsidRPr="00C67702" w14:paraId="122DA9BE" w14:textId="77777777" w:rsidTr="00482587">
        <w:tc>
          <w:tcPr>
            <w:tcW w:w="3348" w:type="dxa"/>
          </w:tcPr>
          <w:p w14:paraId="497B351B" w14:textId="77777777" w:rsidR="00482587" w:rsidRPr="00532830" w:rsidRDefault="00482587" w:rsidP="00482587">
            <w:pPr>
              <w:rPr>
                <w:rFonts w:cs="Arial"/>
                <w:sz w:val="20"/>
                <w:szCs w:val="20"/>
              </w:rPr>
            </w:pPr>
            <w:r w:rsidRPr="00532830">
              <w:rPr>
                <w:rFonts w:cs="Arial"/>
                <w:sz w:val="20"/>
                <w:szCs w:val="20"/>
              </w:rPr>
              <w:t>QUAIL AMOUNT TOTALS</w:t>
            </w:r>
          </w:p>
        </w:tc>
        <w:tc>
          <w:tcPr>
            <w:tcW w:w="720" w:type="dxa"/>
          </w:tcPr>
          <w:p w14:paraId="16B1229B" w14:textId="77777777" w:rsidR="00482587" w:rsidRPr="00532830" w:rsidRDefault="00482587" w:rsidP="00482587">
            <w:pPr>
              <w:rPr>
                <w:rFonts w:cs="Arial"/>
                <w:sz w:val="20"/>
                <w:szCs w:val="20"/>
              </w:rPr>
            </w:pPr>
            <w:r w:rsidRPr="00532830">
              <w:rPr>
                <w:rFonts w:cs="Arial"/>
                <w:sz w:val="20"/>
                <w:szCs w:val="20"/>
              </w:rPr>
              <w:t>800</w:t>
            </w:r>
          </w:p>
        </w:tc>
        <w:tc>
          <w:tcPr>
            <w:tcW w:w="810" w:type="dxa"/>
          </w:tcPr>
          <w:p w14:paraId="248946F6" w14:textId="77777777" w:rsidR="00482587" w:rsidRPr="00532830" w:rsidRDefault="00482587" w:rsidP="00482587">
            <w:pPr>
              <w:rPr>
                <w:rFonts w:cs="Arial"/>
                <w:sz w:val="20"/>
                <w:szCs w:val="20"/>
              </w:rPr>
            </w:pPr>
            <w:r w:rsidRPr="00532830">
              <w:rPr>
                <w:rFonts w:cs="Arial"/>
                <w:sz w:val="20"/>
                <w:szCs w:val="20"/>
              </w:rPr>
              <w:t>800</w:t>
            </w:r>
          </w:p>
        </w:tc>
        <w:tc>
          <w:tcPr>
            <w:tcW w:w="810" w:type="dxa"/>
          </w:tcPr>
          <w:p w14:paraId="41741D1D" w14:textId="77777777" w:rsidR="00482587" w:rsidRPr="00532830" w:rsidRDefault="00482587" w:rsidP="00482587">
            <w:pPr>
              <w:rPr>
                <w:rFonts w:cs="Arial"/>
                <w:sz w:val="20"/>
                <w:szCs w:val="20"/>
              </w:rPr>
            </w:pPr>
            <w:r w:rsidRPr="00532830">
              <w:rPr>
                <w:rFonts w:cs="Arial"/>
                <w:sz w:val="20"/>
                <w:szCs w:val="20"/>
              </w:rPr>
              <w:t>520</w:t>
            </w:r>
          </w:p>
        </w:tc>
        <w:tc>
          <w:tcPr>
            <w:tcW w:w="810" w:type="dxa"/>
          </w:tcPr>
          <w:p w14:paraId="1E8DC1E5" w14:textId="77777777" w:rsidR="00482587" w:rsidRPr="00532830" w:rsidRDefault="00482587" w:rsidP="00482587">
            <w:pPr>
              <w:rPr>
                <w:rFonts w:cs="Arial"/>
                <w:sz w:val="20"/>
                <w:szCs w:val="20"/>
              </w:rPr>
            </w:pPr>
            <w:r w:rsidRPr="00532830">
              <w:rPr>
                <w:rFonts w:cs="Arial"/>
                <w:sz w:val="20"/>
                <w:szCs w:val="20"/>
              </w:rPr>
              <w:t>520</w:t>
            </w:r>
          </w:p>
        </w:tc>
        <w:tc>
          <w:tcPr>
            <w:tcW w:w="720" w:type="dxa"/>
          </w:tcPr>
          <w:p w14:paraId="3F54384C" w14:textId="77777777" w:rsidR="00482587" w:rsidRPr="00532830" w:rsidRDefault="00482587" w:rsidP="00482587">
            <w:pPr>
              <w:rPr>
                <w:rFonts w:cs="Arial"/>
                <w:sz w:val="20"/>
                <w:szCs w:val="20"/>
              </w:rPr>
            </w:pPr>
            <w:r w:rsidRPr="00532830">
              <w:rPr>
                <w:rFonts w:cs="Arial"/>
                <w:sz w:val="20"/>
                <w:szCs w:val="20"/>
              </w:rPr>
              <w:t>800</w:t>
            </w:r>
          </w:p>
        </w:tc>
        <w:tc>
          <w:tcPr>
            <w:tcW w:w="720" w:type="dxa"/>
          </w:tcPr>
          <w:p w14:paraId="1D0087BD" w14:textId="77777777" w:rsidR="00482587" w:rsidRPr="00532830" w:rsidRDefault="00482587" w:rsidP="00482587">
            <w:pPr>
              <w:rPr>
                <w:rFonts w:cs="Arial"/>
                <w:sz w:val="20"/>
                <w:szCs w:val="20"/>
              </w:rPr>
            </w:pPr>
            <w:r w:rsidRPr="00532830">
              <w:rPr>
                <w:rFonts w:cs="Arial"/>
                <w:sz w:val="20"/>
                <w:szCs w:val="20"/>
              </w:rPr>
              <w:t>520</w:t>
            </w:r>
          </w:p>
        </w:tc>
        <w:tc>
          <w:tcPr>
            <w:tcW w:w="720" w:type="dxa"/>
          </w:tcPr>
          <w:p w14:paraId="3864261E" w14:textId="77777777" w:rsidR="00482587" w:rsidRPr="00532830" w:rsidRDefault="00482587" w:rsidP="00482587">
            <w:pPr>
              <w:rPr>
                <w:rFonts w:cs="Arial"/>
                <w:sz w:val="20"/>
                <w:szCs w:val="20"/>
              </w:rPr>
            </w:pPr>
            <w:r w:rsidRPr="00532830">
              <w:rPr>
                <w:rFonts w:cs="Arial"/>
                <w:sz w:val="20"/>
                <w:szCs w:val="20"/>
              </w:rPr>
              <w:t>520</w:t>
            </w:r>
          </w:p>
        </w:tc>
        <w:tc>
          <w:tcPr>
            <w:tcW w:w="720" w:type="dxa"/>
          </w:tcPr>
          <w:p w14:paraId="7517192C" w14:textId="77777777" w:rsidR="00482587" w:rsidRPr="00532830" w:rsidRDefault="00482587" w:rsidP="00482587">
            <w:pPr>
              <w:rPr>
                <w:rFonts w:cs="Arial"/>
                <w:sz w:val="20"/>
                <w:szCs w:val="20"/>
              </w:rPr>
            </w:pPr>
            <w:r w:rsidRPr="00532830">
              <w:rPr>
                <w:rFonts w:cs="Arial"/>
                <w:sz w:val="20"/>
                <w:szCs w:val="20"/>
              </w:rPr>
              <w:t>800</w:t>
            </w:r>
          </w:p>
        </w:tc>
      </w:tr>
    </w:tbl>
    <w:p w14:paraId="7CD5A221" w14:textId="77777777" w:rsidR="00482587" w:rsidRPr="00532830" w:rsidRDefault="00482587" w:rsidP="00482587">
      <w:pPr>
        <w:rPr>
          <w:rFonts w:cs="Arial"/>
          <w:szCs w:val="22"/>
        </w:rPr>
      </w:pPr>
    </w:p>
    <w:p w14:paraId="2AB9D077" w14:textId="77777777" w:rsidR="00482587" w:rsidRPr="00532830" w:rsidRDefault="00482587" w:rsidP="00482587">
      <w:pPr>
        <w:rPr>
          <w:rFonts w:cs="Arial"/>
          <w:b/>
          <w:szCs w:val="22"/>
        </w:rPr>
      </w:pPr>
      <w:r w:rsidRPr="00532830">
        <w:rPr>
          <w:rFonts w:cs="Arial"/>
          <w:b/>
          <w:szCs w:val="22"/>
        </w:rPr>
        <w:t>November 2019</w:t>
      </w:r>
    </w:p>
    <w:tbl>
      <w:tblPr>
        <w:tblpPr w:leftFromText="180" w:rightFromText="180" w:vertAnchor="text" w:horzAnchor="margin" w:tblpY="134"/>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48"/>
        <w:gridCol w:w="720"/>
        <w:gridCol w:w="810"/>
        <w:gridCol w:w="810"/>
        <w:gridCol w:w="810"/>
        <w:gridCol w:w="720"/>
        <w:gridCol w:w="720"/>
        <w:gridCol w:w="720"/>
        <w:gridCol w:w="720"/>
      </w:tblGrid>
      <w:tr w:rsidR="00482587" w:rsidRPr="00C67702" w14:paraId="44D236A7" w14:textId="77777777" w:rsidTr="00482587">
        <w:trPr>
          <w:trHeight w:val="263"/>
        </w:trPr>
        <w:tc>
          <w:tcPr>
            <w:tcW w:w="3348" w:type="dxa"/>
          </w:tcPr>
          <w:p w14:paraId="357F1E1A" w14:textId="77777777" w:rsidR="00482587" w:rsidRPr="00532830" w:rsidRDefault="00482587" w:rsidP="00482587">
            <w:pPr>
              <w:rPr>
                <w:rFonts w:cs="Arial"/>
                <w:sz w:val="20"/>
                <w:szCs w:val="20"/>
              </w:rPr>
            </w:pPr>
            <w:r w:rsidRPr="00532830">
              <w:rPr>
                <w:rFonts w:cs="Arial"/>
                <w:sz w:val="20"/>
                <w:szCs w:val="20"/>
              </w:rPr>
              <w:t>DATES</w:t>
            </w:r>
          </w:p>
        </w:tc>
        <w:tc>
          <w:tcPr>
            <w:tcW w:w="720" w:type="dxa"/>
          </w:tcPr>
          <w:p w14:paraId="68B2A01D" w14:textId="77777777" w:rsidR="00482587" w:rsidRPr="00532830" w:rsidRDefault="00482587" w:rsidP="00482587">
            <w:pPr>
              <w:rPr>
                <w:rFonts w:cs="Arial"/>
                <w:sz w:val="20"/>
                <w:szCs w:val="20"/>
              </w:rPr>
            </w:pPr>
            <w:r w:rsidRPr="00532830">
              <w:rPr>
                <w:rFonts w:cs="Arial"/>
                <w:sz w:val="20"/>
                <w:szCs w:val="20"/>
              </w:rPr>
              <w:t>11/8</w:t>
            </w:r>
          </w:p>
        </w:tc>
        <w:tc>
          <w:tcPr>
            <w:tcW w:w="810" w:type="dxa"/>
          </w:tcPr>
          <w:p w14:paraId="27B55C1E" w14:textId="77777777" w:rsidR="00482587" w:rsidRPr="00532830" w:rsidRDefault="00482587" w:rsidP="00482587">
            <w:pPr>
              <w:rPr>
                <w:rFonts w:cs="Arial"/>
                <w:sz w:val="20"/>
                <w:szCs w:val="20"/>
              </w:rPr>
            </w:pPr>
            <w:r w:rsidRPr="00532830">
              <w:rPr>
                <w:rFonts w:cs="Arial"/>
                <w:sz w:val="20"/>
                <w:szCs w:val="20"/>
              </w:rPr>
              <w:t>11/11</w:t>
            </w:r>
          </w:p>
        </w:tc>
        <w:tc>
          <w:tcPr>
            <w:tcW w:w="810" w:type="dxa"/>
          </w:tcPr>
          <w:p w14:paraId="739BADBB" w14:textId="77777777" w:rsidR="00482587" w:rsidRPr="00532830" w:rsidRDefault="00482587" w:rsidP="00482587">
            <w:pPr>
              <w:rPr>
                <w:rFonts w:cs="Arial"/>
                <w:sz w:val="20"/>
                <w:szCs w:val="20"/>
              </w:rPr>
            </w:pPr>
            <w:r w:rsidRPr="00532830">
              <w:rPr>
                <w:rFonts w:cs="Arial"/>
                <w:sz w:val="20"/>
                <w:szCs w:val="20"/>
              </w:rPr>
              <w:t>11/13</w:t>
            </w:r>
          </w:p>
        </w:tc>
        <w:tc>
          <w:tcPr>
            <w:tcW w:w="810" w:type="dxa"/>
          </w:tcPr>
          <w:p w14:paraId="3664E009" w14:textId="77777777" w:rsidR="00482587" w:rsidRPr="00532830" w:rsidRDefault="00482587" w:rsidP="00482587">
            <w:pPr>
              <w:rPr>
                <w:rFonts w:cs="Arial"/>
                <w:sz w:val="20"/>
                <w:szCs w:val="20"/>
              </w:rPr>
            </w:pPr>
            <w:r w:rsidRPr="00532830">
              <w:rPr>
                <w:rFonts w:cs="Arial"/>
                <w:sz w:val="20"/>
                <w:szCs w:val="20"/>
              </w:rPr>
              <w:t>11/15</w:t>
            </w:r>
          </w:p>
        </w:tc>
        <w:tc>
          <w:tcPr>
            <w:tcW w:w="720" w:type="dxa"/>
          </w:tcPr>
          <w:p w14:paraId="56F391E9" w14:textId="77777777" w:rsidR="00482587" w:rsidRPr="00532830" w:rsidRDefault="00482587" w:rsidP="00482587">
            <w:pPr>
              <w:rPr>
                <w:rFonts w:cs="Arial"/>
                <w:sz w:val="20"/>
                <w:szCs w:val="20"/>
              </w:rPr>
            </w:pPr>
            <w:r w:rsidRPr="00532830">
              <w:rPr>
                <w:rFonts w:cs="Arial"/>
                <w:sz w:val="20"/>
                <w:szCs w:val="20"/>
              </w:rPr>
              <w:t>11/18</w:t>
            </w:r>
          </w:p>
        </w:tc>
        <w:tc>
          <w:tcPr>
            <w:tcW w:w="720" w:type="dxa"/>
          </w:tcPr>
          <w:p w14:paraId="59316CE9" w14:textId="77777777" w:rsidR="00482587" w:rsidRPr="00532830" w:rsidRDefault="00482587" w:rsidP="00482587">
            <w:pPr>
              <w:rPr>
                <w:rFonts w:cs="Arial"/>
                <w:sz w:val="20"/>
                <w:szCs w:val="20"/>
              </w:rPr>
            </w:pPr>
            <w:r w:rsidRPr="00532830">
              <w:rPr>
                <w:rFonts w:cs="Arial"/>
                <w:sz w:val="20"/>
                <w:szCs w:val="20"/>
              </w:rPr>
              <w:t>11/20</w:t>
            </w:r>
          </w:p>
        </w:tc>
        <w:tc>
          <w:tcPr>
            <w:tcW w:w="720" w:type="dxa"/>
          </w:tcPr>
          <w:p w14:paraId="582C1B9B" w14:textId="77777777" w:rsidR="00482587" w:rsidRPr="00532830" w:rsidRDefault="00482587" w:rsidP="00482587">
            <w:pPr>
              <w:rPr>
                <w:rFonts w:cs="Arial"/>
                <w:sz w:val="20"/>
                <w:szCs w:val="20"/>
              </w:rPr>
            </w:pPr>
            <w:r w:rsidRPr="00532830">
              <w:rPr>
                <w:rFonts w:cs="Arial"/>
                <w:sz w:val="20"/>
                <w:szCs w:val="20"/>
              </w:rPr>
              <w:t>11/22</w:t>
            </w:r>
          </w:p>
        </w:tc>
        <w:tc>
          <w:tcPr>
            <w:tcW w:w="720" w:type="dxa"/>
          </w:tcPr>
          <w:p w14:paraId="2F2BF7E7" w14:textId="77777777" w:rsidR="00482587" w:rsidRPr="00532830" w:rsidRDefault="00482587" w:rsidP="00482587">
            <w:pPr>
              <w:rPr>
                <w:rFonts w:cs="Arial"/>
                <w:sz w:val="20"/>
                <w:szCs w:val="20"/>
              </w:rPr>
            </w:pPr>
            <w:r w:rsidRPr="00532830">
              <w:rPr>
                <w:rFonts w:cs="Arial"/>
                <w:sz w:val="20"/>
                <w:szCs w:val="20"/>
              </w:rPr>
              <w:t>11/29</w:t>
            </w:r>
          </w:p>
        </w:tc>
      </w:tr>
      <w:tr w:rsidR="00482587" w:rsidRPr="00C67702" w14:paraId="2D0C99A2" w14:textId="77777777" w:rsidTr="00482587">
        <w:tc>
          <w:tcPr>
            <w:tcW w:w="3348" w:type="dxa"/>
          </w:tcPr>
          <w:p w14:paraId="4F87876C" w14:textId="77777777" w:rsidR="00482587" w:rsidRPr="00532830" w:rsidRDefault="00482587" w:rsidP="00482587">
            <w:pPr>
              <w:rPr>
                <w:rFonts w:cs="Arial"/>
                <w:sz w:val="20"/>
                <w:szCs w:val="20"/>
              </w:rPr>
            </w:pPr>
            <w:r w:rsidRPr="00532830">
              <w:rPr>
                <w:rFonts w:cs="Arial"/>
                <w:sz w:val="20"/>
                <w:szCs w:val="20"/>
              </w:rPr>
              <w:t>QUAIL AMOUNT TOTALS</w:t>
            </w:r>
          </w:p>
        </w:tc>
        <w:tc>
          <w:tcPr>
            <w:tcW w:w="720" w:type="dxa"/>
          </w:tcPr>
          <w:p w14:paraId="1D632383" w14:textId="77777777" w:rsidR="00482587" w:rsidRPr="00532830" w:rsidRDefault="00482587" w:rsidP="00482587">
            <w:pPr>
              <w:rPr>
                <w:rFonts w:cs="Arial"/>
                <w:sz w:val="20"/>
                <w:szCs w:val="20"/>
              </w:rPr>
            </w:pPr>
            <w:r w:rsidRPr="00532830">
              <w:rPr>
                <w:rFonts w:cs="Arial"/>
                <w:sz w:val="20"/>
                <w:szCs w:val="20"/>
              </w:rPr>
              <w:t>1280</w:t>
            </w:r>
          </w:p>
        </w:tc>
        <w:tc>
          <w:tcPr>
            <w:tcW w:w="810" w:type="dxa"/>
          </w:tcPr>
          <w:p w14:paraId="7F5613EE" w14:textId="77777777" w:rsidR="00482587" w:rsidRPr="00532830" w:rsidRDefault="00482587" w:rsidP="00482587">
            <w:pPr>
              <w:rPr>
                <w:rFonts w:cs="Arial"/>
                <w:sz w:val="20"/>
                <w:szCs w:val="20"/>
              </w:rPr>
            </w:pPr>
            <w:r w:rsidRPr="00532830">
              <w:rPr>
                <w:rFonts w:cs="Arial"/>
                <w:sz w:val="20"/>
                <w:szCs w:val="20"/>
              </w:rPr>
              <w:t>520</w:t>
            </w:r>
          </w:p>
        </w:tc>
        <w:tc>
          <w:tcPr>
            <w:tcW w:w="810" w:type="dxa"/>
          </w:tcPr>
          <w:p w14:paraId="24478C45" w14:textId="77777777" w:rsidR="00482587" w:rsidRPr="00532830" w:rsidRDefault="00482587" w:rsidP="00482587">
            <w:pPr>
              <w:rPr>
                <w:rFonts w:cs="Arial"/>
                <w:sz w:val="20"/>
                <w:szCs w:val="20"/>
              </w:rPr>
            </w:pPr>
            <w:r w:rsidRPr="00532830">
              <w:rPr>
                <w:rFonts w:cs="Arial"/>
                <w:sz w:val="20"/>
                <w:szCs w:val="20"/>
              </w:rPr>
              <w:t>520</w:t>
            </w:r>
          </w:p>
        </w:tc>
        <w:tc>
          <w:tcPr>
            <w:tcW w:w="810" w:type="dxa"/>
          </w:tcPr>
          <w:p w14:paraId="67DD01D0" w14:textId="77777777" w:rsidR="00482587" w:rsidRPr="00532830" w:rsidRDefault="00482587" w:rsidP="00482587">
            <w:pPr>
              <w:rPr>
                <w:rFonts w:cs="Arial"/>
                <w:sz w:val="20"/>
                <w:szCs w:val="20"/>
              </w:rPr>
            </w:pPr>
            <w:r w:rsidRPr="00532830">
              <w:rPr>
                <w:rFonts w:cs="Arial"/>
                <w:sz w:val="20"/>
                <w:szCs w:val="20"/>
              </w:rPr>
              <w:t>800</w:t>
            </w:r>
          </w:p>
        </w:tc>
        <w:tc>
          <w:tcPr>
            <w:tcW w:w="720" w:type="dxa"/>
          </w:tcPr>
          <w:p w14:paraId="249B8518" w14:textId="77777777" w:rsidR="00482587" w:rsidRPr="00532830" w:rsidRDefault="00482587" w:rsidP="00482587">
            <w:pPr>
              <w:rPr>
                <w:rFonts w:cs="Arial"/>
                <w:sz w:val="20"/>
                <w:szCs w:val="20"/>
              </w:rPr>
            </w:pPr>
            <w:r w:rsidRPr="00532830">
              <w:rPr>
                <w:rFonts w:cs="Arial"/>
                <w:sz w:val="20"/>
                <w:szCs w:val="20"/>
              </w:rPr>
              <w:t>520</w:t>
            </w:r>
          </w:p>
        </w:tc>
        <w:tc>
          <w:tcPr>
            <w:tcW w:w="720" w:type="dxa"/>
          </w:tcPr>
          <w:p w14:paraId="7D4DBF35" w14:textId="77777777" w:rsidR="00482587" w:rsidRPr="00532830" w:rsidRDefault="00482587" w:rsidP="00482587">
            <w:pPr>
              <w:rPr>
                <w:rFonts w:cs="Arial"/>
                <w:sz w:val="20"/>
                <w:szCs w:val="20"/>
              </w:rPr>
            </w:pPr>
            <w:r w:rsidRPr="00532830">
              <w:rPr>
                <w:rFonts w:cs="Arial"/>
                <w:sz w:val="20"/>
                <w:szCs w:val="20"/>
              </w:rPr>
              <w:t>1280</w:t>
            </w:r>
          </w:p>
        </w:tc>
        <w:tc>
          <w:tcPr>
            <w:tcW w:w="720" w:type="dxa"/>
          </w:tcPr>
          <w:p w14:paraId="2AAD5E20" w14:textId="77777777" w:rsidR="00482587" w:rsidRPr="00532830" w:rsidRDefault="00482587" w:rsidP="00482587">
            <w:pPr>
              <w:rPr>
                <w:rFonts w:cs="Arial"/>
                <w:sz w:val="20"/>
                <w:szCs w:val="20"/>
              </w:rPr>
            </w:pPr>
            <w:r w:rsidRPr="00532830">
              <w:rPr>
                <w:rFonts w:cs="Arial"/>
                <w:sz w:val="20"/>
                <w:szCs w:val="20"/>
              </w:rPr>
              <w:t>800</w:t>
            </w:r>
          </w:p>
        </w:tc>
        <w:tc>
          <w:tcPr>
            <w:tcW w:w="720" w:type="dxa"/>
          </w:tcPr>
          <w:p w14:paraId="5800AD7E" w14:textId="77777777" w:rsidR="00482587" w:rsidRPr="00532830" w:rsidRDefault="00482587" w:rsidP="00482587">
            <w:pPr>
              <w:rPr>
                <w:rFonts w:cs="Arial"/>
                <w:sz w:val="20"/>
                <w:szCs w:val="20"/>
              </w:rPr>
            </w:pPr>
            <w:r w:rsidRPr="00532830">
              <w:rPr>
                <w:rFonts w:cs="Arial"/>
                <w:sz w:val="20"/>
                <w:szCs w:val="20"/>
              </w:rPr>
              <w:t>800</w:t>
            </w:r>
          </w:p>
        </w:tc>
      </w:tr>
    </w:tbl>
    <w:p w14:paraId="576EB40B" w14:textId="77777777" w:rsidR="00482587" w:rsidRPr="00532830" w:rsidRDefault="00482587" w:rsidP="00482587">
      <w:pPr>
        <w:rPr>
          <w:rFonts w:cs="Arial"/>
          <w:szCs w:val="22"/>
        </w:rPr>
      </w:pPr>
    </w:p>
    <w:p w14:paraId="4CFDDBD1" w14:textId="77777777" w:rsidR="00482587" w:rsidRPr="00532830" w:rsidRDefault="00482587" w:rsidP="00482587">
      <w:pPr>
        <w:rPr>
          <w:rFonts w:cs="Arial"/>
          <w:b/>
          <w:szCs w:val="22"/>
        </w:rPr>
      </w:pPr>
      <w:r w:rsidRPr="00532830">
        <w:rPr>
          <w:rFonts w:cs="Arial"/>
          <w:b/>
          <w:szCs w:val="22"/>
        </w:rPr>
        <w:t>December 2019</w:t>
      </w:r>
    </w:p>
    <w:p w14:paraId="41E6C841" w14:textId="77777777" w:rsidR="00482587" w:rsidRPr="00532830" w:rsidRDefault="00482587" w:rsidP="00482587">
      <w:pPr>
        <w:rPr>
          <w:rFonts w:cs="Arial"/>
          <w:szCs w:val="22"/>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50"/>
        <w:gridCol w:w="900"/>
        <w:gridCol w:w="810"/>
        <w:gridCol w:w="810"/>
        <w:gridCol w:w="900"/>
        <w:gridCol w:w="900"/>
        <w:gridCol w:w="990"/>
        <w:gridCol w:w="900"/>
      </w:tblGrid>
      <w:tr w:rsidR="00482587" w:rsidRPr="00C67702" w14:paraId="3CEA15D9" w14:textId="77777777" w:rsidTr="00482587">
        <w:tc>
          <w:tcPr>
            <w:tcW w:w="3150" w:type="dxa"/>
          </w:tcPr>
          <w:p w14:paraId="4D9D2B99" w14:textId="77777777" w:rsidR="00482587" w:rsidRPr="00532830" w:rsidRDefault="00482587" w:rsidP="00482587">
            <w:pPr>
              <w:rPr>
                <w:rFonts w:cs="Arial"/>
                <w:sz w:val="20"/>
                <w:szCs w:val="20"/>
              </w:rPr>
            </w:pPr>
            <w:r w:rsidRPr="00532830">
              <w:rPr>
                <w:rFonts w:cs="Arial"/>
                <w:sz w:val="20"/>
                <w:szCs w:val="20"/>
              </w:rPr>
              <w:t>DATES</w:t>
            </w:r>
          </w:p>
        </w:tc>
        <w:tc>
          <w:tcPr>
            <w:tcW w:w="900" w:type="dxa"/>
          </w:tcPr>
          <w:p w14:paraId="219E5916" w14:textId="77777777" w:rsidR="00482587" w:rsidRPr="00532830" w:rsidRDefault="00482587" w:rsidP="00482587">
            <w:pPr>
              <w:rPr>
                <w:rFonts w:cs="Arial"/>
                <w:sz w:val="20"/>
                <w:szCs w:val="20"/>
              </w:rPr>
            </w:pPr>
            <w:r w:rsidRPr="00532830">
              <w:rPr>
                <w:rFonts w:cs="Arial"/>
                <w:sz w:val="20"/>
                <w:szCs w:val="20"/>
              </w:rPr>
              <w:t>12/13</w:t>
            </w:r>
          </w:p>
        </w:tc>
        <w:tc>
          <w:tcPr>
            <w:tcW w:w="810" w:type="dxa"/>
          </w:tcPr>
          <w:p w14:paraId="52CC65ED" w14:textId="77777777" w:rsidR="00482587" w:rsidRPr="00532830" w:rsidRDefault="00482587" w:rsidP="00482587">
            <w:pPr>
              <w:rPr>
                <w:rFonts w:cs="Arial"/>
                <w:sz w:val="20"/>
                <w:szCs w:val="20"/>
              </w:rPr>
            </w:pPr>
            <w:r w:rsidRPr="00532830">
              <w:rPr>
                <w:rFonts w:cs="Arial"/>
                <w:sz w:val="20"/>
                <w:szCs w:val="20"/>
              </w:rPr>
              <w:t>12/16</w:t>
            </w:r>
          </w:p>
        </w:tc>
        <w:tc>
          <w:tcPr>
            <w:tcW w:w="810" w:type="dxa"/>
          </w:tcPr>
          <w:p w14:paraId="066F1323" w14:textId="77777777" w:rsidR="00482587" w:rsidRPr="00532830" w:rsidRDefault="00482587" w:rsidP="00482587">
            <w:pPr>
              <w:rPr>
                <w:rFonts w:cs="Arial"/>
                <w:sz w:val="20"/>
                <w:szCs w:val="20"/>
              </w:rPr>
            </w:pPr>
            <w:r w:rsidRPr="00532830">
              <w:rPr>
                <w:rFonts w:cs="Arial"/>
                <w:sz w:val="20"/>
                <w:szCs w:val="20"/>
              </w:rPr>
              <w:t>12/18</w:t>
            </w:r>
          </w:p>
        </w:tc>
        <w:tc>
          <w:tcPr>
            <w:tcW w:w="900" w:type="dxa"/>
          </w:tcPr>
          <w:p w14:paraId="6E3DD79D" w14:textId="77777777" w:rsidR="00482587" w:rsidRPr="00532830" w:rsidRDefault="00482587" w:rsidP="00482587">
            <w:pPr>
              <w:rPr>
                <w:rFonts w:cs="Arial"/>
                <w:sz w:val="20"/>
                <w:szCs w:val="20"/>
              </w:rPr>
            </w:pPr>
            <w:r w:rsidRPr="00532830">
              <w:rPr>
                <w:rFonts w:cs="Arial"/>
                <w:sz w:val="20"/>
                <w:szCs w:val="20"/>
              </w:rPr>
              <w:t>12/20</w:t>
            </w:r>
          </w:p>
        </w:tc>
        <w:tc>
          <w:tcPr>
            <w:tcW w:w="900" w:type="dxa"/>
          </w:tcPr>
          <w:p w14:paraId="5585A130" w14:textId="77777777" w:rsidR="00482587" w:rsidRPr="00532830" w:rsidRDefault="00482587" w:rsidP="00482587">
            <w:pPr>
              <w:rPr>
                <w:rFonts w:cs="Arial"/>
                <w:sz w:val="20"/>
                <w:szCs w:val="20"/>
              </w:rPr>
            </w:pPr>
            <w:r w:rsidRPr="00532830">
              <w:rPr>
                <w:rFonts w:cs="Arial"/>
                <w:sz w:val="20"/>
                <w:szCs w:val="20"/>
              </w:rPr>
              <w:t>12/22</w:t>
            </w:r>
          </w:p>
        </w:tc>
        <w:tc>
          <w:tcPr>
            <w:tcW w:w="990" w:type="dxa"/>
          </w:tcPr>
          <w:p w14:paraId="028591B9" w14:textId="77777777" w:rsidR="00482587" w:rsidRPr="00532830" w:rsidRDefault="00482587" w:rsidP="00482587">
            <w:pPr>
              <w:rPr>
                <w:rFonts w:cs="Arial"/>
                <w:sz w:val="20"/>
                <w:szCs w:val="20"/>
              </w:rPr>
            </w:pPr>
            <w:r w:rsidRPr="00532830">
              <w:rPr>
                <w:rFonts w:cs="Arial"/>
                <w:sz w:val="20"/>
                <w:szCs w:val="20"/>
              </w:rPr>
              <w:t>12/26</w:t>
            </w:r>
          </w:p>
        </w:tc>
        <w:tc>
          <w:tcPr>
            <w:tcW w:w="900" w:type="dxa"/>
          </w:tcPr>
          <w:p w14:paraId="59340D2B" w14:textId="77777777" w:rsidR="00482587" w:rsidRPr="00532830" w:rsidRDefault="00482587" w:rsidP="00482587">
            <w:pPr>
              <w:rPr>
                <w:rFonts w:cs="Arial"/>
                <w:sz w:val="20"/>
                <w:szCs w:val="20"/>
              </w:rPr>
            </w:pPr>
            <w:r w:rsidRPr="00532830">
              <w:rPr>
                <w:rFonts w:cs="Arial"/>
                <w:sz w:val="20"/>
                <w:szCs w:val="20"/>
              </w:rPr>
              <w:t>12/29</w:t>
            </w:r>
          </w:p>
        </w:tc>
      </w:tr>
      <w:tr w:rsidR="00482587" w:rsidRPr="00C67702" w14:paraId="65365464" w14:textId="77777777" w:rsidTr="00482587">
        <w:tc>
          <w:tcPr>
            <w:tcW w:w="3150" w:type="dxa"/>
          </w:tcPr>
          <w:p w14:paraId="7B54ED89" w14:textId="77777777" w:rsidR="00482587" w:rsidRPr="00532830" w:rsidRDefault="00482587" w:rsidP="00482587">
            <w:pPr>
              <w:rPr>
                <w:rFonts w:cs="Arial"/>
                <w:sz w:val="20"/>
                <w:szCs w:val="20"/>
              </w:rPr>
            </w:pPr>
            <w:r w:rsidRPr="00532830">
              <w:rPr>
                <w:rFonts w:cs="Arial"/>
                <w:sz w:val="20"/>
                <w:szCs w:val="20"/>
              </w:rPr>
              <w:t>QUAIL AMOUNT TOTALS</w:t>
            </w:r>
          </w:p>
        </w:tc>
        <w:tc>
          <w:tcPr>
            <w:tcW w:w="900" w:type="dxa"/>
          </w:tcPr>
          <w:p w14:paraId="04299A75" w14:textId="77777777" w:rsidR="00482587" w:rsidRPr="00532830" w:rsidRDefault="00482587" w:rsidP="00482587">
            <w:pPr>
              <w:rPr>
                <w:rFonts w:cs="Arial"/>
                <w:sz w:val="20"/>
                <w:szCs w:val="20"/>
              </w:rPr>
            </w:pPr>
            <w:r w:rsidRPr="00532830">
              <w:rPr>
                <w:rFonts w:cs="Arial"/>
                <w:sz w:val="20"/>
                <w:szCs w:val="20"/>
              </w:rPr>
              <w:t>800</w:t>
            </w:r>
          </w:p>
        </w:tc>
        <w:tc>
          <w:tcPr>
            <w:tcW w:w="810" w:type="dxa"/>
          </w:tcPr>
          <w:p w14:paraId="4B172D61" w14:textId="77777777" w:rsidR="00482587" w:rsidRPr="00532830" w:rsidRDefault="00482587" w:rsidP="00482587">
            <w:pPr>
              <w:rPr>
                <w:rFonts w:cs="Arial"/>
                <w:sz w:val="20"/>
                <w:szCs w:val="20"/>
              </w:rPr>
            </w:pPr>
            <w:r w:rsidRPr="00532830">
              <w:rPr>
                <w:rFonts w:cs="Arial"/>
                <w:sz w:val="20"/>
                <w:szCs w:val="20"/>
              </w:rPr>
              <w:t>520</w:t>
            </w:r>
          </w:p>
        </w:tc>
        <w:tc>
          <w:tcPr>
            <w:tcW w:w="810" w:type="dxa"/>
          </w:tcPr>
          <w:p w14:paraId="5334C8E4" w14:textId="77777777" w:rsidR="00482587" w:rsidRPr="00532830" w:rsidRDefault="00482587" w:rsidP="00482587">
            <w:pPr>
              <w:rPr>
                <w:rFonts w:cs="Arial"/>
                <w:sz w:val="20"/>
                <w:szCs w:val="20"/>
              </w:rPr>
            </w:pPr>
            <w:r w:rsidRPr="00532830">
              <w:rPr>
                <w:rFonts w:cs="Arial"/>
                <w:sz w:val="20"/>
                <w:szCs w:val="20"/>
              </w:rPr>
              <w:t>520</w:t>
            </w:r>
          </w:p>
        </w:tc>
        <w:tc>
          <w:tcPr>
            <w:tcW w:w="900" w:type="dxa"/>
          </w:tcPr>
          <w:p w14:paraId="2B0BA6D3" w14:textId="77777777" w:rsidR="00482587" w:rsidRPr="00532830" w:rsidRDefault="00482587" w:rsidP="00482587">
            <w:pPr>
              <w:rPr>
                <w:rFonts w:cs="Arial"/>
                <w:sz w:val="20"/>
                <w:szCs w:val="20"/>
              </w:rPr>
            </w:pPr>
            <w:r w:rsidRPr="00532830">
              <w:rPr>
                <w:rFonts w:cs="Arial"/>
                <w:sz w:val="20"/>
                <w:szCs w:val="20"/>
              </w:rPr>
              <w:t>800</w:t>
            </w:r>
          </w:p>
        </w:tc>
        <w:tc>
          <w:tcPr>
            <w:tcW w:w="900" w:type="dxa"/>
          </w:tcPr>
          <w:p w14:paraId="790BB7E1" w14:textId="77777777" w:rsidR="00482587" w:rsidRPr="00532830" w:rsidRDefault="00482587" w:rsidP="00482587">
            <w:pPr>
              <w:rPr>
                <w:rFonts w:cs="Arial"/>
                <w:sz w:val="20"/>
                <w:szCs w:val="20"/>
              </w:rPr>
            </w:pPr>
            <w:r w:rsidRPr="00532830">
              <w:rPr>
                <w:rFonts w:cs="Arial"/>
                <w:sz w:val="20"/>
                <w:szCs w:val="20"/>
              </w:rPr>
              <w:t>520</w:t>
            </w:r>
          </w:p>
        </w:tc>
        <w:tc>
          <w:tcPr>
            <w:tcW w:w="990" w:type="dxa"/>
          </w:tcPr>
          <w:p w14:paraId="519A1AAA" w14:textId="77777777" w:rsidR="00482587" w:rsidRPr="00532830" w:rsidRDefault="00482587" w:rsidP="00482587">
            <w:pPr>
              <w:rPr>
                <w:rFonts w:cs="Arial"/>
                <w:sz w:val="20"/>
                <w:szCs w:val="20"/>
              </w:rPr>
            </w:pPr>
            <w:r w:rsidRPr="00532830">
              <w:rPr>
                <w:rFonts w:cs="Arial"/>
                <w:sz w:val="20"/>
                <w:szCs w:val="20"/>
              </w:rPr>
              <w:t>520</w:t>
            </w:r>
          </w:p>
        </w:tc>
        <w:tc>
          <w:tcPr>
            <w:tcW w:w="900" w:type="dxa"/>
          </w:tcPr>
          <w:p w14:paraId="1FFDC334" w14:textId="77777777" w:rsidR="00482587" w:rsidRPr="00532830" w:rsidRDefault="00482587" w:rsidP="00482587">
            <w:pPr>
              <w:rPr>
                <w:rFonts w:cs="Arial"/>
                <w:sz w:val="20"/>
                <w:szCs w:val="20"/>
              </w:rPr>
            </w:pPr>
            <w:r w:rsidRPr="00532830">
              <w:rPr>
                <w:rFonts w:cs="Arial"/>
                <w:sz w:val="20"/>
                <w:szCs w:val="20"/>
              </w:rPr>
              <w:t>800</w:t>
            </w:r>
          </w:p>
        </w:tc>
      </w:tr>
    </w:tbl>
    <w:p w14:paraId="2840E84E" w14:textId="77777777" w:rsidR="00D86A17" w:rsidRDefault="00D86A17">
      <w:pPr>
        <w:jc w:val="left"/>
      </w:pPr>
    </w:p>
    <w:p w14:paraId="3B7D1F9B" w14:textId="04FBE45F" w:rsidR="00450ECB" w:rsidRDefault="00450ECB">
      <w:pPr>
        <w:jc w:val="left"/>
      </w:pPr>
      <w:r w:rsidRPr="00450ECB">
        <w:rPr>
          <w:b/>
          <w:u w:val="single"/>
        </w:rPr>
        <w:t>NOTE</w:t>
      </w:r>
      <w:r>
        <w:t>:  Scheduled delivery dates and amounts may be subject to change.</w:t>
      </w:r>
    </w:p>
    <w:p w14:paraId="4A324131" w14:textId="77777777" w:rsidR="00450ECB" w:rsidRDefault="00450ECB">
      <w:pPr>
        <w:jc w:val="left"/>
      </w:pPr>
    </w:p>
    <w:p w14:paraId="273434FE" w14:textId="23E23E6C" w:rsidR="00482587" w:rsidRPr="00532830" w:rsidRDefault="00482587" w:rsidP="00482587">
      <w:pPr>
        <w:pStyle w:val="Heading2"/>
      </w:pPr>
      <w:bookmarkStart w:id="96" w:name="_Toc476660728"/>
      <w:r>
        <w:t>delivery</w:t>
      </w:r>
      <w:r w:rsidR="00970BBF">
        <w:t xml:space="preserve"> time and </w:t>
      </w:r>
      <w:r>
        <w:t>location</w:t>
      </w:r>
      <w:bookmarkEnd w:id="96"/>
    </w:p>
    <w:p w14:paraId="18E1C14D" w14:textId="77777777" w:rsidR="00482587" w:rsidRDefault="00482587" w:rsidP="00482587">
      <w:pPr>
        <w:pStyle w:val="Heading2"/>
        <w:numPr>
          <w:ilvl w:val="0"/>
          <w:numId w:val="0"/>
        </w:numPr>
        <w:ind w:left="576"/>
        <w:rPr>
          <w:color w:val="000000"/>
          <w:szCs w:val="22"/>
        </w:rPr>
      </w:pPr>
    </w:p>
    <w:p w14:paraId="01577BE5" w14:textId="46CB6DA8" w:rsidR="00A47A38" w:rsidRDefault="00A47A38" w:rsidP="00482587">
      <w:pPr>
        <w:tabs>
          <w:tab w:val="left" w:pos="9540"/>
        </w:tabs>
        <w:rPr>
          <w:rFonts w:cs="Arial"/>
          <w:szCs w:val="22"/>
        </w:rPr>
      </w:pPr>
      <w:r>
        <w:rPr>
          <w:rFonts w:cs="Arial"/>
          <w:szCs w:val="22"/>
        </w:rPr>
        <w:t xml:space="preserve">Vendor {Contractor} deliveries for </w:t>
      </w:r>
      <w:r w:rsidR="00450ECB">
        <w:rPr>
          <w:rFonts w:cs="Arial"/>
          <w:szCs w:val="22"/>
        </w:rPr>
        <w:t>quail</w:t>
      </w:r>
      <w:r>
        <w:rPr>
          <w:rFonts w:cs="Arial"/>
          <w:szCs w:val="22"/>
        </w:rPr>
        <w:t xml:space="preserve"> must be made </w:t>
      </w:r>
      <w:r w:rsidR="00396681">
        <w:rPr>
          <w:rFonts w:cs="Arial"/>
          <w:szCs w:val="22"/>
        </w:rPr>
        <w:t xml:space="preserve">in strict accordance with the instructions from the Using Agency.  </w:t>
      </w:r>
      <w:r w:rsidR="00450ECB">
        <w:rPr>
          <w:rFonts w:cs="Arial"/>
          <w:szCs w:val="22"/>
        </w:rPr>
        <w:t xml:space="preserve">The Using Agency will take into account the days ARO required for the Vendor {Contractor} to make delivery as noted on the Vendor’s {Contractor’s} price sheet when issuing </w:t>
      </w:r>
      <w:r w:rsidR="00801B40">
        <w:rPr>
          <w:rFonts w:cs="Arial"/>
          <w:szCs w:val="22"/>
        </w:rPr>
        <w:t>purchase orders.</w:t>
      </w:r>
    </w:p>
    <w:p w14:paraId="14389F4A" w14:textId="77777777" w:rsidR="00A47A38" w:rsidRDefault="00A47A38" w:rsidP="00482587">
      <w:pPr>
        <w:tabs>
          <w:tab w:val="left" w:pos="9540"/>
        </w:tabs>
        <w:rPr>
          <w:rFonts w:cs="Arial"/>
          <w:szCs w:val="22"/>
        </w:rPr>
      </w:pPr>
    </w:p>
    <w:p w14:paraId="0ABFF79A" w14:textId="77777777" w:rsidR="00450ECB" w:rsidRDefault="00450ECB">
      <w:pPr>
        <w:jc w:val="left"/>
        <w:rPr>
          <w:rFonts w:cs="Arial"/>
          <w:szCs w:val="22"/>
        </w:rPr>
      </w:pPr>
      <w:r>
        <w:rPr>
          <w:rFonts w:cs="Arial"/>
          <w:szCs w:val="22"/>
        </w:rPr>
        <w:br w:type="page"/>
      </w:r>
    </w:p>
    <w:p w14:paraId="27C17653" w14:textId="66273F9B" w:rsidR="00482587" w:rsidRDefault="00482587" w:rsidP="00482587">
      <w:pPr>
        <w:tabs>
          <w:tab w:val="left" w:pos="9540"/>
        </w:tabs>
        <w:rPr>
          <w:rFonts w:cs="Arial"/>
          <w:szCs w:val="22"/>
        </w:rPr>
      </w:pPr>
      <w:r>
        <w:rPr>
          <w:rFonts w:cs="Arial"/>
          <w:szCs w:val="22"/>
        </w:rPr>
        <w:t>Quail must be delivered to:</w:t>
      </w:r>
    </w:p>
    <w:p w14:paraId="7338D3EE" w14:textId="018A7DB4" w:rsidR="00450ECB" w:rsidRDefault="00450ECB">
      <w:pPr>
        <w:jc w:val="left"/>
        <w:rPr>
          <w:rFonts w:cs="Arial"/>
          <w:szCs w:val="22"/>
        </w:rPr>
      </w:pPr>
    </w:p>
    <w:p w14:paraId="458A577E" w14:textId="4E74D5BF" w:rsidR="00482587" w:rsidRDefault="00482587" w:rsidP="00482587">
      <w:pPr>
        <w:tabs>
          <w:tab w:val="left" w:pos="9540"/>
        </w:tabs>
        <w:rPr>
          <w:rFonts w:cs="Arial"/>
          <w:szCs w:val="22"/>
        </w:rPr>
      </w:pPr>
      <w:r>
        <w:rPr>
          <w:rFonts w:cs="Arial"/>
          <w:szCs w:val="22"/>
        </w:rPr>
        <w:t>Collier’s Mills Wildlife Management Area (WMA)</w:t>
      </w:r>
    </w:p>
    <w:p w14:paraId="674B6346" w14:textId="77777777" w:rsidR="00482587" w:rsidRDefault="00482587" w:rsidP="00482587">
      <w:pPr>
        <w:tabs>
          <w:tab w:val="left" w:pos="9540"/>
        </w:tabs>
        <w:rPr>
          <w:rFonts w:cs="Arial"/>
          <w:szCs w:val="22"/>
        </w:rPr>
      </w:pPr>
      <w:r>
        <w:rPr>
          <w:rFonts w:cs="Arial"/>
          <w:szCs w:val="22"/>
        </w:rPr>
        <w:t xml:space="preserve">401 </w:t>
      </w:r>
      <w:proofErr w:type="spellStart"/>
      <w:r>
        <w:rPr>
          <w:rFonts w:cs="Arial"/>
          <w:szCs w:val="22"/>
        </w:rPr>
        <w:t>Hawkin</w:t>
      </w:r>
      <w:proofErr w:type="spellEnd"/>
      <w:r>
        <w:rPr>
          <w:rFonts w:cs="Arial"/>
          <w:szCs w:val="22"/>
        </w:rPr>
        <w:t xml:space="preserve"> Road</w:t>
      </w:r>
    </w:p>
    <w:p w14:paraId="522C60DA" w14:textId="1E3DC822" w:rsidR="00482587" w:rsidRDefault="00482587" w:rsidP="00482587">
      <w:pPr>
        <w:tabs>
          <w:tab w:val="left" w:pos="9540"/>
        </w:tabs>
        <w:rPr>
          <w:rFonts w:cs="Arial"/>
          <w:szCs w:val="22"/>
        </w:rPr>
      </w:pPr>
      <w:r>
        <w:rPr>
          <w:rFonts w:cs="Arial"/>
          <w:szCs w:val="22"/>
        </w:rPr>
        <w:t xml:space="preserve">New </w:t>
      </w:r>
      <w:r w:rsidR="00970BBF">
        <w:rPr>
          <w:rFonts w:cs="Arial"/>
          <w:szCs w:val="22"/>
        </w:rPr>
        <w:t>Egypt</w:t>
      </w:r>
      <w:r>
        <w:rPr>
          <w:rFonts w:cs="Arial"/>
          <w:szCs w:val="22"/>
        </w:rPr>
        <w:t>, New Jersey 08533</w:t>
      </w:r>
    </w:p>
    <w:p w14:paraId="0B8C5EAB" w14:textId="77777777" w:rsidR="00482587" w:rsidRDefault="00482587" w:rsidP="00482587">
      <w:pPr>
        <w:tabs>
          <w:tab w:val="left" w:pos="9540"/>
        </w:tabs>
        <w:rPr>
          <w:rFonts w:cs="Arial"/>
          <w:szCs w:val="22"/>
        </w:rPr>
      </w:pPr>
      <w:r>
        <w:rPr>
          <w:rFonts w:cs="Arial"/>
          <w:szCs w:val="22"/>
        </w:rPr>
        <w:t>Attention: Pete Winkler</w:t>
      </w:r>
    </w:p>
    <w:p w14:paraId="231886F0" w14:textId="77777777" w:rsidR="00482587" w:rsidRDefault="00482587" w:rsidP="00482587">
      <w:pPr>
        <w:tabs>
          <w:tab w:val="left" w:pos="9540"/>
        </w:tabs>
        <w:rPr>
          <w:rFonts w:cs="Arial"/>
          <w:szCs w:val="22"/>
        </w:rPr>
      </w:pPr>
      <w:r>
        <w:rPr>
          <w:rFonts w:cs="Arial"/>
          <w:szCs w:val="22"/>
        </w:rPr>
        <w:t>Telephone # (609) 259-6969</w:t>
      </w:r>
    </w:p>
    <w:p w14:paraId="7EFD5D3B" w14:textId="77777777" w:rsidR="00482587" w:rsidRDefault="00482587" w:rsidP="00482587">
      <w:pPr>
        <w:tabs>
          <w:tab w:val="left" w:pos="9540"/>
        </w:tabs>
        <w:rPr>
          <w:rFonts w:cs="Arial"/>
          <w:szCs w:val="22"/>
        </w:rPr>
      </w:pPr>
    </w:p>
    <w:p w14:paraId="58EE9B8A" w14:textId="0C2B6E08" w:rsidR="00482587" w:rsidRDefault="00482587" w:rsidP="00482587">
      <w:pPr>
        <w:tabs>
          <w:tab w:val="left" w:pos="9540"/>
        </w:tabs>
        <w:rPr>
          <w:rFonts w:cs="Arial"/>
          <w:szCs w:val="22"/>
        </w:rPr>
      </w:pPr>
      <w:r>
        <w:rPr>
          <w:rFonts w:cs="Arial"/>
          <w:szCs w:val="22"/>
        </w:rPr>
        <w:t>On each designated delivery date listed</w:t>
      </w:r>
      <w:r w:rsidR="009418C2">
        <w:rPr>
          <w:rFonts w:cs="Arial"/>
          <w:szCs w:val="22"/>
        </w:rPr>
        <w:t xml:space="preserve"> in Section 3.2.1</w:t>
      </w:r>
      <w:r>
        <w:rPr>
          <w:rFonts w:cs="Arial"/>
          <w:szCs w:val="22"/>
        </w:rPr>
        <w:t xml:space="preserve">, </w:t>
      </w:r>
      <w:r w:rsidR="009418C2">
        <w:rPr>
          <w:rFonts w:cs="Arial"/>
          <w:szCs w:val="22"/>
        </w:rPr>
        <w:t>(</w:t>
      </w:r>
      <w:r>
        <w:rPr>
          <w:rFonts w:cs="Arial"/>
          <w:szCs w:val="22"/>
        </w:rPr>
        <w:t>pending the Fish &amp; Game Council’s approval of the stocking schedule</w:t>
      </w:r>
      <w:r w:rsidR="009418C2">
        <w:rPr>
          <w:rFonts w:cs="Arial"/>
          <w:szCs w:val="22"/>
        </w:rPr>
        <w:t>)</w:t>
      </w:r>
      <w:r>
        <w:rPr>
          <w:rFonts w:cs="Arial"/>
          <w:szCs w:val="22"/>
        </w:rPr>
        <w:t xml:space="preserve">, </w:t>
      </w:r>
      <w:r w:rsidRPr="0020452F">
        <w:rPr>
          <w:rFonts w:cs="Arial"/>
          <w:szCs w:val="22"/>
          <w:u w:val="single"/>
        </w:rPr>
        <w:t xml:space="preserve">it is recommended </w:t>
      </w:r>
      <w:r w:rsidR="0020452F" w:rsidRPr="0020452F">
        <w:rPr>
          <w:rFonts w:cs="Arial"/>
          <w:szCs w:val="22"/>
          <w:u w:val="single"/>
        </w:rPr>
        <w:t>that the Vendor {Contractor}</w:t>
      </w:r>
      <w:r w:rsidRPr="0020452F">
        <w:rPr>
          <w:rFonts w:cs="Arial"/>
          <w:szCs w:val="22"/>
          <w:u w:val="single"/>
        </w:rPr>
        <w:t xml:space="preserve"> call 24 hours in advanced to confirm delivery</w:t>
      </w:r>
      <w:r w:rsidR="006E4455">
        <w:rPr>
          <w:rFonts w:cs="Arial"/>
          <w:szCs w:val="22"/>
        </w:rPr>
        <w:t xml:space="preserve">.  Scheduled delivery dates may be subject to change. </w:t>
      </w:r>
    </w:p>
    <w:p w14:paraId="54D1E7C1" w14:textId="77777777" w:rsidR="00482587" w:rsidRDefault="00482587" w:rsidP="00482587">
      <w:pPr>
        <w:tabs>
          <w:tab w:val="left" w:pos="9540"/>
        </w:tabs>
        <w:rPr>
          <w:rFonts w:cs="Arial"/>
          <w:szCs w:val="22"/>
        </w:rPr>
      </w:pPr>
    </w:p>
    <w:p w14:paraId="13B4C32A" w14:textId="5DBA69F4" w:rsidR="00801B40" w:rsidRDefault="00482587" w:rsidP="00482587">
      <w:pPr>
        <w:tabs>
          <w:tab w:val="left" w:pos="9540"/>
        </w:tabs>
        <w:rPr>
          <w:rFonts w:cs="Arial"/>
          <w:szCs w:val="22"/>
        </w:rPr>
      </w:pPr>
      <w:r w:rsidRPr="00E36BD1">
        <w:rPr>
          <w:rFonts w:cs="Arial"/>
          <w:szCs w:val="22"/>
        </w:rPr>
        <w:t xml:space="preserve">In the event of inclement weather, the </w:t>
      </w:r>
      <w:r>
        <w:rPr>
          <w:rFonts w:cs="Arial"/>
          <w:szCs w:val="22"/>
        </w:rPr>
        <w:t>Using Agency may postpone the delivery</w:t>
      </w:r>
      <w:r w:rsidRPr="00E36BD1">
        <w:rPr>
          <w:rFonts w:cs="Arial"/>
          <w:szCs w:val="22"/>
        </w:rPr>
        <w:t xml:space="preserve"> date and select an alternate date.  Cancellation notification will be </w:t>
      </w:r>
      <w:r w:rsidR="001D2776">
        <w:rPr>
          <w:rFonts w:cs="Arial"/>
          <w:szCs w:val="22"/>
        </w:rPr>
        <w:t>made</w:t>
      </w:r>
      <w:r w:rsidRPr="00E36BD1">
        <w:rPr>
          <w:rFonts w:cs="Arial"/>
          <w:szCs w:val="22"/>
        </w:rPr>
        <w:t xml:space="preserve"> to the </w:t>
      </w:r>
      <w:r>
        <w:rPr>
          <w:rFonts w:cs="Arial"/>
          <w:szCs w:val="22"/>
        </w:rPr>
        <w:t xml:space="preserve">Vendor {Contractor} </w:t>
      </w:r>
      <w:r w:rsidRPr="00E36BD1">
        <w:rPr>
          <w:rFonts w:cs="Arial"/>
          <w:szCs w:val="22"/>
        </w:rPr>
        <w:t>prior to 7</w:t>
      </w:r>
      <w:r>
        <w:rPr>
          <w:rFonts w:cs="Arial"/>
          <w:szCs w:val="22"/>
        </w:rPr>
        <w:t>:00</w:t>
      </w:r>
      <w:r w:rsidRPr="00E36BD1">
        <w:rPr>
          <w:rFonts w:cs="Arial"/>
          <w:szCs w:val="22"/>
        </w:rPr>
        <w:t xml:space="preserve"> a</w:t>
      </w:r>
      <w:r w:rsidR="009000D0">
        <w:rPr>
          <w:rFonts w:cs="Arial"/>
          <w:szCs w:val="22"/>
        </w:rPr>
        <w:t>.</w:t>
      </w:r>
      <w:r w:rsidRPr="00E36BD1">
        <w:rPr>
          <w:rFonts w:cs="Arial"/>
          <w:szCs w:val="22"/>
        </w:rPr>
        <w:t>m</w:t>
      </w:r>
      <w:r w:rsidR="009000D0">
        <w:rPr>
          <w:rFonts w:cs="Arial"/>
          <w:szCs w:val="22"/>
        </w:rPr>
        <w:t>.</w:t>
      </w:r>
      <w:r w:rsidRPr="00E36BD1">
        <w:rPr>
          <w:rFonts w:cs="Arial"/>
          <w:szCs w:val="22"/>
        </w:rPr>
        <w:t xml:space="preserve"> on the scheduled delivery date.</w:t>
      </w:r>
    </w:p>
    <w:p w14:paraId="537FAC67" w14:textId="77777777" w:rsidR="00801B40" w:rsidRDefault="00801B40">
      <w:pPr>
        <w:jc w:val="left"/>
        <w:rPr>
          <w:rFonts w:cs="Arial"/>
          <w:szCs w:val="22"/>
        </w:rPr>
      </w:pPr>
      <w:r>
        <w:rPr>
          <w:rFonts w:cs="Arial"/>
          <w:szCs w:val="22"/>
        </w:rPr>
        <w:br w:type="page"/>
      </w:r>
    </w:p>
    <w:p w14:paraId="18AFD2E4" w14:textId="77777777" w:rsidR="00482587" w:rsidRDefault="00482587" w:rsidP="00482587">
      <w:pPr>
        <w:tabs>
          <w:tab w:val="left" w:pos="9540"/>
        </w:tabs>
        <w:rPr>
          <w:rFonts w:cs="Arial"/>
          <w:szCs w:val="22"/>
        </w:rPr>
      </w:pPr>
    </w:p>
    <w:p w14:paraId="4700FF12" w14:textId="58129919" w:rsidR="00757979" w:rsidRDefault="00CE00E7" w:rsidP="00BB5A93">
      <w:pPr>
        <w:pStyle w:val="Heading1"/>
      </w:pPr>
      <w:bookmarkStart w:id="97" w:name="_Toc400531492"/>
      <w:bookmarkStart w:id="98" w:name="_Toc428533963"/>
      <w:bookmarkStart w:id="99" w:name="_Toc476660729"/>
      <w:r>
        <w:t>QUOTE</w:t>
      </w:r>
      <w:r w:rsidR="009808FC">
        <w:t xml:space="preserve"> </w:t>
      </w:r>
      <w:r w:rsidR="00AE354D">
        <w:t>{</w:t>
      </w:r>
      <w:r>
        <w:t>PROPOSAL</w:t>
      </w:r>
      <w:r w:rsidR="00AE354D">
        <w:t>}</w:t>
      </w:r>
      <w:r w:rsidR="001B3188">
        <w:t xml:space="preserve"> </w:t>
      </w:r>
      <w:r w:rsidR="00757979">
        <w:t>PREPARATION AND SUBMISSION</w:t>
      </w:r>
      <w:bookmarkEnd w:id="97"/>
      <w:bookmarkEnd w:id="98"/>
      <w:bookmarkEnd w:id="99"/>
    </w:p>
    <w:p w14:paraId="0C462A36" w14:textId="77777777" w:rsidR="00757979" w:rsidRPr="00851065" w:rsidRDefault="00757979" w:rsidP="00851065"/>
    <w:p w14:paraId="1DF15282" w14:textId="77777777" w:rsidR="00757979" w:rsidRDefault="00757979" w:rsidP="00757979">
      <w:pPr>
        <w:pStyle w:val="Heading2"/>
      </w:pPr>
      <w:bookmarkStart w:id="100" w:name="_Toc400531493"/>
      <w:bookmarkStart w:id="101" w:name="_Toc428533964"/>
      <w:bookmarkStart w:id="102" w:name="_Toc476660730"/>
      <w:r>
        <w:t>General</w:t>
      </w:r>
      <w:bookmarkEnd w:id="100"/>
      <w:bookmarkEnd w:id="101"/>
      <w:bookmarkEnd w:id="102"/>
    </w:p>
    <w:p w14:paraId="4DF6F76E" w14:textId="77777777" w:rsidR="00757979" w:rsidRDefault="00757979" w:rsidP="00851065"/>
    <w:p w14:paraId="167F054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1F9AE10" w14:textId="77777777" w:rsidR="00702DEE" w:rsidRPr="00851065" w:rsidRDefault="00702DEE" w:rsidP="00851065">
      <w:pPr>
        <w:rPr>
          <w:rFonts w:eastAsia="Calibri"/>
        </w:rPr>
      </w:pPr>
    </w:p>
    <w:p w14:paraId="029763AC"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D77862" w14:textId="77777777" w:rsidR="00702DEE" w:rsidRPr="00851065" w:rsidRDefault="00702DEE" w:rsidP="00851065">
      <w:pPr>
        <w:rPr>
          <w:rFonts w:eastAsia="Calibri"/>
        </w:rPr>
      </w:pPr>
    </w:p>
    <w:p w14:paraId="5931F23D"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C26E630" w14:textId="77777777" w:rsidR="00757979" w:rsidRPr="00851065" w:rsidRDefault="00757979" w:rsidP="00851065">
      <w:pPr>
        <w:rPr>
          <w:rFonts w:eastAsia="Calibri"/>
        </w:rPr>
      </w:pPr>
    </w:p>
    <w:p w14:paraId="2B59C0C4" w14:textId="77777777" w:rsidR="00757979" w:rsidRPr="00851065" w:rsidRDefault="00757979" w:rsidP="00DB2CE0">
      <w:pPr>
        <w:numPr>
          <w:ilvl w:val="0"/>
          <w:numId w:val="11"/>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2D44E676" w14:textId="77777777" w:rsidR="00757979" w:rsidRPr="00851065" w:rsidRDefault="00757979" w:rsidP="00851065">
      <w:pPr>
        <w:rPr>
          <w:rFonts w:eastAsia="Calibri"/>
        </w:rPr>
      </w:pPr>
    </w:p>
    <w:p w14:paraId="474A0CBE" w14:textId="77777777" w:rsidR="00757979" w:rsidRPr="00851065" w:rsidRDefault="00757979" w:rsidP="00DB2CE0">
      <w:pPr>
        <w:numPr>
          <w:ilvl w:val="0"/>
          <w:numId w:val="11"/>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7ED7A09F" w14:textId="77777777" w:rsidR="00757979" w:rsidRPr="00851065" w:rsidRDefault="00757979" w:rsidP="00851065"/>
    <w:p w14:paraId="3139FE88"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6"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8E66A2C" w14:textId="77777777" w:rsidR="00757979" w:rsidRPr="00851065" w:rsidRDefault="00757979" w:rsidP="00851065"/>
    <w:p w14:paraId="5A83C764"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w:t>
      </w:r>
      <w:proofErr w:type="gramStart"/>
      <w:r w:rsidRPr="00C65B22">
        <w:rPr>
          <w:rFonts w:eastAsia="MS Mincho"/>
        </w:rPr>
        <w:t>a copy of those URL pages are</w:t>
      </w:r>
      <w:proofErr w:type="gramEnd"/>
      <w:r w:rsidRPr="00C65B22">
        <w:rPr>
          <w:rFonts w:eastAsia="MS Mincho"/>
        </w:rPr>
        <w:t xml:space="preserve"> also provided.  </w:t>
      </w:r>
    </w:p>
    <w:p w14:paraId="0C852405" w14:textId="77777777" w:rsidR="00757979" w:rsidRPr="00C65B22" w:rsidRDefault="00757979" w:rsidP="00C65B22">
      <w:pPr>
        <w:rPr>
          <w:rFonts w:eastAsia="MS Mincho"/>
        </w:rPr>
      </w:pPr>
    </w:p>
    <w:p w14:paraId="6AC37B60"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0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7"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8"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03"/>
    </w:p>
    <w:p w14:paraId="68610E7B" w14:textId="2CD1A02A" w:rsidR="00D86A17" w:rsidRDefault="00D86A17">
      <w:pPr>
        <w:jc w:val="left"/>
      </w:pPr>
      <w:r>
        <w:br w:type="page"/>
      </w:r>
    </w:p>
    <w:p w14:paraId="6E756125" w14:textId="77777777" w:rsidR="00B238B2" w:rsidRPr="00851065" w:rsidRDefault="00CE00E7" w:rsidP="00C65B22">
      <w:pPr>
        <w:pStyle w:val="Heading2"/>
      </w:pPr>
      <w:bookmarkStart w:id="104" w:name="_Toc428533965"/>
      <w:bookmarkStart w:id="105" w:name="_Toc476660731"/>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04"/>
      <w:bookmarkEnd w:id="105"/>
    </w:p>
    <w:p w14:paraId="281CA7D4" w14:textId="77777777" w:rsidR="00B238B2" w:rsidRPr="00C65B22" w:rsidRDefault="00B238B2" w:rsidP="00851065"/>
    <w:p w14:paraId="6E5F2C55"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54349B2F" w14:textId="77777777" w:rsidR="00B238B2" w:rsidRPr="00C65B22" w:rsidRDefault="00B238B2" w:rsidP="00851065"/>
    <w:p w14:paraId="01323FE8" w14:textId="77777777" w:rsidR="007F3BD4" w:rsidRPr="00851065" w:rsidRDefault="00BC2DFC" w:rsidP="00C65B22">
      <w:pPr>
        <w:pStyle w:val="Heading2"/>
      </w:pPr>
      <w:bookmarkStart w:id="106" w:name="_Toc428533966"/>
      <w:bookmarkStart w:id="107" w:name="_Toc476660732"/>
      <w:proofErr w:type="gramStart"/>
      <w:r w:rsidRPr="00851065">
        <w:t xml:space="preserve">njstart electronic submission </w:t>
      </w:r>
      <w:r w:rsidR="007F3BD4" w:rsidRPr="00851065">
        <w:t>VS.</w:t>
      </w:r>
      <w:proofErr w:type="gramEnd"/>
      <w:r w:rsidR="007F3BD4" w:rsidRPr="00851065">
        <w:t xml:space="preserve"> hard copy SUBMISSION INSTRUCTION</w:t>
      </w:r>
      <w:bookmarkEnd w:id="106"/>
      <w:bookmarkEnd w:id="107"/>
    </w:p>
    <w:p w14:paraId="7FCA54FC" w14:textId="77777777" w:rsidR="007F3BD4" w:rsidRPr="00C65B22" w:rsidRDefault="007F3BD4" w:rsidP="0006639D"/>
    <w:p w14:paraId="102B401C" w14:textId="77777777" w:rsidR="007F3BD4" w:rsidRPr="00C65B22" w:rsidRDefault="00661B4F" w:rsidP="00C65B22">
      <w:pPr>
        <w:pStyle w:val="Heading3"/>
      </w:pPr>
      <w:bookmarkStart w:id="108" w:name="_Toc428533967"/>
      <w:bookmarkStart w:id="109" w:name="_Toc476660733"/>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08"/>
      <w:bookmarkEnd w:id="109"/>
    </w:p>
    <w:p w14:paraId="66473B3A" w14:textId="77777777" w:rsidR="007F3BD4" w:rsidRPr="00C65B22" w:rsidRDefault="007F3BD4" w:rsidP="00C65B22"/>
    <w:p w14:paraId="55B7FDBB" w14:textId="3801D89B"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w:t>
      </w:r>
      <w:r w:rsidRPr="00BF799A">
        <w:t xml:space="preserve">submission is </w:t>
      </w:r>
      <w:r w:rsidR="00BF799A" w:rsidRPr="00BF799A">
        <w:t>not required</w:t>
      </w:r>
      <w:r w:rsidR="005E4EDC" w:rsidRPr="00BF799A">
        <w:t>, see</w:t>
      </w:r>
      <w:r w:rsidRPr="00BF799A">
        <w:t xml:space="preserve"> Section 4.3.2 for number</w:t>
      </w:r>
      <w:r w:rsidR="00BF799A" w:rsidRPr="00BF799A">
        <w:t xml:space="preserve"> of complete and exact copies.</w:t>
      </w:r>
      <w:r w:rsidRPr="00BF799A">
        <w:t xml:space="preserve">  </w:t>
      </w:r>
      <w:r w:rsidR="008D5E53" w:rsidRPr="00BF799A">
        <w:rPr>
          <w:rFonts w:eastAsia="MS Mincho"/>
        </w:rPr>
        <w:t xml:space="preserve">Vendors </w:t>
      </w:r>
      <w:r w:rsidR="008B0B5B" w:rsidRPr="00BF799A">
        <w:rPr>
          <w:rFonts w:eastAsia="MS Mincho"/>
        </w:rPr>
        <w:t>{</w:t>
      </w:r>
      <w:r w:rsidR="008D5E53" w:rsidRPr="00BF799A">
        <w:rPr>
          <w:rFonts w:eastAsia="MS Mincho"/>
        </w:rPr>
        <w:t>Bidders</w:t>
      </w:r>
      <w:r w:rsidR="008B0B5B" w:rsidRPr="00BF799A">
        <w:rPr>
          <w:rFonts w:eastAsia="MS Mincho"/>
        </w:rPr>
        <w:t>}</w:t>
      </w:r>
      <w:r w:rsidR="008D5E53" w:rsidRPr="00BF799A">
        <w:rPr>
          <w:rFonts w:eastAsia="MS Mincho"/>
        </w:rPr>
        <w:t xml:space="preserve"> may refer to the QRGs</w:t>
      </w:r>
      <w:r w:rsidR="00890EB3" w:rsidRPr="00BF799A">
        <w:rPr>
          <w:rFonts w:eastAsia="MS Mincho"/>
        </w:rPr>
        <w:t xml:space="preserve"> </w:t>
      </w:r>
      <w:r w:rsidR="008D5E53" w:rsidRPr="00BF799A">
        <w:rPr>
          <w:rFonts w:eastAsia="MS Mincho"/>
        </w:rPr>
        <w:t xml:space="preserve">“Vendor Registration” and “Submit a </w:t>
      </w:r>
      <w:r w:rsidR="00CE00E7" w:rsidRPr="00BF799A">
        <w:rPr>
          <w:rFonts w:eastAsia="MS Mincho"/>
        </w:rPr>
        <w:t>Quote</w:t>
      </w:r>
      <w:r w:rsidR="008D5E53" w:rsidRPr="00BF799A">
        <w:rPr>
          <w:rFonts w:eastAsia="MS Mincho"/>
        </w:rPr>
        <w:t>” for additi</w:t>
      </w:r>
      <w:r w:rsidR="008D5E53" w:rsidRPr="00851065">
        <w:rPr>
          <w:rFonts w:eastAsia="MS Mincho"/>
        </w:rPr>
        <w:t xml:space="preserve">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39"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0E8DCAB9" w14:textId="77777777" w:rsidR="007F3BD4" w:rsidRPr="00C65B22" w:rsidRDefault="007F3BD4" w:rsidP="00851065"/>
    <w:p w14:paraId="70A6E23D" w14:textId="42FE30CA"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00BF799A">
        <w:t xml:space="preserve"> electronic file and folder</w:t>
      </w:r>
      <w:r w:rsidR="00701EB4">
        <w:t>, with the information in the brackets [  ] below as follows:</w:t>
      </w:r>
    </w:p>
    <w:p w14:paraId="4D421F7E" w14:textId="77777777" w:rsidR="00F47949" w:rsidRPr="00851065" w:rsidRDefault="00F47949" w:rsidP="00C65B22"/>
    <w:p w14:paraId="7CBEFCD0"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proofErr w:type="gramStart"/>
      <w:r>
        <w:t>[</w:t>
      </w:r>
      <w:r w:rsidR="008A7993" w:rsidRPr="00C65B22">
        <w:t xml:space="preserve">Bid Solicitation </w:t>
      </w:r>
      <w:r w:rsidR="0060080E" w:rsidRPr="00C65B22">
        <w:t>{RFP}</w:t>
      </w:r>
      <w:r w:rsidR="008A7993" w:rsidRPr="00C65B22">
        <w:t xml:space="preserve"> number</w:t>
      </w:r>
      <w:r>
        <w:t>].</w:t>
      </w:r>
      <w:proofErr w:type="gramEnd"/>
      <w:r>
        <w:t xml:space="preserve"> Example</w:t>
      </w:r>
      <w:r w:rsidR="0085751E">
        <w:t xml:space="preserve">: </w:t>
      </w:r>
      <w:r>
        <w:t xml:space="preserve"> </w:t>
      </w:r>
      <w:proofErr w:type="spellStart"/>
      <w:r>
        <w:t>vendorname</w:t>
      </w:r>
      <w:r w:rsidR="0085751E">
        <w:t>XXDPPXXXXX</w:t>
      </w:r>
      <w:proofErr w:type="spellEnd"/>
    </w:p>
    <w:p w14:paraId="45F5A1D0" w14:textId="77777777" w:rsidR="00DC3A66" w:rsidRDefault="00DC3A66" w:rsidP="00DC3A66">
      <w:pPr>
        <w:rPr>
          <w:rFonts w:cs="Arial"/>
        </w:rPr>
      </w:pPr>
    </w:p>
    <w:p w14:paraId="7B4D71E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518178A" w14:textId="77777777" w:rsidR="00B24F77" w:rsidRDefault="00B24F77" w:rsidP="00B24F77"/>
    <w:p w14:paraId="684BFAF2"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5E712BF" w14:textId="77777777" w:rsidR="00EF49C9" w:rsidRPr="00851065" w:rsidRDefault="00EF49C9" w:rsidP="00C65B22"/>
    <w:p w14:paraId="4CC6F464" w14:textId="77777777" w:rsidR="00757979" w:rsidRPr="00410DD5" w:rsidRDefault="00B6568B" w:rsidP="00757979">
      <w:pPr>
        <w:pStyle w:val="Heading3"/>
      </w:pPr>
      <w:bookmarkStart w:id="110" w:name="_Toc400531497"/>
      <w:bookmarkStart w:id="111" w:name="_Toc428533968"/>
      <w:bookmarkStart w:id="112" w:name="_Toc476660734"/>
      <w:r>
        <w:t xml:space="preserve">HARD COPY </w:t>
      </w:r>
      <w:r w:rsidR="00757979">
        <w:t>SUBMISSION</w:t>
      </w:r>
      <w:bookmarkEnd w:id="110"/>
      <w:bookmarkEnd w:id="111"/>
      <w:bookmarkEnd w:id="112"/>
    </w:p>
    <w:p w14:paraId="079A735A" w14:textId="77777777" w:rsidR="002F6161" w:rsidRPr="00C65B22" w:rsidRDefault="002F6161" w:rsidP="00C65B22"/>
    <w:p w14:paraId="4B48011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D56A3DF" w14:textId="77777777" w:rsidR="00C27F18" w:rsidRPr="00734BF4" w:rsidRDefault="00C27F18" w:rsidP="00C27F18">
      <w:pPr>
        <w:pStyle w:val="PlainText"/>
        <w:numPr>
          <w:ilvl w:val="0"/>
          <w:numId w:val="10"/>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Pr="005B339D">
        <w:t>.</w:t>
      </w:r>
      <w:r w:rsidRPr="00C65B22">
        <w:t xml:space="preserve"> </w:t>
      </w:r>
    </w:p>
    <w:p w14:paraId="3FD9703D" w14:textId="77777777" w:rsidR="00C27F18" w:rsidRPr="00734BF4" w:rsidRDefault="00C27F18" w:rsidP="00C27F18">
      <w:pPr>
        <w:pStyle w:val="PlainText"/>
        <w:ind w:left="720"/>
        <w:rPr>
          <w:rFonts w:eastAsia="MS Mincho"/>
        </w:rPr>
      </w:pPr>
    </w:p>
    <w:p w14:paraId="13B39FEA" w14:textId="438AB28C" w:rsidR="00C27F18" w:rsidRPr="007E5DD9" w:rsidRDefault="00C27F18" w:rsidP="00C27F18">
      <w:pPr>
        <w:pStyle w:val="PlainText"/>
        <w:numPr>
          <w:ilvl w:val="0"/>
          <w:numId w:val="10"/>
        </w:numPr>
        <w:rPr>
          <w:rFonts w:eastAsia="MS Mincho"/>
        </w:rPr>
      </w:pPr>
      <w:r>
        <w:rPr>
          <w:rFonts w:eastAsia="MS Mincho"/>
          <w:b/>
          <w:lang w:val="en-US"/>
        </w:rPr>
        <w:t>One (1)</w:t>
      </w:r>
      <w:r>
        <w:rPr>
          <w:rFonts w:eastAsia="MS Mincho"/>
          <w:b/>
        </w:rPr>
        <w:t xml:space="preserve"> complete and exact ELECTRONIC cop</w:t>
      </w:r>
      <w:r>
        <w:rPr>
          <w:rFonts w:eastAsia="MS Mincho"/>
          <w:b/>
          <w:lang w:val="en-US"/>
        </w:rPr>
        <w:t>y</w:t>
      </w:r>
      <w:r>
        <w:rPr>
          <w:rFonts w:eastAsia="MS Mincho"/>
        </w:rPr>
        <w:t xml:space="preserve"> of the original Quote</w:t>
      </w:r>
      <w:r w:rsidRPr="00C65B22">
        <w:rPr>
          <w:rFonts w:eastAsia="MS Mincho"/>
        </w:rPr>
        <w:t xml:space="preserve"> {</w:t>
      </w:r>
      <w:r>
        <w:rPr>
          <w:rFonts w:eastAsia="MS Mincho"/>
        </w:rPr>
        <w:t>Proposal</w:t>
      </w:r>
      <w:r w:rsidRPr="00C65B22">
        <w:rPr>
          <w:rFonts w:eastAsia="MS Mincho"/>
        </w:rPr>
        <w:t>}</w:t>
      </w:r>
      <w:r>
        <w:rPr>
          <w:rFonts w:eastAsia="MS Mincho"/>
        </w:rPr>
        <w:t xml:space="preserve"> in PDF file format on disc (CD or DVD)</w:t>
      </w:r>
      <w:r>
        <w:rPr>
          <w:rFonts w:eastAsia="MS Mincho"/>
          <w:lang w:val="en-US"/>
        </w:rPr>
        <w:t>.</w:t>
      </w:r>
      <w:r w:rsidRPr="005B339D">
        <w:rPr>
          <w:rFonts w:eastAsia="MS Mincho"/>
        </w:rPr>
        <w:t xml:space="preserve"> </w:t>
      </w:r>
      <w:r>
        <w:t>These should be cover to cover copies, and should not be password protected</w:t>
      </w:r>
      <w:r>
        <w:rPr>
          <w:lang w:val="en-US"/>
        </w:rPr>
        <w:t>.</w:t>
      </w:r>
      <w:r w:rsidRPr="007E5DD9">
        <w:rPr>
          <w:rFonts w:eastAsia="MS Mincho"/>
        </w:rPr>
        <w:t xml:space="preserve"> </w:t>
      </w:r>
      <w:r w:rsidRPr="007E5DD9">
        <w:rPr>
          <w:rFonts w:eastAsia="MS Mincho"/>
          <w:b/>
        </w:rPr>
        <w:t>THE PRICE SCHEDULE  SHALL NOT BE INCLUDED ON THIS DISC.</w:t>
      </w:r>
      <w:r w:rsidRPr="007E5DD9">
        <w:rPr>
          <w:rFonts w:eastAsia="MS Mincho"/>
        </w:rPr>
        <w:t xml:space="preserve"> </w:t>
      </w:r>
    </w:p>
    <w:p w14:paraId="6D0A9FFC" w14:textId="77777777" w:rsidR="00C27F18" w:rsidRPr="003E149C" w:rsidRDefault="00C27F18" w:rsidP="00C27F18">
      <w:pPr>
        <w:pStyle w:val="PlainText"/>
        <w:ind w:left="720"/>
        <w:rPr>
          <w:rFonts w:eastAsia="MS Mincho"/>
        </w:rPr>
      </w:pPr>
    </w:p>
    <w:p w14:paraId="4BA8676E" w14:textId="77777777" w:rsidR="00C27F18" w:rsidRDefault="00C27F18" w:rsidP="00C27F18">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69229863" w14:textId="77777777" w:rsidR="005C3F29" w:rsidRPr="003E149C" w:rsidRDefault="005C3F29" w:rsidP="005C3F29">
      <w:pPr>
        <w:pStyle w:val="PlainText"/>
        <w:ind w:left="720"/>
        <w:rPr>
          <w:rFonts w:eastAsia="MS Mincho"/>
        </w:rPr>
      </w:pPr>
    </w:p>
    <w:p w14:paraId="510CD469"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43D93E9" w14:textId="77777777" w:rsidR="00757979" w:rsidRPr="00851065" w:rsidRDefault="00757979" w:rsidP="00C65B22"/>
    <w:p w14:paraId="796054B1" w14:textId="77777777" w:rsidR="00757979" w:rsidRDefault="00CE00E7" w:rsidP="00757979">
      <w:pPr>
        <w:pStyle w:val="Heading2"/>
      </w:pPr>
      <w:bookmarkStart w:id="113" w:name="_Toc400531498"/>
      <w:bookmarkStart w:id="114" w:name="_Toc428533969"/>
      <w:bookmarkStart w:id="115" w:name="_Toc476660735"/>
      <w:r>
        <w:t>QUOTE</w:t>
      </w:r>
      <w:r w:rsidR="00715AF4">
        <w:t xml:space="preserve"> </w:t>
      </w:r>
      <w:r w:rsidR="00571AFA">
        <w:t>{</w:t>
      </w:r>
      <w:r>
        <w:t>Proposal</w:t>
      </w:r>
      <w:r w:rsidR="00571AFA">
        <w:t>}</w:t>
      </w:r>
      <w:r w:rsidR="00757979">
        <w:t xml:space="preserve"> Content</w:t>
      </w:r>
      <w:bookmarkEnd w:id="113"/>
      <w:bookmarkEnd w:id="114"/>
      <w:bookmarkEnd w:id="115"/>
    </w:p>
    <w:p w14:paraId="7F9DFEA9" w14:textId="77777777" w:rsidR="00757979" w:rsidRDefault="00757979" w:rsidP="00C65B22"/>
    <w:p w14:paraId="6B3F9D0B" w14:textId="3922450D"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60104A1" w14:textId="77777777" w:rsidR="00757979" w:rsidRPr="00851065" w:rsidRDefault="00757979" w:rsidP="00C65B22">
      <w:r w:rsidRPr="00851065">
        <w:tab/>
      </w:r>
    </w:p>
    <w:p w14:paraId="201B9BBC" w14:textId="76C33AA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5E324FE4" w14:textId="77777777" w:rsidR="006B7848" w:rsidRDefault="006B7848" w:rsidP="00C65B22"/>
    <w:p w14:paraId="4B2FBA70" w14:textId="77777777" w:rsidR="007F3BD4" w:rsidRPr="00851065" w:rsidRDefault="007F3BD4" w:rsidP="00C65B22">
      <w:pPr>
        <w:pStyle w:val="Heading3"/>
      </w:pPr>
      <w:bookmarkStart w:id="116" w:name="_Toc108508238"/>
      <w:bookmarkStart w:id="117" w:name="_Toc428533970"/>
      <w:bookmarkStart w:id="118" w:name="_Toc476660736"/>
      <w:r w:rsidRPr="00851065">
        <w:t>Forms</w:t>
      </w:r>
      <w:bookmarkEnd w:id="116"/>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17"/>
      <w:bookmarkEnd w:id="118"/>
    </w:p>
    <w:p w14:paraId="01104803" w14:textId="77777777" w:rsidR="007F3BD4" w:rsidRPr="00851065" w:rsidRDefault="007F3BD4" w:rsidP="00851065">
      <w:pPr>
        <w:rPr>
          <w:rFonts w:eastAsia="MS Mincho"/>
        </w:rPr>
      </w:pPr>
    </w:p>
    <w:p w14:paraId="68A74F17" w14:textId="3AAE1593"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1"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F527CEA" w14:textId="77777777" w:rsidR="0040265A" w:rsidRPr="00C65B22" w:rsidRDefault="0040265A" w:rsidP="00C65B22">
      <w:pPr>
        <w:rPr>
          <w:rFonts w:eastAsia="MS Mincho"/>
        </w:rPr>
      </w:pPr>
    </w:p>
    <w:p w14:paraId="2A8F0E27" w14:textId="77777777" w:rsidR="007F3BD4" w:rsidRPr="007F3BD4" w:rsidRDefault="00226009" w:rsidP="00C94D24">
      <w:pPr>
        <w:pStyle w:val="Heading4"/>
      </w:pPr>
      <w:bookmarkStart w:id="119" w:name="_4.4.1.1_Ownership_Disclosure"/>
      <w:bookmarkStart w:id="120" w:name="_4.4.1.1_Signatory_page"/>
      <w:bookmarkEnd w:id="119"/>
      <w:bookmarkEnd w:id="120"/>
      <w:r>
        <w:t xml:space="preserve">OFFER AND ACCEPTANCE PAGE </w:t>
      </w:r>
      <w:r w:rsidR="00C94D24" w:rsidRPr="00AB1466">
        <w:t>{Signatory page</w:t>
      </w:r>
      <w:r w:rsidR="00CA557A" w:rsidRPr="00AB1466">
        <w:t>}</w:t>
      </w:r>
    </w:p>
    <w:p w14:paraId="4D1EAC48" w14:textId="77777777" w:rsidR="007F3BD4" w:rsidRPr="00851065" w:rsidRDefault="007F3BD4" w:rsidP="00851065">
      <w:pPr>
        <w:rPr>
          <w:rFonts w:eastAsia="MS Mincho"/>
        </w:rPr>
      </w:pPr>
    </w:p>
    <w:p w14:paraId="2CC43640"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21" w:name="OLE_LINK5"/>
      <w:bookmarkStart w:id="122" w:name="OLE_LINK6"/>
      <w:r w:rsidR="000462FE" w:rsidRPr="00C65B22">
        <w:rPr>
          <w:rFonts w:eastAsia="MS Mincho"/>
        </w:rPr>
        <w:t xml:space="preserve">Offer and Acceptance </w:t>
      </w:r>
      <w:bookmarkEnd w:id="121"/>
      <w:bookmarkEnd w:id="122"/>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2F6042BE" w14:textId="77777777" w:rsidR="00801B40" w:rsidRDefault="00801B40">
      <w:pPr>
        <w:jc w:val="left"/>
      </w:pPr>
    </w:p>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0E9A49B" w14:textId="77777777" w:rsidR="00757979" w:rsidRDefault="00757979" w:rsidP="00C65B22">
      <w:pPr>
        <w:rPr>
          <w:color w:val="000000"/>
        </w:rPr>
      </w:pPr>
    </w:p>
    <w:p w14:paraId="6E5C9171" w14:textId="77777777" w:rsidR="00757979" w:rsidRDefault="00757979" w:rsidP="00AA3B67">
      <w:pPr>
        <w:pStyle w:val="Heading5"/>
      </w:pPr>
      <w:r>
        <w:t xml:space="preserve">No SUBCONTRACTOR CERTIFICATION </w:t>
      </w:r>
    </w:p>
    <w:p w14:paraId="704492A9" w14:textId="77777777" w:rsidR="00757979" w:rsidRDefault="00757979" w:rsidP="00C65B22"/>
    <w:p w14:paraId="11BB4B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595C26D9" w14:textId="77777777" w:rsidR="00757979" w:rsidRPr="004B516B" w:rsidRDefault="00757979" w:rsidP="00C65B22">
      <w:pPr>
        <w:rPr>
          <w:rFonts w:cs="Arial"/>
          <w:b/>
          <w:u w:val="single"/>
        </w:rPr>
      </w:pPr>
    </w:p>
    <w:p w14:paraId="3F4B40AD" w14:textId="77777777" w:rsidR="00757979" w:rsidRDefault="00757979" w:rsidP="00DB2CE0">
      <w:pPr>
        <w:numPr>
          <w:ilvl w:val="0"/>
          <w:numId w:val="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4FD11A0" w14:textId="77777777" w:rsidR="00757979" w:rsidRPr="00C65B22" w:rsidRDefault="00757979" w:rsidP="00C65B22">
      <w:pPr>
        <w:ind w:left="1080"/>
      </w:pPr>
    </w:p>
    <w:p w14:paraId="3B9A0CBA" w14:textId="77777777" w:rsidR="00757979" w:rsidRPr="00C65B22" w:rsidRDefault="00757979" w:rsidP="00DB2CE0">
      <w:pPr>
        <w:numPr>
          <w:ilvl w:val="0"/>
          <w:numId w:val="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0E3A344B"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9F4DEC3" w14:textId="77777777" w:rsidR="003107B3" w:rsidRPr="003107B3" w:rsidRDefault="003107B3" w:rsidP="003107B3">
      <w:pPr>
        <w:pStyle w:val="ListParagraph"/>
        <w:autoSpaceDE w:val="0"/>
        <w:autoSpaceDN w:val="0"/>
        <w:adjustRightInd w:val="0"/>
        <w:ind w:left="1080"/>
        <w:rPr>
          <w:color w:val="000000"/>
        </w:rPr>
      </w:pPr>
    </w:p>
    <w:p w14:paraId="7212BD8C" w14:textId="77777777" w:rsidR="00757979" w:rsidRPr="00F36416" w:rsidRDefault="00757979" w:rsidP="00DB2CE0">
      <w:pPr>
        <w:pStyle w:val="ListParagraph"/>
        <w:numPr>
          <w:ilvl w:val="0"/>
          <w:numId w:val="17"/>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53FE947A" w14:textId="77777777" w:rsidR="00757979" w:rsidRPr="00851065" w:rsidRDefault="00757979" w:rsidP="0006639D"/>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C644DF" w:rsidP="00C65B22">
      <w:pPr>
        <w:rPr>
          <w:rFonts w:eastAsia="MS Mincho"/>
          <w:color w:val="000000"/>
        </w:rPr>
      </w:pPr>
      <w:hyperlink r:id="rId42"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0154B368" w14:textId="77777777" w:rsidR="00AA3B67" w:rsidRDefault="00757979" w:rsidP="00AA3B67">
      <w:pPr>
        <w:rPr>
          <w:color w:val="000000"/>
        </w:rPr>
      </w:pPr>
      <w:r>
        <w:rPr>
          <w:color w:val="000000"/>
        </w:rPr>
        <w:t> </w:t>
      </w:r>
    </w:p>
    <w:p w14:paraId="29734099"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241FF531"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del w:id="123" w:author="AnnaMarie Miller" w:date="2017-03-07T12:49:00Z">
        <w:r w:rsidRPr="00851065" w:rsidDel="00EC035E">
          <w:rPr>
            <w:rFonts w:eastAsia="MS Mincho"/>
          </w:rPr>
          <w:delText xml:space="preserve"> sole proprietorship</w:delText>
        </w:r>
      </w:del>
      <w:ins w:id="124" w:author="AnnaMarie Miller" w:date="2017-03-07T12:49:00Z">
        <w:r w:rsidR="00EC035E">
          <w:rPr>
            <w:rFonts w:eastAsia="MS Mincho"/>
          </w:rPr>
          <w:t xml:space="preserve"> limited liability company</w:t>
        </w:r>
      </w:ins>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275EA659" w14:textId="77777777" w:rsidR="00396839" w:rsidRDefault="00396839" w:rsidP="00C65B22">
      <w:pPr>
        <w:rPr>
          <w:color w:val="000000"/>
        </w:rPr>
      </w:pPr>
    </w:p>
    <w:p w14:paraId="10ECBBE6" w14:textId="77777777" w:rsidR="00630868" w:rsidRPr="00992ADD" w:rsidRDefault="00630868" w:rsidP="00630868">
      <w:pPr>
        <w:autoSpaceDE w:val="0"/>
        <w:autoSpaceDN w:val="0"/>
        <w:adjustRightInd w:val="0"/>
        <w:rPr>
          <w:ins w:id="125" w:author="AnnaMarie Miller" w:date="2017-03-07T13:02:00Z"/>
          <w:rFonts w:cs="Arial"/>
          <w:szCs w:val="22"/>
        </w:rPr>
      </w:pPr>
      <w:ins w:id="126" w:author="AnnaMarie Miller" w:date="2017-03-07T13:02:00Z">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ins>
    </w:p>
    <w:p w14:paraId="355DED49" w14:textId="77777777" w:rsidR="00EC035E" w:rsidRDefault="00EC035E" w:rsidP="00C65B22">
      <w:pPr>
        <w:rPr>
          <w:ins w:id="127" w:author="AnnaMarie Miller" w:date="2017-03-07T12:56:00Z"/>
          <w:color w:val="000000"/>
        </w:rPr>
      </w:pPr>
    </w:p>
    <w:p w14:paraId="75206897"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3"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4" w:history="1">
        <w:r w:rsidR="00A23AAC" w:rsidRPr="00851065">
          <w:rPr>
            <w:rStyle w:val="Hyperlink"/>
          </w:rPr>
          <w:t>NJSTART</w:t>
        </w:r>
      </w:hyperlink>
      <w:r w:rsidR="00A23AAC" w:rsidRPr="00851065">
        <w:t xml:space="preserve"> (</w:t>
      </w:r>
      <w:hyperlink r:id="rId45" w:history="1">
        <w:r w:rsidR="00A23AAC" w:rsidRPr="00851065">
          <w:rPr>
            <w:rStyle w:val="Hyperlink"/>
          </w:rPr>
          <w:t>www.njstart.gov</w:t>
        </w:r>
      </w:hyperlink>
      <w:r w:rsidR="00A23AAC" w:rsidRPr="00851065">
        <w:t>).</w:t>
      </w:r>
    </w:p>
    <w:p w14:paraId="775954E6" w14:textId="77777777" w:rsidR="00D4152A" w:rsidRPr="00851065" w:rsidRDefault="00D4152A" w:rsidP="00C65B22">
      <w:pPr>
        <w:rPr>
          <w:color w:val="000000"/>
        </w:rPr>
      </w:pPr>
    </w:p>
    <w:p w14:paraId="391AF90F"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7"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8" w:history="1">
        <w:r w:rsidR="00A23AAC" w:rsidRPr="00851065">
          <w:rPr>
            <w:rStyle w:val="Hyperlink"/>
          </w:rPr>
          <w:t>NJSTART</w:t>
        </w:r>
      </w:hyperlink>
      <w:r w:rsidR="00302DEB">
        <w:rPr>
          <w:rStyle w:val="Hyperlink"/>
        </w:rPr>
        <w:t xml:space="preserve"> </w:t>
      </w:r>
      <w:r w:rsidR="00302DEB" w:rsidRPr="00851065">
        <w:t>(</w:t>
      </w:r>
      <w:hyperlink r:id="rId49" w:history="1">
        <w:r w:rsidR="00302DEB" w:rsidRPr="00851065">
          <w:rPr>
            <w:rStyle w:val="Hyperlink"/>
          </w:rPr>
          <w:t>www.njstart.gov</w:t>
        </w:r>
      </w:hyperlink>
      <w:r w:rsidR="00302DEB" w:rsidRPr="00851065">
        <w:t>)</w:t>
      </w:r>
      <w:r w:rsidR="00A23AAC" w:rsidRPr="00302DEB">
        <w:rPr>
          <w:rStyle w:val="Hyperlink"/>
          <w:color w:val="auto"/>
          <w:u w:val="none"/>
        </w:rPr>
        <w:t>.</w:t>
      </w:r>
    </w:p>
    <w:p w14:paraId="78109715" w14:textId="77777777" w:rsidR="00230C28" w:rsidRPr="00C65B22" w:rsidRDefault="00230C28" w:rsidP="00C65B22"/>
    <w:p w14:paraId="2F80FBBD"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22A00E54" w14:textId="77777777" w:rsidR="00BF799A" w:rsidRDefault="00BF799A" w:rsidP="00851065"/>
    <w:p w14:paraId="6CA9FA35" w14:textId="19881AD0" w:rsidR="00757979" w:rsidRDefault="00290A32" w:rsidP="00757979">
      <w:pPr>
        <w:pStyle w:val="Heading4"/>
      </w:pPr>
      <w:r>
        <w:t>subcontractor utilization plan</w:t>
      </w:r>
    </w:p>
    <w:p w14:paraId="631E528B" w14:textId="77777777" w:rsidR="007704F4" w:rsidRPr="007704F4" w:rsidRDefault="007704F4" w:rsidP="007704F4"/>
    <w:p w14:paraId="4FF0C6AD" w14:textId="3C7130D7" w:rsidR="00801B40" w:rsidRDefault="00B03828" w:rsidP="00757979">
      <w:pPr>
        <w:pStyle w:val="BodyText3"/>
      </w:pPr>
      <w:r>
        <w:t>Not applicable to this procurement</w:t>
      </w:r>
      <w:r w:rsidR="00BF799A">
        <w:t>.</w:t>
      </w:r>
    </w:p>
    <w:p w14:paraId="1579595C" w14:textId="77777777" w:rsidR="00290A32" w:rsidRDefault="00290A32" w:rsidP="00757979">
      <w:pPr>
        <w:pStyle w:val="BodyText3"/>
      </w:pPr>
    </w:p>
    <w:p w14:paraId="06FB6058" w14:textId="77777777" w:rsidR="00290A32" w:rsidRPr="00130106" w:rsidRDefault="00290A32" w:rsidP="00290A32">
      <w:pPr>
        <w:pStyle w:val="Heading4"/>
        <w:rPr>
          <w:rFonts w:cs="Arial"/>
          <w:szCs w:val="24"/>
        </w:rPr>
      </w:pPr>
      <w:r>
        <w:rPr>
          <w:rFonts w:cs="Arial"/>
          <w:szCs w:val="24"/>
        </w:rPr>
        <w:t>S</w:t>
      </w:r>
      <w:r w:rsidRPr="00130106">
        <w:rPr>
          <w:rFonts w:cs="Arial"/>
          <w:szCs w:val="24"/>
        </w:rPr>
        <w:t xml:space="preserve">MALL BUSINESS REGISTRATION FOR SET-ASIDE </w:t>
      </w:r>
      <w:r>
        <w:rPr>
          <w:rFonts w:cs="Arial"/>
          <w:szCs w:val="24"/>
        </w:rPr>
        <w:t>BLANKET P.O. {</w:t>
      </w:r>
      <w:r w:rsidRPr="00130106">
        <w:rPr>
          <w:rFonts w:cs="Arial"/>
          <w:szCs w:val="24"/>
        </w:rPr>
        <w:t>CONTRACT</w:t>
      </w:r>
      <w:r>
        <w:rPr>
          <w:rFonts w:cs="Arial"/>
          <w:szCs w:val="24"/>
        </w:rPr>
        <w:t>}</w:t>
      </w:r>
    </w:p>
    <w:p w14:paraId="6B65CFF2" w14:textId="77777777" w:rsidR="00290A32" w:rsidRDefault="00290A32" w:rsidP="00757979">
      <w:pPr>
        <w:pStyle w:val="BodyText3"/>
      </w:pPr>
    </w:p>
    <w:p w14:paraId="74ABCEE8" w14:textId="3339591D" w:rsidR="00290A32" w:rsidRDefault="00290A32" w:rsidP="00757979">
      <w:pPr>
        <w:pStyle w:val="BodyText3"/>
      </w:pPr>
      <w:r>
        <w:t xml:space="preserve">Not </w:t>
      </w:r>
      <w:r w:rsidR="00B03828">
        <w:t>application to this p</w:t>
      </w:r>
      <w:r>
        <w:t>rocurement.</w:t>
      </w:r>
    </w:p>
    <w:p w14:paraId="33F01528" w14:textId="77777777" w:rsidR="00290A32" w:rsidRDefault="00290A32" w:rsidP="00757979">
      <w:pPr>
        <w:pStyle w:val="BodyText3"/>
      </w:pPr>
    </w:p>
    <w:p w14:paraId="554C39B4" w14:textId="77777777" w:rsidR="00CA3740" w:rsidRDefault="00CA3740" w:rsidP="00CA3740">
      <w:pPr>
        <w:pStyle w:val="Heading4"/>
      </w:pPr>
      <w:r w:rsidRPr="00FC6592">
        <w:t>BID SECURITY</w:t>
      </w:r>
    </w:p>
    <w:p w14:paraId="1C686F42" w14:textId="77777777" w:rsidR="00290A32" w:rsidRDefault="00290A32" w:rsidP="00757979">
      <w:pPr>
        <w:pStyle w:val="BodyText3"/>
      </w:pPr>
    </w:p>
    <w:p w14:paraId="684E8C93" w14:textId="743D22A4" w:rsidR="00CA3740" w:rsidRDefault="00B03828" w:rsidP="00757979">
      <w:pPr>
        <w:pStyle w:val="BodyText3"/>
      </w:pPr>
      <w:r>
        <w:t>Not applicable to this procurement</w:t>
      </w:r>
      <w:r w:rsidR="00CA3740">
        <w:t>.</w:t>
      </w:r>
    </w:p>
    <w:p w14:paraId="3AF0746F" w14:textId="77777777" w:rsidR="00C27F18" w:rsidRDefault="00C27F18" w:rsidP="00757979">
      <w:pPr>
        <w:pStyle w:val="BodyText3"/>
      </w:pPr>
    </w:p>
    <w:p w14:paraId="32F418D9" w14:textId="77777777" w:rsidR="00757979" w:rsidRDefault="00757979" w:rsidP="00757979">
      <w:pPr>
        <w:pStyle w:val="Heading3"/>
      </w:pPr>
      <w:bookmarkStart w:id="128" w:name="_Toc400531500"/>
      <w:bookmarkStart w:id="129" w:name="_Toc428533971"/>
      <w:bookmarkStart w:id="130" w:name="_Toc47666073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28"/>
      <w:r w:rsidR="0060080E">
        <w:t>{</w:t>
      </w:r>
      <w:r w:rsidR="00CE00E7">
        <w:t>Proposal</w:t>
      </w:r>
      <w:r w:rsidR="0060080E">
        <w:t>}</w:t>
      </w:r>
      <w:bookmarkEnd w:id="129"/>
      <w:bookmarkEnd w:id="130"/>
    </w:p>
    <w:p w14:paraId="596A13F9" w14:textId="77777777" w:rsidR="0019067D" w:rsidRPr="0019067D" w:rsidRDefault="0019067D" w:rsidP="00A9160A"/>
    <w:p w14:paraId="558D1AD0" w14:textId="53EF772B" w:rsidR="00BF799A"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04145454" w14:textId="77777777" w:rsidR="00290A32" w:rsidRDefault="00290A32">
      <w:pPr>
        <w:jc w:val="left"/>
        <w:rPr>
          <w:rFonts w:eastAsia="MS Mincho"/>
        </w:rPr>
      </w:pPr>
    </w:p>
    <w:p w14:paraId="1AF3BD96" w14:textId="14609034" w:rsidR="00290A32" w:rsidRDefault="00CA3740" w:rsidP="00290A32">
      <w:pPr>
        <w:pStyle w:val="Heading4"/>
      </w:pPr>
      <w:r>
        <w:t>business registration</w:t>
      </w:r>
    </w:p>
    <w:p w14:paraId="13BCD745" w14:textId="77777777" w:rsidR="00290A32" w:rsidRDefault="00290A32">
      <w:pPr>
        <w:jc w:val="left"/>
        <w:rPr>
          <w:rFonts w:eastAsia="MS Mincho"/>
        </w:rPr>
      </w:pPr>
    </w:p>
    <w:p w14:paraId="75A2B5BE"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7E232F6F" w14:textId="77777777" w:rsidR="008B0821" w:rsidRPr="00C65B22" w:rsidRDefault="008B0821" w:rsidP="00C65B22"/>
    <w:p w14:paraId="26DFA77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1"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6407D2D6" w:rsidR="00801B40"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1B304877" w14:textId="69D3D298" w:rsidR="00801B40" w:rsidRDefault="00801B40">
      <w:pPr>
        <w:jc w:val="left"/>
      </w:pPr>
      <w:del w:id="131" w:author="AnnaMarie Miller" w:date="2017-03-07T14:06:00Z">
        <w:r w:rsidDel="003F7946">
          <w:br w:type="page"/>
        </w:r>
      </w:del>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40511D1" w14:textId="77777777" w:rsidR="00757979" w:rsidRDefault="00757979" w:rsidP="00C65B22">
      <w:pPr>
        <w:rPr>
          <w:highlight w:val="yellow"/>
        </w:rPr>
      </w:pPr>
    </w:p>
    <w:p w14:paraId="318965E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2"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3" w:history="1">
        <w:r w:rsidR="00A23AAC" w:rsidRPr="00851065">
          <w:rPr>
            <w:rStyle w:val="Hyperlink"/>
          </w:rPr>
          <w:t>NJSTART</w:t>
        </w:r>
      </w:hyperlink>
      <w:r w:rsidR="00A23AAC" w:rsidRPr="00851065">
        <w:rPr>
          <w:rStyle w:val="Hyperlink"/>
        </w:rPr>
        <w:t>.</w:t>
      </w:r>
    </w:p>
    <w:p w14:paraId="7F16323D" w14:textId="77777777" w:rsidR="00230C28" w:rsidRPr="00851065" w:rsidRDefault="00230C28" w:rsidP="00C65B22">
      <w:pPr>
        <w:rPr>
          <w:color w:val="000000"/>
        </w:rPr>
      </w:pPr>
    </w:p>
    <w:p w14:paraId="119255A2" w14:textId="77777777" w:rsidR="00230C28"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788CEF7" w14:textId="77777777" w:rsidR="00CA3740" w:rsidRDefault="00CA3740" w:rsidP="00C65B22">
      <w:pPr>
        <w:rPr>
          <w:rFonts w:eastAsia="MS Mincho"/>
        </w:rPr>
      </w:pPr>
    </w:p>
    <w:p w14:paraId="4CC90BEC" w14:textId="77777777" w:rsidR="00CA3740" w:rsidRPr="006F1449" w:rsidRDefault="00CA3740" w:rsidP="00CA3740">
      <w:pPr>
        <w:pStyle w:val="Heading4"/>
      </w:pPr>
      <w:r w:rsidRPr="006F1449">
        <w:t xml:space="preserve">Source Disclosure </w:t>
      </w:r>
    </w:p>
    <w:p w14:paraId="3678BCC9" w14:textId="77777777" w:rsidR="00CA3740" w:rsidRDefault="00CA3740" w:rsidP="00C65B22">
      <w:pPr>
        <w:rPr>
          <w:rFonts w:eastAsia="MS Mincho"/>
        </w:rPr>
      </w:pPr>
    </w:p>
    <w:p w14:paraId="57DB4C60" w14:textId="4C392BCF" w:rsidR="00CA3740" w:rsidRDefault="00B03828" w:rsidP="00C65B22">
      <w:pPr>
        <w:rPr>
          <w:rFonts w:eastAsia="MS Mincho"/>
        </w:rPr>
      </w:pPr>
      <w:r>
        <w:rPr>
          <w:rFonts w:eastAsia="MS Mincho"/>
        </w:rPr>
        <w:t>Not applicable to this procurement</w:t>
      </w:r>
      <w:r w:rsidR="00CA3740">
        <w:rPr>
          <w:rFonts w:eastAsia="MS Mincho"/>
        </w:rPr>
        <w:t>.</w:t>
      </w:r>
    </w:p>
    <w:p w14:paraId="50EF49CE" w14:textId="77777777" w:rsidR="00CA3740" w:rsidRDefault="00CA3740" w:rsidP="00C65B22">
      <w:pPr>
        <w:rPr>
          <w:rFonts w:eastAsia="MS Mincho"/>
        </w:rPr>
      </w:pPr>
    </w:p>
    <w:p w14:paraId="6F004F79" w14:textId="77777777" w:rsidR="00CA3740" w:rsidRPr="00036796" w:rsidRDefault="00CA3740" w:rsidP="00CA3740">
      <w:pPr>
        <w:pStyle w:val="Heading4"/>
      </w:pPr>
      <w:r w:rsidRPr="00036796">
        <w:t>AFFIDAVIT OF APPAREL FORM</w:t>
      </w:r>
    </w:p>
    <w:p w14:paraId="06EF3510" w14:textId="77777777" w:rsidR="00CA3740" w:rsidRDefault="00CA3740" w:rsidP="00C65B22">
      <w:pPr>
        <w:rPr>
          <w:rFonts w:eastAsia="MS Mincho"/>
        </w:rPr>
      </w:pPr>
    </w:p>
    <w:p w14:paraId="79F5D216" w14:textId="1D7E110B" w:rsidR="00CA3740" w:rsidRDefault="00B03828" w:rsidP="00C65B22">
      <w:pPr>
        <w:rPr>
          <w:rFonts w:eastAsia="MS Mincho"/>
        </w:rPr>
      </w:pPr>
      <w:r>
        <w:rPr>
          <w:rFonts w:eastAsia="MS Mincho"/>
        </w:rPr>
        <w:t>Not applicable to this procurement</w:t>
      </w:r>
      <w:r w:rsidR="00CA3740">
        <w:rPr>
          <w:rFonts w:eastAsia="MS Mincho"/>
        </w:rPr>
        <w:t>.</w:t>
      </w:r>
    </w:p>
    <w:p w14:paraId="35EBEAEA" w14:textId="77777777" w:rsidR="005A5BF0" w:rsidRDefault="005A5BF0" w:rsidP="00C65B22">
      <w:pPr>
        <w:rPr>
          <w:highlight w:val="yellow"/>
        </w:rPr>
      </w:pPr>
    </w:p>
    <w:p w14:paraId="1CC60DFE" w14:textId="77777777" w:rsidR="00A86608" w:rsidRPr="00AB1466" w:rsidRDefault="00A86608" w:rsidP="00A86608">
      <w:pPr>
        <w:pStyle w:val="Heading3"/>
        <w:rPr>
          <w:rFonts w:eastAsia="MS Mincho"/>
        </w:rPr>
      </w:pPr>
      <w:bookmarkStart w:id="132" w:name="_Toc449428257"/>
      <w:bookmarkStart w:id="133" w:name="_Toc476660738"/>
      <w:r>
        <w:rPr>
          <w:rFonts w:eastAsia="MS Mincho"/>
        </w:rPr>
        <w:t>SUBmittals</w:t>
      </w:r>
      <w:bookmarkEnd w:id="132"/>
      <w:bookmarkEnd w:id="133"/>
    </w:p>
    <w:p w14:paraId="75138CEE" w14:textId="77777777" w:rsidR="00A86608" w:rsidRPr="007664C5" w:rsidRDefault="00A86608" w:rsidP="00A86608">
      <w:pPr>
        <w:rPr>
          <w:rFonts w:cs="Arial"/>
        </w:rPr>
      </w:pPr>
    </w:p>
    <w:p w14:paraId="0A12877E"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5"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F4DFF27" w14:textId="77777777" w:rsidR="007A2BAA" w:rsidRPr="00AB1466" w:rsidRDefault="007A2BAA" w:rsidP="007A2BAA">
      <w:pPr>
        <w:pStyle w:val="Heading4"/>
        <w:rPr>
          <w:rFonts w:eastAsia="MS Mincho"/>
        </w:rPr>
      </w:pPr>
      <w:r w:rsidRPr="00AB1466">
        <w:rPr>
          <w:rFonts w:eastAsia="MS Mincho"/>
        </w:rPr>
        <w:t>Vendor {BIDDER} Experience</w:t>
      </w:r>
    </w:p>
    <w:p w14:paraId="6E428A21" w14:textId="77777777" w:rsidR="007A2BAA" w:rsidRPr="00CD525D" w:rsidRDefault="007A2BAA" w:rsidP="007A2BAA">
      <w:pPr>
        <w:pStyle w:val="BodyText3"/>
        <w:rPr>
          <w:rFonts w:cs="Arial"/>
        </w:rPr>
      </w:pPr>
    </w:p>
    <w:p w14:paraId="09BA03B6" w14:textId="77777777" w:rsidR="007A2BAA" w:rsidRPr="007664C5" w:rsidRDefault="007A2BAA" w:rsidP="007A2BAA">
      <w:pPr>
        <w:pStyle w:val="BodyText3"/>
        <w:ind w:right="0"/>
        <w:contextualSpacing/>
        <w:rPr>
          <w:rFonts w:cs="Arial"/>
        </w:rPr>
      </w:pPr>
      <w:r w:rsidRPr="00CD525D">
        <w:rPr>
          <w:rFonts w:cs="Arial"/>
        </w:rPr>
        <w:t>The Vendor {Bidder</w:t>
      </w:r>
      <w:r w:rsidRPr="007A2BAA">
        <w:rPr>
          <w:rFonts w:cs="Arial"/>
        </w:rPr>
        <w:t>} should complete</w:t>
      </w:r>
      <w:r w:rsidRPr="00CD525D">
        <w:rPr>
          <w:rFonts w:cs="Arial"/>
        </w:rPr>
        <w:t xml:space="preserve"> ALL the information requested on the Vendor {Bidder} Data Sheet Form attached to this Bid</w:t>
      </w:r>
      <w:r>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Pr>
          <w:rFonts w:cs="Arial"/>
        </w:rPr>
        <w:t>Blanket P.O. {C</w:t>
      </w:r>
      <w:r w:rsidRPr="007664C5">
        <w:rPr>
          <w:rFonts w:cs="Arial"/>
        </w:rPr>
        <w:t>ontract</w:t>
      </w:r>
      <w:r>
        <w:rPr>
          <w:rFonts w:cs="Arial"/>
        </w:rPr>
        <w:t>}</w:t>
      </w:r>
      <w:r w:rsidRPr="007664C5">
        <w:rPr>
          <w:rFonts w:cs="Arial"/>
        </w:rPr>
        <w:t xml:space="preserve"> to the State's satisfaction. </w:t>
      </w:r>
      <w:r>
        <w:rPr>
          <w:rFonts w:cs="Arial"/>
        </w:rPr>
        <w:t xml:space="preserve"> Vendor {Bidder} shall not list a Procurement Specialist as a reference on the Vendor {Bidder} Data Sheet Form.</w:t>
      </w:r>
    </w:p>
    <w:p w14:paraId="402D0A00" w14:textId="77777777" w:rsidR="007A2BAA" w:rsidRPr="007664C5" w:rsidRDefault="007A2BAA" w:rsidP="007A2BAA">
      <w:pPr>
        <w:pStyle w:val="BodyText3"/>
        <w:ind w:right="0"/>
        <w:contextualSpacing/>
        <w:rPr>
          <w:rFonts w:cs="Arial"/>
        </w:rPr>
      </w:pPr>
    </w:p>
    <w:p w14:paraId="1AE57446" w14:textId="6EA23023" w:rsidR="007A2BAA" w:rsidRPr="007664C5" w:rsidRDefault="007A2BAA" w:rsidP="007A2BAA">
      <w:pPr>
        <w:pStyle w:val="BodyText3"/>
        <w:ind w:right="0"/>
        <w:contextualSpacing/>
        <w:rPr>
          <w:rFonts w:cs="Arial"/>
        </w:rPr>
      </w:pPr>
      <w:r w:rsidRPr="007664C5">
        <w:rPr>
          <w:rStyle w:val="Emphasis"/>
          <w:rFonts w:cs="Arial"/>
        </w:rPr>
        <w:t xml:space="preserve">The State may require a </w:t>
      </w:r>
      <w:r>
        <w:rPr>
          <w:rStyle w:val="Emphasis"/>
          <w:rFonts w:cs="Arial"/>
        </w:rPr>
        <w:t>V</w:t>
      </w:r>
      <w:r w:rsidRPr="007664C5">
        <w:rPr>
          <w:rStyle w:val="Emphasis"/>
          <w:rFonts w:cs="Arial"/>
        </w:rPr>
        <w:t>endor {</w:t>
      </w:r>
      <w:r>
        <w:rPr>
          <w:rStyle w:val="Emphasis"/>
          <w:rFonts w:cs="Arial"/>
        </w:rPr>
        <w:t>B</w:t>
      </w:r>
      <w:r w:rsidRPr="007664C5">
        <w:rPr>
          <w:rStyle w:val="Emphasis"/>
          <w:rFonts w:cs="Arial"/>
        </w:rPr>
        <w:t>idder} to provide additional information or documentation</w:t>
      </w:r>
      <w:r w:rsidRPr="007664C5">
        <w:rPr>
          <w:rFonts w:cs="Arial"/>
        </w:rPr>
        <w:t xml:space="preserve"> within </w:t>
      </w:r>
      <w:r>
        <w:rPr>
          <w:rFonts w:cs="Arial"/>
        </w:rPr>
        <w:t>five (5)</w:t>
      </w:r>
      <w:r w:rsidR="00801B40">
        <w:rPr>
          <w:rFonts w:cs="Arial"/>
        </w:rPr>
        <w:t xml:space="preserve"> business</w:t>
      </w:r>
      <w:r w:rsidRPr="007664C5">
        <w:rPr>
          <w:rFonts w:cs="Arial"/>
        </w:rPr>
        <w:t xml:space="preserve"> days of request by the State.</w:t>
      </w:r>
    </w:p>
    <w:p w14:paraId="7711BCB9" w14:textId="77777777" w:rsidR="007A2BAA" w:rsidRDefault="007A2BAA" w:rsidP="007A2BAA">
      <w:pPr>
        <w:pStyle w:val="BodyText3"/>
        <w:rPr>
          <w:rFonts w:cs="Arial"/>
        </w:rPr>
      </w:pPr>
    </w:p>
    <w:p w14:paraId="0647BB8C" w14:textId="77777777" w:rsidR="007A2BAA" w:rsidRPr="00AB1466" w:rsidRDefault="007A2BAA" w:rsidP="007A2BAA">
      <w:pPr>
        <w:pStyle w:val="Heading4"/>
      </w:pPr>
      <w:r w:rsidRPr="00AB1466">
        <w:t>DISCLOSURE OF PRODUCT COMPOSITION</w:t>
      </w:r>
    </w:p>
    <w:p w14:paraId="08F2B04C" w14:textId="77777777" w:rsidR="007A2BAA" w:rsidRDefault="007A2BAA" w:rsidP="007A2BAA">
      <w:pPr>
        <w:pStyle w:val="BodyText3"/>
        <w:rPr>
          <w:rFonts w:cs="Arial"/>
          <w:highlight w:val="yellow"/>
        </w:rPr>
      </w:pPr>
    </w:p>
    <w:p w14:paraId="76B79C26" w14:textId="7C2D2971" w:rsidR="007A2BAA" w:rsidRDefault="00B03828" w:rsidP="007A2BAA">
      <w:pPr>
        <w:pStyle w:val="BodyText3"/>
        <w:rPr>
          <w:rFonts w:cs="Arial"/>
        </w:rPr>
      </w:pPr>
      <w:r>
        <w:rPr>
          <w:rFonts w:cs="Arial"/>
        </w:rPr>
        <w:t>Not applicable to this procurement</w:t>
      </w:r>
      <w:r w:rsidR="009444CD">
        <w:rPr>
          <w:rFonts w:cs="Arial"/>
        </w:rPr>
        <w:t>.</w:t>
      </w:r>
    </w:p>
    <w:p w14:paraId="2EF96990" w14:textId="77777777" w:rsidR="009444CD" w:rsidRPr="007664C5" w:rsidRDefault="009444CD" w:rsidP="007A2BAA">
      <w:pPr>
        <w:pStyle w:val="BodyText3"/>
        <w:rPr>
          <w:rFonts w:cs="Arial"/>
        </w:rPr>
      </w:pPr>
    </w:p>
    <w:p w14:paraId="7CEE4308" w14:textId="77777777" w:rsidR="007A2BAA" w:rsidRPr="00AB1466" w:rsidRDefault="007A2BAA" w:rsidP="007A2BAA">
      <w:pPr>
        <w:pStyle w:val="Heading4"/>
        <w:rPr>
          <w:rFonts w:eastAsia="MS Mincho"/>
        </w:rPr>
      </w:pPr>
      <w:r w:rsidRPr="00AB1466">
        <w:rPr>
          <w:rFonts w:eastAsia="MS Mincho"/>
        </w:rPr>
        <w:t>SAMPLES/Sample Testing</w:t>
      </w:r>
    </w:p>
    <w:p w14:paraId="5B8E7307" w14:textId="77777777" w:rsidR="007A2BAA" w:rsidRPr="00CD525D" w:rsidRDefault="007A2BAA" w:rsidP="007A2BAA">
      <w:pPr>
        <w:pStyle w:val="BodyText3"/>
        <w:rPr>
          <w:rFonts w:cs="Arial"/>
        </w:rPr>
      </w:pPr>
    </w:p>
    <w:p w14:paraId="6AAF4E6E" w14:textId="5397F9E1" w:rsidR="00933829" w:rsidRDefault="00B03828" w:rsidP="00A86608">
      <w:pPr>
        <w:pStyle w:val="BodyText3"/>
        <w:ind w:right="0"/>
        <w:contextualSpacing/>
        <w:rPr>
          <w:rFonts w:cs="Arial"/>
        </w:rPr>
      </w:pPr>
      <w:r>
        <w:rPr>
          <w:rFonts w:cs="Arial"/>
        </w:rPr>
        <w:t>Not applicable to this procurement</w:t>
      </w:r>
      <w:r w:rsidR="009444CD">
        <w:rPr>
          <w:rFonts w:cs="Arial"/>
        </w:rPr>
        <w:t>.</w:t>
      </w:r>
    </w:p>
    <w:p w14:paraId="6260CC9E" w14:textId="77777777" w:rsidR="00933829" w:rsidRDefault="00933829" w:rsidP="00A86608">
      <w:pPr>
        <w:pStyle w:val="BodyText3"/>
        <w:ind w:right="0"/>
        <w:contextualSpacing/>
        <w:rPr>
          <w:rFonts w:cs="Arial"/>
        </w:rPr>
      </w:pPr>
    </w:p>
    <w:p w14:paraId="14B88C29" w14:textId="77777777" w:rsidR="00757979" w:rsidRPr="00F85DB9" w:rsidRDefault="00757979" w:rsidP="00A86608">
      <w:pPr>
        <w:pStyle w:val="Heading3"/>
      </w:pPr>
      <w:bookmarkStart w:id="134" w:name="_Toc476660739"/>
      <w:r>
        <w:t xml:space="preserve">Financial Capability of the </w:t>
      </w:r>
      <w:r w:rsidR="00526170">
        <w:t xml:space="preserve">Vendor </w:t>
      </w:r>
      <w:r w:rsidR="00571AFA">
        <w:t>{Bidder}</w:t>
      </w:r>
      <w:bookmarkEnd w:id="134"/>
    </w:p>
    <w:p w14:paraId="06E5C515" w14:textId="77777777" w:rsidR="00757979" w:rsidRDefault="00757979" w:rsidP="00C65B22"/>
    <w:p w14:paraId="37C67558"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53908C15" w14:textId="77777777" w:rsidR="00757979" w:rsidRDefault="00757979" w:rsidP="00C65B22"/>
    <w:p w14:paraId="6B5AD6AC"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16EA648C" w14:textId="77777777" w:rsidR="00757979" w:rsidRPr="00F85DB9" w:rsidRDefault="00757979" w:rsidP="00C65B22"/>
    <w:p w14:paraId="391FFD3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1B42F7B6" w14:textId="77777777" w:rsidR="00757979" w:rsidRPr="00F85DB9" w:rsidRDefault="00757979" w:rsidP="00C65B22"/>
    <w:p w14:paraId="7325BFD4" w14:textId="635263EC" w:rsidR="00542F33"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438839A0" w14:textId="77777777" w:rsidR="00CA3740" w:rsidRDefault="00CA3740">
      <w:pPr>
        <w:jc w:val="left"/>
      </w:pPr>
    </w:p>
    <w:p w14:paraId="676D9BD1" w14:textId="77777777" w:rsidR="00757979" w:rsidRPr="00A63346" w:rsidRDefault="00757979" w:rsidP="00757979">
      <w:pPr>
        <w:pStyle w:val="Heading3"/>
        <w:rPr>
          <w:rFonts w:eastAsia="MS Mincho"/>
        </w:rPr>
      </w:pPr>
      <w:bookmarkStart w:id="135" w:name="_Toc400531503"/>
      <w:bookmarkStart w:id="136" w:name="_Toc428533974"/>
      <w:bookmarkStart w:id="137" w:name="_Toc476660740"/>
      <w:r w:rsidRPr="00A63346">
        <w:rPr>
          <w:rFonts w:eastAsia="MS Mincho"/>
        </w:rPr>
        <w:t>PRICE schedule</w:t>
      </w:r>
      <w:r>
        <w:rPr>
          <w:rFonts w:eastAsia="MS Mincho"/>
        </w:rPr>
        <w:t>/SHEET</w:t>
      </w:r>
      <w:bookmarkEnd w:id="135"/>
      <w:bookmarkEnd w:id="136"/>
      <w:bookmarkEnd w:id="137"/>
    </w:p>
    <w:p w14:paraId="72FF80FB" w14:textId="77777777" w:rsidR="006468FE" w:rsidRDefault="006468FE" w:rsidP="00C65B22"/>
    <w:p w14:paraId="4EBF7B3E" w14:textId="77777777" w:rsidR="009444CD" w:rsidRDefault="009444CD" w:rsidP="009444CD">
      <w:r w:rsidRPr="000B6121">
        <w:t xml:space="preserve">The </w:t>
      </w:r>
      <w:r>
        <w:t>Vendor {Bidder}</w:t>
      </w:r>
      <w:r w:rsidRPr="000B6121">
        <w:t xml:space="preserve"> must submit </w:t>
      </w:r>
      <w:r>
        <w:t>its</w:t>
      </w:r>
      <w:r w:rsidRPr="000B6121">
        <w:t xml:space="preserve"> pricing</w:t>
      </w:r>
      <w:r>
        <w:t xml:space="preserve"> </w:t>
      </w:r>
      <w:r w:rsidRPr="000B6121">
        <w:t xml:space="preserve">using the State-supplied price sheet/schedule(s) accompanying this </w:t>
      </w:r>
      <w:r>
        <w:t>Bid Solicitation {RFP} and located on the “Attachments” Tab.</w:t>
      </w:r>
      <w:r w:rsidRPr="000B6121">
        <w:t xml:space="preserve"> </w:t>
      </w:r>
    </w:p>
    <w:p w14:paraId="22E7DC35" w14:textId="77777777" w:rsidR="009444CD" w:rsidRDefault="009444CD" w:rsidP="009444CD"/>
    <w:p w14:paraId="33F79933" w14:textId="77777777" w:rsidR="009444CD" w:rsidRDefault="009444CD" w:rsidP="009444CD">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56" w:history="1">
        <w:r w:rsidRPr="006A5709">
          <w:rPr>
            <w:rStyle w:val="Hyperlink"/>
            <w:rFonts w:eastAsiaTheme="minorHAnsi" w:cs="Arial"/>
          </w:rPr>
          <w:t>NJSTART Vendor Support Page</w:t>
        </w:r>
      </w:hyperlink>
      <w:r>
        <w:rPr>
          <w:rStyle w:val="Hyperlink"/>
          <w:rFonts w:eastAsiaTheme="minorHAnsi" w:cs="Arial"/>
        </w:rPr>
        <w:t xml:space="preserve">.  </w:t>
      </w:r>
    </w:p>
    <w:p w14:paraId="1713CE8E" w14:textId="77777777" w:rsidR="009444CD" w:rsidRDefault="009444CD" w:rsidP="009444CD">
      <w:pPr>
        <w:rPr>
          <w:rStyle w:val="Emphasis"/>
          <w:rFonts w:eastAsia="MS Mincho" w:cs="Arial"/>
          <w:i w:val="0"/>
        </w:rPr>
      </w:pPr>
    </w:p>
    <w:p w14:paraId="128BC511" w14:textId="35DF0143" w:rsidR="009444CD" w:rsidRDefault="009444CD" w:rsidP="009444CD">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Pr>
          <w:rFonts w:cs="Arial"/>
          <w:szCs w:val="22"/>
        </w:rPr>
        <w:t>C</w:t>
      </w:r>
      <w:r w:rsidRPr="00AB1466">
        <w:rPr>
          <w:rFonts w:cs="Arial"/>
          <w:szCs w:val="22"/>
        </w:rPr>
        <w:t>ontract}.</w:t>
      </w:r>
    </w:p>
    <w:p w14:paraId="55ED559B" w14:textId="77777777" w:rsidR="00E31008" w:rsidRDefault="00E31008">
      <w:pPr>
        <w:jc w:val="left"/>
        <w:rPr>
          <w:rFonts w:cs="Arial"/>
          <w:szCs w:val="22"/>
        </w:rPr>
      </w:pPr>
    </w:p>
    <w:p w14:paraId="47D17815" w14:textId="77777777" w:rsidR="00A448BE" w:rsidRDefault="00A448BE" w:rsidP="00A448BE">
      <w:pPr>
        <w:pStyle w:val="Heading4"/>
      </w:pPr>
      <w:r>
        <w:t>NJSTART pricing submission instructions</w:t>
      </w:r>
    </w:p>
    <w:p w14:paraId="49F89991" w14:textId="77777777" w:rsidR="00A448BE" w:rsidRDefault="00A448BE" w:rsidP="00A448BE"/>
    <w:p w14:paraId="612824A5" w14:textId="16EF05CC" w:rsidR="00066839"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38ABBFF" w14:textId="77777777" w:rsidR="009444CD" w:rsidRDefault="009444CD">
      <w:pPr>
        <w:jc w:val="left"/>
      </w:pPr>
    </w:p>
    <w:p w14:paraId="529EB69F" w14:textId="77777777" w:rsidR="00A448BE" w:rsidRDefault="00A448BE" w:rsidP="00AA3B67">
      <w:pPr>
        <w:pStyle w:val="Heading4"/>
      </w:pPr>
      <w:r>
        <w:t xml:space="preserve">price </w:t>
      </w:r>
      <w:r w:rsidRPr="006458A4">
        <w:t xml:space="preserve">sheet/schedule attachment </w:t>
      </w:r>
      <w:r>
        <w:t>instructions</w:t>
      </w:r>
    </w:p>
    <w:p w14:paraId="2DD0CE00" w14:textId="77777777" w:rsidR="00A86608" w:rsidRPr="00A86608" w:rsidRDefault="00A86608" w:rsidP="00A86608">
      <w:pPr>
        <w:pStyle w:val="BodyText3"/>
        <w:rPr>
          <w:rFonts w:cs="Arial"/>
        </w:rPr>
      </w:pPr>
    </w:p>
    <w:p w14:paraId="348CCA80" w14:textId="3199B75A" w:rsidR="00542F33" w:rsidRDefault="00542F33" w:rsidP="00542F33">
      <w:pPr>
        <w:tabs>
          <w:tab w:val="left" w:pos="9540"/>
        </w:tabs>
        <w:rPr>
          <w:rFonts w:cs="Arial"/>
          <w:szCs w:val="22"/>
        </w:rPr>
      </w:pPr>
      <w:r w:rsidRPr="00542F33">
        <w:rPr>
          <w:rFonts w:cs="Arial"/>
          <w:szCs w:val="22"/>
        </w:rPr>
        <w:t xml:space="preserve">Vendors {Bidders} must complete the Unit </w:t>
      </w:r>
      <w:r w:rsidR="00066839">
        <w:rPr>
          <w:rFonts w:cs="Arial"/>
          <w:szCs w:val="22"/>
        </w:rPr>
        <w:t>Price</w:t>
      </w:r>
      <w:r w:rsidRPr="00542F33">
        <w:rPr>
          <w:rFonts w:cs="Arial"/>
          <w:szCs w:val="22"/>
        </w:rPr>
        <w:t xml:space="preserve"> field </w:t>
      </w:r>
      <w:r w:rsidR="00FB5BC8">
        <w:rPr>
          <w:rFonts w:cs="Arial"/>
          <w:szCs w:val="22"/>
        </w:rPr>
        <w:t>on</w:t>
      </w:r>
      <w:r w:rsidRPr="00542F33">
        <w:rPr>
          <w:rFonts w:cs="Arial"/>
          <w:szCs w:val="22"/>
        </w:rPr>
        <w:t xml:space="preserve"> </w:t>
      </w:r>
      <w:r w:rsidR="00FB5BC8">
        <w:rPr>
          <w:rFonts w:cs="Arial"/>
          <w:szCs w:val="22"/>
        </w:rPr>
        <w:t>P</w:t>
      </w:r>
      <w:r w:rsidR="00B03828">
        <w:rPr>
          <w:rFonts w:cs="Arial"/>
          <w:szCs w:val="22"/>
        </w:rPr>
        <w:t xml:space="preserve">rice </w:t>
      </w:r>
      <w:r w:rsidR="00FB5BC8">
        <w:rPr>
          <w:rFonts w:cs="Arial"/>
          <w:szCs w:val="22"/>
        </w:rPr>
        <w:t>L</w:t>
      </w:r>
      <w:r w:rsidRPr="00542F33">
        <w:rPr>
          <w:rFonts w:cs="Arial"/>
          <w:szCs w:val="22"/>
        </w:rPr>
        <w:t>ine 1 on</w:t>
      </w:r>
      <w:r w:rsidR="00AA715A">
        <w:rPr>
          <w:rFonts w:cs="Arial"/>
          <w:szCs w:val="22"/>
        </w:rPr>
        <w:t xml:space="preserve"> the</w:t>
      </w:r>
      <w:r w:rsidRPr="00542F33">
        <w:rPr>
          <w:rFonts w:cs="Arial"/>
          <w:szCs w:val="22"/>
        </w:rPr>
        <w:t xml:space="preserve"> price sheet</w:t>
      </w:r>
      <w:r w:rsidR="00367943">
        <w:rPr>
          <w:rFonts w:cs="Arial"/>
          <w:szCs w:val="22"/>
        </w:rPr>
        <w:t xml:space="preserve">.  </w:t>
      </w:r>
      <w:r w:rsidRPr="00542F33">
        <w:rPr>
          <w:rFonts w:cs="Arial"/>
          <w:szCs w:val="22"/>
        </w:rPr>
        <w:t xml:space="preserve">Failure to submit all information required may result in the Quote {Proposal} </w:t>
      </w:r>
      <w:r w:rsidR="00E31008">
        <w:rPr>
          <w:rFonts w:cs="Arial"/>
          <w:szCs w:val="22"/>
        </w:rPr>
        <w:t>being considered non-responsive.</w:t>
      </w:r>
    </w:p>
    <w:p w14:paraId="2B5D9037" w14:textId="77777777" w:rsidR="00E31008" w:rsidRDefault="00E31008" w:rsidP="00542F33">
      <w:pPr>
        <w:tabs>
          <w:tab w:val="left" w:pos="9540"/>
        </w:tabs>
        <w:rPr>
          <w:rFonts w:cs="Arial"/>
          <w:szCs w:val="22"/>
        </w:rPr>
      </w:pPr>
    </w:p>
    <w:p w14:paraId="1EB306C1" w14:textId="00FA998F" w:rsidR="00E31008" w:rsidRPr="00801B40" w:rsidRDefault="003659E7" w:rsidP="00801B40">
      <w:pPr>
        <w:pStyle w:val="ListParagraph"/>
        <w:numPr>
          <w:ilvl w:val="0"/>
          <w:numId w:val="68"/>
        </w:numPr>
        <w:tabs>
          <w:tab w:val="left" w:pos="9540"/>
        </w:tabs>
        <w:rPr>
          <w:rFonts w:cs="Arial"/>
          <w:szCs w:val="22"/>
        </w:rPr>
      </w:pPr>
      <w:proofErr w:type="gramStart"/>
      <w:r w:rsidRPr="00801B40">
        <w:rPr>
          <w:rFonts w:cs="Arial"/>
          <w:szCs w:val="22"/>
        </w:rPr>
        <w:t>Step</w:t>
      </w:r>
      <w:proofErr w:type="gramEnd"/>
      <w:r w:rsidR="00C749BF" w:rsidRPr="00801B40">
        <w:rPr>
          <w:rFonts w:cs="Arial"/>
          <w:szCs w:val="22"/>
        </w:rPr>
        <w:t xml:space="preserve"> 1 - </w:t>
      </w:r>
      <w:r w:rsidR="003061D5" w:rsidRPr="00801B40">
        <w:rPr>
          <w:rFonts w:cs="Arial"/>
          <w:szCs w:val="22"/>
        </w:rPr>
        <w:t xml:space="preserve">The Vendor {Bidder} must insert a firm, fixed price in US dollars in the </w:t>
      </w:r>
      <w:r w:rsidRPr="00801B40">
        <w:rPr>
          <w:rFonts w:cs="Arial"/>
          <w:szCs w:val="22"/>
        </w:rPr>
        <w:t>“</w:t>
      </w:r>
      <w:r w:rsidR="003061D5" w:rsidRPr="00801B40">
        <w:rPr>
          <w:rFonts w:cs="Arial"/>
          <w:szCs w:val="22"/>
        </w:rPr>
        <w:t>Unit Price</w:t>
      </w:r>
      <w:r w:rsidRPr="00801B40">
        <w:rPr>
          <w:rFonts w:cs="Arial"/>
          <w:szCs w:val="22"/>
        </w:rPr>
        <w:t>”</w:t>
      </w:r>
      <w:r w:rsidR="003061D5" w:rsidRPr="00801B40">
        <w:rPr>
          <w:rFonts w:cs="Arial"/>
          <w:szCs w:val="22"/>
        </w:rPr>
        <w:t xml:space="preserve"> column (column 3).  The </w:t>
      </w:r>
      <w:r w:rsidRPr="00801B40">
        <w:rPr>
          <w:rFonts w:cs="Arial"/>
          <w:szCs w:val="22"/>
        </w:rPr>
        <w:t>“</w:t>
      </w:r>
      <w:r w:rsidR="003061D5" w:rsidRPr="00801B40">
        <w:rPr>
          <w:rFonts w:cs="Arial"/>
          <w:szCs w:val="22"/>
        </w:rPr>
        <w:t>Unit Price</w:t>
      </w:r>
      <w:r w:rsidRPr="00801B40">
        <w:rPr>
          <w:rFonts w:cs="Arial"/>
          <w:szCs w:val="22"/>
        </w:rPr>
        <w:t>”</w:t>
      </w:r>
      <w:r w:rsidR="003061D5" w:rsidRPr="00801B40">
        <w:rPr>
          <w:rFonts w:cs="Arial"/>
          <w:szCs w:val="22"/>
        </w:rPr>
        <w:t xml:space="preserve"> must be the </w:t>
      </w:r>
      <w:r w:rsidR="00801B40" w:rsidRPr="00801B40">
        <w:rPr>
          <w:rFonts w:cs="Arial"/>
          <w:szCs w:val="22"/>
        </w:rPr>
        <w:t xml:space="preserve">price per each individual quail </w:t>
      </w:r>
      <w:r w:rsidR="005616C3">
        <w:rPr>
          <w:rFonts w:cs="Arial"/>
          <w:szCs w:val="22"/>
        </w:rPr>
        <w:t xml:space="preserve">and </w:t>
      </w:r>
      <w:r w:rsidR="00801B40" w:rsidRPr="00801B40">
        <w:rPr>
          <w:rFonts w:cs="Arial"/>
          <w:szCs w:val="22"/>
        </w:rPr>
        <w:t xml:space="preserve">must be submitted Freight On </w:t>
      </w:r>
      <w:proofErr w:type="gramStart"/>
      <w:r w:rsidR="00801B40" w:rsidRPr="00801B40">
        <w:rPr>
          <w:rFonts w:cs="Arial"/>
          <w:szCs w:val="22"/>
        </w:rPr>
        <w:t>B</w:t>
      </w:r>
      <w:r w:rsidR="00AF6FFC">
        <w:rPr>
          <w:rFonts w:cs="Arial"/>
          <w:szCs w:val="22"/>
        </w:rPr>
        <w:t>o</w:t>
      </w:r>
      <w:r w:rsidR="00801B40" w:rsidRPr="00801B40">
        <w:rPr>
          <w:rFonts w:cs="Arial"/>
          <w:szCs w:val="22"/>
        </w:rPr>
        <w:t>ard</w:t>
      </w:r>
      <w:proofErr w:type="gramEnd"/>
      <w:r w:rsidR="00801B40" w:rsidRPr="00801B40">
        <w:rPr>
          <w:rFonts w:cs="Arial"/>
          <w:szCs w:val="22"/>
        </w:rPr>
        <w:t xml:space="preserve"> (F.O.B.) Destination.</w:t>
      </w:r>
    </w:p>
    <w:p w14:paraId="65A59562" w14:textId="77777777" w:rsidR="003061D5" w:rsidRDefault="003061D5" w:rsidP="003061D5">
      <w:pPr>
        <w:pStyle w:val="ListParagraph"/>
        <w:tabs>
          <w:tab w:val="left" w:pos="9540"/>
        </w:tabs>
        <w:rPr>
          <w:rFonts w:cs="Arial"/>
          <w:szCs w:val="22"/>
        </w:rPr>
      </w:pPr>
    </w:p>
    <w:p w14:paraId="0957D290" w14:textId="00C26977" w:rsidR="003061D5" w:rsidRDefault="00C749BF" w:rsidP="00E31008">
      <w:pPr>
        <w:pStyle w:val="ListParagraph"/>
        <w:numPr>
          <w:ilvl w:val="0"/>
          <w:numId w:val="67"/>
        </w:numPr>
        <w:tabs>
          <w:tab w:val="left" w:pos="9540"/>
        </w:tabs>
        <w:rPr>
          <w:rFonts w:cs="Arial"/>
          <w:szCs w:val="22"/>
        </w:rPr>
      </w:pPr>
      <w:r>
        <w:rPr>
          <w:rFonts w:cs="Arial"/>
          <w:szCs w:val="22"/>
        </w:rPr>
        <w:t xml:space="preserve">Step 2 </w:t>
      </w:r>
      <w:r w:rsidR="001D62EF">
        <w:rPr>
          <w:rFonts w:cs="Arial"/>
          <w:szCs w:val="22"/>
        </w:rPr>
        <w:t>–</w:t>
      </w:r>
      <w:r>
        <w:rPr>
          <w:rFonts w:cs="Arial"/>
          <w:szCs w:val="22"/>
        </w:rPr>
        <w:t xml:space="preserve"> </w:t>
      </w:r>
      <w:r w:rsidR="001D62EF">
        <w:rPr>
          <w:rFonts w:cs="Arial"/>
          <w:szCs w:val="22"/>
        </w:rPr>
        <w:t>The Vendor {Bidder} should enter the cash discount for expedited payments in the “Cash Discount” column (Column 7) of the Price Sheet.  If the Vendor {Bidder} leaves the “Cash Discount” column blank, it shall indicate that the Vendor {Bidder} is not offering a cash discount.</w:t>
      </w:r>
    </w:p>
    <w:p w14:paraId="5E031EBF" w14:textId="77777777" w:rsidR="004F03E9" w:rsidRPr="004F03E9" w:rsidRDefault="004F03E9" w:rsidP="004F03E9">
      <w:pPr>
        <w:pStyle w:val="ListParagraph"/>
        <w:rPr>
          <w:rFonts w:cs="Arial"/>
          <w:szCs w:val="22"/>
        </w:rPr>
      </w:pPr>
    </w:p>
    <w:p w14:paraId="2EFC0CE8" w14:textId="125E486F" w:rsidR="004F03E9" w:rsidRPr="00E31008" w:rsidRDefault="003659E7" w:rsidP="00E31008">
      <w:pPr>
        <w:pStyle w:val="ListParagraph"/>
        <w:numPr>
          <w:ilvl w:val="0"/>
          <w:numId w:val="67"/>
        </w:numPr>
        <w:tabs>
          <w:tab w:val="left" w:pos="9540"/>
        </w:tabs>
        <w:rPr>
          <w:rFonts w:cs="Arial"/>
          <w:szCs w:val="22"/>
        </w:rPr>
      </w:pPr>
      <w:r>
        <w:rPr>
          <w:rFonts w:cs="Arial"/>
          <w:szCs w:val="22"/>
        </w:rPr>
        <w:t xml:space="preserve">Step </w:t>
      </w:r>
      <w:r w:rsidR="00AF6FFC">
        <w:rPr>
          <w:rFonts w:cs="Arial"/>
          <w:szCs w:val="22"/>
        </w:rPr>
        <w:t>3</w:t>
      </w:r>
      <w:r>
        <w:rPr>
          <w:rFonts w:cs="Arial"/>
          <w:szCs w:val="22"/>
        </w:rPr>
        <w:t xml:space="preserve"> - </w:t>
      </w:r>
      <w:r w:rsidR="004F03E9">
        <w:rPr>
          <w:rFonts w:cs="Arial"/>
          <w:szCs w:val="22"/>
        </w:rPr>
        <w:t xml:space="preserve">The Vendor {Bidder} must enter the </w:t>
      </w:r>
      <w:r w:rsidR="00C749BF">
        <w:rPr>
          <w:rFonts w:cs="Arial"/>
          <w:szCs w:val="22"/>
        </w:rPr>
        <w:t xml:space="preserve">number of </w:t>
      </w:r>
      <w:r w:rsidR="004F03E9">
        <w:rPr>
          <w:rFonts w:cs="Arial"/>
          <w:szCs w:val="22"/>
        </w:rPr>
        <w:t>day</w:t>
      </w:r>
      <w:r w:rsidR="00C749BF">
        <w:rPr>
          <w:rFonts w:cs="Arial"/>
          <w:szCs w:val="22"/>
        </w:rPr>
        <w:t xml:space="preserve">s required to make a delivery upon receipt of an order in the </w:t>
      </w:r>
      <w:r>
        <w:rPr>
          <w:rFonts w:cs="Arial"/>
          <w:szCs w:val="22"/>
        </w:rPr>
        <w:t xml:space="preserve">“ARO” - </w:t>
      </w:r>
      <w:r w:rsidR="00C749BF">
        <w:rPr>
          <w:rFonts w:cs="Arial"/>
          <w:szCs w:val="22"/>
        </w:rPr>
        <w:t xml:space="preserve">Delivery Days </w:t>
      </w:r>
      <w:proofErr w:type="gramStart"/>
      <w:r w:rsidR="00910A7C">
        <w:rPr>
          <w:rFonts w:cs="Arial"/>
          <w:szCs w:val="22"/>
        </w:rPr>
        <w:t>After</w:t>
      </w:r>
      <w:proofErr w:type="gramEnd"/>
      <w:r w:rsidR="00910A7C">
        <w:rPr>
          <w:rFonts w:cs="Arial"/>
          <w:szCs w:val="22"/>
        </w:rPr>
        <w:t xml:space="preserve"> Receipt of Order (column 8). </w:t>
      </w:r>
      <w:r w:rsidR="00C749BF">
        <w:rPr>
          <w:rFonts w:cs="Arial"/>
          <w:szCs w:val="22"/>
        </w:rPr>
        <w:t xml:space="preserve">If the </w:t>
      </w:r>
      <w:r>
        <w:rPr>
          <w:rFonts w:cs="Arial"/>
          <w:szCs w:val="22"/>
        </w:rPr>
        <w:t>“ARO” column is left blank, then the delivery days shall default to the delivery days set forth in Section 4.4.5.4.</w:t>
      </w:r>
    </w:p>
    <w:p w14:paraId="184156A3" w14:textId="77777777" w:rsidR="00542F33" w:rsidRDefault="00542F33" w:rsidP="00542F33">
      <w:pPr>
        <w:tabs>
          <w:tab w:val="left" w:pos="9540"/>
        </w:tabs>
        <w:rPr>
          <w:rFonts w:cs="Arial"/>
          <w:szCs w:val="22"/>
        </w:rPr>
      </w:pPr>
    </w:p>
    <w:p w14:paraId="1DA5764C" w14:textId="77777777" w:rsidR="00542F33" w:rsidRPr="00542F33" w:rsidRDefault="00542F33" w:rsidP="00542F33">
      <w:pPr>
        <w:tabs>
          <w:tab w:val="left" w:pos="9540"/>
        </w:tabs>
        <w:rPr>
          <w:rFonts w:cs="Arial"/>
          <w:szCs w:val="22"/>
        </w:rPr>
      </w:pPr>
      <w:r w:rsidRPr="00542F33">
        <w:rPr>
          <w:rFonts w:cs="Arial"/>
          <w:szCs w:val="22"/>
        </w:rPr>
        <w:t xml:space="preserve">In the event that a Vendor {Bidder} using </w:t>
      </w:r>
      <w:r w:rsidRPr="00542F33">
        <w:rPr>
          <w:rFonts w:cs="Arial"/>
          <w:b/>
          <w:bCs/>
          <w:i/>
          <w:iCs/>
          <w:color w:val="00B050"/>
          <w:szCs w:val="22"/>
        </w:rPr>
        <w:t>NJ</w:t>
      </w:r>
      <w:r w:rsidRPr="00542F33">
        <w:rPr>
          <w:rFonts w:cs="Arial"/>
          <w:b/>
          <w:bCs/>
          <w:i/>
          <w:iCs/>
          <w:color w:val="0070C0"/>
          <w:szCs w:val="22"/>
        </w:rPr>
        <w:t>START</w:t>
      </w:r>
      <w:r w:rsidRPr="00542F33">
        <w:rPr>
          <w:rFonts w:cs="Arial"/>
          <w:szCs w:val="22"/>
        </w:rPr>
        <w:t xml:space="preserve"> to submit a Quote {Proposal} uploads a price sheet/schedule attachment and completes the “Items” Tab in </w:t>
      </w:r>
      <w:r w:rsidRPr="00542F33">
        <w:rPr>
          <w:rFonts w:cs="Arial"/>
          <w:b/>
          <w:bCs/>
          <w:i/>
          <w:iCs/>
          <w:color w:val="00B050"/>
          <w:szCs w:val="22"/>
        </w:rPr>
        <w:t>NJ</w:t>
      </w:r>
      <w:r w:rsidRPr="00542F33">
        <w:rPr>
          <w:rFonts w:cs="Arial"/>
          <w:b/>
          <w:bCs/>
          <w:i/>
          <w:iCs/>
          <w:color w:val="0070C0"/>
          <w:szCs w:val="22"/>
        </w:rPr>
        <w:t>START</w:t>
      </w:r>
      <w:r w:rsidRPr="00542F33">
        <w:rPr>
          <w:rFonts w:cs="Arial"/>
          <w:b/>
          <w:bCs/>
          <w:i/>
          <w:iCs/>
          <w:color w:val="4F81BD"/>
          <w:szCs w:val="22"/>
        </w:rPr>
        <w:t xml:space="preserve"> </w:t>
      </w:r>
      <w:r w:rsidRPr="00542F33">
        <w:rPr>
          <w:rFonts w:cs="Arial"/>
          <w:bCs/>
          <w:iCs/>
          <w:color w:val="4F81BD"/>
          <w:szCs w:val="22"/>
        </w:rPr>
        <w:t xml:space="preserve">(instead of entering </w:t>
      </w:r>
      <w:r w:rsidRPr="00542F33">
        <w:rPr>
          <w:rFonts w:cs="Arial"/>
          <w:szCs w:val="22"/>
        </w:rPr>
        <w:t xml:space="preserve">a Unit Cost of $1.00 </w:t>
      </w:r>
      <w:r w:rsidRPr="00542F33">
        <w:rPr>
          <w:rFonts w:cs="Arial"/>
          <w:bCs/>
          <w:iCs/>
          <w:color w:val="4F81BD"/>
          <w:szCs w:val="22"/>
        </w:rPr>
        <w:t>as instructed)</w:t>
      </w:r>
      <w:r w:rsidRPr="00542F33">
        <w:rPr>
          <w:rFonts w:cs="Arial"/>
          <w:szCs w:val="22"/>
        </w:rPr>
        <w:t xml:space="preserve">, the price sheet/schedule attachment will govern. </w:t>
      </w:r>
    </w:p>
    <w:p w14:paraId="6F3B0DDE" w14:textId="77777777" w:rsidR="00542F33" w:rsidRDefault="00542F33" w:rsidP="00A86608">
      <w:pPr>
        <w:pStyle w:val="BodyText3"/>
      </w:pPr>
    </w:p>
    <w:p w14:paraId="63DB0493" w14:textId="77777777" w:rsidR="006C3A16" w:rsidRDefault="006C3A16" w:rsidP="00AA3B67">
      <w:pPr>
        <w:pStyle w:val="Heading4"/>
      </w:pPr>
      <w:r>
        <w:t xml:space="preserve">Use of “no bid” versus “no charge” on the price </w:t>
      </w:r>
      <w:r w:rsidRPr="006458A4">
        <w:t>sheet/schedule</w:t>
      </w:r>
    </w:p>
    <w:p w14:paraId="644B79CE" w14:textId="77777777" w:rsidR="006C3A16" w:rsidRPr="00D42EC9" w:rsidRDefault="006C3A16" w:rsidP="006C3A16"/>
    <w:p w14:paraId="3E8CBE16"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20F4D2BC" w14:textId="77777777" w:rsidR="00DB2CE0" w:rsidRPr="001A1AF1" w:rsidRDefault="00DB2CE0"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0CA27A26" w14:textId="2E14AE54" w:rsidR="00066839" w:rsidRPr="00851065" w:rsidRDefault="00066839" w:rsidP="00066839">
      <w:pPr>
        <w:autoSpaceDE w:val="0"/>
        <w:autoSpaceDN w:val="0"/>
        <w:adjustRightInd w:val="0"/>
        <w:rPr>
          <w:color w:val="000000"/>
        </w:rPr>
      </w:pPr>
      <w:r w:rsidRPr="00851065">
        <w:rPr>
          <w:color w:val="000000"/>
        </w:rPr>
        <w:t xml:space="preserve">Unless otherwise noted elsewhere in the Bid Solicitation {RFP}, </w:t>
      </w:r>
      <w:r>
        <w:rPr>
          <w:color w:val="000000"/>
        </w:rPr>
        <w:t xml:space="preserve">or price sheet </w:t>
      </w:r>
      <w:r w:rsidRPr="00851065">
        <w:rPr>
          <w:color w:val="000000"/>
        </w:rPr>
        <w:t xml:space="preserve">all delivery times are </w:t>
      </w:r>
      <w:r w:rsidR="001F54FB">
        <w:rPr>
          <w:color w:val="000000"/>
        </w:rPr>
        <w:t>seven (7)</w:t>
      </w:r>
      <w:r w:rsidRPr="00851065">
        <w:rPr>
          <w:color w:val="000000"/>
        </w:rPr>
        <w:t xml:space="preserve"> calendar days after receipt of order (ARO) and prices for items in </w:t>
      </w:r>
      <w:r>
        <w:rPr>
          <w:color w:val="000000"/>
        </w:rPr>
        <w:t>Quote</w:t>
      </w:r>
      <w:r w:rsidRPr="00C65B22">
        <w:rPr>
          <w:color w:val="000000"/>
        </w:rPr>
        <w:t>s</w:t>
      </w:r>
      <w:r>
        <w:rPr>
          <w:color w:val="000000"/>
        </w:rPr>
        <w:t xml:space="preserve"> </w:t>
      </w:r>
      <w:r w:rsidRPr="00C65B22">
        <w:rPr>
          <w:color w:val="000000"/>
        </w:rPr>
        <w:t>{</w:t>
      </w:r>
      <w:r>
        <w:rPr>
          <w:color w:val="000000"/>
        </w:rPr>
        <w:t>Proposal</w:t>
      </w:r>
      <w:r w:rsidRPr="00C65B22">
        <w:rPr>
          <w:color w:val="000000"/>
        </w:rPr>
        <w:t>s} shall be submitted Freight O</w:t>
      </w:r>
      <w:r w:rsidR="00C27F18">
        <w:rPr>
          <w:color w:val="000000"/>
        </w:rPr>
        <w:t>n Board (F.O.B.) Destination (7</w:t>
      </w:r>
      <w:r w:rsidRPr="00C65B22">
        <w:rPr>
          <w:color w:val="000000"/>
        </w:rPr>
        <w:t xml:space="preserve"> calendar days ARO/F.O.B.).  </w:t>
      </w:r>
      <w:r>
        <w:rPr>
          <w:color w:val="000000"/>
        </w:rPr>
        <w:t>Quote</w:t>
      </w:r>
      <w:r w:rsidRPr="00C65B22">
        <w:rPr>
          <w:color w:val="000000"/>
        </w:rPr>
        <w:t>s</w:t>
      </w:r>
      <w:r>
        <w:rPr>
          <w:color w:val="000000"/>
        </w:rPr>
        <w:t xml:space="preserve"> </w:t>
      </w:r>
      <w:r w:rsidRPr="00C65B22">
        <w:rPr>
          <w:color w:val="000000"/>
        </w:rPr>
        <w:t>{</w:t>
      </w:r>
      <w:r>
        <w:rPr>
          <w:color w:val="000000"/>
        </w:rPr>
        <w:t>Proposal</w:t>
      </w:r>
      <w:r w:rsidRPr="00C65B22">
        <w:rPr>
          <w:color w:val="000000"/>
        </w:rPr>
        <w:t xml:space="preserve">s} submitted other than </w:t>
      </w:r>
      <w:r w:rsidR="001F54FB">
        <w:rPr>
          <w:color w:val="000000"/>
        </w:rPr>
        <w:t>seven (7)</w:t>
      </w:r>
      <w:r w:rsidRPr="00C65B22">
        <w:rPr>
          <w:color w:val="000000"/>
        </w:rPr>
        <w:t xml:space="preserve"> calendar days ARO/F.O.B. may be deemed non-responsive.  The Vendor {Contractor} shall assume all costs, liability and responsibility for the delivery of merchandise in good condition to the State's Using Agency or designated purchaser.  </w:t>
      </w:r>
      <w:r w:rsidR="001F54FB">
        <w:rPr>
          <w:color w:val="000000"/>
        </w:rPr>
        <w:t>Seven (7)</w:t>
      </w:r>
      <w:r w:rsidRPr="00C65B22">
        <w:rPr>
          <w:color w:val="000000"/>
        </w:rPr>
        <w:t xml:space="preserve"> </w:t>
      </w:r>
      <w:r w:rsidRPr="00851065">
        <w:rPr>
          <w:color w:val="000000"/>
        </w:rPr>
        <w:t xml:space="preserve">calendar days ARO/F.O.B. does not cover "spotting" but does include delivery on the receiving platform of the </w:t>
      </w:r>
      <w:r>
        <w:rPr>
          <w:color w:val="000000"/>
        </w:rPr>
        <w:t>Using A</w:t>
      </w:r>
      <w:r w:rsidRPr="00851065">
        <w:rPr>
          <w:color w:val="000000"/>
        </w:rPr>
        <w:t>gency at any destination in the State of New Jersey unless otherwise specified.</w:t>
      </w:r>
    </w:p>
    <w:p w14:paraId="5034A8BE" w14:textId="77777777" w:rsidR="00066839" w:rsidRPr="00C65B22" w:rsidRDefault="00066839" w:rsidP="00066839">
      <w:pPr>
        <w:autoSpaceDE w:val="0"/>
        <w:autoSpaceDN w:val="0"/>
        <w:adjustRightInd w:val="0"/>
        <w:rPr>
          <w:color w:val="000000"/>
        </w:rPr>
      </w:pPr>
    </w:p>
    <w:p w14:paraId="0F3A6FEC" w14:textId="77777777" w:rsidR="00066839" w:rsidRPr="00C65B22" w:rsidRDefault="00066839" w:rsidP="00066839">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14:paraId="764DEFF7" w14:textId="6136C14C" w:rsidR="00C04F9B" w:rsidRPr="00C65B22" w:rsidRDefault="00C04F9B" w:rsidP="00C65B22">
      <w:pPr>
        <w:autoSpaceDE w:val="0"/>
        <w:autoSpaceDN w:val="0"/>
        <w:adjustRightInd w:val="0"/>
        <w:rPr>
          <w:color w:val="000000"/>
        </w:rPr>
      </w:pPr>
    </w:p>
    <w:p w14:paraId="4E1D4C07" w14:textId="77777777" w:rsidR="00757979" w:rsidRPr="00561A07" w:rsidRDefault="00757979" w:rsidP="00757979">
      <w:pPr>
        <w:pStyle w:val="Heading4"/>
      </w:pPr>
      <w:r>
        <w:t>COLLECT ON DELIVERY (</w:t>
      </w:r>
      <w:r w:rsidRPr="00561A07">
        <w:t>C.O.D.</w:t>
      </w:r>
      <w:r>
        <w:t>)</w:t>
      </w:r>
      <w:r w:rsidRPr="00561A07">
        <w:t xml:space="preserve"> TERMS</w:t>
      </w:r>
    </w:p>
    <w:p w14:paraId="54FA950A" w14:textId="77777777" w:rsidR="00757979" w:rsidRDefault="00757979" w:rsidP="007D420A"/>
    <w:p w14:paraId="2C347B13" w14:textId="318C03F8" w:rsidR="009444CD"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3ED7CE48" w14:textId="77777777" w:rsidR="008106FD" w:rsidRDefault="008106FD">
      <w:pPr>
        <w:jc w:val="left"/>
        <w:rPr>
          <w:color w:val="000000"/>
        </w:rPr>
      </w:pPr>
    </w:p>
    <w:p w14:paraId="78EE5A00" w14:textId="77777777" w:rsidR="00757979" w:rsidRPr="00561A07" w:rsidRDefault="00757979" w:rsidP="00757979">
      <w:pPr>
        <w:pStyle w:val="Heading4"/>
      </w:pPr>
      <w:r>
        <w:t>CASH DISCOUNTS</w:t>
      </w:r>
    </w:p>
    <w:p w14:paraId="6AFFA9A8" w14:textId="77777777" w:rsidR="00757979" w:rsidRPr="00851065" w:rsidRDefault="00757979" w:rsidP="00851065">
      <w:pPr>
        <w:autoSpaceDE w:val="0"/>
        <w:autoSpaceDN w:val="0"/>
        <w:adjustRightInd w:val="0"/>
      </w:pPr>
    </w:p>
    <w:p w14:paraId="6D1C9561" w14:textId="77777777"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ED35DA0" w14:textId="77777777" w:rsidR="00FB4443" w:rsidRDefault="00FB4443" w:rsidP="00C329DD">
      <w:pPr>
        <w:autoSpaceDE w:val="0"/>
        <w:autoSpaceDN w:val="0"/>
        <w:adjustRightInd w:val="0"/>
      </w:pPr>
    </w:p>
    <w:p w14:paraId="0DBBC4C1" w14:textId="7777DCBA" w:rsidR="00FB4443" w:rsidRDefault="00FB4443" w:rsidP="00C329DD">
      <w:pPr>
        <w:autoSpaceDE w:val="0"/>
        <w:autoSpaceDN w:val="0"/>
        <w:adjustRightInd w:val="0"/>
      </w:pPr>
      <w:r>
        <w:t>The price sheet includes a designated field for Vendors {Bidders} who elect to offer discounts.</w:t>
      </w:r>
    </w:p>
    <w:p w14:paraId="7C9B941C" w14:textId="77777777" w:rsidR="00C329DD" w:rsidRDefault="00C329DD" w:rsidP="00C329DD">
      <w:pPr>
        <w:autoSpaceDE w:val="0"/>
        <w:autoSpaceDN w:val="0"/>
        <w:adjustRightInd w:val="0"/>
      </w:pPr>
    </w:p>
    <w:p w14:paraId="778DE955" w14:textId="7E3AEE16" w:rsidR="00C329DD" w:rsidRDefault="00C329DD" w:rsidP="00C329DD">
      <w:pPr>
        <w:autoSpaceDE w:val="0"/>
        <w:autoSpaceDN w:val="0"/>
        <w:adjustRightInd w:val="0"/>
      </w:pPr>
      <w:r w:rsidRPr="0019748D">
        <w:t>Should the Vendor {Bidder} choose to offer cash discounts</w:t>
      </w:r>
      <w:r w:rsidR="00CA557A">
        <w:t xml:space="preserve"> the following </w:t>
      </w:r>
      <w:r w:rsidR="005E4EDC">
        <w:t>must</w:t>
      </w:r>
      <w:r w:rsidR="00CA557A">
        <w:t xml:space="preserve"> </w:t>
      </w:r>
      <w:proofErr w:type="gramStart"/>
      <w:r w:rsidR="00CA557A">
        <w:t>apply</w:t>
      </w:r>
      <w:r w:rsidRPr="0019748D">
        <w:t>:</w:t>
      </w:r>
      <w:proofErr w:type="gramEnd"/>
    </w:p>
    <w:p w14:paraId="1A3D6921" w14:textId="77777777" w:rsidR="00C329DD" w:rsidRDefault="00C329DD" w:rsidP="00C329DD">
      <w:pPr>
        <w:autoSpaceDE w:val="0"/>
        <w:autoSpaceDN w:val="0"/>
        <w:adjustRightInd w:val="0"/>
      </w:pPr>
    </w:p>
    <w:p w14:paraId="40F6C538" w14:textId="77777777" w:rsidR="00F611A9" w:rsidRDefault="00757979" w:rsidP="00DB2CE0">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55F8D1F4" w14:textId="77777777" w:rsidR="00F611A9" w:rsidRDefault="00F611A9" w:rsidP="00F611A9">
      <w:pPr>
        <w:pStyle w:val="ListParagraph"/>
        <w:autoSpaceDE w:val="0"/>
        <w:autoSpaceDN w:val="0"/>
        <w:adjustRightInd w:val="0"/>
      </w:pPr>
    </w:p>
    <w:p w14:paraId="459B6AF6" w14:textId="5E695DB6" w:rsidR="00982FB1" w:rsidRDefault="00757979" w:rsidP="00DB2CE0">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14:paraId="4E15D195" w14:textId="77777777" w:rsidR="00982FB1" w:rsidRDefault="00982FB1" w:rsidP="00982FB1">
      <w:pPr>
        <w:pStyle w:val="ListParagraph"/>
      </w:pPr>
    </w:p>
    <w:p w14:paraId="3AD30FE7" w14:textId="7948C41F" w:rsidR="00982FB1" w:rsidRDefault="00982FB1" w:rsidP="00982FB1">
      <w:pPr>
        <w:pStyle w:val="Heading3"/>
      </w:pPr>
      <w:bookmarkStart w:id="138" w:name="_Toc476660741"/>
      <w:r>
        <w:t>Cooperative purchasing program</w:t>
      </w:r>
      <w:bookmarkEnd w:id="138"/>
    </w:p>
    <w:p w14:paraId="2389D1F7" w14:textId="77777777" w:rsidR="00982FB1" w:rsidRDefault="00982FB1" w:rsidP="00982FB1">
      <w:pPr>
        <w:autoSpaceDE w:val="0"/>
        <w:autoSpaceDN w:val="0"/>
        <w:adjustRightInd w:val="0"/>
      </w:pPr>
    </w:p>
    <w:p w14:paraId="7798DFD4" w14:textId="036D0E67" w:rsidR="00982FB1" w:rsidRDefault="00B03828" w:rsidP="00982FB1">
      <w:pPr>
        <w:autoSpaceDE w:val="0"/>
        <w:autoSpaceDN w:val="0"/>
        <w:adjustRightInd w:val="0"/>
      </w:pPr>
      <w:r>
        <w:t>Not applicable to this procurement</w:t>
      </w:r>
      <w:r w:rsidR="00982FB1">
        <w:t>.</w:t>
      </w:r>
    </w:p>
    <w:p w14:paraId="58780903" w14:textId="77777777" w:rsidR="00421543" w:rsidRDefault="00421543" w:rsidP="00982FB1">
      <w:pPr>
        <w:autoSpaceDE w:val="0"/>
        <w:autoSpaceDN w:val="0"/>
        <w:adjustRightInd w:val="0"/>
      </w:pPr>
    </w:p>
    <w:p w14:paraId="1FCECD6F" w14:textId="77777777" w:rsidR="00421543" w:rsidRPr="007664C5" w:rsidRDefault="00421543" w:rsidP="00421543">
      <w:pPr>
        <w:pStyle w:val="Heading2"/>
      </w:pPr>
      <w:bookmarkStart w:id="139" w:name="_Toc449428262"/>
      <w:bookmarkStart w:id="140" w:name="_Toc469579695"/>
      <w:bookmarkStart w:id="141" w:name="_Toc476660742"/>
      <w:r w:rsidRPr="007664C5">
        <w:t>USDA Certification</w:t>
      </w:r>
      <w:bookmarkEnd w:id="139"/>
      <w:r>
        <w:t xml:space="preserve"> INFORMATION</w:t>
      </w:r>
      <w:bookmarkEnd w:id="140"/>
      <w:bookmarkEnd w:id="141"/>
    </w:p>
    <w:p w14:paraId="5BABDD1C" w14:textId="77777777" w:rsidR="00421543" w:rsidRPr="00CD525D" w:rsidRDefault="00421543" w:rsidP="00421543">
      <w:pPr>
        <w:pStyle w:val="BodyText"/>
        <w:ind w:left="0"/>
        <w:rPr>
          <w:rFonts w:cs="Arial"/>
          <w:b/>
          <w:bCs/>
          <w:szCs w:val="20"/>
        </w:rPr>
      </w:pPr>
    </w:p>
    <w:p w14:paraId="6B4E6771" w14:textId="273B00FF" w:rsidR="00A82B57" w:rsidRDefault="001F54FB" w:rsidP="00421543">
      <w:pPr>
        <w:pStyle w:val="BodyText"/>
        <w:ind w:left="0"/>
        <w:rPr>
          <w:rFonts w:cs="Arial"/>
          <w:bCs/>
          <w:sz w:val="22"/>
          <w:szCs w:val="22"/>
          <w:lang w:val="en-US"/>
        </w:rPr>
      </w:pPr>
      <w:r>
        <w:rPr>
          <w:rFonts w:cs="Arial"/>
          <w:bCs/>
          <w:sz w:val="22"/>
          <w:szCs w:val="22"/>
          <w:lang w:val="en-US"/>
        </w:rPr>
        <w:t>Not applicable to this procurement.</w:t>
      </w:r>
    </w:p>
    <w:p w14:paraId="1DA20B02" w14:textId="77777777" w:rsidR="00A82B57" w:rsidRDefault="00A82B57">
      <w:pPr>
        <w:jc w:val="left"/>
        <w:rPr>
          <w:rFonts w:cs="Arial"/>
          <w:bCs/>
          <w:szCs w:val="22"/>
          <w:lang w:eastAsia="x-none"/>
        </w:rPr>
      </w:pPr>
      <w:r>
        <w:rPr>
          <w:rFonts w:cs="Arial"/>
          <w:bCs/>
          <w:szCs w:val="22"/>
        </w:rPr>
        <w:br w:type="page"/>
      </w:r>
    </w:p>
    <w:p w14:paraId="766339BA" w14:textId="77777777" w:rsidR="00D27762" w:rsidRDefault="00D27762" w:rsidP="00757979">
      <w:pPr>
        <w:pStyle w:val="BodyText2"/>
        <w:rPr>
          <w:highlight w:val="green"/>
        </w:rPr>
      </w:pPr>
    </w:p>
    <w:p w14:paraId="4969A5F4" w14:textId="49D5ABFD" w:rsidR="00675860" w:rsidRPr="00FD2795" w:rsidRDefault="00675860" w:rsidP="00BB5A93">
      <w:pPr>
        <w:pStyle w:val="Heading1"/>
      </w:pPr>
      <w:bookmarkStart w:id="142" w:name="_Toc400531505"/>
      <w:bookmarkStart w:id="143" w:name="_Toc428533976"/>
      <w:bookmarkStart w:id="144" w:name="_Toc476660743"/>
      <w:r w:rsidRPr="00FD2795">
        <w:t>SPECIAL</w:t>
      </w:r>
      <w:r w:rsidR="006C72E6">
        <w:t xml:space="preserve"> </w:t>
      </w:r>
      <w:r w:rsidRPr="00FD2795">
        <w:t>CONTRACTUAL TERMS AND CONDITIONS</w:t>
      </w:r>
      <w:bookmarkEnd w:id="142"/>
      <w:bookmarkEnd w:id="143"/>
      <w:r w:rsidR="006C72E6">
        <w:t xml:space="preserve"> APPLICABLE TO THE </w:t>
      </w:r>
      <w:r w:rsidR="001D2ACC">
        <w:t>BLANKET P.O.</w:t>
      </w:r>
      <w:r w:rsidR="001F09EF">
        <w:t xml:space="preserve"> {CONTRACT}</w:t>
      </w:r>
      <w:bookmarkEnd w:id="144"/>
    </w:p>
    <w:p w14:paraId="75104E97" w14:textId="77777777" w:rsidR="00675860" w:rsidRDefault="00675860" w:rsidP="00675860"/>
    <w:p w14:paraId="0DA3E59A" w14:textId="77777777" w:rsidR="00675860" w:rsidRDefault="00675860" w:rsidP="00675860">
      <w:pPr>
        <w:pStyle w:val="Heading2"/>
        <w:ind w:right="108"/>
      </w:pPr>
      <w:bookmarkStart w:id="145" w:name="_Toc400531506"/>
      <w:bookmarkStart w:id="146" w:name="_Toc428533977"/>
      <w:bookmarkStart w:id="147" w:name="_Toc476660744"/>
      <w:r w:rsidRPr="009938A9">
        <w:t>PRECEDENCE OF SPECIAL CONTRACTUAL TERMS AND CONDITIONS</w:t>
      </w:r>
      <w:bookmarkEnd w:id="145"/>
      <w:bookmarkEnd w:id="146"/>
      <w:bookmarkEnd w:id="147"/>
    </w:p>
    <w:p w14:paraId="63AC0A67" w14:textId="77777777" w:rsidR="0065571D" w:rsidRPr="007D420A" w:rsidRDefault="0065571D" w:rsidP="007D420A"/>
    <w:p w14:paraId="5A17F9DE"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77777777" w:rsidR="005068CC" w:rsidRDefault="008E7120" w:rsidP="00DB2CE0">
      <w:pPr>
        <w:numPr>
          <w:ilvl w:val="0"/>
          <w:numId w:val="9"/>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5062FDD" w14:textId="77777777" w:rsidR="00F611A9" w:rsidRPr="00851065" w:rsidRDefault="00F611A9" w:rsidP="00F611A9">
      <w:pPr>
        <w:spacing w:after="200"/>
        <w:ind w:left="720"/>
        <w:contextualSpacing/>
      </w:pPr>
    </w:p>
    <w:p w14:paraId="7966FFCF" w14:textId="77777777" w:rsidR="00904A29" w:rsidRDefault="00A07391" w:rsidP="00DB2CE0">
      <w:pPr>
        <w:numPr>
          <w:ilvl w:val="0"/>
          <w:numId w:val="9"/>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7F708FD2" w14:textId="77777777" w:rsidR="00F611A9" w:rsidRPr="00C65B22" w:rsidRDefault="00F611A9" w:rsidP="00F611A9">
      <w:pPr>
        <w:spacing w:after="200"/>
        <w:ind w:left="720"/>
        <w:contextualSpacing/>
      </w:pPr>
    </w:p>
    <w:p w14:paraId="1C4A7396" w14:textId="77777777" w:rsidR="00904A29" w:rsidRDefault="00904A29" w:rsidP="00DB2CE0">
      <w:pPr>
        <w:numPr>
          <w:ilvl w:val="0"/>
          <w:numId w:val="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F41048D" w14:textId="77777777" w:rsidR="00F611A9" w:rsidRPr="007D420A" w:rsidRDefault="00F611A9" w:rsidP="00F611A9">
      <w:pPr>
        <w:spacing w:after="200"/>
        <w:ind w:left="720"/>
        <w:contextualSpacing/>
      </w:pPr>
    </w:p>
    <w:p w14:paraId="2C5884DE" w14:textId="77777777" w:rsidR="00904A29" w:rsidRDefault="00904A29" w:rsidP="00DB2CE0">
      <w:pPr>
        <w:numPr>
          <w:ilvl w:val="0"/>
          <w:numId w:val="9"/>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77777777" w:rsidR="00904A29" w:rsidRPr="007D420A"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32D2333" w14:textId="77777777" w:rsidR="00A53A51" w:rsidRPr="007D420A" w:rsidRDefault="00A53A51" w:rsidP="00A53A51">
      <w:pPr>
        <w:spacing w:after="200"/>
        <w:contextualSpacing/>
      </w:pPr>
    </w:p>
    <w:p w14:paraId="35AC3D76"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BBE9ADB" w14:textId="77777777" w:rsidR="00675860" w:rsidRDefault="001D2ACC" w:rsidP="00675860">
      <w:pPr>
        <w:pStyle w:val="Heading2"/>
        <w:ind w:right="108"/>
        <w:rPr>
          <w:b w:val="0"/>
          <w:bCs w:val="0"/>
        </w:rPr>
      </w:pPr>
      <w:bookmarkStart w:id="148" w:name="_Toc400531507"/>
      <w:bookmarkStart w:id="149" w:name="_Toc428533978"/>
      <w:bookmarkStart w:id="150" w:name="_Toc476660745"/>
      <w:r>
        <w:t>BLANKET P.O.</w:t>
      </w:r>
      <w:r w:rsidR="00CE709E">
        <w:t xml:space="preserve"> </w:t>
      </w:r>
      <w:r w:rsidR="008B0B5B">
        <w:t>{Contract}</w:t>
      </w:r>
      <w:r w:rsidR="00675860" w:rsidRPr="005B44C2">
        <w:t xml:space="preserve"> Term and Extension Option</w:t>
      </w:r>
      <w:bookmarkEnd w:id="148"/>
      <w:bookmarkEnd w:id="149"/>
      <w:bookmarkEnd w:id="150"/>
    </w:p>
    <w:p w14:paraId="4A4785DF" w14:textId="77777777" w:rsidR="00F802EE" w:rsidRPr="007D420A" w:rsidRDefault="00F802EE" w:rsidP="00675860">
      <w:pPr>
        <w:pStyle w:val="BodyText"/>
        <w:ind w:left="0"/>
        <w:rPr>
          <w:sz w:val="22"/>
        </w:rPr>
      </w:pPr>
    </w:p>
    <w:p w14:paraId="34E78C56" w14:textId="75FB04B3"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w:t>
      </w:r>
      <w:r w:rsidRPr="00421543">
        <w:rPr>
          <w:sz w:val="22"/>
          <w:szCs w:val="22"/>
        </w:rPr>
        <w:t xml:space="preserve">of </w:t>
      </w:r>
      <w:r w:rsidR="00AD5016">
        <w:rPr>
          <w:bCs/>
          <w:sz w:val="22"/>
          <w:szCs w:val="22"/>
          <w:lang w:val="en-US"/>
        </w:rPr>
        <w:t>three (3)</w:t>
      </w:r>
      <w:r w:rsidR="007C5567" w:rsidRPr="00421543">
        <w:rPr>
          <w:bCs/>
          <w:sz w:val="22"/>
          <w:szCs w:val="22"/>
          <w:lang w:val="en-US"/>
        </w:rPr>
        <w:t xml:space="preserve">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31FF8E4B" w14:textId="77777777" w:rsidR="00F802EE" w:rsidRDefault="00F802EE" w:rsidP="00F802EE">
      <w:pPr>
        <w:pStyle w:val="BodyText"/>
        <w:ind w:left="0"/>
        <w:rPr>
          <w:sz w:val="22"/>
          <w:szCs w:val="22"/>
        </w:rPr>
      </w:pPr>
    </w:p>
    <w:p w14:paraId="4D2583D0" w14:textId="11EF891F" w:rsidR="00C329DD" w:rsidRPr="008E367A" w:rsidRDefault="00B060DA" w:rsidP="007C5567">
      <w:pPr>
        <w:pStyle w:val="BodyText"/>
        <w:ind w:left="0"/>
        <w:rPr>
          <w:rFonts w:eastAsia="MS Mincho"/>
          <w:b/>
          <w:szCs w:val="22"/>
          <w:highlight w:val="green"/>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w:t>
      </w:r>
      <w:r w:rsidRPr="00421543">
        <w:rPr>
          <w:sz w:val="22"/>
          <w:szCs w:val="22"/>
        </w:rPr>
        <w:t xml:space="preserve">to </w:t>
      </w:r>
      <w:r w:rsidR="00AD5016">
        <w:rPr>
          <w:bCs/>
          <w:sz w:val="22"/>
          <w:szCs w:val="22"/>
          <w:lang w:val="en-US"/>
        </w:rPr>
        <w:t>two (2)</w:t>
      </w:r>
      <w:r w:rsidRPr="00421543">
        <w:rPr>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FB4443">
        <w:rPr>
          <w:sz w:val="22"/>
          <w:szCs w:val="22"/>
          <w:lang w:val="en-US"/>
        </w:rPr>
        <w:t>.</w:t>
      </w:r>
      <w:r w:rsidR="00447CCE">
        <w:rPr>
          <w:sz w:val="22"/>
          <w:szCs w:val="22"/>
          <w:lang w:val="en-US"/>
        </w:rPr>
        <w:t xml:space="preserve"> </w:t>
      </w:r>
    </w:p>
    <w:p w14:paraId="333E96B5" w14:textId="77777777" w:rsidR="00C329DD" w:rsidRPr="008E367A" w:rsidRDefault="00C329DD" w:rsidP="00C329DD">
      <w:pPr>
        <w:rPr>
          <w:szCs w:val="22"/>
          <w:lang w:eastAsia="x-none"/>
        </w:rPr>
      </w:pPr>
    </w:p>
    <w:p w14:paraId="032876EC" w14:textId="2C1C9A1D" w:rsidR="00C749BF"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14:paraId="60511071" w14:textId="77777777" w:rsidR="00C749BF" w:rsidRDefault="00C749BF">
      <w:pPr>
        <w:jc w:val="left"/>
        <w:rPr>
          <w:szCs w:val="22"/>
          <w:lang w:eastAsia="x-none"/>
        </w:rPr>
      </w:pPr>
      <w:r>
        <w:rPr>
          <w:szCs w:val="22"/>
          <w:lang w:eastAsia="x-none"/>
        </w:rPr>
        <w:br w:type="page"/>
      </w:r>
    </w:p>
    <w:p w14:paraId="0BDCAE6F" w14:textId="0DFA641F" w:rsidR="00C329DD" w:rsidRPr="008E367A" w:rsidRDefault="00C749BF" w:rsidP="00C749BF">
      <w:pPr>
        <w:pStyle w:val="Heading3"/>
      </w:pPr>
      <w:bookmarkStart w:id="151" w:name="_Toc476660746"/>
      <w:r>
        <w:t>price adjustment</w:t>
      </w:r>
      <w:bookmarkEnd w:id="151"/>
    </w:p>
    <w:p w14:paraId="4266F50E" w14:textId="77777777" w:rsidR="00C329DD" w:rsidRDefault="00C329DD" w:rsidP="00675860">
      <w:pPr>
        <w:pStyle w:val="BodyText"/>
        <w:ind w:left="0"/>
        <w:rPr>
          <w:sz w:val="22"/>
          <w:lang w:val="en-US"/>
        </w:rPr>
      </w:pPr>
    </w:p>
    <w:p w14:paraId="2108F5E9" w14:textId="77777777" w:rsidR="00C749BF" w:rsidRDefault="00C749BF" w:rsidP="00C749BF">
      <w:pPr>
        <w:rPr>
          <w:rFonts w:cs="Arial"/>
        </w:rPr>
      </w:pPr>
      <w:r>
        <w:rPr>
          <w:rFonts w:cs="Arial"/>
        </w:rPr>
        <w:t>The Blanket P.O. {Contract} price shall remain firm for the initial term and any extensions of the Blanket P.O. {Contract}. In an exceptional situation the State may consider a price adjustment.</w:t>
      </w:r>
    </w:p>
    <w:p w14:paraId="6FCEACAE" w14:textId="77777777" w:rsidR="00C749BF" w:rsidRDefault="00C749BF" w:rsidP="00C749BF">
      <w:pPr>
        <w:rPr>
          <w:rFonts w:cs="Arial"/>
        </w:rPr>
      </w:pPr>
    </w:p>
    <w:p w14:paraId="66C38286" w14:textId="77777777" w:rsidR="00C749BF" w:rsidRDefault="00C749BF" w:rsidP="00C749BF">
      <w:pPr>
        <w:rPr>
          <w:rFonts w:cs="Arial"/>
        </w:rPr>
      </w:pPr>
      <w:r>
        <w:rPr>
          <w:rFonts w:cs="Arial"/>
        </w:rPr>
        <w:t>Requests for price adjustments must include justification and documentation such as notice of an increase in the manufacturer’s price, new product literature or an increase in the industry (i.e. fuel, labor, equipment, material etc.).  The Vendor {Contractor} must provide, as applicable, a revised Price Sheet to the Procurement Specialist in hard copy and electronic form as specified by the Division. The file name should contain the Blanket P.O. {Contract} number and date of the revised price list.  The correspondence to the Division with the revised price list shall reference the location of the specific price line that has been revised.</w:t>
      </w:r>
    </w:p>
    <w:p w14:paraId="75733D7F" w14:textId="77777777" w:rsidR="00C749BF" w:rsidRDefault="00C749BF" w:rsidP="00C749BF">
      <w:pPr>
        <w:rPr>
          <w:rFonts w:cs="Arial"/>
        </w:rPr>
      </w:pPr>
    </w:p>
    <w:p w14:paraId="610B23C6" w14:textId="77777777" w:rsidR="00C749BF" w:rsidRDefault="00C749BF" w:rsidP="00C749BF">
      <w:pPr>
        <w:rPr>
          <w:rFonts w:cs="Arial"/>
        </w:rPr>
      </w:pPr>
      <w:r>
        <w:rPr>
          <w:rFonts w:cs="Arial"/>
        </w:rPr>
        <w:t>The State reserves the right to negotiate any requested price increase determined to be excessive or deny any requests for price increase that are excessive and/or not properly justified by the Vendor {Contractor} and/or recommended by the Division.</w:t>
      </w:r>
    </w:p>
    <w:p w14:paraId="03685FB0" w14:textId="77777777" w:rsidR="00C749BF" w:rsidRDefault="00C749BF" w:rsidP="00C749BF">
      <w:pPr>
        <w:rPr>
          <w:rFonts w:cs="Arial"/>
        </w:rPr>
      </w:pPr>
    </w:p>
    <w:p w14:paraId="562BA6F9" w14:textId="77777777" w:rsidR="00C749BF" w:rsidRDefault="00C749BF" w:rsidP="00C749BF">
      <w:pPr>
        <w:rPr>
          <w:rFonts w:cs="Arial"/>
        </w:rPr>
      </w:pPr>
      <w:r>
        <w:rPr>
          <w:rFonts w:cs="Arial"/>
        </w:rPr>
        <w:t xml:space="preserve">Price adjustments shall only be valid when they have been reduced to writing and approved in writing at the sole discretion of the Director.  No other changes or revisions to the Blanket P.O. {Contract} and/or price list shall be permitted.  The State’s decision shall be final.  </w:t>
      </w:r>
    </w:p>
    <w:p w14:paraId="63B17599" w14:textId="77777777" w:rsidR="00C749BF" w:rsidRDefault="00C749BF" w:rsidP="00C749BF">
      <w:pPr>
        <w:rPr>
          <w:rFonts w:cs="Arial"/>
        </w:rPr>
      </w:pPr>
    </w:p>
    <w:p w14:paraId="29F951F0" w14:textId="77777777" w:rsidR="00C749BF" w:rsidRDefault="00C749BF" w:rsidP="00C749BF">
      <w:pPr>
        <w:rPr>
          <w:rFonts w:cs="Arial"/>
        </w:rPr>
      </w:pPr>
      <w:r>
        <w:rPr>
          <w:rFonts w:cs="Arial"/>
        </w:rPr>
        <w:t>All approved Blanket P.O. {Contract} price increases will be reflected in a revised Blanket P.O. {Contract} to the Vendor {Contractor} and the publication of a Change Order {Contract Amendment} on the Division’s NJSTART website.</w:t>
      </w:r>
    </w:p>
    <w:p w14:paraId="5CC9387B" w14:textId="77777777" w:rsidR="00C749BF" w:rsidRDefault="00C749BF" w:rsidP="00C749BF">
      <w:pPr>
        <w:rPr>
          <w:rFonts w:cs="Arial"/>
        </w:rPr>
      </w:pPr>
    </w:p>
    <w:p w14:paraId="2E88ADC9" w14:textId="77777777" w:rsidR="00C749BF" w:rsidRDefault="00C749BF" w:rsidP="00C749BF">
      <w:pPr>
        <w:rPr>
          <w:rFonts w:cs="Arial"/>
        </w:rPr>
      </w:pPr>
      <w:r>
        <w:rPr>
          <w:rFonts w:cs="Arial"/>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14:paraId="4C7FCF76" w14:textId="77777777" w:rsidR="00C749BF" w:rsidRDefault="00C749BF">
      <w:pPr>
        <w:jc w:val="left"/>
      </w:pPr>
    </w:p>
    <w:p w14:paraId="097DDC1A" w14:textId="77777777" w:rsidR="00675860" w:rsidRDefault="001D2ACC" w:rsidP="00675860">
      <w:pPr>
        <w:pStyle w:val="Heading2"/>
        <w:ind w:right="108"/>
      </w:pPr>
      <w:bookmarkStart w:id="152" w:name="_Toc400531508"/>
      <w:bookmarkStart w:id="153" w:name="_Toc428533979"/>
      <w:bookmarkStart w:id="154" w:name="_Toc476660747"/>
      <w:r>
        <w:t>BLANKET P.O.</w:t>
      </w:r>
      <w:r w:rsidR="00CE709E">
        <w:t xml:space="preserve"> </w:t>
      </w:r>
      <w:r w:rsidR="008B0B5B">
        <w:t>{Contract}</w:t>
      </w:r>
      <w:r w:rsidR="00675860" w:rsidRPr="005B44C2">
        <w:t xml:space="preserve"> Transition</w:t>
      </w:r>
      <w:bookmarkEnd w:id="152"/>
      <w:bookmarkEnd w:id="153"/>
      <w:bookmarkEnd w:id="154"/>
    </w:p>
    <w:p w14:paraId="3C71916F" w14:textId="77777777" w:rsidR="00675860" w:rsidRDefault="00675860" w:rsidP="00675860">
      <w:pPr>
        <w:pStyle w:val="BodyText"/>
        <w:ind w:left="0" w:right="108"/>
      </w:pPr>
    </w:p>
    <w:p w14:paraId="6BE52DCE" w14:textId="4AABE2A0" w:rsidR="00675860" w:rsidRPr="007359F3" w:rsidRDefault="00675860" w:rsidP="00FF482B">
      <w:pPr>
        <w:pStyle w:val="BodyText2"/>
        <w:ind w:right="0"/>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w:t>
      </w:r>
      <w:r w:rsidRPr="007C5567">
        <w:t xml:space="preserve">than </w:t>
      </w:r>
      <w:r w:rsidR="007C5567" w:rsidRPr="007C5567">
        <w:rPr>
          <w:b/>
          <w:bCs/>
        </w:rPr>
        <w:t>180</w:t>
      </w:r>
      <w:r w:rsidRPr="007C5567">
        <w:rPr>
          <w:b/>
          <w:bCs/>
        </w:rPr>
        <w:t xml:space="preserve"> </w:t>
      </w:r>
      <w:r w:rsidRPr="007C5567">
        <w:t>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521B39E9" w14:textId="77777777" w:rsidR="00675860" w:rsidRDefault="00675860" w:rsidP="00FF482B">
      <w:pPr>
        <w:pStyle w:val="BodyText"/>
        <w:ind w:left="0"/>
      </w:pPr>
    </w:p>
    <w:p w14:paraId="79898611" w14:textId="77777777" w:rsidR="00B10FC3" w:rsidRPr="00C65B22" w:rsidRDefault="00062A98" w:rsidP="007D420A">
      <w:pPr>
        <w:pStyle w:val="Heading2"/>
        <w:ind w:right="108"/>
      </w:pPr>
      <w:bookmarkStart w:id="155" w:name="_Toc108508270"/>
      <w:bookmarkStart w:id="156" w:name="_Toc428533980"/>
      <w:bookmarkStart w:id="157" w:name="_Toc476660748"/>
      <w:r w:rsidRPr="00851065">
        <w:t xml:space="preserve">CHANGE ORDER </w:t>
      </w:r>
      <w:r w:rsidR="00E539C1" w:rsidRPr="00851065">
        <w:t>{</w:t>
      </w:r>
      <w:r w:rsidR="00B10FC3" w:rsidRPr="00851065">
        <w:t xml:space="preserve">Contract </w:t>
      </w:r>
      <w:bookmarkEnd w:id="155"/>
      <w:r w:rsidR="003830F9" w:rsidRPr="00851065">
        <w:t>AMENDMENT</w:t>
      </w:r>
      <w:r w:rsidR="00E539C1" w:rsidRPr="00851065">
        <w:t>}</w:t>
      </w:r>
      <w:bookmarkEnd w:id="156"/>
      <w:bookmarkEnd w:id="157"/>
    </w:p>
    <w:p w14:paraId="2BE945FE" w14:textId="77777777" w:rsidR="00B10FC3" w:rsidRPr="007D420A" w:rsidRDefault="00B10FC3" w:rsidP="00851065">
      <w:pPr>
        <w:ind w:right="108"/>
        <w:rPr>
          <w:sz w:val="20"/>
        </w:rPr>
      </w:pPr>
    </w:p>
    <w:p w14:paraId="2F2EF904" w14:textId="77777777" w:rsidR="00B10FC3" w:rsidRPr="007D420A" w:rsidRDefault="00B10FC3" w:rsidP="00FF482B">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58" w:name="_Toc400531510"/>
      <w:bookmarkStart w:id="159" w:name="_Toc428533981"/>
      <w:bookmarkStart w:id="160" w:name="_Toc476660749"/>
      <w:r>
        <w:t xml:space="preserve">Vendor </w:t>
      </w:r>
      <w:r w:rsidR="00571AFA">
        <w:t>{contractor}</w:t>
      </w:r>
      <w:r w:rsidR="00675860">
        <w:t xml:space="preserve"> Responsibilities</w:t>
      </w:r>
      <w:bookmarkEnd w:id="158"/>
      <w:bookmarkEnd w:id="159"/>
      <w:bookmarkEnd w:id="160"/>
    </w:p>
    <w:p w14:paraId="6ED5057D" w14:textId="77777777" w:rsidR="00675860" w:rsidRDefault="00675860" w:rsidP="00675860">
      <w:pPr>
        <w:pStyle w:val="BodyText"/>
        <w:keepNext/>
        <w:keepLines/>
        <w:ind w:left="0"/>
      </w:pPr>
    </w:p>
    <w:p w14:paraId="7D406E0A" w14:textId="77777777" w:rsidR="00675860" w:rsidRPr="003B3194" w:rsidRDefault="00675860" w:rsidP="00FF482B">
      <w:pPr>
        <w:pStyle w:val="BodyText"/>
        <w:keepNext/>
        <w:keepLines/>
        <w:ind w:left="0"/>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FF482B">
      <w:pPr>
        <w:pStyle w:val="BodyText"/>
        <w:keepNext/>
        <w:keepLines/>
        <w:ind w:left="0"/>
        <w:rPr>
          <w:sz w:val="22"/>
          <w:szCs w:val="22"/>
        </w:rPr>
      </w:pPr>
    </w:p>
    <w:p w14:paraId="0F3FF9B4" w14:textId="77777777" w:rsidR="00675860" w:rsidRDefault="00675860" w:rsidP="00FF482B">
      <w:pPr>
        <w:pStyle w:val="BodyText"/>
        <w:ind w:left="0"/>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61" w:name="_Toc449428269"/>
      <w:bookmarkStart w:id="162" w:name="_Toc476660750"/>
      <w:r w:rsidRPr="00BA6549">
        <w:t>Claims and Remedies</w:t>
      </w:r>
      <w:bookmarkEnd w:id="161"/>
      <w:bookmarkEnd w:id="162"/>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63" w:name="_Toc449428270"/>
      <w:bookmarkStart w:id="164" w:name="_Toc476660751"/>
      <w:r w:rsidRPr="00BA6549">
        <w:rPr>
          <w:rFonts w:eastAsia="MS Mincho"/>
        </w:rPr>
        <w:t>Claims</w:t>
      </w:r>
      <w:bookmarkEnd w:id="163"/>
      <w:bookmarkEnd w:id="164"/>
    </w:p>
    <w:p w14:paraId="219F93B9" w14:textId="77777777" w:rsidR="00C329DD" w:rsidRPr="008E367A" w:rsidRDefault="00C329DD" w:rsidP="00C329DD">
      <w:pPr>
        <w:rPr>
          <w:szCs w:val="22"/>
          <w:lang w:val="x-none" w:eastAsia="x-none"/>
        </w:rPr>
      </w:pPr>
    </w:p>
    <w:p w14:paraId="01F2DABB"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p>
    <w:p w14:paraId="5CBDE617" w14:textId="77777777" w:rsidR="00C329DD" w:rsidRPr="008E367A" w:rsidRDefault="00C329DD" w:rsidP="00C329DD">
      <w:pPr>
        <w:rPr>
          <w:szCs w:val="22"/>
          <w:lang w:val="x-none" w:eastAsia="x-none"/>
        </w:rPr>
      </w:pPr>
    </w:p>
    <w:p w14:paraId="7C30D5FF" w14:textId="77777777" w:rsidR="00C329DD" w:rsidRPr="00BA6549" w:rsidRDefault="00C329DD" w:rsidP="00C329DD">
      <w:pPr>
        <w:pStyle w:val="Heading3"/>
        <w:rPr>
          <w:rFonts w:eastAsia="MS Mincho"/>
        </w:rPr>
      </w:pPr>
      <w:bookmarkStart w:id="165" w:name="_Toc449428271"/>
      <w:bookmarkStart w:id="166" w:name="_Toc476660752"/>
      <w:r w:rsidRPr="00BA6549">
        <w:rPr>
          <w:rFonts w:eastAsia="MS Mincho"/>
        </w:rPr>
        <w:t>Remedies</w:t>
      </w:r>
      <w:bookmarkEnd w:id="165"/>
      <w:bookmarkEnd w:id="166"/>
    </w:p>
    <w:p w14:paraId="788EA014" w14:textId="77777777" w:rsidR="00C329DD" w:rsidRPr="008E367A" w:rsidRDefault="00C329DD" w:rsidP="00C329DD">
      <w:pPr>
        <w:keepNext/>
        <w:rPr>
          <w:szCs w:val="22"/>
          <w:lang w:val="x-none" w:eastAsia="x-none"/>
        </w:rPr>
      </w:pPr>
    </w:p>
    <w:p w14:paraId="12A016A1" w14:textId="3D28AF28" w:rsidR="00C2756C" w:rsidRDefault="00C329DD" w:rsidP="00C329DD">
      <w:pPr>
        <w:keepNext/>
        <w:rPr>
          <w:szCs w:val="22"/>
          <w:lang w:val="x-none" w:eastAsia="x-none"/>
        </w:rPr>
      </w:pPr>
      <w:r w:rsidRPr="008E367A">
        <w:rPr>
          <w:szCs w:val="22"/>
          <w:lang w:val="x-none" w:eastAsia="x-none"/>
        </w:rPr>
        <w:t xml:space="preserve">Nothing in the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5145A006" w14:textId="77777777" w:rsidR="008106FD" w:rsidRDefault="008106FD">
      <w:pPr>
        <w:jc w:val="left"/>
        <w:rPr>
          <w:szCs w:val="22"/>
          <w:lang w:eastAsia="x-none"/>
        </w:rPr>
      </w:pPr>
    </w:p>
    <w:p w14:paraId="2ADEEADE" w14:textId="77777777" w:rsidR="00C329DD" w:rsidRDefault="00C329DD" w:rsidP="00076A9A">
      <w:pPr>
        <w:pStyle w:val="Heading3"/>
        <w:jc w:val="left"/>
        <w:rPr>
          <w:rFonts w:eastAsia="MS Mincho"/>
        </w:rPr>
      </w:pPr>
      <w:bookmarkStart w:id="167" w:name="_Toc449428272"/>
      <w:bookmarkStart w:id="168" w:name="_Toc476660753"/>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167"/>
      <w:bookmarkEnd w:id="168"/>
    </w:p>
    <w:p w14:paraId="44E50AE8" w14:textId="77777777" w:rsidR="00C329DD" w:rsidRDefault="00C329DD" w:rsidP="00C329DD">
      <w:pPr>
        <w:keepNext/>
        <w:keepLines/>
        <w:rPr>
          <w:rFonts w:eastAsia="MS Mincho"/>
          <w:szCs w:val="22"/>
          <w:lang w:eastAsia="x-none"/>
        </w:rPr>
      </w:pPr>
    </w:p>
    <w:p w14:paraId="21E05254" w14:textId="77777777"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the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69" w:name="_Toc449428273"/>
      <w:bookmarkStart w:id="170" w:name="_Toc476660754"/>
      <w:r w:rsidRPr="00BA6549">
        <w:rPr>
          <w:rFonts w:eastAsia="MS Mincho"/>
        </w:rPr>
        <w:t>Items Ordered and Delivered</w:t>
      </w:r>
      <w:bookmarkEnd w:id="169"/>
      <w:bookmarkEnd w:id="170"/>
    </w:p>
    <w:p w14:paraId="20A3D57B" w14:textId="77777777" w:rsidR="00C329DD" w:rsidRPr="008E367A" w:rsidRDefault="00C329DD" w:rsidP="00C329DD">
      <w:pPr>
        <w:ind w:right="108"/>
        <w:rPr>
          <w:rFonts w:eastAsia="MS Mincho"/>
          <w:szCs w:val="22"/>
          <w:lang w:val="x-none" w:eastAsia="x-none"/>
        </w:rPr>
      </w:pPr>
    </w:p>
    <w:p w14:paraId="48418FAC" w14:textId="77777777" w:rsidR="00C329DD" w:rsidRPr="008E367A" w:rsidRDefault="00C329DD" w:rsidP="00FF482B">
      <w:pPr>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171" w:name="_Toc449428274"/>
      <w:bookmarkStart w:id="172" w:name="_Toc476660755"/>
      <w:r w:rsidRPr="00BA6549">
        <w:rPr>
          <w:rFonts w:eastAsia="MS Mincho"/>
        </w:rPr>
        <w:t>MANUFACTURING/PACKAGING REQUIREMENTS</w:t>
      </w:r>
      <w:bookmarkEnd w:id="171"/>
      <w:bookmarkEnd w:id="172"/>
    </w:p>
    <w:p w14:paraId="1B802544" w14:textId="77777777" w:rsidR="00C329DD" w:rsidRPr="008E367A" w:rsidRDefault="00C329DD" w:rsidP="00C329DD">
      <w:pPr>
        <w:ind w:right="108"/>
        <w:rPr>
          <w:rFonts w:eastAsia="MS Mincho"/>
          <w:sz w:val="20"/>
          <w:lang w:val="x-none" w:eastAsia="x-none"/>
        </w:rPr>
      </w:pPr>
    </w:p>
    <w:p w14:paraId="1E2260CC" w14:textId="3F21F455"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FF482B">
      <w:pPr>
        <w:ind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FF482B">
      <w:pPr>
        <w:rPr>
          <w:rFonts w:eastAsia="MS Mincho"/>
          <w:szCs w:val="22"/>
          <w:lang w:val="x-none" w:eastAsia="x-none"/>
        </w:rPr>
      </w:pPr>
    </w:p>
    <w:p w14:paraId="1AC3C173" w14:textId="77777777" w:rsidR="00C329DD" w:rsidRPr="008E367A" w:rsidRDefault="00C329DD" w:rsidP="00FF482B">
      <w:pPr>
        <w:ind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173" w:name="_Toc476660756"/>
      <w:r w:rsidRPr="00542B63">
        <w:t>ELECTRONIC PAYMENTS</w:t>
      </w:r>
      <w:bookmarkEnd w:id="173"/>
      <w:r w:rsidRPr="00542B63">
        <w:rPr>
          <w:u w:val="none"/>
        </w:rPr>
        <w:tab/>
      </w:r>
    </w:p>
    <w:p w14:paraId="52880F42" w14:textId="77777777" w:rsidR="00542B63" w:rsidRPr="00851065" w:rsidRDefault="00542B63" w:rsidP="00542B63">
      <w:pPr>
        <w:ind w:left="1440"/>
        <w:rPr>
          <w:sz w:val="20"/>
        </w:rPr>
      </w:pPr>
    </w:p>
    <w:p w14:paraId="48BE4918" w14:textId="14466587" w:rsidR="00C2756C"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7"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8" w:history="1">
        <w:r w:rsidRPr="00851065">
          <w:rPr>
            <w:rStyle w:val="Hyperlink"/>
          </w:rPr>
          <w:t>AAIUNIT@treas.nj.gov</w:t>
        </w:r>
      </w:hyperlink>
      <w:r w:rsidRPr="00851065">
        <w:t xml:space="preserve"> to request access to this application.</w:t>
      </w:r>
    </w:p>
    <w:p w14:paraId="11C12132" w14:textId="77777777" w:rsidR="008106FD" w:rsidRDefault="008106FD">
      <w:pPr>
        <w:jc w:val="left"/>
      </w:pPr>
    </w:p>
    <w:p w14:paraId="6F40328B" w14:textId="77777777" w:rsidR="00675860" w:rsidRPr="00B6270B" w:rsidRDefault="00675860" w:rsidP="00675860">
      <w:pPr>
        <w:pStyle w:val="Heading2"/>
        <w:ind w:right="108"/>
      </w:pPr>
      <w:bookmarkStart w:id="174" w:name="_Toc400531512"/>
      <w:bookmarkStart w:id="175" w:name="_Toc428533983"/>
      <w:bookmarkStart w:id="176" w:name="_Toc476660757"/>
      <w:r>
        <w:t>Substitution or Addition of SubCONTRACTOR(s)</w:t>
      </w:r>
      <w:bookmarkEnd w:id="174"/>
      <w:bookmarkEnd w:id="175"/>
      <w:bookmarkEnd w:id="176"/>
    </w:p>
    <w:p w14:paraId="0CDFF962" w14:textId="77777777" w:rsidR="00675860" w:rsidRDefault="00675860" w:rsidP="00675860">
      <w:pPr>
        <w:pStyle w:val="BodyText"/>
        <w:ind w:left="0"/>
      </w:pPr>
    </w:p>
    <w:p w14:paraId="076ED3E3"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65D04098"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0E20CC3" w14:textId="77777777" w:rsidR="00542B63" w:rsidRDefault="00542B63" w:rsidP="00542B63">
      <w:pPr>
        <w:rPr>
          <w:rFonts w:cs="Arial"/>
          <w:b/>
          <w:highlight w:val="green"/>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62AB7AA8" w:rsidR="007C5567" w:rsidRDefault="00675860" w:rsidP="00675860">
      <w:pPr>
        <w:pStyle w:val="BodyText"/>
        <w:ind w:left="0"/>
        <w:rPr>
          <w:sz w:val="22"/>
          <w:szCs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4EE85E66" w14:textId="77777777" w:rsidR="00421543" w:rsidRDefault="00421543">
      <w:pPr>
        <w:jc w:val="left"/>
        <w:rPr>
          <w:szCs w:val="22"/>
        </w:rPr>
      </w:pPr>
    </w:p>
    <w:p w14:paraId="59985E6C" w14:textId="77777777" w:rsidR="00FB4443" w:rsidRPr="00BC03EA" w:rsidRDefault="00FB4443" w:rsidP="00FB4443">
      <w:pPr>
        <w:pStyle w:val="Heading2"/>
        <w:ind w:right="108"/>
      </w:pPr>
      <w:bookmarkStart w:id="177" w:name="_Toc400531538"/>
      <w:bookmarkStart w:id="178" w:name="_Toc428534010"/>
      <w:bookmarkStart w:id="179" w:name="_Toc469579711"/>
      <w:bookmarkStart w:id="180" w:name="_Toc476660758"/>
      <w:r>
        <w:t>BLANKET P.O. {Contract}</w:t>
      </w:r>
      <w:r w:rsidRPr="00BC03EA">
        <w:t xml:space="preserve"> Activity Report</w:t>
      </w:r>
      <w:bookmarkEnd w:id="177"/>
      <w:bookmarkEnd w:id="178"/>
      <w:bookmarkEnd w:id="179"/>
      <w:bookmarkEnd w:id="180"/>
    </w:p>
    <w:p w14:paraId="456B3870" w14:textId="77777777" w:rsidR="00FB4443" w:rsidRDefault="00FB4443" w:rsidP="00FB4443">
      <w:pPr>
        <w:pStyle w:val="BodyText"/>
        <w:ind w:left="0"/>
        <w:rPr>
          <w:sz w:val="22"/>
          <w:szCs w:val="22"/>
        </w:rPr>
      </w:pPr>
    </w:p>
    <w:p w14:paraId="3D610D69" w14:textId="77777777" w:rsidR="00FB4443" w:rsidRPr="007359F3" w:rsidRDefault="00FB4443" w:rsidP="00FB4443">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  Quasi-</w:t>
      </w:r>
      <w:r>
        <w:rPr>
          <w:sz w:val="22"/>
          <w:szCs w:val="22"/>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4C3E20" w14:textId="77777777" w:rsidR="00FB4443" w:rsidRPr="007359F3" w:rsidRDefault="00FB4443" w:rsidP="00FB4443">
      <w:pPr>
        <w:pStyle w:val="BodyText"/>
        <w:ind w:left="0"/>
        <w:rPr>
          <w:sz w:val="22"/>
          <w:szCs w:val="22"/>
        </w:rPr>
      </w:pPr>
    </w:p>
    <w:p w14:paraId="3AF82851" w14:textId="77777777" w:rsidR="00FB4443" w:rsidRPr="00BC03EA" w:rsidRDefault="00FB4443" w:rsidP="00FB4443">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5D2F8B55" w14:textId="77777777" w:rsidR="00FB4443" w:rsidRPr="00BC03EA" w:rsidRDefault="00FB4443" w:rsidP="00FB4443">
      <w:pPr>
        <w:pStyle w:val="BodyText"/>
        <w:ind w:left="0"/>
        <w:rPr>
          <w:sz w:val="22"/>
          <w:szCs w:val="22"/>
        </w:rPr>
      </w:pPr>
    </w:p>
    <w:p w14:paraId="040128E7" w14:textId="77777777" w:rsidR="00FB4443" w:rsidRPr="00604906" w:rsidRDefault="00FB4443" w:rsidP="00FB4443">
      <w:pPr>
        <w:pStyle w:val="BodyText"/>
        <w:numPr>
          <w:ilvl w:val="0"/>
          <w:numId w:val="1"/>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3B8AE469" w14:textId="77777777" w:rsidR="00FB4443" w:rsidRPr="007C4703" w:rsidRDefault="00FB4443" w:rsidP="00FB4443">
      <w:pPr>
        <w:pStyle w:val="BodyText"/>
        <w:ind w:left="720"/>
        <w:rPr>
          <w:sz w:val="22"/>
          <w:szCs w:val="22"/>
        </w:rPr>
      </w:pPr>
    </w:p>
    <w:p w14:paraId="5A69565A" w14:textId="77777777" w:rsidR="00FB4443" w:rsidRPr="00604906" w:rsidRDefault="00FB4443" w:rsidP="00FB4443">
      <w:pPr>
        <w:pStyle w:val="BodyText"/>
        <w:numPr>
          <w:ilvl w:val="0"/>
          <w:numId w:val="1"/>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16229C1B" w14:textId="77777777" w:rsidR="00FB4443" w:rsidRPr="00BC03EA" w:rsidRDefault="00FB4443" w:rsidP="00FB4443">
      <w:pPr>
        <w:pStyle w:val="BodyText"/>
        <w:ind w:left="720"/>
        <w:rPr>
          <w:sz w:val="22"/>
          <w:szCs w:val="22"/>
        </w:rPr>
      </w:pPr>
    </w:p>
    <w:p w14:paraId="48CB7061" w14:textId="77777777" w:rsidR="00FB4443" w:rsidRPr="00BC03EA" w:rsidRDefault="00FB4443" w:rsidP="00FB4443">
      <w:pPr>
        <w:pStyle w:val="BodyText"/>
        <w:numPr>
          <w:ilvl w:val="0"/>
          <w:numId w:val="1"/>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3FA31866" w14:textId="77777777" w:rsidR="00FB4443" w:rsidRPr="00BC03EA" w:rsidRDefault="00FB4443" w:rsidP="00FB4443">
      <w:pPr>
        <w:pStyle w:val="BodyText"/>
        <w:ind w:left="0"/>
        <w:rPr>
          <w:sz w:val="22"/>
          <w:szCs w:val="22"/>
        </w:rPr>
      </w:pPr>
    </w:p>
    <w:p w14:paraId="6EEBCEC1" w14:textId="77777777" w:rsidR="00FB4443" w:rsidRPr="00BC03EA" w:rsidRDefault="00FB4443" w:rsidP="00FB4443">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6767A9D0" w14:textId="77777777" w:rsidR="00FB4443" w:rsidRPr="00BC03EA" w:rsidRDefault="00FB4443" w:rsidP="00FB4443">
      <w:pPr>
        <w:pStyle w:val="BodyText"/>
        <w:ind w:left="0"/>
        <w:rPr>
          <w:sz w:val="22"/>
          <w:szCs w:val="22"/>
        </w:rPr>
      </w:pPr>
    </w:p>
    <w:p w14:paraId="0EEA7964" w14:textId="77777777" w:rsidR="00FB4443" w:rsidRPr="008E367A" w:rsidRDefault="00FB4443" w:rsidP="00FB4443">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9" w:history="1">
        <w:r w:rsidRPr="007D2F00">
          <w:rPr>
            <w:rStyle w:val="Hyperlink"/>
            <w:szCs w:val="22"/>
          </w:rPr>
          <w:t>NJSupplierReports@treas.nj.gov</w:t>
        </w:r>
      </w:hyperlink>
      <w:r>
        <w:rPr>
          <w:szCs w:val="22"/>
        </w:rPr>
        <w:t>.</w:t>
      </w:r>
    </w:p>
    <w:p w14:paraId="543FA939" w14:textId="77777777" w:rsidR="00FB4443" w:rsidRDefault="00FB4443" w:rsidP="00FB4443">
      <w:pPr>
        <w:pStyle w:val="BodyText"/>
        <w:ind w:left="0"/>
        <w:rPr>
          <w:sz w:val="22"/>
          <w:szCs w:val="22"/>
        </w:rPr>
      </w:pPr>
      <w:r>
        <w:rPr>
          <w:sz w:val="22"/>
          <w:szCs w:val="22"/>
        </w:rPr>
        <w:t xml:space="preserve"> </w:t>
      </w:r>
    </w:p>
    <w:p w14:paraId="294BDCE1" w14:textId="77777777" w:rsidR="00FB4443" w:rsidRPr="00ED7DCA" w:rsidRDefault="00FB4443" w:rsidP="00FB4443">
      <w:pPr>
        <w:pStyle w:val="BodyText"/>
        <w:ind w:left="0"/>
        <w:rPr>
          <w:sz w:val="22"/>
          <w:szCs w:val="22"/>
        </w:rPr>
      </w:pPr>
      <w:r w:rsidRPr="00ED7DCA">
        <w:rPr>
          <w:sz w:val="22"/>
          <w:szCs w:val="22"/>
        </w:rPr>
        <w:t>Reports are due:</w:t>
      </w:r>
    </w:p>
    <w:p w14:paraId="5E65702A" w14:textId="77777777" w:rsidR="00FB4443" w:rsidRPr="0012626D" w:rsidRDefault="00FB4443" w:rsidP="00FB4443">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748CDF95" w14:textId="77777777" w:rsidR="00FB4443" w:rsidRPr="00ED030C" w:rsidRDefault="00FB4443" w:rsidP="00FB4443">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5B6A5FA6" w14:textId="77777777" w:rsidR="00FB4443" w:rsidRPr="0057148A" w:rsidRDefault="00FB4443" w:rsidP="00FB4443">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1AE43B33" w14:textId="77777777" w:rsidR="00FB4443" w:rsidRPr="008A5575" w:rsidRDefault="00FB4443" w:rsidP="00FB4443">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Pr>
          <w:sz w:val="22"/>
          <w:szCs w:val="22"/>
        </w:rPr>
        <w:tab/>
      </w:r>
    </w:p>
    <w:p w14:paraId="40BFC97A" w14:textId="77777777" w:rsidR="00FB4443" w:rsidRDefault="00FB4443" w:rsidP="00FB4443">
      <w:pPr>
        <w:pStyle w:val="BodyText"/>
        <w:ind w:left="0" w:right="108"/>
        <w:rPr>
          <w:rFonts w:eastAsia="MS Mincho"/>
          <w:b/>
          <w:bCs/>
          <w:highlight w:val="green"/>
        </w:rPr>
      </w:pPr>
    </w:p>
    <w:p w14:paraId="18A11EC5" w14:textId="77777777" w:rsidR="00FB4443" w:rsidRPr="00B6270B" w:rsidRDefault="00FB4443" w:rsidP="00FB4443">
      <w:pPr>
        <w:pStyle w:val="Heading2"/>
        <w:ind w:right="108"/>
      </w:pPr>
      <w:bookmarkStart w:id="181" w:name="_Toc400531540"/>
      <w:bookmarkStart w:id="182" w:name="_Toc428534012"/>
      <w:bookmarkStart w:id="183" w:name="_Toc469579712"/>
      <w:bookmarkStart w:id="184" w:name="_Toc476660759"/>
      <w:r>
        <w:t>PROGRAM EFFICIENCY ASSESSMENT FOR STATE USING AGENCIES</w:t>
      </w:r>
      <w:bookmarkEnd w:id="181"/>
      <w:bookmarkEnd w:id="182"/>
      <w:bookmarkEnd w:id="183"/>
      <w:bookmarkEnd w:id="184"/>
    </w:p>
    <w:p w14:paraId="7826300C" w14:textId="77777777" w:rsidR="00FB4443" w:rsidRDefault="00FB4443" w:rsidP="00FB4443"/>
    <w:p w14:paraId="6C0E3D4F" w14:textId="77777777" w:rsidR="00FB4443" w:rsidRPr="00955DFD" w:rsidRDefault="00FB4443" w:rsidP="00FB4443">
      <w:r w:rsidRPr="00851065">
        <w:t>The Program Efficiency Assessment shall not be charged against the winning Vendor</w:t>
      </w:r>
      <w:r>
        <w:t>(s)</w:t>
      </w:r>
      <w:r w:rsidRPr="00851065">
        <w:t xml:space="preserve"> {Contractor</w:t>
      </w:r>
      <w:r>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7952F0C3" w14:textId="77777777" w:rsidR="00FB4443" w:rsidRPr="00955DFD" w:rsidRDefault="00FB4443" w:rsidP="00FB4443"/>
    <w:p w14:paraId="7DEB6CC9" w14:textId="77777777" w:rsidR="00FB4443" w:rsidRDefault="00FB4443" w:rsidP="00FB4443">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4BB95647" w14:textId="77777777" w:rsidR="00FB4443" w:rsidRDefault="00FB4443" w:rsidP="00FB4443"/>
    <w:p w14:paraId="6CF4DC51" w14:textId="77777777" w:rsidR="00FB4443" w:rsidRPr="00BA6549" w:rsidRDefault="00FB4443" w:rsidP="00FB4443">
      <w:pPr>
        <w:pStyle w:val="Heading2"/>
      </w:pPr>
      <w:bookmarkStart w:id="185" w:name="_Toc449428280"/>
      <w:bookmarkStart w:id="186" w:name="_Toc469579713"/>
      <w:bookmarkStart w:id="187" w:name="_Toc476660760"/>
      <w:r w:rsidRPr="00BA6549">
        <w:t>DISCLOSURE OF PRODUCT COMPOSITION</w:t>
      </w:r>
      <w:bookmarkEnd w:id="185"/>
      <w:bookmarkEnd w:id="186"/>
      <w:bookmarkEnd w:id="187"/>
    </w:p>
    <w:p w14:paraId="08B4F987" w14:textId="77777777" w:rsidR="00FB4443" w:rsidRDefault="00FB4443" w:rsidP="00FB4443">
      <w:pPr>
        <w:outlineLvl w:val="1"/>
        <w:rPr>
          <w:rFonts w:ascii="Arial Narrow" w:hAnsi="Arial Narrow"/>
          <w:b/>
          <w:bCs/>
          <w:caps/>
          <w:u w:val="single"/>
        </w:rPr>
      </w:pPr>
    </w:p>
    <w:p w14:paraId="16AEE5EE" w14:textId="489A2D28" w:rsidR="00FB4443" w:rsidRDefault="00B03828" w:rsidP="00FB4443">
      <w:pPr>
        <w:ind w:right="108"/>
      </w:pPr>
      <w:r>
        <w:t>Not applicable to this procurement</w:t>
      </w:r>
      <w:r w:rsidR="00FB4443">
        <w:t>.</w:t>
      </w:r>
    </w:p>
    <w:p w14:paraId="4EB7AA49" w14:textId="77777777" w:rsidR="00FB4443" w:rsidRPr="008E367A" w:rsidRDefault="00FB4443" w:rsidP="00FB4443">
      <w:pPr>
        <w:ind w:right="108"/>
        <w:rPr>
          <w:rFonts w:eastAsia="MS Mincho"/>
          <w:szCs w:val="22"/>
        </w:rPr>
      </w:pPr>
    </w:p>
    <w:p w14:paraId="0B0CE04D" w14:textId="77777777" w:rsidR="00FB4443" w:rsidRPr="00B6270B" w:rsidRDefault="00FB4443" w:rsidP="00FB4443">
      <w:pPr>
        <w:pStyle w:val="Heading2"/>
        <w:ind w:right="108"/>
      </w:pPr>
      <w:bookmarkStart w:id="188" w:name="_Toc469579714"/>
      <w:bookmarkStart w:id="189" w:name="_Toc476660761"/>
      <w:r>
        <w:t>News Releases</w:t>
      </w:r>
      <w:bookmarkEnd w:id="188"/>
      <w:bookmarkEnd w:id="189"/>
    </w:p>
    <w:p w14:paraId="0805A253" w14:textId="77777777" w:rsidR="00FB4443" w:rsidRPr="00BF3B73" w:rsidRDefault="00FB4443" w:rsidP="00FB4443">
      <w:pPr>
        <w:pStyle w:val="BodyText"/>
        <w:ind w:left="0"/>
        <w:rPr>
          <w:sz w:val="22"/>
          <w:szCs w:val="22"/>
        </w:rPr>
      </w:pPr>
    </w:p>
    <w:p w14:paraId="5B30EE0B" w14:textId="77777777" w:rsidR="00FB4443" w:rsidRPr="00BF3B73" w:rsidRDefault="00FB4443" w:rsidP="00FB4443">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Blanket P.O. {Contract}</w:t>
      </w:r>
      <w:r w:rsidRPr="00BF3B73">
        <w:rPr>
          <w:sz w:val="22"/>
          <w:szCs w:val="22"/>
        </w:rPr>
        <w:t xml:space="preserve"> without the prior written consent of the Director.</w:t>
      </w:r>
    </w:p>
    <w:p w14:paraId="7F28F60E" w14:textId="77777777" w:rsidR="00FB4443" w:rsidRDefault="00FB4443" w:rsidP="00FB4443">
      <w:pPr>
        <w:pStyle w:val="BodyText"/>
        <w:ind w:left="0"/>
        <w:rPr>
          <w:sz w:val="22"/>
          <w:szCs w:val="22"/>
          <w:lang w:val="en-US"/>
        </w:rPr>
      </w:pPr>
    </w:p>
    <w:p w14:paraId="169E18FB" w14:textId="77777777" w:rsidR="00FB4443" w:rsidRPr="00B6270B" w:rsidRDefault="00FB4443" w:rsidP="00FB4443">
      <w:pPr>
        <w:pStyle w:val="Heading2"/>
        <w:ind w:right="108"/>
      </w:pPr>
      <w:bookmarkStart w:id="190" w:name="_Toc400531519"/>
      <w:bookmarkStart w:id="191" w:name="_Toc428533990"/>
      <w:bookmarkStart w:id="192" w:name="_Toc469579715"/>
      <w:bookmarkStart w:id="193" w:name="_Toc476660762"/>
      <w:r>
        <w:t>Advertising</w:t>
      </w:r>
      <w:bookmarkEnd w:id="190"/>
      <w:bookmarkEnd w:id="191"/>
      <w:bookmarkEnd w:id="192"/>
      <w:bookmarkEnd w:id="193"/>
    </w:p>
    <w:p w14:paraId="4A3123EF" w14:textId="77777777" w:rsidR="00FB4443" w:rsidRPr="00BF3B73" w:rsidRDefault="00FB4443" w:rsidP="00FB4443">
      <w:pPr>
        <w:pStyle w:val="BodyText"/>
        <w:ind w:left="0"/>
        <w:rPr>
          <w:sz w:val="22"/>
          <w:szCs w:val="22"/>
        </w:rPr>
      </w:pPr>
    </w:p>
    <w:p w14:paraId="5A3C5DFE" w14:textId="77777777" w:rsidR="00FB4443" w:rsidRPr="00BF3B73" w:rsidRDefault="00FB4443" w:rsidP="00FB4443">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Blanket P.O. {Contract}</w:t>
      </w:r>
      <w:r w:rsidRPr="00BF3B73">
        <w:rPr>
          <w:sz w:val="22"/>
          <w:szCs w:val="22"/>
        </w:rPr>
        <w:t xml:space="preserve"> as a part of any commercial advertising without first obtaining the prior written consent of the Director.</w:t>
      </w:r>
    </w:p>
    <w:p w14:paraId="21BFCB8A" w14:textId="77777777" w:rsidR="00D9550E" w:rsidRDefault="002E7691" w:rsidP="00BB5A93">
      <w:pPr>
        <w:pStyle w:val="Heading1"/>
      </w:pPr>
      <w:bookmarkStart w:id="194" w:name="_Toc332803059"/>
      <w:bookmarkStart w:id="195" w:name="_Toc324415444"/>
      <w:bookmarkStart w:id="196" w:name="_5.17_Retainage"/>
      <w:bookmarkStart w:id="197" w:name="_5.21_Additional_Work"/>
      <w:bookmarkStart w:id="198" w:name="_5.22_Additional_Work"/>
      <w:bookmarkStart w:id="199" w:name="_5.9_Substitution_of"/>
      <w:bookmarkStart w:id="200" w:name="_5.19_requirements_of_Executive_orde"/>
      <w:bookmarkStart w:id="201" w:name="_5.20_requirements_of_Executive_orde"/>
      <w:bookmarkStart w:id="202" w:name="_Toc400531541"/>
      <w:bookmarkStart w:id="203" w:name="_Toc428534013"/>
      <w:bookmarkEnd w:id="194"/>
      <w:bookmarkEnd w:id="195"/>
      <w:bookmarkEnd w:id="196"/>
      <w:bookmarkEnd w:id="197"/>
      <w:bookmarkEnd w:id="198"/>
      <w:bookmarkEnd w:id="199"/>
      <w:bookmarkEnd w:id="200"/>
      <w:bookmarkEnd w:id="201"/>
      <w:r>
        <w:t xml:space="preserve"> </w:t>
      </w:r>
      <w:bookmarkStart w:id="204" w:name="_Toc476660763"/>
      <w:r w:rsidR="00CE00E7">
        <w:t>QUOTE</w:t>
      </w:r>
      <w:r w:rsidR="006B6C49">
        <w:t xml:space="preserve"> {</w:t>
      </w:r>
      <w:r w:rsidR="00CE00E7">
        <w:t>PROPOSAL</w:t>
      </w:r>
      <w:r w:rsidR="006B6C49">
        <w:t>}</w:t>
      </w:r>
      <w:r w:rsidR="00D9550E">
        <w:t xml:space="preserve"> EVALUATION</w:t>
      </w:r>
      <w:bookmarkEnd w:id="202"/>
      <w:bookmarkEnd w:id="203"/>
      <w:bookmarkEnd w:id="204"/>
    </w:p>
    <w:p w14:paraId="55F03630" w14:textId="77777777" w:rsidR="00D9550E" w:rsidRDefault="00D9550E" w:rsidP="00955DFD">
      <w:bookmarkStart w:id="205" w:name="_Toc118513836"/>
    </w:p>
    <w:p w14:paraId="7B5BAD18" w14:textId="77777777" w:rsidR="00D9550E" w:rsidRDefault="00D9550E" w:rsidP="00D9550E">
      <w:pPr>
        <w:pStyle w:val="Heading2"/>
        <w:ind w:right="108"/>
      </w:pPr>
      <w:bookmarkStart w:id="206" w:name="_Toc400531542"/>
      <w:bookmarkStart w:id="207" w:name="_Toc428534014"/>
      <w:bookmarkStart w:id="208" w:name="_Toc476660764"/>
      <w:r>
        <w:t>RIGHT TO WAIVE</w:t>
      </w:r>
      <w:bookmarkEnd w:id="206"/>
      <w:bookmarkEnd w:id="207"/>
      <w:bookmarkEnd w:id="208"/>
    </w:p>
    <w:p w14:paraId="070C73DF" w14:textId="77777777"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14:paraId="03C5F91F" w14:textId="77777777" w:rsidR="00D9550E" w:rsidRDefault="00D9550E" w:rsidP="00D9550E">
      <w:pPr>
        <w:pStyle w:val="Heading2"/>
        <w:ind w:right="108"/>
      </w:pPr>
      <w:bookmarkStart w:id="209" w:name="_Toc400531543"/>
      <w:bookmarkStart w:id="210" w:name="_Toc428534015"/>
      <w:bookmarkStart w:id="211" w:name="_Toc476660765"/>
      <w:r>
        <w:t xml:space="preserve">DIRECTOR’S RIGHT OF FINAL </w:t>
      </w:r>
      <w:r w:rsidR="00CE00E7">
        <w:t>Quote</w:t>
      </w:r>
      <w:r w:rsidR="00583771">
        <w:t xml:space="preserve"> </w:t>
      </w:r>
      <w:r w:rsidR="0060080E">
        <w:t>{</w:t>
      </w:r>
      <w:r w:rsidR="00CE00E7">
        <w:t>Proposal</w:t>
      </w:r>
      <w:r w:rsidR="0060080E">
        <w:t>}</w:t>
      </w:r>
      <w:r>
        <w:t xml:space="preserve"> ACCEPTANCE</w:t>
      </w:r>
      <w:bookmarkEnd w:id="209"/>
      <w:bookmarkEnd w:id="210"/>
      <w:bookmarkEnd w:id="211"/>
    </w:p>
    <w:p w14:paraId="5CF2DC32" w14:textId="77777777" w:rsidR="00D9550E" w:rsidRPr="006E4383" w:rsidRDefault="00D9550E" w:rsidP="00D9550E"/>
    <w:p w14:paraId="6BF6645F"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12" w:name="_Toc400531544"/>
      <w:bookmarkStart w:id="213" w:name="_Toc428534016"/>
      <w:bookmarkStart w:id="214" w:name="_Toc476660766"/>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12"/>
      <w:bookmarkEnd w:id="213"/>
      <w:bookmarkEnd w:id="214"/>
    </w:p>
    <w:p w14:paraId="00BD6EF6" w14:textId="77777777" w:rsidR="00D9550E" w:rsidRPr="00851065" w:rsidRDefault="00D9550E" w:rsidP="00851065">
      <w:pPr>
        <w:autoSpaceDE w:val="0"/>
        <w:autoSpaceDN w:val="0"/>
        <w:adjustRightInd w:val="0"/>
        <w:ind w:left="720" w:hanging="720"/>
        <w:rPr>
          <w:color w:val="000000"/>
        </w:rPr>
      </w:pPr>
    </w:p>
    <w:p w14:paraId="7E567DB3"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7212DEB" w14:textId="77777777" w:rsidR="00D9550E" w:rsidRPr="00955DFD" w:rsidRDefault="00D9550E" w:rsidP="00851065">
      <w:pPr>
        <w:autoSpaceDE w:val="0"/>
        <w:autoSpaceDN w:val="0"/>
        <w:adjustRightInd w:val="0"/>
        <w:rPr>
          <w:color w:val="000000"/>
        </w:rPr>
      </w:pPr>
    </w:p>
    <w:p w14:paraId="2EEB7959"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77777777" w:rsidR="00D9550E" w:rsidRDefault="00D9550E" w:rsidP="00D9550E">
      <w:pPr>
        <w:pStyle w:val="Heading2"/>
      </w:pPr>
      <w:bookmarkStart w:id="215" w:name="_Toc400531545"/>
      <w:bookmarkStart w:id="216" w:name="_Toc428534017"/>
      <w:bookmarkStart w:id="217" w:name="_Toc476660767"/>
      <w:r w:rsidRPr="00E36CF3">
        <w:t>STATE'S RIGHT TO REQUEST FURTHER INFORMATION</w:t>
      </w:r>
      <w:bookmarkEnd w:id="215"/>
      <w:bookmarkEnd w:id="216"/>
      <w:bookmarkEnd w:id="217"/>
    </w:p>
    <w:p w14:paraId="5879C79D" w14:textId="77777777" w:rsidR="00D9550E" w:rsidRPr="00851065" w:rsidRDefault="00D9550E" w:rsidP="00851065">
      <w:pPr>
        <w:autoSpaceDE w:val="0"/>
        <w:autoSpaceDN w:val="0"/>
        <w:adjustRightInd w:val="0"/>
        <w:ind w:left="720" w:hanging="720"/>
        <w:rPr>
          <w:b/>
          <w:color w:val="000000"/>
          <w:u w:val="single"/>
        </w:rPr>
      </w:pPr>
    </w:p>
    <w:p w14:paraId="52EBAF52"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205"/>
    <w:p w14:paraId="36B1BC19" w14:textId="77777777" w:rsidR="00D9550E" w:rsidRPr="00217C4B" w:rsidRDefault="00D9550E" w:rsidP="00D9550E">
      <w:pPr>
        <w:pStyle w:val="BodyText"/>
        <w:ind w:left="0"/>
        <w:rPr>
          <w:lang w:val="en-US"/>
        </w:rPr>
      </w:pPr>
    </w:p>
    <w:p w14:paraId="5B89E6B8" w14:textId="77777777" w:rsidR="00D9550E" w:rsidRPr="001B20B8" w:rsidRDefault="00D9550E" w:rsidP="00D9550E">
      <w:pPr>
        <w:pStyle w:val="Heading2"/>
        <w:ind w:right="108"/>
      </w:pPr>
      <w:bookmarkStart w:id="218" w:name="_Toc118513837"/>
      <w:bookmarkStart w:id="219" w:name="_Toc400531547"/>
      <w:bookmarkStart w:id="220" w:name="_Toc428534019"/>
      <w:bookmarkStart w:id="221" w:name="_Toc476660768"/>
      <w:r>
        <w:t xml:space="preserve">Oral Presentation and/or Clarification of </w:t>
      </w:r>
      <w:bookmarkEnd w:id="218"/>
      <w:r w:rsidR="00CE00E7">
        <w:t>Quote</w:t>
      </w:r>
      <w:r w:rsidR="00583771">
        <w:t xml:space="preserve"> </w:t>
      </w:r>
      <w:r w:rsidR="0060080E">
        <w:t>{</w:t>
      </w:r>
      <w:r w:rsidR="00CE00E7">
        <w:t>Proposal</w:t>
      </w:r>
      <w:r w:rsidR="0060080E">
        <w:t>}</w:t>
      </w:r>
      <w:bookmarkEnd w:id="219"/>
      <w:bookmarkEnd w:id="220"/>
      <w:bookmarkEnd w:id="221"/>
    </w:p>
    <w:p w14:paraId="5465004D" w14:textId="77777777" w:rsidR="00D9550E" w:rsidRPr="001831F6" w:rsidRDefault="00D9550E" w:rsidP="00D9550E">
      <w:pPr>
        <w:pStyle w:val="BodyText3"/>
      </w:pPr>
    </w:p>
    <w:p w14:paraId="41C9738C" w14:textId="77777777" w:rsidR="00D9550E" w:rsidRPr="005D548E" w:rsidRDefault="00D9550E" w:rsidP="00FF482B">
      <w:pPr>
        <w:pStyle w:val="BodyText3"/>
        <w:ind w:right="0"/>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8629913" w14:textId="77777777" w:rsidR="00D9550E" w:rsidRPr="005D548E" w:rsidRDefault="00D9550E" w:rsidP="00FF482B">
      <w:pPr>
        <w:pStyle w:val="BodyText3"/>
        <w:ind w:right="0"/>
      </w:pPr>
    </w:p>
    <w:p w14:paraId="2997583A" w14:textId="77777777" w:rsidR="00D9550E" w:rsidRPr="005D548E" w:rsidRDefault="00D9550E" w:rsidP="00FF482B">
      <w:pPr>
        <w:pStyle w:val="BodyText3"/>
        <w:ind w:right="0"/>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2E20793F" w14:textId="77777777" w:rsidR="00D9550E" w:rsidRPr="005D548E" w:rsidRDefault="00D9550E" w:rsidP="00FF482B">
      <w:pPr>
        <w:pStyle w:val="BodyText3"/>
        <w:ind w:right="0"/>
      </w:pPr>
    </w:p>
    <w:p w14:paraId="2ED82700" w14:textId="77777777" w:rsidR="00D9550E" w:rsidRPr="005D548E" w:rsidRDefault="00D9550E" w:rsidP="00FF482B">
      <w:pPr>
        <w:pStyle w:val="BodyText3"/>
        <w:ind w:right="0"/>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355CFEEC" w14:textId="77777777" w:rsidR="00D9550E" w:rsidRPr="005D548E" w:rsidRDefault="00D9550E" w:rsidP="00FF482B">
      <w:pPr>
        <w:pStyle w:val="BodyText3"/>
        <w:ind w:right="0"/>
      </w:pPr>
    </w:p>
    <w:p w14:paraId="4BAC67FE" w14:textId="77777777" w:rsidR="00D9550E" w:rsidRPr="005D548E" w:rsidRDefault="00D9550E" w:rsidP="00FF482B">
      <w:pPr>
        <w:pStyle w:val="BodyText3"/>
        <w:ind w:right="0"/>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FF482B">
      <w:pPr>
        <w:pStyle w:val="BodyText3"/>
        <w:ind w:right="0"/>
      </w:pPr>
    </w:p>
    <w:p w14:paraId="196E8BC9" w14:textId="77777777" w:rsidR="00D9550E" w:rsidRPr="005D548E" w:rsidRDefault="00D9550E" w:rsidP="00FF482B">
      <w:pPr>
        <w:pStyle w:val="BodyText3"/>
        <w:ind w:right="0"/>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77777777" w:rsidR="00D9550E" w:rsidRPr="001B20B8" w:rsidRDefault="00D9550E" w:rsidP="00D9550E">
      <w:pPr>
        <w:pStyle w:val="Heading2"/>
        <w:keepNext/>
        <w:ind w:right="115"/>
      </w:pPr>
      <w:bookmarkStart w:id="222" w:name="_Toc118513838"/>
      <w:bookmarkStart w:id="223" w:name="_Toc400531548"/>
      <w:bookmarkStart w:id="224" w:name="_Toc428534020"/>
      <w:bookmarkStart w:id="225" w:name="_Toc476660769"/>
      <w:r>
        <w:t>Evaluation Criteria</w:t>
      </w:r>
      <w:bookmarkEnd w:id="222"/>
      <w:bookmarkEnd w:id="223"/>
      <w:bookmarkEnd w:id="224"/>
      <w:bookmarkEnd w:id="225"/>
    </w:p>
    <w:p w14:paraId="5222E50A" w14:textId="77777777" w:rsidR="00D9550E" w:rsidRPr="001831F6" w:rsidRDefault="00D9550E" w:rsidP="00D9550E">
      <w:pPr>
        <w:pStyle w:val="BodyText3"/>
      </w:pPr>
    </w:p>
    <w:p w14:paraId="1FB98F1F" w14:textId="77777777"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14:paraId="2CB44D9D" w14:textId="77777777" w:rsidR="00217C4B" w:rsidRDefault="00217C4B" w:rsidP="00217C4B">
      <w:pPr>
        <w:ind w:right="108"/>
        <w:rPr>
          <w:rFonts w:eastAsia="MS Mincho"/>
          <w:szCs w:val="22"/>
        </w:rPr>
      </w:pPr>
    </w:p>
    <w:p w14:paraId="1C12401A" w14:textId="77777777" w:rsidR="00217C4B" w:rsidRDefault="00217C4B" w:rsidP="00017F15">
      <w:pPr>
        <w:numPr>
          <w:ilvl w:val="0"/>
          <w:numId w:val="19"/>
        </w:numPr>
        <w:ind w:right="108"/>
        <w:rPr>
          <w:rFonts w:eastAsia="MS Mincho"/>
          <w:szCs w:val="22"/>
        </w:rPr>
      </w:pPr>
      <w:r w:rsidRPr="00AB38D8">
        <w:rPr>
          <w:rFonts w:eastAsia="MS Mincho"/>
          <w:szCs w:val="22"/>
        </w:rPr>
        <w:t>Price</w:t>
      </w:r>
    </w:p>
    <w:p w14:paraId="0331E48A" w14:textId="77777777" w:rsidR="00217C4B" w:rsidRDefault="00217C4B" w:rsidP="00217C4B">
      <w:pPr>
        <w:ind w:left="780" w:right="108"/>
        <w:rPr>
          <w:rFonts w:eastAsia="MS Mincho"/>
          <w:szCs w:val="22"/>
        </w:rPr>
      </w:pPr>
      <w:r>
        <w:rPr>
          <w:rFonts w:eastAsia="MS Mincho"/>
          <w:szCs w:val="22"/>
        </w:rPr>
        <w:t xml:space="preserve"> </w:t>
      </w:r>
    </w:p>
    <w:p w14:paraId="2C19335D" w14:textId="77777777" w:rsidR="00217C4B" w:rsidRDefault="00217C4B" w:rsidP="00017F15">
      <w:pPr>
        <w:numPr>
          <w:ilvl w:val="0"/>
          <w:numId w:val="19"/>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5DD43739" w14:textId="77777777" w:rsidR="00217C4B" w:rsidRDefault="00217C4B" w:rsidP="00217C4B">
      <w:pPr>
        <w:pStyle w:val="ListParagraph"/>
        <w:rPr>
          <w:rFonts w:eastAsia="MS Mincho"/>
          <w:szCs w:val="22"/>
        </w:rPr>
      </w:pPr>
    </w:p>
    <w:p w14:paraId="31577EA4" w14:textId="6914A767" w:rsidR="00217C4B" w:rsidRDefault="00217C4B" w:rsidP="00017F15">
      <w:pPr>
        <w:numPr>
          <w:ilvl w:val="0"/>
          <w:numId w:val="19"/>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Pr="00217C4B" w:rsidRDefault="00217C4B" w:rsidP="00217C4B">
      <w:pPr>
        <w:ind w:left="780" w:right="108"/>
        <w:rPr>
          <w:rFonts w:eastAsia="MS Mincho"/>
          <w:szCs w:val="22"/>
        </w:rPr>
      </w:pPr>
    </w:p>
    <w:p w14:paraId="5E92966B" w14:textId="209E28FD" w:rsidR="00D9550E" w:rsidRPr="001B20B8" w:rsidRDefault="00CE00E7" w:rsidP="00D9550E">
      <w:pPr>
        <w:pStyle w:val="Heading3"/>
        <w:rPr>
          <w:rFonts w:eastAsia="MS Mincho"/>
          <w:bCs w:val="0"/>
        </w:rPr>
      </w:pPr>
      <w:bookmarkStart w:id="226" w:name="_Toc118513841"/>
      <w:bookmarkStart w:id="227" w:name="_Toc400531551"/>
      <w:bookmarkStart w:id="228" w:name="_Toc428534023"/>
      <w:bookmarkStart w:id="229" w:name="_Toc476660770"/>
      <w:r>
        <w:rPr>
          <w:rFonts w:eastAsia="MS Mincho"/>
          <w:bCs w:val="0"/>
        </w:rPr>
        <w:t>QUOTE</w:t>
      </w:r>
      <w:r w:rsidR="00421543">
        <w:rPr>
          <w:rFonts w:eastAsia="MS Mincho"/>
          <w:bCs w:val="0"/>
        </w:rPr>
        <w:t xml:space="preserve"> {</w:t>
      </w:r>
      <w:r>
        <w:rPr>
          <w:rFonts w:eastAsia="MS Mincho"/>
          <w:bCs w:val="0"/>
        </w:rPr>
        <w:t>PROPOSAL</w:t>
      </w:r>
      <w:r w:rsidR="00421543">
        <w:rPr>
          <w:rFonts w:eastAsia="MS Mincho"/>
          <w:bCs w:val="0"/>
        </w:rPr>
        <w:t>}</w:t>
      </w:r>
      <w:r w:rsidR="00D9550E" w:rsidRPr="001B20B8">
        <w:rPr>
          <w:rFonts w:eastAsia="MS Mincho"/>
          <w:bCs w:val="0"/>
        </w:rPr>
        <w:t xml:space="preserve"> discrepancies</w:t>
      </w:r>
      <w:bookmarkEnd w:id="226"/>
      <w:bookmarkEnd w:id="227"/>
      <w:bookmarkEnd w:id="228"/>
      <w:bookmarkEnd w:id="229"/>
    </w:p>
    <w:p w14:paraId="38A17D7C" w14:textId="77777777" w:rsidR="00D9550E" w:rsidRPr="00327580" w:rsidRDefault="00D9550E" w:rsidP="00D9550E">
      <w:pPr>
        <w:pStyle w:val="BodyText3"/>
      </w:pPr>
    </w:p>
    <w:p w14:paraId="2657C621" w14:textId="77777777" w:rsidR="00D9550E" w:rsidRDefault="00D9550E" w:rsidP="00FF482B">
      <w:pPr>
        <w:pStyle w:val="BodyText3"/>
        <w:ind w:right="0"/>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FF482B">
      <w:pPr>
        <w:pStyle w:val="BodyText3"/>
        <w:ind w:right="0"/>
      </w:pPr>
    </w:p>
    <w:p w14:paraId="355C9D05" w14:textId="77777777" w:rsidR="00D9550E" w:rsidRDefault="00D5048D" w:rsidP="00FF482B">
      <w:pPr>
        <w:pStyle w:val="BodyText3"/>
        <w:ind w:right="0"/>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3D008AFB" w14:textId="77777777" w:rsidR="00D5048D" w:rsidRDefault="00D5048D" w:rsidP="00D9550E">
      <w:pPr>
        <w:pStyle w:val="BodyText3"/>
      </w:pPr>
    </w:p>
    <w:p w14:paraId="58E08192" w14:textId="77777777" w:rsidR="00D9550E" w:rsidRPr="009D0FB9" w:rsidRDefault="00D9550E" w:rsidP="00D9550E">
      <w:pPr>
        <w:pStyle w:val="Heading3"/>
        <w:rPr>
          <w:rFonts w:eastAsia="MS Mincho"/>
          <w:bCs w:val="0"/>
        </w:rPr>
      </w:pPr>
      <w:bookmarkStart w:id="230" w:name="_Toc400531552"/>
      <w:bookmarkStart w:id="231" w:name="_Toc428534024"/>
      <w:bookmarkStart w:id="232" w:name="_Toc476660771"/>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30"/>
      <w:r w:rsidR="0061308E">
        <w:rPr>
          <w:rFonts w:eastAsia="MS Mincho"/>
          <w:bCs w:val="0"/>
        </w:rPr>
        <w:t>{</w:t>
      </w:r>
      <w:r w:rsidR="00CE00E7">
        <w:rPr>
          <w:rFonts w:eastAsia="MS Mincho"/>
          <w:bCs w:val="0"/>
        </w:rPr>
        <w:t>Proposal</w:t>
      </w:r>
      <w:r w:rsidR="0061308E">
        <w:rPr>
          <w:rFonts w:eastAsia="MS Mincho"/>
          <w:bCs w:val="0"/>
        </w:rPr>
        <w:t>s}</w:t>
      </w:r>
      <w:bookmarkEnd w:id="231"/>
      <w:bookmarkEnd w:id="232"/>
    </w:p>
    <w:p w14:paraId="37D79555" w14:textId="77777777" w:rsidR="00D9550E" w:rsidRPr="00357AFC" w:rsidRDefault="00D9550E" w:rsidP="00D9550E">
      <w:pPr>
        <w:pStyle w:val="BodyText3"/>
      </w:pPr>
    </w:p>
    <w:p w14:paraId="6488A8CE" w14:textId="77777777" w:rsidR="00D9550E" w:rsidRPr="00E2067E" w:rsidRDefault="00D9550E" w:rsidP="00FF482B">
      <w:pPr>
        <w:pStyle w:val="BodyText3"/>
        <w:ind w:right="0"/>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69C0D940" w14:textId="77777777" w:rsidR="001D01BB" w:rsidRDefault="001D01BB" w:rsidP="00FF482B">
      <w:pPr>
        <w:pStyle w:val="BodyText3"/>
        <w:ind w:right="0"/>
      </w:pPr>
    </w:p>
    <w:p w14:paraId="265B541A" w14:textId="77777777" w:rsidR="00D9550E" w:rsidRPr="00BA45D7" w:rsidRDefault="00D9550E" w:rsidP="00FF482B">
      <w:pPr>
        <w:pStyle w:val="Heading2"/>
      </w:pPr>
      <w:bookmarkStart w:id="233" w:name="_Toc118513842"/>
      <w:bookmarkStart w:id="234" w:name="_Toc400531553"/>
      <w:bookmarkStart w:id="235" w:name="_Toc428534025"/>
      <w:bookmarkStart w:id="236" w:name="_Toc476660772"/>
      <w:r w:rsidRPr="00BA45D7">
        <w:t>Negotiation and Best and Final Offer (BAFO)</w:t>
      </w:r>
      <w:bookmarkEnd w:id="233"/>
      <w:bookmarkEnd w:id="234"/>
      <w:bookmarkEnd w:id="235"/>
      <w:bookmarkEnd w:id="236"/>
      <w:r w:rsidRPr="00BA45D7">
        <w:t xml:space="preserve"> </w:t>
      </w:r>
    </w:p>
    <w:p w14:paraId="18B639D9" w14:textId="77777777" w:rsidR="00D9550E" w:rsidRPr="00327580" w:rsidRDefault="00D9550E" w:rsidP="00FF482B">
      <w:pPr>
        <w:pStyle w:val="BodyText3"/>
        <w:ind w:right="0"/>
      </w:pPr>
    </w:p>
    <w:p w14:paraId="21D5E97D" w14:textId="10904AB0" w:rsidR="00D9550E" w:rsidRDefault="00D9550E" w:rsidP="00FF482B">
      <w:pPr>
        <w:pStyle w:val="BodyText3"/>
        <w:ind w:right="0"/>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77777777"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14:paraId="390436C9" w14:textId="77777777" w:rsidR="00D9550E" w:rsidRDefault="00D9550E" w:rsidP="00D9550E">
      <w:pPr>
        <w:pStyle w:val="BodyText3"/>
      </w:pPr>
    </w:p>
    <w:p w14:paraId="71B686F9" w14:textId="77777777" w:rsidR="00D9550E" w:rsidRDefault="00D9550E" w:rsidP="00FF482B">
      <w:pPr>
        <w:pStyle w:val="BodyText3"/>
        <w:ind w:right="0"/>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FF482B">
      <w:pPr>
        <w:pStyle w:val="BodyText3"/>
        <w:ind w:right="0"/>
      </w:pPr>
    </w:p>
    <w:p w14:paraId="7365BAEF" w14:textId="77777777" w:rsidR="00D9550E" w:rsidRDefault="00D9550E" w:rsidP="00FF482B">
      <w:pPr>
        <w:pStyle w:val="BodyText3"/>
        <w:ind w:right="0"/>
        <w:rPr>
          <w:b/>
          <w:bCs/>
        </w:rPr>
      </w:pPr>
      <w:r>
        <w:rPr>
          <w:b/>
          <w:bCs/>
        </w:rPr>
        <w:t xml:space="preserve">Negotiations will be conducted only in those circumstances where </w:t>
      </w:r>
      <w:r w:rsidR="009F1B7D">
        <w:rPr>
          <w:b/>
          <w:bCs/>
        </w:rPr>
        <w:t>it is</w:t>
      </w:r>
      <w:r>
        <w:rPr>
          <w:b/>
          <w:bCs/>
        </w:rPr>
        <w:t xml:space="preserv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FF482B">
      <w:pPr>
        <w:pStyle w:val="BodyText3"/>
        <w:ind w:right="0"/>
      </w:pPr>
    </w:p>
    <w:p w14:paraId="35F28CF1" w14:textId="77777777" w:rsidR="00D9550E" w:rsidRDefault="00D9550E" w:rsidP="00FF482B">
      <w:pPr>
        <w:pStyle w:val="BodyText3"/>
        <w:ind w:right="0"/>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515BF16" w14:textId="77777777" w:rsidR="00D9550E" w:rsidRDefault="00D9550E" w:rsidP="00FF482B"/>
    <w:p w14:paraId="1E50780D" w14:textId="77777777" w:rsidR="00D9550E" w:rsidRPr="00851065" w:rsidRDefault="00D9550E" w:rsidP="00FF482B">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37" w:name="_Toc47666077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37"/>
    </w:p>
    <w:p w14:paraId="396F2257" w14:textId="77777777" w:rsidR="00F27C82" w:rsidRPr="006C6759" w:rsidRDefault="00F27C82" w:rsidP="00F27C82"/>
    <w:p w14:paraId="778544E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38" w:name="_Toc400531554"/>
      <w:bookmarkStart w:id="239" w:name="_Toc428534026"/>
      <w:bookmarkStart w:id="240" w:name="_Toc476660774"/>
      <w:r>
        <w:t>POOR PERFORMANCE</w:t>
      </w:r>
      <w:bookmarkEnd w:id="238"/>
      <w:bookmarkEnd w:id="239"/>
      <w:bookmarkEnd w:id="240"/>
    </w:p>
    <w:p w14:paraId="0A9392D9" w14:textId="77777777" w:rsidR="00D9550E" w:rsidRDefault="00D9550E" w:rsidP="00D9550E">
      <w:pPr>
        <w:rPr>
          <w:color w:val="1F497D"/>
        </w:rPr>
      </w:pPr>
    </w:p>
    <w:p w14:paraId="5A754B73"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7777777" w:rsidR="00EE1B8C" w:rsidRDefault="00CB7A5D" w:rsidP="00BB5A93">
      <w:pPr>
        <w:pStyle w:val="Heading1"/>
      </w:pPr>
      <w:r>
        <w:rPr>
          <w:sz w:val="22"/>
          <w:szCs w:val="22"/>
        </w:rPr>
        <w:br w:type="page"/>
      </w:r>
      <w:bookmarkStart w:id="241" w:name="_Toc220920713"/>
      <w:bookmarkStart w:id="242" w:name="_Toc400531555"/>
      <w:bookmarkStart w:id="243" w:name="_Toc428534027"/>
      <w:r w:rsidR="00FD14AB">
        <w:t xml:space="preserve"> </w:t>
      </w:r>
      <w:bookmarkStart w:id="244" w:name="_Toc476660775"/>
      <w:r w:rsidR="001D2ACC">
        <w:t>BLANKET P.O.</w:t>
      </w:r>
      <w:r w:rsidR="00A23AAC">
        <w:t xml:space="preserve"> </w:t>
      </w:r>
      <w:r w:rsidR="006B6C49">
        <w:t>{</w:t>
      </w:r>
      <w:r w:rsidR="00EE1B8C" w:rsidRPr="00CB7A5D">
        <w:t>CONTRACT</w:t>
      </w:r>
      <w:r w:rsidR="006B6C49">
        <w:t>}</w:t>
      </w:r>
      <w:r w:rsidR="00EE1B8C" w:rsidRPr="00CB7A5D">
        <w:t xml:space="preserve"> AWARD</w:t>
      </w:r>
      <w:bookmarkEnd w:id="241"/>
      <w:bookmarkEnd w:id="242"/>
      <w:bookmarkEnd w:id="243"/>
      <w:bookmarkEnd w:id="244"/>
    </w:p>
    <w:p w14:paraId="7F59668F" w14:textId="77777777" w:rsidR="00EE1B8C" w:rsidRDefault="00EE1B8C" w:rsidP="00EE1B8C">
      <w:pPr>
        <w:pStyle w:val="BodyText3"/>
      </w:pPr>
    </w:p>
    <w:p w14:paraId="23C077E2" w14:textId="77777777" w:rsidR="00EE1B8C" w:rsidRDefault="00EE1B8C" w:rsidP="00EE1B8C">
      <w:pPr>
        <w:pStyle w:val="Heading2"/>
        <w:rPr>
          <w:rFonts w:eastAsia="MS Mincho"/>
        </w:rPr>
      </w:pPr>
      <w:bookmarkStart w:id="245" w:name="_Toc220920714"/>
      <w:bookmarkStart w:id="246" w:name="_Toc400531556"/>
      <w:bookmarkStart w:id="247" w:name="_Toc428534028"/>
      <w:bookmarkStart w:id="248" w:name="_Toc476660776"/>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45"/>
      <w:bookmarkEnd w:id="246"/>
      <w:bookmarkEnd w:id="247"/>
      <w:bookmarkEnd w:id="248"/>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49" w:name="_Toc220920715"/>
      <w:bookmarkStart w:id="250" w:name="_Toc400531557"/>
      <w:bookmarkStart w:id="251" w:name="_Toc428534029"/>
      <w:bookmarkStart w:id="252" w:name="_Toc476660777"/>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49"/>
      <w:r w:rsidR="00996D44">
        <w:rPr>
          <w:rFonts w:eastAsia="MS Mincho"/>
          <w:bCs w:val="0"/>
        </w:rPr>
        <w:t>,</w:t>
      </w:r>
      <w:r>
        <w:rPr>
          <w:rFonts w:eastAsia="MS Mincho"/>
          <w:bCs w:val="0"/>
        </w:rPr>
        <w:t xml:space="preserve"> EXECUTIVE ORDER </w:t>
      </w:r>
      <w:r w:rsidR="00AA402F">
        <w:rPr>
          <w:rFonts w:eastAsia="MS Mincho"/>
          <w:bCs w:val="0"/>
        </w:rPr>
        <w:t xml:space="preserve">No. </w:t>
      </w:r>
      <w:proofErr w:type="gramStart"/>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DB2CE0">
        <w:rPr>
          <w:rFonts w:eastAsia="MS Mincho"/>
          <w:bCs w:val="0"/>
          <w:caps w:val="0"/>
        </w:rPr>
        <w:t>et seq</w:t>
      </w:r>
      <w:r w:rsidR="007A7800">
        <w:rPr>
          <w:rFonts w:eastAsia="MS Mincho"/>
          <w:bCs w:val="0"/>
          <w:caps w:val="0"/>
        </w:rPr>
        <w:t>.</w:t>
      </w:r>
      <w:bookmarkEnd w:id="250"/>
      <w:bookmarkEnd w:id="251"/>
      <w:bookmarkEnd w:id="252"/>
      <w:proofErr w:type="gramEnd"/>
    </w:p>
    <w:p w14:paraId="32A21896" w14:textId="77777777" w:rsidR="00960F40" w:rsidRDefault="00960F40" w:rsidP="00D1276E">
      <w:pPr>
        <w:pStyle w:val="BodyText3"/>
      </w:pPr>
    </w:p>
    <w:p w14:paraId="0F9607EA" w14:textId="77777777" w:rsidR="00D1276E" w:rsidRDefault="00D1276E" w:rsidP="004C4FFC">
      <w:pPr>
        <w:pStyle w:val="BodyText3"/>
        <w:numPr>
          <w:ilvl w:val="0"/>
          <w:numId w:val="14"/>
        </w:numPr>
        <w:ind w:right="0"/>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09BA522F" w14:textId="77777777" w:rsidR="00D1276E" w:rsidRDefault="00D1276E" w:rsidP="00D1276E">
      <w:pPr>
        <w:pStyle w:val="BodyText3"/>
      </w:pPr>
    </w:p>
    <w:p w14:paraId="4BEF9510" w14:textId="6E493D24" w:rsidR="00D1276E" w:rsidRPr="00632CF5" w:rsidRDefault="00D1276E" w:rsidP="004C4FFC">
      <w:pPr>
        <w:pStyle w:val="BodyText3"/>
        <w:numPr>
          <w:ilvl w:val="0"/>
          <w:numId w:val="14"/>
        </w:numPr>
        <w:ind w:right="0"/>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0"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4136654C" w14:textId="77777777" w:rsidR="00D1276E" w:rsidRPr="00632CF5" w:rsidRDefault="00D1276E" w:rsidP="00D1276E">
      <w:pPr>
        <w:pStyle w:val="BodyText3"/>
        <w:rPr>
          <w:rFonts w:cs="Arial"/>
        </w:rPr>
      </w:pPr>
    </w:p>
    <w:p w14:paraId="5ED8F052" w14:textId="77777777" w:rsidR="00D1276E" w:rsidRDefault="00D1276E" w:rsidP="00DB2CE0">
      <w:pPr>
        <w:pStyle w:val="ListParagraph"/>
        <w:numPr>
          <w:ilvl w:val="0"/>
          <w:numId w:val="1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p>
    <w:p w14:paraId="69F090EA"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0C591CEC" w14:textId="77777777" w:rsidR="001848F0" w:rsidRDefault="001848F0" w:rsidP="00D81DBF">
      <w:pPr>
        <w:pStyle w:val="BodyText3"/>
        <w:rPr>
          <w:rFonts w:cs="Arial"/>
          <w:color w:val="000000"/>
        </w:rPr>
      </w:pPr>
    </w:p>
    <w:p w14:paraId="4B3FF228" w14:textId="77777777" w:rsidR="00E651D6" w:rsidRPr="00511911" w:rsidRDefault="00E651D6" w:rsidP="00511911">
      <w:pPr>
        <w:pStyle w:val="Heading3"/>
        <w:rPr>
          <w:bCs w:val="0"/>
        </w:rPr>
      </w:pPr>
      <w:bookmarkStart w:id="253" w:name="_Toc400531558"/>
      <w:bookmarkStart w:id="254" w:name="_Toc428534030"/>
      <w:bookmarkStart w:id="255" w:name="_Toc476660778"/>
      <w:r w:rsidRPr="00511911">
        <w:rPr>
          <w:bCs w:val="0"/>
        </w:rPr>
        <w:t>SOURCE DISCLOSURE REQUIREMENTS</w:t>
      </w:r>
      <w:bookmarkEnd w:id="253"/>
      <w:bookmarkEnd w:id="254"/>
      <w:bookmarkEnd w:id="255"/>
    </w:p>
    <w:p w14:paraId="6F39D40D" w14:textId="77777777" w:rsidR="001848F0" w:rsidRDefault="001848F0" w:rsidP="00DB528A">
      <w:pPr>
        <w:pStyle w:val="BodyText3"/>
        <w:rPr>
          <w:b/>
          <w:highlight w:val="green"/>
        </w:rPr>
      </w:pPr>
    </w:p>
    <w:p w14:paraId="25B8E67B" w14:textId="21FF7591" w:rsidR="00270481" w:rsidRPr="00270481" w:rsidRDefault="00B03828" w:rsidP="00DB528A">
      <w:pPr>
        <w:pStyle w:val="BodyText3"/>
      </w:pPr>
      <w:r>
        <w:t>Not applicable to this procurement</w:t>
      </w:r>
      <w:r w:rsidR="00270481" w:rsidRPr="00270481">
        <w:t>.</w:t>
      </w:r>
    </w:p>
    <w:p w14:paraId="416ED0AE" w14:textId="77777777" w:rsidR="00270481" w:rsidRDefault="00270481" w:rsidP="00DB528A">
      <w:pPr>
        <w:pStyle w:val="BodyText3"/>
        <w:rPr>
          <w:b/>
          <w:highlight w:val="green"/>
        </w:rPr>
      </w:pPr>
    </w:p>
    <w:p w14:paraId="69B31D8B" w14:textId="77777777" w:rsidR="000D643C" w:rsidRDefault="007C5704" w:rsidP="000D643C">
      <w:pPr>
        <w:pStyle w:val="Heading3"/>
      </w:pPr>
      <w:bookmarkStart w:id="256" w:name="_Toc400531559"/>
      <w:bookmarkStart w:id="257" w:name="_Toc428534031"/>
      <w:bookmarkStart w:id="258" w:name="_Toc476660779"/>
      <w:r>
        <w:t>AFFIRMATIVE</w:t>
      </w:r>
      <w:r w:rsidR="000D643C" w:rsidRPr="005B44C2">
        <w:t xml:space="preserve"> Action</w:t>
      </w:r>
      <w:bookmarkEnd w:id="256"/>
      <w:bookmarkEnd w:id="257"/>
      <w:bookmarkEnd w:id="258"/>
      <w:r w:rsidR="000D643C">
        <w:t xml:space="preserve"> </w:t>
      </w:r>
    </w:p>
    <w:p w14:paraId="17814739" w14:textId="77777777" w:rsidR="000D643C" w:rsidRDefault="000D643C" w:rsidP="000D643C">
      <w:pPr>
        <w:pStyle w:val="BodyText3"/>
      </w:pPr>
    </w:p>
    <w:p w14:paraId="5596147F"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5"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259" w:name="_Toc261501847"/>
      <w:bookmarkStart w:id="260" w:name="_Toc400531560"/>
      <w:bookmarkStart w:id="261" w:name="_Toc428534032"/>
      <w:bookmarkStart w:id="262" w:name="_Toc476660780"/>
      <w:r>
        <w:t>BUSINESS</w:t>
      </w:r>
      <w:r w:rsidR="002A5750" w:rsidRPr="00FB0691">
        <w:t xml:space="preserve"> REGISTRATION</w:t>
      </w:r>
      <w:bookmarkEnd w:id="259"/>
      <w:bookmarkEnd w:id="260"/>
      <w:bookmarkEnd w:id="261"/>
      <w:bookmarkEnd w:id="262"/>
    </w:p>
    <w:p w14:paraId="2944708A" w14:textId="77777777" w:rsidR="002A5750" w:rsidRPr="00851065" w:rsidRDefault="002A5750" w:rsidP="00851065">
      <w:pPr>
        <w:autoSpaceDE w:val="0"/>
        <w:autoSpaceDN w:val="0"/>
        <w:adjustRightInd w:val="0"/>
        <w:rPr>
          <w:color w:val="000000"/>
        </w:rPr>
      </w:pPr>
    </w:p>
    <w:p w14:paraId="419E34FA"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77777777" w:rsidR="00E651D6" w:rsidRPr="00F519F7" w:rsidRDefault="00C82A09" w:rsidP="001274BB">
      <w:pPr>
        <w:pStyle w:val="Heading2"/>
        <w:rPr>
          <w:rFonts w:eastAsia="MS Mincho"/>
        </w:rPr>
      </w:pPr>
      <w:bookmarkStart w:id="263" w:name="_Toc400531561"/>
      <w:bookmarkStart w:id="264" w:name="_Toc428534033"/>
      <w:bookmarkStart w:id="265" w:name="_Toc47666078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263"/>
      <w:bookmarkEnd w:id="264"/>
      <w:bookmarkEnd w:id="265"/>
    </w:p>
    <w:p w14:paraId="307A9829" w14:textId="77777777" w:rsidR="0040324B" w:rsidRPr="00506D4A" w:rsidRDefault="0040324B" w:rsidP="001274BB">
      <w:pPr>
        <w:pStyle w:val="BodyText3"/>
      </w:pPr>
    </w:p>
    <w:p w14:paraId="6A2C1996" w14:textId="6E9722D6" w:rsidR="00E651D6" w:rsidRDefault="00E808CB" w:rsidP="001274BB">
      <w:pPr>
        <w:pStyle w:val="BodyText"/>
        <w:ind w:left="0"/>
        <w:rPr>
          <w:rFonts w:eastAsia="MS Mincho"/>
          <w:sz w:val="22"/>
          <w:szCs w:val="22"/>
        </w:rPr>
      </w:pPr>
      <w:r>
        <w:rPr>
          <w:rFonts w:eastAsia="MS Mincho"/>
          <w:sz w:val="22"/>
          <w:szCs w:val="22"/>
          <w:lang w:val="en-US"/>
        </w:rPr>
        <w:t>Blanket P.O</w:t>
      </w:r>
      <w:r w:rsidR="00421543">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66" w:name="_Toc400531562"/>
      <w:bookmarkStart w:id="267" w:name="_Toc428534034"/>
      <w:bookmarkStart w:id="268" w:name="_Toc476660782"/>
      <w:r w:rsidRPr="008263D1">
        <w:t>INSURANCE CERTIFICATES</w:t>
      </w:r>
      <w:bookmarkEnd w:id="266"/>
      <w:bookmarkEnd w:id="267"/>
      <w:bookmarkEnd w:id="268"/>
    </w:p>
    <w:p w14:paraId="5DCB4E65" w14:textId="77777777" w:rsidR="00E651D6" w:rsidRDefault="00E651D6" w:rsidP="001274BB">
      <w:pPr>
        <w:pStyle w:val="BodyText3"/>
      </w:pPr>
    </w:p>
    <w:p w14:paraId="5B8B5FA4"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CE10673" w14:textId="77777777" w:rsidR="007D4505" w:rsidRDefault="007D4505" w:rsidP="001274BB">
      <w:pPr>
        <w:pStyle w:val="BodyText3"/>
      </w:pPr>
    </w:p>
    <w:p w14:paraId="2FC12486" w14:textId="42DFBD51" w:rsidR="00270481" w:rsidRDefault="00526170" w:rsidP="00C66608">
      <w:pPr>
        <w:pStyle w:val="BodyText3"/>
        <w:rPr>
          <w:rFonts w:cs="Arial"/>
          <w:color w:val="000000"/>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C6E945C" w14:textId="77777777" w:rsidR="00270481" w:rsidRDefault="00270481">
      <w:pPr>
        <w:jc w:val="left"/>
        <w:rPr>
          <w:rFonts w:eastAsia="MS Mincho" w:cs="Arial"/>
          <w:color w:val="000000"/>
          <w:szCs w:val="22"/>
        </w:rPr>
      </w:pPr>
      <w:r>
        <w:rPr>
          <w:rFonts w:cs="Arial"/>
          <w:color w:val="000000"/>
        </w:rPr>
        <w:br w:type="page"/>
      </w:r>
    </w:p>
    <w:p w14:paraId="4C21AC67" w14:textId="77777777" w:rsidR="00C66608" w:rsidRPr="00083A7A" w:rsidRDefault="00C66608" w:rsidP="00C66608">
      <w:pPr>
        <w:pStyle w:val="BodyText3"/>
        <w:rPr>
          <w:rFonts w:cs="Arial"/>
        </w:rPr>
      </w:pP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269" w:name="_Toc118513795"/>
      <w:bookmarkStart w:id="270" w:name="_Toc400531563"/>
      <w:bookmarkStart w:id="271" w:name="_Toc428534035"/>
      <w:bookmarkStart w:id="272" w:name="_Toc476660783"/>
      <w:bookmarkStart w:id="273" w:name="OLE_LINK3"/>
      <w:bookmarkStart w:id="274" w:name="OLE_LINK4"/>
      <w:r>
        <w:t xml:space="preserve">Performance </w:t>
      </w:r>
      <w:bookmarkEnd w:id="269"/>
      <w:r w:rsidR="000930EA">
        <w:t>SECURITY</w:t>
      </w:r>
      <w:bookmarkEnd w:id="270"/>
      <w:bookmarkEnd w:id="271"/>
      <w:bookmarkEnd w:id="272"/>
    </w:p>
    <w:bookmarkEnd w:id="273"/>
    <w:bookmarkEnd w:id="274"/>
    <w:p w14:paraId="593E4F48" w14:textId="77777777" w:rsidR="00270481" w:rsidRDefault="00270481" w:rsidP="00270481"/>
    <w:p w14:paraId="79EED1E9" w14:textId="2E0C8118" w:rsidR="00270481" w:rsidRPr="00270481" w:rsidRDefault="00B03828" w:rsidP="00270481">
      <w:r>
        <w:t>Not applicable to this procurement</w:t>
      </w:r>
      <w:r w:rsidR="00270481">
        <w:t>.</w:t>
      </w:r>
    </w:p>
    <w:p w14:paraId="342A7A02" w14:textId="77777777" w:rsidR="00E651D6" w:rsidRPr="00536D72" w:rsidRDefault="00E84964" w:rsidP="00BB5A93">
      <w:pPr>
        <w:pStyle w:val="Heading1"/>
      </w:pPr>
      <w:r>
        <w:br w:type="page"/>
      </w:r>
      <w:bookmarkStart w:id="275" w:name="_Toc400531564"/>
      <w:bookmarkStart w:id="276" w:name="_Toc428534036"/>
      <w:r w:rsidR="00FD14AB">
        <w:t xml:space="preserve"> </w:t>
      </w:r>
      <w:bookmarkStart w:id="277" w:name="_Toc476660784"/>
      <w:r w:rsidR="001D2ACC">
        <w:t>BLANKET P.O.</w:t>
      </w:r>
      <w:r w:rsidR="00E448F4">
        <w:t xml:space="preserve"> </w:t>
      </w:r>
      <w:r w:rsidR="00503745">
        <w:t>{</w:t>
      </w:r>
      <w:r w:rsidR="00E651D6" w:rsidRPr="00536D72">
        <w:t>CONTRACT</w:t>
      </w:r>
      <w:r w:rsidR="00503745">
        <w:t>}</w:t>
      </w:r>
      <w:r w:rsidR="00E651D6" w:rsidRPr="00536D72">
        <w:t xml:space="preserve"> ADMINISTRATION</w:t>
      </w:r>
      <w:bookmarkEnd w:id="275"/>
      <w:bookmarkEnd w:id="276"/>
      <w:bookmarkEnd w:id="277"/>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278" w:name="_Toc400531565"/>
      <w:bookmarkStart w:id="279" w:name="_Toc428534037"/>
      <w:bookmarkStart w:id="280" w:name="_Toc476660785"/>
      <w:r>
        <w:t xml:space="preserve">STATE </w:t>
      </w:r>
      <w:r w:rsidR="00E651D6" w:rsidRPr="00536D72">
        <w:t>CONTRACT MANAGER</w:t>
      </w:r>
      <w:bookmarkEnd w:id="278"/>
      <w:bookmarkEnd w:id="279"/>
      <w:bookmarkEnd w:id="280"/>
    </w:p>
    <w:p w14:paraId="31F92DA4" w14:textId="77777777" w:rsidR="00E651D6" w:rsidRDefault="00E651D6" w:rsidP="0014411E">
      <w:pPr>
        <w:pStyle w:val="BodyText3"/>
      </w:pPr>
    </w:p>
    <w:p w14:paraId="3F58B855" w14:textId="77777777" w:rsidR="00E651D6" w:rsidRPr="00506D4A" w:rsidRDefault="00E651D6" w:rsidP="00FF482B">
      <w:pPr>
        <w:pStyle w:val="BodyText2"/>
        <w:ind w:right="0"/>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9A460DB" w14:textId="77777777" w:rsidR="00E651D6" w:rsidRPr="00506D4A" w:rsidRDefault="00E651D6" w:rsidP="00FF482B">
      <w:pPr>
        <w:pStyle w:val="BodyText2"/>
        <w:ind w:right="0"/>
      </w:pPr>
    </w:p>
    <w:p w14:paraId="42249271" w14:textId="77777777" w:rsidR="00E651D6" w:rsidRPr="00506D4A" w:rsidRDefault="00E651D6" w:rsidP="00FF482B">
      <w:pPr>
        <w:pStyle w:val="BodyText2"/>
        <w:ind w:right="0"/>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FF482B">
      <w:pPr>
        <w:pStyle w:val="BodyText2"/>
        <w:ind w:right="0"/>
      </w:pPr>
    </w:p>
    <w:p w14:paraId="3C652FAF" w14:textId="77777777" w:rsidR="00E651D6" w:rsidRPr="005B44C2" w:rsidRDefault="00E651D6" w:rsidP="00FF482B">
      <w:pPr>
        <w:pStyle w:val="Heading3"/>
      </w:pPr>
      <w:bookmarkStart w:id="281" w:name="_Toc400531566"/>
      <w:bookmarkStart w:id="282" w:name="_Toc428534038"/>
      <w:bookmarkStart w:id="283" w:name="_Toc476660786"/>
      <w:r w:rsidRPr="005B44C2">
        <w:t>state contract manager responsibilities</w:t>
      </w:r>
      <w:bookmarkEnd w:id="281"/>
      <w:bookmarkEnd w:id="282"/>
      <w:bookmarkEnd w:id="283"/>
    </w:p>
    <w:p w14:paraId="10E317A8" w14:textId="77777777" w:rsidR="008209D3" w:rsidRDefault="008209D3" w:rsidP="00FF482B">
      <w:pPr>
        <w:pStyle w:val="BodyText2"/>
        <w:ind w:right="0"/>
      </w:pPr>
    </w:p>
    <w:p w14:paraId="730F3BA7" w14:textId="77777777" w:rsidR="00E651D6" w:rsidRPr="00506D4A" w:rsidRDefault="00E651D6" w:rsidP="00FF482B">
      <w:pPr>
        <w:pStyle w:val="BodyText3"/>
        <w:ind w:right="0"/>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2A707BA4" w14:textId="77777777" w:rsidR="008209D3" w:rsidRDefault="008209D3" w:rsidP="00FF482B">
      <w:pPr>
        <w:pStyle w:val="BodyText2"/>
        <w:ind w:right="0"/>
      </w:pPr>
    </w:p>
    <w:p w14:paraId="384413BA" w14:textId="77777777" w:rsidR="00E651D6" w:rsidRPr="00506D4A" w:rsidRDefault="00E651D6" w:rsidP="00FF482B">
      <w:pPr>
        <w:pStyle w:val="BodyText3"/>
        <w:ind w:right="0"/>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26B5958C" w14:textId="77777777" w:rsidR="008209D3" w:rsidRDefault="008209D3" w:rsidP="00FF482B">
      <w:pPr>
        <w:pStyle w:val="BodyText2"/>
        <w:ind w:right="0"/>
      </w:pPr>
    </w:p>
    <w:p w14:paraId="1F36E092" w14:textId="77777777" w:rsidR="00E651D6" w:rsidRPr="00376DF8" w:rsidRDefault="00E651D6" w:rsidP="00FF482B">
      <w:pPr>
        <w:pStyle w:val="Heading3"/>
        <w:rPr>
          <w:bCs w:val="0"/>
        </w:rPr>
      </w:pPr>
      <w:bookmarkStart w:id="284" w:name="_Toc400531567"/>
      <w:bookmarkStart w:id="285" w:name="_Toc428534039"/>
      <w:bookmarkStart w:id="286" w:name="_Toc476660787"/>
      <w:r w:rsidRPr="005B44C2">
        <w:rPr>
          <w:bCs w:val="0"/>
        </w:rPr>
        <w:t>Coordination with the State Contract manager</w:t>
      </w:r>
      <w:bookmarkEnd w:id="284"/>
      <w:bookmarkEnd w:id="285"/>
      <w:bookmarkEnd w:id="286"/>
    </w:p>
    <w:p w14:paraId="17520A2C" w14:textId="77777777" w:rsidR="008209D3" w:rsidRDefault="008209D3" w:rsidP="00FF482B">
      <w:pPr>
        <w:pStyle w:val="BodyText2"/>
        <w:ind w:right="0"/>
      </w:pPr>
    </w:p>
    <w:p w14:paraId="415CF840" w14:textId="543F1CB6" w:rsidR="004E0F89" w:rsidRDefault="00E651D6" w:rsidP="00FF482B">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143D4A03" w14:textId="77777777" w:rsidR="004E0F89" w:rsidRDefault="004E0F89">
      <w:pPr>
        <w:jc w:val="left"/>
        <w:rPr>
          <w:rStyle w:val="BodyText2Char"/>
        </w:rPr>
      </w:pPr>
      <w:r>
        <w:rPr>
          <w:rStyle w:val="BodyText2Char"/>
        </w:rPr>
        <w:br w:type="page"/>
      </w:r>
    </w:p>
    <w:p w14:paraId="21806AB2" w14:textId="77777777" w:rsidR="008974E5" w:rsidRDefault="008974E5" w:rsidP="00FF482B">
      <w:pPr>
        <w:pStyle w:val="PlainText"/>
        <w:rPr>
          <w:rStyle w:val="BodyText2Char"/>
        </w:rPr>
      </w:pPr>
    </w:p>
    <w:p w14:paraId="43C0ACC7" w14:textId="77777777" w:rsidR="00784B37" w:rsidRPr="00851065" w:rsidRDefault="00FD14AB" w:rsidP="00BB5A93">
      <w:pPr>
        <w:pStyle w:val="Heading1"/>
      </w:pPr>
      <w:r>
        <w:t xml:space="preserve"> </w:t>
      </w:r>
      <w:bookmarkStart w:id="287" w:name="_Toc476660788"/>
      <w:r w:rsidR="00784B37" w:rsidRPr="00851065">
        <w:t>State of New Jersey Standard Terms and Conditions</w:t>
      </w:r>
      <w:bookmarkEnd w:id="287"/>
    </w:p>
    <w:p w14:paraId="51B12C1A" w14:textId="00BB780A"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w:t>
      </w:r>
      <w:r w:rsidR="00CC262D">
        <w:rPr>
          <w:rFonts w:ascii="Arial" w:hAnsi="Arial" w:cs="Arial"/>
          <w:sz w:val="22"/>
          <w:szCs w:val="22"/>
        </w:rPr>
        <w:t>2</w:t>
      </w:r>
      <w:r w:rsidR="00784B37" w:rsidRPr="00784B37">
        <w:rPr>
          <w:rFonts w:ascii="Arial" w:hAnsi="Arial" w:cs="Arial"/>
          <w:sz w:val="22"/>
          <w:szCs w:val="22"/>
        </w:rPr>
        <w:t>/</w:t>
      </w:r>
      <w:r w:rsidR="00CC262D">
        <w:rPr>
          <w:rFonts w:ascii="Arial" w:hAnsi="Arial" w:cs="Arial"/>
          <w:sz w:val="22"/>
          <w:szCs w:val="22"/>
        </w:rPr>
        <w:t>1</w:t>
      </w:r>
      <w:r w:rsidR="00C37484">
        <w:rPr>
          <w:rFonts w:ascii="Arial" w:hAnsi="Arial" w:cs="Arial"/>
          <w:sz w:val="22"/>
          <w:szCs w:val="22"/>
        </w:rPr>
        <w:t>5</w:t>
      </w:r>
      <w:r w:rsidR="00784B37" w:rsidRPr="00784B37">
        <w:rPr>
          <w:rFonts w:ascii="Arial" w:hAnsi="Arial" w:cs="Arial"/>
          <w:sz w:val="22"/>
          <w:szCs w:val="22"/>
        </w:rPr>
        <w:t>/201</w:t>
      </w:r>
      <w:r w:rsidR="000A6476">
        <w:rPr>
          <w:rFonts w:ascii="Arial" w:hAnsi="Arial" w:cs="Arial"/>
          <w:sz w:val="22"/>
          <w:szCs w:val="22"/>
        </w:rPr>
        <w:t>6</w:t>
      </w:r>
      <w:r w:rsidR="00784B37" w:rsidRPr="00784B37">
        <w:rPr>
          <w:rFonts w:ascii="Arial" w:hAnsi="Arial" w:cs="Arial"/>
          <w:sz w:val="22"/>
          <w:szCs w:val="22"/>
        </w:rPr>
        <w:t xml:space="preserve"> ST&amp;C</w:t>
      </w:r>
      <w:r>
        <w:rPr>
          <w:rFonts w:ascii="Arial" w:hAnsi="Arial" w:cs="Arial"/>
          <w:sz w:val="22"/>
          <w:szCs w:val="22"/>
        </w:rPr>
        <w:t>)</w:t>
      </w:r>
    </w:p>
    <w:p w14:paraId="14F5CB2C" w14:textId="77777777" w:rsidR="00784B37" w:rsidRPr="00784B37" w:rsidRDefault="00784B37" w:rsidP="00784B37">
      <w:pPr>
        <w:pStyle w:val="Default"/>
        <w:rPr>
          <w:rFonts w:ascii="Arial" w:hAnsi="Arial" w:cs="Arial"/>
          <w:sz w:val="22"/>
          <w:szCs w:val="22"/>
        </w:rPr>
      </w:pPr>
    </w:p>
    <w:p w14:paraId="348015C6" w14:textId="33DCF0E0" w:rsidR="00784B37" w:rsidRPr="00C65B22" w:rsidRDefault="00784B37" w:rsidP="00FF482B">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 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0D02F03" w14:textId="77777777" w:rsidR="00784B37" w:rsidRPr="00C65B22" w:rsidRDefault="00784B37" w:rsidP="00FF482B">
      <w:pPr>
        <w:autoSpaceDE w:val="0"/>
        <w:autoSpaceDN w:val="0"/>
        <w:adjustRightInd w:val="0"/>
        <w:rPr>
          <w:color w:val="000000"/>
        </w:rPr>
      </w:pPr>
    </w:p>
    <w:p w14:paraId="6B091A7E" w14:textId="77777777" w:rsidR="000A6476" w:rsidRPr="00851065" w:rsidRDefault="000A6476" w:rsidP="00FF482B">
      <w:bookmarkStart w:id="288" w:name="_Toc469579742"/>
      <w:bookmarkStart w:id="289" w:name="_Toc476660789"/>
      <w:r w:rsidRPr="00063E17">
        <w:rPr>
          <w:rStyle w:val="Heading2Char"/>
        </w:rPr>
        <w:t>2. STATE LAW REQUIRING MANDATORY COMPLIANCE BY ALL CONTRACTORS</w:t>
      </w:r>
      <w:bookmarkEnd w:id="288"/>
      <w:bookmarkEnd w:id="289"/>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574A38B3" w14:textId="77777777" w:rsidR="000A6476" w:rsidRPr="00851065" w:rsidRDefault="000A6476" w:rsidP="00FF482B">
      <w:pPr>
        <w:rPr>
          <w:b/>
        </w:rPr>
      </w:pPr>
    </w:p>
    <w:p w14:paraId="556E1EA4" w14:textId="77777777" w:rsidR="000A6476" w:rsidRPr="00955DFD" w:rsidRDefault="000A6476" w:rsidP="00FF482B">
      <w:bookmarkStart w:id="290" w:name="_Toc469579743"/>
      <w:bookmarkStart w:id="291" w:name="_Toc476660790"/>
      <w:r w:rsidRPr="00063E17">
        <w:rPr>
          <w:rStyle w:val="Heading3Char"/>
        </w:rPr>
        <w:t>2.1 BUSINESS REGISTRATION</w:t>
      </w:r>
      <w:bookmarkEnd w:id="290"/>
      <w:bookmarkEnd w:id="291"/>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C9A5DD4" w14:textId="77777777" w:rsidR="000A6476" w:rsidRPr="00955DFD" w:rsidRDefault="000A6476" w:rsidP="00FF482B">
      <w:pPr>
        <w:rPr>
          <w:b/>
        </w:rPr>
      </w:pPr>
    </w:p>
    <w:p w14:paraId="490E8F91" w14:textId="44B3BC0D" w:rsidR="000A6476" w:rsidRDefault="000A6476" w:rsidP="00FF482B">
      <w:bookmarkStart w:id="292" w:name="_Toc469579744"/>
      <w:bookmarkStart w:id="293" w:name="_Toc476660791"/>
      <w:r w:rsidRPr="00063E17">
        <w:rPr>
          <w:rStyle w:val="Heading3Char"/>
        </w:rPr>
        <w:t>2.2 ANTI-DISCRIMINATION</w:t>
      </w:r>
      <w:bookmarkEnd w:id="292"/>
      <w:bookmarkEnd w:id="293"/>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w:t>
      </w:r>
      <w:r w:rsidR="00C82296">
        <w:t>Executive</w:t>
      </w:r>
      <w:r>
        <w:t xml:space="preserve"> Order 151, August 28, 2009, attached) as appropriate.</w:t>
      </w:r>
    </w:p>
    <w:p w14:paraId="4EA689C3" w14:textId="77777777" w:rsidR="000A6476" w:rsidRDefault="000A6476" w:rsidP="00FF482B"/>
    <w:p w14:paraId="65FFE0BE" w14:textId="77777777" w:rsidR="000A6476" w:rsidRPr="00970951" w:rsidRDefault="000A6476" w:rsidP="00FF482B">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14:paraId="245DD03D" w14:textId="77777777" w:rsidR="000A6476" w:rsidRPr="00C65B22" w:rsidRDefault="000A6476" w:rsidP="00FF482B">
      <w:pPr>
        <w:rPr>
          <w:b/>
        </w:rPr>
      </w:pPr>
    </w:p>
    <w:p w14:paraId="5C8089A0" w14:textId="3924A0F5" w:rsidR="00DD2C94" w:rsidRPr="00C65B22" w:rsidRDefault="000A6476" w:rsidP="00DD2C94">
      <w:bookmarkStart w:id="294" w:name="_Toc469579745"/>
      <w:bookmarkStart w:id="295" w:name="_Toc476660792"/>
      <w:r w:rsidRPr="00063E17">
        <w:rPr>
          <w:rStyle w:val="Heading3Char"/>
        </w:rPr>
        <w:t>2.3 PREVAILING WAGE ACT</w:t>
      </w:r>
      <w:bookmarkEnd w:id="294"/>
      <w:bookmarkEnd w:id="295"/>
      <w:r w:rsidRPr="00784B37">
        <w:rPr>
          <w:rFonts w:ascii="Arial Narrow" w:hAnsi="Arial Narrow" w:cs="Arial"/>
          <w:b/>
          <w:bCs/>
          <w:u w:val="single"/>
        </w:rPr>
        <w:t xml:space="preserve"> </w:t>
      </w:r>
      <w:r w:rsidRPr="00784B37">
        <w:rPr>
          <w:rFonts w:ascii="Arial Narrow" w:hAnsi="Arial Narrow" w:cs="Arial"/>
        </w:rPr>
        <w:t>-</w:t>
      </w:r>
      <w:r w:rsidRPr="00851065">
        <w:t xml:space="preserve"> </w:t>
      </w:r>
      <w:r w:rsidR="00DD2C94" w:rsidRPr="00851065">
        <w:t xml:space="preserve">The New Jersey Prevailing Wage Act, </w:t>
      </w:r>
      <w:r w:rsidR="00DD2C94" w:rsidRPr="00851065">
        <w:rPr>
          <w:u w:val="single"/>
        </w:rPr>
        <w:t>N.J.S.A.</w:t>
      </w:r>
      <w:r w:rsidR="00DD2C94" w:rsidRPr="00AB2116">
        <w:t xml:space="preserve"> </w:t>
      </w:r>
      <w:r w:rsidR="00DD2C94">
        <w:t>34: 11-56.25</w:t>
      </w:r>
      <w:r w:rsidR="00DD2C94" w:rsidRPr="00851065">
        <w:t xml:space="preserve"> </w:t>
      </w:r>
      <w:r w:rsidR="00DD2C94" w:rsidRPr="00E66576">
        <w:rPr>
          <w:i/>
        </w:rPr>
        <w:t>et seq.</w:t>
      </w:r>
      <w:r w:rsidR="00DD2C94" w:rsidRPr="00851065">
        <w:t xml:space="preserve"> is hereby made part of every contr</w:t>
      </w:r>
      <w:bookmarkStart w:id="296" w:name="_GoBack"/>
      <w:bookmarkEnd w:id="296"/>
      <w:r w:rsidR="00DD2C94" w:rsidRPr="00851065">
        <w:t>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w:t>
      </w:r>
      <w:r w:rsidR="00C644DF">
        <w:t xml:space="preserve"> </w:t>
      </w:r>
      <w:r w:rsidR="00C644DF" w:rsidRPr="00C644DF">
        <w:rPr>
          <w:color w:val="FF0000"/>
          <w:u w:val="single"/>
        </w:rPr>
        <w:t>and Workforce Development</w:t>
      </w:r>
      <w:r w:rsidR="00DD2C94" w:rsidRPr="00C644DF">
        <w:rPr>
          <w:color w:val="FF0000"/>
        </w:rPr>
        <w:t xml:space="preserve"> </w:t>
      </w:r>
      <w:r w:rsidR="00DD2C94" w:rsidRPr="00851065">
        <w:t>for violation of the provisions of the Prevailing Wage Act and/or the Public Works Con</w:t>
      </w:r>
      <w:r w:rsidR="00DD2C94"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30284A89" w14:textId="5E07637D" w:rsidR="000A6476" w:rsidRDefault="000A6476" w:rsidP="00FF482B">
      <w:pPr>
        <w:rPr>
          <w:rFonts w:ascii="Arial Narrow" w:hAnsi="Arial Narrow" w:cs="Arial"/>
          <w:b/>
          <w:bCs/>
        </w:rPr>
      </w:pPr>
    </w:p>
    <w:p w14:paraId="14C03167" w14:textId="77777777" w:rsidR="000A6476" w:rsidRPr="00851065" w:rsidRDefault="000A6476" w:rsidP="00FF482B">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14:paraId="2C3408C5" w14:textId="77777777" w:rsidR="000A6476" w:rsidRPr="00851065" w:rsidRDefault="000A6476" w:rsidP="00FF482B">
      <w:pPr>
        <w:rPr>
          <w:b/>
        </w:rPr>
      </w:pPr>
    </w:p>
    <w:p w14:paraId="63414AED" w14:textId="77777777" w:rsidR="000A6476" w:rsidRPr="00C65B22" w:rsidRDefault="000A6476" w:rsidP="00FF482B">
      <w:bookmarkStart w:id="297" w:name="_Toc469579746"/>
      <w:bookmarkStart w:id="298" w:name="_Toc476660793"/>
      <w:r w:rsidRPr="00063E17">
        <w:rPr>
          <w:rStyle w:val="Heading3Char"/>
        </w:rPr>
        <w:t>2.5 MACBRIDE PRINCIPLES</w:t>
      </w:r>
      <w:bookmarkEnd w:id="297"/>
      <w:bookmarkEnd w:id="298"/>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5AE44C60" w14:textId="77777777" w:rsidR="000A6476" w:rsidRPr="00C65B22" w:rsidRDefault="000A6476" w:rsidP="00FF482B">
      <w:pPr>
        <w:rPr>
          <w:b/>
        </w:rPr>
      </w:pPr>
    </w:p>
    <w:p w14:paraId="0352D665" w14:textId="77777777" w:rsidR="000A6476" w:rsidRPr="00C65B22" w:rsidRDefault="000A6476" w:rsidP="00FF482B">
      <w:bookmarkStart w:id="299" w:name="_Toc469579747"/>
      <w:bookmarkStart w:id="300" w:name="_Toc476660794"/>
      <w:r w:rsidRPr="00063E17">
        <w:rPr>
          <w:rStyle w:val="Heading3Char"/>
        </w:rPr>
        <w:t>2.6 PAY TO PLAY PROHIBITIONS</w:t>
      </w:r>
      <w:bookmarkEnd w:id="299"/>
      <w:bookmarkEnd w:id="300"/>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BF79A2A" w14:textId="77777777" w:rsidR="000A6476" w:rsidRPr="00C65B22" w:rsidRDefault="000A6476" w:rsidP="00FF482B"/>
    <w:p w14:paraId="04E1FCF4" w14:textId="77777777" w:rsidR="000A6476" w:rsidRPr="00063E17" w:rsidRDefault="000A6476" w:rsidP="00FF482B">
      <w:pPr>
        <w:pStyle w:val="ListParagraph"/>
        <w:numPr>
          <w:ilvl w:val="0"/>
          <w:numId w:val="37"/>
        </w:numPr>
        <w:spacing w:after="200"/>
      </w:pPr>
      <w:r>
        <w:t>M</w:t>
      </w:r>
      <w:r w:rsidRPr="00063E17">
        <w:t xml:space="preserve">ake or solicit a contribution in violation of the statute; </w:t>
      </w:r>
    </w:p>
    <w:p w14:paraId="6CB1CFE4" w14:textId="77777777" w:rsidR="000A6476" w:rsidRPr="00063E17" w:rsidRDefault="000A6476" w:rsidP="00FF482B">
      <w:pPr>
        <w:pStyle w:val="ListParagraph"/>
        <w:numPr>
          <w:ilvl w:val="0"/>
          <w:numId w:val="37"/>
        </w:numPr>
        <w:spacing w:after="200"/>
      </w:pPr>
      <w:r>
        <w:t>K</w:t>
      </w:r>
      <w:r w:rsidRPr="00063E17">
        <w:t xml:space="preserve">nowingly conceal or misrepresent a contribution given or received; </w:t>
      </w:r>
    </w:p>
    <w:p w14:paraId="7C8140F4" w14:textId="77777777" w:rsidR="000A6476" w:rsidRPr="00063E17" w:rsidRDefault="000A6476" w:rsidP="00FF482B">
      <w:pPr>
        <w:pStyle w:val="ListParagraph"/>
        <w:numPr>
          <w:ilvl w:val="0"/>
          <w:numId w:val="37"/>
        </w:numPr>
        <w:spacing w:after="200"/>
      </w:pPr>
      <w:r>
        <w:t>M</w:t>
      </w:r>
      <w:r w:rsidRPr="00063E17">
        <w:t xml:space="preserve">ake or solicit contributions through intermediaries for the purpose of concealing or misrepresenting the source of the contribution; </w:t>
      </w:r>
    </w:p>
    <w:p w14:paraId="05A5DCD6" w14:textId="77777777" w:rsidR="000A6476" w:rsidRPr="00063E17" w:rsidRDefault="000A6476" w:rsidP="00FF482B">
      <w:pPr>
        <w:pStyle w:val="ListParagraph"/>
        <w:numPr>
          <w:ilvl w:val="0"/>
          <w:numId w:val="37"/>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4715AB86" w14:textId="77777777" w:rsidR="000A6476" w:rsidRPr="00063E17" w:rsidRDefault="000A6476" w:rsidP="00FF482B">
      <w:pPr>
        <w:pStyle w:val="ListParagraph"/>
        <w:numPr>
          <w:ilvl w:val="0"/>
          <w:numId w:val="37"/>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5620CD9" w14:textId="77777777" w:rsidR="000A6476" w:rsidRPr="00063E17" w:rsidRDefault="000A6476" w:rsidP="00FF482B">
      <w:pPr>
        <w:pStyle w:val="ListParagraph"/>
        <w:numPr>
          <w:ilvl w:val="0"/>
          <w:numId w:val="37"/>
        </w:numPr>
        <w:spacing w:after="200"/>
      </w:pPr>
      <w:r>
        <w:t>F</w:t>
      </w:r>
      <w:r w:rsidRPr="00063E17">
        <w:t xml:space="preserve">und contributions made by third parties, including consultants, attorneys, family members, and employees; </w:t>
      </w:r>
    </w:p>
    <w:p w14:paraId="3D939A27" w14:textId="77777777" w:rsidR="000A6476" w:rsidRPr="00063E17" w:rsidRDefault="000A6476" w:rsidP="00FF482B">
      <w:pPr>
        <w:pStyle w:val="ListParagraph"/>
        <w:numPr>
          <w:ilvl w:val="0"/>
          <w:numId w:val="37"/>
        </w:numPr>
        <w:spacing w:after="200"/>
      </w:pPr>
      <w:r>
        <w:t>E</w:t>
      </w:r>
      <w:r w:rsidRPr="00063E17">
        <w:t xml:space="preserve">ngage in any exchange of contributions to circumvent the intent of the Legislation; or </w:t>
      </w:r>
    </w:p>
    <w:p w14:paraId="628DA248" w14:textId="77777777" w:rsidR="000A6476" w:rsidRDefault="000A6476" w:rsidP="00FF482B">
      <w:pPr>
        <w:pStyle w:val="ListParagraph"/>
        <w:numPr>
          <w:ilvl w:val="0"/>
          <w:numId w:val="37"/>
        </w:numPr>
        <w:spacing w:after="200"/>
      </w:pPr>
      <w:r>
        <w:t>D</w:t>
      </w:r>
      <w:r w:rsidRPr="00063E17">
        <w:t xml:space="preserve">irectly or indirectly through or by any other person or means, do any act which would subject that entity to the restrictions of the Legislation. </w:t>
      </w:r>
    </w:p>
    <w:p w14:paraId="484A48F5" w14:textId="77777777" w:rsidR="000A6476" w:rsidRPr="00C65B22" w:rsidRDefault="000A6476" w:rsidP="00FF482B">
      <w:bookmarkStart w:id="301" w:name="_Toc469579748"/>
      <w:bookmarkStart w:id="302" w:name="_Toc476660795"/>
      <w:r w:rsidRPr="00063E17">
        <w:rPr>
          <w:rStyle w:val="Heading3Char"/>
        </w:rPr>
        <w:t>2.7 POLITICAL CONTRIBUTION DISCLOSURE</w:t>
      </w:r>
      <w:bookmarkEnd w:id="301"/>
      <w:bookmarkEnd w:id="302"/>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7" w:history="1">
        <w:r w:rsidRPr="00012850">
          <w:rPr>
            <w:rStyle w:val="Hyperlink"/>
          </w:rPr>
          <w:t>http://www.elec.state.nj.us/</w:t>
        </w:r>
      </w:hyperlink>
      <w:r w:rsidRPr="00C65B22">
        <w:t>.</w:t>
      </w:r>
    </w:p>
    <w:p w14:paraId="64DDCAF9" w14:textId="77777777" w:rsidR="000A6476" w:rsidRPr="00C65B22" w:rsidRDefault="000A6476" w:rsidP="00FF482B">
      <w:pPr>
        <w:rPr>
          <w:b/>
        </w:rPr>
      </w:pPr>
    </w:p>
    <w:p w14:paraId="2BC0A8D8" w14:textId="77777777" w:rsidR="000A6476" w:rsidRPr="00851065" w:rsidRDefault="000A6476" w:rsidP="00FF482B">
      <w:bookmarkStart w:id="303" w:name="_Toc469579749"/>
      <w:bookmarkStart w:id="304" w:name="_Toc476660796"/>
      <w:r w:rsidRPr="00063E17">
        <w:rPr>
          <w:rStyle w:val="Heading3Char"/>
        </w:rPr>
        <w:t>2.8 STANDARDS PROHIBITING CONFLICTS OF INTEREST</w:t>
      </w:r>
      <w:bookmarkEnd w:id="303"/>
      <w:bookmarkEnd w:id="304"/>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191A4003" w14:textId="77777777" w:rsidR="000A6476" w:rsidRPr="00851065" w:rsidRDefault="000A6476" w:rsidP="00FF482B"/>
    <w:p w14:paraId="1F1668E4" w14:textId="77777777" w:rsidR="000A6476" w:rsidRDefault="000A6476" w:rsidP="00FF482B">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9C2B657" w14:textId="77777777" w:rsidR="000A6476" w:rsidRPr="00063E17" w:rsidRDefault="000A6476" w:rsidP="00FF482B">
      <w:r w:rsidRPr="00063E17">
        <w:t xml:space="preserve"> </w:t>
      </w:r>
    </w:p>
    <w:p w14:paraId="7DD9F454" w14:textId="77777777" w:rsidR="000A6476" w:rsidRDefault="000A6476" w:rsidP="00FF482B">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2D7F3AB8" w14:textId="77777777" w:rsidR="000A6476" w:rsidRPr="00063E17" w:rsidRDefault="000A6476" w:rsidP="00FF482B"/>
    <w:p w14:paraId="04FC7698" w14:textId="77777777" w:rsidR="000A6476" w:rsidRDefault="000A6476" w:rsidP="00FF482B">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5E5F36" w14:textId="77777777" w:rsidR="000A6476" w:rsidRPr="00063E17" w:rsidRDefault="000A6476" w:rsidP="00FF482B"/>
    <w:p w14:paraId="13778B16" w14:textId="77777777" w:rsidR="000A6476" w:rsidRDefault="000A6476" w:rsidP="00FF482B">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6C1F971E" w14:textId="77777777" w:rsidR="000A6476" w:rsidRPr="00063E17" w:rsidRDefault="000A6476" w:rsidP="00FF482B"/>
    <w:p w14:paraId="12F548B8" w14:textId="77777777" w:rsidR="000A6476" w:rsidRDefault="000A6476" w:rsidP="00FF482B">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66F38732" w14:textId="77777777" w:rsidR="000A6476" w:rsidRPr="00063E17" w:rsidRDefault="000A6476" w:rsidP="00FF482B">
      <w:r w:rsidRPr="00063E17">
        <w:t xml:space="preserve"> </w:t>
      </w:r>
    </w:p>
    <w:p w14:paraId="27966687" w14:textId="77777777" w:rsidR="000A6476" w:rsidRPr="00063E17" w:rsidRDefault="000A6476" w:rsidP="00FF482B">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FE808F5" w14:textId="77777777" w:rsidR="000A6476" w:rsidRPr="00955DFD" w:rsidRDefault="000A6476" w:rsidP="00FF482B"/>
    <w:p w14:paraId="13AC7686" w14:textId="77777777" w:rsidR="000A6476" w:rsidRPr="00C65B22" w:rsidRDefault="000A6476" w:rsidP="00FF482B">
      <w:bookmarkStart w:id="305" w:name="_Toc469579750"/>
      <w:bookmarkStart w:id="306" w:name="_Toc476660797"/>
      <w:r w:rsidRPr="00063E17">
        <w:rPr>
          <w:rStyle w:val="Heading3Char"/>
        </w:rPr>
        <w:t>2.9 NOTICE TO ALL CONTRACTORS SET-OFF FOR STATE TAX NOTICE</w:t>
      </w:r>
      <w:bookmarkEnd w:id="305"/>
      <w:bookmarkEnd w:id="306"/>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A4BAC26" w14:textId="77777777" w:rsidR="000A6476" w:rsidRPr="00C65B22" w:rsidRDefault="000A6476" w:rsidP="00FF482B">
      <w:r w:rsidRPr="00C65B22">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241813DC" w14:textId="77777777" w:rsidR="000A6476" w:rsidRPr="007D420A" w:rsidRDefault="000A6476" w:rsidP="00FF482B">
      <w:pPr>
        <w:rPr>
          <w:b/>
        </w:rPr>
      </w:pPr>
    </w:p>
    <w:p w14:paraId="4ABEA188" w14:textId="77777777" w:rsidR="000A6476" w:rsidRPr="00851065" w:rsidRDefault="000A6476" w:rsidP="00FF482B">
      <w:bookmarkStart w:id="307" w:name="_Toc469579751"/>
      <w:bookmarkStart w:id="308" w:name="_Toc476660798"/>
      <w:r w:rsidRPr="00063E17">
        <w:rPr>
          <w:rStyle w:val="Heading3Char"/>
        </w:rPr>
        <w:t>2.10 COMPLIANCE - LAWS -</w:t>
      </w:r>
      <w:bookmarkEnd w:id="307"/>
      <w:bookmarkEnd w:id="308"/>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0E47CA9B" w14:textId="77777777" w:rsidR="000A6476" w:rsidRPr="00851065" w:rsidRDefault="000A6476" w:rsidP="00FF482B">
      <w:pPr>
        <w:rPr>
          <w:b/>
        </w:rPr>
      </w:pPr>
    </w:p>
    <w:p w14:paraId="73345ADF" w14:textId="77777777" w:rsidR="000A6476" w:rsidRPr="00851065" w:rsidRDefault="000A6476" w:rsidP="00FF482B">
      <w:bookmarkStart w:id="309" w:name="_Toc469579752"/>
      <w:bookmarkStart w:id="310" w:name="_Toc476660799"/>
      <w:r w:rsidRPr="00063E17">
        <w:rPr>
          <w:rStyle w:val="Heading3Char"/>
        </w:rPr>
        <w:t>2.11 COMPLIANCE - STATE LAWS -</w:t>
      </w:r>
      <w:bookmarkEnd w:id="309"/>
      <w:bookmarkEnd w:id="310"/>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A8F108D" w14:textId="77777777" w:rsidR="000A6476" w:rsidRPr="00C65B22" w:rsidRDefault="000A6476" w:rsidP="00FF482B"/>
    <w:p w14:paraId="1D7ACE83" w14:textId="77777777" w:rsidR="000A6476" w:rsidRPr="00784B37" w:rsidRDefault="000A6476" w:rsidP="00FF482B">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0B51308A" w14:textId="77777777" w:rsidR="000A6476" w:rsidRPr="00851065" w:rsidRDefault="000A6476" w:rsidP="00FF482B">
      <w:pPr>
        <w:keepNext/>
        <w:rPr>
          <w:b/>
        </w:rPr>
      </w:pPr>
    </w:p>
    <w:p w14:paraId="44BFD368" w14:textId="77777777" w:rsidR="000A6476" w:rsidRPr="00851065" w:rsidRDefault="000A6476" w:rsidP="00FF482B">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0E1E1C3E" w14:textId="77777777" w:rsidR="000A6476" w:rsidRPr="00851065" w:rsidRDefault="000A6476" w:rsidP="00FF482B">
      <w:pPr>
        <w:autoSpaceDE w:val="0"/>
        <w:autoSpaceDN w:val="0"/>
        <w:adjustRightInd w:val="0"/>
        <w:rPr>
          <w:b/>
          <w:color w:val="000000"/>
        </w:rPr>
      </w:pPr>
    </w:p>
    <w:p w14:paraId="342E39BC"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w:t>
      </w:r>
      <w:proofErr w:type="gramStart"/>
      <w:r w:rsidRPr="00851065">
        <w:rPr>
          <w:color w:val="000000"/>
        </w:rPr>
        <w:t>be</w:t>
      </w:r>
      <w:proofErr w:type="gramEnd"/>
      <w:r w:rsidRPr="00851065">
        <w:rPr>
          <w:color w:val="000000"/>
        </w:rPr>
        <w:t xml:space="preserve"> first registered with the New Jersey Department of Labor and Workforce Development. Any questions regarding the registration process should be directed to the Division of Wage and Hour Compliance at (609) 292-9464. </w:t>
      </w:r>
    </w:p>
    <w:p w14:paraId="6C69B883" w14:textId="77777777" w:rsidR="000A6476" w:rsidRPr="00C65B22" w:rsidRDefault="000A6476" w:rsidP="00FF482B">
      <w:pPr>
        <w:autoSpaceDE w:val="0"/>
        <w:autoSpaceDN w:val="0"/>
        <w:adjustRightInd w:val="0"/>
        <w:rPr>
          <w:b/>
          <w:color w:val="000000"/>
        </w:rPr>
      </w:pPr>
    </w:p>
    <w:p w14:paraId="2ED863EA"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3E7DD842" w14:textId="77777777" w:rsidR="000A6476" w:rsidRPr="00C65B22" w:rsidRDefault="000A6476" w:rsidP="00FF482B">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CDE240E" w14:textId="77777777" w:rsidR="000A6476" w:rsidRDefault="000A6476" w:rsidP="00FF482B">
      <w:pPr>
        <w:autoSpaceDE w:val="0"/>
        <w:autoSpaceDN w:val="0"/>
        <w:adjustRightInd w:val="0"/>
        <w:rPr>
          <w:color w:val="000000"/>
          <w:u w:val="single"/>
        </w:rPr>
      </w:pPr>
    </w:p>
    <w:p w14:paraId="711A233F" w14:textId="77777777" w:rsidR="000A6476" w:rsidRDefault="000A6476" w:rsidP="00FF482B">
      <w:pPr>
        <w:pStyle w:val="ListParagraph"/>
        <w:numPr>
          <w:ilvl w:val="0"/>
          <w:numId w:val="2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2C712F6" w14:textId="77777777" w:rsidR="000A6476" w:rsidRPr="00FD0D94" w:rsidRDefault="000A6476" w:rsidP="00FF482B">
      <w:pPr>
        <w:pStyle w:val="ListParagraph"/>
        <w:rPr>
          <w:rFonts w:eastAsia="Calibri" w:cs="Arial"/>
          <w:iCs/>
          <w:szCs w:val="22"/>
        </w:rPr>
      </w:pPr>
    </w:p>
    <w:p w14:paraId="7A2F3092" w14:textId="77777777" w:rsidR="000A6476" w:rsidRDefault="000A6476" w:rsidP="00FF482B">
      <w:pPr>
        <w:pStyle w:val="ListParagraph"/>
        <w:numPr>
          <w:ilvl w:val="0"/>
          <w:numId w:val="23"/>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F673CA2" w14:textId="77777777" w:rsidR="000A6476" w:rsidRPr="00895D16" w:rsidRDefault="000A6476" w:rsidP="00FF482B">
      <w:pPr>
        <w:contextualSpacing/>
        <w:rPr>
          <w:rFonts w:eastAsia="Calibri" w:cs="Arial"/>
          <w:iCs/>
          <w:szCs w:val="22"/>
        </w:rPr>
      </w:pPr>
    </w:p>
    <w:p w14:paraId="368E0CC3" w14:textId="77777777" w:rsidR="000A6476" w:rsidRDefault="000A6476" w:rsidP="00FF482B">
      <w:pPr>
        <w:pStyle w:val="ListParagraph"/>
        <w:numPr>
          <w:ilvl w:val="0"/>
          <w:numId w:val="2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28C5CB3" w14:textId="77777777" w:rsidR="000A6476" w:rsidRPr="00895D16" w:rsidRDefault="000A6476" w:rsidP="00FF482B">
      <w:pPr>
        <w:contextualSpacing/>
        <w:rPr>
          <w:rFonts w:eastAsia="Calibri" w:cs="Arial"/>
          <w:iCs/>
          <w:szCs w:val="22"/>
        </w:rPr>
      </w:pPr>
    </w:p>
    <w:p w14:paraId="5DCCF9EB" w14:textId="77777777" w:rsidR="000A6476" w:rsidRPr="00FD0D94" w:rsidRDefault="000A6476" w:rsidP="00FF482B">
      <w:pPr>
        <w:pStyle w:val="ListParagraph"/>
        <w:numPr>
          <w:ilvl w:val="0"/>
          <w:numId w:val="23"/>
        </w:numPr>
        <w:autoSpaceDE w:val="0"/>
        <w:autoSpaceDN w:val="0"/>
        <w:adjustRightInd w:val="0"/>
        <w:ind w:left="720" w:hanging="360"/>
        <w:contextualSpacing/>
        <w:rPr>
          <w:rFonts w:cs="Arial"/>
          <w:u w:val="single"/>
        </w:rPr>
      </w:pPr>
      <w:r w:rsidRPr="00FD0D94">
        <w:rPr>
          <w:rFonts w:eastAsia="Calibri" w:cs="Arial"/>
          <w:iCs/>
          <w:szCs w:val="22"/>
        </w:rPr>
        <w:t xml:space="preserve">This contract may be canceled or terminated by the contracting public </w:t>
      </w:r>
      <w:proofErr w:type="gramStart"/>
      <w:r w:rsidRPr="00FD0D94">
        <w:rPr>
          <w:rFonts w:eastAsia="Calibri" w:cs="Arial"/>
          <w:iCs/>
          <w:szCs w:val="22"/>
        </w:rPr>
        <w:t>agency,</w:t>
      </w:r>
      <w:proofErr w:type="gramEnd"/>
      <w:r w:rsidRPr="00FD0D94">
        <w:rPr>
          <w:rFonts w:eastAsia="Calibri" w:cs="Arial"/>
          <w:iCs/>
          <w:szCs w:val="22"/>
        </w:rPr>
        <w:t xml:space="preserve"> and all money due or to become due hereunder may be forfeited, for any violation of this section of the contract occurring after notice to the contractor from the contracting public agency of any prior violation of this section of the contract.</w:t>
      </w:r>
    </w:p>
    <w:p w14:paraId="1B9CA3BD" w14:textId="77777777" w:rsidR="000A6476" w:rsidRPr="00FD0D94" w:rsidRDefault="000A6476" w:rsidP="00FF482B">
      <w:pPr>
        <w:pStyle w:val="ListParagraph"/>
        <w:tabs>
          <w:tab w:val="left" w:pos="1080"/>
        </w:tabs>
        <w:autoSpaceDE w:val="0"/>
        <w:autoSpaceDN w:val="0"/>
        <w:adjustRightInd w:val="0"/>
        <w:rPr>
          <w:rFonts w:cs="Arial"/>
          <w:u w:val="single"/>
        </w:rPr>
      </w:pPr>
    </w:p>
    <w:p w14:paraId="63423B56" w14:textId="77777777" w:rsidR="000A6476" w:rsidRPr="00C65B22" w:rsidRDefault="000A6476" w:rsidP="00FF482B">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w:t>
      </w:r>
      <w:proofErr w:type="gramStart"/>
      <w:r w:rsidRPr="00C65B22">
        <w:rPr>
          <w:color w:val="000000"/>
        </w:rPr>
        <w:t>require</w:t>
      </w:r>
      <w:proofErr w:type="gramEnd"/>
      <w:r w:rsidRPr="00C65B22">
        <w:rPr>
          <w:color w:val="000000"/>
        </w:rPr>
        <w:t xml:space="preserve"> that during the performance of this contract, the contractor must agree as follows: </w:t>
      </w:r>
    </w:p>
    <w:p w14:paraId="7EEB3C7D" w14:textId="77777777" w:rsidR="000A6476" w:rsidRPr="00C65B22" w:rsidRDefault="000A6476" w:rsidP="00FF482B">
      <w:pPr>
        <w:autoSpaceDE w:val="0"/>
        <w:autoSpaceDN w:val="0"/>
        <w:adjustRightInd w:val="0"/>
        <w:rPr>
          <w:color w:val="000000"/>
        </w:rPr>
      </w:pPr>
    </w:p>
    <w:p w14:paraId="217C76FB" w14:textId="77777777" w:rsidR="000A6476" w:rsidRDefault="000A6476" w:rsidP="00FF482B">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EED407E" w14:textId="77777777" w:rsidR="000A6476" w:rsidRPr="00895D16" w:rsidRDefault="000A6476" w:rsidP="00FF482B">
      <w:pPr>
        <w:pStyle w:val="ListParagraph"/>
        <w:autoSpaceDE w:val="0"/>
        <w:autoSpaceDN w:val="0"/>
        <w:adjustRightInd w:val="0"/>
        <w:rPr>
          <w:color w:val="000000"/>
        </w:rPr>
      </w:pPr>
    </w:p>
    <w:p w14:paraId="2ECFFC4A" w14:textId="77777777" w:rsidR="000A6476" w:rsidRDefault="000A6476" w:rsidP="00FF482B">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C0E668A" w14:textId="77777777" w:rsidR="000A6476" w:rsidRPr="00895D16" w:rsidRDefault="000A6476" w:rsidP="00FF482B">
      <w:pPr>
        <w:autoSpaceDE w:val="0"/>
        <w:autoSpaceDN w:val="0"/>
        <w:adjustRightInd w:val="0"/>
        <w:rPr>
          <w:color w:val="000000"/>
        </w:rPr>
      </w:pPr>
    </w:p>
    <w:p w14:paraId="4F80BD29" w14:textId="77777777" w:rsidR="000A6476" w:rsidRPr="00895D16" w:rsidRDefault="000A6476" w:rsidP="00FF482B">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18E59F7F" w14:textId="77777777" w:rsidR="000A6476" w:rsidRPr="00955DFD" w:rsidRDefault="000A6476" w:rsidP="00FF482B">
      <w:pPr>
        <w:autoSpaceDE w:val="0"/>
        <w:autoSpaceDN w:val="0"/>
        <w:adjustRightInd w:val="0"/>
        <w:ind w:left="720"/>
        <w:rPr>
          <w:color w:val="000000"/>
        </w:rPr>
      </w:pPr>
    </w:p>
    <w:p w14:paraId="3C247732" w14:textId="77777777" w:rsidR="000A6476" w:rsidRDefault="000A6476" w:rsidP="00FF482B">
      <w:pPr>
        <w:pStyle w:val="ListParagraph"/>
        <w:numPr>
          <w:ilvl w:val="1"/>
          <w:numId w:val="2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5DFD8B82" w14:textId="77777777" w:rsidR="000A6476" w:rsidRDefault="000A6476" w:rsidP="00FF482B">
      <w:pPr>
        <w:pStyle w:val="ListParagraph"/>
        <w:autoSpaceDE w:val="0"/>
        <w:autoSpaceDN w:val="0"/>
        <w:adjustRightInd w:val="0"/>
        <w:ind w:left="1080"/>
        <w:rPr>
          <w:color w:val="000000"/>
        </w:rPr>
      </w:pPr>
    </w:p>
    <w:p w14:paraId="62DDEBF7" w14:textId="77777777" w:rsidR="000A6476" w:rsidRDefault="000A6476" w:rsidP="00FF482B">
      <w:pPr>
        <w:pStyle w:val="ListParagraph"/>
        <w:numPr>
          <w:ilvl w:val="1"/>
          <w:numId w:val="2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6B25897" w14:textId="77777777" w:rsidR="000A6476" w:rsidRPr="00895D16" w:rsidRDefault="000A6476" w:rsidP="00FF482B">
      <w:pPr>
        <w:autoSpaceDE w:val="0"/>
        <w:autoSpaceDN w:val="0"/>
        <w:adjustRightInd w:val="0"/>
        <w:rPr>
          <w:color w:val="000000"/>
        </w:rPr>
      </w:pPr>
    </w:p>
    <w:p w14:paraId="32FD8E58" w14:textId="77777777" w:rsidR="000A6476" w:rsidRDefault="000A6476" w:rsidP="00FF482B">
      <w:pPr>
        <w:pStyle w:val="ListParagraph"/>
        <w:numPr>
          <w:ilvl w:val="1"/>
          <w:numId w:val="2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44A989D" w14:textId="77777777" w:rsidR="000A6476" w:rsidRPr="00895D16" w:rsidRDefault="000A6476" w:rsidP="00FF482B">
      <w:pPr>
        <w:autoSpaceDE w:val="0"/>
        <w:autoSpaceDN w:val="0"/>
        <w:adjustRightInd w:val="0"/>
        <w:rPr>
          <w:color w:val="000000"/>
        </w:rPr>
      </w:pPr>
      <w:r w:rsidRPr="00895D16">
        <w:rPr>
          <w:color w:val="000000"/>
        </w:rPr>
        <w:t xml:space="preserve"> </w:t>
      </w:r>
    </w:p>
    <w:p w14:paraId="7CCDA648" w14:textId="77777777" w:rsidR="000A6476" w:rsidRPr="00895D16" w:rsidRDefault="000A6476" w:rsidP="00FF482B">
      <w:pPr>
        <w:pStyle w:val="ListParagraph"/>
        <w:numPr>
          <w:ilvl w:val="1"/>
          <w:numId w:val="2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87123E5" w14:textId="77777777" w:rsidR="000A6476" w:rsidRPr="00955DFD" w:rsidRDefault="000A6476" w:rsidP="00FF482B">
      <w:pPr>
        <w:autoSpaceDE w:val="0"/>
        <w:autoSpaceDN w:val="0"/>
        <w:adjustRightInd w:val="0"/>
        <w:rPr>
          <w:color w:val="000000"/>
        </w:rPr>
      </w:pPr>
    </w:p>
    <w:p w14:paraId="277AFF41" w14:textId="77777777" w:rsidR="000A6476" w:rsidRPr="00C65B22" w:rsidRDefault="000A6476" w:rsidP="00FF482B">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49F2C38" w14:textId="77777777" w:rsidR="000A6476" w:rsidRPr="00C65B22" w:rsidRDefault="000A6476" w:rsidP="00FF482B">
      <w:pPr>
        <w:autoSpaceDE w:val="0"/>
        <w:autoSpaceDN w:val="0"/>
        <w:adjustRightInd w:val="0"/>
        <w:rPr>
          <w:b/>
          <w:color w:val="000000"/>
        </w:rPr>
      </w:pPr>
    </w:p>
    <w:p w14:paraId="59701E62"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w:t>
      </w:r>
      <w:proofErr w:type="gramStart"/>
      <w:r w:rsidRPr="00851065">
        <w:rPr>
          <w:color w:val="000000"/>
        </w:rPr>
        <w:t>require</w:t>
      </w:r>
      <w:proofErr w:type="gramEnd"/>
      <w:r w:rsidRPr="00851065">
        <w:rPr>
          <w:color w:val="000000"/>
        </w:rPr>
        <w:t xml:space="preserve"> the labeling of all containers of hazardous substances are applicable to this contract. Therefore, all goods offered for purchase to the State must be labeled by the contractor in compliance with the provisions of the statute. </w:t>
      </w:r>
    </w:p>
    <w:p w14:paraId="3D4A7EBA" w14:textId="77777777" w:rsidR="000A6476" w:rsidRPr="00C65B22" w:rsidRDefault="000A6476" w:rsidP="00FF482B">
      <w:pPr>
        <w:autoSpaceDE w:val="0"/>
        <w:autoSpaceDN w:val="0"/>
        <w:adjustRightInd w:val="0"/>
        <w:rPr>
          <w:b/>
          <w:color w:val="000000"/>
        </w:rPr>
      </w:pPr>
    </w:p>
    <w:p w14:paraId="6DEC7956" w14:textId="77777777" w:rsidR="000A6476" w:rsidRPr="00C65B22" w:rsidRDefault="000A6476" w:rsidP="00FF482B">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3F7DB4B" w14:textId="77777777" w:rsidR="000A6476" w:rsidRPr="00C65B22" w:rsidRDefault="000A6476" w:rsidP="00FF482B">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6A49A3E" w14:textId="77777777" w:rsidR="000A6476" w:rsidRPr="00C65B22" w:rsidRDefault="000A6476" w:rsidP="00FF482B">
      <w:pPr>
        <w:autoSpaceDE w:val="0"/>
        <w:autoSpaceDN w:val="0"/>
        <w:adjustRightInd w:val="0"/>
        <w:rPr>
          <w:b/>
          <w:color w:val="000000"/>
        </w:rPr>
      </w:pPr>
    </w:p>
    <w:p w14:paraId="23BE4019" w14:textId="77777777" w:rsidR="000A6476" w:rsidRPr="00C65B22" w:rsidRDefault="000A6476" w:rsidP="00FF482B">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4ADD76C" w14:textId="77777777" w:rsidR="000A6476" w:rsidRPr="00C65B22" w:rsidRDefault="000A6476" w:rsidP="00FF482B">
      <w:pPr>
        <w:autoSpaceDE w:val="0"/>
        <w:autoSpaceDN w:val="0"/>
        <w:adjustRightInd w:val="0"/>
        <w:rPr>
          <w:b/>
          <w:color w:val="000000"/>
        </w:rPr>
      </w:pPr>
    </w:p>
    <w:p w14:paraId="2C2E29FF" w14:textId="77777777" w:rsidR="000A6476" w:rsidRPr="00784B37" w:rsidRDefault="000A6476" w:rsidP="00FF482B">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020DD45D" w14:textId="77777777" w:rsidR="000A6476" w:rsidRPr="00851065" w:rsidRDefault="000A6476" w:rsidP="00FF482B">
      <w:pPr>
        <w:autoSpaceDE w:val="0"/>
        <w:autoSpaceDN w:val="0"/>
        <w:adjustRightInd w:val="0"/>
        <w:rPr>
          <w:b/>
          <w:color w:val="000000"/>
        </w:rPr>
      </w:pPr>
    </w:p>
    <w:p w14:paraId="67989427"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637887FE" w14:textId="77777777" w:rsidR="000A6476" w:rsidRPr="00851065" w:rsidRDefault="000A6476" w:rsidP="00FF482B">
      <w:pPr>
        <w:autoSpaceDE w:val="0"/>
        <w:autoSpaceDN w:val="0"/>
        <w:adjustRightInd w:val="0"/>
        <w:rPr>
          <w:color w:val="000000"/>
        </w:rPr>
      </w:pPr>
    </w:p>
    <w:p w14:paraId="2205F45E" w14:textId="3E421138" w:rsidR="000A6476" w:rsidRDefault="000A6476" w:rsidP="00FF482B">
      <w:pPr>
        <w:pStyle w:val="ListParagraph"/>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w:t>
      </w:r>
      <w:r w:rsidR="00C82296">
        <w:rPr>
          <w:color w:val="000000"/>
        </w:rPr>
        <w:t>-</w:t>
      </w:r>
      <w:r w:rsidRPr="00895D16">
        <w:rPr>
          <w:color w:val="000000"/>
        </w:rPr>
        <w:t>copyrighted composition, secret process, patented or unpatented invention, article or appliance furnished or used in the performance of this contract</w:t>
      </w:r>
      <w:r>
        <w:rPr>
          <w:color w:val="000000"/>
        </w:rPr>
        <w:t>;</w:t>
      </w:r>
    </w:p>
    <w:p w14:paraId="597C6C80" w14:textId="77777777" w:rsidR="000A6476" w:rsidRPr="00895D16" w:rsidRDefault="000A6476" w:rsidP="00FF482B">
      <w:pPr>
        <w:pStyle w:val="ListParagraph"/>
        <w:autoSpaceDE w:val="0"/>
        <w:autoSpaceDN w:val="0"/>
        <w:adjustRightInd w:val="0"/>
        <w:rPr>
          <w:color w:val="000000"/>
        </w:rPr>
      </w:pPr>
    </w:p>
    <w:p w14:paraId="155B46BD" w14:textId="77777777" w:rsidR="000A6476" w:rsidRDefault="000A6476" w:rsidP="00FF482B">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9B58B23" w14:textId="77777777" w:rsidR="000A6476" w:rsidRPr="00895D16" w:rsidRDefault="000A6476" w:rsidP="00FF482B">
      <w:pPr>
        <w:autoSpaceDE w:val="0"/>
        <w:autoSpaceDN w:val="0"/>
        <w:adjustRightInd w:val="0"/>
        <w:rPr>
          <w:color w:val="000000"/>
        </w:rPr>
      </w:pPr>
    </w:p>
    <w:p w14:paraId="74A7ACAE" w14:textId="77777777" w:rsidR="000A6476" w:rsidRPr="00895D16" w:rsidRDefault="000A6476" w:rsidP="00FF482B">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F988FC9" w14:textId="77777777" w:rsidR="000A6476" w:rsidRPr="00955DFD" w:rsidRDefault="000A6476" w:rsidP="00FF482B">
      <w:pPr>
        <w:autoSpaceDE w:val="0"/>
        <w:autoSpaceDN w:val="0"/>
        <w:adjustRightInd w:val="0"/>
        <w:rPr>
          <w:b/>
          <w:color w:val="000000"/>
        </w:rPr>
      </w:pPr>
    </w:p>
    <w:p w14:paraId="7AD10688" w14:textId="77777777" w:rsidR="000A6476" w:rsidRPr="00C65B22" w:rsidRDefault="000A6476" w:rsidP="00FF482B">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3FF47A8E" w14:textId="77777777" w:rsidR="000A6476" w:rsidRPr="00C65B22" w:rsidRDefault="000A6476" w:rsidP="00FF482B">
      <w:pPr>
        <w:autoSpaceDE w:val="0"/>
        <w:autoSpaceDN w:val="0"/>
        <w:adjustRightInd w:val="0"/>
        <w:rPr>
          <w:color w:val="000000"/>
        </w:rPr>
      </w:pPr>
    </w:p>
    <w:p w14:paraId="210E69B0" w14:textId="77777777" w:rsidR="000A6476" w:rsidRPr="00851065" w:rsidRDefault="00C644DF" w:rsidP="00FF482B">
      <w:pPr>
        <w:autoSpaceDE w:val="0"/>
        <w:autoSpaceDN w:val="0"/>
        <w:adjustRightInd w:val="0"/>
        <w:jc w:val="center"/>
        <w:rPr>
          <w:color w:val="000000"/>
        </w:rPr>
      </w:pPr>
      <w:hyperlink r:id="rId68" w:history="1">
        <w:r w:rsidR="000A6476" w:rsidRPr="00851065">
          <w:rPr>
            <w:rStyle w:val="Hyperlink"/>
          </w:rPr>
          <w:t>ccau.certificate@treas.nj.gov</w:t>
        </w:r>
      </w:hyperlink>
    </w:p>
    <w:p w14:paraId="40F93F15" w14:textId="77777777" w:rsidR="000A6476" w:rsidRPr="00851065" w:rsidRDefault="000A6476" w:rsidP="00FF482B">
      <w:pPr>
        <w:autoSpaceDE w:val="0"/>
        <w:autoSpaceDN w:val="0"/>
        <w:adjustRightInd w:val="0"/>
        <w:jc w:val="center"/>
        <w:rPr>
          <w:color w:val="000000"/>
        </w:rPr>
      </w:pPr>
    </w:p>
    <w:p w14:paraId="34F5E0AC" w14:textId="77777777" w:rsidR="000A6476" w:rsidRPr="00C65B22" w:rsidRDefault="000A6476" w:rsidP="00FF482B">
      <w:pPr>
        <w:autoSpaceDE w:val="0"/>
        <w:autoSpaceDN w:val="0"/>
        <w:adjustRightInd w:val="0"/>
        <w:rPr>
          <w:color w:val="000000"/>
        </w:rPr>
      </w:pPr>
      <w:r w:rsidRPr="00851065">
        <w:rPr>
          <w:color w:val="000000"/>
        </w:rPr>
        <w:t xml:space="preserve">The insurance to be provided by the contractor shall be as follows: </w:t>
      </w:r>
    </w:p>
    <w:p w14:paraId="57B8EA5E" w14:textId="77777777" w:rsidR="000A6476" w:rsidRPr="00C65B22" w:rsidRDefault="000A6476" w:rsidP="00FF482B">
      <w:pPr>
        <w:autoSpaceDE w:val="0"/>
        <w:autoSpaceDN w:val="0"/>
        <w:adjustRightInd w:val="0"/>
        <w:rPr>
          <w:color w:val="000000"/>
        </w:rPr>
      </w:pPr>
    </w:p>
    <w:p w14:paraId="6C0407B7" w14:textId="079B6AA9" w:rsidR="000A6476" w:rsidRDefault="000A6476" w:rsidP="00FF482B">
      <w:pPr>
        <w:pStyle w:val="ListParagraph"/>
        <w:numPr>
          <w:ilvl w:val="1"/>
          <w:numId w:val="27"/>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w:t>
      </w:r>
      <w:r w:rsidR="00C82296">
        <w:rPr>
          <w:color w:val="000000"/>
        </w:rPr>
        <w:t>-</w:t>
      </w:r>
      <w:r w:rsidRPr="00895D16">
        <w:rPr>
          <w:color w:val="000000"/>
        </w:rPr>
        <w:t>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1A8E313" w14:textId="77777777" w:rsidR="000A6476" w:rsidRPr="00895D16" w:rsidRDefault="000A6476" w:rsidP="00FF482B">
      <w:pPr>
        <w:pStyle w:val="ListParagraph"/>
        <w:autoSpaceDE w:val="0"/>
        <w:autoSpaceDN w:val="0"/>
        <w:adjustRightInd w:val="0"/>
        <w:rPr>
          <w:color w:val="000000"/>
        </w:rPr>
      </w:pPr>
    </w:p>
    <w:p w14:paraId="771C49CF" w14:textId="77777777" w:rsidR="000A6476" w:rsidRDefault="000A6476" w:rsidP="00FF482B">
      <w:pPr>
        <w:pStyle w:val="ListParagraph"/>
        <w:numPr>
          <w:ilvl w:val="1"/>
          <w:numId w:val="2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348786C" w14:textId="77777777" w:rsidR="000A6476" w:rsidRPr="00895D16" w:rsidRDefault="000A6476" w:rsidP="00FF482B">
      <w:pPr>
        <w:autoSpaceDE w:val="0"/>
        <w:autoSpaceDN w:val="0"/>
        <w:adjustRightInd w:val="0"/>
        <w:ind w:left="360"/>
        <w:rPr>
          <w:color w:val="000000"/>
        </w:rPr>
      </w:pPr>
      <w:r w:rsidRPr="00895D16">
        <w:rPr>
          <w:color w:val="000000"/>
        </w:rPr>
        <w:t xml:space="preserve"> </w:t>
      </w:r>
    </w:p>
    <w:p w14:paraId="5E408234" w14:textId="77777777" w:rsidR="000A6476" w:rsidRPr="00895D16" w:rsidRDefault="000A6476" w:rsidP="00FF482B">
      <w:pPr>
        <w:pStyle w:val="ListParagraph"/>
        <w:numPr>
          <w:ilvl w:val="1"/>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6BCFDCDB" w14:textId="77777777" w:rsidR="000A6476" w:rsidRPr="00955DFD" w:rsidRDefault="000A6476" w:rsidP="00FF482B">
      <w:pPr>
        <w:autoSpaceDE w:val="0"/>
        <w:autoSpaceDN w:val="0"/>
        <w:adjustRightInd w:val="0"/>
        <w:ind w:left="720"/>
        <w:rPr>
          <w:color w:val="000000"/>
        </w:rPr>
      </w:pPr>
    </w:p>
    <w:p w14:paraId="2058A0D7" w14:textId="77777777" w:rsidR="000A6476" w:rsidRPr="00955DFD" w:rsidRDefault="000A6476" w:rsidP="00FF482B">
      <w:pPr>
        <w:autoSpaceDE w:val="0"/>
        <w:autoSpaceDN w:val="0"/>
        <w:adjustRightInd w:val="0"/>
        <w:ind w:left="720"/>
        <w:rPr>
          <w:color w:val="000000"/>
        </w:rPr>
      </w:pPr>
      <w:r w:rsidRPr="00955DFD">
        <w:rPr>
          <w:color w:val="000000"/>
        </w:rPr>
        <w:t xml:space="preserve">$1,000,000 BODILY INJURY, EACH OCCURRENCE </w:t>
      </w:r>
    </w:p>
    <w:p w14:paraId="031F2583" w14:textId="77777777" w:rsidR="000A6476" w:rsidRPr="00955DFD" w:rsidRDefault="000A6476" w:rsidP="00FF482B">
      <w:pPr>
        <w:autoSpaceDE w:val="0"/>
        <w:autoSpaceDN w:val="0"/>
        <w:adjustRightInd w:val="0"/>
        <w:ind w:left="720"/>
        <w:rPr>
          <w:color w:val="000000"/>
        </w:rPr>
      </w:pPr>
      <w:r w:rsidRPr="00955DFD">
        <w:rPr>
          <w:color w:val="000000"/>
        </w:rPr>
        <w:t xml:space="preserve">$1,000,000 DISEASE EACH EMPLOYEE </w:t>
      </w:r>
    </w:p>
    <w:p w14:paraId="5CEEB80D" w14:textId="77777777" w:rsidR="000A6476" w:rsidRPr="00955DFD" w:rsidRDefault="000A6476" w:rsidP="00FF482B">
      <w:pPr>
        <w:autoSpaceDE w:val="0"/>
        <w:autoSpaceDN w:val="0"/>
        <w:adjustRightInd w:val="0"/>
        <w:ind w:left="720"/>
        <w:rPr>
          <w:color w:val="000000"/>
        </w:rPr>
      </w:pPr>
      <w:r w:rsidRPr="00955DFD">
        <w:rPr>
          <w:color w:val="000000"/>
        </w:rPr>
        <w:t xml:space="preserve">$1,000,000 DISEASE AGGREGATE LIMIT </w:t>
      </w:r>
    </w:p>
    <w:p w14:paraId="4D17C409" w14:textId="77777777" w:rsidR="000A6476" w:rsidRPr="00955DFD" w:rsidRDefault="000A6476" w:rsidP="00FF482B">
      <w:pPr>
        <w:autoSpaceDE w:val="0"/>
        <w:autoSpaceDN w:val="0"/>
        <w:adjustRightInd w:val="0"/>
        <w:ind w:left="720"/>
        <w:rPr>
          <w:color w:val="000000"/>
        </w:rPr>
      </w:pPr>
    </w:p>
    <w:p w14:paraId="23C85AAC" w14:textId="77777777" w:rsidR="000A6476" w:rsidRDefault="000A6476" w:rsidP="00FF482B">
      <w:pPr>
        <w:pStyle w:val="ListParagraph"/>
        <w:numPr>
          <w:ilvl w:val="1"/>
          <w:numId w:val="27"/>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14:paraId="584B4450" w14:textId="77777777" w:rsidR="000A6476" w:rsidRPr="00895D16" w:rsidRDefault="000A6476" w:rsidP="00FF482B">
      <w:pPr>
        <w:pStyle w:val="ListParagraph"/>
        <w:autoSpaceDE w:val="0"/>
        <w:autoSpaceDN w:val="0"/>
        <w:adjustRightInd w:val="0"/>
        <w:rPr>
          <w:color w:val="000000"/>
        </w:rPr>
      </w:pPr>
    </w:p>
    <w:p w14:paraId="5A888402" w14:textId="158D75F6" w:rsidR="00C1560B" w:rsidRDefault="000A6476" w:rsidP="00FF482B">
      <w:pPr>
        <w:pStyle w:val="ListParagraph"/>
        <w:numPr>
          <w:ilvl w:val="1"/>
          <w:numId w:val="27"/>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6EF32E77" w14:textId="77777777" w:rsidR="00C1560B" w:rsidRDefault="00C1560B">
      <w:pPr>
        <w:jc w:val="left"/>
        <w:rPr>
          <w:color w:val="000000"/>
        </w:rPr>
      </w:pPr>
      <w:r>
        <w:rPr>
          <w:color w:val="000000"/>
        </w:rPr>
        <w:br w:type="page"/>
      </w:r>
    </w:p>
    <w:p w14:paraId="1C0F3647" w14:textId="77777777" w:rsidR="008106FD" w:rsidRDefault="008106FD" w:rsidP="00720D0D">
      <w:pPr>
        <w:jc w:val="left"/>
        <w:rPr>
          <w:color w:val="000000"/>
        </w:rPr>
      </w:pPr>
    </w:p>
    <w:p w14:paraId="3DA1194E" w14:textId="77777777" w:rsidR="000A6476" w:rsidRPr="00784B37" w:rsidRDefault="000A6476" w:rsidP="00FF482B">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68549775" w14:textId="77777777" w:rsidR="000A6476" w:rsidRDefault="000A6476" w:rsidP="00FF482B">
      <w:pPr>
        <w:autoSpaceDE w:val="0"/>
        <w:autoSpaceDN w:val="0"/>
        <w:adjustRightInd w:val="0"/>
        <w:rPr>
          <w:rFonts w:ascii="Arial Narrow" w:hAnsi="Arial Narrow" w:cs="Arial"/>
          <w:b/>
          <w:bCs/>
          <w:color w:val="000000"/>
        </w:rPr>
      </w:pPr>
    </w:p>
    <w:p w14:paraId="10434058"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7F082577" w14:textId="77777777" w:rsidR="000A6476" w:rsidRPr="00851065" w:rsidRDefault="000A6476" w:rsidP="00FF482B">
      <w:pPr>
        <w:autoSpaceDE w:val="0"/>
        <w:autoSpaceDN w:val="0"/>
        <w:adjustRightInd w:val="0"/>
        <w:rPr>
          <w:b/>
          <w:color w:val="000000"/>
        </w:rPr>
      </w:pPr>
    </w:p>
    <w:p w14:paraId="76923A97"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62DEB681" w14:textId="77777777" w:rsidR="000A6476" w:rsidRPr="00851065" w:rsidRDefault="000A6476" w:rsidP="00FF482B">
      <w:pPr>
        <w:autoSpaceDE w:val="0"/>
        <w:autoSpaceDN w:val="0"/>
        <w:adjustRightInd w:val="0"/>
        <w:rPr>
          <w:b/>
          <w:color w:val="000000"/>
        </w:rPr>
      </w:pPr>
    </w:p>
    <w:p w14:paraId="150C5240"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4BC1D7F" w14:textId="77777777" w:rsidR="000A6476" w:rsidRPr="00851065" w:rsidRDefault="000A6476" w:rsidP="00FF482B">
      <w:pPr>
        <w:autoSpaceDE w:val="0"/>
        <w:autoSpaceDN w:val="0"/>
        <w:adjustRightInd w:val="0"/>
        <w:rPr>
          <w:b/>
          <w:color w:val="000000"/>
        </w:rPr>
      </w:pPr>
    </w:p>
    <w:p w14:paraId="0FC4461D" w14:textId="77777777" w:rsidR="000A6476" w:rsidRDefault="000A6476" w:rsidP="00FF482B">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A9D1DF0" w14:textId="77777777" w:rsidR="0046720A" w:rsidRPr="00C65B22" w:rsidRDefault="0046720A" w:rsidP="00FF482B">
      <w:pPr>
        <w:autoSpaceDE w:val="0"/>
        <w:autoSpaceDN w:val="0"/>
        <w:adjustRightInd w:val="0"/>
        <w:rPr>
          <w:color w:val="000000"/>
        </w:rPr>
      </w:pPr>
    </w:p>
    <w:p w14:paraId="77C28A1E" w14:textId="77777777" w:rsidR="000A6476" w:rsidRDefault="000A6476" w:rsidP="00FF482B">
      <w:pPr>
        <w:pStyle w:val="ListParagraph"/>
        <w:numPr>
          <w:ilvl w:val="3"/>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7D399AF4" w14:textId="77777777" w:rsidR="000A6476" w:rsidRPr="00895D16" w:rsidRDefault="000A6476" w:rsidP="00FF482B">
      <w:pPr>
        <w:pStyle w:val="ListParagraph"/>
        <w:autoSpaceDE w:val="0"/>
        <w:autoSpaceDN w:val="0"/>
        <w:adjustRightInd w:val="0"/>
        <w:rPr>
          <w:color w:val="000000"/>
        </w:rPr>
      </w:pPr>
      <w:r w:rsidRPr="00895D16">
        <w:rPr>
          <w:color w:val="000000"/>
        </w:rPr>
        <w:t xml:space="preserve"> </w:t>
      </w:r>
    </w:p>
    <w:p w14:paraId="25FA7ECC" w14:textId="77777777" w:rsidR="000A6476" w:rsidRPr="00895D16" w:rsidRDefault="000A6476" w:rsidP="00FF482B">
      <w:pPr>
        <w:pStyle w:val="ListParagraph"/>
        <w:numPr>
          <w:ilvl w:val="3"/>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5DF3134" w14:textId="77777777" w:rsidR="000A6476" w:rsidRPr="00955DFD" w:rsidRDefault="000A6476" w:rsidP="00FF482B">
      <w:pPr>
        <w:autoSpaceDE w:val="0"/>
        <w:autoSpaceDN w:val="0"/>
        <w:adjustRightInd w:val="0"/>
        <w:rPr>
          <w:b/>
          <w:color w:val="000000"/>
        </w:rPr>
      </w:pPr>
    </w:p>
    <w:p w14:paraId="2E6F4A3E" w14:textId="77777777" w:rsidR="000A6476" w:rsidRDefault="000A6476" w:rsidP="00FF482B">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t>
      </w:r>
      <w:proofErr w:type="gramStart"/>
      <w:r w:rsidRPr="00851065">
        <w:rPr>
          <w:color w:val="000000"/>
        </w:rPr>
        <w:t>work,</w:t>
      </w:r>
      <w:proofErr w:type="gramEnd"/>
      <w:r w:rsidRPr="00851065">
        <w:rPr>
          <w:color w:val="000000"/>
        </w:rPr>
        <w:t xml:space="preserve">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8925FF2" w14:textId="77777777" w:rsidR="0046720A" w:rsidRPr="00851065" w:rsidRDefault="0046720A" w:rsidP="00FF482B">
      <w:pPr>
        <w:autoSpaceDE w:val="0"/>
        <w:autoSpaceDN w:val="0"/>
        <w:adjustRightInd w:val="0"/>
        <w:rPr>
          <w:color w:val="000000"/>
        </w:rPr>
      </w:pPr>
    </w:p>
    <w:p w14:paraId="7E8008C2" w14:textId="77777777" w:rsidR="000A6476" w:rsidRDefault="000A6476" w:rsidP="00FF482B">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14:paraId="10DCEB52" w14:textId="77777777" w:rsidR="000A6476" w:rsidRPr="00895D16" w:rsidRDefault="000A6476" w:rsidP="00FF482B">
      <w:pPr>
        <w:pStyle w:val="ListParagraph"/>
        <w:autoSpaceDE w:val="0"/>
        <w:autoSpaceDN w:val="0"/>
        <w:adjustRightInd w:val="0"/>
        <w:rPr>
          <w:color w:val="000000"/>
        </w:rPr>
      </w:pPr>
      <w:r w:rsidRPr="00895D16">
        <w:rPr>
          <w:color w:val="000000"/>
        </w:rPr>
        <w:t xml:space="preserve"> </w:t>
      </w:r>
    </w:p>
    <w:p w14:paraId="063C7166" w14:textId="77777777" w:rsidR="000A6476" w:rsidRPr="00895D16" w:rsidRDefault="000A6476" w:rsidP="00FF482B">
      <w:pPr>
        <w:pStyle w:val="ListParagraph"/>
        <w:numPr>
          <w:ilvl w:val="3"/>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7D709E7" w14:textId="77777777" w:rsidR="000A6476" w:rsidRPr="007D420A" w:rsidRDefault="000A6476" w:rsidP="00FF482B">
      <w:pPr>
        <w:autoSpaceDE w:val="0"/>
        <w:autoSpaceDN w:val="0"/>
        <w:adjustRightInd w:val="0"/>
        <w:rPr>
          <w:b/>
          <w:color w:val="000000"/>
        </w:rPr>
      </w:pPr>
    </w:p>
    <w:p w14:paraId="6FA3D76E"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B8C821B" w14:textId="77777777" w:rsidR="000A6476" w:rsidRPr="00C65B22" w:rsidRDefault="000A6476" w:rsidP="00FF482B">
      <w:pPr>
        <w:autoSpaceDE w:val="0"/>
        <w:autoSpaceDN w:val="0"/>
        <w:adjustRightInd w:val="0"/>
        <w:rPr>
          <w:b/>
          <w:color w:val="000000"/>
        </w:rPr>
      </w:pPr>
    </w:p>
    <w:p w14:paraId="58683C45" w14:textId="77777777" w:rsidR="000A6476" w:rsidRDefault="000A6476" w:rsidP="00FF482B">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31DD03A6" w14:textId="77777777" w:rsidR="000A6476" w:rsidRPr="00784B37" w:rsidRDefault="000A6476" w:rsidP="00FF482B">
      <w:pPr>
        <w:autoSpaceDE w:val="0"/>
        <w:autoSpaceDN w:val="0"/>
        <w:adjustRightInd w:val="0"/>
        <w:rPr>
          <w:rFonts w:ascii="Arial Narrow" w:hAnsi="Arial Narrow" w:cs="Arial"/>
          <w:color w:val="000000"/>
        </w:rPr>
      </w:pPr>
    </w:p>
    <w:p w14:paraId="06E1D651" w14:textId="77777777" w:rsidR="000A6476" w:rsidRDefault="000A6476" w:rsidP="00FF482B">
      <w:pPr>
        <w:pStyle w:val="ListParagraph"/>
        <w:numPr>
          <w:ilvl w:val="1"/>
          <w:numId w:val="3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20E7A131" w14:textId="77777777" w:rsidR="000A6476" w:rsidRPr="00480423" w:rsidRDefault="000A6476" w:rsidP="00FF482B">
      <w:pPr>
        <w:pStyle w:val="ListParagraph"/>
        <w:autoSpaceDE w:val="0"/>
        <w:autoSpaceDN w:val="0"/>
        <w:adjustRightInd w:val="0"/>
        <w:rPr>
          <w:color w:val="000000"/>
        </w:rPr>
      </w:pPr>
    </w:p>
    <w:p w14:paraId="711F9E61" w14:textId="77777777" w:rsidR="000A6476" w:rsidRDefault="000A6476" w:rsidP="00FF482B">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14:paraId="0277A601" w14:textId="77777777" w:rsidR="0046720A" w:rsidRPr="00480423" w:rsidRDefault="0046720A" w:rsidP="00FF482B">
      <w:pPr>
        <w:pStyle w:val="ListParagraph"/>
        <w:autoSpaceDE w:val="0"/>
        <w:autoSpaceDN w:val="0"/>
        <w:adjustRightInd w:val="0"/>
        <w:rPr>
          <w:color w:val="000000"/>
        </w:rPr>
      </w:pPr>
    </w:p>
    <w:p w14:paraId="650BD750" w14:textId="77777777" w:rsidR="000A6476" w:rsidRDefault="000A6476" w:rsidP="00FF482B">
      <w:pPr>
        <w:pStyle w:val="ListParagraph"/>
        <w:keepNext/>
        <w:numPr>
          <w:ilvl w:val="0"/>
          <w:numId w:val="30"/>
        </w:numPr>
        <w:autoSpaceDE w:val="0"/>
        <w:autoSpaceDN w:val="0"/>
        <w:adjustRightInd w:val="0"/>
        <w:ind w:left="720"/>
        <w:rPr>
          <w:color w:val="000000"/>
        </w:rPr>
      </w:pPr>
      <w:r w:rsidRPr="00480423">
        <w:rPr>
          <w:color w:val="000000"/>
        </w:rPr>
        <w:t>For Cause</w:t>
      </w:r>
      <w:r>
        <w:rPr>
          <w:color w:val="000000"/>
        </w:rPr>
        <w:t>:</w:t>
      </w:r>
    </w:p>
    <w:p w14:paraId="124FFD72" w14:textId="77777777" w:rsidR="000A6476" w:rsidRPr="00480423" w:rsidRDefault="000A6476" w:rsidP="00FF482B">
      <w:pPr>
        <w:pStyle w:val="ListParagraph"/>
        <w:keepNext/>
        <w:autoSpaceDE w:val="0"/>
        <w:autoSpaceDN w:val="0"/>
        <w:adjustRightInd w:val="0"/>
        <w:rPr>
          <w:color w:val="000000"/>
        </w:rPr>
      </w:pPr>
      <w:r w:rsidRPr="00480423">
        <w:rPr>
          <w:color w:val="000000"/>
        </w:rPr>
        <w:t xml:space="preserve"> </w:t>
      </w:r>
    </w:p>
    <w:p w14:paraId="21BAA8AD" w14:textId="77777777" w:rsidR="000A6476" w:rsidRDefault="000A6476" w:rsidP="00FF482B">
      <w:pPr>
        <w:pStyle w:val="ListParagraph"/>
        <w:keepNext/>
        <w:numPr>
          <w:ilvl w:val="1"/>
          <w:numId w:val="3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14:paraId="10E5B969" w14:textId="77777777" w:rsidR="000A6476" w:rsidRPr="00480423" w:rsidRDefault="000A6476" w:rsidP="00FF482B">
      <w:pPr>
        <w:pStyle w:val="ListParagraph"/>
        <w:autoSpaceDE w:val="0"/>
        <w:autoSpaceDN w:val="0"/>
        <w:adjustRightInd w:val="0"/>
        <w:ind w:left="1080"/>
        <w:rPr>
          <w:color w:val="000000"/>
        </w:rPr>
      </w:pPr>
      <w:r w:rsidRPr="00480423">
        <w:rPr>
          <w:color w:val="000000"/>
        </w:rPr>
        <w:t xml:space="preserve"> </w:t>
      </w:r>
    </w:p>
    <w:p w14:paraId="5806AC56" w14:textId="77777777" w:rsidR="000A6476" w:rsidRDefault="000A6476" w:rsidP="00FF482B">
      <w:pPr>
        <w:pStyle w:val="ListParagraph"/>
        <w:numPr>
          <w:ilvl w:val="1"/>
          <w:numId w:val="3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30E4C1E" w14:textId="77777777" w:rsidR="000A6476" w:rsidRPr="00480423" w:rsidRDefault="000A6476" w:rsidP="00FF482B">
      <w:pPr>
        <w:autoSpaceDE w:val="0"/>
        <w:autoSpaceDN w:val="0"/>
        <w:adjustRightInd w:val="0"/>
        <w:rPr>
          <w:color w:val="000000"/>
        </w:rPr>
      </w:pPr>
      <w:r w:rsidRPr="00480423">
        <w:rPr>
          <w:color w:val="000000"/>
        </w:rPr>
        <w:t xml:space="preserve"> </w:t>
      </w:r>
    </w:p>
    <w:p w14:paraId="268ACB74" w14:textId="77777777" w:rsidR="000A6476" w:rsidRPr="00480423" w:rsidRDefault="000A6476" w:rsidP="00FF482B">
      <w:pPr>
        <w:pStyle w:val="ListParagraph"/>
        <w:numPr>
          <w:ilvl w:val="0"/>
          <w:numId w:val="30"/>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35ABEF97" w14:textId="77777777" w:rsidR="000A6476" w:rsidRPr="00480423" w:rsidRDefault="000A6476" w:rsidP="00FF482B">
      <w:pPr>
        <w:pStyle w:val="ListParagraph"/>
        <w:autoSpaceDE w:val="0"/>
        <w:autoSpaceDN w:val="0"/>
        <w:adjustRightInd w:val="0"/>
        <w:ind w:firstLine="60"/>
        <w:rPr>
          <w:color w:val="000000"/>
        </w:rPr>
      </w:pPr>
    </w:p>
    <w:p w14:paraId="20135484" w14:textId="77777777" w:rsidR="000A6476" w:rsidRPr="00480423" w:rsidRDefault="000A6476" w:rsidP="00FF482B">
      <w:pPr>
        <w:pStyle w:val="ListParagraph"/>
        <w:numPr>
          <w:ilvl w:val="0"/>
          <w:numId w:val="3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09E0B92" w14:textId="77777777" w:rsidR="000A6476" w:rsidRPr="00955DFD" w:rsidRDefault="000A6476" w:rsidP="00FF482B">
      <w:pPr>
        <w:autoSpaceDE w:val="0"/>
        <w:autoSpaceDN w:val="0"/>
        <w:adjustRightInd w:val="0"/>
        <w:rPr>
          <w:color w:val="000000"/>
        </w:rPr>
      </w:pPr>
    </w:p>
    <w:p w14:paraId="6A2E9BAE"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19175288" w14:textId="77777777" w:rsidR="000A6476" w:rsidRPr="00851065" w:rsidRDefault="000A6476" w:rsidP="00FF482B">
      <w:pPr>
        <w:autoSpaceDE w:val="0"/>
        <w:autoSpaceDN w:val="0"/>
        <w:adjustRightInd w:val="0"/>
        <w:rPr>
          <w:color w:val="000000"/>
        </w:rPr>
      </w:pPr>
    </w:p>
    <w:p w14:paraId="2EC5E999" w14:textId="77777777" w:rsidR="000A6476" w:rsidRDefault="000A6476" w:rsidP="00FF482B">
      <w:pPr>
        <w:pStyle w:val="ListParagraph"/>
        <w:numPr>
          <w:ilvl w:val="1"/>
          <w:numId w:val="3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99F6347" w14:textId="77777777" w:rsidR="000A6476" w:rsidRPr="00480423" w:rsidRDefault="000A6476" w:rsidP="00FF482B">
      <w:pPr>
        <w:pStyle w:val="ListParagraph"/>
        <w:autoSpaceDE w:val="0"/>
        <w:autoSpaceDN w:val="0"/>
        <w:adjustRightInd w:val="0"/>
        <w:rPr>
          <w:color w:val="000000"/>
        </w:rPr>
      </w:pPr>
    </w:p>
    <w:p w14:paraId="72B08CAE" w14:textId="77777777" w:rsidR="000A6476" w:rsidRPr="00480423" w:rsidRDefault="000A6476" w:rsidP="00FF482B">
      <w:pPr>
        <w:pStyle w:val="ListParagraph"/>
        <w:numPr>
          <w:ilvl w:val="1"/>
          <w:numId w:val="3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11F302" w14:textId="77777777" w:rsidR="000A6476" w:rsidRPr="00955DFD" w:rsidRDefault="000A6476" w:rsidP="00FF482B">
      <w:pPr>
        <w:autoSpaceDE w:val="0"/>
        <w:autoSpaceDN w:val="0"/>
        <w:adjustRightInd w:val="0"/>
        <w:rPr>
          <w:b/>
          <w:color w:val="000000"/>
        </w:rPr>
      </w:pPr>
    </w:p>
    <w:p w14:paraId="1DA4810D"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AF783CC" w14:textId="77777777" w:rsidR="000A6476" w:rsidRPr="00851065" w:rsidRDefault="000A6476" w:rsidP="00FF482B">
      <w:pPr>
        <w:autoSpaceDE w:val="0"/>
        <w:autoSpaceDN w:val="0"/>
        <w:adjustRightInd w:val="0"/>
        <w:rPr>
          <w:b/>
          <w:color w:val="000000"/>
        </w:rPr>
      </w:pPr>
    </w:p>
    <w:p w14:paraId="14880C2B" w14:textId="77777777" w:rsidR="000A6476" w:rsidRPr="00C65B22" w:rsidRDefault="000A6476" w:rsidP="00FF482B">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4247860B" w14:textId="77777777" w:rsidR="000A6476" w:rsidRPr="00C65B22" w:rsidRDefault="000A6476" w:rsidP="00FF482B">
      <w:pPr>
        <w:autoSpaceDE w:val="0"/>
        <w:autoSpaceDN w:val="0"/>
        <w:adjustRightInd w:val="0"/>
        <w:rPr>
          <w:color w:val="000000"/>
        </w:rPr>
      </w:pPr>
    </w:p>
    <w:p w14:paraId="4CEE2538" w14:textId="77777777" w:rsidR="000A6476" w:rsidRPr="00C65B22" w:rsidRDefault="000A6476" w:rsidP="00FF482B">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716AB49" w14:textId="77777777" w:rsidR="000A6476" w:rsidRPr="00C65B22" w:rsidRDefault="000A6476" w:rsidP="00FF482B">
      <w:pPr>
        <w:autoSpaceDE w:val="0"/>
        <w:autoSpaceDN w:val="0"/>
        <w:adjustRightInd w:val="0"/>
        <w:rPr>
          <w:b/>
          <w:color w:val="000000"/>
        </w:rPr>
      </w:pPr>
    </w:p>
    <w:p w14:paraId="6BB5F678"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3EBD4976" w14:textId="77777777" w:rsidR="000A6476" w:rsidRPr="00851065" w:rsidRDefault="000A6476" w:rsidP="00FF482B">
      <w:pPr>
        <w:autoSpaceDE w:val="0"/>
        <w:autoSpaceDN w:val="0"/>
        <w:adjustRightInd w:val="0"/>
        <w:rPr>
          <w:color w:val="000000"/>
        </w:rPr>
      </w:pPr>
    </w:p>
    <w:p w14:paraId="7EB8150C" w14:textId="77777777" w:rsidR="000A6476" w:rsidRDefault="000A6476" w:rsidP="00FF482B">
      <w:pPr>
        <w:pStyle w:val="ListParagraph"/>
        <w:numPr>
          <w:ilvl w:val="1"/>
          <w:numId w:val="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70C5DC0" w14:textId="77777777" w:rsidR="000A6476" w:rsidRPr="00480423" w:rsidRDefault="000A6476" w:rsidP="00FF482B">
      <w:pPr>
        <w:pStyle w:val="ListParagraph"/>
        <w:autoSpaceDE w:val="0"/>
        <w:autoSpaceDN w:val="0"/>
        <w:adjustRightInd w:val="0"/>
        <w:rPr>
          <w:color w:val="000000"/>
        </w:rPr>
      </w:pPr>
      <w:r w:rsidRPr="00480423">
        <w:rPr>
          <w:color w:val="000000"/>
        </w:rPr>
        <w:t xml:space="preserve"> </w:t>
      </w:r>
    </w:p>
    <w:p w14:paraId="30757A46" w14:textId="77777777" w:rsidR="000A6476" w:rsidRDefault="000A6476" w:rsidP="00FF482B">
      <w:pPr>
        <w:pStyle w:val="ListParagraph"/>
        <w:numPr>
          <w:ilvl w:val="1"/>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5E09C15" w14:textId="77777777" w:rsidR="000A6476" w:rsidRPr="00480423" w:rsidRDefault="000A6476" w:rsidP="00FF482B">
      <w:pPr>
        <w:autoSpaceDE w:val="0"/>
        <w:autoSpaceDN w:val="0"/>
        <w:adjustRightInd w:val="0"/>
        <w:rPr>
          <w:color w:val="000000"/>
        </w:rPr>
      </w:pPr>
      <w:r w:rsidRPr="00480423">
        <w:rPr>
          <w:color w:val="000000"/>
        </w:rPr>
        <w:t xml:space="preserve"> </w:t>
      </w:r>
    </w:p>
    <w:p w14:paraId="34D0A480" w14:textId="77777777" w:rsidR="000A6476" w:rsidRDefault="000A6476" w:rsidP="00FF482B">
      <w:pPr>
        <w:pStyle w:val="ListParagraph"/>
        <w:numPr>
          <w:ilvl w:val="1"/>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343984B" w14:textId="77777777" w:rsidR="000A6476" w:rsidRPr="00480423" w:rsidRDefault="000A6476" w:rsidP="00FF482B">
      <w:pPr>
        <w:pStyle w:val="ListParagraph"/>
        <w:rPr>
          <w:color w:val="000000"/>
        </w:rPr>
      </w:pPr>
    </w:p>
    <w:p w14:paraId="13364E44" w14:textId="77777777" w:rsidR="000A6476" w:rsidRDefault="000A6476" w:rsidP="00FF482B">
      <w:pPr>
        <w:pStyle w:val="ListParagraph"/>
        <w:numPr>
          <w:ilvl w:val="1"/>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5653217" w14:textId="77777777" w:rsidR="000A6476" w:rsidRPr="00480423" w:rsidRDefault="000A6476" w:rsidP="00FF482B">
      <w:pPr>
        <w:pStyle w:val="ListParagraph"/>
        <w:rPr>
          <w:color w:val="000000"/>
        </w:rPr>
      </w:pPr>
    </w:p>
    <w:p w14:paraId="363F565A" w14:textId="77777777" w:rsidR="000A6476" w:rsidRDefault="000A6476" w:rsidP="00FF482B">
      <w:pPr>
        <w:pStyle w:val="ListParagraph"/>
        <w:numPr>
          <w:ilvl w:val="1"/>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36E084CD" w14:textId="77777777" w:rsidR="000A6476" w:rsidRPr="00480423" w:rsidRDefault="000A6476" w:rsidP="00FF482B">
      <w:pPr>
        <w:pStyle w:val="ListParagraph"/>
        <w:rPr>
          <w:color w:val="000000"/>
        </w:rPr>
      </w:pPr>
    </w:p>
    <w:p w14:paraId="5E537899" w14:textId="77777777" w:rsidR="000A6476" w:rsidRDefault="000A6476" w:rsidP="00FF482B">
      <w:pPr>
        <w:pStyle w:val="ListParagraph"/>
        <w:numPr>
          <w:ilvl w:val="1"/>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3467467" w14:textId="77777777" w:rsidR="000A6476" w:rsidRPr="00480423" w:rsidRDefault="000A6476" w:rsidP="00FF482B">
      <w:pPr>
        <w:pStyle w:val="ListParagraph"/>
        <w:rPr>
          <w:color w:val="000000"/>
        </w:rPr>
      </w:pPr>
    </w:p>
    <w:p w14:paraId="00EC5FB3" w14:textId="77777777" w:rsidR="000A6476" w:rsidRPr="00480423" w:rsidRDefault="000A6476" w:rsidP="00FF482B">
      <w:pPr>
        <w:pStyle w:val="ListParagraph"/>
        <w:numPr>
          <w:ilvl w:val="1"/>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720060F" w14:textId="77777777" w:rsidR="000A6476" w:rsidRPr="00955DFD" w:rsidRDefault="000A6476" w:rsidP="00FF482B">
      <w:pPr>
        <w:autoSpaceDE w:val="0"/>
        <w:autoSpaceDN w:val="0"/>
        <w:adjustRightInd w:val="0"/>
        <w:rPr>
          <w:color w:val="000000"/>
        </w:rPr>
      </w:pPr>
    </w:p>
    <w:p w14:paraId="7295317C"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609844B0" w14:textId="77777777" w:rsidR="000A6476" w:rsidRPr="00851065" w:rsidRDefault="000A6476" w:rsidP="00FF482B">
      <w:pPr>
        <w:autoSpaceDE w:val="0"/>
        <w:autoSpaceDN w:val="0"/>
        <w:adjustRightInd w:val="0"/>
        <w:rPr>
          <w:color w:val="000000"/>
        </w:rPr>
      </w:pPr>
    </w:p>
    <w:p w14:paraId="4C9005E7" w14:textId="77777777" w:rsidR="000A6476" w:rsidRDefault="000A6476" w:rsidP="00FF482B">
      <w:pPr>
        <w:pStyle w:val="ListParagraph"/>
        <w:numPr>
          <w:ilvl w:val="1"/>
          <w:numId w:val="3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C3F5352" w14:textId="77777777" w:rsidR="000A6476" w:rsidRPr="00480423" w:rsidRDefault="000A6476" w:rsidP="00FF482B">
      <w:pPr>
        <w:pStyle w:val="ListParagraph"/>
        <w:autoSpaceDE w:val="0"/>
        <w:autoSpaceDN w:val="0"/>
        <w:adjustRightInd w:val="0"/>
        <w:rPr>
          <w:color w:val="000000"/>
        </w:rPr>
      </w:pPr>
    </w:p>
    <w:p w14:paraId="346C59EA" w14:textId="77777777" w:rsidR="000A6476" w:rsidRDefault="000A6476" w:rsidP="00FF482B">
      <w:pPr>
        <w:pStyle w:val="ListParagraph"/>
        <w:numPr>
          <w:ilvl w:val="1"/>
          <w:numId w:val="34"/>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BC239C7" w14:textId="77777777" w:rsidR="000A6476" w:rsidRPr="00480423" w:rsidRDefault="000A6476" w:rsidP="00FF482B">
      <w:pPr>
        <w:autoSpaceDE w:val="0"/>
        <w:autoSpaceDN w:val="0"/>
        <w:adjustRightInd w:val="0"/>
        <w:rPr>
          <w:color w:val="000000"/>
        </w:rPr>
      </w:pPr>
      <w:r w:rsidRPr="00480423">
        <w:rPr>
          <w:color w:val="000000"/>
        </w:rPr>
        <w:t xml:space="preserve"> </w:t>
      </w:r>
    </w:p>
    <w:p w14:paraId="252F63FB" w14:textId="77777777" w:rsidR="000A6476" w:rsidRDefault="000A6476" w:rsidP="00FF482B">
      <w:pPr>
        <w:pStyle w:val="ListParagraph"/>
        <w:numPr>
          <w:ilvl w:val="1"/>
          <w:numId w:val="3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B6747AF" w14:textId="77777777" w:rsidR="00EB2E39" w:rsidRPr="00017F15" w:rsidRDefault="00EB2E39" w:rsidP="00FF482B">
      <w:pPr>
        <w:pStyle w:val="ListParagraph"/>
        <w:rPr>
          <w:color w:val="000000"/>
        </w:rPr>
      </w:pPr>
    </w:p>
    <w:p w14:paraId="038FA26B" w14:textId="1C1EC9CE" w:rsidR="000A6476" w:rsidRPr="00EB2E39" w:rsidRDefault="000A6476" w:rsidP="00FF482B">
      <w:pPr>
        <w:pStyle w:val="ListParagraph"/>
        <w:numPr>
          <w:ilvl w:val="1"/>
          <w:numId w:val="3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85698F8" w14:textId="77777777" w:rsidR="000A6476" w:rsidRDefault="000A6476" w:rsidP="00FF482B">
      <w:pPr>
        <w:autoSpaceDE w:val="0"/>
        <w:autoSpaceDN w:val="0"/>
        <w:adjustRightInd w:val="0"/>
        <w:rPr>
          <w:color w:val="000000"/>
        </w:rPr>
      </w:pPr>
    </w:p>
    <w:p w14:paraId="6D37417A"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BD7C7EC" w14:textId="77777777" w:rsidR="000A6476" w:rsidRPr="00851065" w:rsidRDefault="000A6476" w:rsidP="00FF482B">
      <w:pPr>
        <w:autoSpaceDE w:val="0"/>
        <w:autoSpaceDN w:val="0"/>
        <w:adjustRightInd w:val="0"/>
        <w:rPr>
          <w:b/>
          <w:color w:val="000000"/>
        </w:rPr>
      </w:pPr>
    </w:p>
    <w:p w14:paraId="201DAA70"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076A9A">
        <w:rPr>
          <w:color w:val="000000"/>
        </w:rPr>
        <w:t xml:space="preserve"> </w:t>
      </w:r>
      <w:r w:rsidRPr="00851065">
        <w:rPr>
          <w:color w:val="000000"/>
        </w:rPr>
        <w:t xml:space="preserve">– Except as provided herein, the contract may only be amended by written agreement of the State and the contractor. </w:t>
      </w:r>
    </w:p>
    <w:p w14:paraId="2D204E59" w14:textId="77777777" w:rsidR="000A6476" w:rsidRPr="00851065" w:rsidRDefault="000A6476" w:rsidP="00FF482B">
      <w:pPr>
        <w:autoSpaceDE w:val="0"/>
        <w:autoSpaceDN w:val="0"/>
        <w:adjustRightInd w:val="0"/>
        <w:rPr>
          <w:b/>
          <w:color w:val="000000"/>
        </w:rPr>
      </w:pPr>
    </w:p>
    <w:p w14:paraId="4B6A86FF"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50C9B63C" w14:textId="77777777" w:rsidR="000A6476" w:rsidRPr="00851065" w:rsidRDefault="000A6476" w:rsidP="00FF482B">
      <w:pPr>
        <w:autoSpaceDE w:val="0"/>
        <w:autoSpaceDN w:val="0"/>
        <w:adjustRightInd w:val="0"/>
        <w:rPr>
          <w:b/>
          <w:color w:val="000000"/>
        </w:rPr>
      </w:pPr>
    </w:p>
    <w:p w14:paraId="6560EE37" w14:textId="77777777" w:rsidR="000A6476" w:rsidRPr="00C65B22" w:rsidRDefault="000A6476" w:rsidP="00FF482B">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29FACB0" w14:textId="77777777" w:rsidR="000A6476" w:rsidRPr="00C65B22" w:rsidRDefault="000A6476" w:rsidP="00FF482B">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2B0CDAE" w14:textId="77777777" w:rsidR="000A6476" w:rsidRPr="00C65B22" w:rsidRDefault="000A6476" w:rsidP="00FF482B">
      <w:pPr>
        <w:autoSpaceDE w:val="0"/>
        <w:autoSpaceDN w:val="0"/>
        <w:adjustRightInd w:val="0"/>
        <w:ind w:left="720"/>
        <w:rPr>
          <w:color w:val="000000"/>
        </w:rPr>
      </w:pPr>
    </w:p>
    <w:p w14:paraId="63CF5BB5" w14:textId="77777777" w:rsidR="000A6476" w:rsidRPr="00480423" w:rsidRDefault="000A6476" w:rsidP="00FF482B">
      <w:pPr>
        <w:pStyle w:val="ListParagraph"/>
        <w:numPr>
          <w:ilvl w:val="1"/>
          <w:numId w:val="3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4FE243E" w14:textId="77777777" w:rsidR="000A6476" w:rsidRPr="00480423" w:rsidRDefault="000A6476" w:rsidP="00FF482B">
      <w:pPr>
        <w:pStyle w:val="ListParagraph"/>
        <w:numPr>
          <w:ilvl w:val="1"/>
          <w:numId w:val="35"/>
        </w:numPr>
        <w:autoSpaceDE w:val="0"/>
        <w:autoSpaceDN w:val="0"/>
        <w:adjustRightInd w:val="0"/>
        <w:spacing w:after="200"/>
        <w:ind w:left="720"/>
        <w:rPr>
          <w:color w:val="000000"/>
        </w:rPr>
      </w:pPr>
      <w:r w:rsidRPr="00480423">
        <w:rPr>
          <w:color w:val="000000"/>
        </w:rPr>
        <w:t xml:space="preserve">It shall advise the Attorney General of New Jersey: </w:t>
      </w:r>
    </w:p>
    <w:p w14:paraId="44C1312B" w14:textId="77777777" w:rsidR="000A6476" w:rsidRPr="00955DFD" w:rsidRDefault="000A6476" w:rsidP="00FF482B">
      <w:pPr>
        <w:autoSpaceDE w:val="0"/>
        <w:autoSpaceDN w:val="0"/>
        <w:adjustRightInd w:val="0"/>
        <w:spacing w:after="200"/>
        <w:ind w:left="990" w:hanging="270"/>
        <w:rPr>
          <w:color w:val="000000"/>
        </w:rPr>
      </w:pPr>
      <w:r w:rsidRPr="00955DFD">
        <w:rPr>
          <w:color w:val="000000"/>
        </w:rPr>
        <w:t xml:space="preserve">1. </w:t>
      </w:r>
      <w:proofErr w:type="gramStart"/>
      <w:r w:rsidRPr="00955DFD">
        <w:rPr>
          <w:color w:val="000000"/>
        </w:rPr>
        <w:t>in</w:t>
      </w:r>
      <w:proofErr w:type="gramEnd"/>
      <w:r w:rsidRPr="00955DFD">
        <w:rPr>
          <w:color w:val="000000"/>
        </w:rPr>
        <w:t xml:space="preserve"> advance of its intention to commence any action on its own behalf regarding any such claim or cause(s) of action; </w:t>
      </w:r>
      <w:r>
        <w:rPr>
          <w:color w:val="000000"/>
        </w:rPr>
        <w:t>and</w:t>
      </w:r>
    </w:p>
    <w:p w14:paraId="428825DF" w14:textId="77777777" w:rsidR="000A6476" w:rsidRPr="00955DFD" w:rsidRDefault="000A6476" w:rsidP="00FF482B">
      <w:pPr>
        <w:autoSpaceDE w:val="0"/>
        <w:autoSpaceDN w:val="0"/>
        <w:adjustRightInd w:val="0"/>
        <w:spacing w:after="200"/>
        <w:ind w:left="990" w:hanging="270"/>
        <w:rPr>
          <w:color w:val="000000"/>
        </w:rPr>
      </w:pPr>
      <w:r w:rsidRPr="00955DFD">
        <w:rPr>
          <w:color w:val="000000"/>
        </w:rPr>
        <w:t xml:space="preserve">2. </w:t>
      </w:r>
      <w:proofErr w:type="gramStart"/>
      <w:r w:rsidRPr="00955DFD">
        <w:rPr>
          <w:color w:val="000000"/>
        </w:rPr>
        <w:t>immediately</w:t>
      </w:r>
      <w:proofErr w:type="gramEnd"/>
      <w:r w:rsidRPr="00955DFD">
        <w:rPr>
          <w:color w:val="000000"/>
        </w:rPr>
        <w:t xml:space="preserve"> upon becoming aware of the fact that an action has been commenced on its behalf by some other person(s) of the pendency of such action. </w:t>
      </w:r>
    </w:p>
    <w:p w14:paraId="7C21C163" w14:textId="77777777" w:rsidR="000A6476" w:rsidRPr="00480423" w:rsidRDefault="000A6476" w:rsidP="00FF482B">
      <w:pPr>
        <w:pStyle w:val="ListParagraph"/>
        <w:numPr>
          <w:ilvl w:val="1"/>
          <w:numId w:val="3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3604E9F4" w14:textId="77777777" w:rsidR="000A6476" w:rsidRPr="00480423" w:rsidRDefault="000A6476" w:rsidP="00FF482B">
      <w:pPr>
        <w:pStyle w:val="ListParagraph"/>
        <w:numPr>
          <w:ilvl w:val="1"/>
          <w:numId w:val="3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58FFA32" w14:textId="77777777" w:rsidR="000A6476" w:rsidRPr="00784B37" w:rsidRDefault="000A6476" w:rsidP="00FF482B">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2F7E5816" w14:textId="77777777" w:rsidR="000A6476" w:rsidRPr="00851065" w:rsidRDefault="000A6476" w:rsidP="00FF482B">
      <w:pPr>
        <w:autoSpaceDE w:val="0"/>
        <w:autoSpaceDN w:val="0"/>
        <w:adjustRightInd w:val="0"/>
        <w:rPr>
          <w:b/>
          <w:color w:val="000000"/>
        </w:rPr>
      </w:pPr>
    </w:p>
    <w:p w14:paraId="1D060A81"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0BCDA76C" w14:textId="77777777" w:rsidR="000A6476" w:rsidRPr="00C65B22" w:rsidRDefault="000A6476" w:rsidP="00FF482B">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B9C8252" w14:textId="77777777" w:rsidR="000A6476" w:rsidRPr="00C65B22" w:rsidRDefault="000A6476" w:rsidP="00FF482B">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6E406472" w14:textId="77777777" w:rsidR="000A6476" w:rsidRPr="00C65B22" w:rsidRDefault="000A6476" w:rsidP="00FF482B">
      <w:pPr>
        <w:autoSpaceDE w:val="0"/>
        <w:autoSpaceDN w:val="0"/>
        <w:adjustRightInd w:val="0"/>
        <w:rPr>
          <w:b/>
          <w:color w:val="000000"/>
        </w:rPr>
      </w:pPr>
    </w:p>
    <w:p w14:paraId="375A4F64" w14:textId="77777777" w:rsidR="000A6476" w:rsidRDefault="000A6476" w:rsidP="00FF482B">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1EA49169" w14:textId="77777777" w:rsidR="000A6476" w:rsidRDefault="000A6476" w:rsidP="00FF482B">
      <w:pPr>
        <w:autoSpaceDE w:val="0"/>
        <w:autoSpaceDN w:val="0"/>
        <w:adjustRightInd w:val="0"/>
        <w:rPr>
          <w:color w:val="000000"/>
        </w:rPr>
      </w:pPr>
    </w:p>
    <w:p w14:paraId="2A6B3A12"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6E9F7E9B" w14:textId="77777777" w:rsidR="000A6476" w:rsidRPr="00851065" w:rsidRDefault="000A6476" w:rsidP="00FF482B">
      <w:pPr>
        <w:autoSpaceDE w:val="0"/>
        <w:autoSpaceDN w:val="0"/>
        <w:adjustRightInd w:val="0"/>
        <w:ind w:left="720"/>
        <w:rPr>
          <w:color w:val="000000"/>
        </w:rPr>
      </w:pPr>
    </w:p>
    <w:p w14:paraId="77C8F7BE" w14:textId="77777777" w:rsidR="000A6476" w:rsidRDefault="000A6476" w:rsidP="00FF482B">
      <w:pPr>
        <w:pStyle w:val="ListParagraph"/>
        <w:numPr>
          <w:ilvl w:val="1"/>
          <w:numId w:val="36"/>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gramEnd"/>
      <w:r w:rsidRPr="00480423">
        <w:rPr>
          <w:color w:val="000000"/>
        </w:rPr>
        <w:t xml:space="preserve">ies)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gramEnd"/>
      <w:r w:rsidRPr="00480423">
        <w:rPr>
          <w:color w:val="000000"/>
        </w:rPr>
        <w:t>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3D52264" w14:textId="77777777" w:rsidR="000A6476" w:rsidRPr="00480423" w:rsidRDefault="000A6476" w:rsidP="00FF482B">
      <w:pPr>
        <w:pStyle w:val="ListParagraph"/>
        <w:autoSpaceDE w:val="0"/>
        <w:autoSpaceDN w:val="0"/>
        <w:adjustRightInd w:val="0"/>
        <w:rPr>
          <w:color w:val="000000"/>
        </w:rPr>
      </w:pPr>
    </w:p>
    <w:p w14:paraId="52954599" w14:textId="77777777" w:rsidR="000A6476" w:rsidRDefault="000A6476" w:rsidP="00FF482B">
      <w:pPr>
        <w:pStyle w:val="ListParagraph"/>
        <w:numPr>
          <w:ilvl w:val="1"/>
          <w:numId w:val="3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439BCE61" w14:textId="77777777" w:rsidR="000A6476" w:rsidRPr="00480423" w:rsidRDefault="000A6476" w:rsidP="00FF482B">
      <w:pPr>
        <w:pStyle w:val="ListParagraph"/>
        <w:autoSpaceDE w:val="0"/>
        <w:autoSpaceDN w:val="0"/>
        <w:adjustRightInd w:val="0"/>
        <w:rPr>
          <w:color w:val="000000"/>
        </w:rPr>
      </w:pPr>
    </w:p>
    <w:p w14:paraId="4B494A3C" w14:textId="77777777" w:rsidR="000A6476" w:rsidRDefault="000A6476" w:rsidP="00FF482B">
      <w:pPr>
        <w:pStyle w:val="ListParagraph"/>
        <w:numPr>
          <w:ilvl w:val="1"/>
          <w:numId w:val="3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9" w:history="1">
        <w:r w:rsidRPr="00B314AD">
          <w:rPr>
            <w:rStyle w:val="Hyperlink"/>
          </w:rPr>
          <w:t>www.nj.gov/treasury/purchase/forms/Vendor_Timesheet.xls</w:t>
        </w:r>
      </w:hyperlink>
      <w:r>
        <w:rPr>
          <w:color w:val="000000"/>
        </w:rPr>
        <w:t>; and</w:t>
      </w:r>
    </w:p>
    <w:p w14:paraId="55B1C852" w14:textId="77777777" w:rsidR="000A6476" w:rsidRPr="00480423" w:rsidRDefault="000A6476" w:rsidP="00FF482B">
      <w:pPr>
        <w:pStyle w:val="ListParagraph"/>
        <w:rPr>
          <w:color w:val="000000"/>
        </w:rPr>
      </w:pPr>
    </w:p>
    <w:p w14:paraId="205EDA8B" w14:textId="77777777" w:rsidR="000A6476" w:rsidRPr="00480423" w:rsidRDefault="000A6476" w:rsidP="00FF482B">
      <w:pPr>
        <w:pStyle w:val="ListParagraph"/>
        <w:numPr>
          <w:ilvl w:val="1"/>
          <w:numId w:val="3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1F2B76C" w14:textId="77777777" w:rsidR="000A6476" w:rsidRPr="00955DFD" w:rsidRDefault="000A6476" w:rsidP="00FF482B">
      <w:pPr>
        <w:autoSpaceDE w:val="0"/>
        <w:autoSpaceDN w:val="0"/>
        <w:adjustRightInd w:val="0"/>
        <w:rPr>
          <w:b/>
          <w:color w:val="000000"/>
        </w:rPr>
      </w:pPr>
    </w:p>
    <w:p w14:paraId="07739B88" w14:textId="77777777" w:rsidR="000A6476" w:rsidRPr="00C65B22" w:rsidRDefault="000A6476" w:rsidP="00FF482B">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9225618" w14:textId="77777777" w:rsidR="000A6476" w:rsidRPr="00C65B22" w:rsidRDefault="000A6476" w:rsidP="00FF482B">
      <w:pPr>
        <w:autoSpaceDE w:val="0"/>
        <w:autoSpaceDN w:val="0"/>
        <w:adjustRightInd w:val="0"/>
        <w:rPr>
          <w:b/>
          <w:color w:val="000000"/>
        </w:rPr>
      </w:pPr>
    </w:p>
    <w:p w14:paraId="354DBE92" w14:textId="77777777" w:rsidR="000A6476" w:rsidRPr="00C65B22" w:rsidRDefault="000A6476" w:rsidP="00FF482B">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w:t>
      </w:r>
      <w:proofErr w:type="gramStart"/>
      <w:r w:rsidRPr="00851065">
        <w:rPr>
          <w:color w:val="000000"/>
        </w:rPr>
        <w:t>.,</w:t>
      </w:r>
      <w:proofErr w:type="gramEnd"/>
      <w:r w:rsidRPr="00851065">
        <w:rPr>
          <w:color w:val="000000"/>
        </w:rPr>
        <w:t xml:space="preserve">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0294B771" w14:textId="77777777" w:rsidR="000A6476" w:rsidRPr="00C65B22" w:rsidRDefault="000A6476" w:rsidP="00FF482B">
      <w:pPr>
        <w:autoSpaceDE w:val="0"/>
        <w:autoSpaceDN w:val="0"/>
        <w:adjustRightInd w:val="0"/>
        <w:rPr>
          <w:color w:val="000000"/>
        </w:rPr>
      </w:pPr>
    </w:p>
    <w:p w14:paraId="1E4E19B5" w14:textId="77777777" w:rsidR="000A6476" w:rsidRPr="00C65B22" w:rsidRDefault="000A6476" w:rsidP="00FF482B">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53CFC50" w14:textId="77777777" w:rsidR="000A6476" w:rsidRDefault="000A6476" w:rsidP="00FF482B">
      <w:pPr>
        <w:pStyle w:val="BodyText2"/>
        <w:ind w:right="0"/>
        <w:rPr>
          <w:rFonts w:eastAsia="Times New Roman" w:cs="Arial"/>
          <w:b/>
          <w:bCs/>
          <w:color w:val="000000"/>
        </w:rPr>
      </w:pPr>
    </w:p>
    <w:p w14:paraId="7FA86572" w14:textId="14C67721" w:rsidR="000A6476" w:rsidRDefault="000A6476" w:rsidP="00FF482B">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14:paraId="7A48C531" w14:textId="77777777" w:rsidR="000A6476" w:rsidRDefault="000A6476" w:rsidP="00FF482B">
      <w:r>
        <w:br w:type="page"/>
      </w:r>
    </w:p>
    <w:p w14:paraId="54C1CF87" w14:textId="77777777" w:rsidR="000A6476" w:rsidRPr="00973DCA" w:rsidRDefault="000A6476" w:rsidP="000A6476">
      <w:pPr>
        <w:jc w:val="center"/>
        <w:rPr>
          <w:b/>
        </w:rPr>
      </w:pPr>
      <w:r w:rsidRPr="00973DCA">
        <w:rPr>
          <w:b/>
        </w:rPr>
        <w:t>EXHIBIT A</w:t>
      </w:r>
    </w:p>
    <w:p w14:paraId="2A434915" w14:textId="77777777" w:rsidR="000A6476" w:rsidRDefault="000A6476" w:rsidP="000A6476">
      <w:pPr>
        <w:jc w:val="center"/>
      </w:pPr>
    </w:p>
    <w:p w14:paraId="725778B4" w14:textId="77777777" w:rsidR="000A6476" w:rsidRDefault="000A6476" w:rsidP="000A6476">
      <w:pPr>
        <w:jc w:val="center"/>
      </w:pPr>
      <w:r>
        <w:t>MANDATORY EQUAL EMPLOYMENT OPPORTUNITY LANGUAGE</w:t>
      </w:r>
    </w:p>
    <w:p w14:paraId="20BE7592" w14:textId="77777777"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45B13655" w14:textId="77777777" w:rsidR="000A6476" w:rsidRDefault="000A6476" w:rsidP="000A6476">
      <w:pPr>
        <w:jc w:val="center"/>
      </w:pPr>
      <w:r>
        <w:t>N.J.A.C. 17:27</w:t>
      </w:r>
    </w:p>
    <w:p w14:paraId="3A7E41FB" w14:textId="77777777" w:rsidR="000A6476" w:rsidRDefault="000A6476" w:rsidP="000A6476">
      <w:pPr>
        <w:jc w:val="center"/>
      </w:pPr>
    </w:p>
    <w:p w14:paraId="18B611A1" w14:textId="77777777" w:rsidR="000A6476" w:rsidRDefault="000A6476" w:rsidP="000A6476">
      <w:pPr>
        <w:jc w:val="center"/>
      </w:pPr>
      <w:r>
        <w:t>GOODS, PROFESSIONAL SERVICE AND GENERAL SERVICE CONTRACTS</w:t>
      </w:r>
    </w:p>
    <w:p w14:paraId="1BCEFFFE" w14:textId="77777777" w:rsidR="000A6476" w:rsidRDefault="000A6476" w:rsidP="000A6476"/>
    <w:p w14:paraId="6F3F7715" w14:textId="77777777" w:rsidR="000A6476" w:rsidRDefault="000A6476" w:rsidP="000A6476">
      <w:r>
        <w:t>During the performance of this contract, the contractor agrees as follows:</w:t>
      </w:r>
    </w:p>
    <w:p w14:paraId="70C8493A" w14:textId="77777777" w:rsidR="000A6476" w:rsidRDefault="000A6476" w:rsidP="000A6476"/>
    <w:p w14:paraId="4EAE25CA" w14:textId="77777777"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9EC89A2" w14:textId="77777777" w:rsidR="000A6476" w:rsidRDefault="000A6476" w:rsidP="000A6476">
      <w:r>
        <w:t xml:space="preserve"> </w:t>
      </w:r>
    </w:p>
    <w:p w14:paraId="5268B7C2" w14:textId="77777777"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65E7841" w14:textId="77777777" w:rsidR="000A6476" w:rsidRDefault="000A6476" w:rsidP="000A6476"/>
    <w:p w14:paraId="413802DF" w14:textId="77777777"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CD2F3C4" w14:textId="77777777" w:rsidR="000A6476" w:rsidRDefault="000A6476" w:rsidP="000A6476"/>
    <w:p w14:paraId="63DE5601"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14:paraId="63966038" w14:textId="77777777" w:rsidR="000A6476" w:rsidRDefault="000A6476" w:rsidP="000A6476"/>
    <w:p w14:paraId="1AF627DA" w14:textId="77777777"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t xml:space="preserve"> 17:27 5.2.</w:t>
      </w:r>
    </w:p>
    <w:p w14:paraId="7063920F" w14:textId="77777777" w:rsidR="000A6476" w:rsidRDefault="000A6476" w:rsidP="000A6476"/>
    <w:p w14:paraId="36E74EAC" w14:textId="77777777"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2C1F4AC" w14:textId="77777777"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5D462AB" w14:textId="77777777" w:rsidR="000A6476" w:rsidRDefault="000A6476" w:rsidP="000A6476"/>
    <w:p w14:paraId="7FDA2172" w14:textId="77777777" w:rsidR="000A6476" w:rsidRDefault="000A6476" w:rsidP="000A6476">
      <w:r>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E41FEC2" w14:textId="77777777" w:rsidR="000A6476" w:rsidRDefault="000A6476" w:rsidP="000A6476"/>
    <w:p w14:paraId="74D74B57" w14:textId="77777777" w:rsidR="000A6476" w:rsidRDefault="000A6476" w:rsidP="000A6476">
      <w:r>
        <w:tab/>
        <w:t>The contractor shall submit to the public agency, after notification of award but prior to execution of a goods and services contract, one of the following three documents:</w:t>
      </w:r>
    </w:p>
    <w:p w14:paraId="027233FB" w14:textId="77777777" w:rsidR="000A6476" w:rsidRDefault="000A6476" w:rsidP="000A6476"/>
    <w:p w14:paraId="7240E2E5" w14:textId="77777777" w:rsidR="000A6476" w:rsidRDefault="000A6476" w:rsidP="000A6476">
      <w:r>
        <w:tab/>
        <w:t>Letter of Federal Affirmative Action Plan Approval</w:t>
      </w:r>
    </w:p>
    <w:p w14:paraId="3E4D6CAC" w14:textId="77777777" w:rsidR="000A6476" w:rsidRDefault="000A6476" w:rsidP="000A6476"/>
    <w:p w14:paraId="3B4EC818" w14:textId="77777777" w:rsidR="000A6476" w:rsidRDefault="000A6476" w:rsidP="000A6476">
      <w:r>
        <w:tab/>
        <w:t>Certificate of Employee Information Report</w:t>
      </w:r>
    </w:p>
    <w:p w14:paraId="585F10BE" w14:textId="77777777" w:rsidR="000A6476" w:rsidRDefault="000A6476" w:rsidP="000A6476"/>
    <w:p w14:paraId="52122290" w14:textId="77777777" w:rsidR="000A6476" w:rsidRDefault="000A6476" w:rsidP="000A6476">
      <w:r>
        <w:tab/>
        <w:t xml:space="preserve">Employee Information Report Form AA302 (electronically provided by the Division and distributed to the public agency through the Division’s website at </w:t>
      </w:r>
      <w:hyperlink r:id="rId70" w:history="1">
        <w:r w:rsidRPr="004D76C3">
          <w:rPr>
            <w:rStyle w:val="Hyperlink"/>
          </w:rPr>
          <w:t>www.state.nj.us/treasury/contract_compliance</w:t>
        </w:r>
      </w:hyperlink>
      <w:r>
        <w:t>)</w:t>
      </w:r>
    </w:p>
    <w:p w14:paraId="1CC4CA7A" w14:textId="77777777" w:rsidR="000A6476" w:rsidRDefault="000A6476" w:rsidP="000A6476"/>
    <w:p w14:paraId="44986DD5" w14:textId="77777777"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14:paraId="26BA511B" w14:textId="77777777" w:rsidR="000A6476" w:rsidRDefault="000A6476" w:rsidP="000A6476">
      <w:r>
        <w:br w:type="page"/>
      </w:r>
    </w:p>
    <w:p w14:paraId="54C652A6" w14:textId="77777777" w:rsidR="000A6476" w:rsidRPr="00973DCA" w:rsidRDefault="000A6476" w:rsidP="000A6476">
      <w:pPr>
        <w:jc w:val="center"/>
        <w:rPr>
          <w:b/>
        </w:rPr>
      </w:pPr>
      <w:r w:rsidRPr="00973DCA">
        <w:rPr>
          <w:b/>
        </w:rPr>
        <w:t>EXHIBIT B</w:t>
      </w:r>
    </w:p>
    <w:p w14:paraId="575D7BFA" w14:textId="77777777" w:rsidR="000A6476" w:rsidRDefault="000A6476" w:rsidP="000A6476">
      <w:pPr>
        <w:jc w:val="center"/>
      </w:pPr>
    </w:p>
    <w:p w14:paraId="3869FF36" w14:textId="77777777" w:rsidR="000A6476" w:rsidRDefault="000A6476" w:rsidP="000A6476">
      <w:pPr>
        <w:jc w:val="center"/>
      </w:pPr>
      <w:r>
        <w:t>MANDATORY EQUAL EMPLOYMENT OPPORTUNITY LANGUAGE</w:t>
      </w:r>
    </w:p>
    <w:p w14:paraId="557088D7" w14:textId="77777777"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593E9238" w14:textId="77777777" w:rsidR="000A6476" w:rsidRDefault="000A6476" w:rsidP="000A6476">
      <w:pPr>
        <w:jc w:val="center"/>
      </w:pPr>
      <w:r w:rsidRPr="00973DCA">
        <w:rPr>
          <w:u w:val="single"/>
        </w:rPr>
        <w:t>N.J.A.C.</w:t>
      </w:r>
      <w:r>
        <w:t xml:space="preserve"> 17:27</w:t>
      </w:r>
    </w:p>
    <w:p w14:paraId="507C60AF" w14:textId="77777777" w:rsidR="000A6476" w:rsidRDefault="000A6476" w:rsidP="000A6476">
      <w:pPr>
        <w:jc w:val="center"/>
      </w:pPr>
    </w:p>
    <w:p w14:paraId="4E95FA75" w14:textId="77777777" w:rsidR="000A6476" w:rsidRDefault="000A6476" w:rsidP="000A6476">
      <w:pPr>
        <w:jc w:val="center"/>
      </w:pPr>
      <w:r>
        <w:t>CONSTRUCTION CONTRACTS</w:t>
      </w:r>
    </w:p>
    <w:p w14:paraId="6AB62F05" w14:textId="77777777" w:rsidR="000A6476" w:rsidRDefault="000A6476" w:rsidP="000A6476"/>
    <w:p w14:paraId="6A36CED2" w14:textId="77777777" w:rsidR="000A6476" w:rsidRDefault="000A6476" w:rsidP="000A6476">
      <w:r>
        <w:t>During the performance of this contract, the contractor agrees as follows:</w:t>
      </w:r>
    </w:p>
    <w:p w14:paraId="53A93FBB" w14:textId="77777777" w:rsidR="000A6476" w:rsidRDefault="000A6476" w:rsidP="000A6476"/>
    <w:p w14:paraId="1EFEC2ED" w14:textId="50A0CC0F"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E88B758" w14:textId="77777777" w:rsidR="000A6476" w:rsidRDefault="000A6476" w:rsidP="000A6476"/>
    <w:p w14:paraId="4DEE7C1E" w14:textId="43C12D0C"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11C59DF" w14:textId="77777777" w:rsidR="000A6476" w:rsidRDefault="000A6476" w:rsidP="000A6476"/>
    <w:p w14:paraId="47B0AB16" w14:textId="77777777"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FA0341F" w14:textId="77777777" w:rsidR="000A6476" w:rsidRDefault="000A6476" w:rsidP="000A6476"/>
    <w:p w14:paraId="1FFC6DE5"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14:paraId="32109B7F" w14:textId="77777777" w:rsidR="000A6476" w:rsidRDefault="000A6476" w:rsidP="000A6476"/>
    <w:p w14:paraId="422A1E8B" w14:textId="77777777"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64E2984E" w14:textId="77777777" w:rsidR="000A6476" w:rsidRDefault="000A6476" w:rsidP="000A6476"/>
    <w:p w14:paraId="63F9D20F" w14:textId="7F0630C1"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973DCA">
        <w:rPr>
          <w:u w:val="single"/>
        </w:rPr>
        <w:t>N.J.S.A.</w:t>
      </w:r>
      <w:r>
        <w:t xml:space="preserve"> 10:5-31 et. </w:t>
      </w:r>
      <w:proofErr w:type="gramStart"/>
      <w:r>
        <w:t>seq., as supplemented and amended from time to time and the Americans with Disabilities Act.</w:t>
      </w:r>
      <w:proofErr w:type="gramEnd"/>
      <w:r>
        <w:t xml:space="preserve">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1FC6E9B" w14:textId="77777777" w:rsidR="000A6476" w:rsidRDefault="000A6476" w:rsidP="000A6476"/>
    <w:p w14:paraId="4C2BEC07" w14:textId="3046F426"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C0A9978" w14:textId="77777777" w:rsidR="000A6476" w:rsidRDefault="000A6476" w:rsidP="000A6476"/>
    <w:p w14:paraId="4DAE61AA" w14:textId="77777777"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14:paraId="35E5A521" w14:textId="77777777" w:rsidR="000A6476" w:rsidRDefault="000A6476" w:rsidP="000A6476">
      <w:r>
        <w:tab/>
      </w:r>
      <w:r>
        <w:tab/>
      </w:r>
    </w:p>
    <w:p w14:paraId="45FCABD2" w14:textId="77777777" w:rsidR="000A6476" w:rsidRDefault="000A6476" w:rsidP="000A6476">
      <w:pPr>
        <w:ind w:left="720"/>
      </w:pPr>
      <w:r>
        <w:t>(2) To notify any minority and women workers who have been listed with it as awaiting available vacancies;</w:t>
      </w:r>
    </w:p>
    <w:p w14:paraId="0958600C" w14:textId="77777777" w:rsidR="000A6476" w:rsidRDefault="000A6476" w:rsidP="000A6476"/>
    <w:p w14:paraId="1E696E26" w14:textId="77777777"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4DB36DB6" w14:textId="77777777" w:rsidR="000A6476" w:rsidRDefault="000A6476" w:rsidP="000A6476"/>
    <w:p w14:paraId="7784CB03" w14:textId="77777777"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6D2182" w14:textId="77777777" w:rsidR="000A6476" w:rsidRDefault="000A6476" w:rsidP="000A6476"/>
    <w:p w14:paraId="41AB55F6" w14:textId="77777777"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50DA11F" w14:textId="77777777" w:rsidR="000A6476" w:rsidRDefault="000A6476" w:rsidP="000A6476"/>
    <w:p w14:paraId="56EB0B89" w14:textId="77777777" w:rsidR="000A6476" w:rsidRDefault="000A6476" w:rsidP="000A6476">
      <w:pPr>
        <w:ind w:left="720"/>
      </w:pPr>
      <w:r>
        <w:t>(6) To adhere to the following procedure when minority and women workers apply or are referred to the contractor or subcontractor:</w:t>
      </w:r>
    </w:p>
    <w:p w14:paraId="1226687B" w14:textId="77777777" w:rsidR="000A6476" w:rsidRDefault="000A6476" w:rsidP="000A6476"/>
    <w:p w14:paraId="6682E4C3" w14:textId="77777777" w:rsidR="000A6476" w:rsidRDefault="000A6476" w:rsidP="000A6476">
      <w:pPr>
        <w:ind w:left="1440"/>
      </w:pPr>
      <w:r>
        <w:t>(i) The contactor or subcontractor shall interview the referred minority or women worker.</w:t>
      </w:r>
    </w:p>
    <w:p w14:paraId="468F01E1" w14:textId="77777777" w:rsidR="000A6476" w:rsidRDefault="000A6476" w:rsidP="000A6476"/>
    <w:p w14:paraId="7747E3EF" w14:textId="77777777" w:rsidR="000A6476" w:rsidRDefault="000A6476" w:rsidP="000A6476">
      <w:pPr>
        <w:ind w:left="1440"/>
      </w:pPr>
      <w: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14:paraId="1C0047CE" w14:textId="77777777" w:rsidR="000A6476" w:rsidRDefault="000A6476" w:rsidP="000A6476"/>
    <w:p w14:paraId="51CF669A" w14:textId="77777777" w:rsidR="000A6476" w:rsidRDefault="000A6476" w:rsidP="000A6476">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1CA007B3" w14:textId="77777777" w:rsidR="000A6476" w:rsidRDefault="000A6476" w:rsidP="000A6476"/>
    <w:p w14:paraId="42542B21" w14:textId="77777777"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3207674F" w14:textId="77777777" w:rsidR="000A6476" w:rsidRDefault="000A6476" w:rsidP="000A6476"/>
    <w:p w14:paraId="6112FEC4" w14:textId="77777777"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14:paraId="30C48078" w14:textId="77777777" w:rsidR="000A6476" w:rsidRDefault="000A6476" w:rsidP="000A6476"/>
    <w:p w14:paraId="7D813835" w14:textId="29D108A5"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156476E" w14:textId="77777777" w:rsidR="000A6476" w:rsidRDefault="000A6476" w:rsidP="000A6476"/>
    <w:p w14:paraId="45FF42AB" w14:textId="77777777"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6CAD6FB0" w14:textId="77777777" w:rsidR="000A6476" w:rsidRDefault="000A6476" w:rsidP="000A6476"/>
    <w:p w14:paraId="54A29D69" w14:textId="77777777" w:rsidR="000A6476" w:rsidRDefault="000A6476" w:rsidP="000A6476">
      <w:r>
        <w:t>The contractor also agrees to submit a copy of the Monthly Project Workforce Report once a month thereafter for the duration of this contract to the Division and to the public agency compliance officer.</w:t>
      </w:r>
    </w:p>
    <w:p w14:paraId="7D7DA353" w14:textId="77777777" w:rsidR="000A6476" w:rsidRDefault="000A6476" w:rsidP="000A6476"/>
    <w:p w14:paraId="57EFB3B7" w14:textId="77777777" w:rsidR="000A6476" w:rsidRDefault="000A6476" w:rsidP="000A6476">
      <w:r>
        <w:t>The contractor agrees to cooperate with the public agency in the payment of budgeted funds, as is necessary, for on the job and/or off the job programs for outreach and training of minorities and women.</w:t>
      </w:r>
    </w:p>
    <w:p w14:paraId="21CE6A65" w14:textId="77777777" w:rsidR="000A6476" w:rsidRDefault="000A6476" w:rsidP="000A6476"/>
    <w:p w14:paraId="06D46249" w14:textId="528B0C31" w:rsidR="000A6476" w:rsidRDefault="000A6476" w:rsidP="00017F15">
      <w:pPr>
        <w:ind w:firstLine="36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973DCA">
        <w:rPr>
          <w:u w:val="single"/>
        </w:rPr>
        <w:t>et</w:t>
      </w:r>
      <w:r>
        <w:t xml:space="preserve"> </w:t>
      </w:r>
      <w:r w:rsidRPr="00973DCA">
        <w:rPr>
          <w:u w:val="single"/>
        </w:rPr>
        <w:t>seq.</w:t>
      </w:r>
      <w:r>
        <w:t>).</w:t>
      </w:r>
    </w:p>
    <w:p w14:paraId="1CCB49D6" w14:textId="77777777" w:rsidR="000A6476" w:rsidRDefault="000A6476" w:rsidP="000A6476">
      <w:r>
        <w:br w:type="page"/>
      </w:r>
    </w:p>
    <w:p w14:paraId="3DDC5CE0" w14:textId="3B5F8C84" w:rsidR="000A6476" w:rsidRPr="00013EB4" w:rsidRDefault="000A6476" w:rsidP="000A6476">
      <w:pPr>
        <w:pStyle w:val="Default"/>
        <w:jc w:val="center"/>
        <w:rPr>
          <w:rFonts w:ascii="Arial" w:hAnsi="Arial" w:cs="Arial"/>
          <w:b/>
          <w:sz w:val="22"/>
          <w:szCs w:val="22"/>
        </w:rPr>
      </w:pPr>
      <w:proofErr w:type="gramStart"/>
      <w:r w:rsidRPr="00013EB4">
        <w:rPr>
          <w:rFonts w:ascii="Arial" w:hAnsi="Arial" w:cs="Arial"/>
          <w:b/>
          <w:sz w:val="22"/>
          <w:szCs w:val="22"/>
        </w:rPr>
        <w:t>EXECUTIVE ORDER NO.</w:t>
      </w:r>
      <w:proofErr w:type="gramEnd"/>
      <w:r w:rsidRPr="00013EB4">
        <w:rPr>
          <w:rFonts w:ascii="Arial" w:hAnsi="Arial" w:cs="Arial"/>
          <w:b/>
          <w:sz w:val="22"/>
          <w:szCs w:val="22"/>
        </w:rPr>
        <w:t xml:space="preserve"> 151</w:t>
      </w:r>
      <w:r w:rsidR="00AA0A34">
        <w:rPr>
          <w:rFonts w:ascii="Arial" w:hAnsi="Arial" w:cs="Arial"/>
          <w:b/>
          <w:sz w:val="22"/>
          <w:szCs w:val="22"/>
        </w:rPr>
        <w:t xml:space="preserve"> REQUIREMENTS</w:t>
      </w:r>
    </w:p>
    <w:p w14:paraId="49E3D7D0" w14:textId="77777777" w:rsidR="000A6476" w:rsidRPr="00013EB4" w:rsidRDefault="000A6476" w:rsidP="000A6476">
      <w:pPr>
        <w:pStyle w:val="Default"/>
        <w:rPr>
          <w:rFonts w:ascii="Arial" w:hAnsi="Arial" w:cs="Arial"/>
          <w:sz w:val="22"/>
          <w:szCs w:val="22"/>
        </w:rPr>
      </w:pPr>
    </w:p>
    <w:p w14:paraId="44DB299E" w14:textId="77777777" w:rsidR="000A6476" w:rsidRDefault="000A6476" w:rsidP="00FF482B">
      <w:pPr>
        <w:tabs>
          <w:tab w:val="left" w:pos="8820"/>
        </w:tabs>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6D8712F" w14:textId="77777777" w:rsidR="000A6476" w:rsidRPr="00013EB4" w:rsidRDefault="000A6476" w:rsidP="00FF482B">
      <w:pPr>
        <w:tabs>
          <w:tab w:val="left" w:pos="8820"/>
        </w:tabs>
        <w:autoSpaceDE w:val="0"/>
        <w:autoSpaceDN w:val="0"/>
        <w:adjustRightInd w:val="0"/>
        <w:ind w:left="440" w:right="720"/>
        <w:rPr>
          <w:rFonts w:cs="Arial"/>
          <w:color w:val="000000"/>
          <w:szCs w:val="22"/>
        </w:rPr>
      </w:pPr>
    </w:p>
    <w:p w14:paraId="587AE94C" w14:textId="77777777" w:rsidR="000A6476" w:rsidRPr="00013EB4" w:rsidRDefault="000A6476" w:rsidP="00FF482B">
      <w:pPr>
        <w:tabs>
          <w:tab w:val="left" w:pos="8820"/>
        </w:tabs>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7E54DE8C" w14:textId="77777777" w:rsidR="000A6476" w:rsidRPr="00013EB4" w:rsidRDefault="000A6476" w:rsidP="00FF482B">
      <w:pPr>
        <w:tabs>
          <w:tab w:val="left" w:pos="8820"/>
        </w:tabs>
        <w:autoSpaceDE w:val="0"/>
        <w:autoSpaceDN w:val="0"/>
        <w:adjustRightInd w:val="0"/>
        <w:ind w:left="440" w:right="720"/>
        <w:rPr>
          <w:rFonts w:cs="Arial"/>
          <w:color w:val="000000"/>
          <w:szCs w:val="22"/>
        </w:rPr>
      </w:pPr>
    </w:p>
    <w:p w14:paraId="18EAAE2D" w14:textId="77777777" w:rsidR="000A6476" w:rsidRPr="00013EB4" w:rsidRDefault="000A6476" w:rsidP="00FF482B">
      <w:pPr>
        <w:tabs>
          <w:tab w:val="left" w:pos="8820"/>
        </w:tabs>
        <w:rPr>
          <w:rFonts w:cs="Arial"/>
          <w:color w:val="000000"/>
          <w:szCs w:val="22"/>
        </w:rPr>
      </w:pPr>
      <w:r w:rsidRPr="00013EB4">
        <w:rPr>
          <w:rFonts w:cs="Arial"/>
          <w:color w:val="000000"/>
          <w:szCs w:val="22"/>
        </w:rPr>
        <w:t>Evidence of a “good faith effort” includes, but is not limited to:</w:t>
      </w:r>
    </w:p>
    <w:p w14:paraId="7E28BDD9" w14:textId="77777777" w:rsidR="000A6476" w:rsidRPr="00013EB4" w:rsidRDefault="000A6476" w:rsidP="00FF482B">
      <w:pPr>
        <w:tabs>
          <w:tab w:val="left" w:pos="8820"/>
        </w:tabs>
        <w:autoSpaceDE w:val="0"/>
        <w:autoSpaceDN w:val="0"/>
        <w:adjustRightInd w:val="0"/>
        <w:rPr>
          <w:rFonts w:cs="Arial"/>
          <w:color w:val="000000"/>
          <w:szCs w:val="22"/>
        </w:rPr>
      </w:pPr>
      <w:r w:rsidRPr="00013EB4">
        <w:rPr>
          <w:rFonts w:cs="Arial"/>
          <w:color w:val="000000"/>
          <w:szCs w:val="22"/>
        </w:rPr>
        <w:t xml:space="preserve"> </w:t>
      </w:r>
    </w:p>
    <w:p w14:paraId="7C08354D" w14:textId="77777777" w:rsidR="000A6476" w:rsidRPr="00013EB4" w:rsidRDefault="000A6476" w:rsidP="00FF482B">
      <w:pPr>
        <w:numPr>
          <w:ilvl w:val="0"/>
          <w:numId w:val="38"/>
        </w:numPr>
        <w:tabs>
          <w:tab w:val="left" w:pos="8820"/>
        </w:tabs>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61F1B465" w14:textId="77777777" w:rsidR="000A6476" w:rsidRPr="00013EB4" w:rsidRDefault="000A6476" w:rsidP="00FF482B">
      <w:pPr>
        <w:numPr>
          <w:ilvl w:val="0"/>
          <w:numId w:val="38"/>
        </w:numPr>
        <w:tabs>
          <w:tab w:val="left" w:pos="8820"/>
        </w:tabs>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10A2766A" w14:textId="77777777" w:rsidR="000A6476" w:rsidRPr="00013EB4" w:rsidRDefault="000A6476" w:rsidP="00FF482B">
      <w:pPr>
        <w:numPr>
          <w:ilvl w:val="0"/>
          <w:numId w:val="38"/>
        </w:numPr>
        <w:tabs>
          <w:tab w:val="left" w:pos="8820"/>
        </w:tabs>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43A56D51" w14:textId="77777777" w:rsidR="000A6476" w:rsidRPr="00013EB4" w:rsidRDefault="000A6476" w:rsidP="00FF482B">
      <w:pPr>
        <w:numPr>
          <w:ilvl w:val="0"/>
          <w:numId w:val="38"/>
        </w:numPr>
        <w:tabs>
          <w:tab w:val="left" w:pos="8820"/>
        </w:tabs>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3C5F87BB" w14:textId="77777777" w:rsidR="000A6476" w:rsidRPr="00013EB4" w:rsidRDefault="000A6476" w:rsidP="00FF482B">
      <w:pPr>
        <w:numPr>
          <w:ilvl w:val="0"/>
          <w:numId w:val="38"/>
        </w:numPr>
        <w:tabs>
          <w:tab w:val="left" w:pos="8820"/>
        </w:tabs>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37E6D977" w14:textId="77777777" w:rsidR="000A6476" w:rsidRPr="00013EB4" w:rsidRDefault="000A6476" w:rsidP="00FF482B">
      <w:pPr>
        <w:tabs>
          <w:tab w:val="left" w:pos="8820"/>
        </w:tabs>
        <w:autoSpaceDE w:val="0"/>
        <w:autoSpaceDN w:val="0"/>
        <w:adjustRightInd w:val="0"/>
        <w:rPr>
          <w:rFonts w:cs="Arial"/>
          <w:color w:val="000000"/>
          <w:szCs w:val="22"/>
        </w:rPr>
      </w:pPr>
    </w:p>
    <w:p w14:paraId="2E317D7A" w14:textId="77777777" w:rsidR="000A6476" w:rsidRPr="00013EB4" w:rsidRDefault="000A6476" w:rsidP="00FF482B">
      <w:pPr>
        <w:tabs>
          <w:tab w:val="left" w:pos="8820"/>
        </w:tabs>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3BA78398" w14:textId="77777777" w:rsidR="000A6476" w:rsidRDefault="000A6476" w:rsidP="000A6476"/>
    <w:p w14:paraId="0D73B083" w14:textId="2B8950B4" w:rsidR="001842A5" w:rsidRPr="004E7C58" w:rsidRDefault="001842A5" w:rsidP="00784B37">
      <w:pPr>
        <w:pStyle w:val="BodyText2"/>
        <w:rPr>
          <w:rFonts w:cs="Arial"/>
        </w:rPr>
      </w:pPr>
    </w:p>
    <w:sectPr w:rsidR="001842A5" w:rsidRPr="004E7C58" w:rsidSect="00D86A17">
      <w:footerReference w:type="even" r:id="rId71"/>
      <w:footerReference w:type="default" r:id="rId72"/>
      <w:pgSz w:w="12240" w:h="15840" w:code="1"/>
      <w:pgMar w:top="1170"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25960B" w14:textId="77777777" w:rsidR="00642B8D" w:rsidRDefault="00642B8D">
      <w:r>
        <w:separator/>
      </w:r>
    </w:p>
  </w:endnote>
  <w:endnote w:type="continuationSeparator" w:id="0">
    <w:p w14:paraId="1AA3796C" w14:textId="77777777" w:rsidR="00642B8D" w:rsidRDefault="00642B8D">
      <w:r>
        <w:continuationSeparator/>
      </w:r>
    </w:p>
  </w:endnote>
  <w:endnote w:type="continuationNotice" w:id="1">
    <w:p w14:paraId="220919F6" w14:textId="77777777" w:rsidR="00642B8D" w:rsidRDefault="00642B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3EC915" w14:textId="77777777" w:rsidR="00642B8D" w:rsidRDefault="00642B8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642B8D" w:rsidRDefault="00642B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B9F68D" w14:textId="77777777" w:rsidR="00642B8D" w:rsidRPr="00851065" w:rsidRDefault="00642B8D">
    <w:pPr>
      <w:pStyle w:val="Footer"/>
      <w:framePr w:w="576" w:wrap="around" w:vAnchor="page" w:hAnchor="page" w:x="10945" w:y="15121"/>
      <w:jc w:val="right"/>
      <w:rPr>
        <w:rStyle w:val="PageNumber"/>
      </w:rPr>
    </w:pPr>
  </w:p>
  <w:p w14:paraId="78342475" w14:textId="77777777" w:rsidR="00642B8D" w:rsidRPr="00851065" w:rsidRDefault="00642B8D">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644DF">
      <w:rPr>
        <w:rStyle w:val="PageNumber"/>
        <w:rFonts w:cs="Arial"/>
        <w:noProof/>
        <w:sz w:val="20"/>
        <w:szCs w:val="20"/>
      </w:rPr>
      <w:t>44</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28AD91" w14:textId="77777777" w:rsidR="00642B8D" w:rsidRDefault="00642B8D">
      <w:r>
        <w:separator/>
      </w:r>
    </w:p>
  </w:footnote>
  <w:footnote w:type="continuationSeparator" w:id="0">
    <w:p w14:paraId="23566FD7" w14:textId="77777777" w:rsidR="00642B8D" w:rsidRDefault="00642B8D">
      <w:r>
        <w:continuationSeparator/>
      </w:r>
    </w:p>
  </w:footnote>
  <w:footnote w:type="continuationNotice" w:id="1">
    <w:p w14:paraId="05ADC5BA" w14:textId="77777777" w:rsidR="00642B8D" w:rsidRDefault="00642B8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354C5DCD"/>
    <w:multiLevelType w:val="hybridMultilevel"/>
    <w:tmpl w:val="222C7B8E"/>
    <w:lvl w:ilvl="0" w:tplc="AE160D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38B06A7F"/>
    <w:multiLevelType w:val="hybridMultilevel"/>
    <w:tmpl w:val="1F9CF5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B9867A6"/>
    <w:multiLevelType w:val="hybridMultilevel"/>
    <w:tmpl w:val="0F7A2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D4D4202"/>
    <w:multiLevelType w:val="hybridMultilevel"/>
    <w:tmpl w:val="F47CD070"/>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4243FE6"/>
    <w:multiLevelType w:val="hybridMultilevel"/>
    <w:tmpl w:val="E3A4AF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51668D5"/>
    <w:multiLevelType w:val="hybridMultilevel"/>
    <w:tmpl w:val="19B69E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2">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36">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nsid w:val="7EC0625B"/>
    <w:multiLevelType w:val="multilevel"/>
    <w:tmpl w:val="7878040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36"/>
  </w:num>
  <w:num w:numId="2">
    <w:abstractNumId w:val="8"/>
  </w:num>
  <w:num w:numId="3">
    <w:abstractNumId w:val="22"/>
  </w:num>
  <w:num w:numId="4">
    <w:abstractNumId w:val="15"/>
  </w:num>
  <w:num w:numId="5">
    <w:abstractNumId w:val="21"/>
  </w:num>
  <w:num w:numId="6">
    <w:abstractNumId w:val="28"/>
  </w:num>
  <w:num w:numId="7">
    <w:abstractNumId w:val="41"/>
  </w:num>
  <w:num w:numId="8">
    <w:abstractNumId w:val="0"/>
  </w:num>
  <w:num w:numId="9">
    <w:abstractNumId w:val="4"/>
  </w:num>
  <w:num w:numId="10">
    <w:abstractNumId w:val="11"/>
  </w:num>
  <w:num w:numId="11">
    <w:abstractNumId w:val="37"/>
  </w:num>
  <w:num w:numId="12">
    <w:abstractNumId w:val="31"/>
  </w:num>
  <w:num w:numId="13">
    <w:abstractNumId w:val="29"/>
  </w:num>
  <w:num w:numId="14">
    <w:abstractNumId w:val="40"/>
  </w:num>
  <w:num w:numId="15">
    <w:abstractNumId w:val="32"/>
  </w:num>
  <w:num w:numId="16">
    <w:abstractNumId w:val="18"/>
  </w:num>
  <w:num w:numId="17">
    <w:abstractNumId w:val="13"/>
  </w:num>
  <w:num w:numId="18">
    <w:abstractNumId w:val="45"/>
  </w:num>
  <w:num w:numId="19">
    <w:abstractNumId w:val="9"/>
  </w:num>
  <w:num w:numId="20">
    <w:abstractNumId w:val="10"/>
  </w:num>
  <w:num w:numId="21">
    <w:abstractNumId w:val="19"/>
  </w:num>
  <w:num w:numId="22">
    <w:abstractNumId w:val="14"/>
  </w:num>
  <w:num w:numId="23">
    <w:abstractNumId w:val="39"/>
  </w:num>
  <w:num w:numId="24">
    <w:abstractNumId w:val="23"/>
  </w:num>
  <w:num w:numId="25">
    <w:abstractNumId w:val="44"/>
  </w:num>
  <w:num w:numId="26">
    <w:abstractNumId w:val="42"/>
  </w:num>
  <w:num w:numId="27">
    <w:abstractNumId w:val="1"/>
  </w:num>
  <w:num w:numId="28">
    <w:abstractNumId w:val="6"/>
  </w:num>
  <w:num w:numId="29">
    <w:abstractNumId w:val="33"/>
  </w:num>
  <w:num w:numId="30">
    <w:abstractNumId w:val="30"/>
  </w:num>
  <w:num w:numId="31">
    <w:abstractNumId w:val="2"/>
  </w:num>
  <w:num w:numId="32">
    <w:abstractNumId w:val="7"/>
  </w:num>
  <w:num w:numId="33">
    <w:abstractNumId w:val="3"/>
  </w:num>
  <w:num w:numId="34">
    <w:abstractNumId w:val="38"/>
  </w:num>
  <w:num w:numId="35">
    <w:abstractNumId w:val="20"/>
  </w:num>
  <w:num w:numId="36">
    <w:abstractNumId w:val="5"/>
  </w:num>
  <w:num w:numId="37">
    <w:abstractNumId w:val="27"/>
  </w:num>
  <w:num w:numId="38">
    <w:abstractNumId w:val="43"/>
  </w:num>
  <w:num w:numId="39">
    <w:abstractNumId w:val="34"/>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2"/>
  </w:num>
  <w:num w:numId="64">
    <w:abstractNumId w:val="35"/>
  </w:num>
  <w:num w:numId="65">
    <w:abstractNumId w:val="25"/>
  </w:num>
  <w:num w:numId="66">
    <w:abstractNumId w:val="17"/>
  </w:num>
  <w:num w:numId="67">
    <w:abstractNumId w:val="26"/>
  </w:num>
  <w:num w:numId="68">
    <w:abstractNumId w:val="16"/>
  </w:num>
  <w:num w:numId="69">
    <w:abstractNumId w:val="2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044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87"/>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6839"/>
    <w:rsid w:val="00067594"/>
    <w:rsid w:val="00067D7A"/>
    <w:rsid w:val="00070470"/>
    <w:rsid w:val="00070835"/>
    <w:rsid w:val="000709C6"/>
    <w:rsid w:val="00071E00"/>
    <w:rsid w:val="00072250"/>
    <w:rsid w:val="00072929"/>
    <w:rsid w:val="0007401B"/>
    <w:rsid w:val="00074221"/>
    <w:rsid w:val="0007452A"/>
    <w:rsid w:val="0007464D"/>
    <w:rsid w:val="000746CD"/>
    <w:rsid w:val="000746FF"/>
    <w:rsid w:val="000751DF"/>
    <w:rsid w:val="0007609F"/>
    <w:rsid w:val="00076831"/>
    <w:rsid w:val="00076A9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97D9D"/>
    <w:rsid w:val="000A0DA4"/>
    <w:rsid w:val="000A16FB"/>
    <w:rsid w:val="000A191C"/>
    <w:rsid w:val="000A1C5B"/>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9C4"/>
    <w:rsid w:val="000B5F67"/>
    <w:rsid w:val="000B6121"/>
    <w:rsid w:val="000B754B"/>
    <w:rsid w:val="000B7989"/>
    <w:rsid w:val="000B7BEB"/>
    <w:rsid w:val="000C05CD"/>
    <w:rsid w:val="000C142C"/>
    <w:rsid w:val="000C1752"/>
    <w:rsid w:val="000C3640"/>
    <w:rsid w:val="000C379F"/>
    <w:rsid w:val="000C3EC8"/>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160"/>
    <w:rsid w:val="000E2932"/>
    <w:rsid w:val="000E2AB4"/>
    <w:rsid w:val="000E3E28"/>
    <w:rsid w:val="000E536C"/>
    <w:rsid w:val="000E5B94"/>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6D3"/>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39FC"/>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23E1"/>
    <w:rsid w:val="00193A4A"/>
    <w:rsid w:val="00194471"/>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776"/>
    <w:rsid w:val="001D29E3"/>
    <w:rsid w:val="001D2A68"/>
    <w:rsid w:val="001D2ACC"/>
    <w:rsid w:val="001D330F"/>
    <w:rsid w:val="001D3D82"/>
    <w:rsid w:val="001D3E9C"/>
    <w:rsid w:val="001D4492"/>
    <w:rsid w:val="001D4830"/>
    <w:rsid w:val="001D57F6"/>
    <w:rsid w:val="001D62EF"/>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4FB"/>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52F"/>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9A6"/>
    <w:rsid w:val="00222DE7"/>
    <w:rsid w:val="00223100"/>
    <w:rsid w:val="00223CD4"/>
    <w:rsid w:val="00223EA9"/>
    <w:rsid w:val="002259A6"/>
    <w:rsid w:val="00225C5E"/>
    <w:rsid w:val="00225E51"/>
    <w:rsid w:val="00226009"/>
    <w:rsid w:val="00226F8C"/>
    <w:rsid w:val="00227FCC"/>
    <w:rsid w:val="00230015"/>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325"/>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11"/>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481"/>
    <w:rsid w:val="0027079F"/>
    <w:rsid w:val="002707FD"/>
    <w:rsid w:val="0027084A"/>
    <w:rsid w:val="002708EB"/>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A32"/>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6E39"/>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1D5"/>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2F2"/>
    <w:rsid w:val="00355547"/>
    <w:rsid w:val="00355828"/>
    <w:rsid w:val="00356DE5"/>
    <w:rsid w:val="0035791A"/>
    <w:rsid w:val="00357AFC"/>
    <w:rsid w:val="00360A53"/>
    <w:rsid w:val="00361162"/>
    <w:rsid w:val="003618D2"/>
    <w:rsid w:val="00361F9C"/>
    <w:rsid w:val="00362081"/>
    <w:rsid w:val="003628C2"/>
    <w:rsid w:val="003645BA"/>
    <w:rsid w:val="003654B6"/>
    <w:rsid w:val="003659E7"/>
    <w:rsid w:val="00365ABC"/>
    <w:rsid w:val="00365ADE"/>
    <w:rsid w:val="00365B69"/>
    <w:rsid w:val="00365BA0"/>
    <w:rsid w:val="00366E86"/>
    <w:rsid w:val="003676BA"/>
    <w:rsid w:val="003677F9"/>
    <w:rsid w:val="00367943"/>
    <w:rsid w:val="00367B6E"/>
    <w:rsid w:val="00370188"/>
    <w:rsid w:val="003707E3"/>
    <w:rsid w:val="0037094C"/>
    <w:rsid w:val="00371485"/>
    <w:rsid w:val="00371488"/>
    <w:rsid w:val="00371AD2"/>
    <w:rsid w:val="00372142"/>
    <w:rsid w:val="00372EFE"/>
    <w:rsid w:val="00373152"/>
    <w:rsid w:val="00373C8D"/>
    <w:rsid w:val="00373D5C"/>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0CB"/>
    <w:rsid w:val="0038625A"/>
    <w:rsid w:val="00386F5E"/>
    <w:rsid w:val="0038709A"/>
    <w:rsid w:val="00387287"/>
    <w:rsid w:val="003872B3"/>
    <w:rsid w:val="00390659"/>
    <w:rsid w:val="00390B6E"/>
    <w:rsid w:val="00390F88"/>
    <w:rsid w:val="0039156E"/>
    <w:rsid w:val="003930BF"/>
    <w:rsid w:val="00393423"/>
    <w:rsid w:val="00393D28"/>
    <w:rsid w:val="00394FFE"/>
    <w:rsid w:val="00395ACA"/>
    <w:rsid w:val="00395B60"/>
    <w:rsid w:val="00395FC0"/>
    <w:rsid w:val="00396681"/>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A5B"/>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3F7946"/>
    <w:rsid w:val="0040090D"/>
    <w:rsid w:val="004010A6"/>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543"/>
    <w:rsid w:val="004216A0"/>
    <w:rsid w:val="004220FB"/>
    <w:rsid w:val="0042268D"/>
    <w:rsid w:val="0042344B"/>
    <w:rsid w:val="00423644"/>
    <w:rsid w:val="0042457C"/>
    <w:rsid w:val="00424A48"/>
    <w:rsid w:val="00424DD1"/>
    <w:rsid w:val="00425B67"/>
    <w:rsid w:val="004264B6"/>
    <w:rsid w:val="00426BD8"/>
    <w:rsid w:val="0042743F"/>
    <w:rsid w:val="00427E6F"/>
    <w:rsid w:val="00430589"/>
    <w:rsid w:val="00431D84"/>
    <w:rsid w:val="004324BF"/>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9CB"/>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47CCE"/>
    <w:rsid w:val="00450D55"/>
    <w:rsid w:val="00450ECB"/>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2587"/>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3699"/>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4FFC"/>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89"/>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3E9"/>
    <w:rsid w:val="004F0CDD"/>
    <w:rsid w:val="004F0FD1"/>
    <w:rsid w:val="004F2005"/>
    <w:rsid w:val="004F354B"/>
    <w:rsid w:val="004F4197"/>
    <w:rsid w:val="004F5A37"/>
    <w:rsid w:val="004F5C40"/>
    <w:rsid w:val="004F6146"/>
    <w:rsid w:val="004F66DB"/>
    <w:rsid w:val="004F69BD"/>
    <w:rsid w:val="004F7370"/>
    <w:rsid w:val="004F782E"/>
    <w:rsid w:val="004F7D95"/>
    <w:rsid w:val="004F7DE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2B63"/>
    <w:rsid w:val="00542F33"/>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6C3"/>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17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2F75"/>
    <w:rsid w:val="005A3017"/>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4EDC"/>
    <w:rsid w:val="005E58F6"/>
    <w:rsid w:val="005E5B19"/>
    <w:rsid w:val="005E5D61"/>
    <w:rsid w:val="005E6688"/>
    <w:rsid w:val="005E6D5C"/>
    <w:rsid w:val="005E7428"/>
    <w:rsid w:val="005E76E8"/>
    <w:rsid w:val="005F049C"/>
    <w:rsid w:val="005F12C9"/>
    <w:rsid w:val="005F1794"/>
    <w:rsid w:val="005F17EF"/>
    <w:rsid w:val="005F19E2"/>
    <w:rsid w:val="005F1A9C"/>
    <w:rsid w:val="005F2FA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31D"/>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0868"/>
    <w:rsid w:val="006320BE"/>
    <w:rsid w:val="00632CF5"/>
    <w:rsid w:val="006332E7"/>
    <w:rsid w:val="00634564"/>
    <w:rsid w:val="00634896"/>
    <w:rsid w:val="00635259"/>
    <w:rsid w:val="0063561A"/>
    <w:rsid w:val="0063741B"/>
    <w:rsid w:val="00640691"/>
    <w:rsid w:val="0064116D"/>
    <w:rsid w:val="006411B9"/>
    <w:rsid w:val="0064144A"/>
    <w:rsid w:val="0064183D"/>
    <w:rsid w:val="00642B8D"/>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6ADB"/>
    <w:rsid w:val="00657492"/>
    <w:rsid w:val="00657E59"/>
    <w:rsid w:val="006606FA"/>
    <w:rsid w:val="006609CB"/>
    <w:rsid w:val="00660D9D"/>
    <w:rsid w:val="00661462"/>
    <w:rsid w:val="00661B4F"/>
    <w:rsid w:val="00661CB8"/>
    <w:rsid w:val="00661E38"/>
    <w:rsid w:val="00662505"/>
    <w:rsid w:val="00663623"/>
    <w:rsid w:val="006636FE"/>
    <w:rsid w:val="006639BC"/>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7E5"/>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A46"/>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455"/>
    <w:rsid w:val="006E4C24"/>
    <w:rsid w:val="006E5EE5"/>
    <w:rsid w:val="006E667C"/>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4AD"/>
    <w:rsid w:val="00700624"/>
    <w:rsid w:val="007012B5"/>
    <w:rsid w:val="00701639"/>
    <w:rsid w:val="00701EB4"/>
    <w:rsid w:val="00701EC3"/>
    <w:rsid w:val="00702DEE"/>
    <w:rsid w:val="00703059"/>
    <w:rsid w:val="00703A0E"/>
    <w:rsid w:val="00703FFE"/>
    <w:rsid w:val="0070411B"/>
    <w:rsid w:val="00704868"/>
    <w:rsid w:val="00704F8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0D0D"/>
    <w:rsid w:val="00721299"/>
    <w:rsid w:val="00721585"/>
    <w:rsid w:val="00721628"/>
    <w:rsid w:val="007219CF"/>
    <w:rsid w:val="00721A6E"/>
    <w:rsid w:val="0072304B"/>
    <w:rsid w:val="00723BCF"/>
    <w:rsid w:val="0072515F"/>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612"/>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1FE"/>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87CEB"/>
    <w:rsid w:val="00790278"/>
    <w:rsid w:val="007906F1"/>
    <w:rsid w:val="00790D22"/>
    <w:rsid w:val="007910F0"/>
    <w:rsid w:val="00791288"/>
    <w:rsid w:val="007928C4"/>
    <w:rsid w:val="00793ADB"/>
    <w:rsid w:val="00794099"/>
    <w:rsid w:val="00794442"/>
    <w:rsid w:val="00794F80"/>
    <w:rsid w:val="00794FB7"/>
    <w:rsid w:val="00795542"/>
    <w:rsid w:val="007963C4"/>
    <w:rsid w:val="00796D92"/>
    <w:rsid w:val="007978EA"/>
    <w:rsid w:val="007A01C7"/>
    <w:rsid w:val="007A0292"/>
    <w:rsid w:val="007A0476"/>
    <w:rsid w:val="007A0BB7"/>
    <w:rsid w:val="007A0EE0"/>
    <w:rsid w:val="007A0F51"/>
    <w:rsid w:val="007A1C4B"/>
    <w:rsid w:val="007A1EEF"/>
    <w:rsid w:val="007A208D"/>
    <w:rsid w:val="007A2BAA"/>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567"/>
    <w:rsid w:val="007C5704"/>
    <w:rsid w:val="007C5C08"/>
    <w:rsid w:val="007C66FE"/>
    <w:rsid w:val="007C6BB7"/>
    <w:rsid w:val="007C6F0B"/>
    <w:rsid w:val="007C7988"/>
    <w:rsid w:val="007D07DF"/>
    <w:rsid w:val="007D2F6C"/>
    <w:rsid w:val="007D3773"/>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1B40"/>
    <w:rsid w:val="00802416"/>
    <w:rsid w:val="00802ED1"/>
    <w:rsid w:val="008031AD"/>
    <w:rsid w:val="008031E0"/>
    <w:rsid w:val="00803BCB"/>
    <w:rsid w:val="00806141"/>
    <w:rsid w:val="0080651B"/>
    <w:rsid w:val="0080656F"/>
    <w:rsid w:val="00806673"/>
    <w:rsid w:val="008068DD"/>
    <w:rsid w:val="00806D19"/>
    <w:rsid w:val="00807219"/>
    <w:rsid w:val="008074E2"/>
    <w:rsid w:val="008076CF"/>
    <w:rsid w:val="00810091"/>
    <w:rsid w:val="008106FD"/>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DF1"/>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6F9A"/>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0C8"/>
    <w:rsid w:val="008915B3"/>
    <w:rsid w:val="00891FE4"/>
    <w:rsid w:val="008920B6"/>
    <w:rsid w:val="0089283F"/>
    <w:rsid w:val="0089363B"/>
    <w:rsid w:val="0089371F"/>
    <w:rsid w:val="00893795"/>
    <w:rsid w:val="008939CD"/>
    <w:rsid w:val="0089487A"/>
    <w:rsid w:val="00894F15"/>
    <w:rsid w:val="008954EA"/>
    <w:rsid w:val="008959B9"/>
    <w:rsid w:val="008974E5"/>
    <w:rsid w:val="00897CC4"/>
    <w:rsid w:val="008A039D"/>
    <w:rsid w:val="008A0837"/>
    <w:rsid w:val="008A0EC3"/>
    <w:rsid w:val="008A2016"/>
    <w:rsid w:val="008A288F"/>
    <w:rsid w:val="008A2D5D"/>
    <w:rsid w:val="008A2EB0"/>
    <w:rsid w:val="008A353C"/>
    <w:rsid w:val="008A3597"/>
    <w:rsid w:val="008A3959"/>
    <w:rsid w:val="008A3DDD"/>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1D4"/>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05A7"/>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DF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0D0"/>
    <w:rsid w:val="0090018D"/>
    <w:rsid w:val="00900235"/>
    <w:rsid w:val="0090158C"/>
    <w:rsid w:val="00903D79"/>
    <w:rsid w:val="00903E05"/>
    <w:rsid w:val="009041BB"/>
    <w:rsid w:val="00904A29"/>
    <w:rsid w:val="009050FA"/>
    <w:rsid w:val="00905462"/>
    <w:rsid w:val="00906BBA"/>
    <w:rsid w:val="0091081E"/>
    <w:rsid w:val="00910A7C"/>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1DB6"/>
    <w:rsid w:val="009226D3"/>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2BA"/>
    <w:rsid w:val="00933829"/>
    <w:rsid w:val="00934386"/>
    <w:rsid w:val="009349B1"/>
    <w:rsid w:val="00935D12"/>
    <w:rsid w:val="0093607B"/>
    <w:rsid w:val="00936CBD"/>
    <w:rsid w:val="00937318"/>
    <w:rsid w:val="0093796E"/>
    <w:rsid w:val="00937AF9"/>
    <w:rsid w:val="00940272"/>
    <w:rsid w:val="00940BBB"/>
    <w:rsid w:val="0094131B"/>
    <w:rsid w:val="009418C2"/>
    <w:rsid w:val="00941C0D"/>
    <w:rsid w:val="009424AD"/>
    <w:rsid w:val="00943A67"/>
    <w:rsid w:val="00943EBC"/>
    <w:rsid w:val="00944015"/>
    <w:rsid w:val="009444CD"/>
    <w:rsid w:val="00944A53"/>
    <w:rsid w:val="00944F76"/>
    <w:rsid w:val="00945FE3"/>
    <w:rsid w:val="00946E58"/>
    <w:rsid w:val="0094743B"/>
    <w:rsid w:val="00947FDF"/>
    <w:rsid w:val="00950FB4"/>
    <w:rsid w:val="00952539"/>
    <w:rsid w:val="00952541"/>
    <w:rsid w:val="00952722"/>
    <w:rsid w:val="00952EBA"/>
    <w:rsid w:val="009549AA"/>
    <w:rsid w:val="00954EFE"/>
    <w:rsid w:val="0095540D"/>
    <w:rsid w:val="00955DFD"/>
    <w:rsid w:val="009569FE"/>
    <w:rsid w:val="00956DD7"/>
    <w:rsid w:val="00957578"/>
    <w:rsid w:val="009577CD"/>
    <w:rsid w:val="00960167"/>
    <w:rsid w:val="00960279"/>
    <w:rsid w:val="009608BB"/>
    <w:rsid w:val="00960C2F"/>
    <w:rsid w:val="00960F40"/>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BBF"/>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2FB1"/>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0BFF"/>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2612"/>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BCD"/>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41F0"/>
    <w:rsid w:val="009F4516"/>
    <w:rsid w:val="009F5037"/>
    <w:rsid w:val="009F53B4"/>
    <w:rsid w:val="009F5B58"/>
    <w:rsid w:val="009F5EE2"/>
    <w:rsid w:val="009F6220"/>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47A38"/>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B57"/>
    <w:rsid w:val="00A82C6E"/>
    <w:rsid w:val="00A843D1"/>
    <w:rsid w:val="00A844F4"/>
    <w:rsid w:val="00A84C2B"/>
    <w:rsid w:val="00A85C78"/>
    <w:rsid w:val="00A860B5"/>
    <w:rsid w:val="00A86153"/>
    <w:rsid w:val="00A86608"/>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A715A"/>
    <w:rsid w:val="00AB0185"/>
    <w:rsid w:val="00AB1657"/>
    <w:rsid w:val="00AB18EB"/>
    <w:rsid w:val="00AB1C93"/>
    <w:rsid w:val="00AB2539"/>
    <w:rsid w:val="00AB2F93"/>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C74FB"/>
    <w:rsid w:val="00AD01CB"/>
    <w:rsid w:val="00AD08B6"/>
    <w:rsid w:val="00AD0B28"/>
    <w:rsid w:val="00AD0C4E"/>
    <w:rsid w:val="00AD0EF9"/>
    <w:rsid w:val="00AD17DC"/>
    <w:rsid w:val="00AD2BE1"/>
    <w:rsid w:val="00AD2CEE"/>
    <w:rsid w:val="00AD2DCB"/>
    <w:rsid w:val="00AD37D8"/>
    <w:rsid w:val="00AD3959"/>
    <w:rsid w:val="00AD452B"/>
    <w:rsid w:val="00AD5016"/>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0379"/>
    <w:rsid w:val="00AF30CD"/>
    <w:rsid w:val="00AF3569"/>
    <w:rsid w:val="00AF3979"/>
    <w:rsid w:val="00AF3CEA"/>
    <w:rsid w:val="00AF3CFA"/>
    <w:rsid w:val="00AF432A"/>
    <w:rsid w:val="00AF4881"/>
    <w:rsid w:val="00AF4C47"/>
    <w:rsid w:val="00AF4F91"/>
    <w:rsid w:val="00AF5E85"/>
    <w:rsid w:val="00AF619C"/>
    <w:rsid w:val="00AF61D4"/>
    <w:rsid w:val="00AF6244"/>
    <w:rsid w:val="00AF63D6"/>
    <w:rsid w:val="00AF667A"/>
    <w:rsid w:val="00AF6807"/>
    <w:rsid w:val="00AF6E3C"/>
    <w:rsid w:val="00AF6F42"/>
    <w:rsid w:val="00AF6FFC"/>
    <w:rsid w:val="00B00275"/>
    <w:rsid w:val="00B0083F"/>
    <w:rsid w:val="00B00FA8"/>
    <w:rsid w:val="00B0130E"/>
    <w:rsid w:val="00B02413"/>
    <w:rsid w:val="00B024B4"/>
    <w:rsid w:val="00B02897"/>
    <w:rsid w:val="00B02BDF"/>
    <w:rsid w:val="00B03615"/>
    <w:rsid w:val="00B03828"/>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60"/>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AB"/>
    <w:rsid w:val="00B95519"/>
    <w:rsid w:val="00B9555C"/>
    <w:rsid w:val="00B95C33"/>
    <w:rsid w:val="00B95CB4"/>
    <w:rsid w:val="00B95EE3"/>
    <w:rsid w:val="00B965F0"/>
    <w:rsid w:val="00B967C4"/>
    <w:rsid w:val="00BA06A8"/>
    <w:rsid w:val="00BA163C"/>
    <w:rsid w:val="00BA18F2"/>
    <w:rsid w:val="00BA2128"/>
    <w:rsid w:val="00BA2624"/>
    <w:rsid w:val="00BA33E2"/>
    <w:rsid w:val="00BA3D56"/>
    <w:rsid w:val="00BA4146"/>
    <w:rsid w:val="00BA41FB"/>
    <w:rsid w:val="00BA4720"/>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15"/>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917"/>
    <w:rsid w:val="00BD7E04"/>
    <w:rsid w:val="00BD7FAC"/>
    <w:rsid w:val="00BE099D"/>
    <w:rsid w:val="00BE0A67"/>
    <w:rsid w:val="00BE0ACC"/>
    <w:rsid w:val="00BE0E0D"/>
    <w:rsid w:val="00BE1102"/>
    <w:rsid w:val="00BE200A"/>
    <w:rsid w:val="00BE2211"/>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99A"/>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560B"/>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56C"/>
    <w:rsid w:val="00C27E58"/>
    <w:rsid w:val="00C27F18"/>
    <w:rsid w:val="00C31226"/>
    <w:rsid w:val="00C31696"/>
    <w:rsid w:val="00C3197E"/>
    <w:rsid w:val="00C31DD8"/>
    <w:rsid w:val="00C325EF"/>
    <w:rsid w:val="00C329DD"/>
    <w:rsid w:val="00C3493B"/>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44DF"/>
    <w:rsid w:val="00C6511D"/>
    <w:rsid w:val="00C65B22"/>
    <w:rsid w:val="00C66608"/>
    <w:rsid w:val="00C667E6"/>
    <w:rsid w:val="00C673A3"/>
    <w:rsid w:val="00C67D75"/>
    <w:rsid w:val="00C7144E"/>
    <w:rsid w:val="00C71A34"/>
    <w:rsid w:val="00C73D6D"/>
    <w:rsid w:val="00C73F69"/>
    <w:rsid w:val="00C73F87"/>
    <w:rsid w:val="00C74333"/>
    <w:rsid w:val="00C749BF"/>
    <w:rsid w:val="00C74E28"/>
    <w:rsid w:val="00C75719"/>
    <w:rsid w:val="00C76E9D"/>
    <w:rsid w:val="00C774F6"/>
    <w:rsid w:val="00C77653"/>
    <w:rsid w:val="00C8021B"/>
    <w:rsid w:val="00C80C57"/>
    <w:rsid w:val="00C81039"/>
    <w:rsid w:val="00C82296"/>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0A92"/>
    <w:rsid w:val="00C918E5"/>
    <w:rsid w:val="00C919BC"/>
    <w:rsid w:val="00C92662"/>
    <w:rsid w:val="00C92757"/>
    <w:rsid w:val="00C92A36"/>
    <w:rsid w:val="00C93A15"/>
    <w:rsid w:val="00C93B64"/>
    <w:rsid w:val="00C93C00"/>
    <w:rsid w:val="00C9432F"/>
    <w:rsid w:val="00C9464D"/>
    <w:rsid w:val="00C947F5"/>
    <w:rsid w:val="00C94D24"/>
    <w:rsid w:val="00C9539A"/>
    <w:rsid w:val="00C95BF2"/>
    <w:rsid w:val="00C95E82"/>
    <w:rsid w:val="00C960A1"/>
    <w:rsid w:val="00C96774"/>
    <w:rsid w:val="00C97837"/>
    <w:rsid w:val="00C97C52"/>
    <w:rsid w:val="00C97FD5"/>
    <w:rsid w:val="00CA0248"/>
    <w:rsid w:val="00CA0A07"/>
    <w:rsid w:val="00CA0ABA"/>
    <w:rsid w:val="00CA116A"/>
    <w:rsid w:val="00CA2180"/>
    <w:rsid w:val="00CA28B3"/>
    <w:rsid w:val="00CA3740"/>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B12"/>
    <w:rsid w:val="00CC5CE8"/>
    <w:rsid w:val="00CC7894"/>
    <w:rsid w:val="00CD04E1"/>
    <w:rsid w:val="00CD200C"/>
    <w:rsid w:val="00CD39C2"/>
    <w:rsid w:val="00CD4C65"/>
    <w:rsid w:val="00CD5674"/>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8DC"/>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782"/>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87F"/>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6A1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0BE"/>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C7599"/>
    <w:rsid w:val="00DD267A"/>
    <w:rsid w:val="00DD2C94"/>
    <w:rsid w:val="00DD2E3A"/>
    <w:rsid w:val="00DD379A"/>
    <w:rsid w:val="00DD3857"/>
    <w:rsid w:val="00DD39C1"/>
    <w:rsid w:val="00DD3BA2"/>
    <w:rsid w:val="00DD3D20"/>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8A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3DA"/>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3F4"/>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1008"/>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57C"/>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35E"/>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514"/>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B95"/>
    <w:rsid w:val="00F04D53"/>
    <w:rsid w:val="00F04D7D"/>
    <w:rsid w:val="00F053F3"/>
    <w:rsid w:val="00F056A4"/>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66F"/>
    <w:rsid w:val="00F16D17"/>
    <w:rsid w:val="00F174DA"/>
    <w:rsid w:val="00F2059E"/>
    <w:rsid w:val="00F20727"/>
    <w:rsid w:val="00F2245B"/>
    <w:rsid w:val="00F227FD"/>
    <w:rsid w:val="00F2284A"/>
    <w:rsid w:val="00F22B15"/>
    <w:rsid w:val="00F22BD9"/>
    <w:rsid w:val="00F233D5"/>
    <w:rsid w:val="00F235FA"/>
    <w:rsid w:val="00F2451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5A3C"/>
    <w:rsid w:val="00F570A4"/>
    <w:rsid w:val="00F57594"/>
    <w:rsid w:val="00F5798C"/>
    <w:rsid w:val="00F57A89"/>
    <w:rsid w:val="00F602FF"/>
    <w:rsid w:val="00F611A9"/>
    <w:rsid w:val="00F61ADC"/>
    <w:rsid w:val="00F6223E"/>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56B"/>
    <w:rsid w:val="00F838DE"/>
    <w:rsid w:val="00F83B26"/>
    <w:rsid w:val="00F854A8"/>
    <w:rsid w:val="00F85AA9"/>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4E5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443"/>
    <w:rsid w:val="00FB5022"/>
    <w:rsid w:val="00FB5744"/>
    <w:rsid w:val="00FB5BC8"/>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1CFB"/>
    <w:rsid w:val="00FE26BC"/>
    <w:rsid w:val="00FE2C7A"/>
    <w:rsid w:val="00FE3B2A"/>
    <w:rsid w:val="00FE3E12"/>
    <w:rsid w:val="00FE3F36"/>
    <w:rsid w:val="00FE442D"/>
    <w:rsid w:val="00FE4B64"/>
    <w:rsid w:val="00FE4BB2"/>
    <w:rsid w:val="00FE4EF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21E7"/>
    <w:rsid w:val="00FF22FC"/>
    <w:rsid w:val="00FF37EE"/>
    <w:rsid w:val="00FF3878"/>
    <w:rsid w:val="00FF3E45"/>
    <w:rsid w:val="00FF3F06"/>
    <w:rsid w:val="00FF468B"/>
    <w:rsid w:val="00FF482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49"/>
    <o:shapelayout v:ext="edit">
      <o:idmap v:ext="edit" data="1"/>
    </o:shapelayout>
  </w:shapeDefaults>
  <w:decimalSymbol w:val="."/>
  <w:listSeparator w:val=","/>
  <w14:docId w14:val="49EE2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60644488">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6228545">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s://www.njstart.gov/bso/"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poultryimprovement.org/default.cfm" TargetMode="External"/><Relationship Id="rId42" Type="http://schemas.openxmlformats.org/officeDocument/2006/relationships/hyperlink" Target="http://www.state.nj.us/treasury/purchase/ethics_guide.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njstart.gov/" TargetMode="External"/><Relationship Id="rId68"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http://www.state.nj.us/treasury/purchase/directions.shtml" TargetMode="External"/><Relationship Id="rId32" Type="http://schemas.openxmlformats.org/officeDocument/2006/relationships/hyperlink" Target="http://www.nj.gov/agriculture/divisions/ah/pdf/avianinfluenzaregs.pdf"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njstart.gov" TargetMode="External"/><Relationship Id="rId53" Type="http://schemas.openxmlformats.org/officeDocument/2006/relationships/hyperlink" Target="http://www.njstart.gov/" TargetMode="External"/><Relationship Id="rId58" Type="http://schemas.openxmlformats.org/officeDocument/2006/relationships/hyperlink" Target="mailto:AAIUNIT@treas.nj.gov" TargetMode="External"/><Relationship Id="rId66" Type="http://schemas.openxmlformats.org/officeDocument/2006/relationships/hyperlink" Target="http://www.state.nj.us/treasury/purchase/njstart/vendor.shtml" TargetMode="External"/><Relationship Id="rId7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njstart.gov" TargetMode="External"/><Relationship Id="rId57" Type="http://schemas.openxmlformats.org/officeDocument/2006/relationships/hyperlink" Target="http://www.state.nj.us/treasury/omb/forms/index.shtml" TargetMode="External"/><Relationship Id="rId61" Type="http://schemas.openxmlformats.org/officeDocument/2006/relationships/hyperlink" Target="http://www.state.nj.us/treasury/purchase/forms/eo134/Chapter51.pdf" TargetMode="Externa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njstart.gov/"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www.nj.gov/treasury/purchase/forms/AA_%20Supplement.pdf"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www.ecfr.gov/cgi-in/retrieveECFR?ap+&amp;SID=d6a32d99f30ffd5f9823c6d746e0100e&amp;r=PART&amp;n=9y1.0.1.763"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state.nj.us/treasury/revenue/busregcert.shtml" TargetMode="External"/><Relationship Id="rId72"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hyperlink" Target="http://www.nj.gov/agriculture/divisions/ah/pdf/HumaneStandards2010.pdf"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mailto:NJSupplierReports@treas.nj.gov" TargetMode="External"/><Relationship Id="rId67" Type="http://schemas.openxmlformats.org/officeDocument/2006/relationships/hyperlink" Target="http://www.elec.state.nj.us/"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terms/"/>
    <ds:schemaRef ds:uri="http://www.w3.org/XML/1998/namespace"/>
    <ds:schemaRef ds:uri="http://schemas.microsoft.com/office/2006/metadata/properties"/>
    <ds:schemaRef ds:uri="http://purl.org/dc/elements/1.1/"/>
    <ds:schemaRef ds:uri="http://purl.org/dc/dcmitype/"/>
    <ds:schemaRef ds:uri="http://schemas.microsoft.com/office/2006/documentManagement/types"/>
    <ds:schemaRef ds:uri="http://schemas.openxmlformats.org/package/2006/metadata/core-properties"/>
  </ds:schemaRefs>
</ds:datastoreItem>
</file>

<file path=customXml/itemProps2.xml><?xml version="1.0" encoding="utf-8"?>
<ds:datastoreItem xmlns:ds="http://schemas.openxmlformats.org/officeDocument/2006/customXml" ds:itemID="{89327F76-6F0C-49AC-8D06-A9F4CB1DD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A9C9F079-3CF4-45EF-BEEB-B5B608E5F750}">
  <ds:schemaRefs>
    <ds:schemaRef ds:uri="http://schemas.openxmlformats.org/officeDocument/2006/bibliography"/>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B571ADB7-DC7B-468C-AAE2-4517586D4281}">
  <ds:schemaRefs>
    <ds:schemaRef ds:uri="http://schemas.openxmlformats.org/officeDocument/2006/bibliography"/>
  </ds:schemaRefs>
</ds:datastoreItem>
</file>

<file path=customXml/itemProps7.xml><?xml version="1.0" encoding="utf-8"?>
<ds:datastoreItem xmlns:ds="http://schemas.openxmlformats.org/officeDocument/2006/customXml" ds:itemID="{B865B80D-139D-4233-93D4-05924C372BA9}">
  <ds:schemaRefs>
    <ds:schemaRef ds:uri="http://schemas.openxmlformats.org/officeDocument/2006/bibliography"/>
  </ds:schemaRefs>
</ds:datastoreItem>
</file>

<file path=customXml/itemProps8.xml><?xml version="1.0" encoding="utf-8"?>
<ds:datastoreItem xmlns:ds="http://schemas.openxmlformats.org/officeDocument/2006/customXml" ds:itemID="{94737038-448B-47C7-BCFD-B3BB4A846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62</Pages>
  <Words>26935</Words>
  <Characters>160649</Characters>
  <Application>Microsoft Office Word</Application>
  <DocSecurity>0</DocSecurity>
  <Lines>1338</Lines>
  <Paragraphs>374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187210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AnnaMarie Miller</cp:lastModifiedBy>
  <cp:revision>9</cp:revision>
  <cp:lastPrinted>2017-03-07T20:42:00Z</cp:lastPrinted>
  <dcterms:created xsi:type="dcterms:W3CDTF">2017-03-07T18:32:00Z</dcterms:created>
  <dcterms:modified xsi:type="dcterms:W3CDTF">2017-03-09T15:18:00Z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