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3BCF0D" w14:textId="12B9A48B"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A473A5A" wp14:editId="0996615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B38A92" w14:textId="77777777" w:rsidR="006F1197" w:rsidRDefault="006F1197" w:rsidP="00DC59A6">
                            <w:pPr>
                              <w:jc w:val="center"/>
                            </w:pPr>
                            <w:r w:rsidRPr="00037A48">
                              <w:rPr>
                                <w:color w:val="000000"/>
                              </w:rPr>
                              <w:object w:dxaOrig="4264" w:dyaOrig="4320" w14:anchorId="73B5C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5" o:title=""/>
                                </v:shape>
                                <o:OLEObject Type="Embed" ProgID="MsImager.1" ShapeID="_x0000_i1026" DrawAspect="Content" ObjectID="_1548078946"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A473A5A"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31B38A92" w14:textId="77777777" w:rsidR="006F1197" w:rsidRDefault="006F1197" w:rsidP="00DC59A6">
                      <w:pPr>
                        <w:jc w:val="center"/>
                      </w:pPr>
                      <w:r w:rsidRPr="00037A48">
                        <w:rPr>
                          <w:color w:val="000000"/>
                        </w:rPr>
                        <w:object w:dxaOrig="4264" w:dyaOrig="4320" w14:anchorId="73B5CE60">
                          <v:shape id="_x0000_i1026" type="#_x0000_t75" style="width:77.2pt;height:76.05pt" o:ole="">
                            <v:imagedata r:id="rId15" o:title=""/>
                          </v:shape>
                          <o:OLEObject Type="Embed" ProgID="MsImager.1" ShapeID="_x0000_i1026" DrawAspect="Content" ObjectID="_1548078946" r:id="rId17"/>
                        </w:object>
                      </w:r>
                    </w:p>
                  </w:txbxContent>
                </v:textbox>
              </v:shape>
            </w:pict>
          </mc:Fallback>
        </mc:AlternateContent>
      </w:r>
    </w:p>
    <w:p w14:paraId="4782F4D9" w14:textId="77777777" w:rsidR="00DC59A6" w:rsidRPr="00874DF2" w:rsidRDefault="00DC59A6" w:rsidP="002766BB">
      <w:pPr>
        <w:ind w:right="180"/>
        <w:rPr>
          <w:rFonts w:ascii="Garamond" w:hAnsi="Garamond"/>
        </w:rPr>
      </w:pPr>
    </w:p>
    <w:p w14:paraId="05F7FB7B" w14:textId="77777777" w:rsidR="00DC59A6" w:rsidRPr="00874DF2" w:rsidRDefault="00DC59A6" w:rsidP="002766BB">
      <w:pPr>
        <w:ind w:right="180"/>
        <w:rPr>
          <w:rFonts w:ascii="Garamond" w:hAnsi="Garamond"/>
        </w:rPr>
      </w:pPr>
      <w:r>
        <w:rPr>
          <w:rFonts w:ascii="Garamond" w:hAnsi="Garamond"/>
        </w:rPr>
        <w:t xml:space="preserve">                                                          </w:t>
      </w:r>
    </w:p>
    <w:p w14:paraId="15775E93" w14:textId="77777777" w:rsidR="00DC59A6" w:rsidRPr="00874DF2" w:rsidRDefault="00DC59A6" w:rsidP="002766BB">
      <w:pPr>
        <w:ind w:right="180"/>
        <w:rPr>
          <w:rFonts w:ascii="Garamond" w:hAnsi="Garamond"/>
        </w:rPr>
      </w:pPr>
    </w:p>
    <w:p w14:paraId="1F73EC6B" w14:textId="77777777" w:rsidR="00DC59A6" w:rsidRDefault="00DC59A6" w:rsidP="002766BB">
      <w:pPr>
        <w:ind w:right="180"/>
        <w:rPr>
          <w:rFonts w:ascii="Garamond" w:hAnsi="Garamond"/>
        </w:rPr>
      </w:pPr>
    </w:p>
    <w:p w14:paraId="3D41957F" w14:textId="77777777" w:rsidR="00775EE2" w:rsidRDefault="00775EE2" w:rsidP="002766BB">
      <w:pPr>
        <w:ind w:right="180"/>
        <w:rPr>
          <w:rFonts w:ascii="Garamond" w:hAnsi="Garamond"/>
        </w:rPr>
      </w:pPr>
    </w:p>
    <w:p w14:paraId="1810EDB3" w14:textId="77777777" w:rsidR="00DC59A6" w:rsidRDefault="00DC59A6" w:rsidP="002766BB">
      <w:pPr>
        <w:ind w:right="180"/>
        <w:rPr>
          <w:rFonts w:ascii="Garamond" w:hAnsi="Garamond"/>
        </w:rPr>
      </w:pPr>
    </w:p>
    <w:p w14:paraId="5C7BA738"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596C314F" w14:textId="77777777" w:rsidR="00B153EB" w:rsidRPr="00B153EB" w:rsidRDefault="00F951A0" w:rsidP="00B153EB">
      <w:pPr>
        <w:spacing w:line="300" w:lineRule="auto"/>
        <w:ind w:right="187"/>
        <w:rPr>
          <w:rFonts w:ascii="Garamond" w:hAnsi="Garamond"/>
          <w:b/>
          <w:sz w:val="52"/>
          <w:szCs w:val="52"/>
        </w:rPr>
      </w:pPr>
      <w:r w:rsidRPr="00B153EB">
        <w:rPr>
          <w:rFonts w:ascii="Garamond" w:hAnsi="Garamond" w:cs="Arial"/>
          <w:b/>
          <w:bCs/>
          <w:sz w:val="52"/>
          <w:szCs w:val="52"/>
        </w:rPr>
        <w:t>Bid #</w:t>
      </w:r>
      <w:r w:rsidR="00B153EB">
        <w:rPr>
          <w:rFonts w:ascii="Garamond" w:hAnsi="Garamond" w:cs="Arial"/>
          <w:b/>
          <w:bCs/>
          <w:sz w:val="52"/>
          <w:szCs w:val="52"/>
        </w:rPr>
        <w:t xml:space="preserve">: </w:t>
      </w:r>
      <w:r w:rsidR="00B153EB" w:rsidRPr="00B153EB">
        <w:rPr>
          <w:rFonts w:ascii="Garamond" w:hAnsi="Garamond" w:cs="Arial"/>
          <w:b/>
          <w:bCs/>
          <w:sz w:val="52"/>
          <w:szCs w:val="52"/>
        </w:rPr>
        <w:t>17DPP00080</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14B11BD6" w:rsidR="00770C95" w:rsidRPr="00370188" w:rsidRDefault="00B153EB" w:rsidP="00B153EB">
            <w:pPr>
              <w:rPr>
                <w:rFonts w:ascii="Garamond" w:hAnsi="Garamond"/>
                <w:sz w:val="52"/>
                <w:szCs w:val="52"/>
              </w:rPr>
            </w:pPr>
            <w:r>
              <w:rPr>
                <w:rFonts w:ascii="Garamond" w:hAnsi="Garamond"/>
                <w:sz w:val="52"/>
                <w:szCs w:val="52"/>
              </w:rPr>
              <w:t>T-0622 Janitorial Chemicals-DSS</w:t>
            </w:r>
          </w:p>
        </w:tc>
      </w:tr>
    </w:tbl>
    <w:p w14:paraId="54DCBBC0"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675DDF3A" w:rsidR="00DC59A6" w:rsidRPr="00840DF8" w:rsidRDefault="000C3E44" w:rsidP="00576F34">
            <w:pPr>
              <w:ind w:right="180"/>
              <w:jc w:val="center"/>
              <w:rPr>
                <w:rFonts w:ascii="Garamond" w:hAnsi="Garamond" w:cs="Arial"/>
                <w:bCs/>
                <w:color w:val="000000"/>
              </w:rPr>
            </w:pPr>
            <w:r w:rsidRPr="001E6C7F">
              <w:rPr>
                <w:rFonts w:ascii="Garamond" w:hAnsi="Garamond" w:cs="Arial"/>
                <w:bCs/>
                <w:strike/>
                <w:color w:val="000000"/>
                <w:rPrChange w:id="0" w:author="Murphy, Christine" w:date="2017-02-08T14:47:00Z">
                  <w:rPr>
                    <w:rFonts w:ascii="Garamond" w:hAnsi="Garamond" w:cs="Arial"/>
                    <w:bCs/>
                    <w:color w:val="000000"/>
                  </w:rPr>
                </w:rPrChange>
              </w:rPr>
              <w:t>02/08/17</w:t>
            </w:r>
            <w:ins w:id="1" w:author="Murphy, Christine" w:date="2017-02-08T14:47:00Z">
              <w:r w:rsidR="001E6C7F">
                <w:rPr>
                  <w:rFonts w:ascii="Garamond" w:hAnsi="Garamond" w:cs="Arial"/>
                  <w:bCs/>
                  <w:color w:val="000000"/>
                </w:rPr>
                <w:t xml:space="preserve"> </w:t>
              </w:r>
            </w:ins>
            <w:ins w:id="2" w:author="Murphy, Christine" w:date="2017-02-08T14:46:00Z">
              <w:r w:rsidR="001E6C7F">
                <w:rPr>
                  <w:rFonts w:ascii="Garamond" w:hAnsi="Garamond" w:cs="Arial"/>
                  <w:bCs/>
                  <w:color w:val="000000"/>
                </w:rPr>
                <w:t>02/21/17</w:t>
              </w:r>
            </w:ins>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4DE9D525" w:rsidR="00DC59A6" w:rsidRPr="00B153EB" w:rsidRDefault="001151B4" w:rsidP="00576F34">
            <w:pPr>
              <w:rPr>
                <w:rFonts w:ascii="Garamond" w:hAnsi="Garamond" w:cs="Arial"/>
                <w:b/>
                <w:bCs/>
                <w:color w:val="000000"/>
                <w:szCs w:val="20"/>
              </w:rPr>
            </w:pPr>
            <w:r w:rsidRPr="00B153EB">
              <w:rPr>
                <w:rFonts w:ascii="Garamond" w:hAnsi="Garamond" w:cs="Arial"/>
                <w:b/>
                <w:bCs/>
                <w:color w:val="000000"/>
                <w:szCs w:val="20"/>
              </w:rPr>
              <w:t>Mandatory</w:t>
            </w:r>
            <w:r w:rsidR="001E7CB1" w:rsidRPr="00B153EB">
              <w:rPr>
                <w:rFonts w:ascii="Garamond" w:hAnsi="Garamond" w:cs="Arial"/>
                <w:b/>
                <w:bCs/>
                <w:color w:val="000000"/>
                <w:szCs w:val="20"/>
              </w:rPr>
              <w:t>/Optional</w:t>
            </w:r>
            <w:r w:rsidRPr="00B153EB">
              <w:rPr>
                <w:rFonts w:ascii="Garamond" w:hAnsi="Garamond" w:cs="Arial"/>
                <w:b/>
                <w:bCs/>
                <w:color w:val="000000"/>
                <w:szCs w:val="20"/>
              </w:rPr>
              <w:t xml:space="preserve"> </w:t>
            </w:r>
            <w:r w:rsidR="00C03061" w:rsidRPr="00B153EB">
              <w:rPr>
                <w:rFonts w:ascii="Garamond" w:hAnsi="Garamond" w:cs="Arial"/>
                <w:b/>
                <w:bCs/>
                <w:color w:val="000000"/>
                <w:szCs w:val="20"/>
              </w:rPr>
              <w:t>Pre-</w:t>
            </w:r>
            <w:r w:rsidR="00CE00E7" w:rsidRPr="00B153EB">
              <w:rPr>
                <w:rFonts w:ascii="Garamond" w:hAnsi="Garamond" w:cs="Arial"/>
                <w:b/>
                <w:bCs/>
                <w:color w:val="000000"/>
                <w:szCs w:val="20"/>
              </w:rPr>
              <w:t>Quote</w:t>
            </w:r>
            <w:r w:rsidR="009F0764" w:rsidRPr="00B153EB">
              <w:rPr>
                <w:rFonts w:ascii="Garamond" w:hAnsi="Garamond" w:cs="Arial"/>
                <w:b/>
                <w:bCs/>
                <w:color w:val="000000"/>
                <w:szCs w:val="20"/>
              </w:rPr>
              <w:t xml:space="preserve"> </w:t>
            </w:r>
            <w:r w:rsidR="00647C5C" w:rsidRPr="00B153EB">
              <w:rPr>
                <w:rFonts w:ascii="Garamond" w:hAnsi="Garamond" w:cs="Arial"/>
                <w:b/>
                <w:bCs/>
                <w:color w:val="000000"/>
                <w:szCs w:val="20"/>
              </w:rPr>
              <w:t>{</w:t>
            </w:r>
            <w:r w:rsidR="00CE00E7" w:rsidRPr="00B153EB">
              <w:rPr>
                <w:rFonts w:ascii="Garamond" w:hAnsi="Garamond" w:cs="Arial"/>
                <w:b/>
                <w:bCs/>
                <w:color w:val="000000"/>
                <w:szCs w:val="20"/>
              </w:rPr>
              <w:t>Proposal</w:t>
            </w:r>
            <w:r w:rsidR="00647C5C" w:rsidRPr="00B153EB">
              <w:rPr>
                <w:rFonts w:ascii="Garamond" w:hAnsi="Garamond" w:cs="Arial"/>
                <w:b/>
                <w:bCs/>
                <w:color w:val="000000"/>
                <w:szCs w:val="20"/>
              </w:rPr>
              <w:t>}</w:t>
            </w:r>
            <w:r w:rsidR="00BE0E0D" w:rsidRPr="00B153EB">
              <w:rPr>
                <w:rFonts w:ascii="Garamond" w:hAnsi="Garamond" w:cs="Arial"/>
                <w:b/>
                <w:bCs/>
                <w:color w:val="000000"/>
                <w:szCs w:val="20"/>
              </w:rPr>
              <w:t xml:space="preserve"> </w:t>
            </w:r>
            <w:r w:rsidRPr="00B153EB">
              <w:rPr>
                <w:rFonts w:ascii="Garamond" w:hAnsi="Garamond" w:cs="Arial"/>
                <w:b/>
                <w:bCs/>
                <w:color w:val="000000"/>
                <w:szCs w:val="20"/>
              </w:rPr>
              <w:t xml:space="preserve">Conference </w:t>
            </w:r>
          </w:p>
          <w:p w14:paraId="1362F839" w14:textId="77777777" w:rsidR="00126FBC" w:rsidRPr="00B153EB" w:rsidRDefault="00126FBC" w:rsidP="00CA0ABA">
            <w:pPr>
              <w:rPr>
                <w:rFonts w:ascii="Garamond" w:hAnsi="Garamond" w:cs="Arial"/>
                <w:bCs/>
                <w:color w:val="000000"/>
                <w:sz w:val="20"/>
                <w:szCs w:val="20"/>
              </w:rPr>
            </w:pPr>
            <w:r w:rsidRPr="00B153EB">
              <w:rPr>
                <w:rFonts w:ascii="Garamond" w:hAnsi="Garamond" w:cs="Arial"/>
                <w:bCs/>
                <w:color w:val="000000"/>
                <w:sz w:val="20"/>
                <w:szCs w:val="20"/>
              </w:rPr>
              <w:t xml:space="preserve">(Refer to </w:t>
            </w:r>
            <w:r w:rsidR="00626F14" w:rsidRPr="00B153EB">
              <w:rPr>
                <w:rFonts w:ascii="Garamond" w:hAnsi="Garamond" w:cs="Arial"/>
                <w:bCs/>
                <w:color w:val="000000"/>
                <w:sz w:val="20"/>
                <w:szCs w:val="20"/>
              </w:rPr>
              <w:t xml:space="preserve">Bid Solicitation </w:t>
            </w:r>
            <w:r w:rsidR="00D75AB8" w:rsidRPr="00B153EB">
              <w:rPr>
                <w:rFonts w:ascii="Garamond" w:hAnsi="Garamond" w:cs="Arial"/>
                <w:bCs/>
                <w:color w:val="000000"/>
                <w:sz w:val="20"/>
                <w:szCs w:val="20"/>
              </w:rPr>
              <w:t>{</w:t>
            </w:r>
            <w:hyperlink w:anchor="_1.3.56__MANDATORY/OPTIONAL" w:history="1">
              <w:r w:rsidRPr="00B153EB">
                <w:rPr>
                  <w:rStyle w:val="Hyperlink"/>
                  <w:rFonts w:ascii="Garamond" w:hAnsi="Garamond" w:cs="Arial"/>
                  <w:bCs/>
                  <w:sz w:val="20"/>
                  <w:szCs w:val="20"/>
                </w:rPr>
                <w:t>RFP</w:t>
              </w:r>
              <w:r w:rsidR="00D75AB8" w:rsidRPr="00B153EB">
                <w:rPr>
                  <w:rStyle w:val="Hyperlink"/>
                  <w:rFonts w:ascii="Garamond" w:hAnsi="Garamond" w:cs="Arial"/>
                  <w:bCs/>
                  <w:sz w:val="20"/>
                  <w:szCs w:val="20"/>
                </w:rPr>
                <w:t>}</w:t>
              </w:r>
              <w:r w:rsidRPr="00B153EB">
                <w:rPr>
                  <w:rStyle w:val="Hyperlink"/>
                  <w:rFonts w:ascii="Garamond" w:hAnsi="Garamond" w:cs="Arial"/>
                  <w:bCs/>
                  <w:sz w:val="20"/>
                  <w:szCs w:val="20"/>
                </w:rPr>
                <w:t xml:space="preserve"> Section 1.3.</w:t>
              </w:r>
              <w:r w:rsidR="00665CC2" w:rsidRPr="00B153EB">
                <w:rPr>
                  <w:rStyle w:val="Hyperlink"/>
                  <w:rFonts w:ascii="Garamond" w:hAnsi="Garamond" w:cs="Arial"/>
                  <w:bCs/>
                  <w:sz w:val="20"/>
                  <w:szCs w:val="20"/>
                </w:rPr>
                <w:t>6</w:t>
              </w:r>
            </w:hyperlink>
            <w:r w:rsidRPr="00B153EB">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7E606737" w:rsidR="00DC59A6" w:rsidRPr="000111D8" w:rsidRDefault="00B153EB" w:rsidP="00B153EB">
            <w:pPr>
              <w:ind w:right="180"/>
              <w:jc w:val="center"/>
              <w:rPr>
                <w:rFonts w:ascii="Garamond" w:hAnsi="Garamond"/>
              </w:rPr>
            </w:pPr>
            <w:r>
              <w:rPr>
                <w:rFonts w:ascii="Garamond" w:hAnsi="Garamond"/>
              </w:rPr>
              <w:t>Not Applicable</w:t>
            </w:r>
          </w:p>
        </w:tc>
        <w:tc>
          <w:tcPr>
            <w:tcW w:w="1440" w:type="dxa"/>
            <w:shd w:val="clear" w:color="auto" w:fill="auto"/>
            <w:vAlign w:val="center"/>
          </w:tcPr>
          <w:p w14:paraId="6E866FCF" w14:textId="28866DAA" w:rsidR="00DC59A6" w:rsidRPr="000227FE" w:rsidRDefault="00B153EB" w:rsidP="00576F34">
            <w:pPr>
              <w:ind w:right="180"/>
              <w:jc w:val="center"/>
              <w:rPr>
                <w:rFonts w:ascii="Garamond" w:hAnsi="Garamond" w:cs="Arial"/>
                <w:bCs/>
                <w:color w:val="000000"/>
                <w:highlight w:val="yellow"/>
              </w:rPr>
            </w:pPr>
            <w:r>
              <w:rPr>
                <w:rFonts w:ascii="Garamond" w:hAnsi="Garamond"/>
              </w:rPr>
              <w:t>Not Applicable</w:t>
            </w:r>
          </w:p>
        </w:tc>
      </w:tr>
      <w:tr w:rsidR="00DC59A6" w:rsidRPr="00874DF2" w14:paraId="6BD03F9D" w14:textId="77777777">
        <w:trPr>
          <w:trHeight w:val="720"/>
        </w:trPr>
        <w:tc>
          <w:tcPr>
            <w:tcW w:w="5760" w:type="dxa"/>
            <w:shd w:val="clear" w:color="auto" w:fill="auto"/>
            <w:vAlign w:val="center"/>
          </w:tcPr>
          <w:p w14:paraId="5775A5E9" w14:textId="77777777" w:rsidR="00DC59A6" w:rsidRPr="00B153EB" w:rsidRDefault="001151B4" w:rsidP="00576F34">
            <w:pPr>
              <w:rPr>
                <w:rFonts w:ascii="Garamond" w:hAnsi="Garamond" w:cs="Arial"/>
                <w:b/>
                <w:bCs/>
                <w:color w:val="000000"/>
                <w:szCs w:val="20"/>
              </w:rPr>
            </w:pPr>
            <w:r w:rsidRPr="00B153EB">
              <w:rPr>
                <w:rFonts w:ascii="Garamond" w:hAnsi="Garamond" w:cs="Arial"/>
                <w:b/>
                <w:bCs/>
                <w:color w:val="000000"/>
                <w:szCs w:val="20"/>
              </w:rPr>
              <w:t>Mandatory</w:t>
            </w:r>
            <w:r w:rsidR="001E7CB1" w:rsidRPr="00B153EB">
              <w:rPr>
                <w:rFonts w:ascii="Garamond" w:hAnsi="Garamond" w:cs="Arial"/>
                <w:b/>
                <w:bCs/>
                <w:color w:val="000000"/>
                <w:szCs w:val="20"/>
              </w:rPr>
              <w:t>/Optional</w:t>
            </w:r>
            <w:r w:rsidRPr="00B153EB">
              <w:rPr>
                <w:rFonts w:ascii="Garamond" w:hAnsi="Garamond" w:cs="Arial"/>
                <w:b/>
                <w:bCs/>
                <w:color w:val="000000"/>
                <w:szCs w:val="20"/>
              </w:rPr>
              <w:t xml:space="preserve"> Site Visit</w:t>
            </w:r>
          </w:p>
          <w:p w14:paraId="576AC272" w14:textId="77777777" w:rsidR="00126FBC" w:rsidRPr="00B153EB" w:rsidRDefault="00126FBC" w:rsidP="00576F34">
            <w:pPr>
              <w:rPr>
                <w:rFonts w:ascii="Garamond" w:hAnsi="Garamond" w:cs="Arial"/>
                <w:bCs/>
                <w:color w:val="000000"/>
                <w:sz w:val="20"/>
                <w:szCs w:val="20"/>
              </w:rPr>
            </w:pPr>
            <w:r w:rsidRPr="00B153EB">
              <w:rPr>
                <w:rFonts w:ascii="Garamond" w:hAnsi="Garamond" w:cs="Arial"/>
                <w:bCs/>
                <w:color w:val="000000"/>
                <w:sz w:val="20"/>
                <w:szCs w:val="20"/>
              </w:rPr>
              <w:t xml:space="preserve">(Refer to </w:t>
            </w:r>
            <w:r w:rsidR="00626F14" w:rsidRPr="00B153EB">
              <w:rPr>
                <w:rFonts w:ascii="Garamond" w:hAnsi="Garamond" w:cs="Arial"/>
                <w:bCs/>
                <w:color w:val="000000"/>
                <w:sz w:val="20"/>
                <w:szCs w:val="20"/>
              </w:rPr>
              <w:t xml:space="preserve">Bid Solicitation </w:t>
            </w:r>
            <w:r w:rsidR="00D75AB8" w:rsidRPr="00B153EB">
              <w:rPr>
                <w:rFonts w:ascii="Garamond" w:hAnsi="Garamond" w:cs="Arial"/>
                <w:bCs/>
                <w:color w:val="000000"/>
                <w:sz w:val="20"/>
                <w:szCs w:val="20"/>
              </w:rPr>
              <w:t>{</w:t>
            </w:r>
            <w:hyperlink w:anchor="_1.3.45_MANDATORY/OPTIONAL_SITE" w:history="1">
              <w:r w:rsidRPr="00B153EB">
                <w:rPr>
                  <w:rStyle w:val="Hyperlink"/>
                  <w:rFonts w:ascii="Garamond" w:hAnsi="Garamond" w:cs="Arial"/>
                  <w:bCs/>
                  <w:sz w:val="20"/>
                  <w:szCs w:val="20"/>
                </w:rPr>
                <w:t>RFP</w:t>
              </w:r>
              <w:r w:rsidR="00D75AB8" w:rsidRPr="00B153EB">
                <w:rPr>
                  <w:rStyle w:val="Hyperlink"/>
                  <w:rFonts w:ascii="Garamond" w:hAnsi="Garamond" w:cs="Arial"/>
                  <w:bCs/>
                  <w:sz w:val="20"/>
                  <w:szCs w:val="20"/>
                </w:rPr>
                <w:t>}</w:t>
              </w:r>
              <w:r w:rsidRPr="00B153EB">
                <w:rPr>
                  <w:rStyle w:val="Hyperlink"/>
                  <w:rFonts w:ascii="Garamond" w:hAnsi="Garamond" w:cs="Arial"/>
                  <w:bCs/>
                  <w:sz w:val="20"/>
                  <w:szCs w:val="20"/>
                </w:rPr>
                <w:t xml:space="preserve"> Section 1.3.</w:t>
              </w:r>
              <w:r w:rsidR="00665CC2" w:rsidRPr="00B153EB">
                <w:rPr>
                  <w:rStyle w:val="Hyperlink"/>
                  <w:rFonts w:ascii="Garamond" w:hAnsi="Garamond" w:cs="Arial"/>
                  <w:bCs/>
                  <w:sz w:val="20"/>
                  <w:szCs w:val="20"/>
                </w:rPr>
                <w:t>5</w:t>
              </w:r>
            </w:hyperlink>
            <w:r w:rsidRPr="00B153EB">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728B5F47" w:rsidR="00DC59A6" w:rsidRPr="00874DF2" w:rsidRDefault="00B153EB" w:rsidP="00576F34">
            <w:pPr>
              <w:ind w:right="180"/>
              <w:jc w:val="center"/>
              <w:rPr>
                <w:rFonts w:ascii="Garamond" w:hAnsi="Garamond" w:cs="Arial"/>
                <w:color w:val="000000"/>
                <w:highlight w:val="yellow"/>
              </w:rPr>
            </w:pPr>
            <w:r>
              <w:rPr>
                <w:rFonts w:ascii="Garamond" w:hAnsi="Garamond"/>
              </w:rPr>
              <w:t>Not Applicable</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6B861F49" w:rsidR="00DC59A6" w:rsidRPr="000227FE" w:rsidRDefault="00B153EB" w:rsidP="00576F34">
            <w:pPr>
              <w:ind w:right="180"/>
              <w:jc w:val="center"/>
              <w:rPr>
                <w:rFonts w:ascii="Garamond" w:hAnsi="Garamond" w:cs="Arial"/>
                <w:bCs/>
                <w:color w:val="000000"/>
                <w:highlight w:val="yellow"/>
              </w:rPr>
            </w:pPr>
            <w:r>
              <w:rPr>
                <w:rFonts w:ascii="Garamond" w:hAnsi="Garamond"/>
              </w:rPr>
              <w:t>Not Applicable</w:t>
            </w:r>
          </w:p>
        </w:tc>
      </w:tr>
      <w:tr w:rsidR="00DC59A6" w:rsidRPr="00874DF2" w14:paraId="6EECBC67" w14:textId="77777777">
        <w:trPr>
          <w:trHeight w:val="720"/>
        </w:trPr>
        <w:tc>
          <w:tcPr>
            <w:tcW w:w="5760" w:type="dxa"/>
            <w:shd w:val="clear" w:color="auto" w:fill="auto"/>
            <w:vAlign w:val="center"/>
          </w:tcPr>
          <w:p w14:paraId="2F255C27"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181F6B10" w:rsidR="00DC59A6" w:rsidRPr="00874DF2" w:rsidRDefault="000C3E44" w:rsidP="00576F34">
            <w:pPr>
              <w:ind w:right="180"/>
              <w:jc w:val="center"/>
              <w:rPr>
                <w:rFonts w:ascii="Garamond" w:hAnsi="Garamond" w:cs="Arial"/>
                <w:color w:val="000000"/>
              </w:rPr>
            </w:pPr>
            <w:r>
              <w:rPr>
                <w:rFonts w:ascii="Garamond" w:hAnsi="Garamond" w:cs="Arial"/>
                <w:color w:val="000000"/>
              </w:rPr>
              <w:t>03/01/17</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8"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C93A1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6F1197">
              <w:rPr>
                <w:rFonts w:ascii="Garamond" w:hAnsi="Garamond"/>
                <w:b/>
                <w:color w:val="000000"/>
              </w:rPr>
            </w:r>
            <w:r w:rsidR="006F1197">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53819452" w:rsidR="00DC59A6" w:rsidRPr="00370188" w:rsidRDefault="000649EF" w:rsidP="00576F34">
            <w:pPr>
              <w:rPr>
                <w:rFonts w:ascii="Garamond" w:hAnsi="Garamond" w:cs="Arial"/>
                <w:color w:val="000000"/>
              </w:rPr>
            </w:pPr>
            <w:r>
              <w:rPr>
                <w:rFonts w:ascii="Garamond" w:hAnsi="Garamond"/>
                <w:b/>
                <w:color w:val="000000"/>
              </w:rPr>
              <w:fldChar w:fldCharType="begin">
                <w:ffData>
                  <w:name w:val="Check2"/>
                  <w:enabled/>
                  <w:calcOnExit w:val="0"/>
                  <w:checkBox>
                    <w:sizeAuto/>
                    <w:default w:val="1"/>
                  </w:checkBox>
                </w:ffData>
              </w:fldChar>
            </w:r>
            <w:bookmarkStart w:id="3" w:name="Check2"/>
            <w:r>
              <w:rPr>
                <w:rFonts w:ascii="Garamond" w:hAnsi="Garamond"/>
                <w:b/>
                <w:color w:val="000000"/>
              </w:rPr>
              <w:instrText xml:space="preserve"> FORMCHECKBOX </w:instrText>
            </w:r>
            <w:r w:rsidR="006F1197">
              <w:rPr>
                <w:rFonts w:ascii="Garamond" w:hAnsi="Garamond"/>
                <w:b/>
                <w:color w:val="000000"/>
              </w:rPr>
            </w:r>
            <w:r w:rsidR="006F1197">
              <w:rPr>
                <w:rFonts w:ascii="Garamond" w:hAnsi="Garamond"/>
                <w:b/>
                <w:color w:val="000000"/>
              </w:rPr>
              <w:fldChar w:fldCharType="separate"/>
            </w:r>
            <w:r>
              <w:rPr>
                <w:rFonts w:ascii="Garamond" w:hAnsi="Garamond"/>
                <w:b/>
                <w:color w:val="000000"/>
              </w:rPr>
              <w:fldChar w:fldCharType="end"/>
            </w:r>
            <w:bookmarkEnd w:id="3"/>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AE2B2B4" w14:textId="77777777" w:rsidR="00DC59A6" w:rsidRPr="00370188" w:rsidRDefault="00DC59A6" w:rsidP="00576F34">
            <w:pPr>
              <w:rPr>
                <w:rFonts w:ascii="Garamond" w:hAnsi="Garamond"/>
                <w:b/>
                <w:color w:val="000000"/>
                <w:sz w:val="18"/>
                <w:szCs w:val="18"/>
                <w:highlight w:val="yellow"/>
              </w:rPr>
            </w:pPr>
          </w:p>
          <w:p w14:paraId="15EE9D3A"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4" w:name="Check7"/>
            <w:r w:rsidR="00DC59A6" w:rsidRPr="00370188">
              <w:rPr>
                <w:rFonts w:ascii="Garamond" w:hAnsi="Garamond"/>
                <w:b/>
                <w:color w:val="000000"/>
              </w:rPr>
              <w:instrText xml:space="preserve"> FORMCHECKBOX </w:instrText>
            </w:r>
            <w:r w:rsidR="006F1197">
              <w:rPr>
                <w:rFonts w:ascii="Garamond" w:hAnsi="Garamond"/>
                <w:b/>
                <w:color w:val="000000"/>
              </w:rPr>
            </w:r>
            <w:r w:rsidR="006F1197">
              <w:rPr>
                <w:rFonts w:ascii="Garamond" w:hAnsi="Garamond"/>
                <w:b/>
                <w:color w:val="000000"/>
              </w:rPr>
              <w:fldChar w:fldCharType="separate"/>
            </w:r>
            <w:r w:rsidRPr="00370188">
              <w:rPr>
                <w:rFonts w:ascii="Garamond" w:hAnsi="Garamond"/>
                <w:b/>
                <w:color w:val="000000"/>
              </w:rPr>
              <w:fldChar w:fldCharType="end"/>
            </w:r>
            <w:bookmarkEnd w:id="4"/>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E127B08" w14:textId="77777777" w:rsidR="00DC59A6" w:rsidRPr="00370188" w:rsidRDefault="00DC59A6" w:rsidP="00576F34">
            <w:pPr>
              <w:rPr>
                <w:rFonts w:ascii="Garamond" w:hAnsi="Garamond"/>
                <w:b/>
                <w:color w:val="000000"/>
                <w:sz w:val="16"/>
                <w:szCs w:val="16"/>
              </w:rPr>
            </w:pPr>
          </w:p>
          <w:p w14:paraId="2606CE4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6F1197">
              <w:rPr>
                <w:rFonts w:ascii="Garamond" w:hAnsi="Garamond"/>
                <w:b/>
                <w:color w:val="000000"/>
              </w:rPr>
            </w:r>
            <w:r w:rsidR="006F1197">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5E30E393" w14:textId="77777777" w:rsidR="00D95F53" w:rsidRPr="00370188" w:rsidRDefault="00D95F53" w:rsidP="00370188">
            <w:pPr>
              <w:jc w:val="center"/>
              <w:rPr>
                <w:rFonts w:ascii="Garamond" w:hAnsi="Garamond" w:cs="Arial"/>
                <w:b/>
                <w:color w:val="000000"/>
                <w:sz w:val="28"/>
                <w:szCs w:val="28"/>
              </w:rPr>
            </w:pPr>
          </w:p>
          <w:p w14:paraId="14975459" w14:textId="154F8F81"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0649EF">
              <w:rPr>
                <w:rFonts w:ascii="Garamond" w:hAnsi="Garamond" w:cs="Arial"/>
                <w:b/>
                <w:color w:val="000000"/>
              </w:rPr>
              <w:fldChar w:fldCharType="begin">
                <w:ffData>
                  <w:name w:val="Check4"/>
                  <w:enabled/>
                  <w:calcOnExit w:val="0"/>
                  <w:checkBox>
                    <w:sizeAuto/>
                    <w:default w:val="1"/>
                  </w:checkBox>
                </w:ffData>
              </w:fldChar>
            </w:r>
            <w:bookmarkStart w:id="5" w:name="Check4"/>
            <w:r w:rsidR="000649EF">
              <w:rPr>
                <w:rFonts w:ascii="Garamond" w:hAnsi="Garamond" w:cs="Arial"/>
                <w:b/>
                <w:color w:val="000000"/>
              </w:rPr>
              <w:instrText xml:space="preserve"> FORMCHECKBOX </w:instrText>
            </w:r>
            <w:r w:rsidR="006F1197">
              <w:rPr>
                <w:rFonts w:ascii="Garamond" w:hAnsi="Garamond" w:cs="Arial"/>
                <w:b/>
                <w:color w:val="000000"/>
              </w:rPr>
            </w:r>
            <w:r w:rsidR="006F1197">
              <w:rPr>
                <w:rFonts w:ascii="Garamond" w:hAnsi="Garamond" w:cs="Arial"/>
                <w:b/>
                <w:color w:val="000000"/>
              </w:rPr>
              <w:fldChar w:fldCharType="separate"/>
            </w:r>
            <w:r w:rsidR="000649EF">
              <w:rPr>
                <w:rFonts w:ascii="Garamond" w:hAnsi="Garamond" w:cs="Arial"/>
                <w:b/>
                <w:color w:val="000000"/>
              </w:rPr>
              <w:fldChar w:fldCharType="end"/>
            </w:r>
            <w:bookmarkEnd w:id="5"/>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14:paraId="0C8B9AEC" w14:textId="77777777" w:rsidR="00886927" w:rsidRPr="00DA0EF5" w:rsidRDefault="00886927" w:rsidP="00886927">
            <w:pPr>
              <w:rPr>
                <w:rFonts w:ascii="Garamond" w:hAnsi="Garamond" w:cs="Arial"/>
                <w:b/>
                <w:color w:val="000000"/>
                <w:sz w:val="12"/>
                <w:szCs w:val="12"/>
              </w:rPr>
            </w:pPr>
          </w:p>
          <w:p w14:paraId="62C3193D" w14:textId="6E37C2AD"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0649EF">
              <w:rPr>
                <w:rFonts w:ascii="Garamond" w:hAnsi="Garamond" w:cs="Arial"/>
                <w:b/>
                <w:color w:val="000000"/>
              </w:rPr>
              <w:fldChar w:fldCharType="begin">
                <w:ffData>
                  <w:name w:val="Check5"/>
                  <w:enabled/>
                  <w:calcOnExit w:val="0"/>
                  <w:checkBox>
                    <w:sizeAuto/>
                    <w:default w:val="1"/>
                  </w:checkBox>
                </w:ffData>
              </w:fldChar>
            </w:r>
            <w:bookmarkStart w:id="6" w:name="Check5"/>
            <w:r w:rsidR="000649EF">
              <w:rPr>
                <w:rFonts w:ascii="Garamond" w:hAnsi="Garamond" w:cs="Arial"/>
                <w:b/>
                <w:color w:val="000000"/>
              </w:rPr>
              <w:instrText xml:space="preserve"> FORMCHECKBOX </w:instrText>
            </w:r>
            <w:r w:rsidR="006F1197">
              <w:rPr>
                <w:rFonts w:ascii="Garamond" w:hAnsi="Garamond" w:cs="Arial"/>
                <w:b/>
                <w:color w:val="000000"/>
              </w:rPr>
            </w:r>
            <w:r w:rsidR="006F1197">
              <w:rPr>
                <w:rFonts w:ascii="Garamond" w:hAnsi="Garamond" w:cs="Arial"/>
                <w:b/>
                <w:color w:val="000000"/>
              </w:rPr>
              <w:fldChar w:fldCharType="separate"/>
            </w:r>
            <w:r w:rsidR="000649EF">
              <w:rPr>
                <w:rFonts w:ascii="Garamond" w:hAnsi="Garamond" w:cs="Arial"/>
                <w:b/>
                <w:color w:val="000000"/>
              </w:rPr>
              <w:fldChar w:fldCharType="end"/>
            </w:r>
            <w:bookmarkEnd w:id="6"/>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14:paraId="71AC1A44" w14:textId="77777777" w:rsidR="00886927" w:rsidRPr="00DA0EF5" w:rsidRDefault="00886927" w:rsidP="00886927">
            <w:pPr>
              <w:rPr>
                <w:rFonts w:ascii="Garamond" w:hAnsi="Garamond" w:cs="Arial"/>
                <w:b/>
                <w:color w:val="000000"/>
                <w:sz w:val="12"/>
                <w:szCs w:val="12"/>
              </w:rPr>
            </w:pPr>
          </w:p>
          <w:p w14:paraId="72788C20" w14:textId="74FE742C"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000649EF">
              <w:rPr>
                <w:rFonts w:ascii="Garamond" w:hAnsi="Garamond" w:cs="Arial"/>
                <w:b/>
                <w:color w:val="000000"/>
              </w:rPr>
              <w:fldChar w:fldCharType="begin">
                <w:ffData>
                  <w:name w:val=""/>
                  <w:enabled/>
                  <w:calcOnExit w:val="0"/>
                  <w:checkBox>
                    <w:sizeAuto/>
                    <w:default w:val="1"/>
                  </w:checkBox>
                </w:ffData>
              </w:fldChar>
            </w:r>
            <w:r w:rsidR="000649EF">
              <w:rPr>
                <w:rFonts w:ascii="Garamond" w:hAnsi="Garamond" w:cs="Arial"/>
                <w:b/>
                <w:color w:val="000000"/>
              </w:rPr>
              <w:instrText xml:space="preserve"> FORMCHECKBOX </w:instrText>
            </w:r>
            <w:r w:rsidR="006F1197">
              <w:rPr>
                <w:rFonts w:ascii="Garamond" w:hAnsi="Garamond" w:cs="Arial"/>
                <w:b/>
                <w:color w:val="000000"/>
              </w:rPr>
            </w:r>
            <w:r w:rsidR="006F1197">
              <w:rPr>
                <w:rFonts w:ascii="Garamond" w:hAnsi="Garamond" w:cs="Arial"/>
                <w:b/>
                <w:color w:val="000000"/>
              </w:rPr>
              <w:fldChar w:fldCharType="separate"/>
            </w:r>
            <w:r w:rsidR="000649EF">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14:paraId="15A49759" w14:textId="77777777" w:rsidR="00DC59A6" w:rsidRPr="00370188" w:rsidRDefault="00DC59A6" w:rsidP="00576F34">
            <w:pPr>
              <w:rPr>
                <w:rFonts w:ascii="Garamond" w:hAnsi="Garamond" w:cs="Arial"/>
                <w:color w:val="000000"/>
                <w:sz w:val="20"/>
                <w:szCs w:val="20"/>
              </w:rPr>
            </w:pPr>
          </w:p>
        </w:tc>
      </w:tr>
    </w:tbl>
    <w:p w14:paraId="7AAFB640" w14:textId="77777777" w:rsidR="00DC59A6" w:rsidRPr="00E17F7D" w:rsidRDefault="00DC59A6" w:rsidP="002766BB">
      <w:pPr>
        <w:rPr>
          <w:rFonts w:ascii="Garamond" w:hAnsi="Garamond" w:cs="Arial"/>
          <w:b/>
          <w:color w:val="000000"/>
          <w:sz w:val="28"/>
          <w:szCs w:val="28"/>
        </w:rPr>
      </w:pPr>
    </w:p>
    <w:p w14:paraId="41EFA006" w14:textId="77777777" w:rsidR="00DC59A6" w:rsidRPr="00B153EB" w:rsidRDefault="00C3197E" w:rsidP="002766BB">
      <w:pPr>
        <w:rPr>
          <w:rFonts w:ascii="Garamond" w:hAnsi="Garamond" w:cs="Arial"/>
          <w:bCs/>
          <w:color w:val="000000"/>
          <w:u w:val="single"/>
        </w:rPr>
      </w:pPr>
      <w:r w:rsidRPr="00B153EB">
        <w:rPr>
          <w:rFonts w:ascii="Garamond" w:hAnsi="Garamond" w:cs="Arial"/>
          <w:bCs/>
          <w:color w:val="000000"/>
          <w:u w:val="single"/>
        </w:rPr>
        <w:t xml:space="preserve">Bid Solicitation </w:t>
      </w:r>
      <w:r w:rsidR="00647C5C" w:rsidRPr="00B153EB">
        <w:rPr>
          <w:rFonts w:ascii="Garamond" w:hAnsi="Garamond" w:cs="Arial"/>
          <w:bCs/>
          <w:color w:val="000000"/>
          <w:u w:val="single"/>
        </w:rPr>
        <w:t>{</w:t>
      </w:r>
      <w:r w:rsidR="00DC59A6" w:rsidRPr="00B153EB">
        <w:rPr>
          <w:rFonts w:ascii="Garamond" w:hAnsi="Garamond" w:cs="Arial"/>
          <w:bCs/>
          <w:color w:val="000000"/>
          <w:u w:val="single"/>
        </w:rPr>
        <w:t>RFP</w:t>
      </w:r>
      <w:r w:rsidR="00647C5C" w:rsidRPr="00B153EB">
        <w:rPr>
          <w:rFonts w:ascii="Garamond" w:hAnsi="Garamond" w:cs="Arial"/>
          <w:bCs/>
          <w:color w:val="000000"/>
          <w:u w:val="single"/>
        </w:rPr>
        <w:t>}</w:t>
      </w:r>
      <w:r w:rsidR="00DC59A6" w:rsidRPr="00B153EB">
        <w:rPr>
          <w:rFonts w:ascii="Garamond" w:hAnsi="Garamond" w:cs="Arial"/>
          <w:bCs/>
          <w:color w:val="000000"/>
          <w:u w:val="single"/>
        </w:rPr>
        <w:t xml:space="preserve"> Issued By</w:t>
      </w:r>
      <w:r w:rsidR="002766BB" w:rsidRPr="00B153EB">
        <w:rPr>
          <w:rFonts w:ascii="Garamond" w:hAnsi="Garamond" w:cs="Arial"/>
          <w:bCs/>
          <w:color w:val="000000"/>
        </w:rPr>
        <w:tab/>
      </w:r>
      <w:r w:rsidR="002766BB" w:rsidRPr="00B153EB">
        <w:rPr>
          <w:rFonts w:ascii="Garamond" w:hAnsi="Garamond" w:cs="Arial"/>
          <w:bCs/>
          <w:color w:val="000000"/>
        </w:rPr>
        <w:tab/>
      </w:r>
      <w:r w:rsidR="002766BB" w:rsidRPr="00B153EB">
        <w:rPr>
          <w:rFonts w:ascii="Garamond" w:hAnsi="Garamond" w:cs="Arial"/>
          <w:bCs/>
          <w:color w:val="000000"/>
        </w:rPr>
        <w:tab/>
      </w:r>
      <w:r w:rsidR="00BB5A93" w:rsidRPr="00B153EB">
        <w:rPr>
          <w:rFonts w:ascii="Garamond" w:hAnsi="Garamond" w:cs="Arial"/>
          <w:bCs/>
          <w:color w:val="000000"/>
          <w:u w:val="single"/>
        </w:rPr>
        <w:t>Using Agency/Agencies</w:t>
      </w:r>
    </w:p>
    <w:p w14:paraId="20DAD9E0" w14:textId="77777777" w:rsidR="00DC59A6" w:rsidRPr="00B153EB" w:rsidRDefault="00DC59A6" w:rsidP="002766BB">
      <w:pPr>
        <w:rPr>
          <w:rFonts w:ascii="Garamond" w:hAnsi="Garamond" w:cs="Arial"/>
          <w:bCs/>
          <w:color w:val="000000"/>
        </w:rPr>
      </w:pPr>
    </w:p>
    <w:p w14:paraId="06E53C19" w14:textId="77777777" w:rsidR="00DC59A6" w:rsidRPr="00B153EB" w:rsidRDefault="00DC59A6" w:rsidP="00DC59A6">
      <w:pPr>
        <w:rPr>
          <w:rFonts w:ascii="Garamond" w:hAnsi="Garamond" w:cs="Arial"/>
          <w:bCs/>
          <w:color w:val="000000"/>
        </w:rPr>
      </w:pPr>
      <w:r w:rsidRPr="00B153EB">
        <w:rPr>
          <w:rFonts w:ascii="Garamond" w:hAnsi="Garamond" w:cs="Arial"/>
          <w:bCs/>
          <w:color w:val="000000"/>
        </w:rPr>
        <w:t>State of New Jersey</w:t>
      </w:r>
      <w:r w:rsidR="00B2488D" w:rsidRPr="00B153EB">
        <w:rPr>
          <w:rFonts w:ascii="Garamond" w:hAnsi="Garamond" w:cs="Arial"/>
          <w:bCs/>
          <w:color w:val="000000"/>
        </w:rPr>
        <w:tab/>
      </w:r>
      <w:r w:rsidR="00B2488D" w:rsidRPr="00B153EB">
        <w:rPr>
          <w:rFonts w:ascii="Garamond" w:hAnsi="Garamond" w:cs="Arial"/>
          <w:bCs/>
          <w:color w:val="000000"/>
        </w:rPr>
        <w:tab/>
      </w:r>
      <w:r w:rsidR="00B2488D" w:rsidRPr="00B153EB">
        <w:rPr>
          <w:rFonts w:ascii="Garamond" w:hAnsi="Garamond" w:cs="Arial"/>
          <w:bCs/>
          <w:color w:val="000000"/>
        </w:rPr>
        <w:tab/>
      </w:r>
      <w:r w:rsidR="00B2488D" w:rsidRPr="00B153EB">
        <w:rPr>
          <w:rFonts w:ascii="Garamond" w:hAnsi="Garamond" w:cs="Arial"/>
          <w:bCs/>
          <w:color w:val="000000"/>
        </w:rPr>
        <w:tab/>
      </w:r>
      <w:r w:rsidRPr="00B153EB">
        <w:rPr>
          <w:rFonts w:ascii="Garamond" w:hAnsi="Garamond" w:cs="Arial"/>
          <w:bCs/>
          <w:color w:val="000000"/>
        </w:rPr>
        <w:t>State of New Jersey</w:t>
      </w:r>
    </w:p>
    <w:p w14:paraId="4DEAC1D1" w14:textId="10EE4B76" w:rsidR="00B153EB" w:rsidRPr="00780FE7" w:rsidRDefault="00DC59A6" w:rsidP="00B153EB">
      <w:pPr>
        <w:rPr>
          <w:rFonts w:ascii="Garamond" w:hAnsi="Garamond" w:cs="Arial"/>
          <w:bCs/>
          <w:color w:val="000000"/>
          <w:szCs w:val="22"/>
        </w:rPr>
      </w:pPr>
      <w:r w:rsidRPr="00B153EB">
        <w:rPr>
          <w:rFonts w:ascii="Garamond" w:hAnsi="Garamond" w:cs="Arial"/>
          <w:bCs/>
          <w:color w:val="000000"/>
        </w:rPr>
        <w:t>Department of the Treasury</w:t>
      </w:r>
      <w:r w:rsidRPr="00B153EB">
        <w:rPr>
          <w:rFonts w:ascii="Garamond" w:hAnsi="Garamond" w:cs="Arial"/>
          <w:bCs/>
          <w:color w:val="000000"/>
        </w:rPr>
        <w:tab/>
      </w:r>
      <w:r w:rsidRPr="00B153EB">
        <w:rPr>
          <w:rFonts w:ascii="Garamond" w:hAnsi="Garamond" w:cs="Arial"/>
          <w:bCs/>
          <w:color w:val="000000"/>
        </w:rPr>
        <w:tab/>
      </w:r>
      <w:r w:rsidRPr="00B153EB">
        <w:rPr>
          <w:rFonts w:ascii="Garamond" w:hAnsi="Garamond" w:cs="Arial"/>
          <w:bCs/>
          <w:color w:val="000000"/>
        </w:rPr>
        <w:tab/>
      </w:r>
      <w:r w:rsidR="00B153EB" w:rsidRPr="00780FE7">
        <w:rPr>
          <w:rFonts w:ascii="Garamond" w:hAnsi="Garamond" w:cs="Arial"/>
          <w:bCs/>
          <w:color w:val="000000"/>
          <w:szCs w:val="22"/>
        </w:rPr>
        <w:t>Department of the Treasury</w:t>
      </w:r>
    </w:p>
    <w:p w14:paraId="421A5341" w14:textId="77777777" w:rsidR="00B153EB" w:rsidRPr="00780FE7" w:rsidRDefault="00B153EB" w:rsidP="00B153EB">
      <w:pPr>
        <w:jc w:val="left"/>
        <w:rPr>
          <w:rFonts w:ascii="Garamond" w:hAnsi="Garamond" w:cs="Arial"/>
          <w:bCs/>
          <w:color w:val="000000"/>
          <w:szCs w:val="22"/>
        </w:rPr>
      </w:pPr>
      <w:r w:rsidRPr="00780FE7">
        <w:rPr>
          <w:rFonts w:ascii="Garamond" w:hAnsi="Garamond" w:cs="Arial"/>
          <w:bCs/>
          <w:color w:val="000000"/>
          <w:szCs w:val="22"/>
        </w:rPr>
        <w:t>Division of Purchase and Property</w:t>
      </w:r>
      <w:r w:rsidRPr="00780FE7">
        <w:rPr>
          <w:rFonts w:ascii="Garamond" w:hAnsi="Garamond" w:cs="Arial"/>
          <w:bCs/>
          <w:color w:val="000000"/>
          <w:szCs w:val="22"/>
        </w:rPr>
        <w:tab/>
      </w:r>
      <w:r w:rsidRPr="00780FE7">
        <w:rPr>
          <w:rFonts w:ascii="Garamond" w:hAnsi="Garamond" w:cs="Arial"/>
          <w:bCs/>
          <w:color w:val="000000"/>
          <w:szCs w:val="22"/>
        </w:rPr>
        <w:tab/>
      </w:r>
      <w:r w:rsidRPr="00780FE7">
        <w:rPr>
          <w:rFonts w:ascii="Garamond" w:hAnsi="Garamond" w:cs="Arial"/>
          <w:bCs/>
          <w:szCs w:val="22"/>
        </w:rPr>
        <w:t>Distribution and Support Services (DSS)</w:t>
      </w:r>
    </w:p>
    <w:p w14:paraId="06F8C6C6" w14:textId="00CAEFF1" w:rsidR="00B153EB" w:rsidRPr="00780FE7" w:rsidRDefault="00B153EB" w:rsidP="00B153EB">
      <w:pPr>
        <w:jc w:val="left"/>
        <w:rPr>
          <w:rFonts w:ascii="Garamond" w:hAnsi="Garamond"/>
          <w:szCs w:val="22"/>
        </w:rPr>
      </w:pPr>
      <w:r w:rsidRPr="00780FE7">
        <w:rPr>
          <w:rFonts w:ascii="Garamond" w:hAnsi="Garamond" w:cs="Arial"/>
          <w:bCs/>
          <w:color w:val="000000"/>
          <w:szCs w:val="22"/>
        </w:rPr>
        <w:t>Trenton, New Jersey 08625</w:t>
      </w:r>
      <w:r w:rsidRPr="00780FE7">
        <w:rPr>
          <w:rFonts w:ascii="Garamond" w:hAnsi="Garamond" w:cs="Arial"/>
          <w:bCs/>
          <w:color w:val="000000"/>
          <w:szCs w:val="22"/>
        </w:rPr>
        <w:noBreakHyphen/>
        <w:t>0230</w:t>
      </w:r>
      <w:r w:rsidRPr="00780FE7">
        <w:rPr>
          <w:rFonts w:ascii="Garamond" w:hAnsi="Garamond" w:cs="Arial"/>
          <w:bCs/>
          <w:color w:val="000000"/>
          <w:szCs w:val="22"/>
        </w:rPr>
        <w:tab/>
      </w:r>
      <w:r w:rsidRPr="00780FE7">
        <w:rPr>
          <w:rFonts w:ascii="Garamond" w:hAnsi="Garamond" w:cs="Arial"/>
          <w:bCs/>
          <w:color w:val="000000"/>
          <w:szCs w:val="22"/>
        </w:rPr>
        <w:tab/>
      </w:r>
      <w:r w:rsidR="00780FE7">
        <w:rPr>
          <w:rFonts w:ascii="Garamond" w:hAnsi="Garamond" w:cs="Arial"/>
          <w:bCs/>
          <w:color w:val="000000"/>
          <w:szCs w:val="22"/>
        </w:rPr>
        <w:tab/>
      </w:r>
      <w:r w:rsidRPr="00780FE7">
        <w:rPr>
          <w:rFonts w:ascii="Garamond" w:hAnsi="Garamond" w:cs="Arial"/>
          <w:bCs/>
          <w:color w:val="000000"/>
          <w:szCs w:val="22"/>
        </w:rPr>
        <w:t>Trenton, NJ 08625-0234</w:t>
      </w:r>
    </w:p>
    <w:p w14:paraId="233F36C4" w14:textId="59A0D924" w:rsidR="00BB5A93" w:rsidRPr="00780FE7" w:rsidRDefault="00BB5A93" w:rsidP="00DC59A6">
      <w:pPr>
        <w:rPr>
          <w:rFonts w:ascii="Garamond" w:hAnsi="Garamond" w:cs="Arial"/>
          <w:bCs/>
          <w:color w:val="000000"/>
          <w:szCs w:val="22"/>
        </w:rPr>
      </w:pPr>
    </w:p>
    <w:p w14:paraId="5C25974E" w14:textId="77777777" w:rsidR="00C93A15" w:rsidRPr="00B153EB" w:rsidRDefault="00C93A15" w:rsidP="003F0945">
      <w:pPr>
        <w:pStyle w:val="BodyText2"/>
        <w:jc w:val="center"/>
        <w:rPr>
          <w:rFonts w:ascii="Garamond" w:hAnsi="Garamond" w:cs="Arial"/>
          <w:bCs/>
          <w:color w:val="000000"/>
        </w:rPr>
      </w:pPr>
    </w:p>
    <w:p w14:paraId="292A6C12" w14:textId="01955DA7" w:rsidR="00520D10" w:rsidRDefault="00520D10">
      <w:pPr>
        <w:jc w:val="left"/>
        <w:rPr>
          <w:rFonts w:eastAsia="MS Mincho" w:cs="Arial"/>
          <w:b/>
          <w:sz w:val="24"/>
        </w:rPr>
      </w:pPr>
      <w:r w:rsidRPr="00B153EB">
        <w:rPr>
          <w:rFonts w:ascii="Garamond" w:hAnsi="Garamond" w:cs="Arial"/>
          <w:bCs/>
          <w:color w:val="000000"/>
          <w:szCs w:val="22"/>
          <w:u w:val="single"/>
        </w:rPr>
        <w:t>Date</w:t>
      </w:r>
      <w:r w:rsidRPr="00B153EB">
        <w:rPr>
          <w:rFonts w:ascii="Garamond" w:hAnsi="Garamond" w:cs="Arial"/>
          <w:bCs/>
          <w:color w:val="000000"/>
          <w:szCs w:val="22"/>
        </w:rPr>
        <w:t xml:space="preserve">:  </w:t>
      </w:r>
      <w:r w:rsidR="00356237">
        <w:rPr>
          <w:rFonts w:ascii="Garamond" w:hAnsi="Garamond" w:cs="Arial"/>
          <w:bCs/>
          <w:color w:val="000000"/>
          <w:szCs w:val="22"/>
        </w:rPr>
        <w:t>0</w:t>
      </w:r>
      <w:r w:rsidR="005B706F">
        <w:rPr>
          <w:rFonts w:ascii="Garamond" w:hAnsi="Garamond" w:cs="Arial"/>
          <w:bCs/>
          <w:color w:val="000000"/>
          <w:szCs w:val="22"/>
        </w:rPr>
        <w:t>2/13</w:t>
      </w:r>
      <w:bookmarkStart w:id="7" w:name="_GoBack"/>
      <w:bookmarkEnd w:id="7"/>
      <w:r w:rsidR="000C3E44">
        <w:rPr>
          <w:rFonts w:ascii="Garamond" w:hAnsi="Garamond" w:cs="Arial"/>
          <w:bCs/>
          <w:color w:val="000000"/>
          <w:szCs w:val="22"/>
        </w:rPr>
        <w:t>/17</w:t>
      </w:r>
      <w:r w:rsidR="000C3E44">
        <w:rPr>
          <w:rFonts w:cs="Arial"/>
          <w:b/>
          <w:sz w:val="24"/>
        </w:rPr>
        <w:t xml:space="preserve"> </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667478">
      <w:pPr>
        <w:pStyle w:val="PlainText"/>
        <w:rPr>
          <w:rFonts w:eastAsia="MS Mincho"/>
        </w:rPr>
      </w:pPr>
    </w:p>
    <w:p w14:paraId="5CB52AA0" w14:textId="77777777" w:rsidR="004C1912"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3534259" w:history="1">
        <w:r w:rsidR="004C1912" w:rsidRPr="006D36E4">
          <w:rPr>
            <w:rStyle w:val="Hyperlink"/>
            <w:noProof/>
            <w14:scene3d>
              <w14:camera w14:prst="orthographicFront"/>
              <w14:lightRig w14:rig="threePt" w14:dir="t">
                <w14:rot w14:lat="0" w14:lon="0" w14:rev="0"/>
              </w14:lightRig>
            </w14:scene3d>
          </w:rPr>
          <w:t>1.0</w:t>
        </w:r>
        <w:r w:rsidR="004C1912">
          <w:rPr>
            <w:rFonts w:asciiTheme="minorHAnsi" w:eastAsiaTheme="minorEastAsia" w:hAnsiTheme="minorHAnsi" w:cstheme="minorBidi"/>
            <w:b w:val="0"/>
            <w:bCs w:val="0"/>
            <w:caps w:val="0"/>
            <w:noProof/>
            <w:sz w:val="22"/>
            <w:szCs w:val="22"/>
          </w:rPr>
          <w:tab/>
        </w:r>
        <w:r w:rsidR="004C1912" w:rsidRPr="006D36E4">
          <w:rPr>
            <w:rStyle w:val="Hyperlink"/>
            <w:noProof/>
          </w:rPr>
          <w:t>INFORMATION FOR VENDORS {BIDDERS}</w:t>
        </w:r>
        <w:r w:rsidR="004C1912">
          <w:rPr>
            <w:noProof/>
            <w:webHidden/>
          </w:rPr>
          <w:tab/>
        </w:r>
        <w:r w:rsidR="004C1912">
          <w:rPr>
            <w:noProof/>
            <w:webHidden/>
          </w:rPr>
          <w:fldChar w:fldCharType="begin"/>
        </w:r>
        <w:r w:rsidR="004C1912">
          <w:rPr>
            <w:noProof/>
            <w:webHidden/>
          </w:rPr>
          <w:instrText xml:space="preserve"> PAGEREF _Toc473534259 \h </w:instrText>
        </w:r>
        <w:r w:rsidR="004C1912">
          <w:rPr>
            <w:noProof/>
            <w:webHidden/>
          </w:rPr>
        </w:r>
        <w:r w:rsidR="004C1912">
          <w:rPr>
            <w:noProof/>
            <w:webHidden/>
          </w:rPr>
          <w:fldChar w:fldCharType="separate"/>
        </w:r>
        <w:r w:rsidR="006F1197">
          <w:rPr>
            <w:noProof/>
            <w:webHidden/>
          </w:rPr>
          <w:t>5</w:t>
        </w:r>
        <w:r w:rsidR="004C1912">
          <w:rPr>
            <w:noProof/>
            <w:webHidden/>
          </w:rPr>
          <w:fldChar w:fldCharType="end"/>
        </w:r>
      </w:hyperlink>
    </w:p>
    <w:p w14:paraId="2D3124BA"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260" w:history="1">
        <w:r w:rsidR="004C1912" w:rsidRPr="006D36E4">
          <w:rPr>
            <w:rStyle w:val="Hyperlink"/>
            <w:noProof/>
            <w14:scene3d>
              <w14:camera w14:prst="orthographicFront"/>
              <w14:lightRig w14:rig="threePt" w14:dir="t">
                <w14:rot w14:lat="0" w14:lon="0" w14:rev="0"/>
              </w14:lightRig>
            </w14:scene3d>
          </w:rPr>
          <w:t>1.1</w:t>
        </w:r>
        <w:r w:rsidR="004C1912">
          <w:rPr>
            <w:rFonts w:asciiTheme="minorHAnsi" w:eastAsiaTheme="minorEastAsia" w:hAnsiTheme="minorHAnsi" w:cstheme="minorBidi"/>
            <w:caps w:val="0"/>
            <w:noProof/>
            <w:sz w:val="22"/>
            <w:szCs w:val="22"/>
          </w:rPr>
          <w:tab/>
        </w:r>
        <w:r w:rsidR="004C1912" w:rsidRPr="006D36E4">
          <w:rPr>
            <w:rStyle w:val="Hyperlink"/>
            <w:noProof/>
          </w:rPr>
          <w:t>PURPOSE AND INTENT</w:t>
        </w:r>
        <w:r w:rsidR="004C1912">
          <w:rPr>
            <w:noProof/>
            <w:webHidden/>
          </w:rPr>
          <w:tab/>
        </w:r>
        <w:r w:rsidR="004C1912">
          <w:rPr>
            <w:noProof/>
            <w:webHidden/>
          </w:rPr>
          <w:fldChar w:fldCharType="begin"/>
        </w:r>
        <w:r w:rsidR="004C1912">
          <w:rPr>
            <w:noProof/>
            <w:webHidden/>
          </w:rPr>
          <w:instrText xml:space="preserve"> PAGEREF _Toc473534260 \h </w:instrText>
        </w:r>
        <w:r w:rsidR="004C1912">
          <w:rPr>
            <w:noProof/>
            <w:webHidden/>
          </w:rPr>
        </w:r>
        <w:r w:rsidR="004C1912">
          <w:rPr>
            <w:noProof/>
            <w:webHidden/>
          </w:rPr>
          <w:fldChar w:fldCharType="separate"/>
        </w:r>
        <w:r>
          <w:rPr>
            <w:noProof/>
            <w:webHidden/>
          </w:rPr>
          <w:t>5</w:t>
        </w:r>
        <w:r w:rsidR="004C1912">
          <w:rPr>
            <w:noProof/>
            <w:webHidden/>
          </w:rPr>
          <w:fldChar w:fldCharType="end"/>
        </w:r>
      </w:hyperlink>
    </w:p>
    <w:p w14:paraId="515ABCED"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261" w:history="1">
        <w:r w:rsidR="004C1912" w:rsidRPr="006D36E4">
          <w:rPr>
            <w:rStyle w:val="Hyperlink"/>
            <w:noProof/>
            <w14:scene3d>
              <w14:camera w14:prst="orthographicFront"/>
              <w14:lightRig w14:rig="threePt" w14:dir="t">
                <w14:rot w14:lat="0" w14:lon="0" w14:rev="0"/>
              </w14:lightRig>
            </w14:scene3d>
          </w:rPr>
          <w:t>1.2</w:t>
        </w:r>
        <w:r w:rsidR="004C1912">
          <w:rPr>
            <w:rFonts w:asciiTheme="minorHAnsi" w:eastAsiaTheme="minorEastAsia" w:hAnsiTheme="minorHAnsi" w:cstheme="minorBidi"/>
            <w:caps w:val="0"/>
            <w:noProof/>
            <w:sz w:val="22"/>
            <w:szCs w:val="22"/>
          </w:rPr>
          <w:tab/>
        </w:r>
        <w:r w:rsidR="004C1912" w:rsidRPr="006D36E4">
          <w:rPr>
            <w:rStyle w:val="Hyperlink"/>
            <w:noProof/>
          </w:rPr>
          <w:t>BACKGROUND</w:t>
        </w:r>
        <w:r w:rsidR="004C1912">
          <w:rPr>
            <w:noProof/>
            <w:webHidden/>
          </w:rPr>
          <w:tab/>
        </w:r>
        <w:r w:rsidR="004C1912">
          <w:rPr>
            <w:noProof/>
            <w:webHidden/>
          </w:rPr>
          <w:fldChar w:fldCharType="begin"/>
        </w:r>
        <w:r w:rsidR="004C1912">
          <w:rPr>
            <w:noProof/>
            <w:webHidden/>
          </w:rPr>
          <w:instrText xml:space="preserve"> PAGEREF _Toc473534261 \h </w:instrText>
        </w:r>
        <w:r w:rsidR="004C1912">
          <w:rPr>
            <w:noProof/>
            <w:webHidden/>
          </w:rPr>
        </w:r>
        <w:r w:rsidR="004C1912">
          <w:rPr>
            <w:noProof/>
            <w:webHidden/>
          </w:rPr>
          <w:fldChar w:fldCharType="separate"/>
        </w:r>
        <w:r>
          <w:rPr>
            <w:noProof/>
            <w:webHidden/>
          </w:rPr>
          <w:t>5</w:t>
        </w:r>
        <w:r w:rsidR="004C1912">
          <w:rPr>
            <w:noProof/>
            <w:webHidden/>
          </w:rPr>
          <w:fldChar w:fldCharType="end"/>
        </w:r>
      </w:hyperlink>
    </w:p>
    <w:p w14:paraId="210EA345"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262" w:history="1">
        <w:r w:rsidR="004C1912" w:rsidRPr="006D36E4">
          <w:rPr>
            <w:rStyle w:val="Hyperlink"/>
            <w:noProof/>
            <w14:scene3d>
              <w14:camera w14:prst="orthographicFront"/>
              <w14:lightRig w14:rig="threePt" w14:dir="t">
                <w14:rot w14:lat="0" w14:lon="0" w14:rev="0"/>
              </w14:lightRig>
            </w14:scene3d>
          </w:rPr>
          <w:t>1.3</w:t>
        </w:r>
        <w:r w:rsidR="004C1912">
          <w:rPr>
            <w:rFonts w:asciiTheme="minorHAnsi" w:eastAsiaTheme="minorEastAsia" w:hAnsiTheme="minorHAnsi" w:cstheme="minorBidi"/>
            <w:caps w:val="0"/>
            <w:noProof/>
            <w:sz w:val="22"/>
            <w:szCs w:val="22"/>
          </w:rPr>
          <w:tab/>
        </w:r>
        <w:r w:rsidR="004C1912" w:rsidRPr="006D36E4">
          <w:rPr>
            <w:rStyle w:val="Hyperlink"/>
            <w:noProof/>
          </w:rPr>
          <w:t>Key Events</w:t>
        </w:r>
        <w:r w:rsidR="004C1912">
          <w:rPr>
            <w:noProof/>
            <w:webHidden/>
          </w:rPr>
          <w:tab/>
        </w:r>
        <w:r w:rsidR="004C1912">
          <w:rPr>
            <w:noProof/>
            <w:webHidden/>
          </w:rPr>
          <w:fldChar w:fldCharType="begin"/>
        </w:r>
        <w:r w:rsidR="004C1912">
          <w:rPr>
            <w:noProof/>
            <w:webHidden/>
          </w:rPr>
          <w:instrText xml:space="preserve"> PAGEREF _Toc473534262 \h </w:instrText>
        </w:r>
        <w:r w:rsidR="004C1912">
          <w:rPr>
            <w:noProof/>
            <w:webHidden/>
          </w:rPr>
        </w:r>
        <w:r w:rsidR="004C1912">
          <w:rPr>
            <w:noProof/>
            <w:webHidden/>
          </w:rPr>
          <w:fldChar w:fldCharType="separate"/>
        </w:r>
        <w:r>
          <w:rPr>
            <w:noProof/>
            <w:webHidden/>
          </w:rPr>
          <w:t>5</w:t>
        </w:r>
        <w:r w:rsidR="004C1912">
          <w:rPr>
            <w:noProof/>
            <w:webHidden/>
          </w:rPr>
          <w:fldChar w:fldCharType="end"/>
        </w:r>
      </w:hyperlink>
    </w:p>
    <w:p w14:paraId="499A595E"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263" w:history="1">
        <w:r w:rsidR="004C1912" w:rsidRPr="006D36E4">
          <w:rPr>
            <w:rStyle w:val="Hyperlink"/>
            <w:noProof/>
            <w14:scene3d>
              <w14:camera w14:prst="orthographicFront"/>
              <w14:lightRig w14:rig="threePt" w14:dir="t">
                <w14:rot w14:lat="0" w14:lon="0" w14:rev="0"/>
              </w14:lightRig>
            </w14:scene3d>
          </w:rPr>
          <w:t>1.3.1</w:t>
        </w:r>
        <w:r w:rsidR="004C1912">
          <w:rPr>
            <w:rFonts w:asciiTheme="minorHAnsi" w:eastAsiaTheme="minorEastAsia" w:hAnsiTheme="minorHAnsi" w:cstheme="minorBidi"/>
            <w:iCs w:val="0"/>
            <w:caps w:val="0"/>
            <w:noProof/>
            <w:sz w:val="22"/>
            <w:szCs w:val="22"/>
          </w:rPr>
          <w:tab/>
        </w:r>
        <w:r w:rsidR="004C1912" w:rsidRPr="006D36E4">
          <w:rPr>
            <w:rStyle w:val="Hyperlink"/>
            <w:noProof/>
          </w:rPr>
          <w:t>ELECTRONIC QUESTION AND ANSWER PERIOD</w:t>
        </w:r>
        <w:r w:rsidR="004C1912">
          <w:rPr>
            <w:noProof/>
            <w:webHidden/>
          </w:rPr>
          <w:tab/>
        </w:r>
        <w:r w:rsidR="004C1912">
          <w:rPr>
            <w:noProof/>
            <w:webHidden/>
          </w:rPr>
          <w:fldChar w:fldCharType="begin"/>
        </w:r>
        <w:r w:rsidR="004C1912">
          <w:rPr>
            <w:noProof/>
            <w:webHidden/>
          </w:rPr>
          <w:instrText xml:space="preserve"> PAGEREF _Toc473534263 \h </w:instrText>
        </w:r>
        <w:r w:rsidR="004C1912">
          <w:rPr>
            <w:noProof/>
            <w:webHidden/>
          </w:rPr>
        </w:r>
        <w:r w:rsidR="004C1912">
          <w:rPr>
            <w:noProof/>
            <w:webHidden/>
          </w:rPr>
          <w:fldChar w:fldCharType="separate"/>
        </w:r>
        <w:r>
          <w:rPr>
            <w:noProof/>
            <w:webHidden/>
          </w:rPr>
          <w:t>5</w:t>
        </w:r>
        <w:r w:rsidR="004C1912">
          <w:rPr>
            <w:noProof/>
            <w:webHidden/>
          </w:rPr>
          <w:fldChar w:fldCharType="end"/>
        </w:r>
      </w:hyperlink>
    </w:p>
    <w:p w14:paraId="41635A0B"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264" w:history="1">
        <w:r w:rsidR="004C1912" w:rsidRPr="006D36E4">
          <w:rPr>
            <w:rStyle w:val="Hyperlink"/>
            <w:noProof/>
            <w14:scene3d>
              <w14:camera w14:prst="orthographicFront"/>
              <w14:lightRig w14:rig="threePt" w14:dir="t">
                <w14:rot w14:lat="0" w14:lon="0" w14:rev="0"/>
              </w14:lightRig>
            </w14:scene3d>
          </w:rPr>
          <w:t>1.3.2</w:t>
        </w:r>
        <w:r w:rsidR="004C1912">
          <w:rPr>
            <w:rFonts w:asciiTheme="minorHAnsi" w:eastAsiaTheme="minorEastAsia" w:hAnsiTheme="minorHAnsi" w:cstheme="minorBidi"/>
            <w:iCs w:val="0"/>
            <w:caps w:val="0"/>
            <w:noProof/>
            <w:sz w:val="22"/>
            <w:szCs w:val="22"/>
          </w:rPr>
          <w:tab/>
        </w:r>
        <w:r w:rsidR="004C1912" w:rsidRPr="006D36E4">
          <w:rPr>
            <w:rStyle w:val="Hyperlink"/>
            <w:noProof/>
          </w:rPr>
          <w:t>SUBMISSION OF QUOTES {PROPOSALS}</w:t>
        </w:r>
        <w:r w:rsidR="004C1912">
          <w:rPr>
            <w:noProof/>
            <w:webHidden/>
          </w:rPr>
          <w:tab/>
        </w:r>
        <w:r w:rsidR="004C1912">
          <w:rPr>
            <w:noProof/>
            <w:webHidden/>
          </w:rPr>
          <w:fldChar w:fldCharType="begin"/>
        </w:r>
        <w:r w:rsidR="004C1912">
          <w:rPr>
            <w:noProof/>
            <w:webHidden/>
          </w:rPr>
          <w:instrText xml:space="preserve"> PAGEREF _Toc473534264 \h </w:instrText>
        </w:r>
        <w:r w:rsidR="004C1912">
          <w:rPr>
            <w:noProof/>
            <w:webHidden/>
          </w:rPr>
        </w:r>
        <w:r w:rsidR="004C1912">
          <w:rPr>
            <w:noProof/>
            <w:webHidden/>
          </w:rPr>
          <w:fldChar w:fldCharType="separate"/>
        </w:r>
        <w:r>
          <w:rPr>
            <w:noProof/>
            <w:webHidden/>
          </w:rPr>
          <w:t>6</w:t>
        </w:r>
        <w:r w:rsidR="004C1912">
          <w:rPr>
            <w:noProof/>
            <w:webHidden/>
          </w:rPr>
          <w:fldChar w:fldCharType="end"/>
        </w:r>
      </w:hyperlink>
    </w:p>
    <w:p w14:paraId="1B822B3E"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265" w:history="1">
        <w:r w:rsidR="004C1912" w:rsidRPr="006D36E4">
          <w:rPr>
            <w:rStyle w:val="Hyperlink"/>
            <w:noProof/>
            <w14:scene3d>
              <w14:camera w14:prst="orthographicFront"/>
              <w14:lightRig w14:rig="threePt" w14:dir="t">
                <w14:rot w14:lat="0" w14:lon="0" w14:rev="0"/>
              </w14:lightRig>
            </w14:scene3d>
          </w:rPr>
          <w:t>1.3.3</w:t>
        </w:r>
        <w:r w:rsidR="004C1912">
          <w:rPr>
            <w:rFonts w:asciiTheme="minorHAnsi" w:eastAsiaTheme="minorEastAsia" w:hAnsiTheme="minorHAnsi" w:cstheme="minorBidi"/>
            <w:iCs w:val="0"/>
            <w:caps w:val="0"/>
            <w:noProof/>
            <w:sz w:val="22"/>
            <w:szCs w:val="22"/>
          </w:rPr>
          <w:tab/>
        </w:r>
        <w:r w:rsidR="004C1912" w:rsidRPr="006D36E4">
          <w:rPr>
            <w:rStyle w:val="Hyperlink"/>
            <w:rFonts w:ascii="Arial" w:hAnsi="Arial"/>
            <w:i/>
            <w:noProof/>
          </w:rPr>
          <w:t>NJSTART</w:t>
        </w:r>
        <w:r w:rsidR="004C1912">
          <w:rPr>
            <w:noProof/>
            <w:webHidden/>
          </w:rPr>
          <w:tab/>
        </w:r>
        <w:r w:rsidR="004C1912">
          <w:rPr>
            <w:noProof/>
            <w:webHidden/>
          </w:rPr>
          <w:fldChar w:fldCharType="begin"/>
        </w:r>
        <w:r w:rsidR="004C1912">
          <w:rPr>
            <w:noProof/>
            <w:webHidden/>
          </w:rPr>
          <w:instrText xml:space="preserve"> PAGEREF _Toc473534265 \h </w:instrText>
        </w:r>
        <w:r w:rsidR="004C1912">
          <w:rPr>
            <w:noProof/>
            <w:webHidden/>
          </w:rPr>
        </w:r>
        <w:r w:rsidR="004C1912">
          <w:rPr>
            <w:noProof/>
            <w:webHidden/>
          </w:rPr>
          <w:fldChar w:fldCharType="separate"/>
        </w:r>
        <w:r>
          <w:rPr>
            <w:noProof/>
            <w:webHidden/>
          </w:rPr>
          <w:t>6</w:t>
        </w:r>
        <w:r w:rsidR="004C1912">
          <w:rPr>
            <w:noProof/>
            <w:webHidden/>
          </w:rPr>
          <w:fldChar w:fldCharType="end"/>
        </w:r>
      </w:hyperlink>
    </w:p>
    <w:p w14:paraId="6BC1BBCB"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266" w:history="1">
        <w:r w:rsidR="004C1912" w:rsidRPr="006D36E4">
          <w:rPr>
            <w:rStyle w:val="Hyperlink"/>
            <w:noProof/>
            <w14:scene3d>
              <w14:camera w14:prst="orthographicFront"/>
              <w14:lightRig w14:rig="threePt" w14:dir="t">
                <w14:rot w14:lat="0" w14:lon="0" w14:rev="0"/>
              </w14:lightRig>
            </w14:scene3d>
          </w:rPr>
          <w:t>1.3.4</w:t>
        </w:r>
        <w:r w:rsidR="004C1912">
          <w:rPr>
            <w:rFonts w:asciiTheme="minorHAnsi" w:eastAsiaTheme="minorEastAsia" w:hAnsiTheme="minorHAnsi" w:cstheme="minorBidi"/>
            <w:iCs w:val="0"/>
            <w:caps w:val="0"/>
            <w:noProof/>
            <w:sz w:val="22"/>
            <w:szCs w:val="22"/>
          </w:rPr>
          <w:tab/>
        </w:r>
        <w:r w:rsidR="004C1912" w:rsidRPr="006D36E4">
          <w:rPr>
            <w:rStyle w:val="Hyperlink"/>
            <w:noProof/>
          </w:rPr>
          <w:t>ELECTRONIC SIGNATURES</w:t>
        </w:r>
        <w:r w:rsidR="004C1912">
          <w:rPr>
            <w:noProof/>
            <w:webHidden/>
          </w:rPr>
          <w:tab/>
        </w:r>
        <w:r w:rsidR="004C1912">
          <w:rPr>
            <w:noProof/>
            <w:webHidden/>
          </w:rPr>
          <w:fldChar w:fldCharType="begin"/>
        </w:r>
        <w:r w:rsidR="004C1912">
          <w:rPr>
            <w:noProof/>
            <w:webHidden/>
          </w:rPr>
          <w:instrText xml:space="preserve"> PAGEREF _Toc473534266 \h </w:instrText>
        </w:r>
        <w:r w:rsidR="004C1912">
          <w:rPr>
            <w:noProof/>
            <w:webHidden/>
          </w:rPr>
        </w:r>
        <w:r w:rsidR="004C1912">
          <w:rPr>
            <w:noProof/>
            <w:webHidden/>
          </w:rPr>
          <w:fldChar w:fldCharType="separate"/>
        </w:r>
        <w:r>
          <w:rPr>
            <w:noProof/>
            <w:webHidden/>
          </w:rPr>
          <w:t>7</w:t>
        </w:r>
        <w:r w:rsidR="004C1912">
          <w:rPr>
            <w:noProof/>
            <w:webHidden/>
          </w:rPr>
          <w:fldChar w:fldCharType="end"/>
        </w:r>
      </w:hyperlink>
    </w:p>
    <w:p w14:paraId="024E4586"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267" w:history="1">
        <w:r w:rsidR="004C1912" w:rsidRPr="006D36E4">
          <w:rPr>
            <w:rStyle w:val="Hyperlink"/>
            <w:noProof/>
            <w14:scene3d>
              <w14:camera w14:prst="orthographicFront"/>
              <w14:lightRig w14:rig="threePt" w14:dir="t">
                <w14:rot w14:lat="0" w14:lon="0" w14:rev="0"/>
              </w14:lightRig>
            </w14:scene3d>
          </w:rPr>
          <w:t>1.3.5</w:t>
        </w:r>
        <w:r w:rsidR="004C1912">
          <w:rPr>
            <w:rFonts w:asciiTheme="minorHAnsi" w:eastAsiaTheme="minorEastAsia" w:hAnsiTheme="minorHAnsi" w:cstheme="minorBidi"/>
            <w:iCs w:val="0"/>
            <w:caps w:val="0"/>
            <w:noProof/>
            <w:sz w:val="22"/>
            <w:szCs w:val="22"/>
          </w:rPr>
          <w:tab/>
        </w:r>
        <w:r w:rsidR="004C1912" w:rsidRPr="006D36E4">
          <w:rPr>
            <w:rStyle w:val="Hyperlink"/>
            <w:noProof/>
          </w:rPr>
          <w:t>MANDATORY/OPTIONAL SITE VISIT</w:t>
        </w:r>
        <w:r w:rsidR="004C1912">
          <w:rPr>
            <w:noProof/>
            <w:webHidden/>
          </w:rPr>
          <w:tab/>
        </w:r>
        <w:r w:rsidR="004C1912">
          <w:rPr>
            <w:noProof/>
            <w:webHidden/>
          </w:rPr>
          <w:fldChar w:fldCharType="begin"/>
        </w:r>
        <w:r w:rsidR="004C1912">
          <w:rPr>
            <w:noProof/>
            <w:webHidden/>
          </w:rPr>
          <w:instrText xml:space="preserve"> PAGEREF _Toc473534267 \h </w:instrText>
        </w:r>
        <w:r w:rsidR="004C1912">
          <w:rPr>
            <w:noProof/>
            <w:webHidden/>
          </w:rPr>
        </w:r>
        <w:r w:rsidR="004C1912">
          <w:rPr>
            <w:noProof/>
            <w:webHidden/>
          </w:rPr>
          <w:fldChar w:fldCharType="separate"/>
        </w:r>
        <w:r>
          <w:rPr>
            <w:noProof/>
            <w:webHidden/>
          </w:rPr>
          <w:t>7</w:t>
        </w:r>
        <w:r w:rsidR="004C1912">
          <w:rPr>
            <w:noProof/>
            <w:webHidden/>
          </w:rPr>
          <w:fldChar w:fldCharType="end"/>
        </w:r>
      </w:hyperlink>
    </w:p>
    <w:p w14:paraId="0FCDD304"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268" w:history="1">
        <w:r w:rsidR="004C1912" w:rsidRPr="006D36E4">
          <w:rPr>
            <w:rStyle w:val="Hyperlink"/>
            <w:noProof/>
            <w14:scene3d>
              <w14:camera w14:prst="orthographicFront"/>
              <w14:lightRig w14:rig="threePt" w14:dir="t">
                <w14:rot w14:lat="0" w14:lon="0" w14:rev="0"/>
              </w14:lightRig>
            </w14:scene3d>
          </w:rPr>
          <w:t>1.3.6</w:t>
        </w:r>
        <w:r w:rsidR="004C1912">
          <w:rPr>
            <w:rFonts w:asciiTheme="minorHAnsi" w:eastAsiaTheme="minorEastAsia" w:hAnsiTheme="minorHAnsi" w:cstheme="minorBidi"/>
            <w:iCs w:val="0"/>
            <w:caps w:val="0"/>
            <w:noProof/>
            <w:sz w:val="22"/>
            <w:szCs w:val="22"/>
          </w:rPr>
          <w:tab/>
        </w:r>
        <w:r w:rsidR="004C1912" w:rsidRPr="006D36E4">
          <w:rPr>
            <w:rStyle w:val="Hyperlink"/>
            <w:noProof/>
          </w:rPr>
          <w:t>MANDATORY/OPTIONAL PRE-QUOTE {PROPOSAL} CONFERENCE</w:t>
        </w:r>
        <w:r w:rsidR="004C1912">
          <w:rPr>
            <w:noProof/>
            <w:webHidden/>
          </w:rPr>
          <w:tab/>
        </w:r>
        <w:r w:rsidR="004C1912">
          <w:rPr>
            <w:noProof/>
            <w:webHidden/>
          </w:rPr>
          <w:fldChar w:fldCharType="begin"/>
        </w:r>
        <w:r w:rsidR="004C1912">
          <w:rPr>
            <w:noProof/>
            <w:webHidden/>
          </w:rPr>
          <w:instrText xml:space="preserve"> PAGEREF _Toc473534268 \h </w:instrText>
        </w:r>
        <w:r w:rsidR="004C1912">
          <w:rPr>
            <w:noProof/>
            <w:webHidden/>
          </w:rPr>
        </w:r>
        <w:r w:rsidR="004C1912">
          <w:rPr>
            <w:noProof/>
            <w:webHidden/>
          </w:rPr>
          <w:fldChar w:fldCharType="separate"/>
        </w:r>
        <w:r>
          <w:rPr>
            <w:noProof/>
            <w:webHidden/>
          </w:rPr>
          <w:t>7</w:t>
        </w:r>
        <w:r w:rsidR="004C1912">
          <w:rPr>
            <w:noProof/>
            <w:webHidden/>
          </w:rPr>
          <w:fldChar w:fldCharType="end"/>
        </w:r>
      </w:hyperlink>
    </w:p>
    <w:p w14:paraId="6624EFCF"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269" w:history="1">
        <w:r w:rsidR="004C1912" w:rsidRPr="006D36E4">
          <w:rPr>
            <w:rStyle w:val="Hyperlink"/>
            <w:noProof/>
            <w14:scene3d>
              <w14:camera w14:prst="orthographicFront"/>
              <w14:lightRig w14:rig="threePt" w14:dir="t">
                <w14:rot w14:lat="0" w14:lon="0" w14:rev="0"/>
              </w14:lightRig>
            </w14:scene3d>
          </w:rPr>
          <w:t>1.3.7</w:t>
        </w:r>
        <w:r w:rsidR="004C1912">
          <w:rPr>
            <w:rFonts w:asciiTheme="minorHAnsi" w:eastAsiaTheme="minorEastAsia" w:hAnsiTheme="minorHAnsi" w:cstheme="minorBidi"/>
            <w:iCs w:val="0"/>
            <w:caps w:val="0"/>
            <w:noProof/>
            <w:sz w:val="22"/>
            <w:szCs w:val="22"/>
          </w:rPr>
          <w:tab/>
        </w:r>
        <w:r w:rsidR="004C1912" w:rsidRPr="006D36E4">
          <w:rPr>
            <w:rStyle w:val="Hyperlink"/>
            <w:noProof/>
          </w:rPr>
          <w:t>PRE-QUOTE {PROPOSAL} DOCUMENT REVIEW</w:t>
        </w:r>
        <w:r w:rsidR="004C1912">
          <w:rPr>
            <w:noProof/>
            <w:webHidden/>
          </w:rPr>
          <w:tab/>
        </w:r>
        <w:r w:rsidR="004C1912">
          <w:rPr>
            <w:noProof/>
            <w:webHidden/>
          </w:rPr>
          <w:fldChar w:fldCharType="begin"/>
        </w:r>
        <w:r w:rsidR="004C1912">
          <w:rPr>
            <w:noProof/>
            <w:webHidden/>
          </w:rPr>
          <w:instrText xml:space="preserve"> PAGEREF _Toc473534269 \h </w:instrText>
        </w:r>
        <w:r w:rsidR="004C1912">
          <w:rPr>
            <w:noProof/>
            <w:webHidden/>
          </w:rPr>
        </w:r>
        <w:r w:rsidR="004C1912">
          <w:rPr>
            <w:noProof/>
            <w:webHidden/>
          </w:rPr>
          <w:fldChar w:fldCharType="separate"/>
        </w:r>
        <w:r>
          <w:rPr>
            <w:noProof/>
            <w:webHidden/>
          </w:rPr>
          <w:t>7</w:t>
        </w:r>
        <w:r w:rsidR="004C1912">
          <w:rPr>
            <w:noProof/>
            <w:webHidden/>
          </w:rPr>
          <w:fldChar w:fldCharType="end"/>
        </w:r>
      </w:hyperlink>
    </w:p>
    <w:p w14:paraId="3210C140"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270" w:history="1">
        <w:r w:rsidR="004C1912" w:rsidRPr="006D36E4">
          <w:rPr>
            <w:rStyle w:val="Hyperlink"/>
            <w:noProof/>
            <w14:scene3d>
              <w14:camera w14:prst="orthographicFront"/>
              <w14:lightRig w14:rig="threePt" w14:dir="t">
                <w14:rot w14:lat="0" w14:lon="0" w14:rev="0"/>
              </w14:lightRig>
            </w14:scene3d>
          </w:rPr>
          <w:t>1.4</w:t>
        </w:r>
        <w:r w:rsidR="004C1912">
          <w:rPr>
            <w:rFonts w:asciiTheme="minorHAnsi" w:eastAsiaTheme="minorEastAsia" w:hAnsiTheme="minorHAnsi" w:cstheme="minorBidi"/>
            <w:caps w:val="0"/>
            <w:noProof/>
            <w:sz w:val="22"/>
            <w:szCs w:val="22"/>
          </w:rPr>
          <w:tab/>
        </w:r>
        <w:r w:rsidR="004C1912" w:rsidRPr="006D36E4">
          <w:rPr>
            <w:rStyle w:val="Hyperlink"/>
            <w:noProof/>
          </w:rPr>
          <w:t>ADDITIONAL Information</w:t>
        </w:r>
        <w:r w:rsidR="004C1912">
          <w:rPr>
            <w:noProof/>
            <w:webHidden/>
          </w:rPr>
          <w:tab/>
        </w:r>
        <w:r w:rsidR="004C1912">
          <w:rPr>
            <w:noProof/>
            <w:webHidden/>
          </w:rPr>
          <w:fldChar w:fldCharType="begin"/>
        </w:r>
        <w:r w:rsidR="004C1912">
          <w:rPr>
            <w:noProof/>
            <w:webHidden/>
          </w:rPr>
          <w:instrText xml:space="preserve"> PAGEREF _Toc473534270 \h </w:instrText>
        </w:r>
        <w:r w:rsidR="004C1912">
          <w:rPr>
            <w:noProof/>
            <w:webHidden/>
          </w:rPr>
        </w:r>
        <w:r w:rsidR="004C1912">
          <w:rPr>
            <w:noProof/>
            <w:webHidden/>
          </w:rPr>
          <w:fldChar w:fldCharType="separate"/>
        </w:r>
        <w:r>
          <w:rPr>
            <w:noProof/>
            <w:webHidden/>
          </w:rPr>
          <w:t>7</w:t>
        </w:r>
        <w:r w:rsidR="004C1912">
          <w:rPr>
            <w:noProof/>
            <w:webHidden/>
          </w:rPr>
          <w:fldChar w:fldCharType="end"/>
        </w:r>
      </w:hyperlink>
    </w:p>
    <w:p w14:paraId="47D2810D"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271" w:history="1">
        <w:r w:rsidR="004C1912" w:rsidRPr="006D36E4">
          <w:rPr>
            <w:rStyle w:val="Hyperlink"/>
            <w:rFonts w:eastAsia="MS Mincho"/>
            <w:noProof/>
            <w14:scene3d>
              <w14:camera w14:prst="orthographicFront"/>
              <w14:lightRig w14:rig="threePt" w14:dir="t">
                <w14:rot w14:lat="0" w14:lon="0" w14:rev="0"/>
              </w14:lightRig>
            </w14:scene3d>
          </w:rPr>
          <w:t>1.4.1</w:t>
        </w:r>
        <w:r w:rsidR="004C1912">
          <w:rPr>
            <w:rFonts w:asciiTheme="minorHAnsi" w:eastAsiaTheme="minorEastAsia" w:hAnsiTheme="minorHAnsi" w:cstheme="minorBidi"/>
            <w:iCs w:val="0"/>
            <w:caps w:val="0"/>
            <w:noProof/>
            <w:sz w:val="22"/>
            <w:szCs w:val="22"/>
          </w:rPr>
          <w:tab/>
        </w:r>
        <w:r w:rsidR="004C1912" w:rsidRPr="006D36E4">
          <w:rPr>
            <w:rStyle w:val="Hyperlink"/>
            <w:rFonts w:eastAsia="MS Mincho"/>
            <w:noProof/>
          </w:rPr>
          <w:t>BID AMENDMENTS {ADDENDA}: Revisions to this BID SOLICITATION {RFP}</w:t>
        </w:r>
        <w:r w:rsidR="004C1912">
          <w:rPr>
            <w:noProof/>
            <w:webHidden/>
          </w:rPr>
          <w:tab/>
        </w:r>
        <w:r w:rsidR="004C1912">
          <w:rPr>
            <w:noProof/>
            <w:webHidden/>
          </w:rPr>
          <w:fldChar w:fldCharType="begin"/>
        </w:r>
        <w:r w:rsidR="004C1912">
          <w:rPr>
            <w:noProof/>
            <w:webHidden/>
          </w:rPr>
          <w:instrText xml:space="preserve"> PAGEREF _Toc473534271 \h </w:instrText>
        </w:r>
        <w:r w:rsidR="004C1912">
          <w:rPr>
            <w:noProof/>
            <w:webHidden/>
          </w:rPr>
        </w:r>
        <w:r w:rsidR="004C1912">
          <w:rPr>
            <w:noProof/>
            <w:webHidden/>
          </w:rPr>
          <w:fldChar w:fldCharType="separate"/>
        </w:r>
        <w:r>
          <w:rPr>
            <w:noProof/>
            <w:webHidden/>
          </w:rPr>
          <w:t>7</w:t>
        </w:r>
        <w:r w:rsidR="004C1912">
          <w:rPr>
            <w:noProof/>
            <w:webHidden/>
          </w:rPr>
          <w:fldChar w:fldCharType="end"/>
        </w:r>
      </w:hyperlink>
    </w:p>
    <w:p w14:paraId="71ADB087"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272" w:history="1">
        <w:r w:rsidR="004C1912" w:rsidRPr="006D36E4">
          <w:rPr>
            <w:rStyle w:val="Hyperlink"/>
            <w:rFonts w:eastAsia="MS Mincho"/>
            <w:noProof/>
            <w14:scene3d>
              <w14:camera w14:prst="orthographicFront"/>
              <w14:lightRig w14:rig="threePt" w14:dir="t">
                <w14:rot w14:lat="0" w14:lon="0" w14:rev="0"/>
              </w14:lightRig>
            </w14:scene3d>
          </w:rPr>
          <w:t>1.4.2</w:t>
        </w:r>
        <w:r w:rsidR="004C1912">
          <w:rPr>
            <w:rFonts w:asciiTheme="minorHAnsi" w:eastAsiaTheme="minorEastAsia" w:hAnsiTheme="minorHAnsi" w:cstheme="minorBidi"/>
            <w:iCs w:val="0"/>
            <w:caps w:val="0"/>
            <w:noProof/>
            <w:sz w:val="22"/>
            <w:szCs w:val="22"/>
          </w:rPr>
          <w:tab/>
        </w:r>
        <w:r w:rsidR="004C1912" w:rsidRPr="006D36E4">
          <w:rPr>
            <w:rStyle w:val="Hyperlink"/>
            <w:rFonts w:eastAsia="MS Mincho"/>
            <w:noProof/>
          </w:rPr>
          <w:t>VENDOR {BIDDER} Responsibility</w:t>
        </w:r>
        <w:r w:rsidR="004C1912">
          <w:rPr>
            <w:noProof/>
            <w:webHidden/>
          </w:rPr>
          <w:tab/>
        </w:r>
        <w:r w:rsidR="004C1912">
          <w:rPr>
            <w:noProof/>
            <w:webHidden/>
          </w:rPr>
          <w:fldChar w:fldCharType="begin"/>
        </w:r>
        <w:r w:rsidR="004C1912">
          <w:rPr>
            <w:noProof/>
            <w:webHidden/>
          </w:rPr>
          <w:instrText xml:space="preserve"> PAGEREF _Toc473534272 \h </w:instrText>
        </w:r>
        <w:r w:rsidR="004C1912">
          <w:rPr>
            <w:noProof/>
            <w:webHidden/>
          </w:rPr>
        </w:r>
        <w:r w:rsidR="004C1912">
          <w:rPr>
            <w:noProof/>
            <w:webHidden/>
          </w:rPr>
          <w:fldChar w:fldCharType="separate"/>
        </w:r>
        <w:r>
          <w:rPr>
            <w:noProof/>
            <w:webHidden/>
          </w:rPr>
          <w:t>8</w:t>
        </w:r>
        <w:r w:rsidR="004C1912">
          <w:rPr>
            <w:noProof/>
            <w:webHidden/>
          </w:rPr>
          <w:fldChar w:fldCharType="end"/>
        </w:r>
      </w:hyperlink>
    </w:p>
    <w:p w14:paraId="2F5A1EF5"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273" w:history="1">
        <w:r w:rsidR="004C1912" w:rsidRPr="006D36E4">
          <w:rPr>
            <w:rStyle w:val="Hyperlink"/>
            <w:rFonts w:eastAsia="MS Mincho"/>
            <w:noProof/>
            <w14:scene3d>
              <w14:camera w14:prst="orthographicFront"/>
              <w14:lightRig w14:rig="threePt" w14:dir="t">
                <w14:rot w14:lat="0" w14:lon="0" w14:rev="0"/>
              </w14:lightRig>
            </w14:scene3d>
          </w:rPr>
          <w:t>1.4.3</w:t>
        </w:r>
        <w:r w:rsidR="004C1912">
          <w:rPr>
            <w:rFonts w:asciiTheme="minorHAnsi" w:eastAsiaTheme="minorEastAsia" w:hAnsiTheme="minorHAnsi" w:cstheme="minorBidi"/>
            <w:iCs w:val="0"/>
            <w:caps w:val="0"/>
            <w:noProof/>
            <w:sz w:val="22"/>
            <w:szCs w:val="22"/>
          </w:rPr>
          <w:tab/>
        </w:r>
        <w:r w:rsidR="004C1912" w:rsidRPr="006D36E4">
          <w:rPr>
            <w:rStyle w:val="Hyperlink"/>
            <w:rFonts w:eastAsia="MS Mincho"/>
            <w:noProof/>
          </w:rPr>
          <w:t>COST Liability</w:t>
        </w:r>
        <w:r w:rsidR="004C1912">
          <w:rPr>
            <w:noProof/>
            <w:webHidden/>
          </w:rPr>
          <w:tab/>
        </w:r>
        <w:r w:rsidR="004C1912">
          <w:rPr>
            <w:noProof/>
            <w:webHidden/>
          </w:rPr>
          <w:fldChar w:fldCharType="begin"/>
        </w:r>
        <w:r w:rsidR="004C1912">
          <w:rPr>
            <w:noProof/>
            <w:webHidden/>
          </w:rPr>
          <w:instrText xml:space="preserve"> PAGEREF _Toc473534273 \h </w:instrText>
        </w:r>
        <w:r w:rsidR="004C1912">
          <w:rPr>
            <w:noProof/>
            <w:webHidden/>
          </w:rPr>
        </w:r>
        <w:r w:rsidR="004C1912">
          <w:rPr>
            <w:noProof/>
            <w:webHidden/>
          </w:rPr>
          <w:fldChar w:fldCharType="separate"/>
        </w:r>
        <w:r>
          <w:rPr>
            <w:noProof/>
            <w:webHidden/>
          </w:rPr>
          <w:t>8</w:t>
        </w:r>
        <w:r w:rsidR="004C1912">
          <w:rPr>
            <w:noProof/>
            <w:webHidden/>
          </w:rPr>
          <w:fldChar w:fldCharType="end"/>
        </w:r>
      </w:hyperlink>
    </w:p>
    <w:p w14:paraId="2F6276D8"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274" w:history="1">
        <w:r w:rsidR="004C1912" w:rsidRPr="006D36E4">
          <w:rPr>
            <w:rStyle w:val="Hyperlink"/>
            <w:rFonts w:eastAsia="MS Mincho"/>
            <w:noProof/>
            <w14:scene3d>
              <w14:camera w14:prst="orthographicFront"/>
              <w14:lightRig w14:rig="threePt" w14:dir="t">
                <w14:rot w14:lat="0" w14:lon="0" w14:rev="0"/>
              </w14:lightRig>
            </w14:scene3d>
          </w:rPr>
          <w:t>1.4.4</w:t>
        </w:r>
        <w:r w:rsidR="004C1912">
          <w:rPr>
            <w:rFonts w:asciiTheme="minorHAnsi" w:eastAsiaTheme="minorEastAsia" w:hAnsiTheme="minorHAnsi" w:cstheme="minorBidi"/>
            <w:iCs w:val="0"/>
            <w:caps w:val="0"/>
            <w:noProof/>
            <w:sz w:val="22"/>
            <w:szCs w:val="22"/>
          </w:rPr>
          <w:tab/>
        </w:r>
        <w:r w:rsidR="004C1912" w:rsidRPr="006D36E4">
          <w:rPr>
            <w:rStyle w:val="Hyperlink"/>
            <w:rFonts w:eastAsia="MS Mincho"/>
            <w:noProof/>
          </w:rPr>
          <w:t>CONTENTS of QUOTE {Proposal}</w:t>
        </w:r>
        <w:r w:rsidR="004C1912">
          <w:rPr>
            <w:noProof/>
            <w:webHidden/>
          </w:rPr>
          <w:tab/>
        </w:r>
        <w:r w:rsidR="004C1912">
          <w:rPr>
            <w:noProof/>
            <w:webHidden/>
          </w:rPr>
          <w:fldChar w:fldCharType="begin"/>
        </w:r>
        <w:r w:rsidR="004C1912">
          <w:rPr>
            <w:noProof/>
            <w:webHidden/>
          </w:rPr>
          <w:instrText xml:space="preserve"> PAGEREF _Toc473534274 \h </w:instrText>
        </w:r>
        <w:r w:rsidR="004C1912">
          <w:rPr>
            <w:noProof/>
            <w:webHidden/>
          </w:rPr>
        </w:r>
        <w:r w:rsidR="004C1912">
          <w:rPr>
            <w:noProof/>
            <w:webHidden/>
          </w:rPr>
          <w:fldChar w:fldCharType="separate"/>
        </w:r>
        <w:r>
          <w:rPr>
            <w:noProof/>
            <w:webHidden/>
          </w:rPr>
          <w:t>8</w:t>
        </w:r>
        <w:r w:rsidR="004C1912">
          <w:rPr>
            <w:noProof/>
            <w:webHidden/>
          </w:rPr>
          <w:fldChar w:fldCharType="end"/>
        </w:r>
      </w:hyperlink>
    </w:p>
    <w:p w14:paraId="6F760E23"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275" w:history="1">
        <w:r w:rsidR="004C1912" w:rsidRPr="006D36E4">
          <w:rPr>
            <w:rStyle w:val="Hyperlink"/>
            <w:rFonts w:eastAsia="MS Mincho"/>
            <w:noProof/>
            <w14:scene3d>
              <w14:camera w14:prst="orthographicFront"/>
              <w14:lightRig w14:rig="threePt" w14:dir="t">
                <w14:rot w14:lat="0" w14:lon="0" w14:rev="0"/>
              </w14:lightRig>
            </w14:scene3d>
          </w:rPr>
          <w:t>1.4.5</w:t>
        </w:r>
        <w:r w:rsidR="004C1912">
          <w:rPr>
            <w:rFonts w:asciiTheme="minorHAnsi" w:eastAsiaTheme="minorEastAsia" w:hAnsiTheme="minorHAnsi" w:cstheme="minorBidi"/>
            <w:iCs w:val="0"/>
            <w:caps w:val="0"/>
            <w:noProof/>
            <w:sz w:val="22"/>
            <w:szCs w:val="22"/>
          </w:rPr>
          <w:tab/>
        </w:r>
        <w:r w:rsidR="004C1912" w:rsidRPr="006D36E4">
          <w:rPr>
            <w:rStyle w:val="Hyperlink"/>
            <w:rFonts w:eastAsia="MS Mincho"/>
            <w:noProof/>
          </w:rPr>
          <w:t>ANNOUNCEMENT OF QUOTE {PROPOSAL} INFORMATION</w:t>
        </w:r>
        <w:r w:rsidR="004C1912">
          <w:rPr>
            <w:noProof/>
            <w:webHidden/>
          </w:rPr>
          <w:tab/>
        </w:r>
        <w:r w:rsidR="004C1912">
          <w:rPr>
            <w:noProof/>
            <w:webHidden/>
          </w:rPr>
          <w:fldChar w:fldCharType="begin"/>
        </w:r>
        <w:r w:rsidR="004C1912">
          <w:rPr>
            <w:noProof/>
            <w:webHidden/>
          </w:rPr>
          <w:instrText xml:space="preserve"> PAGEREF _Toc473534275 \h </w:instrText>
        </w:r>
        <w:r w:rsidR="004C1912">
          <w:rPr>
            <w:noProof/>
            <w:webHidden/>
          </w:rPr>
        </w:r>
        <w:r w:rsidR="004C1912">
          <w:rPr>
            <w:noProof/>
            <w:webHidden/>
          </w:rPr>
          <w:fldChar w:fldCharType="separate"/>
        </w:r>
        <w:r>
          <w:rPr>
            <w:noProof/>
            <w:webHidden/>
          </w:rPr>
          <w:t>8</w:t>
        </w:r>
        <w:r w:rsidR="004C1912">
          <w:rPr>
            <w:noProof/>
            <w:webHidden/>
          </w:rPr>
          <w:fldChar w:fldCharType="end"/>
        </w:r>
      </w:hyperlink>
    </w:p>
    <w:p w14:paraId="1F095478"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276" w:history="1">
        <w:r w:rsidR="004C1912" w:rsidRPr="006D36E4">
          <w:rPr>
            <w:rStyle w:val="Hyperlink"/>
            <w:rFonts w:eastAsia="MS Mincho"/>
            <w:noProof/>
            <w14:scene3d>
              <w14:camera w14:prst="orthographicFront"/>
              <w14:lightRig w14:rig="threePt" w14:dir="t">
                <w14:rot w14:lat="0" w14:lon="0" w14:rev="0"/>
              </w14:lightRig>
            </w14:scene3d>
          </w:rPr>
          <w:t>1.4.6</w:t>
        </w:r>
        <w:r w:rsidR="004C1912">
          <w:rPr>
            <w:rFonts w:asciiTheme="minorHAnsi" w:eastAsiaTheme="minorEastAsia" w:hAnsiTheme="minorHAnsi" w:cstheme="minorBidi"/>
            <w:iCs w:val="0"/>
            <w:caps w:val="0"/>
            <w:noProof/>
            <w:sz w:val="22"/>
            <w:szCs w:val="22"/>
          </w:rPr>
          <w:tab/>
        </w:r>
        <w:r w:rsidR="004C1912" w:rsidRPr="006D36E4">
          <w:rPr>
            <w:rStyle w:val="Hyperlink"/>
            <w:rFonts w:eastAsia="MS Mincho"/>
            <w:noProof/>
          </w:rPr>
          <w:t>PRICE Alteration In Hard copy QUOTES {Proposals}</w:t>
        </w:r>
        <w:r w:rsidR="004C1912">
          <w:rPr>
            <w:noProof/>
            <w:webHidden/>
          </w:rPr>
          <w:tab/>
        </w:r>
        <w:r w:rsidR="004C1912">
          <w:rPr>
            <w:noProof/>
            <w:webHidden/>
          </w:rPr>
          <w:fldChar w:fldCharType="begin"/>
        </w:r>
        <w:r w:rsidR="004C1912">
          <w:rPr>
            <w:noProof/>
            <w:webHidden/>
          </w:rPr>
          <w:instrText xml:space="preserve"> PAGEREF _Toc473534276 \h </w:instrText>
        </w:r>
        <w:r w:rsidR="004C1912">
          <w:rPr>
            <w:noProof/>
            <w:webHidden/>
          </w:rPr>
        </w:r>
        <w:r w:rsidR="004C1912">
          <w:rPr>
            <w:noProof/>
            <w:webHidden/>
          </w:rPr>
          <w:fldChar w:fldCharType="separate"/>
        </w:r>
        <w:r>
          <w:rPr>
            <w:noProof/>
            <w:webHidden/>
          </w:rPr>
          <w:t>9</w:t>
        </w:r>
        <w:r w:rsidR="004C1912">
          <w:rPr>
            <w:noProof/>
            <w:webHidden/>
          </w:rPr>
          <w:fldChar w:fldCharType="end"/>
        </w:r>
      </w:hyperlink>
    </w:p>
    <w:p w14:paraId="43FA4DE5"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277" w:history="1">
        <w:r w:rsidR="004C1912" w:rsidRPr="006D36E4">
          <w:rPr>
            <w:rStyle w:val="Hyperlink"/>
            <w:rFonts w:eastAsia="MS Mincho"/>
            <w:noProof/>
            <w14:scene3d>
              <w14:camera w14:prst="orthographicFront"/>
              <w14:lightRig w14:rig="threePt" w14:dir="t">
                <w14:rot w14:lat="0" w14:lon="0" w14:rev="0"/>
              </w14:lightRig>
            </w14:scene3d>
          </w:rPr>
          <w:t>1.4.7</w:t>
        </w:r>
        <w:r w:rsidR="004C1912">
          <w:rPr>
            <w:rFonts w:asciiTheme="minorHAnsi" w:eastAsiaTheme="minorEastAsia" w:hAnsiTheme="minorHAnsi" w:cstheme="minorBidi"/>
            <w:iCs w:val="0"/>
            <w:caps w:val="0"/>
            <w:noProof/>
            <w:sz w:val="22"/>
            <w:szCs w:val="22"/>
          </w:rPr>
          <w:tab/>
        </w:r>
        <w:r w:rsidR="004C1912" w:rsidRPr="006D36E4">
          <w:rPr>
            <w:rStyle w:val="Hyperlink"/>
            <w:rFonts w:eastAsia="MS Mincho"/>
            <w:noProof/>
          </w:rPr>
          <w:t>QUOTE {Proposal} ERRORS</w:t>
        </w:r>
        <w:r w:rsidR="004C1912">
          <w:rPr>
            <w:noProof/>
            <w:webHidden/>
          </w:rPr>
          <w:tab/>
        </w:r>
        <w:r w:rsidR="004C1912">
          <w:rPr>
            <w:noProof/>
            <w:webHidden/>
          </w:rPr>
          <w:fldChar w:fldCharType="begin"/>
        </w:r>
        <w:r w:rsidR="004C1912">
          <w:rPr>
            <w:noProof/>
            <w:webHidden/>
          </w:rPr>
          <w:instrText xml:space="preserve"> PAGEREF _Toc473534277 \h </w:instrText>
        </w:r>
        <w:r w:rsidR="004C1912">
          <w:rPr>
            <w:noProof/>
            <w:webHidden/>
          </w:rPr>
        </w:r>
        <w:r w:rsidR="004C1912">
          <w:rPr>
            <w:noProof/>
            <w:webHidden/>
          </w:rPr>
          <w:fldChar w:fldCharType="separate"/>
        </w:r>
        <w:r>
          <w:rPr>
            <w:noProof/>
            <w:webHidden/>
          </w:rPr>
          <w:t>9</w:t>
        </w:r>
        <w:r w:rsidR="004C1912">
          <w:rPr>
            <w:noProof/>
            <w:webHidden/>
          </w:rPr>
          <w:fldChar w:fldCharType="end"/>
        </w:r>
      </w:hyperlink>
    </w:p>
    <w:p w14:paraId="748B1CE9"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278" w:history="1">
        <w:r w:rsidR="004C1912" w:rsidRPr="006D36E4">
          <w:rPr>
            <w:rStyle w:val="Hyperlink"/>
            <w:rFonts w:eastAsia="MS Mincho"/>
            <w:noProof/>
            <w14:scene3d>
              <w14:camera w14:prst="orthographicFront"/>
              <w14:lightRig w14:rig="threePt" w14:dir="t">
                <w14:rot w14:lat="0" w14:lon="0" w14:rev="0"/>
              </w14:lightRig>
            </w14:scene3d>
          </w:rPr>
          <w:t>1.4.8</w:t>
        </w:r>
        <w:r w:rsidR="004C1912">
          <w:rPr>
            <w:rFonts w:asciiTheme="minorHAnsi" w:eastAsiaTheme="minorEastAsia" w:hAnsiTheme="minorHAnsi" w:cstheme="minorBidi"/>
            <w:iCs w:val="0"/>
            <w:caps w:val="0"/>
            <w:noProof/>
            <w:sz w:val="22"/>
            <w:szCs w:val="22"/>
          </w:rPr>
          <w:tab/>
        </w:r>
        <w:r w:rsidR="004C1912" w:rsidRPr="006D36E4">
          <w:rPr>
            <w:rStyle w:val="Hyperlink"/>
            <w:rFonts w:eastAsia="MS Mincho"/>
            <w:noProof/>
          </w:rPr>
          <w:t>JOINT Venture</w:t>
        </w:r>
        <w:r w:rsidR="004C1912">
          <w:rPr>
            <w:noProof/>
            <w:webHidden/>
          </w:rPr>
          <w:tab/>
        </w:r>
        <w:r w:rsidR="004C1912">
          <w:rPr>
            <w:noProof/>
            <w:webHidden/>
          </w:rPr>
          <w:fldChar w:fldCharType="begin"/>
        </w:r>
        <w:r w:rsidR="004C1912">
          <w:rPr>
            <w:noProof/>
            <w:webHidden/>
          </w:rPr>
          <w:instrText xml:space="preserve"> PAGEREF _Toc473534278 \h </w:instrText>
        </w:r>
        <w:r w:rsidR="004C1912">
          <w:rPr>
            <w:noProof/>
            <w:webHidden/>
          </w:rPr>
        </w:r>
        <w:r w:rsidR="004C1912">
          <w:rPr>
            <w:noProof/>
            <w:webHidden/>
          </w:rPr>
          <w:fldChar w:fldCharType="separate"/>
        </w:r>
        <w:r>
          <w:rPr>
            <w:noProof/>
            <w:webHidden/>
          </w:rPr>
          <w:t>10</w:t>
        </w:r>
        <w:r w:rsidR="004C1912">
          <w:rPr>
            <w:noProof/>
            <w:webHidden/>
          </w:rPr>
          <w:fldChar w:fldCharType="end"/>
        </w:r>
      </w:hyperlink>
    </w:p>
    <w:p w14:paraId="17E104DE"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279" w:history="1">
        <w:r w:rsidR="004C1912" w:rsidRPr="006D36E4">
          <w:rPr>
            <w:rStyle w:val="Hyperlink"/>
            <w:noProof/>
            <w14:scene3d>
              <w14:camera w14:prst="orthographicFront"/>
              <w14:lightRig w14:rig="threePt" w14:dir="t">
                <w14:rot w14:lat="0" w14:lon="0" w14:rev="0"/>
              </w14:lightRig>
            </w14:scene3d>
          </w:rPr>
          <w:t>1.4.9</w:t>
        </w:r>
        <w:r w:rsidR="004C1912">
          <w:rPr>
            <w:rFonts w:asciiTheme="minorHAnsi" w:eastAsiaTheme="minorEastAsia" w:hAnsiTheme="minorHAnsi" w:cstheme="minorBidi"/>
            <w:iCs w:val="0"/>
            <w:caps w:val="0"/>
            <w:noProof/>
            <w:sz w:val="22"/>
            <w:szCs w:val="22"/>
          </w:rPr>
          <w:tab/>
        </w:r>
        <w:r w:rsidR="004C1912" w:rsidRPr="006D36E4">
          <w:rPr>
            <w:rStyle w:val="Hyperlink"/>
            <w:noProof/>
          </w:rPr>
          <w:t>Reciprocity for Jurisdictional Vendor {Bidder} Preference</w:t>
        </w:r>
        <w:r w:rsidR="004C1912">
          <w:rPr>
            <w:noProof/>
            <w:webHidden/>
          </w:rPr>
          <w:tab/>
        </w:r>
        <w:r w:rsidR="004C1912">
          <w:rPr>
            <w:noProof/>
            <w:webHidden/>
          </w:rPr>
          <w:fldChar w:fldCharType="begin"/>
        </w:r>
        <w:r w:rsidR="004C1912">
          <w:rPr>
            <w:noProof/>
            <w:webHidden/>
          </w:rPr>
          <w:instrText xml:space="preserve"> PAGEREF _Toc473534279 \h </w:instrText>
        </w:r>
        <w:r w:rsidR="004C1912">
          <w:rPr>
            <w:noProof/>
            <w:webHidden/>
          </w:rPr>
        </w:r>
        <w:r w:rsidR="004C1912">
          <w:rPr>
            <w:noProof/>
            <w:webHidden/>
          </w:rPr>
          <w:fldChar w:fldCharType="separate"/>
        </w:r>
        <w:r>
          <w:rPr>
            <w:noProof/>
            <w:webHidden/>
          </w:rPr>
          <w:t>10</w:t>
        </w:r>
        <w:r w:rsidR="004C1912">
          <w:rPr>
            <w:noProof/>
            <w:webHidden/>
          </w:rPr>
          <w:fldChar w:fldCharType="end"/>
        </w:r>
      </w:hyperlink>
    </w:p>
    <w:p w14:paraId="2E84739E"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280" w:history="1">
        <w:r w:rsidR="004C1912" w:rsidRPr="006D36E4">
          <w:rPr>
            <w:rStyle w:val="Hyperlink"/>
            <w:noProof/>
            <w14:scene3d>
              <w14:camera w14:prst="orthographicFront"/>
              <w14:lightRig w14:rig="threePt" w14:dir="t">
                <w14:rot w14:lat="0" w14:lon="0" w14:rev="0"/>
              </w14:lightRig>
            </w14:scene3d>
          </w:rPr>
          <w:t>1.4.10</w:t>
        </w:r>
        <w:r w:rsidR="004C1912">
          <w:rPr>
            <w:rFonts w:asciiTheme="minorHAnsi" w:eastAsiaTheme="minorEastAsia" w:hAnsiTheme="minorHAnsi" w:cstheme="minorBidi"/>
            <w:iCs w:val="0"/>
            <w:caps w:val="0"/>
            <w:noProof/>
            <w:sz w:val="22"/>
            <w:szCs w:val="22"/>
          </w:rPr>
          <w:tab/>
        </w:r>
        <w:r w:rsidR="004C1912" w:rsidRPr="006D36E4">
          <w:rPr>
            <w:rStyle w:val="Hyperlink"/>
            <w:noProof/>
          </w:rPr>
          <w:t>QUOTE {PROPOSAL} ACCEPTANCES AND REJECTIONS</w:t>
        </w:r>
        <w:r w:rsidR="004C1912">
          <w:rPr>
            <w:noProof/>
            <w:webHidden/>
          </w:rPr>
          <w:tab/>
        </w:r>
        <w:r w:rsidR="004C1912">
          <w:rPr>
            <w:noProof/>
            <w:webHidden/>
          </w:rPr>
          <w:fldChar w:fldCharType="begin"/>
        </w:r>
        <w:r w:rsidR="004C1912">
          <w:rPr>
            <w:noProof/>
            <w:webHidden/>
          </w:rPr>
          <w:instrText xml:space="preserve"> PAGEREF _Toc473534280 \h </w:instrText>
        </w:r>
        <w:r w:rsidR="004C1912">
          <w:rPr>
            <w:noProof/>
            <w:webHidden/>
          </w:rPr>
        </w:r>
        <w:r w:rsidR="004C1912">
          <w:rPr>
            <w:noProof/>
            <w:webHidden/>
          </w:rPr>
          <w:fldChar w:fldCharType="separate"/>
        </w:r>
        <w:r>
          <w:rPr>
            <w:noProof/>
            <w:webHidden/>
          </w:rPr>
          <w:t>10</w:t>
        </w:r>
        <w:r w:rsidR="004C1912">
          <w:rPr>
            <w:noProof/>
            <w:webHidden/>
          </w:rPr>
          <w:fldChar w:fldCharType="end"/>
        </w:r>
      </w:hyperlink>
    </w:p>
    <w:p w14:paraId="2A544C5E"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281" w:history="1">
        <w:r w:rsidR="004C1912" w:rsidRPr="006D36E4">
          <w:rPr>
            <w:rStyle w:val="Hyperlink"/>
            <w:noProof/>
            <w14:scene3d>
              <w14:camera w14:prst="orthographicFront"/>
              <w14:lightRig w14:rig="threePt" w14:dir="t">
                <w14:rot w14:lat="0" w14:lon="0" w14:rev="0"/>
              </w14:lightRig>
            </w14:scene3d>
          </w:rPr>
          <w:t>1.5</w:t>
        </w:r>
        <w:r w:rsidR="004C1912">
          <w:rPr>
            <w:rFonts w:asciiTheme="minorHAnsi" w:eastAsiaTheme="minorEastAsia" w:hAnsiTheme="minorHAnsi" w:cstheme="minorBidi"/>
            <w:caps w:val="0"/>
            <w:noProof/>
            <w:sz w:val="22"/>
            <w:szCs w:val="22"/>
          </w:rPr>
          <w:tab/>
        </w:r>
        <w:r w:rsidR="004C1912" w:rsidRPr="006D36E4">
          <w:rPr>
            <w:rStyle w:val="Hyperlink"/>
            <w:noProof/>
          </w:rPr>
          <w:t>PRICE List and/or catalog pricing</w:t>
        </w:r>
        <w:r w:rsidR="004C1912">
          <w:rPr>
            <w:noProof/>
            <w:webHidden/>
          </w:rPr>
          <w:tab/>
        </w:r>
        <w:r w:rsidR="004C1912">
          <w:rPr>
            <w:noProof/>
            <w:webHidden/>
          </w:rPr>
          <w:fldChar w:fldCharType="begin"/>
        </w:r>
        <w:r w:rsidR="004C1912">
          <w:rPr>
            <w:noProof/>
            <w:webHidden/>
          </w:rPr>
          <w:instrText xml:space="preserve"> PAGEREF _Toc473534281 \h </w:instrText>
        </w:r>
        <w:r w:rsidR="004C1912">
          <w:rPr>
            <w:noProof/>
            <w:webHidden/>
          </w:rPr>
        </w:r>
        <w:r w:rsidR="004C1912">
          <w:rPr>
            <w:noProof/>
            <w:webHidden/>
          </w:rPr>
          <w:fldChar w:fldCharType="separate"/>
        </w:r>
        <w:r>
          <w:rPr>
            <w:noProof/>
            <w:webHidden/>
          </w:rPr>
          <w:t>11</w:t>
        </w:r>
        <w:r w:rsidR="004C1912">
          <w:rPr>
            <w:noProof/>
            <w:webHidden/>
          </w:rPr>
          <w:fldChar w:fldCharType="end"/>
        </w:r>
      </w:hyperlink>
    </w:p>
    <w:p w14:paraId="7F026F10" w14:textId="77777777" w:rsidR="004C1912" w:rsidRDefault="006F1197">
      <w:pPr>
        <w:pStyle w:val="TOC1"/>
        <w:tabs>
          <w:tab w:val="left" w:pos="480"/>
        </w:tabs>
        <w:rPr>
          <w:rFonts w:asciiTheme="minorHAnsi" w:eastAsiaTheme="minorEastAsia" w:hAnsiTheme="minorHAnsi" w:cstheme="minorBidi"/>
          <w:b w:val="0"/>
          <w:bCs w:val="0"/>
          <w:caps w:val="0"/>
          <w:noProof/>
          <w:sz w:val="22"/>
          <w:szCs w:val="22"/>
        </w:rPr>
      </w:pPr>
      <w:hyperlink w:anchor="_Toc473534282" w:history="1">
        <w:r w:rsidR="004C1912" w:rsidRPr="006D36E4">
          <w:rPr>
            <w:rStyle w:val="Hyperlink"/>
            <w:noProof/>
            <w14:scene3d>
              <w14:camera w14:prst="orthographicFront"/>
              <w14:lightRig w14:rig="threePt" w14:dir="t">
                <w14:rot w14:lat="0" w14:lon="0" w14:rev="0"/>
              </w14:lightRig>
            </w14:scene3d>
          </w:rPr>
          <w:t>2.0</w:t>
        </w:r>
        <w:r w:rsidR="004C1912">
          <w:rPr>
            <w:rFonts w:asciiTheme="minorHAnsi" w:eastAsiaTheme="minorEastAsia" w:hAnsiTheme="minorHAnsi" w:cstheme="minorBidi"/>
            <w:b w:val="0"/>
            <w:bCs w:val="0"/>
            <w:caps w:val="0"/>
            <w:noProof/>
            <w:sz w:val="22"/>
            <w:szCs w:val="22"/>
          </w:rPr>
          <w:tab/>
        </w:r>
        <w:r w:rsidR="004C1912" w:rsidRPr="006D36E4">
          <w:rPr>
            <w:rStyle w:val="Hyperlink"/>
            <w:noProof/>
          </w:rPr>
          <w:t>DEFINITIONS</w:t>
        </w:r>
        <w:r w:rsidR="004C1912">
          <w:rPr>
            <w:noProof/>
            <w:webHidden/>
          </w:rPr>
          <w:tab/>
        </w:r>
        <w:r w:rsidR="004C1912">
          <w:rPr>
            <w:noProof/>
            <w:webHidden/>
          </w:rPr>
          <w:fldChar w:fldCharType="begin"/>
        </w:r>
        <w:r w:rsidR="004C1912">
          <w:rPr>
            <w:noProof/>
            <w:webHidden/>
          </w:rPr>
          <w:instrText xml:space="preserve"> PAGEREF _Toc473534282 \h </w:instrText>
        </w:r>
        <w:r w:rsidR="004C1912">
          <w:rPr>
            <w:noProof/>
            <w:webHidden/>
          </w:rPr>
        </w:r>
        <w:r w:rsidR="004C1912">
          <w:rPr>
            <w:noProof/>
            <w:webHidden/>
          </w:rPr>
          <w:fldChar w:fldCharType="separate"/>
        </w:r>
        <w:r>
          <w:rPr>
            <w:noProof/>
            <w:webHidden/>
          </w:rPr>
          <w:t>12</w:t>
        </w:r>
        <w:r w:rsidR="004C1912">
          <w:rPr>
            <w:noProof/>
            <w:webHidden/>
          </w:rPr>
          <w:fldChar w:fldCharType="end"/>
        </w:r>
      </w:hyperlink>
    </w:p>
    <w:p w14:paraId="1B6BAC81"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283" w:history="1">
        <w:r w:rsidR="004C1912" w:rsidRPr="006D36E4">
          <w:rPr>
            <w:rStyle w:val="Hyperlink"/>
            <w:noProof/>
            <w14:scene3d>
              <w14:camera w14:prst="orthographicFront"/>
              <w14:lightRig w14:rig="threePt" w14:dir="t">
                <w14:rot w14:lat="0" w14:lon="0" w14:rev="0"/>
              </w14:lightRig>
            </w14:scene3d>
          </w:rPr>
          <w:t>2.1</w:t>
        </w:r>
        <w:r w:rsidR="004C1912">
          <w:rPr>
            <w:rFonts w:asciiTheme="minorHAnsi" w:eastAsiaTheme="minorEastAsia" w:hAnsiTheme="minorHAnsi" w:cstheme="minorBidi"/>
            <w:caps w:val="0"/>
            <w:noProof/>
            <w:sz w:val="22"/>
            <w:szCs w:val="22"/>
          </w:rPr>
          <w:tab/>
        </w:r>
        <w:r w:rsidR="004C1912" w:rsidRPr="006D36E4">
          <w:rPr>
            <w:rStyle w:val="Hyperlink"/>
            <w:noProof/>
          </w:rPr>
          <w:t>CROSSWALK</w:t>
        </w:r>
        <w:r w:rsidR="004C1912">
          <w:rPr>
            <w:noProof/>
            <w:webHidden/>
          </w:rPr>
          <w:tab/>
        </w:r>
        <w:r w:rsidR="004C1912">
          <w:rPr>
            <w:noProof/>
            <w:webHidden/>
          </w:rPr>
          <w:fldChar w:fldCharType="begin"/>
        </w:r>
        <w:r w:rsidR="004C1912">
          <w:rPr>
            <w:noProof/>
            <w:webHidden/>
          </w:rPr>
          <w:instrText xml:space="preserve"> PAGEREF _Toc473534283 \h </w:instrText>
        </w:r>
        <w:r w:rsidR="004C1912">
          <w:rPr>
            <w:noProof/>
            <w:webHidden/>
          </w:rPr>
        </w:r>
        <w:r w:rsidR="004C1912">
          <w:rPr>
            <w:noProof/>
            <w:webHidden/>
          </w:rPr>
          <w:fldChar w:fldCharType="separate"/>
        </w:r>
        <w:r>
          <w:rPr>
            <w:noProof/>
            <w:webHidden/>
          </w:rPr>
          <w:t>12</w:t>
        </w:r>
        <w:r w:rsidR="004C1912">
          <w:rPr>
            <w:noProof/>
            <w:webHidden/>
          </w:rPr>
          <w:fldChar w:fldCharType="end"/>
        </w:r>
      </w:hyperlink>
    </w:p>
    <w:p w14:paraId="0CC595BA"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284" w:history="1">
        <w:r w:rsidR="004C1912" w:rsidRPr="006D36E4">
          <w:rPr>
            <w:rStyle w:val="Hyperlink"/>
            <w:noProof/>
            <w14:scene3d>
              <w14:camera w14:prst="orthographicFront"/>
              <w14:lightRig w14:rig="threePt" w14:dir="t">
                <w14:rot w14:lat="0" w14:lon="0" w14:rev="0"/>
              </w14:lightRig>
            </w14:scene3d>
          </w:rPr>
          <w:t>2.2</w:t>
        </w:r>
        <w:r w:rsidR="004C1912">
          <w:rPr>
            <w:rFonts w:asciiTheme="minorHAnsi" w:eastAsiaTheme="minorEastAsia" w:hAnsiTheme="minorHAnsi" w:cstheme="minorBidi"/>
            <w:caps w:val="0"/>
            <w:noProof/>
            <w:sz w:val="22"/>
            <w:szCs w:val="22"/>
          </w:rPr>
          <w:tab/>
        </w:r>
        <w:r w:rsidR="004C1912" w:rsidRPr="006D36E4">
          <w:rPr>
            <w:rStyle w:val="Hyperlink"/>
            <w:noProof/>
          </w:rPr>
          <w:t>General Definitions</w:t>
        </w:r>
        <w:r w:rsidR="004C1912">
          <w:rPr>
            <w:noProof/>
            <w:webHidden/>
          </w:rPr>
          <w:tab/>
        </w:r>
        <w:r w:rsidR="004C1912">
          <w:rPr>
            <w:noProof/>
            <w:webHidden/>
          </w:rPr>
          <w:fldChar w:fldCharType="begin"/>
        </w:r>
        <w:r w:rsidR="004C1912">
          <w:rPr>
            <w:noProof/>
            <w:webHidden/>
          </w:rPr>
          <w:instrText xml:space="preserve"> PAGEREF _Toc473534284 \h </w:instrText>
        </w:r>
        <w:r w:rsidR="004C1912">
          <w:rPr>
            <w:noProof/>
            <w:webHidden/>
          </w:rPr>
        </w:r>
        <w:r w:rsidR="004C1912">
          <w:rPr>
            <w:noProof/>
            <w:webHidden/>
          </w:rPr>
          <w:fldChar w:fldCharType="separate"/>
        </w:r>
        <w:r>
          <w:rPr>
            <w:noProof/>
            <w:webHidden/>
          </w:rPr>
          <w:t>12</w:t>
        </w:r>
        <w:r w:rsidR="004C1912">
          <w:rPr>
            <w:noProof/>
            <w:webHidden/>
          </w:rPr>
          <w:fldChar w:fldCharType="end"/>
        </w:r>
      </w:hyperlink>
    </w:p>
    <w:p w14:paraId="130DB147"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285" w:history="1">
        <w:r w:rsidR="004C1912" w:rsidRPr="006D36E4">
          <w:rPr>
            <w:rStyle w:val="Hyperlink"/>
            <w:noProof/>
            <w14:scene3d>
              <w14:camera w14:prst="orthographicFront"/>
              <w14:lightRig w14:rig="threePt" w14:dir="t">
                <w14:rot w14:lat="0" w14:lon="0" w14:rev="0"/>
              </w14:lightRig>
            </w14:scene3d>
          </w:rPr>
          <w:t>2.3</w:t>
        </w:r>
        <w:r w:rsidR="004C1912">
          <w:rPr>
            <w:rFonts w:asciiTheme="minorHAnsi" w:eastAsiaTheme="minorEastAsia" w:hAnsiTheme="minorHAnsi" w:cstheme="minorBidi"/>
            <w:caps w:val="0"/>
            <w:noProof/>
            <w:sz w:val="22"/>
            <w:szCs w:val="22"/>
          </w:rPr>
          <w:tab/>
        </w:r>
        <w:r w:rsidR="004C1912" w:rsidRPr="006D36E4">
          <w:rPr>
            <w:rStyle w:val="Hyperlink"/>
            <w:noProof/>
          </w:rPr>
          <w:t>BLANKET P.O. {contract}-specific definitions/ACRONYMS</w:t>
        </w:r>
        <w:r w:rsidR="004C1912">
          <w:rPr>
            <w:noProof/>
            <w:webHidden/>
          </w:rPr>
          <w:tab/>
        </w:r>
        <w:r w:rsidR="004C1912">
          <w:rPr>
            <w:noProof/>
            <w:webHidden/>
          </w:rPr>
          <w:fldChar w:fldCharType="begin"/>
        </w:r>
        <w:r w:rsidR="004C1912">
          <w:rPr>
            <w:noProof/>
            <w:webHidden/>
          </w:rPr>
          <w:instrText xml:space="preserve"> PAGEREF _Toc473534285 \h </w:instrText>
        </w:r>
        <w:r w:rsidR="004C1912">
          <w:rPr>
            <w:noProof/>
            <w:webHidden/>
          </w:rPr>
        </w:r>
        <w:r w:rsidR="004C1912">
          <w:rPr>
            <w:noProof/>
            <w:webHidden/>
          </w:rPr>
          <w:fldChar w:fldCharType="separate"/>
        </w:r>
        <w:r>
          <w:rPr>
            <w:noProof/>
            <w:webHidden/>
          </w:rPr>
          <w:t>15</w:t>
        </w:r>
        <w:r w:rsidR="004C1912">
          <w:rPr>
            <w:noProof/>
            <w:webHidden/>
          </w:rPr>
          <w:fldChar w:fldCharType="end"/>
        </w:r>
      </w:hyperlink>
    </w:p>
    <w:p w14:paraId="0F56A6D2" w14:textId="77777777" w:rsidR="004C1912" w:rsidRDefault="006F1197">
      <w:pPr>
        <w:pStyle w:val="TOC1"/>
        <w:tabs>
          <w:tab w:val="left" w:pos="480"/>
        </w:tabs>
        <w:rPr>
          <w:rFonts w:asciiTheme="minorHAnsi" w:eastAsiaTheme="minorEastAsia" w:hAnsiTheme="minorHAnsi" w:cstheme="minorBidi"/>
          <w:b w:val="0"/>
          <w:bCs w:val="0"/>
          <w:caps w:val="0"/>
          <w:noProof/>
          <w:sz w:val="22"/>
          <w:szCs w:val="22"/>
        </w:rPr>
      </w:pPr>
      <w:hyperlink w:anchor="_Toc473534286" w:history="1">
        <w:r w:rsidR="004C1912" w:rsidRPr="006D36E4">
          <w:rPr>
            <w:rStyle w:val="Hyperlink"/>
            <w:noProof/>
            <w14:scene3d>
              <w14:camera w14:prst="orthographicFront"/>
              <w14:lightRig w14:rig="threePt" w14:dir="t">
                <w14:rot w14:lat="0" w14:lon="0" w14:rev="0"/>
              </w14:lightRig>
            </w14:scene3d>
          </w:rPr>
          <w:t>3.0</w:t>
        </w:r>
        <w:r w:rsidR="004C1912">
          <w:rPr>
            <w:rFonts w:asciiTheme="minorHAnsi" w:eastAsiaTheme="minorEastAsia" w:hAnsiTheme="minorHAnsi" w:cstheme="minorBidi"/>
            <w:b w:val="0"/>
            <w:bCs w:val="0"/>
            <w:caps w:val="0"/>
            <w:noProof/>
            <w:sz w:val="22"/>
            <w:szCs w:val="22"/>
          </w:rPr>
          <w:tab/>
        </w:r>
        <w:r w:rsidR="004C1912" w:rsidRPr="006D36E4">
          <w:rPr>
            <w:rStyle w:val="Hyperlink"/>
            <w:noProof/>
          </w:rPr>
          <w:t>SCOPE OF WORK</w:t>
        </w:r>
        <w:r w:rsidR="004C1912">
          <w:rPr>
            <w:noProof/>
            <w:webHidden/>
          </w:rPr>
          <w:tab/>
        </w:r>
        <w:r w:rsidR="004C1912">
          <w:rPr>
            <w:noProof/>
            <w:webHidden/>
          </w:rPr>
          <w:fldChar w:fldCharType="begin"/>
        </w:r>
        <w:r w:rsidR="004C1912">
          <w:rPr>
            <w:noProof/>
            <w:webHidden/>
          </w:rPr>
          <w:instrText xml:space="preserve"> PAGEREF _Toc473534286 \h </w:instrText>
        </w:r>
        <w:r w:rsidR="004C1912">
          <w:rPr>
            <w:noProof/>
            <w:webHidden/>
          </w:rPr>
        </w:r>
        <w:r w:rsidR="004C1912">
          <w:rPr>
            <w:noProof/>
            <w:webHidden/>
          </w:rPr>
          <w:fldChar w:fldCharType="separate"/>
        </w:r>
        <w:r>
          <w:rPr>
            <w:noProof/>
            <w:webHidden/>
          </w:rPr>
          <w:t>16</w:t>
        </w:r>
        <w:r w:rsidR="004C1912">
          <w:rPr>
            <w:noProof/>
            <w:webHidden/>
          </w:rPr>
          <w:fldChar w:fldCharType="end"/>
        </w:r>
      </w:hyperlink>
    </w:p>
    <w:p w14:paraId="0A4A7858"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287" w:history="1">
        <w:r w:rsidR="004C1912" w:rsidRPr="006D36E4">
          <w:rPr>
            <w:rStyle w:val="Hyperlink"/>
            <w:noProof/>
            <w14:scene3d>
              <w14:camera w14:prst="orthographicFront"/>
              <w14:lightRig w14:rig="threePt" w14:dir="t">
                <w14:rot w14:lat="0" w14:lon="0" w14:rev="0"/>
              </w14:lightRig>
            </w14:scene3d>
          </w:rPr>
          <w:t>3.1</w:t>
        </w:r>
        <w:r w:rsidR="004C1912">
          <w:rPr>
            <w:rFonts w:asciiTheme="minorHAnsi" w:eastAsiaTheme="minorEastAsia" w:hAnsiTheme="minorHAnsi" w:cstheme="minorBidi"/>
            <w:caps w:val="0"/>
            <w:noProof/>
            <w:sz w:val="22"/>
            <w:szCs w:val="22"/>
          </w:rPr>
          <w:tab/>
        </w:r>
        <w:r w:rsidR="004C1912" w:rsidRPr="006D36E4">
          <w:rPr>
            <w:rStyle w:val="Hyperlink"/>
            <w:noProof/>
          </w:rPr>
          <w:t>DISINFECTANT, IODINE BASEd (PRICE LINE 1)</w:t>
        </w:r>
        <w:r w:rsidR="004C1912">
          <w:rPr>
            <w:noProof/>
            <w:webHidden/>
          </w:rPr>
          <w:tab/>
        </w:r>
        <w:r w:rsidR="004C1912">
          <w:rPr>
            <w:noProof/>
            <w:webHidden/>
          </w:rPr>
          <w:fldChar w:fldCharType="begin"/>
        </w:r>
        <w:r w:rsidR="004C1912">
          <w:rPr>
            <w:noProof/>
            <w:webHidden/>
          </w:rPr>
          <w:instrText xml:space="preserve"> PAGEREF _Toc473534287 \h </w:instrText>
        </w:r>
        <w:r w:rsidR="004C1912">
          <w:rPr>
            <w:noProof/>
            <w:webHidden/>
          </w:rPr>
        </w:r>
        <w:r w:rsidR="004C1912">
          <w:rPr>
            <w:noProof/>
            <w:webHidden/>
          </w:rPr>
          <w:fldChar w:fldCharType="separate"/>
        </w:r>
        <w:r>
          <w:rPr>
            <w:noProof/>
            <w:webHidden/>
          </w:rPr>
          <w:t>16</w:t>
        </w:r>
        <w:r w:rsidR="004C1912">
          <w:rPr>
            <w:noProof/>
            <w:webHidden/>
          </w:rPr>
          <w:fldChar w:fldCharType="end"/>
        </w:r>
      </w:hyperlink>
    </w:p>
    <w:p w14:paraId="65F78855"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288" w:history="1">
        <w:r w:rsidR="004C1912" w:rsidRPr="006D36E4">
          <w:rPr>
            <w:rStyle w:val="Hyperlink"/>
            <w:noProof/>
            <w14:scene3d>
              <w14:camera w14:prst="orthographicFront"/>
              <w14:lightRig w14:rig="threePt" w14:dir="t">
                <w14:rot w14:lat="0" w14:lon="0" w14:rev="0"/>
              </w14:lightRig>
            </w14:scene3d>
          </w:rPr>
          <w:t>3.1.1</w:t>
        </w:r>
        <w:r w:rsidR="004C1912">
          <w:rPr>
            <w:rFonts w:asciiTheme="minorHAnsi" w:eastAsiaTheme="minorEastAsia" w:hAnsiTheme="minorHAnsi" w:cstheme="minorBidi"/>
            <w:iCs w:val="0"/>
            <w:caps w:val="0"/>
            <w:noProof/>
            <w:sz w:val="22"/>
            <w:szCs w:val="22"/>
          </w:rPr>
          <w:tab/>
        </w:r>
        <w:r w:rsidR="004C1912" w:rsidRPr="006D36E4">
          <w:rPr>
            <w:rStyle w:val="Hyperlink"/>
            <w:noProof/>
          </w:rPr>
          <w:t>INTENDED USE:</w:t>
        </w:r>
        <w:r w:rsidR="004C1912">
          <w:rPr>
            <w:noProof/>
            <w:webHidden/>
          </w:rPr>
          <w:tab/>
        </w:r>
        <w:r w:rsidR="004C1912">
          <w:rPr>
            <w:noProof/>
            <w:webHidden/>
          </w:rPr>
          <w:fldChar w:fldCharType="begin"/>
        </w:r>
        <w:r w:rsidR="004C1912">
          <w:rPr>
            <w:noProof/>
            <w:webHidden/>
          </w:rPr>
          <w:instrText xml:space="preserve"> PAGEREF _Toc473534288 \h </w:instrText>
        </w:r>
        <w:r w:rsidR="004C1912">
          <w:rPr>
            <w:noProof/>
            <w:webHidden/>
          </w:rPr>
        </w:r>
        <w:r w:rsidR="004C1912">
          <w:rPr>
            <w:noProof/>
            <w:webHidden/>
          </w:rPr>
          <w:fldChar w:fldCharType="separate"/>
        </w:r>
        <w:r>
          <w:rPr>
            <w:noProof/>
            <w:webHidden/>
          </w:rPr>
          <w:t>16</w:t>
        </w:r>
        <w:r w:rsidR="004C1912">
          <w:rPr>
            <w:noProof/>
            <w:webHidden/>
          </w:rPr>
          <w:fldChar w:fldCharType="end"/>
        </w:r>
      </w:hyperlink>
    </w:p>
    <w:p w14:paraId="6435FFD7"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289" w:history="1">
        <w:r w:rsidR="004C1912" w:rsidRPr="006D36E4">
          <w:rPr>
            <w:rStyle w:val="Hyperlink"/>
            <w:noProof/>
            <w14:scene3d>
              <w14:camera w14:prst="orthographicFront"/>
              <w14:lightRig w14:rig="threePt" w14:dir="t">
                <w14:rot w14:lat="0" w14:lon="0" w14:rev="0"/>
              </w14:lightRig>
            </w14:scene3d>
          </w:rPr>
          <w:t>3.1.2</w:t>
        </w:r>
        <w:r w:rsidR="004C1912">
          <w:rPr>
            <w:rFonts w:asciiTheme="minorHAnsi" w:eastAsiaTheme="minorEastAsia" w:hAnsiTheme="minorHAnsi" w:cstheme="minorBidi"/>
            <w:iCs w:val="0"/>
            <w:caps w:val="0"/>
            <w:noProof/>
            <w:sz w:val="22"/>
            <w:szCs w:val="22"/>
          </w:rPr>
          <w:tab/>
        </w:r>
        <w:r w:rsidR="004C1912" w:rsidRPr="006D36E4">
          <w:rPr>
            <w:rStyle w:val="Hyperlink"/>
            <w:noProof/>
          </w:rPr>
          <w:t>SALIENT CHARACTERISTICS:</w:t>
        </w:r>
        <w:r w:rsidR="004C1912">
          <w:rPr>
            <w:noProof/>
            <w:webHidden/>
          </w:rPr>
          <w:tab/>
        </w:r>
        <w:r w:rsidR="004C1912">
          <w:rPr>
            <w:noProof/>
            <w:webHidden/>
          </w:rPr>
          <w:fldChar w:fldCharType="begin"/>
        </w:r>
        <w:r w:rsidR="004C1912">
          <w:rPr>
            <w:noProof/>
            <w:webHidden/>
          </w:rPr>
          <w:instrText xml:space="preserve"> PAGEREF _Toc473534289 \h </w:instrText>
        </w:r>
        <w:r w:rsidR="004C1912">
          <w:rPr>
            <w:noProof/>
            <w:webHidden/>
          </w:rPr>
        </w:r>
        <w:r w:rsidR="004C1912">
          <w:rPr>
            <w:noProof/>
            <w:webHidden/>
          </w:rPr>
          <w:fldChar w:fldCharType="separate"/>
        </w:r>
        <w:r>
          <w:rPr>
            <w:noProof/>
            <w:webHidden/>
          </w:rPr>
          <w:t>16</w:t>
        </w:r>
        <w:r w:rsidR="004C1912">
          <w:rPr>
            <w:noProof/>
            <w:webHidden/>
          </w:rPr>
          <w:fldChar w:fldCharType="end"/>
        </w:r>
      </w:hyperlink>
    </w:p>
    <w:p w14:paraId="06A4C894"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290" w:history="1">
        <w:r w:rsidR="004C1912" w:rsidRPr="006D36E4">
          <w:rPr>
            <w:rStyle w:val="Hyperlink"/>
            <w:noProof/>
            <w14:scene3d>
              <w14:camera w14:prst="orthographicFront"/>
              <w14:lightRig w14:rig="threePt" w14:dir="t">
                <w14:rot w14:lat="0" w14:lon="0" w14:rev="0"/>
              </w14:lightRig>
            </w14:scene3d>
          </w:rPr>
          <w:t>3.1.3</w:t>
        </w:r>
        <w:r w:rsidR="004C1912">
          <w:rPr>
            <w:rFonts w:asciiTheme="minorHAnsi" w:eastAsiaTheme="minorEastAsia" w:hAnsiTheme="minorHAnsi" w:cstheme="minorBidi"/>
            <w:iCs w:val="0"/>
            <w:caps w:val="0"/>
            <w:noProof/>
            <w:sz w:val="22"/>
            <w:szCs w:val="22"/>
          </w:rPr>
          <w:tab/>
        </w:r>
        <w:r w:rsidR="004C1912" w:rsidRPr="006D36E4">
          <w:rPr>
            <w:rStyle w:val="Hyperlink"/>
            <w:noProof/>
          </w:rPr>
          <w:t>PHYSICAL AND CHEMICAL PROPERTIES:</w:t>
        </w:r>
        <w:r w:rsidR="004C1912">
          <w:rPr>
            <w:noProof/>
            <w:webHidden/>
          </w:rPr>
          <w:tab/>
        </w:r>
        <w:r w:rsidR="004C1912">
          <w:rPr>
            <w:noProof/>
            <w:webHidden/>
          </w:rPr>
          <w:fldChar w:fldCharType="begin"/>
        </w:r>
        <w:r w:rsidR="004C1912">
          <w:rPr>
            <w:noProof/>
            <w:webHidden/>
          </w:rPr>
          <w:instrText xml:space="preserve"> PAGEREF _Toc473534290 \h </w:instrText>
        </w:r>
        <w:r w:rsidR="004C1912">
          <w:rPr>
            <w:noProof/>
            <w:webHidden/>
          </w:rPr>
        </w:r>
        <w:r w:rsidR="004C1912">
          <w:rPr>
            <w:noProof/>
            <w:webHidden/>
          </w:rPr>
          <w:fldChar w:fldCharType="separate"/>
        </w:r>
        <w:r>
          <w:rPr>
            <w:noProof/>
            <w:webHidden/>
          </w:rPr>
          <w:t>16</w:t>
        </w:r>
        <w:r w:rsidR="004C1912">
          <w:rPr>
            <w:noProof/>
            <w:webHidden/>
          </w:rPr>
          <w:fldChar w:fldCharType="end"/>
        </w:r>
      </w:hyperlink>
    </w:p>
    <w:p w14:paraId="7AAF97B3"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291" w:history="1">
        <w:r w:rsidR="004C1912" w:rsidRPr="006D36E4">
          <w:rPr>
            <w:rStyle w:val="Hyperlink"/>
            <w:noProof/>
            <w14:scene3d>
              <w14:camera w14:prst="orthographicFront"/>
              <w14:lightRig w14:rig="threePt" w14:dir="t">
                <w14:rot w14:lat="0" w14:lon="0" w14:rev="0"/>
              </w14:lightRig>
            </w14:scene3d>
          </w:rPr>
          <w:t>3.1.4</w:t>
        </w:r>
        <w:r w:rsidR="004C1912">
          <w:rPr>
            <w:rFonts w:asciiTheme="minorHAnsi" w:eastAsiaTheme="minorEastAsia" w:hAnsiTheme="minorHAnsi" w:cstheme="minorBidi"/>
            <w:iCs w:val="0"/>
            <w:caps w:val="0"/>
            <w:noProof/>
            <w:sz w:val="22"/>
            <w:szCs w:val="22"/>
          </w:rPr>
          <w:tab/>
        </w:r>
        <w:r w:rsidR="004C1912" w:rsidRPr="006D36E4">
          <w:rPr>
            <w:rStyle w:val="Hyperlink"/>
            <w:noProof/>
          </w:rPr>
          <w:t>BACTERIOLOGICAL EFFECTIVENESS REQUIREMENTS:</w:t>
        </w:r>
        <w:r w:rsidR="004C1912">
          <w:rPr>
            <w:noProof/>
            <w:webHidden/>
          </w:rPr>
          <w:tab/>
        </w:r>
        <w:r w:rsidR="004C1912">
          <w:rPr>
            <w:noProof/>
            <w:webHidden/>
          </w:rPr>
          <w:fldChar w:fldCharType="begin"/>
        </w:r>
        <w:r w:rsidR="004C1912">
          <w:rPr>
            <w:noProof/>
            <w:webHidden/>
          </w:rPr>
          <w:instrText xml:space="preserve"> PAGEREF _Toc473534291 \h </w:instrText>
        </w:r>
        <w:r w:rsidR="004C1912">
          <w:rPr>
            <w:noProof/>
            <w:webHidden/>
          </w:rPr>
        </w:r>
        <w:r w:rsidR="004C1912">
          <w:rPr>
            <w:noProof/>
            <w:webHidden/>
          </w:rPr>
          <w:fldChar w:fldCharType="separate"/>
        </w:r>
        <w:r>
          <w:rPr>
            <w:noProof/>
            <w:webHidden/>
          </w:rPr>
          <w:t>17</w:t>
        </w:r>
        <w:r w:rsidR="004C1912">
          <w:rPr>
            <w:noProof/>
            <w:webHidden/>
          </w:rPr>
          <w:fldChar w:fldCharType="end"/>
        </w:r>
      </w:hyperlink>
    </w:p>
    <w:p w14:paraId="3D5BA83C"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292" w:history="1">
        <w:r w:rsidR="004C1912" w:rsidRPr="006D36E4">
          <w:rPr>
            <w:rStyle w:val="Hyperlink"/>
            <w:noProof/>
            <w14:scene3d>
              <w14:camera w14:prst="orthographicFront"/>
              <w14:lightRig w14:rig="threePt" w14:dir="t">
                <w14:rot w14:lat="0" w14:lon="0" w14:rev="0"/>
              </w14:lightRig>
            </w14:scene3d>
          </w:rPr>
          <w:t>3.1.5</w:t>
        </w:r>
        <w:r w:rsidR="004C1912">
          <w:rPr>
            <w:rFonts w:asciiTheme="minorHAnsi" w:eastAsiaTheme="minorEastAsia" w:hAnsiTheme="minorHAnsi" w:cstheme="minorBidi"/>
            <w:iCs w:val="0"/>
            <w:caps w:val="0"/>
            <w:noProof/>
            <w:sz w:val="22"/>
            <w:szCs w:val="22"/>
          </w:rPr>
          <w:tab/>
        </w:r>
        <w:r w:rsidR="004C1912" w:rsidRPr="006D36E4">
          <w:rPr>
            <w:rStyle w:val="Hyperlink"/>
            <w:noProof/>
          </w:rPr>
          <w:t>PACKAGING AND ESTIMATED ORDER QUANTITY:</w:t>
        </w:r>
        <w:r w:rsidR="004C1912">
          <w:rPr>
            <w:noProof/>
            <w:webHidden/>
          </w:rPr>
          <w:tab/>
        </w:r>
        <w:r w:rsidR="004C1912">
          <w:rPr>
            <w:noProof/>
            <w:webHidden/>
          </w:rPr>
          <w:fldChar w:fldCharType="begin"/>
        </w:r>
        <w:r w:rsidR="004C1912">
          <w:rPr>
            <w:noProof/>
            <w:webHidden/>
          </w:rPr>
          <w:instrText xml:space="preserve"> PAGEREF _Toc473534292 \h </w:instrText>
        </w:r>
        <w:r w:rsidR="004C1912">
          <w:rPr>
            <w:noProof/>
            <w:webHidden/>
          </w:rPr>
        </w:r>
        <w:r w:rsidR="004C1912">
          <w:rPr>
            <w:noProof/>
            <w:webHidden/>
          </w:rPr>
          <w:fldChar w:fldCharType="separate"/>
        </w:r>
        <w:r>
          <w:rPr>
            <w:noProof/>
            <w:webHidden/>
          </w:rPr>
          <w:t>17</w:t>
        </w:r>
        <w:r w:rsidR="004C1912">
          <w:rPr>
            <w:noProof/>
            <w:webHidden/>
          </w:rPr>
          <w:fldChar w:fldCharType="end"/>
        </w:r>
      </w:hyperlink>
    </w:p>
    <w:p w14:paraId="0051E988"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293" w:history="1">
        <w:r w:rsidR="004C1912" w:rsidRPr="006D36E4">
          <w:rPr>
            <w:rStyle w:val="Hyperlink"/>
            <w:noProof/>
            <w14:scene3d>
              <w14:camera w14:prst="orthographicFront"/>
              <w14:lightRig w14:rig="threePt" w14:dir="t">
                <w14:rot w14:lat="0" w14:lon="0" w14:rev="0"/>
              </w14:lightRig>
            </w14:scene3d>
          </w:rPr>
          <w:t>3.1.6</w:t>
        </w:r>
        <w:r w:rsidR="004C1912">
          <w:rPr>
            <w:rFonts w:asciiTheme="minorHAnsi" w:eastAsiaTheme="minorEastAsia" w:hAnsiTheme="minorHAnsi" w:cstheme="minorBidi"/>
            <w:iCs w:val="0"/>
            <w:caps w:val="0"/>
            <w:noProof/>
            <w:sz w:val="22"/>
            <w:szCs w:val="22"/>
          </w:rPr>
          <w:tab/>
        </w:r>
        <w:r w:rsidR="004C1912" w:rsidRPr="006D36E4">
          <w:rPr>
            <w:rStyle w:val="Hyperlink"/>
            <w:noProof/>
          </w:rPr>
          <w:t>EPA REGISTRATION AND PRODUCT LABELING:</w:t>
        </w:r>
        <w:r w:rsidR="004C1912">
          <w:rPr>
            <w:noProof/>
            <w:webHidden/>
          </w:rPr>
          <w:tab/>
        </w:r>
        <w:r w:rsidR="004C1912">
          <w:rPr>
            <w:noProof/>
            <w:webHidden/>
          </w:rPr>
          <w:fldChar w:fldCharType="begin"/>
        </w:r>
        <w:r w:rsidR="004C1912">
          <w:rPr>
            <w:noProof/>
            <w:webHidden/>
          </w:rPr>
          <w:instrText xml:space="preserve"> PAGEREF _Toc473534293 \h </w:instrText>
        </w:r>
        <w:r w:rsidR="004C1912">
          <w:rPr>
            <w:noProof/>
            <w:webHidden/>
          </w:rPr>
        </w:r>
        <w:r w:rsidR="004C1912">
          <w:rPr>
            <w:noProof/>
            <w:webHidden/>
          </w:rPr>
          <w:fldChar w:fldCharType="separate"/>
        </w:r>
        <w:r>
          <w:rPr>
            <w:noProof/>
            <w:webHidden/>
          </w:rPr>
          <w:t>17</w:t>
        </w:r>
        <w:r w:rsidR="004C1912">
          <w:rPr>
            <w:noProof/>
            <w:webHidden/>
          </w:rPr>
          <w:fldChar w:fldCharType="end"/>
        </w:r>
      </w:hyperlink>
    </w:p>
    <w:p w14:paraId="6178B0D0"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294" w:history="1">
        <w:r w:rsidR="004C1912" w:rsidRPr="006D36E4">
          <w:rPr>
            <w:rStyle w:val="Hyperlink"/>
            <w:noProof/>
            <w14:scene3d>
              <w14:camera w14:prst="orthographicFront"/>
              <w14:lightRig w14:rig="threePt" w14:dir="t">
                <w14:rot w14:lat="0" w14:lon="0" w14:rev="0"/>
              </w14:lightRig>
            </w14:scene3d>
          </w:rPr>
          <w:t>3.2</w:t>
        </w:r>
        <w:r w:rsidR="004C1912">
          <w:rPr>
            <w:rFonts w:asciiTheme="minorHAnsi" w:eastAsiaTheme="minorEastAsia" w:hAnsiTheme="minorHAnsi" w:cstheme="minorBidi"/>
            <w:caps w:val="0"/>
            <w:noProof/>
            <w:sz w:val="22"/>
            <w:szCs w:val="22"/>
          </w:rPr>
          <w:tab/>
        </w:r>
        <w:r w:rsidR="004C1912" w:rsidRPr="006D36E4">
          <w:rPr>
            <w:rStyle w:val="Hyperlink"/>
            <w:noProof/>
          </w:rPr>
          <w:t>GERMICIDAL BLEACH (PRICE LINE 2)</w:t>
        </w:r>
        <w:r w:rsidR="004C1912">
          <w:rPr>
            <w:noProof/>
            <w:webHidden/>
          </w:rPr>
          <w:tab/>
        </w:r>
        <w:r w:rsidR="004C1912">
          <w:rPr>
            <w:noProof/>
            <w:webHidden/>
          </w:rPr>
          <w:fldChar w:fldCharType="begin"/>
        </w:r>
        <w:r w:rsidR="004C1912">
          <w:rPr>
            <w:noProof/>
            <w:webHidden/>
          </w:rPr>
          <w:instrText xml:space="preserve"> PAGEREF _Toc473534294 \h </w:instrText>
        </w:r>
        <w:r w:rsidR="004C1912">
          <w:rPr>
            <w:noProof/>
            <w:webHidden/>
          </w:rPr>
        </w:r>
        <w:r w:rsidR="004C1912">
          <w:rPr>
            <w:noProof/>
            <w:webHidden/>
          </w:rPr>
          <w:fldChar w:fldCharType="separate"/>
        </w:r>
        <w:r>
          <w:rPr>
            <w:noProof/>
            <w:webHidden/>
          </w:rPr>
          <w:t>18</w:t>
        </w:r>
        <w:r w:rsidR="004C1912">
          <w:rPr>
            <w:noProof/>
            <w:webHidden/>
          </w:rPr>
          <w:fldChar w:fldCharType="end"/>
        </w:r>
      </w:hyperlink>
    </w:p>
    <w:p w14:paraId="6E24146C"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295" w:history="1">
        <w:r w:rsidR="004C1912" w:rsidRPr="006D36E4">
          <w:rPr>
            <w:rStyle w:val="Hyperlink"/>
            <w:noProof/>
            <w14:scene3d>
              <w14:camera w14:prst="orthographicFront"/>
              <w14:lightRig w14:rig="threePt" w14:dir="t">
                <w14:rot w14:lat="0" w14:lon="0" w14:rev="0"/>
              </w14:lightRig>
            </w14:scene3d>
          </w:rPr>
          <w:t>3.2.1</w:t>
        </w:r>
        <w:r w:rsidR="004C1912">
          <w:rPr>
            <w:rFonts w:asciiTheme="minorHAnsi" w:eastAsiaTheme="minorEastAsia" w:hAnsiTheme="minorHAnsi" w:cstheme="minorBidi"/>
            <w:iCs w:val="0"/>
            <w:caps w:val="0"/>
            <w:noProof/>
            <w:sz w:val="22"/>
            <w:szCs w:val="22"/>
          </w:rPr>
          <w:tab/>
        </w:r>
        <w:r w:rsidR="004C1912" w:rsidRPr="006D36E4">
          <w:rPr>
            <w:rStyle w:val="Hyperlink"/>
            <w:noProof/>
          </w:rPr>
          <w:t>INTENDED USE:</w:t>
        </w:r>
        <w:r w:rsidR="004C1912">
          <w:rPr>
            <w:noProof/>
            <w:webHidden/>
          </w:rPr>
          <w:tab/>
        </w:r>
        <w:r w:rsidR="004C1912">
          <w:rPr>
            <w:noProof/>
            <w:webHidden/>
          </w:rPr>
          <w:fldChar w:fldCharType="begin"/>
        </w:r>
        <w:r w:rsidR="004C1912">
          <w:rPr>
            <w:noProof/>
            <w:webHidden/>
          </w:rPr>
          <w:instrText xml:space="preserve"> PAGEREF _Toc473534295 \h </w:instrText>
        </w:r>
        <w:r w:rsidR="004C1912">
          <w:rPr>
            <w:noProof/>
            <w:webHidden/>
          </w:rPr>
        </w:r>
        <w:r w:rsidR="004C1912">
          <w:rPr>
            <w:noProof/>
            <w:webHidden/>
          </w:rPr>
          <w:fldChar w:fldCharType="separate"/>
        </w:r>
        <w:r>
          <w:rPr>
            <w:noProof/>
            <w:webHidden/>
          </w:rPr>
          <w:t>18</w:t>
        </w:r>
        <w:r w:rsidR="004C1912">
          <w:rPr>
            <w:noProof/>
            <w:webHidden/>
          </w:rPr>
          <w:fldChar w:fldCharType="end"/>
        </w:r>
      </w:hyperlink>
    </w:p>
    <w:p w14:paraId="79305AEF"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296" w:history="1">
        <w:r w:rsidR="004C1912" w:rsidRPr="006D36E4">
          <w:rPr>
            <w:rStyle w:val="Hyperlink"/>
            <w:noProof/>
            <w14:scene3d>
              <w14:camera w14:prst="orthographicFront"/>
              <w14:lightRig w14:rig="threePt" w14:dir="t">
                <w14:rot w14:lat="0" w14:lon="0" w14:rev="0"/>
              </w14:lightRig>
            </w14:scene3d>
          </w:rPr>
          <w:t>3.2.2</w:t>
        </w:r>
        <w:r w:rsidR="004C1912">
          <w:rPr>
            <w:rFonts w:asciiTheme="minorHAnsi" w:eastAsiaTheme="minorEastAsia" w:hAnsiTheme="minorHAnsi" w:cstheme="minorBidi"/>
            <w:iCs w:val="0"/>
            <w:caps w:val="0"/>
            <w:noProof/>
            <w:sz w:val="22"/>
            <w:szCs w:val="22"/>
          </w:rPr>
          <w:tab/>
        </w:r>
        <w:r w:rsidR="004C1912" w:rsidRPr="006D36E4">
          <w:rPr>
            <w:rStyle w:val="Hyperlink"/>
            <w:noProof/>
          </w:rPr>
          <w:t>APPEARANCE:</w:t>
        </w:r>
        <w:r w:rsidR="004C1912">
          <w:rPr>
            <w:noProof/>
            <w:webHidden/>
          </w:rPr>
          <w:tab/>
        </w:r>
        <w:r w:rsidR="004C1912">
          <w:rPr>
            <w:noProof/>
            <w:webHidden/>
          </w:rPr>
          <w:fldChar w:fldCharType="begin"/>
        </w:r>
        <w:r w:rsidR="004C1912">
          <w:rPr>
            <w:noProof/>
            <w:webHidden/>
          </w:rPr>
          <w:instrText xml:space="preserve"> PAGEREF _Toc473534296 \h </w:instrText>
        </w:r>
        <w:r w:rsidR="004C1912">
          <w:rPr>
            <w:noProof/>
            <w:webHidden/>
          </w:rPr>
        </w:r>
        <w:r w:rsidR="004C1912">
          <w:rPr>
            <w:noProof/>
            <w:webHidden/>
          </w:rPr>
          <w:fldChar w:fldCharType="separate"/>
        </w:r>
        <w:r>
          <w:rPr>
            <w:noProof/>
            <w:webHidden/>
          </w:rPr>
          <w:t>18</w:t>
        </w:r>
        <w:r w:rsidR="004C1912">
          <w:rPr>
            <w:noProof/>
            <w:webHidden/>
          </w:rPr>
          <w:fldChar w:fldCharType="end"/>
        </w:r>
      </w:hyperlink>
    </w:p>
    <w:p w14:paraId="4F1D6BA6"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297" w:history="1">
        <w:r w:rsidR="004C1912" w:rsidRPr="006D36E4">
          <w:rPr>
            <w:rStyle w:val="Hyperlink"/>
            <w:noProof/>
            <w14:scene3d>
              <w14:camera w14:prst="orthographicFront"/>
              <w14:lightRig w14:rig="threePt" w14:dir="t">
                <w14:rot w14:lat="0" w14:lon="0" w14:rev="0"/>
              </w14:lightRig>
            </w14:scene3d>
          </w:rPr>
          <w:t>3.2.3</w:t>
        </w:r>
        <w:r w:rsidR="004C1912">
          <w:rPr>
            <w:rFonts w:asciiTheme="minorHAnsi" w:eastAsiaTheme="minorEastAsia" w:hAnsiTheme="minorHAnsi" w:cstheme="minorBidi"/>
            <w:iCs w:val="0"/>
            <w:caps w:val="0"/>
            <w:noProof/>
            <w:sz w:val="22"/>
            <w:szCs w:val="22"/>
          </w:rPr>
          <w:tab/>
        </w:r>
        <w:r w:rsidR="004C1912" w:rsidRPr="006D36E4">
          <w:rPr>
            <w:rStyle w:val="Hyperlink"/>
            <w:noProof/>
          </w:rPr>
          <w:t>CHEMICAL PROPERTIES:</w:t>
        </w:r>
        <w:r w:rsidR="004C1912">
          <w:rPr>
            <w:noProof/>
            <w:webHidden/>
          </w:rPr>
          <w:tab/>
        </w:r>
        <w:r w:rsidR="004C1912">
          <w:rPr>
            <w:noProof/>
            <w:webHidden/>
          </w:rPr>
          <w:fldChar w:fldCharType="begin"/>
        </w:r>
        <w:r w:rsidR="004C1912">
          <w:rPr>
            <w:noProof/>
            <w:webHidden/>
          </w:rPr>
          <w:instrText xml:space="preserve"> PAGEREF _Toc473534297 \h </w:instrText>
        </w:r>
        <w:r w:rsidR="004C1912">
          <w:rPr>
            <w:noProof/>
            <w:webHidden/>
          </w:rPr>
        </w:r>
        <w:r w:rsidR="004C1912">
          <w:rPr>
            <w:noProof/>
            <w:webHidden/>
          </w:rPr>
          <w:fldChar w:fldCharType="separate"/>
        </w:r>
        <w:r>
          <w:rPr>
            <w:noProof/>
            <w:webHidden/>
          </w:rPr>
          <w:t>18</w:t>
        </w:r>
        <w:r w:rsidR="004C1912">
          <w:rPr>
            <w:noProof/>
            <w:webHidden/>
          </w:rPr>
          <w:fldChar w:fldCharType="end"/>
        </w:r>
      </w:hyperlink>
    </w:p>
    <w:p w14:paraId="36B79DA4"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298" w:history="1">
        <w:r w:rsidR="004C1912" w:rsidRPr="006D36E4">
          <w:rPr>
            <w:rStyle w:val="Hyperlink"/>
            <w:noProof/>
            <w14:scene3d>
              <w14:camera w14:prst="orthographicFront"/>
              <w14:lightRig w14:rig="threePt" w14:dir="t">
                <w14:rot w14:lat="0" w14:lon="0" w14:rev="0"/>
              </w14:lightRig>
            </w14:scene3d>
          </w:rPr>
          <w:t>3.2.4</w:t>
        </w:r>
        <w:r w:rsidR="004C1912">
          <w:rPr>
            <w:rFonts w:asciiTheme="minorHAnsi" w:eastAsiaTheme="minorEastAsia" w:hAnsiTheme="minorHAnsi" w:cstheme="minorBidi"/>
            <w:iCs w:val="0"/>
            <w:caps w:val="0"/>
            <w:noProof/>
            <w:sz w:val="22"/>
            <w:szCs w:val="22"/>
          </w:rPr>
          <w:tab/>
        </w:r>
        <w:r w:rsidR="004C1912" w:rsidRPr="006D36E4">
          <w:rPr>
            <w:rStyle w:val="Hyperlink"/>
            <w:noProof/>
          </w:rPr>
          <w:t>PACKAGING AND ESTIMATED ORDER QUANTITY:</w:t>
        </w:r>
        <w:r w:rsidR="004C1912">
          <w:rPr>
            <w:noProof/>
            <w:webHidden/>
          </w:rPr>
          <w:tab/>
        </w:r>
        <w:r w:rsidR="004C1912">
          <w:rPr>
            <w:noProof/>
            <w:webHidden/>
          </w:rPr>
          <w:fldChar w:fldCharType="begin"/>
        </w:r>
        <w:r w:rsidR="004C1912">
          <w:rPr>
            <w:noProof/>
            <w:webHidden/>
          </w:rPr>
          <w:instrText xml:space="preserve"> PAGEREF _Toc473534298 \h </w:instrText>
        </w:r>
        <w:r w:rsidR="004C1912">
          <w:rPr>
            <w:noProof/>
            <w:webHidden/>
          </w:rPr>
        </w:r>
        <w:r w:rsidR="004C1912">
          <w:rPr>
            <w:noProof/>
            <w:webHidden/>
          </w:rPr>
          <w:fldChar w:fldCharType="separate"/>
        </w:r>
        <w:r>
          <w:rPr>
            <w:noProof/>
            <w:webHidden/>
          </w:rPr>
          <w:t>18</w:t>
        </w:r>
        <w:r w:rsidR="004C1912">
          <w:rPr>
            <w:noProof/>
            <w:webHidden/>
          </w:rPr>
          <w:fldChar w:fldCharType="end"/>
        </w:r>
      </w:hyperlink>
    </w:p>
    <w:p w14:paraId="3D276A5B"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299" w:history="1">
        <w:r w:rsidR="004C1912" w:rsidRPr="006D36E4">
          <w:rPr>
            <w:rStyle w:val="Hyperlink"/>
            <w:noProof/>
            <w14:scene3d>
              <w14:camera w14:prst="orthographicFront"/>
              <w14:lightRig w14:rig="threePt" w14:dir="t">
                <w14:rot w14:lat="0" w14:lon="0" w14:rev="0"/>
              </w14:lightRig>
            </w14:scene3d>
          </w:rPr>
          <w:t>3.2.5</w:t>
        </w:r>
        <w:r w:rsidR="004C1912">
          <w:rPr>
            <w:rFonts w:asciiTheme="minorHAnsi" w:eastAsiaTheme="minorEastAsia" w:hAnsiTheme="minorHAnsi" w:cstheme="minorBidi"/>
            <w:iCs w:val="0"/>
            <w:caps w:val="0"/>
            <w:noProof/>
            <w:sz w:val="22"/>
            <w:szCs w:val="22"/>
          </w:rPr>
          <w:tab/>
        </w:r>
        <w:r w:rsidR="004C1912" w:rsidRPr="006D36E4">
          <w:rPr>
            <w:rStyle w:val="Hyperlink"/>
            <w:noProof/>
          </w:rPr>
          <w:t>EPA REGISTRATION AND PRODUCT LABELING:</w:t>
        </w:r>
        <w:r w:rsidR="004C1912">
          <w:rPr>
            <w:noProof/>
            <w:webHidden/>
          </w:rPr>
          <w:tab/>
        </w:r>
        <w:r w:rsidR="004C1912">
          <w:rPr>
            <w:noProof/>
            <w:webHidden/>
          </w:rPr>
          <w:fldChar w:fldCharType="begin"/>
        </w:r>
        <w:r w:rsidR="004C1912">
          <w:rPr>
            <w:noProof/>
            <w:webHidden/>
          </w:rPr>
          <w:instrText xml:space="preserve"> PAGEREF _Toc473534299 \h </w:instrText>
        </w:r>
        <w:r w:rsidR="004C1912">
          <w:rPr>
            <w:noProof/>
            <w:webHidden/>
          </w:rPr>
        </w:r>
        <w:r w:rsidR="004C1912">
          <w:rPr>
            <w:noProof/>
            <w:webHidden/>
          </w:rPr>
          <w:fldChar w:fldCharType="separate"/>
        </w:r>
        <w:r>
          <w:rPr>
            <w:noProof/>
            <w:webHidden/>
          </w:rPr>
          <w:t>19</w:t>
        </w:r>
        <w:r w:rsidR="004C1912">
          <w:rPr>
            <w:noProof/>
            <w:webHidden/>
          </w:rPr>
          <w:fldChar w:fldCharType="end"/>
        </w:r>
      </w:hyperlink>
    </w:p>
    <w:p w14:paraId="2C27ED5E"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300" w:history="1">
        <w:r w:rsidR="004C1912" w:rsidRPr="006D36E4">
          <w:rPr>
            <w:rStyle w:val="Hyperlink"/>
            <w:noProof/>
            <w14:scene3d>
              <w14:camera w14:prst="orthographicFront"/>
              <w14:lightRig w14:rig="threePt" w14:dir="t">
                <w14:rot w14:lat="0" w14:lon="0" w14:rev="0"/>
              </w14:lightRig>
            </w14:scene3d>
          </w:rPr>
          <w:t>3.3</w:t>
        </w:r>
        <w:r w:rsidR="004C1912">
          <w:rPr>
            <w:rFonts w:asciiTheme="minorHAnsi" w:eastAsiaTheme="minorEastAsia" w:hAnsiTheme="minorHAnsi" w:cstheme="minorBidi"/>
            <w:caps w:val="0"/>
            <w:noProof/>
            <w:sz w:val="22"/>
            <w:szCs w:val="22"/>
          </w:rPr>
          <w:tab/>
        </w:r>
        <w:r w:rsidR="004C1912" w:rsidRPr="006D36E4">
          <w:rPr>
            <w:rStyle w:val="Hyperlink"/>
            <w:noProof/>
          </w:rPr>
          <w:t>DELIVERY</w:t>
        </w:r>
        <w:r w:rsidR="004C1912">
          <w:rPr>
            <w:noProof/>
            <w:webHidden/>
          </w:rPr>
          <w:tab/>
        </w:r>
        <w:r w:rsidR="004C1912">
          <w:rPr>
            <w:noProof/>
            <w:webHidden/>
          </w:rPr>
          <w:fldChar w:fldCharType="begin"/>
        </w:r>
        <w:r w:rsidR="004C1912">
          <w:rPr>
            <w:noProof/>
            <w:webHidden/>
          </w:rPr>
          <w:instrText xml:space="preserve"> PAGEREF _Toc473534300 \h </w:instrText>
        </w:r>
        <w:r w:rsidR="004C1912">
          <w:rPr>
            <w:noProof/>
            <w:webHidden/>
          </w:rPr>
        </w:r>
        <w:r w:rsidR="004C1912">
          <w:rPr>
            <w:noProof/>
            <w:webHidden/>
          </w:rPr>
          <w:fldChar w:fldCharType="separate"/>
        </w:r>
        <w:r>
          <w:rPr>
            <w:noProof/>
            <w:webHidden/>
          </w:rPr>
          <w:t>19</w:t>
        </w:r>
        <w:r w:rsidR="004C1912">
          <w:rPr>
            <w:noProof/>
            <w:webHidden/>
          </w:rPr>
          <w:fldChar w:fldCharType="end"/>
        </w:r>
      </w:hyperlink>
    </w:p>
    <w:p w14:paraId="12C9ED7E"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301" w:history="1">
        <w:r w:rsidR="004C1912" w:rsidRPr="006D36E4">
          <w:rPr>
            <w:rStyle w:val="Hyperlink"/>
            <w:noProof/>
            <w14:scene3d>
              <w14:camera w14:prst="orthographicFront"/>
              <w14:lightRig w14:rig="threePt" w14:dir="t">
                <w14:rot w14:lat="0" w14:lon="0" w14:rev="0"/>
              </w14:lightRig>
            </w14:scene3d>
          </w:rPr>
          <w:t>3.4</w:t>
        </w:r>
        <w:r w:rsidR="004C1912">
          <w:rPr>
            <w:rFonts w:asciiTheme="minorHAnsi" w:eastAsiaTheme="minorEastAsia" w:hAnsiTheme="minorHAnsi" w:cstheme="minorBidi"/>
            <w:caps w:val="0"/>
            <w:noProof/>
            <w:sz w:val="22"/>
            <w:szCs w:val="22"/>
          </w:rPr>
          <w:tab/>
        </w:r>
        <w:r w:rsidR="004C1912" w:rsidRPr="006D36E4">
          <w:rPr>
            <w:rStyle w:val="Hyperlink"/>
            <w:noProof/>
          </w:rPr>
          <w:t>POST AWARD TESTING</w:t>
        </w:r>
        <w:r w:rsidR="004C1912">
          <w:rPr>
            <w:noProof/>
            <w:webHidden/>
          </w:rPr>
          <w:tab/>
        </w:r>
        <w:r w:rsidR="004C1912">
          <w:rPr>
            <w:noProof/>
            <w:webHidden/>
          </w:rPr>
          <w:fldChar w:fldCharType="begin"/>
        </w:r>
        <w:r w:rsidR="004C1912">
          <w:rPr>
            <w:noProof/>
            <w:webHidden/>
          </w:rPr>
          <w:instrText xml:space="preserve"> PAGEREF _Toc473534301 \h </w:instrText>
        </w:r>
        <w:r w:rsidR="004C1912">
          <w:rPr>
            <w:noProof/>
            <w:webHidden/>
          </w:rPr>
        </w:r>
        <w:r w:rsidR="004C1912">
          <w:rPr>
            <w:noProof/>
            <w:webHidden/>
          </w:rPr>
          <w:fldChar w:fldCharType="separate"/>
        </w:r>
        <w:r>
          <w:rPr>
            <w:noProof/>
            <w:webHidden/>
          </w:rPr>
          <w:t>22</w:t>
        </w:r>
        <w:r w:rsidR="004C1912">
          <w:rPr>
            <w:noProof/>
            <w:webHidden/>
          </w:rPr>
          <w:fldChar w:fldCharType="end"/>
        </w:r>
      </w:hyperlink>
    </w:p>
    <w:p w14:paraId="67A8B30B"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302" w:history="1">
        <w:r w:rsidR="004C1912" w:rsidRPr="006D36E4">
          <w:rPr>
            <w:rStyle w:val="Hyperlink"/>
            <w:noProof/>
            <w14:scene3d>
              <w14:camera w14:prst="orthographicFront"/>
              <w14:lightRig w14:rig="threePt" w14:dir="t">
                <w14:rot w14:lat="0" w14:lon="0" w14:rev="0"/>
              </w14:lightRig>
            </w14:scene3d>
          </w:rPr>
          <w:t>3.5</w:t>
        </w:r>
        <w:r w:rsidR="004C1912">
          <w:rPr>
            <w:rFonts w:asciiTheme="minorHAnsi" w:eastAsiaTheme="minorEastAsia" w:hAnsiTheme="minorHAnsi" w:cstheme="minorBidi"/>
            <w:caps w:val="0"/>
            <w:noProof/>
            <w:sz w:val="22"/>
            <w:szCs w:val="22"/>
          </w:rPr>
          <w:tab/>
        </w:r>
        <w:r w:rsidR="004C1912" w:rsidRPr="006D36E4">
          <w:rPr>
            <w:rStyle w:val="Hyperlink"/>
            <w:noProof/>
          </w:rPr>
          <w:t>PACKAGING, LABELS AND DELIVERY</w:t>
        </w:r>
        <w:r w:rsidR="004C1912">
          <w:rPr>
            <w:noProof/>
            <w:webHidden/>
          </w:rPr>
          <w:tab/>
        </w:r>
        <w:r w:rsidR="004C1912">
          <w:rPr>
            <w:noProof/>
            <w:webHidden/>
          </w:rPr>
          <w:fldChar w:fldCharType="begin"/>
        </w:r>
        <w:r w:rsidR="004C1912">
          <w:rPr>
            <w:noProof/>
            <w:webHidden/>
          </w:rPr>
          <w:instrText xml:space="preserve"> PAGEREF _Toc473534302 \h </w:instrText>
        </w:r>
        <w:r w:rsidR="004C1912">
          <w:rPr>
            <w:noProof/>
            <w:webHidden/>
          </w:rPr>
        </w:r>
        <w:r w:rsidR="004C1912">
          <w:rPr>
            <w:noProof/>
            <w:webHidden/>
          </w:rPr>
          <w:fldChar w:fldCharType="separate"/>
        </w:r>
        <w:r>
          <w:rPr>
            <w:noProof/>
            <w:webHidden/>
          </w:rPr>
          <w:t>22</w:t>
        </w:r>
        <w:r w:rsidR="004C1912">
          <w:rPr>
            <w:noProof/>
            <w:webHidden/>
          </w:rPr>
          <w:fldChar w:fldCharType="end"/>
        </w:r>
      </w:hyperlink>
    </w:p>
    <w:p w14:paraId="4DE996A5"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303" w:history="1">
        <w:r w:rsidR="004C1912" w:rsidRPr="006D36E4">
          <w:rPr>
            <w:rStyle w:val="Hyperlink"/>
            <w:noProof/>
            <w14:scene3d>
              <w14:camera w14:prst="orthographicFront"/>
              <w14:lightRig w14:rig="threePt" w14:dir="t">
                <w14:rot w14:lat="0" w14:lon="0" w14:rev="0"/>
              </w14:lightRig>
            </w14:scene3d>
          </w:rPr>
          <w:t>3.6</w:t>
        </w:r>
        <w:r w:rsidR="004C1912">
          <w:rPr>
            <w:rFonts w:asciiTheme="minorHAnsi" w:eastAsiaTheme="minorEastAsia" w:hAnsiTheme="minorHAnsi" w:cstheme="minorBidi"/>
            <w:caps w:val="0"/>
            <w:noProof/>
            <w:sz w:val="22"/>
            <w:szCs w:val="22"/>
          </w:rPr>
          <w:tab/>
        </w:r>
        <w:r w:rsidR="004C1912" w:rsidRPr="006D36E4">
          <w:rPr>
            <w:rStyle w:val="Hyperlink"/>
            <w:noProof/>
          </w:rPr>
          <w:t>PRODUCT UNIFORMITy</w:t>
        </w:r>
        <w:r w:rsidR="004C1912">
          <w:rPr>
            <w:noProof/>
            <w:webHidden/>
          </w:rPr>
          <w:tab/>
        </w:r>
        <w:r w:rsidR="004C1912">
          <w:rPr>
            <w:noProof/>
            <w:webHidden/>
          </w:rPr>
          <w:fldChar w:fldCharType="begin"/>
        </w:r>
        <w:r w:rsidR="004C1912">
          <w:rPr>
            <w:noProof/>
            <w:webHidden/>
          </w:rPr>
          <w:instrText xml:space="preserve"> PAGEREF _Toc473534303 \h </w:instrText>
        </w:r>
        <w:r w:rsidR="004C1912">
          <w:rPr>
            <w:noProof/>
            <w:webHidden/>
          </w:rPr>
        </w:r>
        <w:r w:rsidR="004C1912">
          <w:rPr>
            <w:noProof/>
            <w:webHidden/>
          </w:rPr>
          <w:fldChar w:fldCharType="separate"/>
        </w:r>
        <w:r>
          <w:rPr>
            <w:noProof/>
            <w:webHidden/>
          </w:rPr>
          <w:t>23</w:t>
        </w:r>
        <w:r w:rsidR="004C1912">
          <w:rPr>
            <w:noProof/>
            <w:webHidden/>
          </w:rPr>
          <w:fldChar w:fldCharType="end"/>
        </w:r>
      </w:hyperlink>
    </w:p>
    <w:p w14:paraId="15451621"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304" w:history="1">
        <w:r w:rsidR="004C1912" w:rsidRPr="006D36E4">
          <w:rPr>
            <w:rStyle w:val="Hyperlink"/>
            <w:noProof/>
            <w14:scene3d>
              <w14:camera w14:prst="orthographicFront"/>
              <w14:lightRig w14:rig="threePt" w14:dir="t">
                <w14:rot w14:lat="0" w14:lon="0" w14:rev="0"/>
              </w14:lightRig>
            </w14:scene3d>
          </w:rPr>
          <w:t>3.7</w:t>
        </w:r>
        <w:r w:rsidR="004C1912">
          <w:rPr>
            <w:rFonts w:asciiTheme="minorHAnsi" w:eastAsiaTheme="minorEastAsia" w:hAnsiTheme="minorHAnsi" w:cstheme="minorBidi"/>
            <w:caps w:val="0"/>
            <w:noProof/>
            <w:sz w:val="22"/>
            <w:szCs w:val="22"/>
          </w:rPr>
          <w:tab/>
        </w:r>
        <w:r w:rsidR="004C1912" w:rsidRPr="006D36E4">
          <w:rPr>
            <w:rStyle w:val="Hyperlink"/>
            <w:noProof/>
          </w:rPr>
          <w:t>substitution of discontinued products</w:t>
        </w:r>
        <w:r w:rsidR="004C1912">
          <w:rPr>
            <w:noProof/>
            <w:webHidden/>
          </w:rPr>
          <w:tab/>
        </w:r>
        <w:r w:rsidR="004C1912">
          <w:rPr>
            <w:noProof/>
            <w:webHidden/>
          </w:rPr>
          <w:fldChar w:fldCharType="begin"/>
        </w:r>
        <w:r w:rsidR="004C1912">
          <w:rPr>
            <w:noProof/>
            <w:webHidden/>
          </w:rPr>
          <w:instrText xml:space="preserve"> PAGEREF _Toc473534304 \h </w:instrText>
        </w:r>
        <w:r w:rsidR="004C1912">
          <w:rPr>
            <w:noProof/>
            <w:webHidden/>
          </w:rPr>
        </w:r>
        <w:r w:rsidR="004C1912">
          <w:rPr>
            <w:noProof/>
            <w:webHidden/>
          </w:rPr>
          <w:fldChar w:fldCharType="separate"/>
        </w:r>
        <w:r>
          <w:rPr>
            <w:noProof/>
            <w:webHidden/>
          </w:rPr>
          <w:t>23</w:t>
        </w:r>
        <w:r w:rsidR="004C1912">
          <w:rPr>
            <w:noProof/>
            <w:webHidden/>
          </w:rPr>
          <w:fldChar w:fldCharType="end"/>
        </w:r>
      </w:hyperlink>
    </w:p>
    <w:p w14:paraId="166EAFD4" w14:textId="77777777" w:rsidR="004C1912" w:rsidRDefault="006F1197">
      <w:pPr>
        <w:pStyle w:val="TOC1"/>
        <w:tabs>
          <w:tab w:val="left" w:pos="480"/>
        </w:tabs>
        <w:rPr>
          <w:rFonts w:asciiTheme="minorHAnsi" w:eastAsiaTheme="minorEastAsia" w:hAnsiTheme="minorHAnsi" w:cstheme="minorBidi"/>
          <w:b w:val="0"/>
          <w:bCs w:val="0"/>
          <w:caps w:val="0"/>
          <w:noProof/>
          <w:sz w:val="22"/>
          <w:szCs w:val="22"/>
        </w:rPr>
      </w:pPr>
      <w:hyperlink w:anchor="_Toc473534305" w:history="1">
        <w:r w:rsidR="004C1912" w:rsidRPr="006D36E4">
          <w:rPr>
            <w:rStyle w:val="Hyperlink"/>
            <w:noProof/>
            <w14:scene3d>
              <w14:camera w14:prst="orthographicFront"/>
              <w14:lightRig w14:rig="threePt" w14:dir="t">
                <w14:rot w14:lat="0" w14:lon="0" w14:rev="0"/>
              </w14:lightRig>
            </w14:scene3d>
          </w:rPr>
          <w:t>4.0</w:t>
        </w:r>
        <w:r w:rsidR="004C1912">
          <w:rPr>
            <w:rFonts w:asciiTheme="minorHAnsi" w:eastAsiaTheme="minorEastAsia" w:hAnsiTheme="minorHAnsi" w:cstheme="minorBidi"/>
            <w:b w:val="0"/>
            <w:bCs w:val="0"/>
            <w:caps w:val="0"/>
            <w:noProof/>
            <w:sz w:val="22"/>
            <w:szCs w:val="22"/>
          </w:rPr>
          <w:tab/>
        </w:r>
        <w:r w:rsidR="004C1912" w:rsidRPr="006D36E4">
          <w:rPr>
            <w:rStyle w:val="Hyperlink"/>
            <w:noProof/>
          </w:rPr>
          <w:t>QUOTE {PROPOSAL} PREPARATION AND SUBMISSION</w:t>
        </w:r>
        <w:r w:rsidR="004C1912">
          <w:rPr>
            <w:noProof/>
            <w:webHidden/>
          </w:rPr>
          <w:tab/>
        </w:r>
        <w:r w:rsidR="004C1912">
          <w:rPr>
            <w:noProof/>
            <w:webHidden/>
          </w:rPr>
          <w:fldChar w:fldCharType="begin"/>
        </w:r>
        <w:r w:rsidR="004C1912">
          <w:rPr>
            <w:noProof/>
            <w:webHidden/>
          </w:rPr>
          <w:instrText xml:space="preserve"> PAGEREF _Toc473534305 \h </w:instrText>
        </w:r>
        <w:r w:rsidR="004C1912">
          <w:rPr>
            <w:noProof/>
            <w:webHidden/>
          </w:rPr>
        </w:r>
        <w:r w:rsidR="004C1912">
          <w:rPr>
            <w:noProof/>
            <w:webHidden/>
          </w:rPr>
          <w:fldChar w:fldCharType="separate"/>
        </w:r>
        <w:r>
          <w:rPr>
            <w:noProof/>
            <w:webHidden/>
          </w:rPr>
          <w:t>24</w:t>
        </w:r>
        <w:r w:rsidR="004C1912">
          <w:rPr>
            <w:noProof/>
            <w:webHidden/>
          </w:rPr>
          <w:fldChar w:fldCharType="end"/>
        </w:r>
      </w:hyperlink>
    </w:p>
    <w:p w14:paraId="2F5C2891"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306" w:history="1">
        <w:r w:rsidR="004C1912" w:rsidRPr="006D36E4">
          <w:rPr>
            <w:rStyle w:val="Hyperlink"/>
            <w:noProof/>
            <w14:scene3d>
              <w14:camera w14:prst="orthographicFront"/>
              <w14:lightRig w14:rig="threePt" w14:dir="t">
                <w14:rot w14:lat="0" w14:lon="0" w14:rev="0"/>
              </w14:lightRig>
            </w14:scene3d>
          </w:rPr>
          <w:t>4.1</w:t>
        </w:r>
        <w:r w:rsidR="004C1912">
          <w:rPr>
            <w:rFonts w:asciiTheme="minorHAnsi" w:eastAsiaTheme="minorEastAsia" w:hAnsiTheme="minorHAnsi" w:cstheme="minorBidi"/>
            <w:caps w:val="0"/>
            <w:noProof/>
            <w:sz w:val="22"/>
            <w:szCs w:val="22"/>
          </w:rPr>
          <w:tab/>
        </w:r>
        <w:r w:rsidR="004C1912" w:rsidRPr="006D36E4">
          <w:rPr>
            <w:rStyle w:val="Hyperlink"/>
            <w:noProof/>
          </w:rPr>
          <w:t>General</w:t>
        </w:r>
        <w:r w:rsidR="004C1912">
          <w:rPr>
            <w:noProof/>
            <w:webHidden/>
          </w:rPr>
          <w:tab/>
        </w:r>
        <w:r w:rsidR="004C1912">
          <w:rPr>
            <w:noProof/>
            <w:webHidden/>
          </w:rPr>
          <w:fldChar w:fldCharType="begin"/>
        </w:r>
        <w:r w:rsidR="004C1912">
          <w:rPr>
            <w:noProof/>
            <w:webHidden/>
          </w:rPr>
          <w:instrText xml:space="preserve"> PAGEREF _Toc473534306 \h </w:instrText>
        </w:r>
        <w:r w:rsidR="004C1912">
          <w:rPr>
            <w:noProof/>
            <w:webHidden/>
          </w:rPr>
        </w:r>
        <w:r w:rsidR="004C1912">
          <w:rPr>
            <w:noProof/>
            <w:webHidden/>
          </w:rPr>
          <w:fldChar w:fldCharType="separate"/>
        </w:r>
        <w:r>
          <w:rPr>
            <w:noProof/>
            <w:webHidden/>
          </w:rPr>
          <w:t>24</w:t>
        </w:r>
        <w:r w:rsidR="004C1912">
          <w:rPr>
            <w:noProof/>
            <w:webHidden/>
          </w:rPr>
          <w:fldChar w:fldCharType="end"/>
        </w:r>
      </w:hyperlink>
    </w:p>
    <w:p w14:paraId="7D8D0043"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307" w:history="1">
        <w:r w:rsidR="004C1912" w:rsidRPr="006D36E4">
          <w:rPr>
            <w:rStyle w:val="Hyperlink"/>
            <w:noProof/>
            <w14:scene3d>
              <w14:camera w14:prst="orthographicFront"/>
              <w14:lightRig w14:rig="threePt" w14:dir="t">
                <w14:rot w14:lat="0" w14:lon="0" w14:rev="0"/>
              </w14:lightRig>
            </w14:scene3d>
          </w:rPr>
          <w:t>4.2</w:t>
        </w:r>
        <w:r w:rsidR="004C1912">
          <w:rPr>
            <w:rFonts w:asciiTheme="minorHAnsi" w:eastAsiaTheme="minorEastAsia" w:hAnsiTheme="minorHAnsi" w:cstheme="minorBidi"/>
            <w:caps w:val="0"/>
            <w:noProof/>
            <w:sz w:val="22"/>
            <w:szCs w:val="22"/>
          </w:rPr>
          <w:tab/>
        </w:r>
        <w:r w:rsidR="004C1912" w:rsidRPr="006D36E4">
          <w:rPr>
            <w:rStyle w:val="Hyperlink"/>
            <w:noProof/>
          </w:rPr>
          <w:t>QUOTE {Proposal} Delivery and Identification</w:t>
        </w:r>
        <w:r w:rsidR="004C1912">
          <w:rPr>
            <w:noProof/>
            <w:webHidden/>
          </w:rPr>
          <w:tab/>
        </w:r>
        <w:r w:rsidR="004C1912">
          <w:rPr>
            <w:noProof/>
            <w:webHidden/>
          </w:rPr>
          <w:fldChar w:fldCharType="begin"/>
        </w:r>
        <w:r w:rsidR="004C1912">
          <w:rPr>
            <w:noProof/>
            <w:webHidden/>
          </w:rPr>
          <w:instrText xml:space="preserve"> PAGEREF _Toc473534307 \h </w:instrText>
        </w:r>
        <w:r w:rsidR="004C1912">
          <w:rPr>
            <w:noProof/>
            <w:webHidden/>
          </w:rPr>
        </w:r>
        <w:r w:rsidR="004C1912">
          <w:rPr>
            <w:noProof/>
            <w:webHidden/>
          </w:rPr>
          <w:fldChar w:fldCharType="separate"/>
        </w:r>
        <w:r>
          <w:rPr>
            <w:noProof/>
            <w:webHidden/>
          </w:rPr>
          <w:t>24</w:t>
        </w:r>
        <w:r w:rsidR="004C1912">
          <w:rPr>
            <w:noProof/>
            <w:webHidden/>
          </w:rPr>
          <w:fldChar w:fldCharType="end"/>
        </w:r>
      </w:hyperlink>
    </w:p>
    <w:p w14:paraId="25501662"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308" w:history="1">
        <w:r w:rsidR="004C1912" w:rsidRPr="006D36E4">
          <w:rPr>
            <w:rStyle w:val="Hyperlink"/>
            <w:noProof/>
            <w14:scene3d>
              <w14:camera w14:prst="orthographicFront"/>
              <w14:lightRig w14:rig="threePt" w14:dir="t">
                <w14:rot w14:lat="0" w14:lon="0" w14:rev="0"/>
              </w14:lightRig>
            </w14:scene3d>
          </w:rPr>
          <w:t>4.3</w:t>
        </w:r>
        <w:r w:rsidR="004C1912">
          <w:rPr>
            <w:rFonts w:asciiTheme="minorHAnsi" w:eastAsiaTheme="minorEastAsia" w:hAnsiTheme="minorHAnsi" w:cstheme="minorBidi"/>
            <w:caps w:val="0"/>
            <w:noProof/>
            <w:sz w:val="22"/>
            <w:szCs w:val="22"/>
          </w:rPr>
          <w:tab/>
        </w:r>
        <w:r w:rsidR="004C1912" w:rsidRPr="006D36E4">
          <w:rPr>
            <w:rStyle w:val="Hyperlink"/>
            <w:noProof/>
          </w:rPr>
          <w:t>njstart electronic submission VS. hard copy SUBMISSION INSTRUCTION</w:t>
        </w:r>
        <w:r w:rsidR="004C1912">
          <w:rPr>
            <w:noProof/>
            <w:webHidden/>
          </w:rPr>
          <w:tab/>
        </w:r>
        <w:r w:rsidR="004C1912">
          <w:rPr>
            <w:noProof/>
            <w:webHidden/>
          </w:rPr>
          <w:fldChar w:fldCharType="begin"/>
        </w:r>
        <w:r w:rsidR="004C1912">
          <w:rPr>
            <w:noProof/>
            <w:webHidden/>
          </w:rPr>
          <w:instrText xml:space="preserve"> PAGEREF _Toc473534308 \h </w:instrText>
        </w:r>
        <w:r w:rsidR="004C1912">
          <w:rPr>
            <w:noProof/>
            <w:webHidden/>
          </w:rPr>
        </w:r>
        <w:r w:rsidR="004C1912">
          <w:rPr>
            <w:noProof/>
            <w:webHidden/>
          </w:rPr>
          <w:fldChar w:fldCharType="separate"/>
        </w:r>
        <w:r>
          <w:rPr>
            <w:noProof/>
            <w:webHidden/>
          </w:rPr>
          <w:t>25</w:t>
        </w:r>
        <w:r w:rsidR="004C1912">
          <w:rPr>
            <w:noProof/>
            <w:webHidden/>
          </w:rPr>
          <w:fldChar w:fldCharType="end"/>
        </w:r>
      </w:hyperlink>
    </w:p>
    <w:p w14:paraId="0C7773D0"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309" w:history="1">
        <w:r w:rsidR="004C1912" w:rsidRPr="006D36E4">
          <w:rPr>
            <w:rStyle w:val="Hyperlink"/>
            <w:noProof/>
            <w14:scene3d>
              <w14:camera w14:prst="orthographicFront"/>
              <w14:lightRig w14:rig="threePt" w14:dir="t">
                <w14:rot w14:lat="0" w14:lon="0" w14:rev="0"/>
              </w14:lightRig>
            </w14:scene3d>
          </w:rPr>
          <w:t>4.3.1</w:t>
        </w:r>
        <w:r w:rsidR="004C1912">
          <w:rPr>
            <w:rFonts w:asciiTheme="minorHAnsi" w:eastAsiaTheme="minorEastAsia" w:hAnsiTheme="minorHAnsi" w:cstheme="minorBidi"/>
            <w:iCs w:val="0"/>
            <w:caps w:val="0"/>
            <w:noProof/>
            <w:sz w:val="22"/>
            <w:szCs w:val="22"/>
          </w:rPr>
          <w:tab/>
        </w:r>
        <w:r w:rsidR="004C1912" w:rsidRPr="006D36E4">
          <w:rPr>
            <w:rStyle w:val="Hyperlink"/>
            <w:noProof/>
          </w:rPr>
          <w:t>NJSTART SUBMISSION OF QUOTE {PROPOSAL}</w:t>
        </w:r>
        <w:r w:rsidR="004C1912">
          <w:rPr>
            <w:noProof/>
            <w:webHidden/>
          </w:rPr>
          <w:tab/>
        </w:r>
        <w:r w:rsidR="004C1912">
          <w:rPr>
            <w:noProof/>
            <w:webHidden/>
          </w:rPr>
          <w:fldChar w:fldCharType="begin"/>
        </w:r>
        <w:r w:rsidR="004C1912">
          <w:rPr>
            <w:noProof/>
            <w:webHidden/>
          </w:rPr>
          <w:instrText xml:space="preserve"> PAGEREF _Toc473534309 \h </w:instrText>
        </w:r>
        <w:r w:rsidR="004C1912">
          <w:rPr>
            <w:noProof/>
            <w:webHidden/>
          </w:rPr>
        </w:r>
        <w:r w:rsidR="004C1912">
          <w:rPr>
            <w:noProof/>
            <w:webHidden/>
          </w:rPr>
          <w:fldChar w:fldCharType="separate"/>
        </w:r>
        <w:r>
          <w:rPr>
            <w:noProof/>
            <w:webHidden/>
          </w:rPr>
          <w:t>25</w:t>
        </w:r>
        <w:r w:rsidR="004C1912">
          <w:rPr>
            <w:noProof/>
            <w:webHidden/>
          </w:rPr>
          <w:fldChar w:fldCharType="end"/>
        </w:r>
      </w:hyperlink>
    </w:p>
    <w:p w14:paraId="5DA2AD9B"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310" w:history="1">
        <w:r w:rsidR="004C1912" w:rsidRPr="006D36E4">
          <w:rPr>
            <w:rStyle w:val="Hyperlink"/>
            <w:noProof/>
            <w14:scene3d>
              <w14:camera w14:prst="orthographicFront"/>
              <w14:lightRig w14:rig="threePt" w14:dir="t">
                <w14:rot w14:lat="0" w14:lon="0" w14:rev="0"/>
              </w14:lightRig>
            </w14:scene3d>
          </w:rPr>
          <w:t>4.3.2</w:t>
        </w:r>
        <w:r w:rsidR="004C1912">
          <w:rPr>
            <w:rFonts w:asciiTheme="minorHAnsi" w:eastAsiaTheme="minorEastAsia" w:hAnsiTheme="minorHAnsi" w:cstheme="minorBidi"/>
            <w:iCs w:val="0"/>
            <w:caps w:val="0"/>
            <w:noProof/>
            <w:sz w:val="22"/>
            <w:szCs w:val="22"/>
          </w:rPr>
          <w:tab/>
        </w:r>
        <w:r w:rsidR="004C1912" w:rsidRPr="006D36E4">
          <w:rPr>
            <w:rStyle w:val="Hyperlink"/>
            <w:noProof/>
          </w:rPr>
          <w:t>HARD COPY SUBMISSION</w:t>
        </w:r>
        <w:r w:rsidR="004C1912">
          <w:rPr>
            <w:noProof/>
            <w:webHidden/>
          </w:rPr>
          <w:tab/>
        </w:r>
        <w:r w:rsidR="004C1912">
          <w:rPr>
            <w:noProof/>
            <w:webHidden/>
          </w:rPr>
          <w:fldChar w:fldCharType="begin"/>
        </w:r>
        <w:r w:rsidR="004C1912">
          <w:rPr>
            <w:noProof/>
            <w:webHidden/>
          </w:rPr>
          <w:instrText xml:space="preserve"> PAGEREF _Toc473534310 \h </w:instrText>
        </w:r>
        <w:r w:rsidR="004C1912">
          <w:rPr>
            <w:noProof/>
            <w:webHidden/>
          </w:rPr>
        </w:r>
        <w:r w:rsidR="004C1912">
          <w:rPr>
            <w:noProof/>
            <w:webHidden/>
          </w:rPr>
          <w:fldChar w:fldCharType="separate"/>
        </w:r>
        <w:r>
          <w:rPr>
            <w:noProof/>
            <w:webHidden/>
          </w:rPr>
          <w:t>25</w:t>
        </w:r>
        <w:r w:rsidR="004C1912">
          <w:rPr>
            <w:noProof/>
            <w:webHidden/>
          </w:rPr>
          <w:fldChar w:fldCharType="end"/>
        </w:r>
      </w:hyperlink>
    </w:p>
    <w:p w14:paraId="44EAF23E"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311" w:history="1">
        <w:r w:rsidR="004C1912" w:rsidRPr="006D36E4">
          <w:rPr>
            <w:rStyle w:val="Hyperlink"/>
            <w:noProof/>
            <w14:scene3d>
              <w14:camera w14:prst="orthographicFront"/>
              <w14:lightRig w14:rig="threePt" w14:dir="t">
                <w14:rot w14:lat="0" w14:lon="0" w14:rev="0"/>
              </w14:lightRig>
            </w14:scene3d>
          </w:rPr>
          <w:t>4.4</w:t>
        </w:r>
        <w:r w:rsidR="004C1912">
          <w:rPr>
            <w:rFonts w:asciiTheme="minorHAnsi" w:eastAsiaTheme="minorEastAsia" w:hAnsiTheme="minorHAnsi" w:cstheme="minorBidi"/>
            <w:caps w:val="0"/>
            <w:noProof/>
            <w:sz w:val="22"/>
            <w:szCs w:val="22"/>
          </w:rPr>
          <w:tab/>
        </w:r>
        <w:r w:rsidR="004C1912" w:rsidRPr="006D36E4">
          <w:rPr>
            <w:rStyle w:val="Hyperlink"/>
            <w:noProof/>
          </w:rPr>
          <w:t>QUOTE {Proposal} Content</w:t>
        </w:r>
        <w:r w:rsidR="004C1912">
          <w:rPr>
            <w:noProof/>
            <w:webHidden/>
          </w:rPr>
          <w:tab/>
        </w:r>
        <w:r w:rsidR="004C1912">
          <w:rPr>
            <w:noProof/>
            <w:webHidden/>
          </w:rPr>
          <w:fldChar w:fldCharType="begin"/>
        </w:r>
        <w:r w:rsidR="004C1912">
          <w:rPr>
            <w:noProof/>
            <w:webHidden/>
          </w:rPr>
          <w:instrText xml:space="preserve"> PAGEREF _Toc473534311 \h </w:instrText>
        </w:r>
        <w:r w:rsidR="004C1912">
          <w:rPr>
            <w:noProof/>
            <w:webHidden/>
          </w:rPr>
        </w:r>
        <w:r w:rsidR="004C1912">
          <w:rPr>
            <w:noProof/>
            <w:webHidden/>
          </w:rPr>
          <w:fldChar w:fldCharType="separate"/>
        </w:r>
        <w:r>
          <w:rPr>
            <w:noProof/>
            <w:webHidden/>
          </w:rPr>
          <w:t>25</w:t>
        </w:r>
        <w:r w:rsidR="004C1912">
          <w:rPr>
            <w:noProof/>
            <w:webHidden/>
          </w:rPr>
          <w:fldChar w:fldCharType="end"/>
        </w:r>
      </w:hyperlink>
    </w:p>
    <w:p w14:paraId="045C13B0"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312" w:history="1">
        <w:r w:rsidR="004C1912" w:rsidRPr="006D36E4">
          <w:rPr>
            <w:rStyle w:val="Hyperlink"/>
            <w:noProof/>
            <w14:scene3d>
              <w14:camera w14:prst="orthographicFront"/>
              <w14:lightRig w14:rig="threePt" w14:dir="t">
                <w14:rot w14:lat="0" w14:lon="0" w14:rev="0"/>
              </w14:lightRig>
            </w14:scene3d>
          </w:rPr>
          <w:t>4.4.1</w:t>
        </w:r>
        <w:r w:rsidR="004C1912">
          <w:rPr>
            <w:rFonts w:asciiTheme="minorHAnsi" w:eastAsiaTheme="minorEastAsia" w:hAnsiTheme="minorHAnsi" w:cstheme="minorBidi"/>
            <w:iCs w:val="0"/>
            <w:caps w:val="0"/>
            <w:noProof/>
            <w:sz w:val="22"/>
            <w:szCs w:val="22"/>
          </w:rPr>
          <w:tab/>
        </w:r>
        <w:r w:rsidR="004C1912" w:rsidRPr="006D36E4">
          <w:rPr>
            <w:rStyle w:val="Hyperlink"/>
            <w:noProof/>
          </w:rPr>
          <w:t>Forms, rEGISTRATIONS and CERTIFICATIONS required with QUOTE {Proposal}</w:t>
        </w:r>
        <w:r w:rsidR="004C1912">
          <w:rPr>
            <w:noProof/>
            <w:webHidden/>
          </w:rPr>
          <w:tab/>
        </w:r>
        <w:r w:rsidR="004C1912">
          <w:rPr>
            <w:noProof/>
            <w:webHidden/>
          </w:rPr>
          <w:fldChar w:fldCharType="begin"/>
        </w:r>
        <w:r w:rsidR="004C1912">
          <w:rPr>
            <w:noProof/>
            <w:webHidden/>
          </w:rPr>
          <w:instrText xml:space="preserve"> PAGEREF _Toc473534312 \h </w:instrText>
        </w:r>
        <w:r w:rsidR="004C1912">
          <w:rPr>
            <w:noProof/>
            <w:webHidden/>
          </w:rPr>
        </w:r>
        <w:r w:rsidR="004C1912">
          <w:rPr>
            <w:noProof/>
            <w:webHidden/>
          </w:rPr>
          <w:fldChar w:fldCharType="separate"/>
        </w:r>
        <w:r>
          <w:rPr>
            <w:noProof/>
            <w:webHidden/>
          </w:rPr>
          <w:t>26</w:t>
        </w:r>
        <w:r w:rsidR="004C1912">
          <w:rPr>
            <w:noProof/>
            <w:webHidden/>
          </w:rPr>
          <w:fldChar w:fldCharType="end"/>
        </w:r>
      </w:hyperlink>
    </w:p>
    <w:p w14:paraId="5B6BEE46"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313" w:history="1">
        <w:r w:rsidR="004C1912" w:rsidRPr="006D36E4">
          <w:rPr>
            <w:rStyle w:val="Hyperlink"/>
            <w:noProof/>
            <w14:scene3d>
              <w14:camera w14:prst="orthographicFront"/>
              <w14:lightRig w14:rig="threePt" w14:dir="t">
                <w14:rot w14:lat="0" w14:lon="0" w14:rev="0"/>
              </w14:lightRig>
            </w14:scene3d>
          </w:rPr>
          <w:t>4.4.2</w:t>
        </w:r>
        <w:r w:rsidR="004C1912">
          <w:rPr>
            <w:rFonts w:asciiTheme="minorHAnsi" w:eastAsiaTheme="minorEastAsia" w:hAnsiTheme="minorHAnsi" w:cstheme="minorBidi"/>
            <w:iCs w:val="0"/>
            <w:caps w:val="0"/>
            <w:noProof/>
            <w:sz w:val="22"/>
            <w:szCs w:val="22"/>
          </w:rPr>
          <w:tab/>
        </w:r>
        <w:r w:rsidR="004C1912" w:rsidRPr="006D36E4">
          <w:rPr>
            <w:rStyle w:val="Hyperlink"/>
            <w:noProof/>
          </w:rPr>
          <w:t>Forms, REGISTRATIONS AND CERTIFICATIONS REQUIRED before BLANKET P.O. {contract} award and THAT SHOULD BE SUBMITTED with the QUOTE {Proposal}</w:t>
        </w:r>
        <w:r w:rsidR="004C1912">
          <w:rPr>
            <w:noProof/>
            <w:webHidden/>
          </w:rPr>
          <w:tab/>
        </w:r>
        <w:r w:rsidR="004C1912">
          <w:rPr>
            <w:noProof/>
            <w:webHidden/>
          </w:rPr>
          <w:fldChar w:fldCharType="begin"/>
        </w:r>
        <w:r w:rsidR="004C1912">
          <w:rPr>
            <w:noProof/>
            <w:webHidden/>
          </w:rPr>
          <w:instrText xml:space="preserve"> PAGEREF _Toc473534313 \h </w:instrText>
        </w:r>
        <w:r w:rsidR="004C1912">
          <w:rPr>
            <w:noProof/>
            <w:webHidden/>
          </w:rPr>
        </w:r>
        <w:r w:rsidR="004C1912">
          <w:rPr>
            <w:noProof/>
            <w:webHidden/>
          </w:rPr>
          <w:fldChar w:fldCharType="separate"/>
        </w:r>
        <w:r>
          <w:rPr>
            <w:noProof/>
            <w:webHidden/>
          </w:rPr>
          <w:t>31</w:t>
        </w:r>
        <w:r w:rsidR="004C1912">
          <w:rPr>
            <w:noProof/>
            <w:webHidden/>
          </w:rPr>
          <w:fldChar w:fldCharType="end"/>
        </w:r>
      </w:hyperlink>
    </w:p>
    <w:p w14:paraId="56A0DB21"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314" w:history="1">
        <w:r w:rsidR="004C1912" w:rsidRPr="006D36E4">
          <w:rPr>
            <w:rStyle w:val="Hyperlink"/>
            <w:rFonts w:eastAsia="MS Mincho"/>
            <w:noProof/>
            <w14:scene3d>
              <w14:camera w14:prst="orthographicFront"/>
              <w14:lightRig w14:rig="threePt" w14:dir="t">
                <w14:rot w14:lat="0" w14:lon="0" w14:rev="0"/>
              </w14:lightRig>
            </w14:scene3d>
          </w:rPr>
          <w:t>4.4.3</w:t>
        </w:r>
        <w:r w:rsidR="004C1912">
          <w:rPr>
            <w:rFonts w:asciiTheme="minorHAnsi" w:eastAsiaTheme="minorEastAsia" w:hAnsiTheme="minorHAnsi" w:cstheme="minorBidi"/>
            <w:iCs w:val="0"/>
            <w:caps w:val="0"/>
            <w:noProof/>
            <w:sz w:val="22"/>
            <w:szCs w:val="22"/>
          </w:rPr>
          <w:tab/>
        </w:r>
        <w:r w:rsidR="004C1912" w:rsidRPr="006D36E4">
          <w:rPr>
            <w:rStyle w:val="Hyperlink"/>
            <w:rFonts w:eastAsia="MS Mincho"/>
            <w:noProof/>
          </w:rPr>
          <w:t>SUBmittals</w:t>
        </w:r>
        <w:r w:rsidR="004C1912">
          <w:rPr>
            <w:noProof/>
            <w:webHidden/>
          </w:rPr>
          <w:tab/>
        </w:r>
        <w:r w:rsidR="004C1912">
          <w:rPr>
            <w:noProof/>
            <w:webHidden/>
          </w:rPr>
          <w:fldChar w:fldCharType="begin"/>
        </w:r>
        <w:r w:rsidR="004C1912">
          <w:rPr>
            <w:noProof/>
            <w:webHidden/>
          </w:rPr>
          <w:instrText xml:space="preserve"> PAGEREF _Toc473534314 \h </w:instrText>
        </w:r>
        <w:r w:rsidR="004C1912">
          <w:rPr>
            <w:noProof/>
            <w:webHidden/>
          </w:rPr>
        </w:r>
        <w:r w:rsidR="004C1912">
          <w:rPr>
            <w:noProof/>
            <w:webHidden/>
          </w:rPr>
          <w:fldChar w:fldCharType="separate"/>
        </w:r>
        <w:r>
          <w:rPr>
            <w:noProof/>
            <w:webHidden/>
          </w:rPr>
          <w:t>32</w:t>
        </w:r>
        <w:r w:rsidR="004C1912">
          <w:rPr>
            <w:noProof/>
            <w:webHidden/>
          </w:rPr>
          <w:fldChar w:fldCharType="end"/>
        </w:r>
      </w:hyperlink>
    </w:p>
    <w:p w14:paraId="740369CF"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315" w:history="1">
        <w:r w:rsidR="004C1912" w:rsidRPr="006D36E4">
          <w:rPr>
            <w:rStyle w:val="Hyperlink"/>
            <w:noProof/>
            <w14:scene3d>
              <w14:camera w14:prst="orthographicFront"/>
              <w14:lightRig w14:rig="threePt" w14:dir="t">
                <w14:rot w14:lat="0" w14:lon="0" w14:rev="0"/>
              </w14:lightRig>
            </w14:scene3d>
          </w:rPr>
          <w:t>4.4.4</w:t>
        </w:r>
        <w:r w:rsidR="004C1912">
          <w:rPr>
            <w:rFonts w:asciiTheme="minorHAnsi" w:eastAsiaTheme="minorEastAsia" w:hAnsiTheme="minorHAnsi" w:cstheme="minorBidi"/>
            <w:iCs w:val="0"/>
            <w:caps w:val="0"/>
            <w:noProof/>
            <w:sz w:val="22"/>
            <w:szCs w:val="22"/>
          </w:rPr>
          <w:tab/>
        </w:r>
        <w:r w:rsidR="004C1912" w:rsidRPr="006D36E4">
          <w:rPr>
            <w:rStyle w:val="Hyperlink"/>
            <w:noProof/>
          </w:rPr>
          <w:t>Financial Capability of the Vendor {Bidder}</w:t>
        </w:r>
        <w:r w:rsidR="004C1912">
          <w:rPr>
            <w:noProof/>
            <w:webHidden/>
          </w:rPr>
          <w:tab/>
        </w:r>
        <w:r w:rsidR="004C1912">
          <w:rPr>
            <w:noProof/>
            <w:webHidden/>
          </w:rPr>
          <w:fldChar w:fldCharType="begin"/>
        </w:r>
        <w:r w:rsidR="004C1912">
          <w:rPr>
            <w:noProof/>
            <w:webHidden/>
          </w:rPr>
          <w:instrText xml:space="preserve"> PAGEREF _Toc473534315 \h </w:instrText>
        </w:r>
        <w:r w:rsidR="004C1912">
          <w:rPr>
            <w:noProof/>
            <w:webHidden/>
          </w:rPr>
        </w:r>
        <w:r w:rsidR="004C1912">
          <w:rPr>
            <w:noProof/>
            <w:webHidden/>
          </w:rPr>
          <w:fldChar w:fldCharType="separate"/>
        </w:r>
        <w:r>
          <w:rPr>
            <w:noProof/>
            <w:webHidden/>
          </w:rPr>
          <w:t>34</w:t>
        </w:r>
        <w:r w:rsidR="004C1912">
          <w:rPr>
            <w:noProof/>
            <w:webHidden/>
          </w:rPr>
          <w:fldChar w:fldCharType="end"/>
        </w:r>
      </w:hyperlink>
    </w:p>
    <w:p w14:paraId="41FF2ED3"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316" w:history="1">
        <w:r w:rsidR="004C1912" w:rsidRPr="006D36E4">
          <w:rPr>
            <w:rStyle w:val="Hyperlink"/>
            <w:rFonts w:eastAsia="MS Mincho"/>
            <w:noProof/>
            <w14:scene3d>
              <w14:camera w14:prst="orthographicFront"/>
              <w14:lightRig w14:rig="threePt" w14:dir="t">
                <w14:rot w14:lat="0" w14:lon="0" w14:rev="0"/>
              </w14:lightRig>
            </w14:scene3d>
          </w:rPr>
          <w:t>4.4.5</w:t>
        </w:r>
        <w:r w:rsidR="004C1912">
          <w:rPr>
            <w:rFonts w:asciiTheme="minorHAnsi" w:eastAsiaTheme="minorEastAsia" w:hAnsiTheme="minorHAnsi" w:cstheme="minorBidi"/>
            <w:iCs w:val="0"/>
            <w:caps w:val="0"/>
            <w:noProof/>
            <w:sz w:val="22"/>
            <w:szCs w:val="22"/>
          </w:rPr>
          <w:tab/>
        </w:r>
        <w:r w:rsidR="004C1912" w:rsidRPr="006D36E4">
          <w:rPr>
            <w:rStyle w:val="Hyperlink"/>
            <w:rFonts w:eastAsia="MS Mincho"/>
            <w:noProof/>
          </w:rPr>
          <w:t>PRICE schedule/SHEET</w:t>
        </w:r>
        <w:r w:rsidR="004C1912">
          <w:rPr>
            <w:noProof/>
            <w:webHidden/>
          </w:rPr>
          <w:tab/>
        </w:r>
        <w:r w:rsidR="004C1912">
          <w:rPr>
            <w:noProof/>
            <w:webHidden/>
          </w:rPr>
          <w:fldChar w:fldCharType="begin"/>
        </w:r>
        <w:r w:rsidR="004C1912">
          <w:rPr>
            <w:noProof/>
            <w:webHidden/>
          </w:rPr>
          <w:instrText xml:space="preserve"> PAGEREF _Toc473534316 \h </w:instrText>
        </w:r>
        <w:r w:rsidR="004C1912">
          <w:rPr>
            <w:noProof/>
            <w:webHidden/>
          </w:rPr>
        </w:r>
        <w:r w:rsidR="004C1912">
          <w:rPr>
            <w:noProof/>
            <w:webHidden/>
          </w:rPr>
          <w:fldChar w:fldCharType="separate"/>
        </w:r>
        <w:r>
          <w:rPr>
            <w:noProof/>
            <w:webHidden/>
          </w:rPr>
          <w:t>34</w:t>
        </w:r>
        <w:r w:rsidR="004C1912">
          <w:rPr>
            <w:noProof/>
            <w:webHidden/>
          </w:rPr>
          <w:fldChar w:fldCharType="end"/>
        </w:r>
      </w:hyperlink>
    </w:p>
    <w:p w14:paraId="75B41B9B"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317" w:history="1">
        <w:r w:rsidR="004C1912" w:rsidRPr="006D36E4">
          <w:rPr>
            <w:rStyle w:val="Hyperlink"/>
            <w:noProof/>
            <w14:scene3d>
              <w14:camera w14:prst="orthographicFront"/>
              <w14:lightRig w14:rig="threePt" w14:dir="t">
                <w14:rot w14:lat="0" w14:lon="0" w14:rev="0"/>
              </w14:lightRig>
            </w14:scene3d>
          </w:rPr>
          <w:t>4.4.6</w:t>
        </w:r>
        <w:r w:rsidR="004C1912">
          <w:rPr>
            <w:rFonts w:asciiTheme="minorHAnsi" w:eastAsiaTheme="minorEastAsia" w:hAnsiTheme="minorHAnsi" w:cstheme="minorBidi"/>
            <w:iCs w:val="0"/>
            <w:caps w:val="0"/>
            <w:noProof/>
            <w:sz w:val="22"/>
            <w:szCs w:val="22"/>
          </w:rPr>
          <w:tab/>
        </w:r>
        <w:r w:rsidR="004C1912" w:rsidRPr="006D36E4">
          <w:rPr>
            <w:rStyle w:val="Hyperlink"/>
            <w:noProof/>
          </w:rPr>
          <w:t>COOPERATIVE PURCHASING PROGRAM</w:t>
        </w:r>
        <w:r w:rsidR="004C1912">
          <w:rPr>
            <w:noProof/>
            <w:webHidden/>
          </w:rPr>
          <w:tab/>
        </w:r>
        <w:r w:rsidR="004C1912">
          <w:rPr>
            <w:noProof/>
            <w:webHidden/>
          </w:rPr>
          <w:fldChar w:fldCharType="begin"/>
        </w:r>
        <w:r w:rsidR="004C1912">
          <w:rPr>
            <w:noProof/>
            <w:webHidden/>
          </w:rPr>
          <w:instrText xml:space="preserve"> PAGEREF _Toc473534317 \h </w:instrText>
        </w:r>
        <w:r w:rsidR="004C1912">
          <w:rPr>
            <w:noProof/>
            <w:webHidden/>
          </w:rPr>
        </w:r>
        <w:r w:rsidR="004C1912">
          <w:rPr>
            <w:noProof/>
            <w:webHidden/>
          </w:rPr>
          <w:fldChar w:fldCharType="separate"/>
        </w:r>
        <w:r>
          <w:rPr>
            <w:noProof/>
            <w:webHidden/>
          </w:rPr>
          <w:t>36</w:t>
        </w:r>
        <w:r w:rsidR="004C1912">
          <w:rPr>
            <w:noProof/>
            <w:webHidden/>
          </w:rPr>
          <w:fldChar w:fldCharType="end"/>
        </w:r>
      </w:hyperlink>
    </w:p>
    <w:p w14:paraId="19940A0A" w14:textId="77777777" w:rsidR="004C1912" w:rsidRDefault="006F1197">
      <w:pPr>
        <w:pStyle w:val="TOC1"/>
        <w:tabs>
          <w:tab w:val="left" w:pos="480"/>
        </w:tabs>
        <w:rPr>
          <w:rFonts w:asciiTheme="minorHAnsi" w:eastAsiaTheme="minorEastAsia" w:hAnsiTheme="minorHAnsi" w:cstheme="minorBidi"/>
          <w:b w:val="0"/>
          <w:bCs w:val="0"/>
          <w:caps w:val="0"/>
          <w:noProof/>
          <w:sz w:val="22"/>
          <w:szCs w:val="22"/>
        </w:rPr>
      </w:pPr>
      <w:hyperlink w:anchor="_Toc473534318" w:history="1">
        <w:r w:rsidR="004C1912" w:rsidRPr="006D36E4">
          <w:rPr>
            <w:rStyle w:val="Hyperlink"/>
            <w:noProof/>
            <w14:scene3d>
              <w14:camera w14:prst="orthographicFront"/>
              <w14:lightRig w14:rig="threePt" w14:dir="t">
                <w14:rot w14:lat="0" w14:lon="0" w14:rev="0"/>
              </w14:lightRig>
            </w14:scene3d>
          </w:rPr>
          <w:t>5.0</w:t>
        </w:r>
        <w:r w:rsidR="004C1912">
          <w:rPr>
            <w:rFonts w:asciiTheme="minorHAnsi" w:eastAsiaTheme="minorEastAsia" w:hAnsiTheme="minorHAnsi" w:cstheme="minorBidi"/>
            <w:b w:val="0"/>
            <w:bCs w:val="0"/>
            <w:caps w:val="0"/>
            <w:noProof/>
            <w:sz w:val="22"/>
            <w:szCs w:val="22"/>
          </w:rPr>
          <w:tab/>
        </w:r>
        <w:r w:rsidR="004C1912" w:rsidRPr="006D36E4">
          <w:rPr>
            <w:rStyle w:val="Hyperlink"/>
            <w:noProof/>
          </w:rPr>
          <w:t>SPECIAL CONTRACTUAL TERMS AND CONDITIONS APPLICABLE TO THE BLANKET P.O. {CONTRACT}</w:t>
        </w:r>
        <w:r w:rsidR="004C1912">
          <w:rPr>
            <w:noProof/>
            <w:webHidden/>
          </w:rPr>
          <w:tab/>
        </w:r>
        <w:r w:rsidR="004C1912">
          <w:rPr>
            <w:noProof/>
            <w:webHidden/>
          </w:rPr>
          <w:fldChar w:fldCharType="begin"/>
        </w:r>
        <w:r w:rsidR="004C1912">
          <w:rPr>
            <w:noProof/>
            <w:webHidden/>
          </w:rPr>
          <w:instrText xml:space="preserve"> PAGEREF _Toc473534318 \h </w:instrText>
        </w:r>
        <w:r w:rsidR="004C1912">
          <w:rPr>
            <w:noProof/>
            <w:webHidden/>
          </w:rPr>
        </w:r>
        <w:r w:rsidR="004C1912">
          <w:rPr>
            <w:noProof/>
            <w:webHidden/>
          </w:rPr>
          <w:fldChar w:fldCharType="separate"/>
        </w:r>
        <w:r>
          <w:rPr>
            <w:noProof/>
            <w:webHidden/>
          </w:rPr>
          <w:t>37</w:t>
        </w:r>
        <w:r w:rsidR="004C1912">
          <w:rPr>
            <w:noProof/>
            <w:webHidden/>
          </w:rPr>
          <w:fldChar w:fldCharType="end"/>
        </w:r>
      </w:hyperlink>
    </w:p>
    <w:p w14:paraId="5F51D781"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319" w:history="1">
        <w:r w:rsidR="004C1912" w:rsidRPr="006D36E4">
          <w:rPr>
            <w:rStyle w:val="Hyperlink"/>
            <w:noProof/>
            <w14:scene3d>
              <w14:camera w14:prst="orthographicFront"/>
              <w14:lightRig w14:rig="threePt" w14:dir="t">
                <w14:rot w14:lat="0" w14:lon="0" w14:rev="0"/>
              </w14:lightRig>
            </w14:scene3d>
          </w:rPr>
          <w:t>5.1</w:t>
        </w:r>
        <w:r w:rsidR="004C1912">
          <w:rPr>
            <w:rFonts w:asciiTheme="minorHAnsi" w:eastAsiaTheme="minorEastAsia" w:hAnsiTheme="minorHAnsi" w:cstheme="minorBidi"/>
            <w:caps w:val="0"/>
            <w:noProof/>
            <w:sz w:val="22"/>
            <w:szCs w:val="22"/>
          </w:rPr>
          <w:tab/>
        </w:r>
        <w:r w:rsidR="004C1912" w:rsidRPr="006D36E4">
          <w:rPr>
            <w:rStyle w:val="Hyperlink"/>
            <w:noProof/>
          </w:rPr>
          <w:t>PRECEDENCE OF SPECIAL CONTRACTUAL TERMS AND CONDITIONS</w:t>
        </w:r>
        <w:r w:rsidR="004C1912">
          <w:rPr>
            <w:noProof/>
            <w:webHidden/>
          </w:rPr>
          <w:tab/>
        </w:r>
        <w:r w:rsidR="004C1912">
          <w:rPr>
            <w:noProof/>
            <w:webHidden/>
          </w:rPr>
          <w:fldChar w:fldCharType="begin"/>
        </w:r>
        <w:r w:rsidR="004C1912">
          <w:rPr>
            <w:noProof/>
            <w:webHidden/>
          </w:rPr>
          <w:instrText xml:space="preserve"> PAGEREF _Toc473534319 \h </w:instrText>
        </w:r>
        <w:r w:rsidR="004C1912">
          <w:rPr>
            <w:noProof/>
            <w:webHidden/>
          </w:rPr>
        </w:r>
        <w:r w:rsidR="004C1912">
          <w:rPr>
            <w:noProof/>
            <w:webHidden/>
          </w:rPr>
          <w:fldChar w:fldCharType="separate"/>
        </w:r>
        <w:r>
          <w:rPr>
            <w:noProof/>
            <w:webHidden/>
          </w:rPr>
          <w:t>37</w:t>
        </w:r>
        <w:r w:rsidR="004C1912">
          <w:rPr>
            <w:noProof/>
            <w:webHidden/>
          </w:rPr>
          <w:fldChar w:fldCharType="end"/>
        </w:r>
      </w:hyperlink>
    </w:p>
    <w:p w14:paraId="61C560B4"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320" w:history="1">
        <w:r w:rsidR="004C1912" w:rsidRPr="006D36E4">
          <w:rPr>
            <w:rStyle w:val="Hyperlink"/>
            <w:noProof/>
            <w14:scene3d>
              <w14:camera w14:prst="orthographicFront"/>
              <w14:lightRig w14:rig="threePt" w14:dir="t">
                <w14:rot w14:lat="0" w14:lon="0" w14:rev="0"/>
              </w14:lightRig>
            </w14:scene3d>
          </w:rPr>
          <w:t>5.2</w:t>
        </w:r>
        <w:r w:rsidR="004C1912">
          <w:rPr>
            <w:rFonts w:asciiTheme="minorHAnsi" w:eastAsiaTheme="minorEastAsia" w:hAnsiTheme="minorHAnsi" w:cstheme="minorBidi"/>
            <w:caps w:val="0"/>
            <w:noProof/>
            <w:sz w:val="22"/>
            <w:szCs w:val="22"/>
          </w:rPr>
          <w:tab/>
        </w:r>
        <w:r w:rsidR="004C1912" w:rsidRPr="006D36E4">
          <w:rPr>
            <w:rStyle w:val="Hyperlink"/>
            <w:noProof/>
          </w:rPr>
          <w:t>BLANKET P.O. {Contract} Term and Extension Option</w:t>
        </w:r>
        <w:r w:rsidR="004C1912">
          <w:rPr>
            <w:noProof/>
            <w:webHidden/>
          </w:rPr>
          <w:tab/>
        </w:r>
        <w:r w:rsidR="004C1912">
          <w:rPr>
            <w:noProof/>
            <w:webHidden/>
          </w:rPr>
          <w:fldChar w:fldCharType="begin"/>
        </w:r>
        <w:r w:rsidR="004C1912">
          <w:rPr>
            <w:noProof/>
            <w:webHidden/>
          </w:rPr>
          <w:instrText xml:space="preserve"> PAGEREF _Toc473534320 \h </w:instrText>
        </w:r>
        <w:r w:rsidR="004C1912">
          <w:rPr>
            <w:noProof/>
            <w:webHidden/>
          </w:rPr>
        </w:r>
        <w:r w:rsidR="004C1912">
          <w:rPr>
            <w:noProof/>
            <w:webHidden/>
          </w:rPr>
          <w:fldChar w:fldCharType="separate"/>
        </w:r>
        <w:r>
          <w:rPr>
            <w:noProof/>
            <w:webHidden/>
          </w:rPr>
          <w:t>37</w:t>
        </w:r>
        <w:r w:rsidR="004C1912">
          <w:rPr>
            <w:noProof/>
            <w:webHidden/>
          </w:rPr>
          <w:fldChar w:fldCharType="end"/>
        </w:r>
      </w:hyperlink>
    </w:p>
    <w:p w14:paraId="6C1BC85B"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321" w:history="1">
        <w:r w:rsidR="004C1912" w:rsidRPr="006D36E4">
          <w:rPr>
            <w:rStyle w:val="Hyperlink"/>
            <w:noProof/>
            <w14:scene3d>
              <w14:camera w14:prst="orthographicFront"/>
              <w14:lightRig w14:rig="threePt" w14:dir="t">
                <w14:rot w14:lat="0" w14:lon="0" w14:rev="0"/>
              </w14:lightRig>
            </w14:scene3d>
          </w:rPr>
          <w:t>5.2.1</w:t>
        </w:r>
        <w:r w:rsidR="004C1912">
          <w:rPr>
            <w:rFonts w:asciiTheme="minorHAnsi" w:eastAsiaTheme="minorEastAsia" w:hAnsiTheme="minorHAnsi" w:cstheme="minorBidi"/>
            <w:iCs w:val="0"/>
            <w:caps w:val="0"/>
            <w:noProof/>
            <w:sz w:val="22"/>
            <w:szCs w:val="22"/>
          </w:rPr>
          <w:tab/>
        </w:r>
        <w:r w:rsidR="004C1912" w:rsidRPr="006D36E4">
          <w:rPr>
            <w:rStyle w:val="Hyperlink"/>
            <w:noProof/>
          </w:rPr>
          <w:t>Price adjustment Review</w:t>
        </w:r>
        <w:r w:rsidR="004C1912">
          <w:rPr>
            <w:noProof/>
            <w:webHidden/>
          </w:rPr>
          <w:tab/>
        </w:r>
        <w:r w:rsidR="004C1912">
          <w:rPr>
            <w:noProof/>
            <w:webHidden/>
          </w:rPr>
          <w:fldChar w:fldCharType="begin"/>
        </w:r>
        <w:r w:rsidR="004C1912">
          <w:rPr>
            <w:noProof/>
            <w:webHidden/>
          </w:rPr>
          <w:instrText xml:space="preserve"> PAGEREF _Toc473534321 \h </w:instrText>
        </w:r>
        <w:r w:rsidR="004C1912">
          <w:rPr>
            <w:noProof/>
            <w:webHidden/>
          </w:rPr>
        </w:r>
        <w:r w:rsidR="004C1912">
          <w:rPr>
            <w:noProof/>
            <w:webHidden/>
          </w:rPr>
          <w:fldChar w:fldCharType="separate"/>
        </w:r>
        <w:r>
          <w:rPr>
            <w:noProof/>
            <w:webHidden/>
          </w:rPr>
          <w:t>38</w:t>
        </w:r>
        <w:r w:rsidR="004C1912">
          <w:rPr>
            <w:noProof/>
            <w:webHidden/>
          </w:rPr>
          <w:fldChar w:fldCharType="end"/>
        </w:r>
      </w:hyperlink>
    </w:p>
    <w:p w14:paraId="00E24BA4"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322" w:history="1">
        <w:r w:rsidR="004C1912" w:rsidRPr="006D36E4">
          <w:rPr>
            <w:rStyle w:val="Hyperlink"/>
            <w:noProof/>
            <w14:scene3d>
              <w14:camera w14:prst="orthographicFront"/>
              <w14:lightRig w14:rig="threePt" w14:dir="t">
                <w14:rot w14:lat="0" w14:lon="0" w14:rev="0"/>
              </w14:lightRig>
            </w14:scene3d>
          </w:rPr>
          <w:t>5.3</w:t>
        </w:r>
        <w:r w:rsidR="004C1912">
          <w:rPr>
            <w:rFonts w:asciiTheme="minorHAnsi" w:eastAsiaTheme="minorEastAsia" w:hAnsiTheme="minorHAnsi" w:cstheme="minorBidi"/>
            <w:caps w:val="0"/>
            <w:noProof/>
            <w:sz w:val="22"/>
            <w:szCs w:val="22"/>
          </w:rPr>
          <w:tab/>
        </w:r>
        <w:r w:rsidR="004C1912" w:rsidRPr="006D36E4">
          <w:rPr>
            <w:rStyle w:val="Hyperlink"/>
            <w:noProof/>
          </w:rPr>
          <w:t>BLANKET P.O. {Contract} Transition</w:t>
        </w:r>
        <w:r w:rsidR="004C1912">
          <w:rPr>
            <w:noProof/>
            <w:webHidden/>
          </w:rPr>
          <w:tab/>
        </w:r>
        <w:r w:rsidR="004C1912">
          <w:rPr>
            <w:noProof/>
            <w:webHidden/>
          </w:rPr>
          <w:fldChar w:fldCharType="begin"/>
        </w:r>
        <w:r w:rsidR="004C1912">
          <w:rPr>
            <w:noProof/>
            <w:webHidden/>
          </w:rPr>
          <w:instrText xml:space="preserve"> PAGEREF _Toc473534322 \h </w:instrText>
        </w:r>
        <w:r w:rsidR="004C1912">
          <w:rPr>
            <w:noProof/>
            <w:webHidden/>
          </w:rPr>
        </w:r>
        <w:r w:rsidR="004C1912">
          <w:rPr>
            <w:noProof/>
            <w:webHidden/>
          </w:rPr>
          <w:fldChar w:fldCharType="separate"/>
        </w:r>
        <w:r>
          <w:rPr>
            <w:noProof/>
            <w:webHidden/>
          </w:rPr>
          <w:t>38</w:t>
        </w:r>
        <w:r w:rsidR="004C1912">
          <w:rPr>
            <w:noProof/>
            <w:webHidden/>
          </w:rPr>
          <w:fldChar w:fldCharType="end"/>
        </w:r>
      </w:hyperlink>
    </w:p>
    <w:p w14:paraId="047C7A5E"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323" w:history="1">
        <w:r w:rsidR="004C1912" w:rsidRPr="006D36E4">
          <w:rPr>
            <w:rStyle w:val="Hyperlink"/>
            <w:noProof/>
            <w14:scene3d>
              <w14:camera w14:prst="orthographicFront"/>
              <w14:lightRig w14:rig="threePt" w14:dir="t">
                <w14:rot w14:lat="0" w14:lon="0" w14:rev="0"/>
              </w14:lightRig>
            </w14:scene3d>
          </w:rPr>
          <w:t>5.4</w:t>
        </w:r>
        <w:r w:rsidR="004C1912">
          <w:rPr>
            <w:rFonts w:asciiTheme="minorHAnsi" w:eastAsiaTheme="minorEastAsia" w:hAnsiTheme="minorHAnsi" w:cstheme="minorBidi"/>
            <w:caps w:val="0"/>
            <w:noProof/>
            <w:sz w:val="22"/>
            <w:szCs w:val="22"/>
          </w:rPr>
          <w:tab/>
        </w:r>
        <w:r w:rsidR="004C1912" w:rsidRPr="006D36E4">
          <w:rPr>
            <w:rStyle w:val="Hyperlink"/>
            <w:noProof/>
          </w:rPr>
          <w:t>CHANGE ORDER {Contract AMENDMENT}</w:t>
        </w:r>
        <w:r w:rsidR="004C1912">
          <w:rPr>
            <w:noProof/>
            <w:webHidden/>
          </w:rPr>
          <w:tab/>
        </w:r>
        <w:r w:rsidR="004C1912">
          <w:rPr>
            <w:noProof/>
            <w:webHidden/>
          </w:rPr>
          <w:fldChar w:fldCharType="begin"/>
        </w:r>
        <w:r w:rsidR="004C1912">
          <w:rPr>
            <w:noProof/>
            <w:webHidden/>
          </w:rPr>
          <w:instrText xml:space="preserve"> PAGEREF _Toc473534323 \h </w:instrText>
        </w:r>
        <w:r w:rsidR="004C1912">
          <w:rPr>
            <w:noProof/>
            <w:webHidden/>
          </w:rPr>
        </w:r>
        <w:r w:rsidR="004C1912">
          <w:rPr>
            <w:noProof/>
            <w:webHidden/>
          </w:rPr>
          <w:fldChar w:fldCharType="separate"/>
        </w:r>
        <w:r>
          <w:rPr>
            <w:noProof/>
            <w:webHidden/>
          </w:rPr>
          <w:t>38</w:t>
        </w:r>
        <w:r w:rsidR="004C1912">
          <w:rPr>
            <w:noProof/>
            <w:webHidden/>
          </w:rPr>
          <w:fldChar w:fldCharType="end"/>
        </w:r>
      </w:hyperlink>
    </w:p>
    <w:p w14:paraId="366F2CEF"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324" w:history="1">
        <w:r w:rsidR="004C1912" w:rsidRPr="006D36E4">
          <w:rPr>
            <w:rStyle w:val="Hyperlink"/>
            <w:noProof/>
            <w14:scene3d>
              <w14:camera w14:prst="orthographicFront"/>
              <w14:lightRig w14:rig="threePt" w14:dir="t">
                <w14:rot w14:lat="0" w14:lon="0" w14:rev="0"/>
              </w14:lightRig>
            </w14:scene3d>
          </w:rPr>
          <w:t>5.5</w:t>
        </w:r>
        <w:r w:rsidR="004C1912">
          <w:rPr>
            <w:rFonts w:asciiTheme="minorHAnsi" w:eastAsiaTheme="minorEastAsia" w:hAnsiTheme="minorHAnsi" w:cstheme="minorBidi"/>
            <w:caps w:val="0"/>
            <w:noProof/>
            <w:sz w:val="22"/>
            <w:szCs w:val="22"/>
          </w:rPr>
          <w:tab/>
        </w:r>
        <w:r w:rsidR="004C1912" w:rsidRPr="006D36E4">
          <w:rPr>
            <w:rStyle w:val="Hyperlink"/>
            <w:noProof/>
          </w:rPr>
          <w:t>Vendor {contractor} Responsibilities</w:t>
        </w:r>
        <w:r w:rsidR="004C1912">
          <w:rPr>
            <w:noProof/>
            <w:webHidden/>
          </w:rPr>
          <w:tab/>
        </w:r>
        <w:r w:rsidR="004C1912">
          <w:rPr>
            <w:noProof/>
            <w:webHidden/>
          </w:rPr>
          <w:fldChar w:fldCharType="begin"/>
        </w:r>
        <w:r w:rsidR="004C1912">
          <w:rPr>
            <w:noProof/>
            <w:webHidden/>
          </w:rPr>
          <w:instrText xml:space="preserve"> PAGEREF _Toc473534324 \h </w:instrText>
        </w:r>
        <w:r w:rsidR="004C1912">
          <w:rPr>
            <w:noProof/>
            <w:webHidden/>
          </w:rPr>
        </w:r>
        <w:r w:rsidR="004C1912">
          <w:rPr>
            <w:noProof/>
            <w:webHidden/>
          </w:rPr>
          <w:fldChar w:fldCharType="separate"/>
        </w:r>
        <w:r>
          <w:rPr>
            <w:noProof/>
            <w:webHidden/>
          </w:rPr>
          <w:t>39</w:t>
        </w:r>
        <w:r w:rsidR="004C1912">
          <w:rPr>
            <w:noProof/>
            <w:webHidden/>
          </w:rPr>
          <w:fldChar w:fldCharType="end"/>
        </w:r>
      </w:hyperlink>
    </w:p>
    <w:p w14:paraId="621BA86B"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325" w:history="1">
        <w:r w:rsidR="004C1912" w:rsidRPr="006D36E4">
          <w:rPr>
            <w:rStyle w:val="Hyperlink"/>
            <w:noProof/>
            <w14:scene3d>
              <w14:camera w14:prst="orthographicFront"/>
              <w14:lightRig w14:rig="threePt" w14:dir="t">
                <w14:rot w14:lat="0" w14:lon="0" w14:rev="0"/>
              </w14:lightRig>
            </w14:scene3d>
          </w:rPr>
          <w:t>5.6</w:t>
        </w:r>
        <w:r w:rsidR="004C1912">
          <w:rPr>
            <w:rFonts w:asciiTheme="minorHAnsi" w:eastAsiaTheme="minorEastAsia" w:hAnsiTheme="minorHAnsi" w:cstheme="minorBidi"/>
            <w:caps w:val="0"/>
            <w:noProof/>
            <w:sz w:val="22"/>
            <w:szCs w:val="22"/>
          </w:rPr>
          <w:tab/>
        </w:r>
        <w:r w:rsidR="004C1912" w:rsidRPr="006D36E4">
          <w:rPr>
            <w:rStyle w:val="Hyperlink"/>
            <w:noProof/>
          </w:rPr>
          <w:t>Claims and Remedies</w:t>
        </w:r>
        <w:r w:rsidR="004C1912">
          <w:rPr>
            <w:noProof/>
            <w:webHidden/>
          </w:rPr>
          <w:tab/>
        </w:r>
        <w:r w:rsidR="004C1912">
          <w:rPr>
            <w:noProof/>
            <w:webHidden/>
          </w:rPr>
          <w:fldChar w:fldCharType="begin"/>
        </w:r>
        <w:r w:rsidR="004C1912">
          <w:rPr>
            <w:noProof/>
            <w:webHidden/>
          </w:rPr>
          <w:instrText xml:space="preserve"> PAGEREF _Toc473534325 \h </w:instrText>
        </w:r>
        <w:r w:rsidR="004C1912">
          <w:rPr>
            <w:noProof/>
            <w:webHidden/>
          </w:rPr>
        </w:r>
        <w:r w:rsidR="004C1912">
          <w:rPr>
            <w:noProof/>
            <w:webHidden/>
          </w:rPr>
          <w:fldChar w:fldCharType="separate"/>
        </w:r>
        <w:r>
          <w:rPr>
            <w:noProof/>
            <w:webHidden/>
          </w:rPr>
          <w:t>39</w:t>
        </w:r>
        <w:r w:rsidR="004C1912">
          <w:rPr>
            <w:noProof/>
            <w:webHidden/>
          </w:rPr>
          <w:fldChar w:fldCharType="end"/>
        </w:r>
      </w:hyperlink>
    </w:p>
    <w:p w14:paraId="5A18F86C"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326" w:history="1">
        <w:r w:rsidR="004C1912" w:rsidRPr="006D36E4">
          <w:rPr>
            <w:rStyle w:val="Hyperlink"/>
            <w:rFonts w:eastAsia="MS Mincho"/>
            <w:noProof/>
            <w14:scene3d>
              <w14:camera w14:prst="orthographicFront"/>
              <w14:lightRig w14:rig="threePt" w14:dir="t">
                <w14:rot w14:lat="0" w14:lon="0" w14:rev="0"/>
              </w14:lightRig>
            </w14:scene3d>
          </w:rPr>
          <w:t>5.6.1</w:t>
        </w:r>
        <w:r w:rsidR="004C1912">
          <w:rPr>
            <w:rFonts w:asciiTheme="minorHAnsi" w:eastAsiaTheme="minorEastAsia" w:hAnsiTheme="minorHAnsi" w:cstheme="minorBidi"/>
            <w:iCs w:val="0"/>
            <w:caps w:val="0"/>
            <w:noProof/>
            <w:sz w:val="22"/>
            <w:szCs w:val="22"/>
          </w:rPr>
          <w:tab/>
        </w:r>
        <w:r w:rsidR="004C1912" w:rsidRPr="006D36E4">
          <w:rPr>
            <w:rStyle w:val="Hyperlink"/>
            <w:rFonts w:eastAsia="MS Mincho"/>
            <w:noProof/>
          </w:rPr>
          <w:t>Claims</w:t>
        </w:r>
        <w:r w:rsidR="004C1912">
          <w:rPr>
            <w:noProof/>
            <w:webHidden/>
          </w:rPr>
          <w:tab/>
        </w:r>
        <w:r w:rsidR="004C1912">
          <w:rPr>
            <w:noProof/>
            <w:webHidden/>
          </w:rPr>
          <w:fldChar w:fldCharType="begin"/>
        </w:r>
        <w:r w:rsidR="004C1912">
          <w:rPr>
            <w:noProof/>
            <w:webHidden/>
          </w:rPr>
          <w:instrText xml:space="preserve"> PAGEREF _Toc473534326 \h </w:instrText>
        </w:r>
        <w:r w:rsidR="004C1912">
          <w:rPr>
            <w:noProof/>
            <w:webHidden/>
          </w:rPr>
        </w:r>
        <w:r w:rsidR="004C1912">
          <w:rPr>
            <w:noProof/>
            <w:webHidden/>
          </w:rPr>
          <w:fldChar w:fldCharType="separate"/>
        </w:r>
        <w:r>
          <w:rPr>
            <w:noProof/>
            <w:webHidden/>
          </w:rPr>
          <w:t>39</w:t>
        </w:r>
        <w:r w:rsidR="004C1912">
          <w:rPr>
            <w:noProof/>
            <w:webHidden/>
          </w:rPr>
          <w:fldChar w:fldCharType="end"/>
        </w:r>
      </w:hyperlink>
    </w:p>
    <w:p w14:paraId="0AFF2220"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327" w:history="1">
        <w:r w:rsidR="004C1912" w:rsidRPr="006D36E4">
          <w:rPr>
            <w:rStyle w:val="Hyperlink"/>
            <w:rFonts w:eastAsia="MS Mincho"/>
            <w:noProof/>
            <w14:scene3d>
              <w14:camera w14:prst="orthographicFront"/>
              <w14:lightRig w14:rig="threePt" w14:dir="t">
                <w14:rot w14:lat="0" w14:lon="0" w14:rev="0"/>
              </w14:lightRig>
            </w14:scene3d>
          </w:rPr>
          <w:t>5.6.2</w:t>
        </w:r>
        <w:r w:rsidR="004C1912">
          <w:rPr>
            <w:rFonts w:asciiTheme="minorHAnsi" w:eastAsiaTheme="minorEastAsia" w:hAnsiTheme="minorHAnsi" w:cstheme="minorBidi"/>
            <w:iCs w:val="0"/>
            <w:caps w:val="0"/>
            <w:noProof/>
            <w:sz w:val="22"/>
            <w:szCs w:val="22"/>
          </w:rPr>
          <w:tab/>
        </w:r>
        <w:r w:rsidR="004C1912" w:rsidRPr="006D36E4">
          <w:rPr>
            <w:rStyle w:val="Hyperlink"/>
            <w:rFonts w:eastAsia="MS Mincho"/>
            <w:noProof/>
          </w:rPr>
          <w:t>Remedies</w:t>
        </w:r>
        <w:r w:rsidR="004C1912">
          <w:rPr>
            <w:noProof/>
            <w:webHidden/>
          </w:rPr>
          <w:tab/>
        </w:r>
        <w:r w:rsidR="004C1912">
          <w:rPr>
            <w:noProof/>
            <w:webHidden/>
          </w:rPr>
          <w:fldChar w:fldCharType="begin"/>
        </w:r>
        <w:r w:rsidR="004C1912">
          <w:rPr>
            <w:noProof/>
            <w:webHidden/>
          </w:rPr>
          <w:instrText xml:space="preserve"> PAGEREF _Toc473534327 \h </w:instrText>
        </w:r>
        <w:r w:rsidR="004C1912">
          <w:rPr>
            <w:noProof/>
            <w:webHidden/>
          </w:rPr>
        </w:r>
        <w:r w:rsidR="004C1912">
          <w:rPr>
            <w:noProof/>
            <w:webHidden/>
          </w:rPr>
          <w:fldChar w:fldCharType="separate"/>
        </w:r>
        <w:r>
          <w:rPr>
            <w:noProof/>
            <w:webHidden/>
          </w:rPr>
          <w:t>39</w:t>
        </w:r>
        <w:r w:rsidR="004C1912">
          <w:rPr>
            <w:noProof/>
            <w:webHidden/>
          </w:rPr>
          <w:fldChar w:fldCharType="end"/>
        </w:r>
      </w:hyperlink>
    </w:p>
    <w:p w14:paraId="78CCE5C3"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328" w:history="1">
        <w:r w:rsidR="004C1912" w:rsidRPr="006D36E4">
          <w:rPr>
            <w:rStyle w:val="Hyperlink"/>
            <w:rFonts w:eastAsia="MS Mincho"/>
            <w:noProof/>
            <w14:scene3d>
              <w14:camera w14:prst="orthographicFront"/>
              <w14:lightRig w14:rig="threePt" w14:dir="t">
                <w14:rot w14:lat="0" w14:lon="0" w14:rev="0"/>
              </w14:lightRig>
            </w14:scene3d>
          </w:rPr>
          <w:t>5.6.3</w:t>
        </w:r>
        <w:r w:rsidR="004C1912">
          <w:rPr>
            <w:rFonts w:asciiTheme="minorHAnsi" w:eastAsiaTheme="minorEastAsia" w:hAnsiTheme="minorHAnsi" w:cstheme="minorBidi"/>
            <w:iCs w:val="0"/>
            <w:caps w:val="0"/>
            <w:noProof/>
            <w:sz w:val="22"/>
            <w:szCs w:val="22"/>
          </w:rPr>
          <w:tab/>
        </w:r>
        <w:r w:rsidR="004C1912" w:rsidRPr="006D36E4">
          <w:rPr>
            <w:rStyle w:val="Hyperlink"/>
            <w:rFonts w:eastAsia="MS Mincho"/>
            <w:noProof/>
          </w:rPr>
          <w:t>Remedies for failure to comply with material Blanket P.O. {contract} requirements</w:t>
        </w:r>
        <w:r w:rsidR="004C1912">
          <w:rPr>
            <w:noProof/>
            <w:webHidden/>
          </w:rPr>
          <w:tab/>
        </w:r>
        <w:r w:rsidR="004C1912">
          <w:rPr>
            <w:noProof/>
            <w:webHidden/>
          </w:rPr>
          <w:fldChar w:fldCharType="begin"/>
        </w:r>
        <w:r w:rsidR="004C1912">
          <w:rPr>
            <w:noProof/>
            <w:webHidden/>
          </w:rPr>
          <w:instrText xml:space="preserve"> PAGEREF _Toc473534328 \h </w:instrText>
        </w:r>
        <w:r w:rsidR="004C1912">
          <w:rPr>
            <w:noProof/>
            <w:webHidden/>
          </w:rPr>
        </w:r>
        <w:r w:rsidR="004C1912">
          <w:rPr>
            <w:noProof/>
            <w:webHidden/>
          </w:rPr>
          <w:fldChar w:fldCharType="separate"/>
        </w:r>
        <w:r>
          <w:rPr>
            <w:noProof/>
            <w:webHidden/>
          </w:rPr>
          <w:t>39</w:t>
        </w:r>
        <w:r w:rsidR="004C1912">
          <w:rPr>
            <w:noProof/>
            <w:webHidden/>
          </w:rPr>
          <w:fldChar w:fldCharType="end"/>
        </w:r>
      </w:hyperlink>
    </w:p>
    <w:p w14:paraId="67975642"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329" w:history="1">
        <w:r w:rsidR="004C1912" w:rsidRPr="006D36E4">
          <w:rPr>
            <w:rStyle w:val="Hyperlink"/>
            <w:rFonts w:eastAsia="MS Mincho"/>
            <w:noProof/>
            <w14:scene3d>
              <w14:camera w14:prst="orthographicFront"/>
              <w14:lightRig w14:rig="threePt" w14:dir="t">
                <w14:rot w14:lat="0" w14:lon="0" w14:rev="0"/>
              </w14:lightRig>
            </w14:scene3d>
          </w:rPr>
          <w:t>5.7</w:t>
        </w:r>
        <w:r w:rsidR="004C1912">
          <w:rPr>
            <w:rFonts w:asciiTheme="minorHAnsi" w:eastAsiaTheme="minorEastAsia" w:hAnsiTheme="minorHAnsi" w:cstheme="minorBidi"/>
            <w:caps w:val="0"/>
            <w:noProof/>
            <w:sz w:val="22"/>
            <w:szCs w:val="22"/>
          </w:rPr>
          <w:tab/>
        </w:r>
        <w:r w:rsidR="004C1912" w:rsidRPr="006D36E4">
          <w:rPr>
            <w:rStyle w:val="Hyperlink"/>
            <w:rFonts w:eastAsia="MS Mincho"/>
            <w:noProof/>
          </w:rPr>
          <w:t>Items Ordered and Delivered</w:t>
        </w:r>
        <w:r w:rsidR="004C1912">
          <w:rPr>
            <w:noProof/>
            <w:webHidden/>
          </w:rPr>
          <w:tab/>
        </w:r>
        <w:r w:rsidR="004C1912">
          <w:rPr>
            <w:noProof/>
            <w:webHidden/>
          </w:rPr>
          <w:fldChar w:fldCharType="begin"/>
        </w:r>
        <w:r w:rsidR="004C1912">
          <w:rPr>
            <w:noProof/>
            <w:webHidden/>
          </w:rPr>
          <w:instrText xml:space="preserve"> PAGEREF _Toc473534329 \h </w:instrText>
        </w:r>
        <w:r w:rsidR="004C1912">
          <w:rPr>
            <w:noProof/>
            <w:webHidden/>
          </w:rPr>
        </w:r>
        <w:r w:rsidR="004C1912">
          <w:rPr>
            <w:noProof/>
            <w:webHidden/>
          </w:rPr>
          <w:fldChar w:fldCharType="separate"/>
        </w:r>
        <w:r>
          <w:rPr>
            <w:noProof/>
            <w:webHidden/>
          </w:rPr>
          <w:t>39</w:t>
        </w:r>
        <w:r w:rsidR="004C1912">
          <w:rPr>
            <w:noProof/>
            <w:webHidden/>
          </w:rPr>
          <w:fldChar w:fldCharType="end"/>
        </w:r>
      </w:hyperlink>
    </w:p>
    <w:p w14:paraId="33D51BE3"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330" w:history="1">
        <w:r w:rsidR="004C1912" w:rsidRPr="006D36E4">
          <w:rPr>
            <w:rStyle w:val="Hyperlink"/>
            <w:rFonts w:eastAsia="MS Mincho"/>
            <w:noProof/>
            <w14:scene3d>
              <w14:camera w14:prst="orthographicFront"/>
              <w14:lightRig w14:rig="threePt" w14:dir="t">
                <w14:rot w14:lat="0" w14:lon="0" w14:rev="0"/>
              </w14:lightRig>
            </w14:scene3d>
          </w:rPr>
          <w:t>5.8</w:t>
        </w:r>
        <w:r w:rsidR="004C1912">
          <w:rPr>
            <w:rFonts w:asciiTheme="minorHAnsi" w:eastAsiaTheme="minorEastAsia" w:hAnsiTheme="minorHAnsi" w:cstheme="minorBidi"/>
            <w:caps w:val="0"/>
            <w:noProof/>
            <w:sz w:val="22"/>
            <w:szCs w:val="22"/>
          </w:rPr>
          <w:tab/>
        </w:r>
        <w:r w:rsidR="004C1912" w:rsidRPr="006D36E4">
          <w:rPr>
            <w:rStyle w:val="Hyperlink"/>
            <w:rFonts w:eastAsia="MS Mincho"/>
            <w:noProof/>
          </w:rPr>
          <w:t>MANUFACTURING/PACKAGING REQUIREMENTS</w:t>
        </w:r>
        <w:r w:rsidR="004C1912">
          <w:rPr>
            <w:noProof/>
            <w:webHidden/>
          </w:rPr>
          <w:tab/>
        </w:r>
        <w:r w:rsidR="004C1912">
          <w:rPr>
            <w:noProof/>
            <w:webHidden/>
          </w:rPr>
          <w:fldChar w:fldCharType="begin"/>
        </w:r>
        <w:r w:rsidR="004C1912">
          <w:rPr>
            <w:noProof/>
            <w:webHidden/>
          </w:rPr>
          <w:instrText xml:space="preserve"> PAGEREF _Toc473534330 \h </w:instrText>
        </w:r>
        <w:r w:rsidR="004C1912">
          <w:rPr>
            <w:noProof/>
            <w:webHidden/>
          </w:rPr>
        </w:r>
        <w:r w:rsidR="004C1912">
          <w:rPr>
            <w:noProof/>
            <w:webHidden/>
          </w:rPr>
          <w:fldChar w:fldCharType="separate"/>
        </w:r>
        <w:r>
          <w:rPr>
            <w:noProof/>
            <w:webHidden/>
          </w:rPr>
          <w:t>40</w:t>
        </w:r>
        <w:r w:rsidR="004C1912">
          <w:rPr>
            <w:noProof/>
            <w:webHidden/>
          </w:rPr>
          <w:fldChar w:fldCharType="end"/>
        </w:r>
      </w:hyperlink>
    </w:p>
    <w:p w14:paraId="119B9B40"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331" w:history="1">
        <w:r w:rsidR="004C1912" w:rsidRPr="006D36E4">
          <w:rPr>
            <w:rStyle w:val="Hyperlink"/>
            <w:noProof/>
            <w14:scene3d>
              <w14:camera w14:prst="orthographicFront"/>
              <w14:lightRig w14:rig="threePt" w14:dir="t">
                <w14:rot w14:lat="0" w14:lon="0" w14:rev="0"/>
              </w14:lightRig>
            </w14:scene3d>
          </w:rPr>
          <w:t>5.9</w:t>
        </w:r>
        <w:r w:rsidR="004C1912">
          <w:rPr>
            <w:rFonts w:asciiTheme="minorHAnsi" w:eastAsiaTheme="minorEastAsia" w:hAnsiTheme="minorHAnsi" w:cstheme="minorBidi"/>
            <w:caps w:val="0"/>
            <w:noProof/>
            <w:sz w:val="22"/>
            <w:szCs w:val="22"/>
          </w:rPr>
          <w:tab/>
        </w:r>
        <w:r w:rsidR="004C1912" w:rsidRPr="006D36E4">
          <w:rPr>
            <w:rStyle w:val="Hyperlink"/>
            <w:noProof/>
          </w:rPr>
          <w:t>ELECTRONIC PAYMENTS</w:t>
        </w:r>
        <w:r w:rsidR="004C1912">
          <w:rPr>
            <w:noProof/>
            <w:webHidden/>
          </w:rPr>
          <w:tab/>
        </w:r>
        <w:r w:rsidR="004C1912">
          <w:rPr>
            <w:noProof/>
            <w:webHidden/>
          </w:rPr>
          <w:fldChar w:fldCharType="begin"/>
        </w:r>
        <w:r w:rsidR="004C1912">
          <w:rPr>
            <w:noProof/>
            <w:webHidden/>
          </w:rPr>
          <w:instrText xml:space="preserve"> PAGEREF _Toc473534331 \h </w:instrText>
        </w:r>
        <w:r w:rsidR="004C1912">
          <w:rPr>
            <w:noProof/>
            <w:webHidden/>
          </w:rPr>
        </w:r>
        <w:r w:rsidR="004C1912">
          <w:rPr>
            <w:noProof/>
            <w:webHidden/>
          </w:rPr>
          <w:fldChar w:fldCharType="separate"/>
        </w:r>
        <w:r>
          <w:rPr>
            <w:noProof/>
            <w:webHidden/>
          </w:rPr>
          <w:t>40</w:t>
        </w:r>
        <w:r w:rsidR="004C1912">
          <w:rPr>
            <w:noProof/>
            <w:webHidden/>
          </w:rPr>
          <w:fldChar w:fldCharType="end"/>
        </w:r>
      </w:hyperlink>
    </w:p>
    <w:p w14:paraId="199F9A2E" w14:textId="77777777" w:rsidR="004C1912" w:rsidRDefault="006F1197">
      <w:pPr>
        <w:pStyle w:val="TOC2"/>
        <w:tabs>
          <w:tab w:val="left" w:pos="1200"/>
        </w:tabs>
        <w:rPr>
          <w:rFonts w:asciiTheme="minorHAnsi" w:eastAsiaTheme="minorEastAsia" w:hAnsiTheme="minorHAnsi" w:cstheme="minorBidi"/>
          <w:caps w:val="0"/>
          <w:noProof/>
          <w:sz w:val="22"/>
          <w:szCs w:val="22"/>
        </w:rPr>
      </w:pPr>
      <w:hyperlink w:anchor="_Toc473534332" w:history="1">
        <w:r w:rsidR="004C1912" w:rsidRPr="006D36E4">
          <w:rPr>
            <w:rStyle w:val="Hyperlink"/>
            <w:noProof/>
            <w14:scene3d>
              <w14:camera w14:prst="orthographicFront"/>
              <w14:lightRig w14:rig="threePt" w14:dir="t">
                <w14:rot w14:lat="0" w14:lon="0" w14:rev="0"/>
              </w14:lightRig>
            </w14:scene3d>
          </w:rPr>
          <w:t>5.10</w:t>
        </w:r>
        <w:r w:rsidR="004C1912">
          <w:rPr>
            <w:rFonts w:asciiTheme="minorHAnsi" w:eastAsiaTheme="minorEastAsia" w:hAnsiTheme="minorHAnsi" w:cstheme="minorBidi"/>
            <w:caps w:val="0"/>
            <w:noProof/>
            <w:sz w:val="22"/>
            <w:szCs w:val="22"/>
          </w:rPr>
          <w:tab/>
        </w:r>
        <w:r w:rsidR="004C1912" w:rsidRPr="006D36E4">
          <w:rPr>
            <w:rStyle w:val="Hyperlink"/>
            <w:noProof/>
          </w:rPr>
          <w:t>Substitution or Addition of SubCONTRACTOR(s)</w:t>
        </w:r>
        <w:r w:rsidR="004C1912">
          <w:rPr>
            <w:noProof/>
            <w:webHidden/>
          </w:rPr>
          <w:tab/>
        </w:r>
        <w:r w:rsidR="004C1912">
          <w:rPr>
            <w:noProof/>
            <w:webHidden/>
          </w:rPr>
          <w:fldChar w:fldCharType="begin"/>
        </w:r>
        <w:r w:rsidR="004C1912">
          <w:rPr>
            <w:noProof/>
            <w:webHidden/>
          </w:rPr>
          <w:instrText xml:space="preserve"> PAGEREF _Toc473534332 \h </w:instrText>
        </w:r>
        <w:r w:rsidR="004C1912">
          <w:rPr>
            <w:noProof/>
            <w:webHidden/>
          </w:rPr>
        </w:r>
        <w:r w:rsidR="004C1912">
          <w:rPr>
            <w:noProof/>
            <w:webHidden/>
          </w:rPr>
          <w:fldChar w:fldCharType="separate"/>
        </w:r>
        <w:r>
          <w:rPr>
            <w:noProof/>
            <w:webHidden/>
          </w:rPr>
          <w:t>40</w:t>
        </w:r>
        <w:r w:rsidR="004C1912">
          <w:rPr>
            <w:noProof/>
            <w:webHidden/>
          </w:rPr>
          <w:fldChar w:fldCharType="end"/>
        </w:r>
      </w:hyperlink>
    </w:p>
    <w:p w14:paraId="1AEA8578" w14:textId="77777777" w:rsidR="004C1912" w:rsidRDefault="006F1197">
      <w:pPr>
        <w:pStyle w:val="TOC2"/>
        <w:tabs>
          <w:tab w:val="left" w:pos="1200"/>
        </w:tabs>
        <w:rPr>
          <w:rFonts w:asciiTheme="minorHAnsi" w:eastAsiaTheme="minorEastAsia" w:hAnsiTheme="minorHAnsi" w:cstheme="minorBidi"/>
          <w:caps w:val="0"/>
          <w:noProof/>
          <w:sz w:val="22"/>
          <w:szCs w:val="22"/>
        </w:rPr>
      </w:pPr>
      <w:hyperlink w:anchor="_Toc473534333" w:history="1">
        <w:r w:rsidR="004C1912" w:rsidRPr="006D36E4">
          <w:rPr>
            <w:rStyle w:val="Hyperlink"/>
            <w:noProof/>
            <w14:scene3d>
              <w14:camera w14:prst="orthographicFront"/>
              <w14:lightRig w14:rig="threePt" w14:dir="t">
                <w14:rot w14:lat="0" w14:lon="0" w14:rev="0"/>
              </w14:lightRig>
            </w14:scene3d>
          </w:rPr>
          <w:t>5.11</w:t>
        </w:r>
        <w:r w:rsidR="004C1912">
          <w:rPr>
            <w:rFonts w:asciiTheme="minorHAnsi" w:eastAsiaTheme="minorEastAsia" w:hAnsiTheme="minorHAnsi" w:cstheme="minorBidi"/>
            <w:caps w:val="0"/>
            <w:noProof/>
            <w:sz w:val="22"/>
            <w:szCs w:val="22"/>
          </w:rPr>
          <w:tab/>
        </w:r>
        <w:r w:rsidR="004C1912" w:rsidRPr="006D36E4">
          <w:rPr>
            <w:rStyle w:val="Hyperlink"/>
            <w:noProof/>
          </w:rPr>
          <w:t>BLANKET P.O. {Contract} Activity Report</w:t>
        </w:r>
        <w:r w:rsidR="004C1912">
          <w:rPr>
            <w:noProof/>
            <w:webHidden/>
          </w:rPr>
          <w:tab/>
        </w:r>
        <w:r w:rsidR="004C1912">
          <w:rPr>
            <w:noProof/>
            <w:webHidden/>
          </w:rPr>
          <w:fldChar w:fldCharType="begin"/>
        </w:r>
        <w:r w:rsidR="004C1912">
          <w:rPr>
            <w:noProof/>
            <w:webHidden/>
          </w:rPr>
          <w:instrText xml:space="preserve"> PAGEREF _Toc473534333 \h </w:instrText>
        </w:r>
        <w:r w:rsidR="004C1912">
          <w:rPr>
            <w:noProof/>
            <w:webHidden/>
          </w:rPr>
        </w:r>
        <w:r w:rsidR="004C1912">
          <w:rPr>
            <w:noProof/>
            <w:webHidden/>
          </w:rPr>
          <w:fldChar w:fldCharType="separate"/>
        </w:r>
        <w:r>
          <w:rPr>
            <w:noProof/>
            <w:webHidden/>
          </w:rPr>
          <w:t>41</w:t>
        </w:r>
        <w:r w:rsidR="004C1912">
          <w:rPr>
            <w:noProof/>
            <w:webHidden/>
          </w:rPr>
          <w:fldChar w:fldCharType="end"/>
        </w:r>
      </w:hyperlink>
    </w:p>
    <w:p w14:paraId="320F0D42" w14:textId="77777777" w:rsidR="004C1912" w:rsidRDefault="006F1197">
      <w:pPr>
        <w:pStyle w:val="TOC2"/>
        <w:tabs>
          <w:tab w:val="left" w:pos="1200"/>
        </w:tabs>
        <w:rPr>
          <w:rFonts w:asciiTheme="minorHAnsi" w:eastAsiaTheme="minorEastAsia" w:hAnsiTheme="minorHAnsi" w:cstheme="minorBidi"/>
          <w:caps w:val="0"/>
          <w:noProof/>
          <w:sz w:val="22"/>
          <w:szCs w:val="22"/>
        </w:rPr>
      </w:pPr>
      <w:hyperlink w:anchor="_Toc473534334" w:history="1">
        <w:r w:rsidR="004C1912" w:rsidRPr="006D36E4">
          <w:rPr>
            <w:rStyle w:val="Hyperlink"/>
            <w:noProof/>
            <w14:scene3d>
              <w14:camera w14:prst="orthographicFront"/>
              <w14:lightRig w14:rig="threePt" w14:dir="t">
                <w14:rot w14:lat="0" w14:lon="0" w14:rev="0"/>
              </w14:lightRig>
            </w14:scene3d>
          </w:rPr>
          <w:t>5.12</w:t>
        </w:r>
        <w:r w:rsidR="004C1912">
          <w:rPr>
            <w:rFonts w:asciiTheme="minorHAnsi" w:eastAsiaTheme="minorEastAsia" w:hAnsiTheme="minorHAnsi" w:cstheme="minorBidi"/>
            <w:caps w:val="0"/>
            <w:noProof/>
            <w:sz w:val="22"/>
            <w:szCs w:val="22"/>
          </w:rPr>
          <w:tab/>
        </w:r>
        <w:r w:rsidR="004C1912" w:rsidRPr="006D36E4">
          <w:rPr>
            <w:rStyle w:val="Hyperlink"/>
            <w:noProof/>
          </w:rPr>
          <w:t>PROGRAM EFFICIENCY ASSESSMENT FOR STATE USING AGENCIES</w:t>
        </w:r>
        <w:r w:rsidR="004C1912">
          <w:rPr>
            <w:noProof/>
            <w:webHidden/>
          </w:rPr>
          <w:tab/>
        </w:r>
        <w:r w:rsidR="004C1912">
          <w:rPr>
            <w:noProof/>
            <w:webHidden/>
          </w:rPr>
          <w:fldChar w:fldCharType="begin"/>
        </w:r>
        <w:r w:rsidR="004C1912">
          <w:rPr>
            <w:noProof/>
            <w:webHidden/>
          </w:rPr>
          <w:instrText xml:space="preserve"> PAGEREF _Toc473534334 \h </w:instrText>
        </w:r>
        <w:r w:rsidR="004C1912">
          <w:rPr>
            <w:noProof/>
            <w:webHidden/>
          </w:rPr>
        </w:r>
        <w:r w:rsidR="004C1912">
          <w:rPr>
            <w:noProof/>
            <w:webHidden/>
          </w:rPr>
          <w:fldChar w:fldCharType="separate"/>
        </w:r>
        <w:r>
          <w:rPr>
            <w:noProof/>
            <w:webHidden/>
          </w:rPr>
          <w:t>41</w:t>
        </w:r>
        <w:r w:rsidR="004C1912">
          <w:rPr>
            <w:noProof/>
            <w:webHidden/>
          </w:rPr>
          <w:fldChar w:fldCharType="end"/>
        </w:r>
      </w:hyperlink>
    </w:p>
    <w:p w14:paraId="067C6D74" w14:textId="77777777" w:rsidR="004C1912" w:rsidRDefault="006F1197">
      <w:pPr>
        <w:pStyle w:val="TOC2"/>
        <w:tabs>
          <w:tab w:val="left" w:pos="1200"/>
        </w:tabs>
        <w:rPr>
          <w:rFonts w:asciiTheme="minorHAnsi" w:eastAsiaTheme="minorEastAsia" w:hAnsiTheme="minorHAnsi" w:cstheme="minorBidi"/>
          <w:caps w:val="0"/>
          <w:noProof/>
          <w:sz w:val="22"/>
          <w:szCs w:val="22"/>
        </w:rPr>
      </w:pPr>
      <w:hyperlink w:anchor="_Toc473534335" w:history="1">
        <w:r w:rsidR="004C1912" w:rsidRPr="006D36E4">
          <w:rPr>
            <w:rStyle w:val="Hyperlink"/>
            <w:noProof/>
            <w14:scene3d>
              <w14:camera w14:prst="orthographicFront"/>
              <w14:lightRig w14:rig="threePt" w14:dir="t">
                <w14:rot w14:lat="0" w14:lon="0" w14:rev="0"/>
              </w14:lightRig>
            </w14:scene3d>
          </w:rPr>
          <w:t>5.13</w:t>
        </w:r>
        <w:r w:rsidR="004C1912">
          <w:rPr>
            <w:rFonts w:asciiTheme="minorHAnsi" w:eastAsiaTheme="minorEastAsia" w:hAnsiTheme="minorHAnsi" w:cstheme="minorBidi"/>
            <w:caps w:val="0"/>
            <w:noProof/>
            <w:sz w:val="22"/>
            <w:szCs w:val="22"/>
          </w:rPr>
          <w:tab/>
        </w:r>
        <w:r w:rsidR="004C1912" w:rsidRPr="006D36E4">
          <w:rPr>
            <w:rStyle w:val="Hyperlink"/>
            <w:noProof/>
          </w:rPr>
          <w:t>DISCLOSURE OF PRODUCT COMPOSITION</w:t>
        </w:r>
        <w:r w:rsidR="004C1912">
          <w:rPr>
            <w:noProof/>
            <w:webHidden/>
          </w:rPr>
          <w:tab/>
        </w:r>
        <w:r w:rsidR="004C1912">
          <w:rPr>
            <w:noProof/>
            <w:webHidden/>
          </w:rPr>
          <w:fldChar w:fldCharType="begin"/>
        </w:r>
        <w:r w:rsidR="004C1912">
          <w:rPr>
            <w:noProof/>
            <w:webHidden/>
          </w:rPr>
          <w:instrText xml:space="preserve"> PAGEREF _Toc473534335 \h </w:instrText>
        </w:r>
        <w:r w:rsidR="004C1912">
          <w:rPr>
            <w:noProof/>
            <w:webHidden/>
          </w:rPr>
        </w:r>
        <w:r w:rsidR="004C1912">
          <w:rPr>
            <w:noProof/>
            <w:webHidden/>
          </w:rPr>
          <w:fldChar w:fldCharType="separate"/>
        </w:r>
        <w:r>
          <w:rPr>
            <w:noProof/>
            <w:webHidden/>
          </w:rPr>
          <w:t>42</w:t>
        </w:r>
        <w:r w:rsidR="004C1912">
          <w:rPr>
            <w:noProof/>
            <w:webHidden/>
          </w:rPr>
          <w:fldChar w:fldCharType="end"/>
        </w:r>
      </w:hyperlink>
    </w:p>
    <w:p w14:paraId="6E7FB1C3" w14:textId="77777777" w:rsidR="004C1912" w:rsidRDefault="006F1197">
      <w:pPr>
        <w:pStyle w:val="TOC2"/>
        <w:tabs>
          <w:tab w:val="left" w:pos="1200"/>
        </w:tabs>
        <w:rPr>
          <w:rFonts w:asciiTheme="minorHAnsi" w:eastAsiaTheme="minorEastAsia" w:hAnsiTheme="minorHAnsi" w:cstheme="minorBidi"/>
          <w:caps w:val="0"/>
          <w:noProof/>
          <w:sz w:val="22"/>
          <w:szCs w:val="22"/>
        </w:rPr>
      </w:pPr>
      <w:hyperlink w:anchor="_Toc473534336" w:history="1">
        <w:r w:rsidR="004C1912" w:rsidRPr="006D36E4">
          <w:rPr>
            <w:rStyle w:val="Hyperlink"/>
            <w:noProof/>
            <w14:scene3d>
              <w14:camera w14:prst="orthographicFront"/>
              <w14:lightRig w14:rig="threePt" w14:dir="t">
                <w14:rot w14:lat="0" w14:lon="0" w14:rev="0"/>
              </w14:lightRig>
            </w14:scene3d>
          </w:rPr>
          <w:t>5.14</w:t>
        </w:r>
        <w:r w:rsidR="004C1912">
          <w:rPr>
            <w:rFonts w:asciiTheme="minorHAnsi" w:eastAsiaTheme="minorEastAsia" w:hAnsiTheme="minorHAnsi" w:cstheme="minorBidi"/>
            <w:caps w:val="0"/>
            <w:noProof/>
            <w:sz w:val="22"/>
            <w:szCs w:val="22"/>
          </w:rPr>
          <w:tab/>
        </w:r>
        <w:r w:rsidR="004C1912" w:rsidRPr="006D36E4">
          <w:rPr>
            <w:rStyle w:val="Hyperlink"/>
            <w:noProof/>
          </w:rPr>
          <w:t>News Releases</w:t>
        </w:r>
        <w:r w:rsidR="004C1912">
          <w:rPr>
            <w:noProof/>
            <w:webHidden/>
          </w:rPr>
          <w:tab/>
        </w:r>
        <w:r w:rsidR="004C1912">
          <w:rPr>
            <w:noProof/>
            <w:webHidden/>
          </w:rPr>
          <w:fldChar w:fldCharType="begin"/>
        </w:r>
        <w:r w:rsidR="004C1912">
          <w:rPr>
            <w:noProof/>
            <w:webHidden/>
          </w:rPr>
          <w:instrText xml:space="preserve"> PAGEREF _Toc473534336 \h </w:instrText>
        </w:r>
        <w:r w:rsidR="004C1912">
          <w:rPr>
            <w:noProof/>
            <w:webHidden/>
          </w:rPr>
        </w:r>
        <w:r w:rsidR="004C1912">
          <w:rPr>
            <w:noProof/>
            <w:webHidden/>
          </w:rPr>
          <w:fldChar w:fldCharType="separate"/>
        </w:r>
        <w:r>
          <w:rPr>
            <w:noProof/>
            <w:webHidden/>
          </w:rPr>
          <w:t>42</w:t>
        </w:r>
        <w:r w:rsidR="004C1912">
          <w:rPr>
            <w:noProof/>
            <w:webHidden/>
          </w:rPr>
          <w:fldChar w:fldCharType="end"/>
        </w:r>
      </w:hyperlink>
    </w:p>
    <w:p w14:paraId="33D36FA4" w14:textId="77777777" w:rsidR="004C1912" w:rsidRDefault="006F1197">
      <w:pPr>
        <w:pStyle w:val="TOC2"/>
        <w:tabs>
          <w:tab w:val="left" w:pos="1200"/>
        </w:tabs>
        <w:rPr>
          <w:rFonts w:asciiTheme="minorHAnsi" w:eastAsiaTheme="minorEastAsia" w:hAnsiTheme="minorHAnsi" w:cstheme="minorBidi"/>
          <w:caps w:val="0"/>
          <w:noProof/>
          <w:sz w:val="22"/>
          <w:szCs w:val="22"/>
        </w:rPr>
      </w:pPr>
      <w:hyperlink w:anchor="_Toc473534337" w:history="1">
        <w:r w:rsidR="004C1912" w:rsidRPr="006D36E4">
          <w:rPr>
            <w:rStyle w:val="Hyperlink"/>
            <w:noProof/>
            <w14:scene3d>
              <w14:camera w14:prst="orthographicFront"/>
              <w14:lightRig w14:rig="threePt" w14:dir="t">
                <w14:rot w14:lat="0" w14:lon="0" w14:rev="0"/>
              </w14:lightRig>
            </w14:scene3d>
          </w:rPr>
          <w:t>5.15</w:t>
        </w:r>
        <w:r w:rsidR="004C1912">
          <w:rPr>
            <w:rFonts w:asciiTheme="minorHAnsi" w:eastAsiaTheme="minorEastAsia" w:hAnsiTheme="minorHAnsi" w:cstheme="minorBidi"/>
            <w:caps w:val="0"/>
            <w:noProof/>
            <w:sz w:val="22"/>
            <w:szCs w:val="22"/>
          </w:rPr>
          <w:tab/>
        </w:r>
        <w:r w:rsidR="004C1912" w:rsidRPr="006D36E4">
          <w:rPr>
            <w:rStyle w:val="Hyperlink"/>
            <w:noProof/>
          </w:rPr>
          <w:t>Advertising</w:t>
        </w:r>
        <w:r w:rsidR="004C1912">
          <w:rPr>
            <w:noProof/>
            <w:webHidden/>
          </w:rPr>
          <w:tab/>
        </w:r>
        <w:r w:rsidR="004C1912">
          <w:rPr>
            <w:noProof/>
            <w:webHidden/>
          </w:rPr>
          <w:fldChar w:fldCharType="begin"/>
        </w:r>
        <w:r w:rsidR="004C1912">
          <w:rPr>
            <w:noProof/>
            <w:webHidden/>
          </w:rPr>
          <w:instrText xml:space="preserve"> PAGEREF _Toc473534337 \h </w:instrText>
        </w:r>
        <w:r w:rsidR="004C1912">
          <w:rPr>
            <w:noProof/>
            <w:webHidden/>
          </w:rPr>
        </w:r>
        <w:r w:rsidR="004C1912">
          <w:rPr>
            <w:noProof/>
            <w:webHidden/>
          </w:rPr>
          <w:fldChar w:fldCharType="separate"/>
        </w:r>
        <w:r>
          <w:rPr>
            <w:noProof/>
            <w:webHidden/>
          </w:rPr>
          <w:t>42</w:t>
        </w:r>
        <w:r w:rsidR="004C1912">
          <w:rPr>
            <w:noProof/>
            <w:webHidden/>
          </w:rPr>
          <w:fldChar w:fldCharType="end"/>
        </w:r>
      </w:hyperlink>
    </w:p>
    <w:p w14:paraId="516EAC56" w14:textId="77777777" w:rsidR="004C1912" w:rsidRDefault="006F1197">
      <w:pPr>
        <w:pStyle w:val="TOC1"/>
        <w:tabs>
          <w:tab w:val="left" w:pos="480"/>
        </w:tabs>
        <w:rPr>
          <w:rFonts w:asciiTheme="minorHAnsi" w:eastAsiaTheme="minorEastAsia" w:hAnsiTheme="minorHAnsi" w:cstheme="minorBidi"/>
          <w:b w:val="0"/>
          <w:bCs w:val="0"/>
          <w:caps w:val="0"/>
          <w:noProof/>
          <w:sz w:val="22"/>
          <w:szCs w:val="22"/>
        </w:rPr>
      </w:pPr>
      <w:hyperlink w:anchor="_Toc473534338" w:history="1">
        <w:r w:rsidR="004C1912" w:rsidRPr="006D36E4">
          <w:rPr>
            <w:rStyle w:val="Hyperlink"/>
            <w:noProof/>
            <w14:scene3d>
              <w14:camera w14:prst="orthographicFront"/>
              <w14:lightRig w14:rig="threePt" w14:dir="t">
                <w14:rot w14:lat="0" w14:lon="0" w14:rev="0"/>
              </w14:lightRig>
            </w14:scene3d>
          </w:rPr>
          <w:t>6.0</w:t>
        </w:r>
        <w:r w:rsidR="004C1912">
          <w:rPr>
            <w:rFonts w:asciiTheme="minorHAnsi" w:eastAsiaTheme="minorEastAsia" w:hAnsiTheme="minorHAnsi" w:cstheme="minorBidi"/>
            <w:b w:val="0"/>
            <w:bCs w:val="0"/>
            <w:caps w:val="0"/>
            <w:noProof/>
            <w:sz w:val="22"/>
            <w:szCs w:val="22"/>
          </w:rPr>
          <w:tab/>
        </w:r>
        <w:r w:rsidR="004C1912" w:rsidRPr="006D36E4">
          <w:rPr>
            <w:rStyle w:val="Hyperlink"/>
            <w:noProof/>
          </w:rPr>
          <w:t>QUOTE {PROPOSAL} EVALUATION</w:t>
        </w:r>
        <w:r w:rsidR="004C1912">
          <w:rPr>
            <w:noProof/>
            <w:webHidden/>
          </w:rPr>
          <w:tab/>
        </w:r>
        <w:r w:rsidR="004C1912">
          <w:rPr>
            <w:noProof/>
            <w:webHidden/>
          </w:rPr>
          <w:fldChar w:fldCharType="begin"/>
        </w:r>
        <w:r w:rsidR="004C1912">
          <w:rPr>
            <w:noProof/>
            <w:webHidden/>
          </w:rPr>
          <w:instrText xml:space="preserve"> PAGEREF _Toc473534338 \h </w:instrText>
        </w:r>
        <w:r w:rsidR="004C1912">
          <w:rPr>
            <w:noProof/>
            <w:webHidden/>
          </w:rPr>
        </w:r>
        <w:r w:rsidR="004C1912">
          <w:rPr>
            <w:noProof/>
            <w:webHidden/>
          </w:rPr>
          <w:fldChar w:fldCharType="separate"/>
        </w:r>
        <w:r>
          <w:rPr>
            <w:noProof/>
            <w:webHidden/>
          </w:rPr>
          <w:t>43</w:t>
        </w:r>
        <w:r w:rsidR="004C1912">
          <w:rPr>
            <w:noProof/>
            <w:webHidden/>
          </w:rPr>
          <w:fldChar w:fldCharType="end"/>
        </w:r>
      </w:hyperlink>
    </w:p>
    <w:p w14:paraId="1DD63D34"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339" w:history="1">
        <w:r w:rsidR="004C1912" w:rsidRPr="006D36E4">
          <w:rPr>
            <w:rStyle w:val="Hyperlink"/>
            <w:noProof/>
            <w14:scene3d>
              <w14:camera w14:prst="orthographicFront"/>
              <w14:lightRig w14:rig="threePt" w14:dir="t">
                <w14:rot w14:lat="0" w14:lon="0" w14:rev="0"/>
              </w14:lightRig>
            </w14:scene3d>
          </w:rPr>
          <w:t>6.1</w:t>
        </w:r>
        <w:r w:rsidR="004C1912">
          <w:rPr>
            <w:rFonts w:asciiTheme="minorHAnsi" w:eastAsiaTheme="minorEastAsia" w:hAnsiTheme="minorHAnsi" w:cstheme="minorBidi"/>
            <w:caps w:val="0"/>
            <w:noProof/>
            <w:sz w:val="22"/>
            <w:szCs w:val="22"/>
          </w:rPr>
          <w:tab/>
        </w:r>
        <w:r w:rsidR="004C1912" w:rsidRPr="006D36E4">
          <w:rPr>
            <w:rStyle w:val="Hyperlink"/>
            <w:noProof/>
          </w:rPr>
          <w:t>RIGHT TO WAIVE</w:t>
        </w:r>
        <w:r w:rsidR="004C1912">
          <w:rPr>
            <w:noProof/>
            <w:webHidden/>
          </w:rPr>
          <w:tab/>
        </w:r>
        <w:r w:rsidR="004C1912">
          <w:rPr>
            <w:noProof/>
            <w:webHidden/>
          </w:rPr>
          <w:fldChar w:fldCharType="begin"/>
        </w:r>
        <w:r w:rsidR="004C1912">
          <w:rPr>
            <w:noProof/>
            <w:webHidden/>
          </w:rPr>
          <w:instrText xml:space="preserve"> PAGEREF _Toc473534339 \h </w:instrText>
        </w:r>
        <w:r w:rsidR="004C1912">
          <w:rPr>
            <w:noProof/>
            <w:webHidden/>
          </w:rPr>
        </w:r>
        <w:r w:rsidR="004C1912">
          <w:rPr>
            <w:noProof/>
            <w:webHidden/>
          </w:rPr>
          <w:fldChar w:fldCharType="separate"/>
        </w:r>
        <w:r>
          <w:rPr>
            <w:noProof/>
            <w:webHidden/>
          </w:rPr>
          <w:t>43</w:t>
        </w:r>
        <w:r w:rsidR="004C1912">
          <w:rPr>
            <w:noProof/>
            <w:webHidden/>
          </w:rPr>
          <w:fldChar w:fldCharType="end"/>
        </w:r>
      </w:hyperlink>
    </w:p>
    <w:p w14:paraId="3EF6C530"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340" w:history="1">
        <w:r w:rsidR="004C1912" w:rsidRPr="006D36E4">
          <w:rPr>
            <w:rStyle w:val="Hyperlink"/>
            <w:noProof/>
            <w14:scene3d>
              <w14:camera w14:prst="orthographicFront"/>
              <w14:lightRig w14:rig="threePt" w14:dir="t">
                <w14:rot w14:lat="0" w14:lon="0" w14:rev="0"/>
              </w14:lightRig>
            </w14:scene3d>
          </w:rPr>
          <w:t>6.2</w:t>
        </w:r>
        <w:r w:rsidR="004C1912">
          <w:rPr>
            <w:rFonts w:asciiTheme="minorHAnsi" w:eastAsiaTheme="minorEastAsia" w:hAnsiTheme="minorHAnsi" w:cstheme="minorBidi"/>
            <w:caps w:val="0"/>
            <w:noProof/>
            <w:sz w:val="22"/>
            <w:szCs w:val="22"/>
          </w:rPr>
          <w:tab/>
        </w:r>
        <w:r w:rsidR="004C1912" w:rsidRPr="006D36E4">
          <w:rPr>
            <w:rStyle w:val="Hyperlink"/>
            <w:noProof/>
          </w:rPr>
          <w:t>DIRECTOR’S RIGHT OF FINAL Quote {Proposal} ACCEPTANCE</w:t>
        </w:r>
        <w:r w:rsidR="004C1912">
          <w:rPr>
            <w:noProof/>
            <w:webHidden/>
          </w:rPr>
          <w:tab/>
        </w:r>
        <w:r w:rsidR="004C1912">
          <w:rPr>
            <w:noProof/>
            <w:webHidden/>
          </w:rPr>
          <w:fldChar w:fldCharType="begin"/>
        </w:r>
        <w:r w:rsidR="004C1912">
          <w:rPr>
            <w:noProof/>
            <w:webHidden/>
          </w:rPr>
          <w:instrText xml:space="preserve"> PAGEREF _Toc473534340 \h </w:instrText>
        </w:r>
        <w:r w:rsidR="004C1912">
          <w:rPr>
            <w:noProof/>
            <w:webHidden/>
          </w:rPr>
        </w:r>
        <w:r w:rsidR="004C1912">
          <w:rPr>
            <w:noProof/>
            <w:webHidden/>
          </w:rPr>
          <w:fldChar w:fldCharType="separate"/>
        </w:r>
        <w:r>
          <w:rPr>
            <w:noProof/>
            <w:webHidden/>
          </w:rPr>
          <w:t>43</w:t>
        </w:r>
        <w:r w:rsidR="004C1912">
          <w:rPr>
            <w:noProof/>
            <w:webHidden/>
          </w:rPr>
          <w:fldChar w:fldCharType="end"/>
        </w:r>
      </w:hyperlink>
    </w:p>
    <w:p w14:paraId="1BF79F5A"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341" w:history="1">
        <w:r w:rsidR="004C1912" w:rsidRPr="006D36E4">
          <w:rPr>
            <w:rStyle w:val="Hyperlink"/>
            <w:noProof/>
            <w14:scene3d>
              <w14:camera w14:prst="orthographicFront"/>
              <w14:lightRig w14:rig="threePt" w14:dir="t">
                <w14:rot w14:lat="0" w14:lon="0" w14:rev="0"/>
              </w14:lightRig>
            </w14:scene3d>
          </w:rPr>
          <w:t>6.3</w:t>
        </w:r>
        <w:r w:rsidR="004C1912">
          <w:rPr>
            <w:rFonts w:asciiTheme="minorHAnsi" w:eastAsiaTheme="minorEastAsia" w:hAnsiTheme="minorHAnsi" w:cstheme="minorBidi"/>
            <w:caps w:val="0"/>
            <w:noProof/>
            <w:sz w:val="22"/>
            <w:szCs w:val="22"/>
          </w:rPr>
          <w:tab/>
        </w:r>
        <w:r w:rsidR="004C1912" w:rsidRPr="006D36E4">
          <w:rPr>
            <w:rStyle w:val="Hyperlink"/>
            <w:noProof/>
          </w:rPr>
          <w:t>STATE'S RIGHT TO INSPECT VENDOR {BIDDER} FACILITIES</w:t>
        </w:r>
        <w:r w:rsidR="004C1912">
          <w:rPr>
            <w:noProof/>
            <w:webHidden/>
          </w:rPr>
          <w:tab/>
        </w:r>
        <w:r w:rsidR="004C1912">
          <w:rPr>
            <w:noProof/>
            <w:webHidden/>
          </w:rPr>
          <w:fldChar w:fldCharType="begin"/>
        </w:r>
        <w:r w:rsidR="004C1912">
          <w:rPr>
            <w:noProof/>
            <w:webHidden/>
          </w:rPr>
          <w:instrText xml:space="preserve"> PAGEREF _Toc473534341 \h </w:instrText>
        </w:r>
        <w:r w:rsidR="004C1912">
          <w:rPr>
            <w:noProof/>
            <w:webHidden/>
          </w:rPr>
        </w:r>
        <w:r w:rsidR="004C1912">
          <w:rPr>
            <w:noProof/>
            <w:webHidden/>
          </w:rPr>
          <w:fldChar w:fldCharType="separate"/>
        </w:r>
        <w:r>
          <w:rPr>
            <w:noProof/>
            <w:webHidden/>
          </w:rPr>
          <w:t>43</w:t>
        </w:r>
        <w:r w:rsidR="004C1912">
          <w:rPr>
            <w:noProof/>
            <w:webHidden/>
          </w:rPr>
          <w:fldChar w:fldCharType="end"/>
        </w:r>
      </w:hyperlink>
    </w:p>
    <w:p w14:paraId="05A8FC2B"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342" w:history="1">
        <w:r w:rsidR="004C1912" w:rsidRPr="006D36E4">
          <w:rPr>
            <w:rStyle w:val="Hyperlink"/>
            <w:noProof/>
            <w14:scene3d>
              <w14:camera w14:prst="orthographicFront"/>
              <w14:lightRig w14:rig="threePt" w14:dir="t">
                <w14:rot w14:lat="0" w14:lon="0" w14:rev="0"/>
              </w14:lightRig>
            </w14:scene3d>
          </w:rPr>
          <w:t>6.4</w:t>
        </w:r>
        <w:r w:rsidR="004C1912">
          <w:rPr>
            <w:rFonts w:asciiTheme="minorHAnsi" w:eastAsiaTheme="minorEastAsia" w:hAnsiTheme="minorHAnsi" w:cstheme="minorBidi"/>
            <w:caps w:val="0"/>
            <w:noProof/>
            <w:sz w:val="22"/>
            <w:szCs w:val="22"/>
          </w:rPr>
          <w:tab/>
        </w:r>
        <w:r w:rsidR="004C1912" w:rsidRPr="006D36E4">
          <w:rPr>
            <w:rStyle w:val="Hyperlink"/>
            <w:noProof/>
          </w:rPr>
          <w:t>STATE'S RIGHT TO REQUEST FURTHER INFORMATION</w:t>
        </w:r>
        <w:r w:rsidR="004C1912">
          <w:rPr>
            <w:noProof/>
            <w:webHidden/>
          </w:rPr>
          <w:tab/>
        </w:r>
        <w:r w:rsidR="004C1912">
          <w:rPr>
            <w:noProof/>
            <w:webHidden/>
          </w:rPr>
          <w:fldChar w:fldCharType="begin"/>
        </w:r>
        <w:r w:rsidR="004C1912">
          <w:rPr>
            <w:noProof/>
            <w:webHidden/>
          </w:rPr>
          <w:instrText xml:space="preserve"> PAGEREF _Toc473534342 \h </w:instrText>
        </w:r>
        <w:r w:rsidR="004C1912">
          <w:rPr>
            <w:noProof/>
            <w:webHidden/>
          </w:rPr>
        </w:r>
        <w:r w:rsidR="004C1912">
          <w:rPr>
            <w:noProof/>
            <w:webHidden/>
          </w:rPr>
          <w:fldChar w:fldCharType="separate"/>
        </w:r>
        <w:r>
          <w:rPr>
            <w:noProof/>
            <w:webHidden/>
          </w:rPr>
          <w:t>43</w:t>
        </w:r>
        <w:r w:rsidR="004C1912">
          <w:rPr>
            <w:noProof/>
            <w:webHidden/>
          </w:rPr>
          <w:fldChar w:fldCharType="end"/>
        </w:r>
      </w:hyperlink>
    </w:p>
    <w:p w14:paraId="3EDEA123"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343" w:history="1">
        <w:r w:rsidR="004C1912" w:rsidRPr="006D36E4">
          <w:rPr>
            <w:rStyle w:val="Hyperlink"/>
            <w:noProof/>
            <w14:scene3d>
              <w14:camera w14:prst="orthographicFront"/>
              <w14:lightRig w14:rig="threePt" w14:dir="t">
                <w14:rot w14:lat="0" w14:lon="0" w14:rev="0"/>
              </w14:lightRig>
            </w14:scene3d>
          </w:rPr>
          <w:t>6.5</w:t>
        </w:r>
        <w:r w:rsidR="004C1912">
          <w:rPr>
            <w:rFonts w:asciiTheme="minorHAnsi" w:eastAsiaTheme="minorEastAsia" w:hAnsiTheme="minorHAnsi" w:cstheme="minorBidi"/>
            <w:caps w:val="0"/>
            <w:noProof/>
            <w:sz w:val="22"/>
            <w:szCs w:val="22"/>
          </w:rPr>
          <w:tab/>
        </w:r>
        <w:r w:rsidR="004C1912" w:rsidRPr="006D36E4">
          <w:rPr>
            <w:rStyle w:val="Hyperlink"/>
            <w:noProof/>
          </w:rPr>
          <w:t>Oral Presentation and/or Clarification of Quote {Proposal}</w:t>
        </w:r>
        <w:r w:rsidR="004C1912">
          <w:rPr>
            <w:noProof/>
            <w:webHidden/>
          </w:rPr>
          <w:tab/>
        </w:r>
        <w:r w:rsidR="004C1912">
          <w:rPr>
            <w:noProof/>
            <w:webHidden/>
          </w:rPr>
          <w:fldChar w:fldCharType="begin"/>
        </w:r>
        <w:r w:rsidR="004C1912">
          <w:rPr>
            <w:noProof/>
            <w:webHidden/>
          </w:rPr>
          <w:instrText xml:space="preserve"> PAGEREF _Toc473534343 \h </w:instrText>
        </w:r>
        <w:r w:rsidR="004C1912">
          <w:rPr>
            <w:noProof/>
            <w:webHidden/>
          </w:rPr>
        </w:r>
        <w:r w:rsidR="004C1912">
          <w:rPr>
            <w:noProof/>
            <w:webHidden/>
          </w:rPr>
          <w:fldChar w:fldCharType="separate"/>
        </w:r>
        <w:r>
          <w:rPr>
            <w:noProof/>
            <w:webHidden/>
          </w:rPr>
          <w:t>43</w:t>
        </w:r>
        <w:r w:rsidR="004C1912">
          <w:rPr>
            <w:noProof/>
            <w:webHidden/>
          </w:rPr>
          <w:fldChar w:fldCharType="end"/>
        </w:r>
      </w:hyperlink>
    </w:p>
    <w:p w14:paraId="7DD8994C"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344" w:history="1">
        <w:r w:rsidR="004C1912" w:rsidRPr="006D36E4">
          <w:rPr>
            <w:rStyle w:val="Hyperlink"/>
            <w:noProof/>
            <w14:scene3d>
              <w14:camera w14:prst="orthographicFront"/>
              <w14:lightRig w14:rig="threePt" w14:dir="t">
                <w14:rot w14:lat="0" w14:lon="0" w14:rev="0"/>
              </w14:lightRig>
            </w14:scene3d>
          </w:rPr>
          <w:t>6.6</w:t>
        </w:r>
        <w:r w:rsidR="004C1912">
          <w:rPr>
            <w:rFonts w:asciiTheme="minorHAnsi" w:eastAsiaTheme="minorEastAsia" w:hAnsiTheme="minorHAnsi" w:cstheme="minorBidi"/>
            <w:caps w:val="0"/>
            <w:noProof/>
            <w:sz w:val="22"/>
            <w:szCs w:val="22"/>
          </w:rPr>
          <w:tab/>
        </w:r>
        <w:r w:rsidR="004C1912" w:rsidRPr="006D36E4">
          <w:rPr>
            <w:rStyle w:val="Hyperlink"/>
            <w:noProof/>
          </w:rPr>
          <w:t>Evaluation Criteria</w:t>
        </w:r>
        <w:r w:rsidR="004C1912">
          <w:rPr>
            <w:noProof/>
            <w:webHidden/>
          </w:rPr>
          <w:tab/>
        </w:r>
        <w:r w:rsidR="004C1912">
          <w:rPr>
            <w:noProof/>
            <w:webHidden/>
          </w:rPr>
          <w:fldChar w:fldCharType="begin"/>
        </w:r>
        <w:r w:rsidR="004C1912">
          <w:rPr>
            <w:noProof/>
            <w:webHidden/>
          </w:rPr>
          <w:instrText xml:space="preserve"> PAGEREF _Toc473534344 \h </w:instrText>
        </w:r>
        <w:r w:rsidR="004C1912">
          <w:rPr>
            <w:noProof/>
            <w:webHidden/>
          </w:rPr>
        </w:r>
        <w:r w:rsidR="004C1912">
          <w:rPr>
            <w:noProof/>
            <w:webHidden/>
          </w:rPr>
          <w:fldChar w:fldCharType="separate"/>
        </w:r>
        <w:r>
          <w:rPr>
            <w:noProof/>
            <w:webHidden/>
          </w:rPr>
          <w:t>44</w:t>
        </w:r>
        <w:r w:rsidR="004C1912">
          <w:rPr>
            <w:noProof/>
            <w:webHidden/>
          </w:rPr>
          <w:fldChar w:fldCharType="end"/>
        </w:r>
      </w:hyperlink>
    </w:p>
    <w:p w14:paraId="797DF3CA"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345" w:history="1">
        <w:r w:rsidR="004C1912" w:rsidRPr="006D36E4">
          <w:rPr>
            <w:rStyle w:val="Hyperlink"/>
            <w:rFonts w:eastAsia="MS Mincho"/>
            <w:noProof/>
            <w14:scene3d>
              <w14:camera w14:prst="orthographicFront"/>
              <w14:lightRig w14:rig="threePt" w14:dir="t">
                <w14:rot w14:lat="0" w14:lon="0" w14:rev="0"/>
              </w14:lightRig>
            </w14:scene3d>
          </w:rPr>
          <w:t>6.6.1</w:t>
        </w:r>
        <w:r w:rsidR="004C1912">
          <w:rPr>
            <w:rFonts w:asciiTheme="minorHAnsi" w:eastAsiaTheme="minorEastAsia" w:hAnsiTheme="minorHAnsi" w:cstheme="minorBidi"/>
            <w:iCs w:val="0"/>
            <w:caps w:val="0"/>
            <w:noProof/>
            <w:sz w:val="22"/>
            <w:szCs w:val="22"/>
          </w:rPr>
          <w:tab/>
        </w:r>
        <w:r w:rsidR="004C1912" w:rsidRPr="006D36E4">
          <w:rPr>
            <w:rStyle w:val="Hyperlink"/>
            <w:rFonts w:eastAsia="MS Mincho"/>
            <w:noProof/>
          </w:rPr>
          <w:t>QUOTE (PROPOSAL) discrepancies</w:t>
        </w:r>
        <w:r w:rsidR="004C1912">
          <w:rPr>
            <w:noProof/>
            <w:webHidden/>
          </w:rPr>
          <w:tab/>
        </w:r>
        <w:r w:rsidR="004C1912">
          <w:rPr>
            <w:noProof/>
            <w:webHidden/>
          </w:rPr>
          <w:fldChar w:fldCharType="begin"/>
        </w:r>
        <w:r w:rsidR="004C1912">
          <w:rPr>
            <w:noProof/>
            <w:webHidden/>
          </w:rPr>
          <w:instrText xml:space="preserve"> PAGEREF _Toc473534345 \h </w:instrText>
        </w:r>
        <w:r w:rsidR="004C1912">
          <w:rPr>
            <w:noProof/>
            <w:webHidden/>
          </w:rPr>
        </w:r>
        <w:r w:rsidR="004C1912">
          <w:rPr>
            <w:noProof/>
            <w:webHidden/>
          </w:rPr>
          <w:fldChar w:fldCharType="separate"/>
        </w:r>
        <w:r>
          <w:rPr>
            <w:noProof/>
            <w:webHidden/>
          </w:rPr>
          <w:t>44</w:t>
        </w:r>
        <w:r w:rsidR="004C1912">
          <w:rPr>
            <w:noProof/>
            <w:webHidden/>
          </w:rPr>
          <w:fldChar w:fldCharType="end"/>
        </w:r>
      </w:hyperlink>
    </w:p>
    <w:p w14:paraId="6FFE7DE6"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346" w:history="1">
        <w:r w:rsidR="004C1912" w:rsidRPr="006D36E4">
          <w:rPr>
            <w:rStyle w:val="Hyperlink"/>
            <w:rFonts w:eastAsia="MS Mincho"/>
            <w:noProof/>
            <w14:scene3d>
              <w14:camera w14:prst="orthographicFront"/>
              <w14:lightRig w14:rig="threePt" w14:dir="t">
                <w14:rot w14:lat="0" w14:lon="0" w14:rev="0"/>
              </w14:lightRig>
            </w14:scene3d>
          </w:rPr>
          <w:t>6.6.2</w:t>
        </w:r>
        <w:r w:rsidR="004C1912">
          <w:rPr>
            <w:rFonts w:asciiTheme="minorHAnsi" w:eastAsiaTheme="minorEastAsia" w:hAnsiTheme="minorHAnsi" w:cstheme="minorBidi"/>
            <w:iCs w:val="0"/>
            <w:caps w:val="0"/>
            <w:noProof/>
            <w:sz w:val="22"/>
            <w:szCs w:val="22"/>
          </w:rPr>
          <w:tab/>
        </w:r>
        <w:r w:rsidR="004C1912" w:rsidRPr="006D36E4">
          <w:rPr>
            <w:rStyle w:val="Hyperlink"/>
            <w:rFonts w:eastAsia="MS Mincho"/>
            <w:noProof/>
          </w:rPr>
          <w:t>Evaluation of the QUOTES {Proposals}</w:t>
        </w:r>
        <w:r w:rsidR="004C1912">
          <w:rPr>
            <w:noProof/>
            <w:webHidden/>
          </w:rPr>
          <w:tab/>
        </w:r>
        <w:r w:rsidR="004C1912">
          <w:rPr>
            <w:noProof/>
            <w:webHidden/>
          </w:rPr>
          <w:fldChar w:fldCharType="begin"/>
        </w:r>
        <w:r w:rsidR="004C1912">
          <w:rPr>
            <w:noProof/>
            <w:webHidden/>
          </w:rPr>
          <w:instrText xml:space="preserve"> PAGEREF _Toc473534346 \h </w:instrText>
        </w:r>
        <w:r w:rsidR="004C1912">
          <w:rPr>
            <w:noProof/>
            <w:webHidden/>
          </w:rPr>
        </w:r>
        <w:r w:rsidR="004C1912">
          <w:rPr>
            <w:noProof/>
            <w:webHidden/>
          </w:rPr>
          <w:fldChar w:fldCharType="separate"/>
        </w:r>
        <w:r>
          <w:rPr>
            <w:noProof/>
            <w:webHidden/>
          </w:rPr>
          <w:t>44</w:t>
        </w:r>
        <w:r w:rsidR="004C1912">
          <w:rPr>
            <w:noProof/>
            <w:webHidden/>
          </w:rPr>
          <w:fldChar w:fldCharType="end"/>
        </w:r>
      </w:hyperlink>
    </w:p>
    <w:p w14:paraId="1130C197"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347" w:history="1">
        <w:r w:rsidR="004C1912" w:rsidRPr="006D36E4">
          <w:rPr>
            <w:rStyle w:val="Hyperlink"/>
            <w:noProof/>
            <w14:scene3d>
              <w14:camera w14:prst="orthographicFront"/>
              <w14:lightRig w14:rig="threePt" w14:dir="t">
                <w14:rot w14:lat="0" w14:lon="0" w14:rev="0"/>
              </w14:lightRig>
            </w14:scene3d>
          </w:rPr>
          <w:t>6.7</w:t>
        </w:r>
        <w:r w:rsidR="004C1912">
          <w:rPr>
            <w:rFonts w:asciiTheme="minorHAnsi" w:eastAsiaTheme="minorEastAsia" w:hAnsiTheme="minorHAnsi" w:cstheme="minorBidi"/>
            <w:caps w:val="0"/>
            <w:noProof/>
            <w:sz w:val="22"/>
            <w:szCs w:val="22"/>
          </w:rPr>
          <w:tab/>
        </w:r>
        <w:r w:rsidR="004C1912" w:rsidRPr="006D36E4">
          <w:rPr>
            <w:rStyle w:val="Hyperlink"/>
            <w:noProof/>
          </w:rPr>
          <w:t>Negotiation and Best and Final Offer (BAFO)</w:t>
        </w:r>
        <w:r w:rsidR="004C1912">
          <w:rPr>
            <w:noProof/>
            <w:webHidden/>
          </w:rPr>
          <w:tab/>
        </w:r>
        <w:r w:rsidR="004C1912">
          <w:rPr>
            <w:noProof/>
            <w:webHidden/>
          </w:rPr>
          <w:fldChar w:fldCharType="begin"/>
        </w:r>
        <w:r w:rsidR="004C1912">
          <w:rPr>
            <w:noProof/>
            <w:webHidden/>
          </w:rPr>
          <w:instrText xml:space="preserve"> PAGEREF _Toc473534347 \h </w:instrText>
        </w:r>
        <w:r w:rsidR="004C1912">
          <w:rPr>
            <w:noProof/>
            <w:webHidden/>
          </w:rPr>
        </w:r>
        <w:r w:rsidR="004C1912">
          <w:rPr>
            <w:noProof/>
            <w:webHidden/>
          </w:rPr>
          <w:fldChar w:fldCharType="separate"/>
        </w:r>
        <w:r>
          <w:rPr>
            <w:noProof/>
            <w:webHidden/>
          </w:rPr>
          <w:t>44</w:t>
        </w:r>
        <w:r w:rsidR="004C1912">
          <w:rPr>
            <w:noProof/>
            <w:webHidden/>
          </w:rPr>
          <w:fldChar w:fldCharType="end"/>
        </w:r>
      </w:hyperlink>
    </w:p>
    <w:p w14:paraId="167F7A07"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348" w:history="1">
        <w:r w:rsidR="004C1912" w:rsidRPr="006D36E4">
          <w:rPr>
            <w:rStyle w:val="Hyperlink"/>
            <w:noProof/>
            <w14:scene3d>
              <w14:camera w14:prst="orthographicFront"/>
              <w14:lightRig w14:rig="threePt" w14:dir="t">
                <w14:rot w14:lat="0" w14:lon="0" w14:rev="0"/>
              </w14:lightRig>
            </w14:scene3d>
          </w:rPr>
          <w:t>6.8</w:t>
        </w:r>
        <w:r w:rsidR="004C1912">
          <w:rPr>
            <w:rFonts w:asciiTheme="minorHAnsi" w:eastAsiaTheme="minorEastAsia" w:hAnsiTheme="minorHAnsi" w:cstheme="minorBidi"/>
            <w:caps w:val="0"/>
            <w:noProof/>
            <w:sz w:val="22"/>
            <w:szCs w:val="22"/>
          </w:rPr>
          <w:tab/>
        </w:r>
        <w:r w:rsidR="004C1912" w:rsidRPr="006D36E4">
          <w:rPr>
            <w:rStyle w:val="Hyperlink"/>
            <w:noProof/>
          </w:rPr>
          <w:t xml:space="preserve">“REQUEST FOR REVISION” WITHIN </w:t>
        </w:r>
        <w:r w:rsidR="004C1912" w:rsidRPr="006D36E4">
          <w:rPr>
            <w:rStyle w:val="Hyperlink"/>
            <w:i/>
            <w:iCs/>
            <w:noProof/>
          </w:rPr>
          <w:t>NJSTART</w:t>
        </w:r>
        <w:r w:rsidR="004C1912">
          <w:rPr>
            <w:noProof/>
            <w:webHidden/>
          </w:rPr>
          <w:tab/>
        </w:r>
        <w:r w:rsidR="004C1912">
          <w:rPr>
            <w:noProof/>
            <w:webHidden/>
          </w:rPr>
          <w:fldChar w:fldCharType="begin"/>
        </w:r>
        <w:r w:rsidR="004C1912">
          <w:rPr>
            <w:noProof/>
            <w:webHidden/>
          </w:rPr>
          <w:instrText xml:space="preserve"> PAGEREF _Toc473534348 \h </w:instrText>
        </w:r>
        <w:r w:rsidR="004C1912">
          <w:rPr>
            <w:noProof/>
            <w:webHidden/>
          </w:rPr>
        </w:r>
        <w:r w:rsidR="004C1912">
          <w:rPr>
            <w:noProof/>
            <w:webHidden/>
          </w:rPr>
          <w:fldChar w:fldCharType="separate"/>
        </w:r>
        <w:r>
          <w:rPr>
            <w:noProof/>
            <w:webHidden/>
          </w:rPr>
          <w:t>45</w:t>
        </w:r>
        <w:r w:rsidR="004C1912">
          <w:rPr>
            <w:noProof/>
            <w:webHidden/>
          </w:rPr>
          <w:fldChar w:fldCharType="end"/>
        </w:r>
      </w:hyperlink>
    </w:p>
    <w:p w14:paraId="33790C8D"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349" w:history="1">
        <w:r w:rsidR="004C1912" w:rsidRPr="006D36E4">
          <w:rPr>
            <w:rStyle w:val="Hyperlink"/>
            <w:noProof/>
            <w14:scene3d>
              <w14:camera w14:prst="orthographicFront"/>
              <w14:lightRig w14:rig="threePt" w14:dir="t">
                <w14:rot w14:lat="0" w14:lon="0" w14:rev="0"/>
              </w14:lightRig>
            </w14:scene3d>
          </w:rPr>
          <w:t>6.9</w:t>
        </w:r>
        <w:r w:rsidR="004C1912">
          <w:rPr>
            <w:rFonts w:asciiTheme="minorHAnsi" w:eastAsiaTheme="minorEastAsia" w:hAnsiTheme="minorHAnsi" w:cstheme="minorBidi"/>
            <w:caps w:val="0"/>
            <w:noProof/>
            <w:sz w:val="22"/>
            <w:szCs w:val="22"/>
          </w:rPr>
          <w:tab/>
        </w:r>
        <w:r w:rsidR="004C1912" w:rsidRPr="006D36E4">
          <w:rPr>
            <w:rStyle w:val="Hyperlink"/>
            <w:noProof/>
          </w:rPr>
          <w:t>POOR PERFORMANCE</w:t>
        </w:r>
        <w:r w:rsidR="004C1912">
          <w:rPr>
            <w:noProof/>
            <w:webHidden/>
          </w:rPr>
          <w:tab/>
        </w:r>
        <w:r w:rsidR="004C1912">
          <w:rPr>
            <w:noProof/>
            <w:webHidden/>
          </w:rPr>
          <w:fldChar w:fldCharType="begin"/>
        </w:r>
        <w:r w:rsidR="004C1912">
          <w:rPr>
            <w:noProof/>
            <w:webHidden/>
          </w:rPr>
          <w:instrText xml:space="preserve"> PAGEREF _Toc473534349 \h </w:instrText>
        </w:r>
        <w:r w:rsidR="004C1912">
          <w:rPr>
            <w:noProof/>
            <w:webHidden/>
          </w:rPr>
        </w:r>
        <w:r w:rsidR="004C1912">
          <w:rPr>
            <w:noProof/>
            <w:webHidden/>
          </w:rPr>
          <w:fldChar w:fldCharType="separate"/>
        </w:r>
        <w:r>
          <w:rPr>
            <w:noProof/>
            <w:webHidden/>
          </w:rPr>
          <w:t>45</w:t>
        </w:r>
        <w:r w:rsidR="004C1912">
          <w:rPr>
            <w:noProof/>
            <w:webHidden/>
          </w:rPr>
          <w:fldChar w:fldCharType="end"/>
        </w:r>
      </w:hyperlink>
    </w:p>
    <w:p w14:paraId="45E344EE" w14:textId="77777777" w:rsidR="004C1912" w:rsidRDefault="006F1197">
      <w:pPr>
        <w:pStyle w:val="TOC1"/>
        <w:tabs>
          <w:tab w:val="left" w:pos="480"/>
        </w:tabs>
        <w:rPr>
          <w:rFonts w:asciiTheme="minorHAnsi" w:eastAsiaTheme="minorEastAsia" w:hAnsiTheme="minorHAnsi" w:cstheme="minorBidi"/>
          <w:b w:val="0"/>
          <w:bCs w:val="0"/>
          <w:caps w:val="0"/>
          <w:noProof/>
          <w:sz w:val="22"/>
          <w:szCs w:val="22"/>
        </w:rPr>
      </w:pPr>
      <w:hyperlink w:anchor="_Toc473534350" w:history="1">
        <w:r w:rsidR="004C1912" w:rsidRPr="006D36E4">
          <w:rPr>
            <w:rStyle w:val="Hyperlink"/>
            <w:noProof/>
            <w14:scene3d>
              <w14:camera w14:prst="orthographicFront"/>
              <w14:lightRig w14:rig="threePt" w14:dir="t">
                <w14:rot w14:lat="0" w14:lon="0" w14:rev="0"/>
              </w14:lightRig>
            </w14:scene3d>
          </w:rPr>
          <w:t>7.0</w:t>
        </w:r>
        <w:r w:rsidR="004C1912">
          <w:rPr>
            <w:rFonts w:asciiTheme="minorHAnsi" w:eastAsiaTheme="minorEastAsia" w:hAnsiTheme="minorHAnsi" w:cstheme="minorBidi"/>
            <w:b w:val="0"/>
            <w:bCs w:val="0"/>
            <w:caps w:val="0"/>
            <w:noProof/>
            <w:sz w:val="22"/>
            <w:szCs w:val="22"/>
          </w:rPr>
          <w:tab/>
        </w:r>
        <w:r w:rsidR="004C1912" w:rsidRPr="006D36E4">
          <w:rPr>
            <w:rStyle w:val="Hyperlink"/>
            <w:noProof/>
          </w:rPr>
          <w:t>BLANKET P.O. {CONTRACT} AWARD</w:t>
        </w:r>
        <w:r w:rsidR="004C1912">
          <w:rPr>
            <w:noProof/>
            <w:webHidden/>
          </w:rPr>
          <w:tab/>
        </w:r>
        <w:r w:rsidR="004C1912">
          <w:rPr>
            <w:noProof/>
            <w:webHidden/>
          </w:rPr>
          <w:fldChar w:fldCharType="begin"/>
        </w:r>
        <w:r w:rsidR="004C1912">
          <w:rPr>
            <w:noProof/>
            <w:webHidden/>
          </w:rPr>
          <w:instrText xml:space="preserve"> PAGEREF _Toc473534350 \h </w:instrText>
        </w:r>
        <w:r w:rsidR="004C1912">
          <w:rPr>
            <w:noProof/>
            <w:webHidden/>
          </w:rPr>
        </w:r>
        <w:r w:rsidR="004C1912">
          <w:rPr>
            <w:noProof/>
            <w:webHidden/>
          </w:rPr>
          <w:fldChar w:fldCharType="separate"/>
        </w:r>
        <w:r>
          <w:rPr>
            <w:noProof/>
            <w:webHidden/>
          </w:rPr>
          <w:t>46</w:t>
        </w:r>
        <w:r w:rsidR="004C1912">
          <w:rPr>
            <w:noProof/>
            <w:webHidden/>
          </w:rPr>
          <w:fldChar w:fldCharType="end"/>
        </w:r>
      </w:hyperlink>
    </w:p>
    <w:p w14:paraId="3AD831C8"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351" w:history="1">
        <w:r w:rsidR="004C1912" w:rsidRPr="006D36E4">
          <w:rPr>
            <w:rStyle w:val="Hyperlink"/>
            <w:rFonts w:eastAsia="MS Mincho"/>
            <w:noProof/>
            <w14:scene3d>
              <w14:camera w14:prst="orthographicFront"/>
              <w14:lightRig w14:rig="threePt" w14:dir="t">
                <w14:rot w14:lat="0" w14:lon="0" w14:rev="0"/>
              </w14:lightRig>
            </w14:scene3d>
          </w:rPr>
          <w:t>7.1</w:t>
        </w:r>
        <w:r w:rsidR="004C1912">
          <w:rPr>
            <w:rFonts w:asciiTheme="minorHAnsi" w:eastAsiaTheme="minorEastAsia" w:hAnsiTheme="minorHAnsi" w:cstheme="minorBidi"/>
            <w:caps w:val="0"/>
            <w:noProof/>
            <w:sz w:val="22"/>
            <w:szCs w:val="22"/>
          </w:rPr>
          <w:tab/>
        </w:r>
        <w:r w:rsidR="004C1912" w:rsidRPr="006D36E4">
          <w:rPr>
            <w:rStyle w:val="Hyperlink"/>
            <w:rFonts w:eastAsia="MS Mincho"/>
            <w:noProof/>
          </w:rPr>
          <w:t>DOCUMENTS REQUIRED BEFORE BLANKET P.O. {CONTRACT} AWARD</w:t>
        </w:r>
        <w:r w:rsidR="004C1912">
          <w:rPr>
            <w:noProof/>
            <w:webHidden/>
          </w:rPr>
          <w:tab/>
        </w:r>
        <w:r w:rsidR="004C1912">
          <w:rPr>
            <w:noProof/>
            <w:webHidden/>
          </w:rPr>
          <w:fldChar w:fldCharType="begin"/>
        </w:r>
        <w:r w:rsidR="004C1912">
          <w:rPr>
            <w:noProof/>
            <w:webHidden/>
          </w:rPr>
          <w:instrText xml:space="preserve"> PAGEREF _Toc473534351 \h </w:instrText>
        </w:r>
        <w:r w:rsidR="004C1912">
          <w:rPr>
            <w:noProof/>
            <w:webHidden/>
          </w:rPr>
        </w:r>
        <w:r w:rsidR="004C1912">
          <w:rPr>
            <w:noProof/>
            <w:webHidden/>
          </w:rPr>
          <w:fldChar w:fldCharType="separate"/>
        </w:r>
        <w:r>
          <w:rPr>
            <w:noProof/>
            <w:webHidden/>
          </w:rPr>
          <w:t>46</w:t>
        </w:r>
        <w:r w:rsidR="004C1912">
          <w:rPr>
            <w:noProof/>
            <w:webHidden/>
          </w:rPr>
          <w:fldChar w:fldCharType="end"/>
        </w:r>
      </w:hyperlink>
    </w:p>
    <w:p w14:paraId="12FA9EE6"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352" w:history="1">
        <w:r w:rsidR="004C1912" w:rsidRPr="006D36E4">
          <w:rPr>
            <w:rStyle w:val="Hyperlink"/>
            <w:rFonts w:eastAsia="MS Mincho"/>
            <w:noProof/>
            <w14:scene3d>
              <w14:camera w14:prst="orthographicFront"/>
              <w14:lightRig w14:rig="threePt" w14:dir="t">
                <w14:rot w14:lat="0" w14:lon="0" w14:rev="0"/>
              </w14:lightRig>
            </w14:scene3d>
          </w:rPr>
          <w:t>7.1.1</w:t>
        </w:r>
        <w:r w:rsidR="004C1912">
          <w:rPr>
            <w:rFonts w:asciiTheme="minorHAnsi" w:eastAsiaTheme="minorEastAsia" w:hAnsiTheme="minorHAnsi" w:cstheme="minorBidi"/>
            <w:iCs w:val="0"/>
            <w:caps w:val="0"/>
            <w:noProof/>
            <w:sz w:val="22"/>
            <w:szCs w:val="22"/>
          </w:rPr>
          <w:tab/>
        </w:r>
        <w:r w:rsidR="004C1912" w:rsidRPr="006D36E4">
          <w:rPr>
            <w:rStyle w:val="Hyperlink"/>
            <w:rFonts w:eastAsia="MS Mincho"/>
            <w:noProof/>
          </w:rPr>
          <w:t>Requirements of Public Law 2005, CHAPTER 51, N.J.S.A. 19:44A-20.13 - N.J.S.A. 19:44A-20.25 (Formerly Executive Order NO. 134), EXECUTIVE ORDER No. 117 (2008) and N.J.A.C. 17:12-5 et seq.</w:t>
        </w:r>
        <w:r w:rsidR="004C1912">
          <w:rPr>
            <w:noProof/>
            <w:webHidden/>
          </w:rPr>
          <w:tab/>
        </w:r>
        <w:r w:rsidR="004C1912">
          <w:rPr>
            <w:noProof/>
            <w:webHidden/>
          </w:rPr>
          <w:fldChar w:fldCharType="begin"/>
        </w:r>
        <w:r w:rsidR="004C1912">
          <w:rPr>
            <w:noProof/>
            <w:webHidden/>
          </w:rPr>
          <w:instrText xml:space="preserve"> PAGEREF _Toc473534352 \h </w:instrText>
        </w:r>
        <w:r w:rsidR="004C1912">
          <w:rPr>
            <w:noProof/>
            <w:webHidden/>
          </w:rPr>
        </w:r>
        <w:r w:rsidR="004C1912">
          <w:rPr>
            <w:noProof/>
            <w:webHidden/>
          </w:rPr>
          <w:fldChar w:fldCharType="separate"/>
        </w:r>
        <w:r>
          <w:rPr>
            <w:noProof/>
            <w:webHidden/>
          </w:rPr>
          <w:t>46</w:t>
        </w:r>
        <w:r w:rsidR="004C1912">
          <w:rPr>
            <w:noProof/>
            <w:webHidden/>
          </w:rPr>
          <w:fldChar w:fldCharType="end"/>
        </w:r>
      </w:hyperlink>
    </w:p>
    <w:p w14:paraId="33AE9DD8"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353" w:history="1">
        <w:r w:rsidR="004C1912" w:rsidRPr="006D36E4">
          <w:rPr>
            <w:rStyle w:val="Hyperlink"/>
            <w:noProof/>
            <w14:scene3d>
              <w14:camera w14:prst="orthographicFront"/>
              <w14:lightRig w14:rig="threePt" w14:dir="t">
                <w14:rot w14:lat="0" w14:lon="0" w14:rev="0"/>
              </w14:lightRig>
            </w14:scene3d>
          </w:rPr>
          <w:t>7.1.2</w:t>
        </w:r>
        <w:r w:rsidR="004C1912">
          <w:rPr>
            <w:rFonts w:asciiTheme="minorHAnsi" w:eastAsiaTheme="minorEastAsia" w:hAnsiTheme="minorHAnsi" w:cstheme="minorBidi"/>
            <w:iCs w:val="0"/>
            <w:caps w:val="0"/>
            <w:noProof/>
            <w:sz w:val="22"/>
            <w:szCs w:val="22"/>
          </w:rPr>
          <w:tab/>
        </w:r>
        <w:r w:rsidR="004C1912" w:rsidRPr="006D36E4">
          <w:rPr>
            <w:rStyle w:val="Hyperlink"/>
            <w:noProof/>
          </w:rPr>
          <w:t>SOURCE DISCLOSURE REQUIREMENTS</w:t>
        </w:r>
        <w:r w:rsidR="004C1912">
          <w:rPr>
            <w:noProof/>
            <w:webHidden/>
          </w:rPr>
          <w:tab/>
        </w:r>
        <w:r w:rsidR="004C1912">
          <w:rPr>
            <w:noProof/>
            <w:webHidden/>
          </w:rPr>
          <w:fldChar w:fldCharType="begin"/>
        </w:r>
        <w:r w:rsidR="004C1912">
          <w:rPr>
            <w:noProof/>
            <w:webHidden/>
          </w:rPr>
          <w:instrText xml:space="preserve"> PAGEREF _Toc473534353 \h </w:instrText>
        </w:r>
        <w:r w:rsidR="004C1912">
          <w:rPr>
            <w:noProof/>
            <w:webHidden/>
          </w:rPr>
        </w:r>
        <w:r w:rsidR="004C1912">
          <w:rPr>
            <w:noProof/>
            <w:webHidden/>
          </w:rPr>
          <w:fldChar w:fldCharType="separate"/>
        </w:r>
        <w:r>
          <w:rPr>
            <w:noProof/>
            <w:webHidden/>
          </w:rPr>
          <w:t>47</w:t>
        </w:r>
        <w:r w:rsidR="004C1912">
          <w:rPr>
            <w:noProof/>
            <w:webHidden/>
          </w:rPr>
          <w:fldChar w:fldCharType="end"/>
        </w:r>
      </w:hyperlink>
    </w:p>
    <w:p w14:paraId="4CEA3B77"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354" w:history="1">
        <w:r w:rsidR="004C1912" w:rsidRPr="006D36E4">
          <w:rPr>
            <w:rStyle w:val="Hyperlink"/>
            <w:noProof/>
            <w14:scene3d>
              <w14:camera w14:prst="orthographicFront"/>
              <w14:lightRig w14:rig="threePt" w14:dir="t">
                <w14:rot w14:lat="0" w14:lon="0" w14:rev="0"/>
              </w14:lightRig>
            </w14:scene3d>
          </w:rPr>
          <w:t>7.1.3</w:t>
        </w:r>
        <w:r w:rsidR="004C1912">
          <w:rPr>
            <w:rFonts w:asciiTheme="minorHAnsi" w:eastAsiaTheme="minorEastAsia" w:hAnsiTheme="minorHAnsi" w:cstheme="minorBidi"/>
            <w:iCs w:val="0"/>
            <w:caps w:val="0"/>
            <w:noProof/>
            <w:sz w:val="22"/>
            <w:szCs w:val="22"/>
          </w:rPr>
          <w:tab/>
        </w:r>
        <w:r w:rsidR="004C1912" w:rsidRPr="006D36E4">
          <w:rPr>
            <w:rStyle w:val="Hyperlink"/>
            <w:noProof/>
          </w:rPr>
          <w:t>AFFIRMATIVE Action</w:t>
        </w:r>
        <w:r w:rsidR="004C1912">
          <w:rPr>
            <w:noProof/>
            <w:webHidden/>
          </w:rPr>
          <w:tab/>
        </w:r>
        <w:r w:rsidR="004C1912">
          <w:rPr>
            <w:noProof/>
            <w:webHidden/>
          </w:rPr>
          <w:fldChar w:fldCharType="begin"/>
        </w:r>
        <w:r w:rsidR="004C1912">
          <w:rPr>
            <w:noProof/>
            <w:webHidden/>
          </w:rPr>
          <w:instrText xml:space="preserve"> PAGEREF _Toc473534354 \h </w:instrText>
        </w:r>
        <w:r w:rsidR="004C1912">
          <w:rPr>
            <w:noProof/>
            <w:webHidden/>
          </w:rPr>
        </w:r>
        <w:r w:rsidR="004C1912">
          <w:rPr>
            <w:noProof/>
            <w:webHidden/>
          </w:rPr>
          <w:fldChar w:fldCharType="separate"/>
        </w:r>
        <w:r>
          <w:rPr>
            <w:noProof/>
            <w:webHidden/>
          </w:rPr>
          <w:t>47</w:t>
        </w:r>
        <w:r w:rsidR="004C1912">
          <w:rPr>
            <w:noProof/>
            <w:webHidden/>
          </w:rPr>
          <w:fldChar w:fldCharType="end"/>
        </w:r>
      </w:hyperlink>
    </w:p>
    <w:p w14:paraId="50F80F75"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355" w:history="1">
        <w:r w:rsidR="004C1912" w:rsidRPr="006D36E4">
          <w:rPr>
            <w:rStyle w:val="Hyperlink"/>
            <w:noProof/>
            <w14:scene3d>
              <w14:camera w14:prst="orthographicFront"/>
              <w14:lightRig w14:rig="threePt" w14:dir="t">
                <w14:rot w14:lat="0" w14:lon="0" w14:rev="0"/>
              </w14:lightRig>
            </w14:scene3d>
          </w:rPr>
          <w:t>7.1.4</w:t>
        </w:r>
        <w:r w:rsidR="004C1912">
          <w:rPr>
            <w:rFonts w:asciiTheme="minorHAnsi" w:eastAsiaTheme="minorEastAsia" w:hAnsiTheme="minorHAnsi" w:cstheme="minorBidi"/>
            <w:iCs w:val="0"/>
            <w:caps w:val="0"/>
            <w:noProof/>
            <w:sz w:val="22"/>
            <w:szCs w:val="22"/>
          </w:rPr>
          <w:tab/>
        </w:r>
        <w:r w:rsidR="004C1912" w:rsidRPr="006D36E4">
          <w:rPr>
            <w:rStyle w:val="Hyperlink"/>
            <w:noProof/>
          </w:rPr>
          <w:t>BUSINESS REGISTRATION</w:t>
        </w:r>
        <w:r w:rsidR="004C1912">
          <w:rPr>
            <w:noProof/>
            <w:webHidden/>
          </w:rPr>
          <w:tab/>
        </w:r>
        <w:r w:rsidR="004C1912">
          <w:rPr>
            <w:noProof/>
            <w:webHidden/>
          </w:rPr>
          <w:fldChar w:fldCharType="begin"/>
        </w:r>
        <w:r w:rsidR="004C1912">
          <w:rPr>
            <w:noProof/>
            <w:webHidden/>
          </w:rPr>
          <w:instrText xml:space="preserve"> PAGEREF _Toc473534355 \h </w:instrText>
        </w:r>
        <w:r w:rsidR="004C1912">
          <w:rPr>
            <w:noProof/>
            <w:webHidden/>
          </w:rPr>
        </w:r>
        <w:r w:rsidR="004C1912">
          <w:rPr>
            <w:noProof/>
            <w:webHidden/>
          </w:rPr>
          <w:fldChar w:fldCharType="separate"/>
        </w:r>
        <w:r>
          <w:rPr>
            <w:noProof/>
            <w:webHidden/>
          </w:rPr>
          <w:t>47</w:t>
        </w:r>
        <w:r w:rsidR="004C1912">
          <w:rPr>
            <w:noProof/>
            <w:webHidden/>
          </w:rPr>
          <w:fldChar w:fldCharType="end"/>
        </w:r>
      </w:hyperlink>
    </w:p>
    <w:p w14:paraId="5775E36E"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356" w:history="1">
        <w:r w:rsidR="004C1912" w:rsidRPr="006D36E4">
          <w:rPr>
            <w:rStyle w:val="Hyperlink"/>
            <w:rFonts w:eastAsia="MS Mincho"/>
            <w:noProof/>
            <w14:scene3d>
              <w14:camera w14:prst="orthographicFront"/>
              <w14:lightRig w14:rig="threePt" w14:dir="t">
                <w14:rot w14:lat="0" w14:lon="0" w14:rev="0"/>
              </w14:lightRig>
            </w14:scene3d>
          </w:rPr>
          <w:t>7.2</w:t>
        </w:r>
        <w:r w:rsidR="004C1912">
          <w:rPr>
            <w:rFonts w:asciiTheme="minorHAnsi" w:eastAsiaTheme="minorEastAsia" w:hAnsiTheme="minorHAnsi" w:cstheme="minorBidi"/>
            <w:caps w:val="0"/>
            <w:noProof/>
            <w:sz w:val="22"/>
            <w:szCs w:val="22"/>
          </w:rPr>
          <w:tab/>
        </w:r>
        <w:r w:rsidR="004C1912" w:rsidRPr="006D36E4">
          <w:rPr>
            <w:rStyle w:val="Hyperlink"/>
            <w:rFonts w:eastAsia="MS Mincho"/>
            <w:noProof/>
          </w:rPr>
          <w:t>FINAL BLANKET P.O. {CONTRACT} AWARD</w:t>
        </w:r>
        <w:r w:rsidR="004C1912">
          <w:rPr>
            <w:noProof/>
            <w:webHidden/>
          </w:rPr>
          <w:tab/>
        </w:r>
        <w:r w:rsidR="004C1912">
          <w:rPr>
            <w:noProof/>
            <w:webHidden/>
          </w:rPr>
          <w:fldChar w:fldCharType="begin"/>
        </w:r>
        <w:r w:rsidR="004C1912">
          <w:rPr>
            <w:noProof/>
            <w:webHidden/>
          </w:rPr>
          <w:instrText xml:space="preserve"> PAGEREF _Toc473534356 \h </w:instrText>
        </w:r>
        <w:r w:rsidR="004C1912">
          <w:rPr>
            <w:noProof/>
            <w:webHidden/>
          </w:rPr>
        </w:r>
        <w:r w:rsidR="004C1912">
          <w:rPr>
            <w:noProof/>
            <w:webHidden/>
          </w:rPr>
          <w:fldChar w:fldCharType="separate"/>
        </w:r>
        <w:r>
          <w:rPr>
            <w:noProof/>
            <w:webHidden/>
          </w:rPr>
          <w:t>47</w:t>
        </w:r>
        <w:r w:rsidR="004C1912">
          <w:rPr>
            <w:noProof/>
            <w:webHidden/>
          </w:rPr>
          <w:fldChar w:fldCharType="end"/>
        </w:r>
      </w:hyperlink>
    </w:p>
    <w:p w14:paraId="60A2CA53"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357" w:history="1">
        <w:r w:rsidR="004C1912" w:rsidRPr="006D36E4">
          <w:rPr>
            <w:rStyle w:val="Hyperlink"/>
            <w:noProof/>
            <w14:scene3d>
              <w14:camera w14:prst="orthographicFront"/>
              <w14:lightRig w14:rig="threePt" w14:dir="t">
                <w14:rot w14:lat="0" w14:lon="0" w14:rev="0"/>
              </w14:lightRig>
            </w14:scene3d>
          </w:rPr>
          <w:t>7.3</w:t>
        </w:r>
        <w:r w:rsidR="004C1912">
          <w:rPr>
            <w:rFonts w:asciiTheme="minorHAnsi" w:eastAsiaTheme="minorEastAsia" w:hAnsiTheme="minorHAnsi" w:cstheme="minorBidi"/>
            <w:caps w:val="0"/>
            <w:noProof/>
            <w:sz w:val="22"/>
            <w:szCs w:val="22"/>
          </w:rPr>
          <w:tab/>
        </w:r>
        <w:r w:rsidR="004C1912" w:rsidRPr="006D36E4">
          <w:rPr>
            <w:rStyle w:val="Hyperlink"/>
            <w:noProof/>
          </w:rPr>
          <w:t>INSURANCE CERTIFICATES</w:t>
        </w:r>
        <w:r w:rsidR="004C1912">
          <w:rPr>
            <w:noProof/>
            <w:webHidden/>
          </w:rPr>
          <w:tab/>
        </w:r>
        <w:r w:rsidR="004C1912">
          <w:rPr>
            <w:noProof/>
            <w:webHidden/>
          </w:rPr>
          <w:fldChar w:fldCharType="begin"/>
        </w:r>
        <w:r w:rsidR="004C1912">
          <w:rPr>
            <w:noProof/>
            <w:webHidden/>
          </w:rPr>
          <w:instrText xml:space="preserve"> PAGEREF _Toc473534357 \h </w:instrText>
        </w:r>
        <w:r w:rsidR="004C1912">
          <w:rPr>
            <w:noProof/>
            <w:webHidden/>
          </w:rPr>
        </w:r>
        <w:r w:rsidR="004C1912">
          <w:rPr>
            <w:noProof/>
            <w:webHidden/>
          </w:rPr>
          <w:fldChar w:fldCharType="separate"/>
        </w:r>
        <w:r>
          <w:rPr>
            <w:noProof/>
            <w:webHidden/>
          </w:rPr>
          <w:t>47</w:t>
        </w:r>
        <w:r w:rsidR="004C1912">
          <w:rPr>
            <w:noProof/>
            <w:webHidden/>
          </w:rPr>
          <w:fldChar w:fldCharType="end"/>
        </w:r>
      </w:hyperlink>
    </w:p>
    <w:p w14:paraId="6038CA69"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358" w:history="1">
        <w:r w:rsidR="004C1912" w:rsidRPr="006D36E4">
          <w:rPr>
            <w:rStyle w:val="Hyperlink"/>
            <w:noProof/>
            <w14:scene3d>
              <w14:camera w14:prst="orthographicFront"/>
              <w14:lightRig w14:rig="threePt" w14:dir="t">
                <w14:rot w14:lat="0" w14:lon="0" w14:rev="0"/>
              </w14:lightRig>
            </w14:scene3d>
          </w:rPr>
          <w:t>7.4</w:t>
        </w:r>
        <w:r w:rsidR="004C1912">
          <w:rPr>
            <w:rFonts w:asciiTheme="minorHAnsi" w:eastAsiaTheme="minorEastAsia" w:hAnsiTheme="minorHAnsi" w:cstheme="minorBidi"/>
            <w:caps w:val="0"/>
            <w:noProof/>
            <w:sz w:val="22"/>
            <w:szCs w:val="22"/>
          </w:rPr>
          <w:tab/>
        </w:r>
        <w:r w:rsidR="004C1912" w:rsidRPr="006D36E4">
          <w:rPr>
            <w:rStyle w:val="Hyperlink"/>
            <w:noProof/>
          </w:rPr>
          <w:t>Performance SECURITY</w:t>
        </w:r>
        <w:r w:rsidR="004C1912">
          <w:rPr>
            <w:noProof/>
            <w:webHidden/>
          </w:rPr>
          <w:tab/>
        </w:r>
        <w:r w:rsidR="004C1912">
          <w:rPr>
            <w:noProof/>
            <w:webHidden/>
          </w:rPr>
          <w:fldChar w:fldCharType="begin"/>
        </w:r>
        <w:r w:rsidR="004C1912">
          <w:rPr>
            <w:noProof/>
            <w:webHidden/>
          </w:rPr>
          <w:instrText xml:space="preserve"> PAGEREF _Toc473534358 \h </w:instrText>
        </w:r>
        <w:r w:rsidR="004C1912">
          <w:rPr>
            <w:noProof/>
            <w:webHidden/>
          </w:rPr>
        </w:r>
        <w:r w:rsidR="004C1912">
          <w:rPr>
            <w:noProof/>
            <w:webHidden/>
          </w:rPr>
          <w:fldChar w:fldCharType="separate"/>
        </w:r>
        <w:r>
          <w:rPr>
            <w:noProof/>
            <w:webHidden/>
          </w:rPr>
          <w:t>47</w:t>
        </w:r>
        <w:r w:rsidR="004C1912">
          <w:rPr>
            <w:noProof/>
            <w:webHidden/>
          </w:rPr>
          <w:fldChar w:fldCharType="end"/>
        </w:r>
      </w:hyperlink>
    </w:p>
    <w:p w14:paraId="7DBA0C6F" w14:textId="77777777" w:rsidR="004C1912" w:rsidRDefault="006F1197">
      <w:pPr>
        <w:pStyle w:val="TOC1"/>
        <w:tabs>
          <w:tab w:val="left" w:pos="480"/>
        </w:tabs>
        <w:rPr>
          <w:rFonts w:asciiTheme="minorHAnsi" w:eastAsiaTheme="minorEastAsia" w:hAnsiTheme="minorHAnsi" w:cstheme="minorBidi"/>
          <w:b w:val="0"/>
          <w:bCs w:val="0"/>
          <w:caps w:val="0"/>
          <w:noProof/>
          <w:sz w:val="22"/>
          <w:szCs w:val="22"/>
        </w:rPr>
      </w:pPr>
      <w:hyperlink w:anchor="_Toc473534359" w:history="1">
        <w:r w:rsidR="004C1912" w:rsidRPr="006D36E4">
          <w:rPr>
            <w:rStyle w:val="Hyperlink"/>
            <w:noProof/>
            <w14:scene3d>
              <w14:camera w14:prst="orthographicFront"/>
              <w14:lightRig w14:rig="threePt" w14:dir="t">
                <w14:rot w14:lat="0" w14:lon="0" w14:rev="0"/>
              </w14:lightRig>
            </w14:scene3d>
          </w:rPr>
          <w:t>8.0</w:t>
        </w:r>
        <w:r w:rsidR="004C1912">
          <w:rPr>
            <w:rFonts w:asciiTheme="minorHAnsi" w:eastAsiaTheme="minorEastAsia" w:hAnsiTheme="minorHAnsi" w:cstheme="minorBidi"/>
            <w:b w:val="0"/>
            <w:bCs w:val="0"/>
            <w:caps w:val="0"/>
            <w:noProof/>
            <w:sz w:val="22"/>
            <w:szCs w:val="22"/>
          </w:rPr>
          <w:tab/>
        </w:r>
        <w:r w:rsidR="004C1912" w:rsidRPr="006D36E4">
          <w:rPr>
            <w:rStyle w:val="Hyperlink"/>
            <w:noProof/>
          </w:rPr>
          <w:t>BLANKET P.O. {CONTRACT} ADMINISTRATION</w:t>
        </w:r>
        <w:r w:rsidR="004C1912">
          <w:rPr>
            <w:noProof/>
            <w:webHidden/>
          </w:rPr>
          <w:tab/>
        </w:r>
        <w:r w:rsidR="004C1912">
          <w:rPr>
            <w:noProof/>
            <w:webHidden/>
          </w:rPr>
          <w:fldChar w:fldCharType="begin"/>
        </w:r>
        <w:r w:rsidR="004C1912">
          <w:rPr>
            <w:noProof/>
            <w:webHidden/>
          </w:rPr>
          <w:instrText xml:space="preserve"> PAGEREF _Toc473534359 \h </w:instrText>
        </w:r>
        <w:r w:rsidR="004C1912">
          <w:rPr>
            <w:noProof/>
            <w:webHidden/>
          </w:rPr>
        </w:r>
        <w:r w:rsidR="004C1912">
          <w:rPr>
            <w:noProof/>
            <w:webHidden/>
          </w:rPr>
          <w:fldChar w:fldCharType="separate"/>
        </w:r>
        <w:r>
          <w:rPr>
            <w:noProof/>
            <w:webHidden/>
          </w:rPr>
          <w:t>47</w:t>
        </w:r>
        <w:r w:rsidR="004C1912">
          <w:rPr>
            <w:noProof/>
            <w:webHidden/>
          </w:rPr>
          <w:fldChar w:fldCharType="end"/>
        </w:r>
      </w:hyperlink>
    </w:p>
    <w:p w14:paraId="657C0CE9" w14:textId="77777777" w:rsidR="004C1912" w:rsidRDefault="006F1197">
      <w:pPr>
        <w:pStyle w:val="TOC2"/>
        <w:tabs>
          <w:tab w:val="left" w:pos="720"/>
        </w:tabs>
        <w:rPr>
          <w:rFonts w:asciiTheme="minorHAnsi" w:eastAsiaTheme="minorEastAsia" w:hAnsiTheme="minorHAnsi" w:cstheme="minorBidi"/>
          <w:caps w:val="0"/>
          <w:noProof/>
          <w:sz w:val="22"/>
          <w:szCs w:val="22"/>
        </w:rPr>
      </w:pPr>
      <w:hyperlink w:anchor="_Toc473534360" w:history="1">
        <w:r w:rsidR="004C1912" w:rsidRPr="006D36E4">
          <w:rPr>
            <w:rStyle w:val="Hyperlink"/>
            <w:noProof/>
            <w14:scene3d>
              <w14:camera w14:prst="orthographicFront"/>
              <w14:lightRig w14:rig="threePt" w14:dir="t">
                <w14:rot w14:lat="0" w14:lon="0" w14:rev="0"/>
              </w14:lightRig>
            </w14:scene3d>
          </w:rPr>
          <w:t>8.1</w:t>
        </w:r>
        <w:r w:rsidR="004C1912">
          <w:rPr>
            <w:rFonts w:asciiTheme="minorHAnsi" w:eastAsiaTheme="minorEastAsia" w:hAnsiTheme="minorHAnsi" w:cstheme="minorBidi"/>
            <w:caps w:val="0"/>
            <w:noProof/>
            <w:sz w:val="22"/>
            <w:szCs w:val="22"/>
          </w:rPr>
          <w:tab/>
        </w:r>
        <w:r w:rsidR="004C1912" w:rsidRPr="006D36E4">
          <w:rPr>
            <w:rStyle w:val="Hyperlink"/>
            <w:noProof/>
          </w:rPr>
          <w:t>STATE CONTRACT MANAGER</w:t>
        </w:r>
        <w:r w:rsidR="004C1912">
          <w:rPr>
            <w:noProof/>
            <w:webHidden/>
          </w:rPr>
          <w:tab/>
        </w:r>
        <w:r w:rsidR="004C1912">
          <w:rPr>
            <w:noProof/>
            <w:webHidden/>
          </w:rPr>
          <w:fldChar w:fldCharType="begin"/>
        </w:r>
        <w:r w:rsidR="004C1912">
          <w:rPr>
            <w:noProof/>
            <w:webHidden/>
          </w:rPr>
          <w:instrText xml:space="preserve"> PAGEREF _Toc473534360 \h </w:instrText>
        </w:r>
        <w:r w:rsidR="004C1912">
          <w:rPr>
            <w:noProof/>
            <w:webHidden/>
          </w:rPr>
        </w:r>
        <w:r w:rsidR="004C1912">
          <w:rPr>
            <w:noProof/>
            <w:webHidden/>
          </w:rPr>
          <w:fldChar w:fldCharType="separate"/>
        </w:r>
        <w:r>
          <w:rPr>
            <w:noProof/>
            <w:webHidden/>
          </w:rPr>
          <w:t>48</w:t>
        </w:r>
        <w:r w:rsidR="004C1912">
          <w:rPr>
            <w:noProof/>
            <w:webHidden/>
          </w:rPr>
          <w:fldChar w:fldCharType="end"/>
        </w:r>
      </w:hyperlink>
    </w:p>
    <w:p w14:paraId="630839F5"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361" w:history="1">
        <w:r w:rsidR="004C1912" w:rsidRPr="006D36E4">
          <w:rPr>
            <w:rStyle w:val="Hyperlink"/>
            <w:noProof/>
            <w14:scene3d>
              <w14:camera w14:prst="orthographicFront"/>
              <w14:lightRig w14:rig="threePt" w14:dir="t">
                <w14:rot w14:lat="0" w14:lon="0" w14:rev="0"/>
              </w14:lightRig>
            </w14:scene3d>
          </w:rPr>
          <w:t>8.1.1</w:t>
        </w:r>
        <w:r w:rsidR="004C1912">
          <w:rPr>
            <w:rFonts w:asciiTheme="minorHAnsi" w:eastAsiaTheme="minorEastAsia" w:hAnsiTheme="minorHAnsi" w:cstheme="minorBidi"/>
            <w:iCs w:val="0"/>
            <w:caps w:val="0"/>
            <w:noProof/>
            <w:sz w:val="22"/>
            <w:szCs w:val="22"/>
          </w:rPr>
          <w:tab/>
        </w:r>
        <w:r w:rsidR="004C1912" w:rsidRPr="006D36E4">
          <w:rPr>
            <w:rStyle w:val="Hyperlink"/>
            <w:noProof/>
          </w:rPr>
          <w:t>state contract manager responsibilities</w:t>
        </w:r>
        <w:r w:rsidR="004C1912">
          <w:rPr>
            <w:noProof/>
            <w:webHidden/>
          </w:rPr>
          <w:tab/>
        </w:r>
        <w:r w:rsidR="004C1912">
          <w:rPr>
            <w:noProof/>
            <w:webHidden/>
          </w:rPr>
          <w:fldChar w:fldCharType="begin"/>
        </w:r>
        <w:r w:rsidR="004C1912">
          <w:rPr>
            <w:noProof/>
            <w:webHidden/>
          </w:rPr>
          <w:instrText xml:space="preserve"> PAGEREF _Toc473534361 \h </w:instrText>
        </w:r>
        <w:r w:rsidR="004C1912">
          <w:rPr>
            <w:noProof/>
            <w:webHidden/>
          </w:rPr>
        </w:r>
        <w:r w:rsidR="004C1912">
          <w:rPr>
            <w:noProof/>
            <w:webHidden/>
          </w:rPr>
          <w:fldChar w:fldCharType="separate"/>
        </w:r>
        <w:r>
          <w:rPr>
            <w:noProof/>
            <w:webHidden/>
          </w:rPr>
          <w:t>48</w:t>
        </w:r>
        <w:r w:rsidR="004C1912">
          <w:rPr>
            <w:noProof/>
            <w:webHidden/>
          </w:rPr>
          <w:fldChar w:fldCharType="end"/>
        </w:r>
      </w:hyperlink>
    </w:p>
    <w:p w14:paraId="4DA45ABF" w14:textId="77777777" w:rsidR="004C1912" w:rsidRDefault="006F1197">
      <w:pPr>
        <w:pStyle w:val="TOC3"/>
        <w:tabs>
          <w:tab w:val="left" w:pos="1200"/>
        </w:tabs>
        <w:rPr>
          <w:rFonts w:asciiTheme="minorHAnsi" w:eastAsiaTheme="minorEastAsia" w:hAnsiTheme="minorHAnsi" w:cstheme="minorBidi"/>
          <w:iCs w:val="0"/>
          <w:caps w:val="0"/>
          <w:noProof/>
          <w:sz w:val="22"/>
          <w:szCs w:val="22"/>
        </w:rPr>
      </w:pPr>
      <w:hyperlink w:anchor="_Toc473534362" w:history="1">
        <w:r w:rsidR="004C1912" w:rsidRPr="006D36E4">
          <w:rPr>
            <w:rStyle w:val="Hyperlink"/>
            <w:noProof/>
            <w14:scene3d>
              <w14:camera w14:prst="orthographicFront"/>
              <w14:lightRig w14:rig="threePt" w14:dir="t">
                <w14:rot w14:lat="0" w14:lon="0" w14:rev="0"/>
              </w14:lightRig>
            </w14:scene3d>
          </w:rPr>
          <w:t>8.1.2</w:t>
        </w:r>
        <w:r w:rsidR="004C1912">
          <w:rPr>
            <w:rFonts w:asciiTheme="minorHAnsi" w:eastAsiaTheme="minorEastAsia" w:hAnsiTheme="minorHAnsi" w:cstheme="minorBidi"/>
            <w:iCs w:val="0"/>
            <w:caps w:val="0"/>
            <w:noProof/>
            <w:sz w:val="22"/>
            <w:szCs w:val="22"/>
          </w:rPr>
          <w:tab/>
        </w:r>
        <w:r w:rsidR="004C1912" w:rsidRPr="006D36E4">
          <w:rPr>
            <w:rStyle w:val="Hyperlink"/>
            <w:noProof/>
          </w:rPr>
          <w:t>Coordination with the State Contract manager</w:t>
        </w:r>
        <w:r w:rsidR="004C1912">
          <w:rPr>
            <w:noProof/>
            <w:webHidden/>
          </w:rPr>
          <w:tab/>
        </w:r>
        <w:r w:rsidR="004C1912">
          <w:rPr>
            <w:noProof/>
            <w:webHidden/>
          </w:rPr>
          <w:fldChar w:fldCharType="begin"/>
        </w:r>
        <w:r w:rsidR="004C1912">
          <w:rPr>
            <w:noProof/>
            <w:webHidden/>
          </w:rPr>
          <w:instrText xml:space="preserve"> PAGEREF _Toc473534362 \h </w:instrText>
        </w:r>
        <w:r w:rsidR="004C1912">
          <w:rPr>
            <w:noProof/>
            <w:webHidden/>
          </w:rPr>
        </w:r>
        <w:r w:rsidR="004C1912">
          <w:rPr>
            <w:noProof/>
            <w:webHidden/>
          </w:rPr>
          <w:fldChar w:fldCharType="separate"/>
        </w:r>
        <w:r>
          <w:rPr>
            <w:noProof/>
            <w:webHidden/>
          </w:rPr>
          <w:t>48</w:t>
        </w:r>
        <w:r w:rsidR="004C1912">
          <w:rPr>
            <w:noProof/>
            <w:webHidden/>
          </w:rPr>
          <w:fldChar w:fldCharType="end"/>
        </w:r>
      </w:hyperlink>
    </w:p>
    <w:p w14:paraId="353A3D0F" w14:textId="77777777" w:rsidR="004C1912" w:rsidRDefault="006F1197">
      <w:pPr>
        <w:pStyle w:val="TOC1"/>
        <w:tabs>
          <w:tab w:val="left" w:pos="480"/>
        </w:tabs>
        <w:rPr>
          <w:rFonts w:asciiTheme="minorHAnsi" w:eastAsiaTheme="minorEastAsia" w:hAnsiTheme="minorHAnsi" w:cstheme="minorBidi"/>
          <w:b w:val="0"/>
          <w:bCs w:val="0"/>
          <w:caps w:val="0"/>
          <w:noProof/>
          <w:sz w:val="22"/>
          <w:szCs w:val="22"/>
        </w:rPr>
      </w:pPr>
      <w:hyperlink w:anchor="_Toc473534363" w:history="1">
        <w:r w:rsidR="004C1912" w:rsidRPr="006D36E4">
          <w:rPr>
            <w:rStyle w:val="Hyperlink"/>
            <w:noProof/>
            <w14:scene3d>
              <w14:camera w14:prst="orthographicFront"/>
              <w14:lightRig w14:rig="threePt" w14:dir="t">
                <w14:rot w14:lat="0" w14:lon="0" w14:rev="0"/>
              </w14:lightRig>
            </w14:scene3d>
          </w:rPr>
          <w:t>9.0</w:t>
        </w:r>
        <w:r w:rsidR="004C1912">
          <w:rPr>
            <w:rFonts w:asciiTheme="minorHAnsi" w:eastAsiaTheme="minorEastAsia" w:hAnsiTheme="minorHAnsi" w:cstheme="minorBidi"/>
            <w:b w:val="0"/>
            <w:bCs w:val="0"/>
            <w:caps w:val="0"/>
            <w:noProof/>
            <w:sz w:val="22"/>
            <w:szCs w:val="22"/>
          </w:rPr>
          <w:tab/>
        </w:r>
        <w:r w:rsidR="004C1912" w:rsidRPr="006D36E4">
          <w:rPr>
            <w:rStyle w:val="Hyperlink"/>
            <w:noProof/>
          </w:rPr>
          <w:t>State of New Jersey Standard Terms and Conditions</w:t>
        </w:r>
        <w:r w:rsidR="004C1912">
          <w:rPr>
            <w:noProof/>
            <w:webHidden/>
          </w:rPr>
          <w:tab/>
        </w:r>
        <w:r w:rsidR="004C1912">
          <w:rPr>
            <w:noProof/>
            <w:webHidden/>
          </w:rPr>
          <w:fldChar w:fldCharType="begin"/>
        </w:r>
        <w:r w:rsidR="004C1912">
          <w:rPr>
            <w:noProof/>
            <w:webHidden/>
          </w:rPr>
          <w:instrText xml:space="preserve"> PAGEREF _Toc473534363 \h </w:instrText>
        </w:r>
        <w:r w:rsidR="004C1912">
          <w:rPr>
            <w:noProof/>
            <w:webHidden/>
          </w:rPr>
        </w:r>
        <w:r w:rsidR="004C1912">
          <w:rPr>
            <w:noProof/>
            <w:webHidden/>
          </w:rPr>
          <w:fldChar w:fldCharType="separate"/>
        </w:r>
        <w:r>
          <w:rPr>
            <w:noProof/>
            <w:webHidden/>
          </w:rPr>
          <w:t>49</w:t>
        </w:r>
        <w:r w:rsidR="004C1912">
          <w:rPr>
            <w:noProof/>
            <w:webHidden/>
          </w:rPr>
          <w:fldChar w:fldCharType="end"/>
        </w:r>
      </w:hyperlink>
    </w:p>
    <w:p w14:paraId="164542F7" w14:textId="77777777" w:rsidR="004C1912" w:rsidRDefault="006F1197">
      <w:pPr>
        <w:pStyle w:val="TOC2"/>
        <w:rPr>
          <w:rFonts w:asciiTheme="minorHAnsi" w:eastAsiaTheme="minorEastAsia" w:hAnsiTheme="minorHAnsi" w:cstheme="minorBidi"/>
          <w:caps w:val="0"/>
          <w:noProof/>
          <w:sz w:val="22"/>
          <w:szCs w:val="22"/>
        </w:rPr>
      </w:pPr>
      <w:hyperlink w:anchor="_Toc473534364" w:history="1">
        <w:r w:rsidR="004C1912" w:rsidRPr="006D36E4">
          <w:rPr>
            <w:rStyle w:val="Hyperlink"/>
            <w:noProof/>
          </w:rPr>
          <w:t>2. STATE LAW REQUIRING MANDATORY COMPLIANCE BY ALL CONTRACTORS</w:t>
        </w:r>
        <w:r w:rsidR="004C1912">
          <w:rPr>
            <w:noProof/>
            <w:webHidden/>
          </w:rPr>
          <w:tab/>
        </w:r>
        <w:r w:rsidR="004C1912">
          <w:rPr>
            <w:noProof/>
            <w:webHidden/>
          </w:rPr>
          <w:fldChar w:fldCharType="begin"/>
        </w:r>
        <w:r w:rsidR="004C1912">
          <w:rPr>
            <w:noProof/>
            <w:webHidden/>
          </w:rPr>
          <w:instrText xml:space="preserve"> PAGEREF _Toc473534364 \h </w:instrText>
        </w:r>
        <w:r w:rsidR="004C1912">
          <w:rPr>
            <w:noProof/>
            <w:webHidden/>
          </w:rPr>
        </w:r>
        <w:r w:rsidR="004C1912">
          <w:rPr>
            <w:noProof/>
            <w:webHidden/>
          </w:rPr>
          <w:fldChar w:fldCharType="separate"/>
        </w:r>
        <w:r>
          <w:rPr>
            <w:noProof/>
            <w:webHidden/>
          </w:rPr>
          <w:t>49</w:t>
        </w:r>
        <w:r w:rsidR="004C1912">
          <w:rPr>
            <w:noProof/>
            <w:webHidden/>
          </w:rPr>
          <w:fldChar w:fldCharType="end"/>
        </w:r>
      </w:hyperlink>
    </w:p>
    <w:p w14:paraId="7A26C163" w14:textId="77777777" w:rsidR="004C1912" w:rsidRDefault="006F1197">
      <w:pPr>
        <w:pStyle w:val="TOC3"/>
        <w:rPr>
          <w:rFonts w:asciiTheme="minorHAnsi" w:eastAsiaTheme="minorEastAsia" w:hAnsiTheme="minorHAnsi" w:cstheme="minorBidi"/>
          <w:iCs w:val="0"/>
          <w:caps w:val="0"/>
          <w:noProof/>
          <w:sz w:val="22"/>
          <w:szCs w:val="22"/>
        </w:rPr>
      </w:pPr>
      <w:hyperlink w:anchor="_Toc473534365" w:history="1">
        <w:r w:rsidR="004C1912" w:rsidRPr="006D36E4">
          <w:rPr>
            <w:rStyle w:val="Hyperlink"/>
            <w:noProof/>
          </w:rPr>
          <w:t>2.1 BUSINESS REGISTRATION</w:t>
        </w:r>
        <w:r w:rsidR="004C1912">
          <w:rPr>
            <w:noProof/>
            <w:webHidden/>
          </w:rPr>
          <w:tab/>
        </w:r>
        <w:r w:rsidR="004C1912">
          <w:rPr>
            <w:noProof/>
            <w:webHidden/>
          </w:rPr>
          <w:fldChar w:fldCharType="begin"/>
        </w:r>
        <w:r w:rsidR="004C1912">
          <w:rPr>
            <w:noProof/>
            <w:webHidden/>
          </w:rPr>
          <w:instrText xml:space="preserve"> PAGEREF _Toc473534365 \h </w:instrText>
        </w:r>
        <w:r w:rsidR="004C1912">
          <w:rPr>
            <w:noProof/>
            <w:webHidden/>
          </w:rPr>
        </w:r>
        <w:r w:rsidR="004C1912">
          <w:rPr>
            <w:noProof/>
            <w:webHidden/>
          </w:rPr>
          <w:fldChar w:fldCharType="separate"/>
        </w:r>
        <w:r>
          <w:rPr>
            <w:noProof/>
            <w:webHidden/>
          </w:rPr>
          <w:t>49</w:t>
        </w:r>
        <w:r w:rsidR="004C1912">
          <w:rPr>
            <w:noProof/>
            <w:webHidden/>
          </w:rPr>
          <w:fldChar w:fldCharType="end"/>
        </w:r>
      </w:hyperlink>
    </w:p>
    <w:p w14:paraId="3BD5F3FE" w14:textId="77777777" w:rsidR="004C1912" w:rsidRDefault="006F1197">
      <w:pPr>
        <w:pStyle w:val="TOC3"/>
        <w:rPr>
          <w:rFonts w:asciiTheme="minorHAnsi" w:eastAsiaTheme="minorEastAsia" w:hAnsiTheme="minorHAnsi" w:cstheme="minorBidi"/>
          <w:iCs w:val="0"/>
          <w:caps w:val="0"/>
          <w:noProof/>
          <w:sz w:val="22"/>
          <w:szCs w:val="22"/>
        </w:rPr>
      </w:pPr>
      <w:hyperlink w:anchor="_Toc473534366" w:history="1">
        <w:r w:rsidR="004C1912" w:rsidRPr="006D36E4">
          <w:rPr>
            <w:rStyle w:val="Hyperlink"/>
            <w:noProof/>
          </w:rPr>
          <w:t>2.2 ANTI-DISCRIMINATION</w:t>
        </w:r>
        <w:r w:rsidR="004C1912">
          <w:rPr>
            <w:noProof/>
            <w:webHidden/>
          </w:rPr>
          <w:tab/>
        </w:r>
        <w:r w:rsidR="004C1912">
          <w:rPr>
            <w:noProof/>
            <w:webHidden/>
          </w:rPr>
          <w:fldChar w:fldCharType="begin"/>
        </w:r>
        <w:r w:rsidR="004C1912">
          <w:rPr>
            <w:noProof/>
            <w:webHidden/>
          </w:rPr>
          <w:instrText xml:space="preserve"> PAGEREF _Toc473534366 \h </w:instrText>
        </w:r>
        <w:r w:rsidR="004C1912">
          <w:rPr>
            <w:noProof/>
            <w:webHidden/>
          </w:rPr>
        </w:r>
        <w:r w:rsidR="004C1912">
          <w:rPr>
            <w:noProof/>
            <w:webHidden/>
          </w:rPr>
          <w:fldChar w:fldCharType="separate"/>
        </w:r>
        <w:r>
          <w:rPr>
            <w:noProof/>
            <w:webHidden/>
          </w:rPr>
          <w:t>49</w:t>
        </w:r>
        <w:r w:rsidR="004C1912">
          <w:rPr>
            <w:noProof/>
            <w:webHidden/>
          </w:rPr>
          <w:fldChar w:fldCharType="end"/>
        </w:r>
      </w:hyperlink>
    </w:p>
    <w:p w14:paraId="19FE2906" w14:textId="77777777" w:rsidR="004C1912" w:rsidRDefault="006F1197">
      <w:pPr>
        <w:pStyle w:val="TOC3"/>
        <w:rPr>
          <w:rFonts w:asciiTheme="minorHAnsi" w:eastAsiaTheme="minorEastAsia" w:hAnsiTheme="minorHAnsi" w:cstheme="minorBidi"/>
          <w:iCs w:val="0"/>
          <w:caps w:val="0"/>
          <w:noProof/>
          <w:sz w:val="22"/>
          <w:szCs w:val="22"/>
        </w:rPr>
      </w:pPr>
      <w:hyperlink w:anchor="_Toc473534367" w:history="1">
        <w:r w:rsidR="004C1912" w:rsidRPr="006D36E4">
          <w:rPr>
            <w:rStyle w:val="Hyperlink"/>
            <w:noProof/>
          </w:rPr>
          <w:t>2.3 PREVAILING WAGE ACT</w:t>
        </w:r>
        <w:r w:rsidR="004C1912">
          <w:rPr>
            <w:noProof/>
            <w:webHidden/>
          </w:rPr>
          <w:tab/>
        </w:r>
        <w:r w:rsidR="004C1912">
          <w:rPr>
            <w:noProof/>
            <w:webHidden/>
          </w:rPr>
          <w:fldChar w:fldCharType="begin"/>
        </w:r>
        <w:r w:rsidR="004C1912">
          <w:rPr>
            <w:noProof/>
            <w:webHidden/>
          </w:rPr>
          <w:instrText xml:space="preserve"> PAGEREF _Toc473534367 \h </w:instrText>
        </w:r>
        <w:r w:rsidR="004C1912">
          <w:rPr>
            <w:noProof/>
            <w:webHidden/>
          </w:rPr>
        </w:r>
        <w:r w:rsidR="004C1912">
          <w:rPr>
            <w:noProof/>
            <w:webHidden/>
          </w:rPr>
          <w:fldChar w:fldCharType="separate"/>
        </w:r>
        <w:r>
          <w:rPr>
            <w:noProof/>
            <w:webHidden/>
          </w:rPr>
          <w:t>49</w:t>
        </w:r>
        <w:r w:rsidR="004C1912">
          <w:rPr>
            <w:noProof/>
            <w:webHidden/>
          </w:rPr>
          <w:fldChar w:fldCharType="end"/>
        </w:r>
      </w:hyperlink>
    </w:p>
    <w:p w14:paraId="4678852D" w14:textId="77777777" w:rsidR="004C1912" w:rsidRDefault="006F1197">
      <w:pPr>
        <w:pStyle w:val="TOC3"/>
        <w:rPr>
          <w:rFonts w:asciiTheme="minorHAnsi" w:eastAsiaTheme="minorEastAsia" w:hAnsiTheme="minorHAnsi" w:cstheme="minorBidi"/>
          <w:iCs w:val="0"/>
          <w:caps w:val="0"/>
          <w:noProof/>
          <w:sz w:val="22"/>
          <w:szCs w:val="22"/>
        </w:rPr>
      </w:pPr>
      <w:hyperlink w:anchor="_Toc473534368" w:history="1">
        <w:r w:rsidR="004C1912" w:rsidRPr="006D36E4">
          <w:rPr>
            <w:rStyle w:val="Hyperlink"/>
            <w:noProof/>
          </w:rPr>
          <w:t>2.5 MACBRIDE PRINCIPLES</w:t>
        </w:r>
        <w:r w:rsidR="004C1912">
          <w:rPr>
            <w:noProof/>
            <w:webHidden/>
          </w:rPr>
          <w:tab/>
        </w:r>
        <w:r w:rsidR="004C1912">
          <w:rPr>
            <w:noProof/>
            <w:webHidden/>
          </w:rPr>
          <w:fldChar w:fldCharType="begin"/>
        </w:r>
        <w:r w:rsidR="004C1912">
          <w:rPr>
            <w:noProof/>
            <w:webHidden/>
          </w:rPr>
          <w:instrText xml:space="preserve"> PAGEREF _Toc473534368 \h </w:instrText>
        </w:r>
        <w:r w:rsidR="004C1912">
          <w:rPr>
            <w:noProof/>
            <w:webHidden/>
          </w:rPr>
        </w:r>
        <w:r w:rsidR="004C1912">
          <w:rPr>
            <w:noProof/>
            <w:webHidden/>
          </w:rPr>
          <w:fldChar w:fldCharType="separate"/>
        </w:r>
        <w:r>
          <w:rPr>
            <w:noProof/>
            <w:webHidden/>
          </w:rPr>
          <w:t>50</w:t>
        </w:r>
        <w:r w:rsidR="004C1912">
          <w:rPr>
            <w:noProof/>
            <w:webHidden/>
          </w:rPr>
          <w:fldChar w:fldCharType="end"/>
        </w:r>
      </w:hyperlink>
    </w:p>
    <w:p w14:paraId="1899D974" w14:textId="77777777" w:rsidR="004C1912" w:rsidRDefault="006F1197">
      <w:pPr>
        <w:pStyle w:val="TOC3"/>
        <w:rPr>
          <w:rFonts w:asciiTheme="minorHAnsi" w:eastAsiaTheme="minorEastAsia" w:hAnsiTheme="minorHAnsi" w:cstheme="minorBidi"/>
          <w:iCs w:val="0"/>
          <w:caps w:val="0"/>
          <w:noProof/>
          <w:sz w:val="22"/>
          <w:szCs w:val="22"/>
        </w:rPr>
      </w:pPr>
      <w:hyperlink w:anchor="_Toc473534369" w:history="1">
        <w:r w:rsidR="004C1912" w:rsidRPr="006D36E4">
          <w:rPr>
            <w:rStyle w:val="Hyperlink"/>
            <w:noProof/>
          </w:rPr>
          <w:t>2.6 PAY TO PLAY PROHIBITIONS</w:t>
        </w:r>
        <w:r w:rsidR="004C1912">
          <w:rPr>
            <w:noProof/>
            <w:webHidden/>
          </w:rPr>
          <w:tab/>
        </w:r>
        <w:r w:rsidR="004C1912">
          <w:rPr>
            <w:noProof/>
            <w:webHidden/>
          </w:rPr>
          <w:fldChar w:fldCharType="begin"/>
        </w:r>
        <w:r w:rsidR="004C1912">
          <w:rPr>
            <w:noProof/>
            <w:webHidden/>
          </w:rPr>
          <w:instrText xml:space="preserve"> PAGEREF _Toc473534369 \h </w:instrText>
        </w:r>
        <w:r w:rsidR="004C1912">
          <w:rPr>
            <w:noProof/>
            <w:webHidden/>
          </w:rPr>
        </w:r>
        <w:r w:rsidR="004C1912">
          <w:rPr>
            <w:noProof/>
            <w:webHidden/>
          </w:rPr>
          <w:fldChar w:fldCharType="separate"/>
        </w:r>
        <w:r>
          <w:rPr>
            <w:noProof/>
            <w:webHidden/>
          </w:rPr>
          <w:t>50</w:t>
        </w:r>
        <w:r w:rsidR="004C1912">
          <w:rPr>
            <w:noProof/>
            <w:webHidden/>
          </w:rPr>
          <w:fldChar w:fldCharType="end"/>
        </w:r>
      </w:hyperlink>
    </w:p>
    <w:p w14:paraId="61380344" w14:textId="77777777" w:rsidR="004C1912" w:rsidRDefault="006F1197">
      <w:pPr>
        <w:pStyle w:val="TOC3"/>
        <w:rPr>
          <w:rFonts w:asciiTheme="minorHAnsi" w:eastAsiaTheme="minorEastAsia" w:hAnsiTheme="minorHAnsi" w:cstheme="minorBidi"/>
          <w:iCs w:val="0"/>
          <w:caps w:val="0"/>
          <w:noProof/>
          <w:sz w:val="22"/>
          <w:szCs w:val="22"/>
        </w:rPr>
      </w:pPr>
      <w:hyperlink w:anchor="_Toc473534370" w:history="1">
        <w:r w:rsidR="004C1912" w:rsidRPr="006D36E4">
          <w:rPr>
            <w:rStyle w:val="Hyperlink"/>
            <w:noProof/>
          </w:rPr>
          <w:t>2.7 POLITICAL CONTRIBUTION DISCLOSURE</w:t>
        </w:r>
        <w:r w:rsidR="004C1912">
          <w:rPr>
            <w:noProof/>
            <w:webHidden/>
          </w:rPr>
          <w:tab/>
        </w:r>
        <w:r w:rsidR="004C1912">
          <w:rPr>
            <w:noProof/>
            <w:webHidden/>
          </w:rPr>
          <w:fldChar w:fldCharType="begin"/>
        </w:r>
        <w:r w:rsidR="004C1912">
          <w:rPr>
            <w:noProof/>
            <w:webHidden/>
          </w:rPr>
          <w:instrText xml:space="preserve"> PAGEREF _Toc473534370 \h </w:instrText>
        </w:r>
        <w:r w:rsidR="004C1912">
          <w:rPr>
            <w:noProof/>
            <w:webHidden/>
          </w:rPr>
        </w:r>
        <w:r w:rsidR="004C1912">
          <w:rPr>
            <w:noProof/>
            <w:webHidden/>
          </w:rPr>
          <w:fldChar w:fldCharType="separate"/>
        </w:r>
        <w:r>
          <w:rPr>
            <w:noProof/>
            <w:webHidden/>
          </w:rPr>
          <w:t>50</w:t>
        </w:r>
        <w:r w:rsidR="004C1912">
          <w:rPr>
            <w:noProof/>
            <w:webHidden/>
          </w:rPr>
          <w:fldChar w:fldCharType="end"/>
        </w:r>
      </w:hyperlink>
    </w:p>
    <w:p w14:paraId="3CE23686" w14:textId="77777777" w:rsidR="004C1912" w:rsidRDefault="006F1197">
      <w:pPr>
        <w:pStyle w:val="TOC3"/>
        <w:rPr>
          <w:rFonts w:asciiTheme="minorHAnsi" w:eastAsiaTheme="minorEastAsia" w:hAnsiTheme="minorHAnsi" w:cstheme="minorBidi"/>
          <w:iCs w:val="0"/>
          <w:caps w:val="0"/>
          <w:noProof/>
          <w:sz w:val="22"/>
          <w:szCs w:val="22"/>
        </w:rPr>
      </w:pPr>
      <w:hyperlink w:anchor="_Toc473534371" w:history="1">
        <w:r w:rsidR="004C1912" w:rsidRPr="006D36E4">
          <w:rPr>
            <w:rStyle w:val="Hyperlink"/>
            <w:noProof/>
          </w:rPr>
          <w:t>2.8 STANDARDS PROHIBITING CONFLICTS OF INTEREST</w:t>
        </w:r>
        <w:r w:rsidR="004C1912">
          <w:rPr>
            <w:noProof/>
            <w:webHidden/>
          </w:rPr>
          <w:tab/>
        </w:r>
        <w:r w:rsidR="004C1912">
          <w:rPr>
            <w:noProof/>
            <w:webHidden/>
          </w:rPr>
          <w:fldChar w:fldCharType="begin"/>
        </w:r>
        <w:r w:rsidR="004C1912">
          <w:rPr>
            <w:noProof/>
            <w:webHidden/>
          </w:rPr>
          <w:instrText xml:space="preserve"> PAGEREF _Toc473534371 \h </w:instrText>
        </w:r>
        <w:r w:rsidR="004C1912">
          <w:rPr>
            <w:noProof/>
            <w:webHidden/>
          </w:rPr>
        </w:r>
        <w:r w:rsidR="004C1912">
          <w:rPr>
            <w:noProof/>
            <w:webHidden/>
          </w:rPr>
          <w:fldChar w:fldCharType="separate"/>
        </w:r>
        <w:r>
          <w:rPr>
            <w:noProof/>
            <w:webHidden/>
          </w:rPr>
          <w:t>50</w:t>
        </w:r>
        <w:r w:rsidR="004C1912">
          <w:rPr>
            <w:noProof/>
            <w:webHidden/>
          </w:rPr>
          <w:fldChar w:fldCharType="end"/>
        </w:r>
      </w:hyperlink>
    </w:p>
    <w:p w14:paraId="4D527EF5" w14:textId="77777777" w:rsidR="004C1912" w:rsidRDefault="006F1197">
      <w:pPr>
        <w:pStyle w:val="TOC3"/>
        <w:rPr>
          <w:rFonts w:asciiTheme="minorHAnsi" w:eastAsiaTheme="minorEastAsia" w:hAnsiTheme="minorHAnsi" w:cstheme="minorBidi"/>
          <w:iCs w:val="0"/>
          <w:caps w:val="0"/>
          <w:noProof/>
          <w:sz w:val="22"/>
          <w:szCs w:val="22"/>
        </w:rPr>
      </w:pPr>
      <w:hyperlink w:anchor="_Toc473534372" w:history="1">
        <w:r w:rsidR="004C1912" w:rsidRPr="006D36E4">
          <w:rPr>
            <w:rStyle w:val="Hyperlink"/>
            <w:noProof/>
          </w:rPr>
          <w:t>2.9 NOTICE TO ALL CONTRACTORS SET-OFF FOR STATE TAX NOTICE</w:t>
        </w:r>
        <w:r w:rsidR="004C1912">
          <w:rPr>
            <w:noProof/>
            <w:webHidden/>
          </w:rPr>
          <w:tab/>
        </w:r>
        <w:r w:rsidR="004C1912">
          <w:rPr>
            <w:noProof/>
            <w:webHidden/>
          </w:rPr>
          <w:fldChar w:fldCharType="begin"/>
        </w:r>
        <w:r w:rsidR="004C1912">
          <w:rPr>
            <w:noProof/>
            <w:webHidden/>
          </w:rPr>
          <w:instrText xml:space="preserve"> PAGEREF _Toc473534372 \h </w:instrText>
        </w:r>
        <w:r w:rsidR="004C1912">
          <w:rPr>
            <w:noProof/>
            <w:webHidden/>
          </w:rPr>
        </w:r>
        <w:r w:rsidR="004C1912">
          <w:rPr>
            <w:noProof/>
            <w:webHidden/>
          </w:rPr>
          <w:fldChar w:fldCharType="separate"/>
        </w:r>
        <w:r>
          <w:rPr>
            <w:noProof/>
            <w:webHidden/>
          </w:rPr>
          <w:t>51</w:t>
        </w:r>
        <w:r w:rsidR="004C1912">
          <w:rPr>
            <w:noProof/>
            <w:webHidden/>
          </w:rPr>
          <w:fldChar w:fldCharType="end"/>
        </w:r>
      </w:hyperlink>
    </w:p>
    <w:p w14:paraId="70DD5365" w14:textId="77777777" w:rsidR="004C1912" w:rsidRDefault="006F1197">
      <w:pPr>
        <w:pStyle w:val="TOC3"/>
        <w:rPr>
          <w:rFonts w:asciiTheme="minorHAnsi" w:eastAsiaTheme="minorEastAsia" w:hAnsiTheme="minorHAnsi" w:cstheme="minorBidi"/>
          <w:iCs w:val="0"/>
          <w:caps w:val="0"/>
          <w:noProof/>
          <w:sz w:val="22"/>
          <w:szCs w:val="22"/>
        </w:rPr>
      </w:pPr>
      <w:hyperlink w:anchor="_Toc473534373" w:history="1">
        <w:r w:rsidR="004C1912" w:rsidRPr="006D36E4">
          <w:rPr>
            <w:rStyle w:val="Hyperlink"/>
            <w:noProof/>
          </w:rPr>
          <w:t>2.10 COMPLIANCE - LAWS -</w:t>
        </w:r>
        <w:r w:rsidR="004C1912">
          <w:rPr>
            <w:noProof/>
            <w:webHidden/>
          </w:rPr>
          <w:tab/>
        </w:r>
        <w:r w:rsidR="004C1912">
          <w:rPr>
            <w:noProof/>
            <w:webHidden/>
          </w:rPr>
          <w:fldChar w:fldCharType="begin"/>
        </w:r>
        <w:r w:rsidR="004C1912">
          <w:rPr>
            <w:noProof/>
            <w:webHidden/>
          </w:rPr>
          <w:instrText xml:space="preserve"> PAGEREF _Toc473534373 \h </w:instrText>
        </w:r>
        <w:r w:rsidR="004C1912">
          <w:rPr>
            <w:noProof/>
            <w:webHidden/>
          </w:rPr>
        </w:r>
        <w:r w:rsidR="004C1912">
          <w:rPr>
            <w:noProof/>
            <w:webHidden/>
          </w:rPr>
          <w:fldChar w:fldCharType="separate"/>
        </w:r>
        <w:r>
          <w:rPr>
            <w:noProof/>
            <w:webHidden/>
          </w:rPr>
          <w:t>51</w:t>
        </w:r>
        <w:r w:rsidR="004C1912">
          <w:rPr>
            <w:noProof/>
            <w:webHidden/>
          </w:rPr>
          <w:fldChar w:fldCharType="end"/>
        </w:r>
      </w:hyperlink>
    </w:p>
    <w:p w14:paraId="75D53416" w14:textId="77777777" w:rsidR="004C1912" w:rsidRDefault="006F1197">
      <w:pPr>
        <w:pStyle w:val="TOC3"/>
        <w:rPr>
          <w:rFonts w:asciiTheme="minorHAnsi" w:eastAsiaTheme="minorEastAsia" w:hAnsiTheme="minorHAnsi" w:cstheme="minorBidi"/>
          <w:iCs w:val="0"/>
          <w:caps w:val="0"/>
          <w:noProof/>
          <w:sz w:val="22"/>
          <w:szCs w:val="22"/>
        </w:rPr>
      </w:pPr>
      <w:hyperlink w:anchor="_Toc473534374" w:history="1">
        <w:r w:rsidR="004C1912" w:rsidRPr="006D36E4">
          <w:rPr>
            <w:rStyle w:val="Hyperlink"/>
            <w:noProof/>
          </w:rPr>
          <w:t>2.11 COMPLIANCE - STATE LAWS -</w:t>
        </w:r>
        <w:r w:rsidR="004C1912">
          <w:rPr>
            <w:noProof/>
            <w:webHidden/>
          </w:rPr>
          <w:tab/>
        </w:r>
        <w:r w:rsidR="004C1912">
          <w:rPr>
            <w:noProof/>
            <w:webHidden/>
          </w:rPr>
          <w:fldChar w:fldCharType="begin"/>
        </w:r>
        <w:r w:rsidR="004C1912">
          <w:rPr>
            <w:noProof/>
            <w:webHidden/>
          </w:rPr>
          <w:instrText xml:space="preserve"> PAGEREF _Toc473534374 \h </w:instrText>
        </w:r>
        <w:r w:rsidR="004C1912">
          <w:rPr>
            <w:noProof/>
            <w:webHidden/>
          </w:rPr>
        </w:r>
        <w:r w:rsidR="004C1912">
          <w:rPr>
            <w:noProof/>
            <w:webHidden/>
          </w:rPr>
          <w:fldChar w:fldCharType="separate"/>
        </w:r>
        <w:r>
          <w:rPr>
            <w:noProof/>
            <w:webHidden/>
          </w:rPr>
          <w:t>52</w:t>
        </w:r>
        <w:r w:rsidR="004C1912">
          <w:rPr>
            <w:noProof/>
            <w:webHidden/>
          </w:rPr>
          <w:fldChar w:fldCharType="end"/>
        </w:r>
      </w:hyperlink>
    </w:p>
    <w:p w14:paraId="4CA6A66B" w14:textId="6D2BF28C" w:rsidR="001E7940" w:rsidRPr="001E1B75" w:rsidRDefault="001B3D50" w:rsidP="001E1B75">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BD5EEE">
      <w:pPr>
        <w:pStyle w:val="Heading1"/>
      </w:pPr>
      <w:bookmarkStart w:id="8" w:name="_Toc428533936"/>
      <w:bookmarkStart w:id="9" w:name="_Toc473534259"/>
      <w:r w:rsidRPr="009921DC">
        <w:lastRenderedPageBreak/>
        <w:t xml:space="preserve">INFORMATION FOR </w:t>
      </w:r>
      <w:r w:rsidR="00526170">
        <w:t xml:space="preserve">VENDORS </w:t>
      </w:r>
      <w:r w:rsidR="00647C5C">
        <w:t>{</w:t>
      </w:r>
      <w:r w:rsidR="00526170">
        <w:t>BIDDERS</w:t>
      </w:r>
      <w:r w:rsidR="00647C5C">
        <w:t>}</w:t>
      </w:r>
      <w:bookmarkEnd w:id="8"/>
      <w:bookmarkEnd w:id="9"/>
    </w:p>
    <w:p w14:paraId="52B7A3D6" w14:textId="77777777" w:rsidR="00E651D6" w:rsidRPr="00851065" w:rsidRDefault="00E651D6" w:rsidP="00851065"/>
    <w:p w14:paraId="6A152760"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9" w:history="1">
        <w:r w:rsidR="00320F13" w:rsidRPr="00851065">
          <w:rPr>
            <w:rStyle w:val="Hyperlink"/>
          </w:rPr>
          <w:t>NJSTART Vendor Support Page</w:t>
        </w:r>
      </w:hyperlink>
      <w:r w:rsidR="001B24FD" w:rsidRPr="00851065">
        <w:rPr>
          <w:rStyle w:val="Hyperlink"/>
        </w:rPr>
        <w:t xml:space="preserve"> (</w:t>
      </w:r>
      <w:hyperlink r:id="rId20"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48947786" w14:textId="77777777" w:rsidR="00257282" w:rsidRPr="00851065" w:rsidRDefault="00257282" w:rsidP="00851065">
      <w:pPr>
        <w:rPr>
          <w:rFonts w:ascii="Arial Narrow" w:hAnsi="Arial Narrow"/>
          <w:b/>
          <w:sz w:val="24"/>
        </w:rPr>
      </w:pPr>
    </w:p>
    <w:p w14:paraId="02BA2DDE"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10" w:name="_Toc400531467"/>
      <w:bookmarkStart w:id="11" w:name="_Toc428533937"/>
      <w:bookmarkStart w:id="12" w:name="_Toc473534260"/>
      <w:r w:rsidRPr="00B94382">
        <w:t>P</w:t>
      </w:r>
      <w:r w:rsidRPr="0071274F">
        <w:t>URPOSE AND INTENT</w:t>
      </w:r>
      <w:bookmarkEnd w:id="10"/>
      <w:bookmarkEnd w:id="11"/>
      <w:bookmarkEnd w:id="12"/>
    </w:p>
    <w:p w14:paraId="082935F7" w14:textId="77777777" w:rsidR="00E651D6" w:rsidRDefault="00E651D6" w:rsidP="00851065"/>
    <w:p w14:paraId="2DD00726" w14:textId="77777777" w:rsidR="002A59C4" w:rsidRPr="002A59C4" w:rsidRDefault="002A59C4" w:rsidP="002A59C4">
      <w:pPr>
        <w:tabs>
          <w:tab w:val="left" w:pos="10080"/>
        </w:tabs>
        <w:ind w:right="108"/>
        <w:rPr>
          <w:rFonts w:eastAsia="MS Mincho"/>
          <w:szCs w:val="22"/>
          <w:lang w:val="x-none" w:eastAsia="x-none"/>
        </w:rPr>
      </w:pPr>
      <w:r w:rsidRPr="002A59C4">
        <w:rPr>
          <w:rFonts w:eastAsia="MS Mincho"/>
          <w:szCs w:val="22"/>
          <w:lang w:val="x-none" w:eastAsia="x-none"/>
        </w:rPr>
        <w:t xml:space="preserve">This </w:t>
      </w:r>
      <w:r w:rsidRPr="002A59C4">
        <w:rPr>
          <w:rFonts w:eastAsia="MS Mincho"/>
          <w:szCs w:val="22"/>
          <w:lang w:eastAsia="x-none"/>
        </w:rPr>
        <w:t xml:space="preserve">Bid Solicitation </w:t>
      </w:r>
      <w:r w:rsidRPr="002A59C4">
        <w:rPr>
          <w:rFonts w:eastAsia="MS Mincho"/>
          <w:szCs w:val="22"/>
          <w:lang w:val="x-none" w:eastAsia="x-none"/>
        </w:rPr>
        <w:t>{RFP}</w:t>
      </w:r>
      <w:r w:rsidRPr="002A59C4">
        <w:rPr>
          <w:rFonts w:eastAsia="MS Mincho"/>
          <w:szCs w:val="22"/>
          <w:lang w:eastAsia="x-none"/>
        </w:rPr>
        <w:t xml:space="preserve"> </w:t>
      </w:r>
      <w:r w:rsidRPr="002A59C4">
        <w:rPr>
          <w:rFonts w:eastAsia="MS Mincho"/>
          <w:szCs w:val="22"/>
          <w:lang w:val="x-none" w:eastAsia="x-none"/>
        </w:rPr>
        <w:t>is issued by the P</w:t>
      </w:r>
      <w:r w:rsidRPr="002A59C4">
        <w:rPr>
          <w:rFonts w:eastAsia="MS Mincho"/>
          <w:szCs w:val="22"/>
          <w:lang w:eastAsia="x-none"/>
        </w:rPr>
        <w:t>rocurement</w:t>
      </w:r>
      <w:r w:rsidRPr="002A59C4">
        <w:rPr>
          <w:rFonts w:eastAsia="MS Mincho"/>
          <w:szCs w:val="22"/>
          <w:lang w:val="x-none" w:eastAsia="x-none"/>
        </w:rPr>
        <w:t xml:space="preserve"> Bureau, Division of Purchase and Property, Department of the Treasury on behalf of </w:t>
      </w:r>
      <w:r w:rsidRPr="002A59C4">
        <w:rPr>
          <w:rFonts w:eastAsia="MS Mincho"/>
          <w:szCs w:val="22"/>
          <w:lang w:eastAsia="x-none"/>
        </w:rPr>
        <w:t>Distribution and Support Services (DSS)</w:t>
      </w:r>
      <w:r w:rsidRPr="002A59C4">
        <w:rPr>
          <w:rFonts w:eastAsia="MS Mincho"/>
          <w:szCs w:val="22"/>
          <w:lang w:val="x-none" w:eastAsia="x-none"/>
        </w:rPr>
        <w:t>.</w:t>
      </w:r>
      <w:r w:rsidRPr="002A59C4">
        <w:rPr>
          <w:rFonts w:eastAsia="MS Mincho"/>
          <w:szCs w:val="22"/>
          <w:lang w:eastAsia="x-none"/>
        </w:rPr>
        <w:t xml:space="preserve"> </w:t>
      </w:r>
      <w:r w:rsidRPr="002A59C4">
        <w:rPr>
          <w:rFonts w:eastAsia="MS Mincho"/>
          <w:szCs w:val="22"/>
          <w:lang w:val="x-none" w:eastAsia="x-none"/>
        </w:rPr>
        <w:t xml:space="preserve">The purpose of this </w:t>
      </w:r>
      <w:r w:rsidRPr="002A59C4">
        <w:rPr>
          <w:rFonts w:eastAsia="MS Mincho"/>
          <w:szCs w:val="22"/>
          <w:lang w:eastAsia="x-none"/>
        </w:rPr>
        <w:t>Bid Solicitation {</w:t>
      </w:r>
      <w:r w:rsidRPr="002A59C4">
        <w:rPr>
          <w:rFonts w:eastAsia="MS Mincho"/>
          <w:szCs w:val="22"/>
          <w:lang w:val="x-none" w:eastAsia="x-none"/>
        </w:rPr>
        <w:t>RFP</w:t>
      </w:r>
      <w:r w:rsidRPr="002A59C4">
        <w:rPr>
          <w:rFonts w:eastAsia="MS Mincho"/>
          <w:szCs w:val="22"/>
          <w:lang w:eastAsia="x-none"/>
        </w:rPr>
        <w:t>}</w:t>
      </w:r>
      <w:r w:rsidRPr="002A59C4">
        <w:rPr>
          <w:rFonts w:eastAsia="MS Mincho"/>
          <w:szCs w:val="22"/>
          <w:lang w:val="x-none" w:eastAsia="x-none"/>
        </w:rPr>
        <w:t xml:space="preserve"> is to solicit </w:t>
      </w:r>
      <w:r w:rsidRPr="002A59C4">
        <w:rPr>
          <w:rFonts w:eastAsia="MS Mincho"/>
          <w:szCs w:val="22"/>
          <w:lang w:eastAsia="x-none"/>
        </w:rPr>
        <w:t>Quotes {P</w:t>
      </w:r>
      <w:r w:rsidRPr="002A59C4">
        <w:rPr>
          <w:rFonts w:eastAsia="MS Mincho"/>
          <w:szCs w:val="22"/>
          <w:lang w:val="x-none" w:eastAsia="x-none"/>
        </w:rPr>
        <w:t>roposals</w:t>
      </w:r>
      <w:r w:rsidRPr="002A59C4">
        <w:rPr>
          <w:rFonts w:eastAsia="MS Mincho"/>
          <w:szCs w:val="22"/>
          <w:lang w:eastAsia="x-none"/>
        </w:rPr>
        <w:t>}</w:t>
      </w:r>
      <w:r w:rsidRPr="002A59C4">
        <w:rPr>
          <w:rFonts w:eastAsia="MS Mincho"/>
          <w:szCs w:val="22"/>
          <w:lang w:val="x-none" w:eastAsia="x-none"/>
        </w:rPr>
        <w:t xml:space="preserve"> for </w:t>
      </w:r>
      <w:r w:rsidRPr="002A59C4">
        <w:rPr>
          <w:rFonts w:eastAsia="MS Mincho"/>
          <w:szCs w:val="22"/>
          <w:lang w:eastAsia="x-none"/>
        </w:rPr>
        <w:t>Janitorial/Building Chemicals</w:t>
      </w:r>
      <w:r w:rsidRPr="002A59C4">
        <w:rPr>
          <w:rFonts w:eastAsia="MS Mincho"/>
          <w:szCs w:val="22"/>
          <w:lang w:val="x-none" w:eastAsia="x-none"/>
        </w:rPr>
        <w:t>.</w:t>
      </w:r>
    </w:p>
    <w:p w14:paraId="3D371603" w14:textId="5CBBDB11" w:rsidR="00E651D6" w:rsidRPr="005B339D" w:rsidRDefault="002A59C4" w:rsidP="002A59C4">
      <w:pPr>
        <w:tabs>
          <w:tab w:val="left" w:pos="8673"/>
        </w:tabs>
      </w:pPr>
      <w:r>
        <w:tab/>
      </w:r>
    </w:p>
    <w:p w14:paraId="793B8A68" w14:textId="48AB99C8" w:rsidR="002A59C4" w:rsidRPr="002A59C4" w:rsidRDefault="002A59C4" w:rsidP="002A59C4">
      <w:pPr>
        <w:tabs>
          <w:tab w:val="left" w:pos="10080"/>
        </w:tabs>
        <w:ind w:right="108"/>
        <w:rPr>
          <w:rFonts w:eastAsia="MS Mincho"/>
          <w:szCs w:val="22"/>
          <w:lang w:eastAsia="x-none"/>
        </w:rPr>
      </w:pPr>
      <w:r w:rsidRPr="002A59C4">
        <w:rPr>
          <w:rFonts w:eastAsia="MS Mincho"/>
          <w:szCs w:val="22"/>
          <w:lang w:val="x-none" w:eastAsia="x-none"/>
        </w:rPr>
        <w:t xml:space="preserve">The intent of this </w:t>
      </w:r>
      <w:r w:rsidRPr="002A59C4">
        <w:rPr>
          <w:rFonts w:eastAsia="MS Mincho"/>
          <w:szCs w:val="22"/>
          <w:lang w:eastAsia="x-none"/>
        </w:rPr>
        <w:t>Bid Solicitation {</w:t>
      </w:r>
      <w:r w:rsidRPr="002A59C4">
        <w:rPr>
          <w:rFonts w:eastAsia="MS Mincho"/>
          <w:szCs w:val="22"/>
          <w:lang w:val="x-none" w:eastAsia="x-none"/>
        </w:rPr>
        <w:t>RFP</w:t>
      </w:r>
      <w:r w:rsidRPr="002A59C4">
        <w:rPr>
          <w:rFonts w:eastAsia="MS Mincho"/>
          <w:szCs w:val="22"/>
          <w:lang w:eastAsia="x-none"/>
        </w:rPr>
        <w:t>}</w:t>
      </w:r>
      <w:r w:rsidRPr="002A59C4">
        <w:rPr>
          <w:rFonts w:eastAsia="MS Mincho"/>
          <w:szCs w:val="22"/>
          <w:lang w:val="x-none" w:eastAsia="x-none"/>
        </w:rPr>
        <w:t xml:space="preserve"> is to award </w:t>
      </w:r>
      <w:r w:rsidRPr="002A59C4">
        <w:rPr>
          <w:rFonts w:eastAsia="MS Mincho"/>
          <w:szCs w:val="22"/>
          <w:lang w:eastAsia="x-none"/>
        </w:rPr>
        <w:t xml:space="preserve">Master Blanket Purchase Orders (Blanket </w:t>
      </w:r>
      <w:r w:rsidR="006B31AC">
        <w:rPr>
          <w:rFonts w:eastAsia="MS Mincho"/>
          <w:szCs w:val="22"/>
          <w:lang w:eastAsia="x-none"/>
        </w:rPr>
        <w:t>P.O.</w:t>
      </w:r>
      <w:r w:rsidRPr="002A59C4">
        <w:rPr>
          <w:rFonts w:eastAsia="MS Mincho"/>
          <w:szCs w:val="22"/>
          <w:lang w:eastAsia="x-none"/>
        </w:rPr>
        <w:t>s) {C</w:t>
      </w:r>
      <w:r w:rsidRPr="002A59C4">
        <w:rPr>
          <w:rFonts w:eastAsia="MS Mincho"/>
          <w:szCs w:val="22"/>
          <w:lang w:val="x-none" w:eastAsia="x-none"/>
        </w:rPr>
        <w:t>ontracts</w:t>
      </w:r>
      <w:r w:rsidRPr="002A59C4">
        <w:rPr>
          <w:rFonts w:eastAsia="MS Mincho"/>
          <w:szCs w:val="22"/>
          <w:lang w:eastAsia="x-none"/>
        </w:rPr>
        <w:t>}</w:t>
      </w:r>
      <w:r w:rsidRPr="002A59C4">
        <w:rPr>
          <w:rFonts w:eastAsia="MS Mincho"/>
          <w:szCs w:val="22"/>
          <w:lang w:val="x-none" w:eastAsia="x-none"/>
        </w:rPr>
        <w:t xml:space="preserve"> to those responsible </w:t>
      </w:r>
      <w:r w:rsidRPr="002A59C4">
        <w:rPr>
          <w:rFonts w:eastAsia="MS Mincho"/>
          <w:szCs w:val="22"/>
          <w:lang w:eastAsia="x-none"/>
        </w:rPr>
        <w:t>Vendors {B</w:t>
      </w:r>
      <w:r w:rsidRPr="002A59C4">
        <w:rPr>
          <w:rFonts w:eastAsia="MS Mincho"/>
          <w:szCs w:val="22"/>
          <w:lang w:val="x-none" w:eastAsia="x-none"/>
        </w:rPr>
        <w:t>idders</w:t>
      </w:r>
      <w:r w:rsidRPr="002A59C4">
        <w:rPr>
          <w:rFonts w:eastAsia="MS Mincho"/>
          <w:szCs w:val="22"/>
          <w:lang w:eastAsia="x-none"/>
        </w:rPr>
        <w:t>}</w:t>
      </w:r>
      <w:r w:rsidRPr="002A59C4">
        <w:rPr>
          <w:rFonts w:eastAsia="MS Mincho"/>
          <w:szCs w:val="22"/>
          <w:lang w:val="x-none" w:eastAsia="x-none"/>
        </w:rPr>
        <w:t xml:space="preserve"> whose </w:t>
      </w:r>
      <w:r w:rsidRPr="002A59C4">
        <w:rPr>
          <w:rFonts w:eastAsia="MS Mincho"/>
          <w:szCs w:val="22"/>
          <w:lang w:eastAsia="x-none"/>
        </w:rPr>
        <w:t>Quotes {P</w:t>
      </w:r>
      <w:r w:rsidRPr="002A59C4">
        <w:rPr>
          <w:rFonts w:eastAsia="MS Mincho"/>
          <w:szCs w:val="22"/>
          <w:lang w:val="x-none" w:eastAsia="x-none"/>
        </w:rPr>
        <w:t>roposal</w:t>
      </w:r>
      <w:r w:rsidRPr="002A59C4">
        <w:rPr>
          <w:rFonts w:eastAsia="MS Mincho"/>
          <w:szCs w:val="22"/>
          <w:lang w:eastAsia="x-none"/>
        </w:rPr>
        <w:t>s}</w:t>
      </w:r>
      <w:r w:rsidRPr="002A59C4">
        <w:rPr>
          <w:rFonts w:eastAsia="MS Mincho"/>
          <w:szCs w:val="22"/>
          <w:lang w:val="x-none" w:eastAsia="x-none"/>
        </w:rPr>
        <w:t xml:space="preserve">, conforming to this </w:t>
      </w:r>
      <w:r w:rsidRPr="002A59C4">
        <w:rPr>
          <w:rFonts w:eastAsia="MS Mincho"/>
          <w:szCs w:val="22"/>
          <w:lang w:eastAsia="x-none"/>
        </w:rPr>
        <w:t>Bid Solicitation {</w:t>
      </w:r>
      <w:r w:rsidRPr="002A59C4">
        <w:rPr>
          <w:rFonts w:eastAsia="MS Mincho"/>
          <w:szCs w:val="22"/>
          <w:lang w:val="x-none" w:eastAsia="x-none"/>
        </w:rPr>
        <w:t>RFP</w:t>
      </w:r>
      <w:r w:rsidRPr="002A59C4">
        <w:rPr>
          <w:rFonts w:eastAsia="MS Mincho"/>
          <w:szCs w:val="22"/>
          <w:lang w:eastAsia="x-none"/>
        </w:rPr>
        <w:t>}</w:t>
      </w:r>
      <w:r w:rsidRPr="002A59C4">
        <w:rPr>
          <w:rFonts w:eastAsia="MS Mincho"/>
          <w:szCs w:val="22"/>
          <w:lang w:val="x-none" w:eastAsia="x-none"/>
        </w:rPr>
        <w:t xml:space="preserve"> are most advantageous to the State, price and other factors considered.</w:t>
      </w:r>
      <w:r w:rsidRPr="002A59C4">
        <w:rPr>
          <w:rFonts w:eastAsia="MS Mincho"/>
          <w:szCs w:val="22"/>
          <w:lang w:eastAsia="x-none"/>
        </w:rPr>
        <w:t xml:space="preserve"> </w:t>
      </w:r>
      <w:r w:rsidRPr="002A59C4">
        <w:rPr>
          <w:rFonts w:eastAsia="MS Mincho"/>
          <w:szCs w:val="22"/>
          <w:lang w:val="x-none" w:eastAsia="x-none"/>
        </w:rPr>
        <w:t xml:space="preserve">The State, however, reserves the right to separately procure individual requirements that are the subject of the </w:t>
      </w:r>
      <w:r w:rsidRPr="002A59C4">
        <w:rPr>
          <w:rFonts w:eastAsia="MS Mincho"/>
          <w:szCs w:val="22"/>
          <w:lang w:eastAsia="x-none"/>
        </w:rPr>
        <w:t xml:space="preserve">Blanket </w:t>
      </w:r>
      <w:r w:rsidR="006B31AC">
        <w:rPr>
          <w:rFonts w:eastAsia="MS Mincho"/>
          <w:szCs w:val="22"/>
          <w:lang w:eastAsia="x-none"/>
        </w:rPr>
        <w:t>P.O.</w:t>
      </w:r>
      <w:r w:rsidRPr="002A59C4">
        <w:rPr>
          <w:rFonts w:eastAsia="MS Mincho"/>
          <w:szCs w:val="22"/>
          <w:lang w:eastAsia="x-none"/>
        </w:rPr>
        <w:t xml:space="preserve"> {C</w:t>
      </w:r>
      <w:r w:rsidRPr="002A59C4">
        <w:rPr>
          <w:rFonts w:eastAsia="MS Mincho"/>
          <w:szCs w:val="22"/>
          <w:lang w:val="x-none" w:eastAsia="x-none"/>
        </w:rPr>
        <w:t>ontract</w:t>
      </w:r>
      <w:r w:rsidRPr="002A59C4">
        <w:rPr>
          <w:rFonts w:eastAsia="MS Mincho"/>
          <w:szCs w:val="22"/>
          <w:lang w:eastAsia="x-none"/>
        </w:rPr>
        <w:t>}</w:t>
      </w:r>
      <w:r w:rsidRPr="002A59C4">
        <w:rPr>
          <w:rFonts w:eastAsia="MS Mincho"/>
          <w:szCs w:val="22"/>
          <w:lang w:val="x-none" w:eastAsia="x-none"/>
        </w:rPr>
        <w:t xml:space="preserve"> during the </w:t>
      </w:r>
      <w:r w:rsidRPr="002A59C4">
        <w:rPr>
          <w:rFonts w:eastAsia="MS Mincho"/>
          <w:szCs w:val="22"/>
          <w:lang w:eastAsia="x-none"/>
        </w:rPr>
        <w:t xml:space="preserve">Blanket </w:t>
      </w:r>
      <w:r w:rsidR="006B31AC">
        <w:rPr>
          <w:rFonts w:eastAsia="MS Mincho"/>
          <w:szCs w:val="22"/>
          <w:lang w:eastAsia="x-none"/>
        </w:rPr>
        <w:t>P.O.</w:t>
      </w:r>
      <w:r w:rsidRPr="002A59C4">
        <w:rPr>
          <w:rFonts w:eastAsia="MS Mincho"/>
          <w:szCs w:val="22"/>
          <w:lang w:eastAsia="x-none"/>
        </w:rPr>
        <w:t xml:space="preserve"> {C</w:t>
      </w:r>
      <w:r w:rsidRPr="002A59C4">
        <w:rPr>
          <w:rFonts w:eastAsia="MS Mincho"/>
          <w:szCs w:val="22"/>
          <w:lang w:val="x-none" w:eastAsia="x-none"/>
        </w:rPr>
        <w:t>ontract</w:t>
      </w:r>
      <w:r w:rsidRPr="002A59C4">
        <w:rPr>
          <w:rFonts w:eastAsia="MS Mincho"/>
          <w:szCs w:val="22"/>
          <w:lang w:eastAsia="x-none"/>
        </w:rPr>
        <w:t>}</w:t>
      </w:r>
      <w:r w:rsidRPr="002A59C4">
        <w:rPr>
          <w:rFonts w:eastAsia="MS Mincho"/>
          <w:szCs w:val="22"/>
          <w:lang w:val="x-none" w:eastAsia="x-none"/>
        </w:rPr>
        <w:t xml:space="preserve"> term, when deemed by the Director to be in the State</w:t>
      </w:r>
      <w:r w:rsidRPr="002A59C4">
        <w:rPr>
          <w:rFonts w:eastAsia="MS Mincho"/>
          <w:szCs w:val="22"/>
          <w:lang w:eastAsia="x-none"/>
        </w:rPr>
        <w:t xml:space="preserve"> of New Jersey</w:t>
      </w:r>
      <w:r w:rsidRPr="002A59C4">
        <w:rPr>
          <w:rFonts w:eastAsia="MS Mincho"/>
          <w:szCs w:val="22"/>
          <w:lang w:val="x-none" w:eastAsia="x-none"/>
        </w:rPr>
        <w:t>’s</w:t>
      </w:r>
      <w:r w:rsidRPr="002A59C4">
        <w:rPr>
          <w:rFonts w:eastAsia="MS Mincho"/>
          <w:szCs w:val="22"/>
          <w:lang w:eastAsia="x-none"/>
        </w:rPr>
        <w:t xml:space="preserve"> </w:t>
      </w:r>
      <w:r w:rsidRPr="002A59C4">
        <w:rPr>
          <w:rFonts w:eastAsia="MS Mincho"/>
          <w:szCs w:val="22"/>
          <w:lang w:val="x-none" w:eastAsia="x-none"/>
        </w:rPr>
        <w:t>best interest.</w:t>
      </w:r>
    </w:p>
    <w:p w14:paraId="7C39B8E1" w14:textId="77777777" w:rsidR="002A59C4" w:rsidRPr="002A59C4" w:rsidRDefault="002A59C4" w:rsidP="002A59C4">
      <w:pPr>
        <w:tabs>
          <w:tab w:val="left" w:pos="10080"/>
        </w:tabs>
        <w:ind w:right="108"/>
        <w:rPr>
          <w:rFonts w:eastAsia="MS Mincho"/>
          <w:szCs w:val="22"/>
          <w:lang w:eastAsia="x-none"/>
        </w:rPr>
      </w:pPr>
    </w:p>
    <w:p w14:paraId="4D768EBE" w14:textId="617D1D0C" w:rsidR="002A59C4" w:rsidRDefault="002A59C4" w:rsidP="002A59C4">
      <w:pPr>
        <w:tabs>
          <w:tab w:val="left" w:pos="10080"/>
        </w:tabs>
        <w:ind w:right="108"/>
        <w:rPr>
          <w:rFonts w:eastAsia="MS Mincho"/>
          <w:szCs w:val="22"/>
          <w:lang w:eastAsia="x-none"/>
        </w:rPr>
      </w:pPr>
      <w:r w:rsidRPr="002A59C4">
        <w:rPr>
          <w:rFonts w:eastAsia="MS Mincho"/>
          <w:szCs w:val="22"/>
          <w:lang w:eastAsia="x-none"/>
        </w:rPr>
        <w:t xml:space="preserve">Awards will be </w:t>
      </w:r>
      <w:r w:rsidR="00262A0A">
        <w:rPr>
          <w:rFonts w:eastAsia="MS Mincho"/>
          <w:szCs w:val="22"/>
          <w:lang w:eastAsia="x-none"/>
        </w:rPr>
        <w:t>made in accordance with Section</w:t>
      </w:r>
      <w:r w:rsidR="00D3670E">
        <w:rPr>
          <w:rFonts w:eastAsia="MS Mincho"/>
          <w:szCs w:val="22"/>
          <w:lang w:eastAsia="x-none"/>
        </w:rPr>
        <w:t>s 6.6 and</w:t>
      </w:r>
      <w:r w:rsidRPr="002A59C4">
        <w:rPr>
          <w:rFonts w:eastAsia="MS Mincho"/>
          <w:szCs w:val="22"/>
          <w:lang w:eastAsia="x-none"/>
        </w:rPr>
        <w:t xml:space="preserve"> 7.2 of this Bid Solicitation {RFP}.  </w:t>
      </w:r>
    </w:p>
    <w:p w14:paraId="584EE45E" w14:textId="77777777" w:rsidR="002A59C4" w:rsidRPr="002A59C4" w:rsidRDefault="002A59C4" w:rsidP="002A59C4">
      <w:pPr>
        <w:tabs>
          <w:tab w:val="left" w:pos="10080"/>
        </w:tabs>
        <w:ind w:right="108"/>
        <w:rPr>
          <w:rFonts w:eastAsia="MS Mincho"/>
          <w:szCs w:val="22"/>
          <w:lang w:eastAsia="x-none"/>
        </w:rPr>
      </w:pPr>
    </w:p>
    <w:p w14:paraId="4AE2DB4A"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7C038FD4" w14:textId="77777777" w:rsidR="000C3640" w:rsidRDefault="000C3640" w:rsidP="00851065"/>
    <w:p w14:paraId="5851905C" w14:textId="77777777" w:rsidR="00E651D6" w:rsidRPr="00B94382" w:rsidRDefault="00E651D6" w:rsidP="00BD5EEE">
      <w:pPr>
        <w:pStyle w:val="Heading2"/>
      </w:pPr>
      <w:bookmarkStart w:id="13" w:name="_Toc400531468"/>
      <w:bookmarkStart w:id="14" w:name="_Toc428533938"/>
      <w:bookmarkStart w:id="15" w:name="_Toc473534261"/>
      <w:r w:rsidRPr="00B94382">
        <w:t>BACKGROUND</w:t>
      </w:r>
      <w:bookmarkEnd w:id="13"/>
      <w:bookmarkEnd w:id="14"/>
      <w:bookmarkEnd w:id="15"/>
      <w:r w:rsidRPr="00B94382">
        <w:t xml:space="preserve"> </w:t>
      </w:r>
    </w:p>
    <w:p w14:paraId="4723BDDD" w14:textId="20807D3D" w:rsidR="00DF6D91" w:rsidRDefault="00DF6D91" w:rsidP="00851065"/>
    <w:p w14:paraId="35E4BE68" w14:textId="4E03F220" w:rsidR="00DF6D91" w:rsidRPr="00DF6D91" w:rsidRDefault="00DF6D91" w:rsidP="00DF6D91">
      <w:pPr>
        <w:rPr>
          <w:rFonts w:cs="Arial"/>
          <w:color w:val="000000"/>
          <w:szCs w:val="22"/>
        </w:rPr>
      </w:pPr>
      <w:r w:rsidRPr="00DF6D91">
        <w:rPr>
          <w:rFonts w:cs="Arial"/>
          <w:szCs w:val="22"/>
        </w:rPr>
        <w:t xml:space="preserve">This is a reprocurement of the products provided under T-0622, Chemicals, Janitorial – DSS term Blanket </w:t>
      </w:r>
      <w:r w:rsidR="006B31AC">
        <w:rPr>
          <w:rFonts w:cs="Arial"/>
          <w:szCs w:val="22"/>
        </w:rPr>
        <w:t>P.O.</w:t>
      </w:r>
      <w:r w:rsidRPr="00DF6D91">
        <w:rPr>
          <w:rFonts w:cs="Arial"/>
          <w:szCs w:val="22"/>
        </w:rPr>
        <w:t xml:space="preserve"> {Contract}, presently d</w:t>
      </w:r>
      <w:r w:rsidR="00D3670E">
        <w:rPr>
          <w:rFonts w:cs="Arial"/>
          <w:szCs w:val="22"/>
        </w:rPr>
        <w:t>ue to expire on April</w:t>
      </w:r>
      <w:r w:rsidRPr="00DF6D91">
        <w:rPr>
          <w:rFonts w:cs="Arial"/>
          <w:bCs/>
          <w:szCs w:val="22"/>
        </w:rPr>
        <w:t xml:space="preserve"> 3</w:t>
      </w:r>
      <w:r w:rsidR="00D3670E">
        <w:rPr>
          <w:rFonts w:cs="Arial"/>
          <w:bCs/>
          <w:szCs w:val="22"/>
        </w:rPr>
        <w:t>0</w:t>
      </w:r>
      <w:r w:rsidRPr="00DF6D91">
        <w:rPr>
          <w:rFonts w:cs="Arial"/>
          <w:bCs/>
          <w:szCs w:val="22"/>
        </w:rPr>
        <w:t>, 2017.</w:t>
      </w:r>
      <w:r w:rsidRPr="00DF6D91">
        <w:rPr>
          <w:rFonts w:cs="Arial"/>
          <w:b/>
          <w:bCs/>
          <w:szCs w:val="22"/>
        </w:rPr>
        <w:t xml:space="preserve"> </w:t>
      </w:r>
      <w:r w:rsidRPr="00DF6D91">
        <w:rPr>
          <w:rFonts w:cs="Arial"/>
          <w:bCs/>
          <w:szCs w:val="22"/>
        </w:rPr>
        <w:t>Vendors {</w:t>
      </w:r>
      <w:r w:rsidRPr="00DF6D91">
        <w:rPr>
          <w:rFonts w:cs="Arial"/>
          <w:szCs w:val="22"/>
        </w:rPr>
        <w:t xml:space="preserve">Bidders} interested in the current Blanket </w:t>
      </w:r>
      <w:r w:rsidR="006B31AC">
        <w:rPr>
          <w:rFonts w:cs="Arial"/>
          <w:szCs w:val="22"/>
        </w:rPr>
        <w:t>P.O.</w:t>
      </w:r>
      <w:r w:rsidRPr="00DF6D91">
        <w:rPr>
          <w:rFonts w:cs="Arial"/>
          <w:szCs w:val="22"/>
        </w:rPr>
        <w:t xml:space="preserve"> {Contract} specifications and pricing information may review the current Blanket </w:t>
      </w:r>
      <w:r w:rsidR="006B31AC">
        <w:rPr>
          <w:rFonts w:cs="Arial"/>
          <w:szCs w:val="22"/>
        </w:rPr>
        <w:t>P.O.</w:t>
      </w:r>
      <w:r w:rsidRPr="00DF6D91">
        <w:rPr>
          <w:rFonts w:cs="Arial"/>
          <w:szCs w:val="22"/>
        </w:rPr>
        <w:t xml:space="preserve"> {Contract} at </w:t>
      </w:r>
      <w:hyperlink r:id="rId21" w:history="1">
        <w:r w:rsidRPr="00DF6D91">
          <w:rPr>
            <w:rFonts w:cs="Arial"/>
            <w:color w:val="0000FF"/>
            <w:szCs w:val="22"/>
            <w:u w:val="single"/>
          </w:rPr>
          <w:t>http://www.state.nj.us/treasury/purchase/pricelists.shtml</w:t>
        </w:r>
      </w:hyperlink>
      <w:r w:rsidRPr="00DF6D91">
        <w:rPr>
          <w:rFonts w:cs="Arial"/>
          <w:color w:val="000000"/>
          <w:szCs w:val="22"/>
        </w:rPr>
        <w:t xml:space="preserve"> and are cautioned that the new Bid Solicitation {RFP} addresses current requirements. </w:t>
      </w:r>
    </w:p>
    <w:p w14:paraId="236968E2" w14:textId="77777777" w:rsidR="00DF6D91" w:rsidRPr="00DF6D91" w:rsidRDefault="00DF6D91" w:rsidP="00DF6D91">
      <w:pPr>
        <w:rPr>
          <w:rFonts w:cs="Arial"/>
          <w:color w:val="000000"/>
          <w:szCs w:val="22"/>
        </w:rPr>
      </w:pPr>
    </w:p>
    <w:p w14:paraId="2DDAD197" w14:textId="77777777" w:rsidR="003A3A24" w:rsidRPr="00851065" w:rsidRDefault="003A3A24" w:rsidP="00851065">
      <w:pPr>
        <w:pStyle w:val="Heading2"/>
      </w:pPr>
      <w:bookmarkStart w:id="16" w:name="_Toc428533939"/>
      <w:bookmarkStart w:id="17" w:name="_Toc473534262"/>
      <w:r w:rsidRPr="00851065">
        <w:t>Key Events</w:t>
      </w:r>
      <w:bookmarkEnd w:id="16"/>
      <w:bookmarkEnd w:id="17"/>
    </w:p>
    <w:p w14:paraId="7E7B2C19" w14:textId="77777777" w:rsidR="00EB648B" w:rsidRDefault="00EB648B" w:rsidP="00851065">
      <w:pPr>
        <w:rPr>
          <w:b/>
          <w:sz w:val="20"/>
        </w:rPr>
      </w:pPr>
    </w:p>
    <w:p w14:paraId="5657B4EA" w14:textId="77777777" w:rsidR="003A3A24" w:rsidRPr="00851065" w:rsidRDefault="003A3A24" w:rsidP="00BD5EEE">
      <w:pPr>
        <w:pStyle w:val="Heading3"/>
      </w:pPr>
      <w:bookmarkStart w:id="18" w:name="_1.3.1_ELECTRONIC_QUESTION_AND_ANSWE"/>
      <w:bookmarkStart w:id="19" w:name="_Toc428533940"/>
      <w:bookmarkStart w:id="20" w:name="_Toc473534263"/>
      <w:bookmarkEnd w:id="18"/>
      <w:r w:rsidRPr="00851065">
        <w:t>ELECTRONIC QUESTION AND ANSWER PERIOD</w:t>
      </w:r>
      <w:bookmarkEnd w:id="19"/>
      <w:bookmarkEnd w:id="20"/>
    </w:p>
    <w:p w14:paraId="7DC45C55" w14:textId="77777777" w:rsidR="003A3A24" w:rsidRPr="00851065" w:rsidRDefault="003A3A24" w:rsidP="00851065">
      <w:pPr>
        <w:rPr>
          <w:rFonts w:eastAsia="MS Mincho"/>
        </w:rPr>
      </w:pPr>
    </w:p>
    <w:p w14:paraId="71171539"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77777777" w:rsidR="003A3A24" w:rsidRPr="00851065" w:rsidRDefault="003A3A24" w:rsidP="00DB2CE0">
      <w:pPr>
        <w:numPr>
          <w:ilvl w:val="0"/>
          <w:numId w:val="16"/>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77777777" w:rsidR="003A3A24" w:rsidRPr="00851065" w:rsidRDefault="003A3A24" w:rsidP="00DB2CE0">
      <w:pPr>
        <w:numPr>
          <w:ilvl w:val="0"/>
          <w:numId w:val="16"/>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813E828" w14:textId="77777777" w:rsidR="003A3A24" w:rsidRPr="00851065" w:rsidRDefault="003A3A24" w:rsidP="00851065">
      <w:pPr>
        <w:rPr>
          <w:rFonts w:eastAsia="MS Mincho"/>
        </w:rPr>
      </w:pPr>
    </w:p>
    <w:p w14:paraId="2EBE30EE"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5167F19A" w14:textId="77777777" w:rsidR="00E651D6" w:rsidRPr="00EB648B" w:rsidRDefault="00E651D6" w:rsidP="00A9160A">
      <w:bookmarkStart w:id="21" w:name="_1.3.3__Mandatory_Pre-Bid_Conference"/>
      <w:bookmarkStart w:id="22" w:name="_1.3.5__SUBMISSION_OF_BID_PROPOSAL"/>
      <w:bookmarkStart w:id="23" w:name="_1.3.2_SUBMISSION_OF_BID_PROPOSAL"/>
      <w:bookmarkEnd w:id="21"/>
      <w:bookmarkEnd w:id="22"/>
      <w:bookmarkEnd w:id="23"/>
    </w:p>
    <w:p w14:paraId="1BAC844E"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77777777" w:rsidR="00F9570B" w:rsidRPr="00851065" w:rsidRDefault="00F9570B" w:rsidP="00BB5A93">
      <w:pPr>
        <w:pStyle w:val="Heading3"/>
      </w:pPr>
      <w:bookmarkStart w:id="24" w:name="_Toc428533941"/>
      <w:bookmarkStart w:id="25" w:name="_Toc473534264"/>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4"/>
      <w:bookmarkEnd w:id="25"/>
    </w:p>
    <w:p w14:paraId="0E8E6E35" w14:textId="77777777" w:rsidR="00F9570B" w:rsidRPr="00F9570B" w:rsidRDefault="00F9570B" w:rsidP="00F9570B"/>
    <w:p w14:paraId="0926A992" w14:textId="11E7D3E1"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or via hard copy.</w:t>
      </w:r>
      <w:r w:rsidR="000E7515" w:rsidRPr="00851065">
        <w:rPr>
          <w:rFonts w:eastAsia="MS Mincho"/>
          <w:b/>
        </w:rPr>
        <w:t xml:space="preserve"> </w:t>
      </w:r>
    </w:p>
    <w:p w14:paraId="2B43F000" w14:textId="77777777" w:rsidR="00397AC3" w:rsidRPr="00851065" w:rsidRDefault="00397AC3" w:rsidP="00851065">
      <w:pPr>
        <w:rPr>
          <w:rFonts w:eastAsia="MS Mincho"/>
        </w:rPr>
      </w:pPr>
    </w:p>
    <w:p w14:paraId="685AFF0C"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05F76167" w14:textId="77777777" w:rsidR="00F9570B" w:rsidRPr="00851065" w:rsidRDefault="00F9570B" w:rsidP="00851065">
      <w:pPr>
        <w:ind w:right="108"/>
        <w:rPr>
          <w:rFonts w:eastAsia="MS Mincho"/>
        </w:rPr>
      </w:pPr>
    </w:p>
    <w:p w14:paraId="7E60716C"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54EC479A" w14:textId="77777777" w:rsidR="00F9570B" w:rsidRPr="00851065" w:rsidRDefault="00F9570B" w:rsidP="00851065">
      <w:pPr>
        <w:ind w:left="2160" w:right="108"/>
        <w:rPr>
          <w:rFonts w:eastAsia="MS Mincho"/>
        </w:rPr>
      </w:pPr>
      <w:r w:rsidRPr="00851065">
        <w:rPr>
          <w:rFonts w:eastAsia="MS Mincho"/>
        </w:rPr>
        <w:t>DIVISION OF PURCHASE AND PROPERTY</w:t>
      </w:r>
    </w:p>
    <w:p w14:paraId="0783B318" w14:textId="77777777" w:rsidR="00F9570B" w:rsidRPr="00851065" w:rsidRDefault="00F9570B" w:rsidP="00851065">
      <w:pPr>
        <w:ind w:left="2160" w:right="108"/>
        <w:rPr>
          <w:rFonts w:eastAsia="MS Mincho"/>
        </w:rPr>
      </w:pPr>
      <w:r w:rsidRPr="00851065">
        <w:rPr>
          <w:rFonts w:eastAsia="MS Mincho"/>
        </w:rPr>
        <w:t>DEPARTMENT OF THE TREASURY</w:t>
      </w:r>
    </w:p>
    <w:p w14:paraId="627A5285" w14:textId="77777777" w:rsidR="00F9570B" w:rsidRPr="00851065" w:rsidRDefault="00F9570B" w:rsidP="00851065">
      <w:pPr>
        <w:ind w:left="2160" w:right="108"/>
        <w:rPr>
          <w:rFonts w:eastAsia="MS Mincho"/>
        </w:rPr>
      </w:pPr>
      <w:r w:rsidRPr="00851065">
        <w:rPr>
          <w:rFonts w:eastAsia="MS Mincho"/>
        </w:rPr>
        <w:t>33 WEST STATE STREET, P.O. BOX 230</w:t>
      </w:r>
    </w:p>
    <w:p w14:paraId="09BC9801" w14:textId="77777777" w:rsidR="00F9570B" w:rsidRPr="00851065" w:rsidRDefault="00F9570B" w:rsidP="00851065">
      <w:pPr>
        <w:ind w:left="2160" w:right="108"/>
        <w:rPr>
          <w:rFonts w:eastAsia="MS Mincho"/>
        </w:rPr>
      </w:pPr>
      <w:r w:rsidRPr="00851065">
        <w:rPr>
          <w:rFonts w:eastAsia="MS Mincho"/>
        </w:rPr>
        <w:t>TRENTON, NJ 08625-0230</w:t>
      </w:r>
    </w:p>
    <w:p w14:paraId="2320101E" w14:textId="77777777" w:rsidR="00F9570B" w:rsidRPr="00851065" w:rsidRDefault="00F9570B" w:rsidP="00851065">
      <w:pPr>
        <w:ind w:right="108"/>
        <w:rPr>
          <w:rFonts w:eastAsia="MS Mincho"/>
        </w:rPr>
      </w:pPr>
    </w:p>
    <w:p w14:paraId="201719C1"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3" w:history="1">
        <w:r w:rsidRPr="00851065">
          <w:rPr>
            <w:color w:val="0000FF"/>
            <w:u w:val="single"/>
          </w:rPr>
          <w:t>http://www.state.nj.us/treasury/purchase/directions.shtml</w:t>
        </w:r>
      </w:hyperlink>
      <w:r w:rsidRPr="00851065">
        <w:rPr>
          <w:color w:val="000000"/>
        </w:rPr>
        <w:t>.</w:t>
      </w:r>
    </w:p>
    <w:p w14:paraId="3143C633" w14:textId="77777777" w:rsidR="00F9570B" w:rsidRPr="00851065" w:rsidRDefault="00F9570B" w:rsidP="00851065">
      <w:pPr>
        <w:rPr>
          <w:color w:val="000000"/>
        </w:rPr>
      </w:pPr>
    </w:p>
    <w:p w14:paraId="10175824"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A9D06BC" w14:textId="77777777" w:rsidR="00F9570B" w:rsidRPr="00851065" w:rsidRDefault="00F9570B" w:rsidP="00851065">
      <w:pPr>
        <w:rPr>
          <w:color w:val="000000"/>
        </w:rPr>
      </w:pPr>
    </w:p>
    <w:p w14:paraId="25185A34"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E147C5">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324932B1" w14:textId="77777777" w:rsidR="00F9570B" w:rsidRPr="00851065" w:rsidRDefault="00F9570B" w:rsidP="00851065">
      <w:pPr>
        <w:rPr>
          <w:rFonts w:eastAsia="MS Mincho"/>
        </w:rPr>
      </w:pPr>
    </w:p>
    <w:p w14:paraId="3D2A73D0" w14:textId="77777777"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4"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r w:rsidR="00F07533" w:rsidRPr="00851065">
        <w:rPr>
          <w:rFonts w:eastAsia="MS Mincho"/>
        </w:rPr>
        <w:t>The</w:t>
      </w:r>
      <w:r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via this e-mail address</w:t>
      </w:r>
      <w:r w:rsidR="006D645C">
        <w:rPr>
          <w:rFonts w:eastAsia="MS Mincho"/>
        </w:rPr>
        <w:t xml:space="preserve"> or phone number</w:t>
      </w:r>
      <w:r w:rsidRPr="00851065">
        <w:rPr>
          <w:rFonts w:eastAsia="MS Mincho"/>
        </w:rPr>
        <w:t>.</w:t>
      </w:r>
    </w:p>
    <w:p w14:paraId="20A9BF4B" w14:textId="77777777" w:rsidR="00E23BE0" w:rsidRDefault="00E23BE0" w:rsidP="00EC7B0A">
      <w:pPr>
        <w:pStyle w:val="BodyText3"/>
        <w:rPr>
          <w:b/>
          <w:bCs/>
          <w:highlight w:val="green"/>
        </w:rPr>
      </w:pPr>
    </w:p>
    <w:p w14:paraId="2B1C53B9" w14:textId="77777777" w:rsidR="00E23BE0" w:rsidRPr="00851065" w:rsidRDefault="00E23BE0" w:rsidP="00851065">
      <w:pPr>
        <w:pStyle w:val="Heading3"/>
        <w:ind w:right="108"/>
        <w:rPr>
          <w:caps w:val="0"/>
        </w:rPr>
      </w:pPr>
      <w:bookmarkStart w:id="26" w:name="_Toc428533942"/>
      <w:bookmarkStart w:id="27" w:name="_Toc473534265"/>
      <w:r w:rsidRPr="00851065">
        <w:rPr>
          <w:rFonts w:ascii="Arial" w:hAnsi="Arial"/>
          <w:i/>
          <w:caps w:val="0"/>
          <w:color w:val="00B050"/>
        </w:rPr>
        <w:t>NJ</w:t>
      </w:r>
      <w:r w:rsidRPr="00851065">
        <w:rPr>
          <w:rFonts w:ascii="Arial" w:hAnsi="Arial"/>
          <w:i/>
          <w:caps w:val="0"/>
          <w:color w:val="0070C0"/>
        </w:rPr>
        <w:t>START</w:t>
      </w:r>
      <w:bookmarkEnd w:id="26"/>
      <w:bookmarkEnd w:id="27"/>
    </w:p>
    <w:p w14:paraId="78C4B1E0" w14:textId="77777777" w:rsidR="00E23BE0" w:rsidRPr="00851065" w:rsidRDefault="00E23BE0" w:rsidP="00851065">
      <w:pPr>
        <w:rPr>
          <w:rFonts w:eastAsia="MS Mincho"/>
        </w:rPr>
      </w:pPr>
    </w:p>
    <w:p w14:paraId="2CE8DE21" w14:textId="77777777"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69212DDB" wp14:editId="38E90FF0">
            <wp:extent cx="694944" cy="130302"/>
            <wp:effectExtent l="0" t="0" r="0" b="3175"/>
            <wp:docPr id="1" name="Picture 1" descr="cid:image001.jpg@01CF740E.F15E7FA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7C9E6649" w14:textId="77777777" w:rsidR="00E23BE0" w:rsidRPr="00851065" w:rsidRDefault="00E23BE0" w:rsidP="00851065"/>
    <w:p w14:paraId="63C6F79A" w14:textId="77777777" w:rsidR="00E23BE0" w:rsidRPr="00851065" w:rsidRDefault="006A5709" w:rsidP="00851065">
      <w:pPr>
        <w:autoSpaceDE w:val="0"/>
        <w:autoSpaceDN w:val="0"/>
        <w:adjustRightInd w:val="0"/>
        <w:rPr>
          <w:u w:val="single"/>
        </w:rPr>
      </w:pPr>
      <w:r w:rsidRPr="00851065">
        <w:rPr>
          <w:b/>
          <w:u w:val="single"/>
        </w:rPr>
        <w:lastRenderedPageBreak/>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8"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1C70CE2A" w14:textId="77777777" w:rsidR="005E58F6" w:rsidRPr="00851065" w:rsidRDefault="005E58F6" w:rsidP="00851065"/>
    <w:p w14:paraId="2EA1E9A4" w14:textId="77777777" w:rsidR="00E23BE0" w:rsidRPr="00851065" w:rsidRDefault="00E23BE0" w:rsidP="00851065">
      <w:pPr>
        <w:pStyle w:val="Heading3"/>
        <w:ind w:right="108"/>
        <w:rPr>
          <w:caps w:val="0"/>
        </w:rPr>
      </w:pPr>
      <w:bookmarkStart w:id="28" w:name="_Toc428533943"/>
      <w:bookmarkStart w:id="29" w:name="_Toc473534266"/>
      <w:r w:rsidRPr="00851065">
        <w:rPr>
          <w:caps w:val="0"/>
        </w:rPr>
        <w:t>ELECTRONIC SIGNATURES</w:t>
      </w:r>
      <w:bookmarkEnd w:id="28"/>
      <w:bookmarkEnd w:id="29"/>
    </w:p>
    <w:p w14:paraId="148CFDE4" w14:textId="77777777" w:rsidR="00E23BE0" w:rsidRPr="00E23BE0" w:rsidRDefault="00E23BE0" w:rsidP="00A9160A"/>
    <w:p w14:paraId="7FF4C7FA"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w:t>
      </w:r>
      <w:r w:rsidR="000018EA">
        <w:t>, or</w:t>
      </w:r>
      <w:r w:rsidR="00E23BE0" w:rsidRPr="00851065">
        <w:t xml:space="preserve"> as an alternative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6CA8ABD7" w14:textId="77777777" w:rsidR="0019067D" w:rsidRPr="00851065" w:rsidRDefault="0019067D" w:rsidP="00851065"/>
    <w:p w14:paraId="1DD55836"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1E0C4376" w14:textId="77777777" w:rsidR="000018EA" w:rsidRPr="00851065" w:rsidRDefault="000018EA" w:rsidP="000018EA">
      <w:pPr>
        <w:rPr>
          <w:rFonts w:eastAsia="MS Mincho"/>
        </w:rPr>
      </w:pPr>
    </w:p>
    <w:p w14:paraId="7A19C762" w14:textId="77777777" w:rsidR="00EC7B0A" w:rsidRPr="0047694F" w:rsidRDefault="00EC7B0A" w:rsidP="00EC7B0A">
      <w:pPr>
        <w:pStyle w:val="Heading3"/>
      </w:pPr>
      <w:bookmarkStart w:id="30" w:name="_1.3.4_MANDATORY/OPTIONAL_SITE"/>
      <w:bookmarkStart w:id="31" w:name="_1.3.45_MANDATORY/OPTIONAL_SITE"/>
      <w:bookmarkStart w:id="32" w:name="_Toc224543885"/>
      <w:bookmarkStart w:id="33" w:name="_Toc238623352"/>
      <w:bookmarkStart w:id="34" w:name="_Toc400531474"/>
      <w:bookmarkStart w:id="35" w:name="_Toc428533944"/>
      <w:bookmarkStart w:id="36" w:name="_Toc473534267"/>
      <w:bookmarkEnd w:id="30"/>
      <w:bookmarkEnd w:id="31"/>
      <w:r w:rsidRPr="0047694F">
        <w:rPr>
          <w:caps w:val="0"/>
        </w:rPr>
        <w:t>MANDATORY/OPTIONAL SITE VISIT</w:t>
      </w:r>
      <w:bookmarkEnd w:id="32"/>
      <w:bookmarkEnd w:id="33"/>
      <w:bookmarkEnd w:id="34"/>
      <w:bookmarkEnd w:id="35"/>
      <w:bookmarkEnd w:id="36"/>
    </w:p>
    <w:p w14:paraId="4A0303B8" w14:textId="77777777" w:rsidR="00EC7B0A" w:rsidRDefault="00EC7B0A" w:rsidP="00851065"/>
    <w:p w14:paraId="6FEE0A6C" w14:textId="5A857697" w:rsidR="00043778" w:rsidRPr="00043778" w:rsidRDefault="00043778" w:rsidP="00043778">
      <w:pPr>
        <w:jc w:val="left"/>
        <w:rPr>
          <w:rFonts w:cs="Arial"/>
          <w:szCs w:val="22"/>
        </w:rPr>
      </w:pPr>
      <w:r w:rsidRPr="00043778">
        <w:rPr>
          <w:rFonts w:cs="Arial"/>
          <w:szCs w:val="22"/>
        </w:rPr>
        <w:t xml:space="preserve">Not applicable to this </w:t>
      </w:r>
      <w:r w:rsidR="00D3670E">
        <w:rPr>
          <w:rFonts w:cs="Arial"/>
          <w:szCs w:val="22"/>
        </w:rPr>
        <w:t>Procurement.</w:t>
      </w:r>
    </w:p>
    <w:p w14:paraId="74F09D66" w14:textId="509D8805" w:rsidR="00EF244D" w:rsidRPr="00851065" w:rsidRDefault="00D717F9" w:rsidP="00851065">
      <w:pPr>
        <w:rPr>
          <w:rFonts w:eastAsia="MS Mincho"/>
        </w:rPr>
      </w:pPr>
      <w:r w:rsidRPr="00851065">
        <w:rPr>
          <w:rFonts w:eastAsia="MS Mincho"/>
          <w:highlight w:val="green"/>
        </w:rPr>
        <w:t xml:space="preserve"> </w:t>
      </w:r>
    </w:p>
    <w:p w14:paraId="3AF40E98" w14:textId="77777777" w:rsidR="00EF244D" w:rsidRPr="0047694F" w:rsidRDefault="00EF244D" w:rsidP="00851065">
      <w:pPr>
        <w:pStyle w:val="Heading3"/>
      </w:pPr>
      <w:bookmarkStart w:id="37" w:name="_1.3.5__MANDATORY/OPTIONAL"/>
      <w:bookmarkStart w:id="38" w:name="_1.3.6__MANDATORY/OPTIONAL"/>
      <w:bookmarkStart w:id="39" w:name="_Toc224543888"/>
      <w:bookmarkStart w:id="40" w:name="_Toc238623354"/>
      <w:bookmarkStart w:id="41" w:name="_Toc428533945"/>
      <w:bookmarkStart w:id="42" w:name="_Toc473534268"/>
      <w:bookmarkEnd w:id="37"/>
      <w:bookmarkEnd w:id="38"/>
      <w:r w:rsidRPr="0047694F">
        <w:t>MANDATORY/OPTIONAL PRE-</w:t>
      </w:r>
      <w:r w:rsidR="00CE00E7" w:rsidRPr="0047694F">
        <w:t>QUOTE</w:t>
      </w:r>
      <w:r w:rsidR="009F0764" w:rsidRPr="0047694F">
        <w:t xml:space="preserve"> </w:t>
      </w:r>
      <w:r w:rsidR="00DE7682" w:rsidRPr="0047694F">
        <w:t>{</w:t>
      </w:r>
      <w:r w:rsidR="00CE00E7" w:rsidRPr="0047694F">
        <w:t>PROPOSAL</w:t>
      </w:r>
      <w:r w:rsidR="00DE7682" w:rsidRPr="0047694F">
        <w:t>}</w:t>
      </w:r>
      <w:r w:rsidRPr="0047694F">
        <w:t xml:space="preserve"> CONFERENCE</w:t>
      </w:r>
      <w:bookmarkEnd w:id="39"/>
      <w:bookmarkEnd w:id="40"/>
      <w:bookmarkEnd w:id="41"/>
      <w:bookmarkEnd w:id="42"/>
    </w:p>
    <w:p w14:paraId="3FE0B662" w14:textId="77777777" w:rsidR="00EF244D" w:rsidRPr="00851065" w:rsidRDefault="00EF244D" w:rsidP="00851065">
      <w:pPr>
        <w:rPr>
          <w:rFonts w:eastAsia="MS Mincho"/>
        </w:rPr>
      </w:pPr>
    </w:p>
    <w:p w14:paraId="62A0B8B8" w14:textId="77777777" w:rsidR="00D3670E" w:rsidRPr="00043778" w:rsidRDefault="00D3670E" w:rsidP="00D3670E">
      <w:pPr>
        <w:jc w:val="left"/>
        <w:rPr>
          <w:rFonts w:cs="Arial"/>
          <w:szCs w:val="22"/>
        </w:rPr>
      </w:pPr>
      <w:r w:rsidRPr="00043778">
        <w:rPr>
          <w:rFonts w:cs="Arial"/>
          <w:szCs w:val="22"/>
        </w:rPr>
        <w:t xml:space="preserve">Not applicable to this </w:t>
      </w:r>
      <w:r>
        <w:rPr>
          <w:rFonts w:cs="Arial"/>
          <w:szCs w:val="22"/>
        </w:rPr>
        <w:t>Procurement.</w:t>
      </w:r>
    </w:p>
    <w:p w14:paraId="31F9CF63" w14:textId="77777777" w:rsidR="00AA3B67" w:rsidRDefault="00AA3B67" w:rsidP="00851065">
      <w:pPr>
        <w:rPr>
          <w:rFonts w:cs="Arial"/>
          <w:bCs/>
        </w:rPr>
      </w:pPr>
    </w:p>
    <w:p w14:paraId="2D38FE5A" w14:textId="77777777" w:rsidR="00652B3B" w:rsidRPr="009A34D4" w:rsidRDefault="00B60519" w:rsidP="00652B3B">
      <w:pPr>
        <w:pStyle w:val="Heading3"/>
        <w:ind w:right="108"/>
        <w:rPr>
          <w:bCs w:val="0"/>
          <w:caps w:val="0"/>
        </w:rPr>
      </w:pPr>
      <w:bookmarkStart w:id="43" w:name="_Toc95619434"/>
      <w:bookmarkStart w:id="44" w:name="_Toc109701220"/>
      <w:bookmarkStart w:id="45" w:name="_Toc225321579"/>
      <w:bookmarkStart w:id="46" w:name="_Toc400531476"/>
      <w:bookmarkStart w:id="47" w:name="_Toc428533946"/>
      <w:bookmarkStart w:id="48" w:name="_Toc473534269"/>
      <w:bookmarkStart w:id="49" w:name="_Toc94946029"/>
      <w:bookmarkStart w:id="50" w:name="_Toc7274459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43"/>
      <w:bookmarkEnd w:id="44"/>
      <w:r w:rsidR="00652B3B" w:rsidRPr="009A34D4">
        <w:rPr>
          <w:bCs w:val="0"/>
          <w:caps w:val="0"/>
        </w:rPr>
        <w:t>EVIEW</w:t>
      </w:r>
      <w:bookmarkEnd w:id="45"/>
      <w:bookmarkEnd w:id="46"/>
      <w:bookmarkEnd w:id="47"/>
      <w:bookmarkEnd w:id="48"/>
      <w:r w:rsidR="00652B3B" w:rsidRPr="009A34D4">
        <w:rPr>
          <w:bCs w:val="0"/>
          <w:caps w:val="0"/>
        </w:rPr>
        <w:t xml:space="preserve"> </w:t>
      </w:r>
      <w:bookmarkEnd w:id="49"/>
    </w:p>
    <w:bookmarkEnd w:id="50"/>
    <w:p w14:paraId="373B01CF" w14:textId="3C415B83" w:rsidR="007E420C" w:rsidRDefault="007E420C" w:rsidP="005570A3">
      <w:pPr>
        <w:pStyle w:val="ListParagraph"/>
      </w:pPr>
    </w:p>
    <w:p w14:paraId="5FFFFD84" w14:textId="77777777" w:rsidR="00D3670E" w:rsidRPr="00043778" w:rsidRDefault="00D3670E" w:rsidP="00D3670E">
      <w:pPr>
        <w:jc w:val="left"/>
        <w:rPr>
          <w:rFonts w:cs="Arial"/>
          <w:szCs w:val="22"/>
        </w:rPr>
      </w:pPr>
      <w:r w:rsidRPr="00043778">
        <w:rPr>
          <w:rFonts w:cs="Arial"/>
          <w:szCs w:val="22"/>
        </w:rPr>
        <w:t xml:space="preserve">Not applicable to this </w:t>
      </w:r>
      <w:r>
        <w:rPr>
          <w:rFonts w:cs="Arial"/>
          <w:szCs w:val="22"/>
        </w:rPr>
        <w:t>Procurement.</w:t>
      </w:r>
    </w:p>
    <w:p w14:paraId="32607526" w14:textId="77777777" w:rsidR="005570A3" w:rsidRPr="005570A3" w:rsidRDefault="005570A3" w:rsidP="005570A3">
      <w:pPr>
        <w:pStyle w:val="ListParagraph"/>
        <w:rPr>
          <w:bCs/>
          <w:highlight w:val="yellow"/>
        </w:rPr>
      </w:pPr>
    </w:p>
    <w:p w14:paraId="6DC12555" w14:textId="77777777" w:rsidR="00C12155" w:rsidRPr="00851065" w:rsidRDefault="00C12155" w:rsidP="00851065">
      <w:pPr>
        <w:pStyle w:val="Heading2"/>
      </w:pPr>
      <w:bookmarkStart w:id="51" w:name="_Toc428533947"/>
      <w:bookmarkStart w:id="52" w:name="_Toc473534270"/>
      <w:r w:rsidRPr="00851065">
        <w:t>ADDITIONAL Information</w:t>
      </w:r>
      <w:bookmarkEnd w:id="51"/>
      <w:bookmarkEnd w:id="52"/>
    </w:p>
    <w:p w14:paraId="25C2247E" w14:textId="77777777" w:rsidR="00C12155" w:rsidRPr="00851065" w:rsidRDefault="00C12155" w:rsidP="0006639D">
      <w:pPr>
        <w:rPr>
          <w:rFonts w:eastAsia="MS Mincho"/>
        </w:rPr>
      </w:pPr>
    </w:p>
    <w:p w14:paraId="23FEBDEE" w14:textId="77777777" w:rsidR="00C12155" w:rsidRPr="00851065" w:rsidRDefault="00C12155" w:rsidP="00851065">
      <w:pPr>
        <w:pStyle w:val="Heading3"/>
        <w:ind w:right="108"/>
        <w:rPr>
          <w:rFonts w:eastAsia="MS Mincho"/>
          <w:b w:val="0"/>
          <w:caps w:val="0"/>
        </w:rPr>
      </w:pPr>
      <w:bookmarkStart w:id="53" w:name="_Toc428533948"/>
      <w:bookmarkStart w:id="54" w:name="_Toc473534271"/>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3"/>
      <w:bookmarkEnd w:id="54"/>
    </w:p>
    <w:p w14:paraId="7EC92A39" w14:textId="77777777" w:rsidR="00C12155" w:rsidRPr="00C12155" w:rsidRDefault="00C12155" w:rsidP="0006639D">
      <w:pPr>
        <w:rPr>
          <w:rFonts w:eastAsia="MS Mincho"/>
        </w:rPr>
      </w:pPr>
    </w:p>
    <w:p w14:paraId="0665D9F3"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0C6701E4" w14:textId="77777777" w:rsidR="00C12155" w:rsidRPr="00851065" w:rsidRDefault="00C12155" w:rsidP="00851065">
      <w:pPr>
        <w:rPr>
          <w:rFonts w:eastAsia="MS Mincho"/>
        </w:rPr>
      </w:pPr>
    </w:p>
    <w:p w14:paraId="66C04DA9"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29"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77777777" w:rsidR="00C12155" w:rsidRPr="00851065" w:rsidRDefault="00C12155" w:rsidP="00851065">
      <w:pPr>
        <w:rPr>
          <w:rFonts w:eastAsia="MS Mincho"/>
        </w:rPr>
      </w:pPr>
      <w:r w:rsidRPr="00851065">
        <w:rPr>
          <w:rFonts w:eastAsia="MS Mincho"/>
        </w:rPr>
        <w:lastRenderedPageBreak/>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C4F0013" w14:textId="77777777" w:rsidR="00E651D6" w:rsidRPr="005B339D" w:rsidRDefault="00E651D6" w:rsidP="00851065"/>
    <w:p w14:paraId="2DC2B91D" w14:textId="77777777" w:rsidR="00E651D6" w:rsidRDefault="00526170" w:rsidP="00E651D6">
      <w:pPr>
        <w:pStyle w:val="Heading3"/>
        <w:ind w:right="108"/>
        <w:rPr>
          <w:rFonts w:eastAsia="MS Mincho"/>
        </w:rPr>
      </w:pPr>
      <w:bookmarkStart w:id="55" w:name="_Toc400531479"/>
      <w:bookmarkStart w:id="56" w:name="_Toc428533949"/>
      <w:bookmarkStart w:id="57" w:name="_Toc47353427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5"/>
      <w:bookmarkEnd w:id="56"/>
      <w:bookmarkEnd w:id="57"/>
    </w:p>
    <w:p w14:paraId="224449B4" w14:textId="77777777" w:rsidR="00E651D6" w:rsidRPr="00292F13" w:rsidRDefault="00E651D6" w:rsidP="00667478">
      <w:pPr>
        <w:pStyle w:val="PlainText"/>
        <w:rPr>
          <w:rFonts w:eastAsia="MS Mincho"/>
        </w:rPr>
      </w:pPr>
    </w:p>
    <w:p w14:paraId="30CC52C3"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8" w:name="_Toc400531480"/>
      <w:bookmarkStart w:id="59" w:name="_Toc428533950"/>
      <w:bookmarkStart w:id="60" w:name="_Toc473534273"/>
      <w:r w:rsidRPr="00C82A09">
        <w:rPr>
          <w:rFonts w:eastAsia="MS Mincho"/>
        </w:rPr>
        <w:t>COST</w:t>
      </w:r>
      <w:r w:rsidR="00E651D6" w:rsidRPr="00C82A09">
        <w:rPr>
          <w:rFonts w:eastAsia="MS Mincho"/>
        </w:rPr>
        <w:t xml:space="preserve"> L</w:t>
      </w:r>
      <w:r w:rsidR="00E651D6" w:rsidRPr="005B44C2">
        <w:rPr>
          <w:rFonts w:eastAsia="MS Mincho"/>
        </w:rPr>
        <w:t>iability</w:t>
      </w:r>
      <w:bookmarkEnd w:id="58"/>
      <w:bookmarkEnd w:id="59"/>
      <w:bookmarkEnd w:id="60"/>
    </w:p>
    <w:p w14:paraId="7AF72DF2" w14:textId="77777777" w:rsidR="00B5336C" w:rsidRDefault="00B5336C" w:rsidP="00851065"/>
    <w:p w14:paraId="77AAA9ED"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945E39A" w14:textId="77777777" w:rsidR="001848F0" w:rsidRDefault="001848F0" w:rsidP="00851065">
      <w:pPr>
        <w:rPr>
          <w:rFonts w:eastAsia="MS Mincho"/>
        </w:rPr>
      </w:pPr>
    </w:p>
    <w:p w14:paraId="39398A8D" w14:textId="77777777" w:rsidR="00E651D6" w:rsidRDefault="00C82A09" w:rsidP="00E651D6">
      <w:pPr>
        <w:pStyle w:val="Heading3"/>
        <w:ind w:right="108"/>
        <w:rPr>
          <w:rFonts w:eastAsia="MS Mincho"/>
        </w:rPr>
      </w:pPr>
      <w:bookmarkStart w:id="61" w:name="_Toc400531481"/>
      <w:bookmarkStart w:id="62" w:name="_Toc428533951"/>
      <w:bookmarkStart w:id="63" w:name="_Toc473534274"/>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61"/>
      <w:r w:rsidR="00CE00E7">
        <w:rPr>
          <w:rFonts w:eastAsia="MS Mincho"/>
        </w:rPr>
        <w:t>Proposal</w:t>
      </w:r>
      <w:r w:rsidR="001A0104">
        <w:rPr>
          <w:rFonts w:eastAsia="MS Mincho"/>
        </w:rPr>
        <w:t>}</w:t>
      </w:r>
      <w:bookmarkEnd w:id="62"/>
      <w:bookmarkEnd w:id="63"/>
    </w:p>
    <w:p w14:paraId="6F850382" w14:textId="77777777" w:rsidR="00E651D6" w:rsidRDefault="00E651D6" w:rsidP="00851065"/>
    <w:p w14:paraId="5CE48C95"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DB2CE0">
        <w:rPr>
          <w:u w:val="single"/>
        </w:rPr>
        <w:t>et</w:t>
      </w:r>
      <w:r w:rsidR="00B60519" w:rsidRPr="00DB2CE0">
        <w:t xml:space="preserve"> </w:t>
      </w:r>
      <w:r w:rsidR="00B60519" w:rsidRPr="00DB2CE0">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32110EC"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EBA01D2" w14:textId="77777777" w:rsidR="003C1C75" w:rsidRDefault="003C1C75" w:rsidP="00851065"/>
    <w:p w14:paraId="40E4CDED"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24BCC1A9" w14:textId="77777777" w:rsidR="001B28B5" w:rsidRPr="003503F1" w:rsidRDefault="001B28B5" w:rsidP="00851065"/>
    <w:p w14:paraId="785E2B96" w14:textId="1C5990AD"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{Contract}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4FBB065D" w14:textId="77777777" w:rsidR="00D27762" w:rsidRPr="003503F1" w:rsidRDefault="00D27762" w:rsidP="00851065"/>
    <w:p w14:paraId="54EFF4C7" w14:textId="77777777" w:rsidR="002952D8" w:rsidRDefault="002952D8" w:rsidP="002952D8">
      <w:pPr>
        <w:pStyle w:val="Heading3"/>
        <w:ind w:right="108"/>
        <w:rPr>
          <w:rFonts w:eastAsia="MS Mincho"/>
        </w:rPr>
      </w:pPr>
      <w:bookmarkStart w:id="64" w:name="_Toc400531482"/>
      <w:bookmarkStart w:id="65" w:name="_Toc428533952"/>
      <w:r w:rsidRPr="002952D8">
        <w:rPr>
          <w:rFonts w:eastAsia="MS Mincho"/>
        </w:rPr>
        <w:t xml:space="preserve"> </w:t>
      </w:r>
      <w:bookmarkStart w:id="66" w:name="_Toc473534275"/>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4"/>
      <w:r w:rsidR="002A5D50">
        <w:rPr>
          <w:rFonts w:eastAsia="MS Mincho"/>
        </w:rPr>
        <w:t>INFORMATION</w:t>
      </w:r>
      <w:bookmarkEnd w:id="65"/>
      <w:bookmarkEnd w:id="66"/>
    </w:p>
    <w:p w14:paraId="148E4BB7" w14:textId="77777777" w:rsidR="00DA2AFA" w:rsidRPr="001446AD" w:rsidRDefault="00DA2AFA" w:rsidP="0006639D"/>
    <w:p w14:paraId="31FB61A8"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DB2CE0">
      <w:pPr>
        <w:pStyle w:val="BodyText2"/>
        <w:numPr>
          <w:ilvl w:val="0"/>
          <w:numId w:val="7"/>
        </w:numPr>
      </w:pPr>
      <w:r>
        <w:lastRenderedPageBreak/>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77777777" w:rsidR="0014429F" w:rsidRDefault="006B6ED6" w:rsidP="00DB2CE0">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w:t>
      </w:r>
      <w:r w:rsidR="0014429F">
        <w:t xml:space="preserve">until the Notice of Intent to Award is issued by the Director. </w:t>
      </w:r>
    </w:p>
    <w:p w14:paraId="517FB100" w14:textId="77777777" w:rsidR="00D20F29" w:rsidRDefault="00D20F29" w:rsidP="00851065"/>
    <w:p w14:paraId="2AB63274" w14:textId="77777777" w:rsidR="00E651D6" w:rsidRDefault="00C82A09" w:rsidP="00E651D6">
      <w:pPr>
        <w:pStyle w:val="Heading3"/>
        <w:ind w:right="108"/>
        <w:rPr>
          <w:rFonts w:eastAsia="MS Mincho"/>
        </w:rPr>
      </w:pPr>
      <w:bookmarkStart w:id="67" w:name="_Toc400531483"/>
      <w:bookmarkStart w:id="68" w:name="_Toc428533953"/>
      <w:bookmarkStart w:id="69" w:name="_Toc47353427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7"/>
      <w:r w:rsidR="001A0104">
        <w:rPr>
          <w:rFonts w:eastAsia="MS Mincho"/>
        </w:rPr>
        <w:t>}</w:t>
      </w:r>
      <w:bookmarkEnd w:id="68"/>
      <w:bookmarkEnd w:id="69"/>
    </w:p>
    <w:p w14:paraId="2ABA63BC" w14:textId="77777777" w:rsidR="00E651D6" w:rsidRPr="005B339D" w:rsidRDefault="00E651D6" w:rsidP="00851065"/>
    <w:p w14:paraId="4B90E3BC" w14:textId="77777777"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107D853B" w14:textId="77777777" w:rsidR="00E651D6" w:rsidRPr="005B339D" w:rsidRDefault="00E651D6" w:rsidP="00851065"/>
    <w:p w14:paraId="3A6CEB6C" w14:textId="77777777" w:rsidR="00B13A1D" w:rsidRPr="00E25F54" w:rsidRDefault="00CE00E7" w:rsidP="00E25F54">
      <w:pPr>
        <w:pStyle w:val="Heading3"/>
        <w:ind w:right="108"/>
        <w:rPr>
          <w:rFonts w:eastAsia="MS Mincho"/>
        </w:rPr>
      </w:pPr>
      <w:bookmarkStart w:id="70" w:name="_Toc400531484"/>
      <w:bookmarkStart w:id="71" w:name="_Toc428533954"/>
      <w:bookmarkStart w:id="72" w:name="_Toc473534277"/>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70"/>
      <w:bookmarkEnd w:id="71"/>
      <w:bookmarkEnd w:id="72"/>
    </w:p>
    <w:p w14:paraId="7F90508B" w14:textId="77777777" w:rsidR="00DB2B59" w:rsidRDefault="00DB2B59" w:rsidP="00851065"/>
    <w:p w14:paraId="5E6EDB2E"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Quote</w:t>
      </w:r>
      <w:r w:rsidR="00EE6FCF">
        <w:t xml:space="preserve"> </w:t>
      </w:r>
      <w:r w:rsidR="001A0104">
        <w:t>{</w:t>
      </w:r>
      <w:r w:rsidR="00CE00E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5DDB691F" w14:textId="77777777" w:rsidR="00520B2B" w:rsidRDefault="00520B2B" w:rsidP="00851065"/>
    <w:p w14:paraId="33E7F19A"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42C7A1C" w14:textId="77777777" w:rsidR="00BF2ADD" w:rsidRDefault="00BF2ADD" w:rsidP="00851065"/>
    <w:p w14:paraId="195563DC"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0"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28E6FE60" w14:textId="77777777" w:rsidR="00BF2ADD" w:rsidRDefault="00BF2ADD" w:rsidP="00851065"/>
    <w:p w14:paraId="40B982CA"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634896">
        <w:t>, or a portion thereof,</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4CCB373"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DADFC94" w:rsidR="00B13A1D" w:rsidRPr="00851065" w:rsidRDefault="006B31AC" w:rsidP="00B13A1D">
      <w:pPr>
        <w:ind w:left="2160"/>
      </w:pPr>
      <w:r>
        <w:t>P.O.</w:t>
      </w:r>
      <w:r w:rsidR="00B13A1D" w:rsidRPr="00851065">
        <w:t xml:space="preserve"> Box </w:t>
      </w:r>
      <w:r w:rsidR="0028112E" w:rsidRPr="00851065">
        <w:t>039</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4E5C9D5A" w14:textId="77777777" w:rsidR="00B13A1D" w:rsidRPr="00B13A1D" w:rsidRDefault="00B13A1D" w:rsidP="00851065"/>
    <w:p w14:paraId="520D574B"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64DAAAAA" w14:textId="77777777" w:rsidR="00D20F29" w:rsidRDefault="00D20F29" w:rsidP="00851065"/>
    <w:p w14:paraId="33D23478" w14:textId="77777777" w:rsidR="00DB2B59" w:rsidRDefault="00DB2B59" w:rsidP="00DB2B59">
      <w:pPr>
        <w:pStyle w:val="Heading3"/>
        <w:ind w:right="108"/>
        <w:rPr>
          <w:rFonts w:eastAsia="MS Mincho"/>
        </w:rPr>
      </w:pPr>
      <w:bookmarkStart w:id="73" w:name="_Toc400531485"/>
      <w:bookmarkStart w:id="74" w:name="_Toc428533955"/>
      <w:bookmarkStart w:id="75" w:name="_Toc473534278"/>
      <w:r w:rsidRPr="00826719">
        <w:rPr>
          <w:rFonts w:eastAsia="MS Mincho"/>
        </w:rPr>
        <w:t>JOINT V</w:t>
      </w:r>
      <w:r w:rsidRPr="005B44C2">
        <w:rPr>
          <w:rFonts w:eastAsia="MS Mincho"/>
        </w:rPr>
        <w:t>enture</w:t>
      </w:r>
      <w:bookmarkEnd w:id="73"/>
      <w:bookmarkEnd w:id="74"/>
      <w:bookmarkEnd w:id="75"/>
    </w:p>
    <w:p w14:paraId="2233AAF9" w14:textId="77777777" w:rsidR="00DB2B59" w:rsidRDefault="00DB2B59" w:rsidP="00851065"/>
    <w:p w14:paraId="3332E1F5" w14:textId="77777777"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42134321" w14:textId="77777777" w:rsidR="00C833FB" w:rsidRDefault="00D91A12" w:rsidP="00851065">
      <w:r>
        <w:t xml:space="preserve"> </w:t>
      </w:r>
    </w:p>
    <w:p w14:paraId="78031BA2" w14:textId="77777777" w:rsidR="00EF72B4" w:rsidRPr="00EF72B4" w:rsidRDefault="00EF72B4" w:rsidP="00EF72B4">
      <w:pPr>
        <w:pStyle w:val="Heading3"/>
      </w:pPr>
      <w:bookmarkStart w:id="76" w:name="_Toc400531486"/>
      <w:bookmarkStart w:id="77" w:name="_Toc428533956"/>
      <w:bookmarkStart w:id="78" w:name="_Toc473534279"/>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6"/>
      <w:bookmarkEnd w:id="77"/>
      <w:bookmarkEnd w:id="78"/>
    </w:p>
    <w:p w14:paraId="2A47FD1B" w14:textId="77777777" w:rsidR="00EF72B4" w:rsidRDefault="00EF72B4" w:rsidP="00851065"/>
    <w:p w14:paraId="26C5B3FA"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to</w:t>
      </w:r>
      <w:r w:rsidRPr="00851065">
        <w:t xml:space="preserve">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14:paraId="09963605" w14:textId="77777777" w:rsidR="00EF72B4" w:rsidRPr="00851065" w:rsidRDefault="00EF72B4" w:rsidP="00851065"/>
    <w:p w14:paraId="62A31A22"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Default="00EF72B4" w:rsidP="00851065"/>
    <w:p w14:paraId="2AE04897" w14:textId="77777777" w:rsidR="00262A0A" w:rsidRDefault="00262A0A" w:rsidP="00851065"/>
    <w:p w14:paraId="077AFC04" w14:textId="77777777" w:rsidR="00516FB1" w:rsidRPr="00851065" w:rsidRDefault="00516FB1" w:rsidP="00851065"/>
    <w:p w14:paraId="5E0B4EDB" w14:textId="77777777" w:rsidR="00C6511D" w:rsidRPr="00E2130D" w:rsidRDefault="00CE00E7" w:rsidP="001274BB">
      <w:pPr>
        <w:pStyle w:val="Heading3"/>
        <w:rPr>
          <w:bCs w:val="0"/>
        </w:rPr>
      </w:pPr>
      <w:bookmarkStart w:id="79" w:name="_Toc294607267"/>
      <w:bookmarkStart w:id="80" w:name="_Toc294680428"/>
      <w:bookmarkStart w:id="81" w:name="_Toc400531487"/>
      <w:bookmarkStart w:id="82" w:name="_Toc428533957"/>
      <w:bookmarkStart w:id="83" w:name="_Toc473534280"/>
      <w:r>
        <w:t>QUOTE</w:t>
      </w:r>
      <w:r w:rsidR="00A1778E">
        <w:t xml:space="preserve"> </w:t>
      </w:r>
      <w:r w:rsidR="00AB723B">
        <w:t>{</w:t>
      </w:r>
      <w:r>
        <w:t>PROPOSAL</w:t>
      </w:r>
      <w:r w:rsidR="00AB723B">
        <w:t>}</w:t>
      </w:r>
      <w:r w:rsidR="00C6511D" w:rsidRPr="00E2130D">
        <w:t xml:space="preserve"> ACCEPTANCES AND REJECTIONS</w:t>
      </w:r>
      <w:bookmarkEnd w:id="79"/>
      <w:bookmarkEnd w:id="80"/>
      <w:bookmarkEnd w:id="81"/>
      <w:bookmarkEnd w:id="82"/>
      <w:bookmarkEnd w:id="83"/>
    </w:p>
    <w:p w14:paraId="72DD21FD" w14:textId="77777777" w:rsidR="00C6511D" w:rsidRDefault="00C6511D" w:rsidP="00851065"/>
    <w:p w14:paraId="286DDF79" w14:textId="77777777" w:rsidR="00C6511D" w:rsidRPr="00851065" w:rsidRDefault="00B53E61" w:rsidP="00851065">
      <w:r w:rsidRPr="00851065">
        <w:rPr>
          <w:u w:val="single"/>
        </w:rPr>
        <w:lastRenderedPageBreak/>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1A22E27A" w14:textId="77777777" w:rsidR="00524F88" w:rsidRPr="00851065" w:rsidRDefault="00524F88" w:rsidP="00851065"/>
    <w:p w14:paraId="636128F0" w14:textId="77777777" w:rsidR="00BC4FFB" w:rsidRPr="0066264B" w:rsidRDefault="00BC4FFB" w:rsidP="00BC4FFB">
      <w:pPr>
        <w:pStyle w:val="Heading2"/>
        <w:ind w:right="108"/>
      </w:pPr>
      <w:bookmarkStart w:id="84" w:name="_Toc449428240"/>
      <w:bookmarkStart w:id="85" w:name="_Toc473534281"/>
      <w:r w:rsidRPr="0066264B">
        <w:t>PRICE List and/or catalog pricing</w:t>
      </w:r>
      <w:bookmarkEnd w:id="84"/>
      <w:bookmarkEnd w:id="85"/>
    </w:p>
    <w:p w14:paraId="216C65EB" w14:textId="77777777" w:rsidR="00BC4FFB" w:rsidRPr="00C53015" w:rsidRDefault="00BC4FFB" w:rsidP="00BC4FFB">
      <w:pPr>
        <w:pStyle w:val="BodyText2"/>
      </w:pPr>
    </w:p>
    <w:p w14:paraId="726134FF" w14:textId="7AD14AB2" w:rsidR="00D3670E" w:rsidRPr="00043778" w:rsidRDefault="00BC4FFB" w:rsidP="00D3670E">
      <w:pPr>
        <w:jc w:val="left"/>
        <w:rPr>
          <w:rFonts w:cs="Arial"/>
          <w:szCs w:val="22"/>
        </w:rPr>
      </w:pPr>
      <w:r w:rsidRPr="00C53015">
        <w:t> </w:t>
      </w:r>
      <w:r w:rsidR="00D3670E" w:rsidRPr="00043778">
        <w:rPr>
          <w:rFonts w:cs="Arial"/>
          <w:szCs w:val="22"/>
        </w:rPr>
        <w:t xml:space="preserve">Not applicable to this </w:t>
      </w:r>
      <w:r w:rsidR="00D3670E">
        <w:rPr>
          <w:rFonts w:cs="Arial"/>
          <w:szCs w:val="22"/>
        </w:rPr>
        <w:t>Procurement.</w:t>
      </w:r>
    </w:p>
    <w:p w14:paraId="0FDAC120" w14:textId="731D0BE3" w:rsidR="005570A3" w:rsidRPr="00043778" w:rsidRDefault="005570A3" w:rsidP="005570A3">
      <w:pPr>
        <w:jc w:val="left"/>
        <w:rPr>
          <w:rFonts w:cs="Arial"/>
          <w:szCs w:val="22"/>
        </w:rPr>
      </w:pPr>
    </w:p>
    <w:p w14:paraId="568E9CF8" w14:textId="19B6AB6A" w:rsidR="00584AD2" w:rsidRDefault="00AF619C" w:rsidP="00BC4FFB">
      <w:pPr>
        <w:pStyle w:val="BodyText2"/>
      </w:pPr>
      <w:r>
        <w:br w:type="page"/>
      </w:r>
    </w:p>
    <w:p w14:paraId="3828C391" w14:textId="77777777" w:rsidR="00E651D6" w:rsidRDefault="00AA3B67" w:rsidP="00BB5A93">
      <w:pPr>
        <w:pStyle w:val="Heading1"/>
      </w:pPr>
      <w:bookmarkStart w:id="86" w:name="_Toc400531488"/>
      <w:bookmarkStart w:id="87" w:name="_Toc428533958"/>
      <w:r>
        <w:lastRenderedPageBreak/>
        <w:t xml:space="preserve"> </w:t>
      </w:r>
      <w:bookmarkStart w:id="88" w:name="_Toc473534282"/>
      <w:r w:rsidR="00E651D6">
        <w:t>DEFINITIONS</w:t>
      </w:r>
      <w:bookmarkEnd w:id="86"/>
      <w:bookmarkEnd w:id="87"/>
      <w:bookmarkEnd w:id="88"/>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9" w:name="_Toc428533959"/>
      <w:bookmarkStart w:id="90" w:name="_Toc473534283"/>
      <w:r>
        <w:t>CROSSWALK</w:t>
      </w:r>
      <w:bookmarkEnd w:id="89"/>
      <w:bookmarkEnd w:id="90"/>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09260F0F" w14:textId="77777777" w:rsidTr="00CA6684">
        <w:tc>
          <w:tcPr>
            <w:tcW w:w="4698" w:type="dxa"/>
          </w:tcPr>
          <w:p w14:paraId="7E51847E"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1854D2C2"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CA6684">
        <w:tc>
          <w:tcPr>
            <w:tcW w:w="4698" w:type="dxa"/>
          </w:tcPr>
          <w:p w14:paraId="141C56DE" w14:textId="77777777" w:rsidR="00CA6684" w:rsidRPr="00851065" w:rsidRDefault="00CA6684" w:rsidP="0006639D">
            <w:r w:rsidRPr="00851065">
              <w:t xml:space="preserve">Bid/Bid Solicitation </w:t>
            </w:r>
          </w:p>
        </w:tc>
        <w:tc>
          <w:tcPr>
            <w:tcW w:w="4320" w:type="dxa"/>
          </w:tcPr>
          <w:p w14:paraId="1E3D40C4" w14:textId="77777777" w:rsidR="00CA6684" w:rsidRPr="00851065" w:rsidRDefault="00CA6684" w:rsidP="0006639D">
            <w:r w:rsidRPr="00851065">
              <w:t>RFP/Solicitation</w:t>
            </w:r>
          </w:p>
        </w:tc>
      </w:tr>
      <w:tr w:rsidR="00CA6684" w:rsidRPr="00CA6684" w14:paraId="724BD55E" w14:textId="77777777" w:rsidTr="00CA6684">
        <w:tc>
          <w:tcPr>
            <w:tcW w:w="4698" w:type="dxa"/>
          </w:tcPr>
          <w:p w14:paraId="71C86878" w14:textId="77777777" w:rsidR="00CA6684" w:rsidRPr="00851065" w:rsidRDefault="00CA6684" w:rsidP="0006639D">
            <w:r w:rsidRPr="00851065">
              <w:t xml:space="preserve">Bid Amendment </w:t>
            </w:r>
          </w:p>
        </w:tc>
        <w:tc>
          <w:tcPr>
            <w:tcW w:w="4320" w:type="dxa"/>
          </w:tcPr>
          <w:p w14:paraId="305CC705" w14:textId="77777777" w:rsidR="00CA6684" w:rsidRPr="00851065" w:rsidRDefault="00CA6684" w:rsidP="0006639D">
            <w:r w:rsidRPr="00851065">
              <w:t>Addendum</w:t>
            </w:r>
          </w:p>
        </w:tc>
      </w:tr>
      <w:tr w:rsidR="00CA6684" w:rsidRPr="00CA6684" w14:paraId="11F9C943" w14:textId="77777777" w:rsidTr="00CA6684">
        <w:tc>
          <w:tcPr>
            <w:tcW w:w="4698" w:type="dxa"/>
          </w:tcPr>
          <w:p w14:paraId="62456D15" w14:textId="77777777" w:rsidR="00CA6684" w:rsidRPr="00851065" w:rsidRDefault="00CA6684" w:rsidP="0006639D">
            <w:r w:rsidRPr="00851065">
              <w:t xml:space="preserve">Change Order </w:t>
            </w:r>
          </w:p>
        </w:tc>
        <w:tc>
          <w:tcPr>
            <w:tcW w:w="4320" w:type="dxa"/>
          </w:tcPr>
          <w:p w14:paraId="1C76BB3D" w14:textId="77777777" w:rsidR="00CA6684" w:rsidRPr="00851065" w:rsidRDefault="00CA6684" w:rsidP="0006639D">
            <w:r w:rsidRPr="00851065">
              <w:t>Contract Amendment</w:t>
            </w:r>
          </w:p>
        </w:tc>
      </w:tr>
      <w:tr w:rsidR="00CA6684" w:rsidRPr="00CA6684" w14:paraId="23056BE2" w14:textId="77777777" w:rsidTr="00CA6684">
        <w:tc>
          <w:tcPr>
            <w:tcW w:w="4698" w:type="dxa"/>
          </w:tcPr>
          <w:p w14:paraId="36AAC85C"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50D55407" w14:textId="77777777" w:rsidR="00CA6684" w:rsidRPr="00851065" w:rsidRDefault="00CA6684" w:rsidP="0006639D">
            <w:r w:rsidRPr="00851065">
              <w:t>Contract</w:t>
            </w:r>
          </w:p>
        </w:tc>
      </w:tr>
      <w:tr w:rsidR="00627828" w:rsidRPr="00CA6684" w14:paraId="49212392" w14:textId="77777777" w:rsidTr="00CA6684">
        <w:tc>
          <w:tcPr>
            <w:tcW w:w="4698" w:type="dxa"/>
          </w:tcPr>
          <w:p w14:paraId="220880B0" w14:textId="77777777" w:rsidR="00627828" w:rsidRPr="00851065" w:rsidRDefault="00627828" w:rsidP="0006639D">
            <w:r w:rsidRPr="004522AC">
              <w:t xml:space="preserve">Offer and Acceptance </w:t>
            </w:r>
            <w:r>
              <w:t>P</w:t>
            </w:r>
            <w:r w:rsidRPr="004522AC">
              <w:t>age</w:t>
            </w:r>
          </w:p>
        </w:tc>
        <w:tc>
          <w:tcPr>
            <w:tcW w:w="4320" w:type="dxa"/>
          </w:tcPr>
          <w:p w14:paraId="3B3DB3A2" w14:textId="77777777" w:rsidR="00627828" w:rsidRPr="00851065" w:rsidRDefault="00627828" w:rsidP="0006639D">
            <w:r w:rsidRPr="004522AC">
              <w:t xml:space="preserve">Signatory </w:t>
            </w:r>
            <w:r>
              <w:t>P</w:t>
            </w:r>
            <w:r w:rsidRPr="004522AC">
              <w:t>age</w:t>
            </w:r>
          </w:p>
        </w:tc>
      </w:tr>
      <w:tr w:rsidR="00CA6684" w:rsidRPr="00CA6684" w14:paraId="78530EE7" w14:textId="77777777" w:rsidTr="00CA6684">
        <w:tc>
          <w:tcPr>
            <w:tcW w:w="4698" w:type="dxa"/>
          </w:tcPr>
          <w:p w14:paraId="175E6A17" w14:textId="77777777" w:rsidR="00CA6684" w:rsidRPr="00851065" w:rsidRDefault="00CE00E7" w:rsidP="0006639D">
            <w:r>
              <w:t>Quote</w:t>
            </w:r>
          </w:p>
        </w:tc>
        <w:tc>
          <w:tcPr>
            <w:tcW w:w="4320" w:type="dxa"/>
          </w:tcPr>
          <w:p w14:paraId="1C18A3DD" w14:textId="77777777" w:rsidR="00CA6684" w:rsidRPr="00851065" w:rsidRDefault="00CE00E7" w:rsidP="0006639D">
            <w:r>
              <w:t>Proposal</w:t>
            </w:r>
          </w:p>
        </w:tc>
      </w:tr>
      <w:tr w:rsidR="00CA6684" w:rsidRPr="00CA6684" w14:paraId="79CF7008" w14:textId="77777777" w:rsidTr="00CA6684">
        <w:tc>
          <w:tcPr>
            <w:tcW w:w="4698" w:type="dxa"/>
          </w:tcPr>
          <w:p w14:paraId="256FA7E9" w14:textId="77777777" w:rsidR="00CA6684" w:rsidRPr="00851065" w:rsidRDefault="00CA6684" w:rsidP="0006639D">
            <w:r w:rsidRPr="00851065">
              <w:t xml:space="preserve">Vendor </w:t>
            </w:r>
          </w:p>
        </w:tc>
        <w:tc>
          <w:tcPr>
            <w:tcW w:w="4320" w:type="dxa"/>
          </w:tcPr>
          <w:p w14:paraId="47895003" w14:textId="77777777" w:rsidR="00CA6684" w:rsidRPr="00851065" w:rsidRDefault="00CA6684" w:rsidP="0006639D">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91" w:name="_Toc428533960"/>
      <w:bookmarkStart w:id="92" w:name="_Toc473534284"/>
      <w:r w:rsidRPr="005B44C2">
        <w:t>General Definitions</w:t>
      </w:r>
      <w:bookmarkEnd w:id="91"/>
      <w:bookmarkEnd w:id="92"/>
    </w:p>
    <w:p w14:paraId="4104BFD3" w14:textId="77777777" w:rsidR="00E651D6" w:rsidRDefault="00E651D6" w:rsidP="00851065"/>
    <w:p w14:paraId="6E3FDFFC"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2380BAB0" w14:textId="77777777" w:rsidR="00D92687" w:rsidRPr="00851065" w:rsidRDefault="00D92687" w:rsidP="00851065"/>
    <w:p w14:paraId="1C86BA65"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77A980F7" w14:textId="77777777" w:rsidR="00685A22" w:rsidRPr="00851065" w:rsidRDefault="00685A22"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DA887D5" w14:textId="77777777" w:rsidR="00DB4DBC" w:rsidRPr="00851065" w:rsidRDefault="00DB4DBC" w:rsidP="00851065">
      <w:pPr>
        <w:rPr>
          <w:rFonts w:eastAsia="MS Mincho"/>
        </w:rPr>
      </w:pPr>
    </w:p>
    <w:p w14:paraId="656FCB0C"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069E6EB5" w14:textId="77777777" w:rsidR="00DD60C3" w:rsidRPr="00851065" w:rsidRDefault="00DD60C3" w:rsidP="00851065">
      <w:pPr>
        <w:rPr>
          <w:b/>
        </w:rPr>
      </w:pPr>
    </w:p>
    <w:p w14:paraId="0709C7F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DB2CE0">
        <w:rPr>
          <w:u w:val="single"/>
        </w:rPr>
        <w:t>et</w:t>
      </w:r>
      <w:r w:rsidRPr="00DB2CE0">
        <w:t xml:space="preserve"> </w:t>
      </w:r>
      <w:r w:rsidRPr="00DB2CE0">
        <w:rPr>
          <w:u w:val="single"/>
        </w:rPr>
        <w:t>seq</w:t>
      </w:r>
      <w:r w:rsidRPr="00763FC7">
        <w:rPr>
          <w:b/>
        </w:rPr>
        <w:t>.</w:t>
      </w:r>
    </w:p>
    <w:p w14:paraId="074C688F" w14:textId="77777777" w:rsidR="00425B67" w:rsidRPr="00851065" w:rsidRDefault="00425B67" w:rsidP="00851065">
      <w:pPr>
        <w:rPr>
          <w:rFonts w:eastAsia="MS Mincho"/>
        </w:rPr>
      </w:pPr>
    </w:p>
    <w:p w14:paraId="1953D7F8" w14:textId="7777777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40318B">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F7A35B6" w14:textId="77777777" w:rsidR="00952EBA" w:rsidRDefault="00952EBA" w:rsidP="00851065">
      <w:pPr>
        <w:rPr>
          <w:rFonts w:eastAsia="MS Mincho"/>
        </w:rPr>
      </w:pPr>
    </w:p>
    <w:p w14:paraId="6E6B7FE6"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2D169344" w14:textId="77777777" w:rsidR="00CB6544" w:rsidRPr="003A667C" w:rsidRDefault="00CB6544" w:rsidP="003A667C"/>
    <w:p w14:paraId="561C6328"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DC4E462" w14:textId="77777777" w:rsidR="00576F68" w:rsidRPr="00851065" w:rsidRDefault="00576F68" w:rsidP="00851065">
      <w:pPr>
        <w:rPr>
          <w:rFonts w:eastAsia="MS Mincho"/>
        </w:rPr>
      </w:pPr>
    </w:p>
    <w:p w14:paraId="657A675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3DAF8A7" w14:textId="77777777" w:rsidR="00952EBA" w:rsidRPr="00851065" w:rsidRDefault="00952EBA" w:rsidP="00851065">
      <w:pPr>
        <w:rPr>
          <w:rFonts w:eastAsia="MS Mincho"/>
        </w:rPr>
      </w:pPr>
    </w:p>
    <w:p w14:paraId="2281F12B"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E0DB192" w14:textId="77777777" w:rsidR="00576F68" w:rsidRPr="00851065" w:rsidRDefault="00576F68" w:rsidP="00851065">
      <w:pPr>
        <w:rPr>
          <w:rFonts w:eastAsia="MS Mincho"/>
        </w:rPr>
      </w:pPr>
    </w:p>
    <w:p w14:paraId="1E621BA9"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7EA52FA" w14:textId="77777777" w:rsidR="000B7BEB" w:rsidRPr="00851065" w:rsidRDefault="000B7BEB" w:rsidP="00851065">
      <w:pPr>
        <w:rPr>
          <w:b/>
        </w:rPr>
      </w:pPr>
    </w:p>
    <w:p w14:paraId="637E08E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75BAAF37"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14:paraId="15E0CEA3" w14:textId="77777777" w:rsidR="00193A4A" w:rsidRDefault="00193A4A" w:rsidP="00851065">
      <w:pPr>
        <w:rPr>
          <w:color w:val="000000"/>
        </w:rPr>
      </w:pPr>
    </w:p>
    <w:p w14:paraId="6C640E37"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3DCF4BCF"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B318BB">
        <w:t>.</w:t>
      </w:r>
      <w:r w:rsidR="00B318BB" w:rsidRPr="00851065">
        <w:t xml:space="preserve"> (</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9CD7A7F" w14:textId="77777777" w:rsidR="0040715D" w:rsidRDefault="0040715D" w:rsidP="00851065">
      <w:pPr>
        <w:rPr>
          <w:b/>
        </w:rPr>
      </w:pPr>
    </w:p>
    <w:p w14:paraId="2AE11854" w14:textId="77777777" w:rsidR="00576F68" w:rsidRDefault="007B2C60" w:rsidP="00851065">
      <w:r w:rsidRPr="005E0A26">
        <w:rPr>
          <w:b/>
        </w:rPr>
        <w:t>QRGs</w:t>
      </w:r>
      <w: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B3CF4A9" w14:textId="77777777" w:rsidR="00576F68" w:rsidRPr="00851065" w:rsidRDefault="00576F68" w:rsidP="00851065">
      <w:pPr>
        <w:rPr>
          <w:rFonts w:eastAsia="MS Mincho"/>
        </w:rPr>
      </w:pPr>
    </w:p>
    <w:p w14:paraId="1C82E4B8"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246E1062" w14:textId="77777777" w:rsidR="00360A53" w:rsidRPr="00851065" w:rsidRDefault="00360A53" w:rsidP="00851065">
      <w:pPr>
        <w:rPr>
          <w:color w:val="000000"/>
        </w:rPr>
      </w:pPr>
    </w:p>
    <w:p w14:paraId="2D7750D3"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55648498" w14:textId="77777777" w:rsidR="00576F68" w:rsidRPr="00851065" w:rsidRDefault="00576F68" w:rsidP="00851065">
      <w:pPr>
        <w:rPr>
          <w:rFonts w:eastAsia="MS Mincho"/>
        </w:rPr>
      </w:pPr>
    </w:p>
    <w:p w14:paraId="0C3FA22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 of the three following categories:  (A) 0 to $500,000 (Category I); (B) $500,001 to $5,000,000 (Category II); and (C) $5,000,001 to $12,000,000, or the applicable federal revenue standards established at 13 CFR 121.201, whichever is higher (Category III).</w:t>
      </w:r>
    </w:p>
    <w:p w14:paraId="1066B062" w14:textId="77777777" w:rsidR="001B28B5" w:rsidRPr="00851065" w:rsidRDefault="001B28B5" w:rsidP="00851065">
      <w:pPr>
        <w:rPr>
          <w:rFonts w:eastAsia="MS Mincho"/>
        </w:rPr>
      </w:pPr>
    </w:p>
    <w:p w14:paraId="4E8950E7"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04F19BB1" w14:textId="77777777" w:rsidR="00612204" w:rsidRPr="00851065" w:rsidRDefault="00612204" w:rsidP="00851065">
      <w:pPr>
        <w:rPr>
          <w:rFonts w:eastAsia="MS Mincho"/>
          <w:b/>
        </w:rPr>
      </w:pPr>
    </w:p>
    <w:p w14:paraId="43EE8CBF"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319A651D" w14:textId="77777777" w:rsidR="00661E38" w:rsidRDefault="00661E38" w:rsidP="00851065">
      <w:pPr>
        <w:rPr>
          <w:rFonts w:eastAsia="MS Mincho"/>
        </w:rPr>
      </w:pPr>
    </w:p>
    <w:p w14:paraId="0B25C854"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382FA3C" w14:textId="77777777" w:rsidR="00576F68" w:rsidRPr="00851065" w:rsidRDefault="00576F68" w:rsidP="00851065">
      <w:pPr>
        <w:rPr>
          <w:rFonts w:eastAsia="MS Mincho"/>
        </w:rPr>
      </w:pPr>
    </w:p>
    <w:p w14:paraId="12C6A0B9"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55759BA7" w14:textId="77777777" w:rsidR="00952EBA" w:rsidRPr="00851065" w:rsidRDefault="00952EBA" w:rsidP="00851065">
      <w:pPr>
        <w:rPr>
          <w:rFonts w:eastAsia="MS Mincho"/>
        </w:rPr>
      </w:pPr>
    </w:p>
    <w:p w14:paraId="1BE144DD"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14:paraId="3ACC02EE" w14:textId="77777777" w:rsidR="00E04A93" w:rsidRPr="00851065" w:rsidRDefault="00E04A93" w:rsidP="00851065"/>
    <w:p w14:paraId="3F9929FF"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1ECE4B0" w14:textId="77777777" w:rsidR="00E04A93" w:rsidRPr="00851065" w:rsidRDefault="00E04A93" w:rsidP="00851065">
      <w:pPr>
        <w:rPr>
          <w:rFonts w:eastAsia="MS Mincho"/>
          <w:b/>
          <w:highlight w:val="lightGray"/>
        </w:rPr>
      </w:pPr>
    </w:p>
    <w:p w14:paraId="280E37F7"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485B44E" w14:textId="77777777" w:rsidR="0040715D" w:rsidRDefault="0040715D" w:rsidP="00851065">
      <w:pPr>
        <w:rPr>
          <w:rFonts w:eastAsia="MS Mincho"/>
        </w:rPr>
      </w:pPr>
    </w:p>
    <w:p w14:paraId="5862E94E" w14:textId="77777777" w:rsidR="001024E6" w:rsidRDefault="001D2ACC" w:rsidP="001024E6">
      <w:pPr>
        <w:pStyle w:val="Heading2"/>
        <w:ind w:right="108"/>
      </w:pPr>
      <w:bookmarkStart w:id="93" w:name="_Toc355709006"/>
      <w:bookmarkStart w:id="94" w:name="_Toc400531490"/>
      <w:bookmarkStart w:id="95" w:name="_Toc428533961"/>
      <w:bookmarkStart w:id="96" w:name="_Toc473534285"/>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93"/>
      <w:bookmarkEnd w:id="94"/>
      <w:bookmarkEnd w:id="95"/>
      <w:bookmarkEnd w:id="96"/>
    </w:p>
    <w:p w14:paraId="659D2E6C" w14:textId="77777777" w:rsidR="001024E6" w:rsidRPr="00851065" w:rsidRDefault="001024E6" w:rsidP="00851065"/>
    <w:p w14:paraId="6AA34D4C" w14:textId="77777777" w:rsidR="005570A3" w:rsidRPr="005570A3" w:rsidRDefault="005570A3" w:rsidP="005570A3">
      <w:pPr>
        <w:autoSpaceDE w:val="0"/>
        <w:autoSpaceDN w:val="0"/>
        <w:adjustRightInd w:val="0"/>
        <w:jc w:val="left"/>
        <w:rPr>
          <w:rFonts w:cs="Arial"/>
          <w:bCs/>
          <w:szCs w:val="22"/>
        </w:rPr>
      </w:pPr>
      <w:r w:rsidRPr="005570A3">
        <w:rPr>
          <w:rFonts w:cs="Arial"/>
          <w:b/>
          <w:bCs/>
          <w:szCs w:val="22"/>
        </w:rPr>
        <w:t xml:space="preserve">AOAC International </w:t>
      </w:r>
      <w:r w:rsidRPr="005570A3">
        <w:rPr>
          <w:rFonts w:cs="Arial"/>
          <w:bCs/>
          <w:szCs w:val="22"/>
        </w:rPr>
        <w:t>- non-profit scientific association that publishes standardized, chemical analysis methods designed to increase confidence of chemical and microbiologic analyses.</w:t>
      </w:r>
    </w:p>
    <w:p w14:paraId="15D94B48" w14:textId="77777777" w:rsidR="005570A3" w:rsidRPr="005570A3" w:rsidRDefault="005570A3" w:rsidP="005570A3">
      <w:pPr>
        <w:autoSpaceDE w:val="0"/>
        <w:autoSpaceDN w:val="0"/>
        <w:adjustRightInd w:val="0"/>
        <w:jc w:val="left"/>
        <w:rPr>
          <w:rFonts w:cs="Arial"/>
          <w:bCs/>
          <w:szCs w:val="22"/>
        </w:rPr>
      </w:pPr>
    </w:p>
    <w:p w14:paraId="4C29C77F" w14:textId="77777777" w:rsidR="005570A3" w:rsidRPr="005570A3" w:rsidRDefault="005570A3" w:rsidP="005570A3">
      <w:pPr>
        <w:autoSpaceDE w:val="0"/>
        <w:autoSpaceDN w:val="0"/>
        <w:adjustRightInd w:val="0"/>
        <w:jc w:val="left"/>
        <w:rPr>
          <w:rFonts w:cs="Arial"/>
          <w:szCs w:val="22"/>
        </w:rPr>
      </w:pPr>
      <w:r w:rsidRPr="005570A3">
        <w:rPr>
          <w:rFonts w:cs="Arial"/>
          <w:b/>
          <w:bCs/>
          <w:szCs w:val="22"/>
        </w:rPr>
        <w:t xml:space="preserve">ASTM </w:t>
      </w:r>
      <w:r w:rsidRPr="005570A3">
        <w:rPr>
          <w:rFonts w:cs="Arial"/>
          <w:szCs w:val="22"/>
        </w:rPr>
        <w:t>- American Society for Testing and Materials.</w:t>
      </w:r>
    </w:p>
    <w:p w14:paraId="79D731C5" w14:textId="77777777" w:rsidR="005570A3" w:rsidRPr="005570A3" w:rsidRDefault="005570A3" w:rsidP="005570A3">
      <w:pPr>
        <w:autoSpaceDE w:val="0"/>
        <w:autoSpaceDN w:val="0"/>
        <w:adjustRightInd w:val="0"/>
        <w:jc w:val="left"/>
        <w:rPr>
          <w:rFonts w:cs="Arial"/>
          <w:b/>
          <w:bCs/>
          <w:szCs w:val="22"/>
        </w:rPr>
      </w:pPr>
    </w:p>
    <w:p w14:paraId="4F9D3C37" w14:textId="77777777" w:rsidR="005570A3" w:rsidRPr="005570A3" w:rsidRDefault="005570A3" w:rsidP="005570A3">
      <w:pPr>
        <w:autoSpaceDE w:val="0"/>
        <w:autoSpaceDN w:val="0"/>
        <w:adjustRightInd w:val="0"/>
        <w:jc w:val="left"/>
        <w:rPr>
          <w:rFonts w:cs="Arial"/>
          <w:szCs w:val="22"/>
        </w:rPr>
      </w:pPr>
      <w:r w:rsidRPr="005570A3">
        <w:rPr>
          <w:rFonts w:cs="Arial"/>
          <w:b/>
          <w:bCs/>
          <w:szCs w:val="22"/>
        </w:rPr>
        <w:t xml:space="preserve">Concentrate - </w:t>
      </w:r>
      <w:r w:rsidRPr="005570A3">
        <w:rPr>
          <w:rFonts w:cs="Arial"/>
          <w:szCs w:val="22"/>
        </w:rPr>
        <w:t>Product that must be diluted by at least eight parts by volume water (1:8 dilution</w:t>
      </w:r>
    </w:p>
    <w:p w14:paraId="5E1BE850" w14:textId="77777777" w:rsidR="005570A3" w:rsidRPr="005570A3" w:rsidRDefault="005570A3" w:rsidP="005570A3">
      <w:pPr>
        <w:autoSpaceDE w:val="0"/>
        <w:autoSpaceDN w:val="0"/>
        <w:adjustRightInd w:val="0"/>
        <w:jc w:val="left"/>
        <w:rPr>
          <w:rFonts w:cs="Arial"/>
          <w:szCs w:val="22"/>
        </w:rPr>
      </w:pPr>
      <w:r w:rsidRPr="005570A3">
        <w:rPr>
          <w:rFonts w:cs="Arial"/>
          <w:szCs w:val="22"/>
        </w:rPr>
        <w:t>ratio) prior to its intended use.</w:t>
      </w:r>
    </w:p>
    <w:p w14:paraId="6FAC3933" w14:textId="77777777" w:rsidR="005570A3" w:rsidRPr="005570A3" w:rsidRDefault="005570A3" w:rsidP="005570A3">
      <w:pPr>
        <w:ind w:right="108"/>
        <w:jc w:val="left"/>
        <w:outlineLvl w:val="0"/>
        <w:rPr>
          <w:rFonts w:cs="Arial"/>
          <w:b/>
          <w:bCs/>
          <w:sz w:val="24"/>
        </w:rPr>
      </w:pPr>
    </w:p>
    <w:p w14:paraId="3D1B4832" w14:textId="77777777" w:rsidR="005570A3" w:rsidRPr="005570A3" w:rsidRDefault="005570A3" w:rsidP="005570A3">
      <w:pPr>
        <w:autoSpaceDE w:val="0"/>
        <w:autoSpaceDN w:val="0"/>
        <w:adjustRightInd w:val="0"/>
        <w:jc w:val="left"/>
        <w:rPr>
          <w:rFonts w:cs="Arial"/>
          <w:szCs w:val="22"/>
        </w:rPr>
      </w:pPr>
      <w:r w:rsidRPr="005570A3">
        <w:rPr>
          <w:rFonts w:cs="Arial"/>
          <w:b/>
          <w:bCs/>
          <w:szCs w:val="22"/>
        </w:rPr>
        <w:t xml:space="preserve">FIFRA -  </w:t>
      </w:r>
      <w:r w:rsidRPr="005570A3">
        <w:rPr>
          <w:rFonts w:cs="Arial"/>
          <w:szCs w:val="22"/>
        </w:rPr>
        <w:t>Federal Insecticide, Fungicide, and Rodenticide Act. A United States federal law that set up the basis U.S system of pesticide regulation to protect applicators, consumers, and the environment.</w:t>
      </w:r>
    </w:p>
    <w:p w14:paraId="5AAD8AF1" w14:textId="77777777" w:rsidR="005570A3" w:rsidRPr="005570A3" w:rsidRDefault="005570A3" w:rsidP="005570A3">
      <w:pPr>
        <w:autoSpaceDE w:val="0"/>
        <w:autoSpaceDN w:val="0"/>
        <w:adjustRightInd w:val="0"/>
        <w:jc w:val="left"/>
        <w:rPr>
          <w:rFonts w:cs="Arial"/>
          <w:b/>
          <w:bCs/>
          <w:szCs w:val="22"/>
        </w:rPr>
      </w:pPr>
    </w:p>
    <w:p w14:paraId="4EB82527" w14:textId="77777777" w:rsidR="005570A3" w:rsidRPr="005570A3" w:rsidRDefault="005570A3" w:rsidP="005570A3">
      <w:pPr>
        <w:autoSpaceDE w:val="0"/>
        <w:autoSpaceDN w:val="0"/>
        <w:adjustRightInd w:val="0"/>
        <w:jc w:val="left"/>
        <w:rPr>
          <w:rFonts w:cs="Arial"/>
          <w:szCs w:val="22"/>
        </w:rPr>
      </w:pPr>
      <w:r w:rsidRPr="005570A3">
        <w:rPr>
          <w:rFonts w:cs="Arial"/>
          <w:b/>
          <w:bCs/>
          <w:szCs w:val="22"/>
        </w:rPr>
        <w:t xml:space="preserve">General-purpose cleaners - </w:t>
      </w:r>
      <w:r w:rsidRPr="005570A3">
        <w:rPr>
          <w:rFonts w:cs="Arial"/>
          <w:szCs w:val="22"/>
        </w:rPr>
        <w:t>Products used for routine cleaning of hard surfaces including</w:t>
      </w:r>
    </w:p>
    <w:p w14:paraId="09762EB3" w14:textId="77777777" w:rsidR="005570A3" w:rsidRPr="005570A3" w:rsidRDefault="005570A3" w:rsidP="005570A3">
      <w:pPr>
        <w:autoSpaceDE w:val="0"/>
        <w:autoSpaceDN w:val="0"/>
        <w:adjustRightInd w:val="0"/>
        <w:jc w:val="left"/>
        <w:rPr>
          <w:rFonts w:cs="Arial"/>
          <w:szCs w:val="22"/>
        </w:rPr>
      </w:pPr>
      <w:r w:rsidRPr="005570A3">
        <w:rPr>
          <w:rFonts w:cs="Arial"/>
          <w:szCs w:val="22"/>
        </w:rPr>
        <w:t>impervious flooring such as concrete or tile. It does not include cleaners intended primarily for the</w:t>
      </w:r>
    </w:p>
    <w:p w14:paraId="15EA413A" w14:textId="77777777" w:rsidR="005570A3" w:rsidRPr="005570A3" w:rsidRDefault="005570A3" w:rsidP="005570A3">
      <w:pPr>
        <w:autoSpaceDE w:val="0"/>
        <w:autoSpaceDN w:val="0"/>
        <w:adjustRightInd w:val="0"/>
        <w:jc w:val="left"/>
        <w:rPr>
          <w:rFonts w:cs="Arial"/>
          <w:szCs w:val="22"/>
        </w:rPr>
      </w:pPr>
      <w:r w:rsidRPr="005570A3">
        <w:rPr>
          <w:rFonts w:cs="Arial"/>
          <w:szCs w:val="22"/>
        </w:rPr>
        <w:t>removal of rust, mineral deposits, or odors. It does not include products intended primarily to strip,</w:t>
      </w:r>
    </w:p>
    <w:p w14:paraId="56D50A63" w14:textId="77777777" w:rsidR="005570A3" w:rsidRPr="005570A3" w:rsidRDefault="005570A3" w:rsidP="005570A3">
      <w:pPr>
        <w:autoSpaceDE w:val="0"/>
        <w:autoSpaceDN w:val="0"/>
        <w:adjustRightInd w:val="0"/>
        <w:jc w:val="left"/>
        <w:rPr>
          <w:rFonts w:cs="Arial"/>
          <w:szCs w:val="22"/>
        </w:rPr>
      </w:pPr>
      <w:r w:rsidRPr="005570A3">
        <w:rPr>
          <w:rFonts w:cs="Arial"/>
          <w:szCs w:val="22"/>
        </w:rPr>
        <w:t>polish, or wax floors, and it does not include cleaners intended primarily for cleaning toilet bowls,</w:t>
      </w:r>
    </w:p>
    <w:p w14:paraId="45FC5A45" w14:textId="77777777" w:rsidR="005570A3" w:rsidRPr="005570A3" w:rsidRDefault="005570A3" w:rsidP="005570A3">
      <w:pPr>
        <w:autoSpaceDE w:val="0"/>
        <w:autoSpaceDN w:val="0"/>
        <w:adjustRightInd w:val="0"/>
        <w:jc w:val="left"/>
        <w:rPr>
          <w:rFonts w:cs="Arial"/>
          <w:szCs w:val="22"/>
        </w:rPr>
      </w:pPr>
      <w:r w:rsidRPr="005570A3">
        <w:rPr>
          <w:rFonts w:cs="Arial"/>
          <w:szCs w:val="22"/>
        </w:rPr>
        <w:t>dishes, laundry, glass, carpets, upholstery, wood, or polished surfaces. This category does not</w:t>
      </w:r>
    </w:p>
    <w:p w14:paraId="7D1FEEE4" w14:textId="77777777" w:rsidR="005570A3" w:rsidRPr="005570A3" w:rsidRDefault="005570A3" w:rsidP="005570A3">
      <w:pPr>
        <w:autoSpaceDE w:val="0"/>
        <w:autoSpaceDN w:val="0"/>
        <w:adjustRightInd w:val="0"/>
        <w:jc w:val="left"/>
        <w:rPr>
          <w:rFonts w:cs="Arial"/>
          <w:szCs w:val="22"/>
        </w:rPr>
      </w:pPr>
      <w:r w:rsidRPr="005570A3">
        <w:rPr>
          <w:rFonts w:cs="Arial"/>
          <w:szCs w:val="22"/>
        </w:rPr>
        <w:t>include any products required to be registered under FIFRA, such as those making claims as</w:t>
      </w:r>
    </w:p>
    <w:p w14:paraId="4D1C9B43" w14:textId="77777777" w:rsidR="005570A3" w:rsidRPr="005570A3" w:rsidRDefault="005570A3" w:rsidP="005570A3">
      <w:pPr>
        <w:autoSpaceDE w:val="0"/>
        <w:autoSpaceDN w:val="0"/>
        <w:adjustRightInd w:val="0"/>
        <w:jc w:val="left"/>
        <w:rPr>
          <w:rFonts w:cs="Arial"/>
          <w:szCs w:val="22"/>
        </w:rPr>
      </w:pPr>
      <w:r w:rsidRPr="005570A3">
        <w:rPr>
          <w:rFonts w:cs="Arial"/>
          <w:szCs w:val="22"/>
        </w:rPr>
        <w:t>sterilizers, disinfectants, or sanitizers.</w:t>
      </w:r>
    </w:p>
    <w:p w14:paraId="5D7D2BAF" w14:textId="77777777" w:rsidR="005570A3" w:rsidRPr="005570A3" w:rsidRDefault="005570A3" w:rsidP="005570A3">
      <w:pPr>
        <w:autoSpaceDE w:val="0"/>
        <w:autoSpaceDN w:val="0"/>
        <w:adjustRightInd w:val="0"/>
        <w:jc w:val="left"/>
        <w:rPr>
          <w:rFonts w:cs="Arial"/>
          <w:szCs w:val="22"/>
        </w:rPr>
      </w:pPr>
    </w:p>
    <w:p w14:paraId="2601CA51" w14:textId="77777777" w:rsidR="005570A3" w:rsidRPr="005570A3" w:rsidRDefault="005570A3" w:rsidP="005570A3">
      <w:pPr>
        <w:autoSpaceDE w:val="0"/>
        <w:autoSpaceDN w:val="0"/>
        <w:adjustRightInd w:val="0"/>
        <w:jc w:val="left"/>
        <w:rPr>
          <w:rFonts w:cs="Arial"/>
          <w:szCs w:val="22"/>
        </w:rPr>
      </w:pPr>
      <w:r w:rsidRPr="005570A3">
        <w:rPr>
          <w:rFonts w:cs="Arial"/>
          <w:b/>
          <w:bCs/>
          <w:szCs w:val="22"/>
        </w:rPr>
        <w:t xml:space="preserve">Ingredient - </w:t>
      </w:r>
      <w:r w:rsidRPr="005570A3">
        <w:rPr>
          <w:rFonts w:cs="Arial"/>
          <w:szCs w:val="22"/>
        </w:rPr>
        <w:t>Any constituent of a product that is intentionally added or known to be a contaminant</w:t>
      </w:r>
    </w:p>
    <w:p w14:paraId="2DBB54ED" w14:textId="77777777" w:rsidR="005570A3" w:rsidRPr="005570A3" w:rsidRDefault="005570A3" w:rsidP="005570A3">
      <w:pPr>
        <w:autoSpaceDE w:val="0"/>
        <w:autoSpaceDN w:val="0"/>
        <w:adjustRightInd w:val="0"/>
        <w:jc w:val="left"/>
        <w:rPr>
          <w:rFonts w:cs="Arial"/>
          <w:szCs w:val="22"/>
        </w:rPr>
      </w:pPr>
      <w:r w:rsidRPr="005570A3">
        <w:rPr>
          <w:rFonts w:cs="Arial"/>
          <w:szCs w:val="22"/>
        </w:rPr>
        <w:t>that comprises at least 0.01% by weight of the product.</w:t>
      </w:r>
    </w:p>
    <w:p w14:paraId="06B5D73A" w14:textId="77777777" w:rsidR="005570A3" w:rsidRPr="005570A3" w:rsidRDefault="005570A3" w:rsidP="005570A3">
      <w:pPr>
        <w:autoSpaceDE w:val="0"/>
        <w:autoSpaceDN w:val="0"/>
        <w:adjustRightInd w:val="0"/>
        <w:jc w:val="left"/>
        <w:rPr>
          <w:rFonts w:cs="Arial"/>
          <w:b/>
          <w:szCs w:val="22"/>
        </w:rPr>
      </w:pPr>
    </w:p>
    <w:p w14:paraId="090E785B" w14:textId="77777777" w:rsidR="005570A3" w:rsidRPr="005570A3" w:rsidRDefault="005570A3" w:rsidP="005570A3">
      <w:pPr>
        <w:autoSpaceDE w:val="0"/>
        <w:autoSpaceDN w:val="0"/>
        <w:adjustRightInd w:val="0"/>
        <w:jc w:val="left"/>
        <w:rPr>
          <w:rFonts w:cs="Arial"/>
          <w:szCs w:val="22"/>
        </w:rPr>
      </w:pPr>
    </w:p>
    <w:p w14:paraId="0B2BFBF3" w14:textId="316D584B" w:rsidR="005570A3" w:rsidRDefault="005570A3" w:rsidP="005570A3">
      <w:pPr>
        <w:rPr>
          <w:b/>
          <w:bCs/>
        </w:rPr>
      </w:pPr>
    </w:p>
    <w:p w14:paraId="4AE105DE" w14:textId="77777777" w:rsidR="005570A3" w:rsidRDefault="005570A3" w:rsidP="005570A3">
      <w:pPr>
        <w:rPr>
          <w:b/>
          <w:bCs/>
        </w:rPr>
      </w:pPr>
    </w:p>
    <w:p w14:paraId="35AB0092" w14:textId="77777777" w:rsidR="005570A3" w:rsidRDefault="005570A3" w:rsidP="005570A3">
      <w:pPr>
        <w:rPr>
          <w:b/>
          <w:bCs/>
        </w:rPr>
      </w:pPr>
    </w:p>
    <w:p w14:paraId="7C41C298" w14:textId="77777777" w:rsidR="005570A3" w:rsidRDefault="005570A3" w:rsidP="005570A3">
      <w:pPr>
        <w:rPr>
          <w:b/>
          <w:bCs/>
        </w:rPr>
      </w:pPr>
    </w:p>
    <w:p w14:paraId="01D32E18" w14:textId="77777777" w:rsidR="005570A3" w:rsidRDefault="005570A3" w:rsidP="005570A3">
      <w:pPr>
        <w:rPr>
          <w:b/>
          <w:bCs/>
        </w:rPr>
      </w:pPr>
    </w:p>
    <w:p w14:paraId="1D9BFF5A" w14:textId="77777777" w:rsidR="005570A3" w:rsidRDefault="005570A3" w:rsidP="005570A3">
      <w:pPr>
        <w:rPr>
          <w:b/>
          <w:bCs/>
        </w:rPr>
      </w:pPr>
    </w:p>
    <w:p w14:paraId="049FCEC2" w14:textId="77777777" w:rsidR="005570A3" w:rsidRDefault="005570A3" w:rsidP="005570A3">
      <w:pPr>
        <w:rPr>
          <w:b/>
          <w:bCs/>
        </w:rPr>
      </w:pPr>
    </w:p>
    <w:p w14:paraId="01CB8F4B" w14:textId="77777777" w:rsidR="005570A3" w:rsidRDefault="005570A3" w:rsidP="005570A3">
      <w:pPr>
        <w:rPr>
          <w:b/>
          <w:bCs/>
        </w:rPr>
      </w:pPr>
    </w:p>
    <w:p w14:paraId="7944E72A" w14:textId="77777777" w:rsidR="005570A3" w:rsidRDefault="005570A3" w:rsidP="005570A3">
      <w:pPr>
        <w:rPr>
          <w:b/>
          <w:bCs/>
        </w:rPr>
      </w:pPr>
    </w:p>
    <w:p w14:paraId="63653BEE" w14:textId="77777777" w:rsidR="005570A3" w:rsidRDefault="005570A3" w:rsidP="005570A3">
      <w:pPr>
        <w:rPr>
          <w:b/>
          <w:bCs/>
        </w:rPr>
      </w:pPr>
    </w:p>
    <w:p w14:paraId="3DB90C2D" w14:textId="77777777" w:rsidR="005570A3" w:rsidRDefault="005570A3" w:rsidP="005570A3">
      <w:pPr>
        <w:rPr>
          <w:b/>
          <w:bCs/>
        </w:rPr>
      </w:pPr>
    </w:p>
    <w:p w14:paraId="7F14F7B4" w14:textId="77777777" w:rsidR="005570A3" w:rsidRDefault="005570A3" w:rsidP="005570A3">
      <w:pPr>
        <w:rPr>
          <w:b/>
          <w:bCs/>
        </w:rPr>
      </w:pPr>
    </w:p>
    <w:p w14:paraId="626FC107" w14:textId="77777777" w:rsidR="005570A3" w:rsidRDefault="005570A3" w:rsidP="005570A3">
      <w:pPr>
        <w:rPr>
          <w:b/>
          <w:bCs/>
        </w:rPr>
      </w:pPr>
    </w:p>
    <w:p w14:paraId="744D277F" w14:textId="77777777" w:rsidR="005570A3" w:rsidRDefault="005570A3" w:rsidP="005570A3">
      <w:pPr>
        <w:rPr>
          <w:b/>
          <w:bCs/>
        </w:rPr>
      </w:pPr>
    </w:p>
    <w:p w14:paraId="4EF119F0" w14:textId="77777777" w:rsidR="005570A3" w:rsidRPr="005570A3" w:rsidRDefault="005570A3" w:rsidP="005570A3">
      <w:pPr>
        <w:rPr>
          <w:b/>
          <w:bCs/>
        </w:rPr>
      </w:pPr>
    </w:p>
    <w:p w14:paraId="766FD82C" w14:textId="6370A14F" w:rsidR="005570A3" w:rsidRDefault="005570A3" w:rsidP="005570A3">
      <w:pPr>
        <w:autoSpaceDE w:val="0"/>
        <w:autoSpaceDN w:val="0"/>
        <w:adjustRightInd w:val="0"/>
      </w:pPr>
      <w:bookmarkStart w:id="97" w:name="_Ref37485783"/>
      <w:bookmarkStart w:id="98" w:name="_Toc400531491"/>
      <w:bookmarkStart w:id="99" w:name="_Toc428533962"/>
    </w:p>
    <w:p w14:paraId="5DC7DE3F" w14:textId="77777777" w:rsidR="005570A3" w:rsidRDefault="005570A3">
      <w:pPr>
        <w:jc w:val="left"/>
        <w:rPr>
          <w:rFonts w:ascii="Arial Narrow" w:hAnsi="Arial Narrow" w:cs="Arial"/>
          <w:b/>
          <w:bCs/>
          <w:sz w:val="28"/>
          <w:szCs w:val="28"/>
          <w:u w:val="single"/>
        </w:rPr>
      </w:pPr>
      <w:r>
        <w:br w:type="page"/>
      </w:r>
    </w:p>
    <w:p w14:paraId="513C91D6" w14:textId="127CEE1F" w:rsidR="00D75AB8" w:rsidRPr="00D75AB8" w:rsidRDefault="00E651D6" w:rsidP="00D75AB8">
      <w:pPr>
        <w:pStyle w:val="Heading1"/>
      </w:pPr>
      <w:bookmarkStart w:id="100" w:name="_Toc473534286"/>
      <w:r>
        <w:lastRenderedPageBreak/>
        <w:t>SCOPE OF WORK</w:t>
      </w:r>
      <w:bookmarkEnd w:id="97"/>
      <w:bookmarkEnd w:id="98"/>
      <w:bookmarkEnd w:id="99"/>
      <w:bookmarkEnd w:id="100"/>
    </w:p>
    <w:p w14:paraId="2D3435CF" w14:textId="3113C744" w:rsidR="00921871" w:rsidRDefault="00921871" w:rsidP="005570A3"/>
    <w:p w14:paraId="3385B457" w14:textId="77777777" w:rsidR="005570A3" w:rsidRPr="005570A3" w:rsidRDefault="005570A3" w:rsidP="005570A3">
      <w:pPr>
        <w:autoSpaceDE w:val="0"/>
        <w:autoSpaceDN w:val="0"/>
        <w:adjustRightInd w:val="0"/>
        <w:jc w:val="left"/>
        <w:rPr>
          <w:rFonts w:cs="Arial"/>
          <w:szCs w:val="22"/>
        </w:rPr>
      </w:pPr>
      <w:r w:rsidRPr="005570A3">
        <w:rPr>
          <w:rFonts w:cs="Arial"/>
          <w:szCs w:val="22"/>
        </w:rPr>
        <w:t>The technical specifications for the two products covered under this Bid Solicitation {RFP} are as follows:</w:t>
      </w:r>
    </w:p>
    <w:p w14:paraId="2B6446D9" w14:textId="77777777" w:rsidR="005570A3" w:rsidRPr="005570A3" w:rsidRDefault="005570A3" w:rsidP="005570A3">
      <w:pPr>
        <w:ind w:left="720"/>
        <w:jc w:val="left"/>
        <w:rPr>
          <w:rFonts w:ascii="Times New Roman" w:eastAsia="MS Mincho" w:hAnsi="Times New Roman"/>
          <w:sz w:val="24"/>
        </w:rPr>
      </w:pPr>
      <w:bookmarkStart w:id="101" w:name="_Toc224543921"/>
      <w:bookmarkStart w:id="102" w:name="_Toc316632494"/>
    </w:p>
    <w:p w14:paraId="40FEB31F" w14:textId="51272781" w:rsidR="005570A3" w:rsidRPr="005570A3" w:rsidRDefault="005570A3" w:rsidP="005570A3">
      <w:pPr>
        <w:pStyle w:val="Heading2"/>
      </w:pPr>
      <w:bookmarkStart w:id="103" w:name="_Toc469321481"/>
      <w:bookmarkStart w:id="104" w:name="_Toc473534287"/>
      <w:bookmarkEnd w:id="101"/>
      <w:bookmarkEnd w:id="102"/>
      <w:r w:rsidRPr="005570A3">
        <w:t>DISINFECTANT, IODINE BASEd (PRICE LINE 1)</w:t>
      </w:r>
      <w:bookmarkEnd w:id="103"/>
      <w:bookmarkEnd w:id="104"/>
    </w:p>
    <w:p w14:paraId="062A8043" w14:textId="77777777" w:rsidR="005570A3" w:rsidRPr="005570A3" w:rsidRDefault="005570A3" w:rsidP="005570A3">
      <w:pPr>
        <w:jc w:val="left"/>
        <w:outlineLvl w:val="1"/>
        <w:rPr>
          <w:rFonts w:ascii="Arial Narrow" w:eastAsia="MS Mincho" w:hAnsi="Arial Narrow"/>
          <w:b/>
          <w:bCs/>
          <w:caps/>
          <w:sz w:val="24"/>
          <w:u w:val="single"/>
        </w:rPr>
      </w:pPr>
    </w:p>
    <w:p w14:paraId="27872F35" w14:textId="5B57BA06" w:rsidR="005570A3" w:rsidRPr="005570A3" w:rsidRDefault="005570A3" w:rsidP="005570A3">
      <w:pPr>
        <w:pStyle w:val="Heading3"/>
      </w:pPr>
      <w:bookmarkStart w:id="105" w:name="_Toc331489501"/>
      <w:bookmarkStart w:id="106" w:name="_Toc469321482"/>
      <w:bookmarkStart w:id="107" w:name="_Toc473534288"/>
      <w:r w:rsidRPr="005570A3">
        <w:t>INTENDED USE:</w:t>
      </w:r>
      <w:bookmarkEnd w:id="105"/>
      <w:bookmarkEnd w:id="106"/>
      <w:bookmarkEnd w:id="107"/>
    </w:p>
    <w:p w14:paraId="082AC5D2" w14:textId="77777777" w:rsidR="005570A3" w:rsidRPr="005570A3" w:rsidRDefault="005570A3" w:rsidP="005570A3">
      <w:pPr>
        <w:autoSpaceDE w:val="0"/>
        <w:autoSpaceDN w:val="0"/>
        <w:adjustRightInd w:val="0"/>
        <w:jc w:val="left"/>
        <w:rPr>
          <w:rFonts w:ascii="Helvetica-Narrow-Bold" w:hAnsi="Helvetica-Narrow-Bold" w:cs="Helvetica-Narrow-Bold"/>
          <w:b/>
          <w:bCs/>
          <w:sz w:val="24"/>
        </w:rPr>
      </w:pPr>
    </w:p>
    <w:p w14:paraId="6BF3BA4A" w14:textId="77777777" w:rsidR="005570A3" w:rsidRPr="005570A3" w:rsidRDefault="005570A3" w:rsidP="005570A3">
      <w:pPr>
        <w:autoSpaceDE w:val="0"/>
        <w:autoSpaceDN w:val="0"/>
        <w:adjustRightInd w:val="0"/>
        <w:jc w:val="left"/>
        <w:rPr>
          <w:rFonts w:cs="Arial"/>
          <w:szCs w:val="22"/>
        </w:rPr>
      </w:pPr>
      <w:r w:rsidRPr="005570A3">
        <w:rPr>
          <w:rFonts w:cs="Arial"/>
          <w:szCs w:val="22"/>
        </w:rPr>
        <w:t>The product covered by this specification is intended for use on non-porous surfaces including patient care rooms, floors, walls, counter tops, rest rooms, shower areas, locker rooms, bed frames, operating rooms, refuse containers, morgues, laboratories, cafeterias, commercial freezers and coolers, animal rooms and a multitude of other hard non-porous surfaces.</w:t>
      </w:r>
    </w:p>
    <w:p w14:paraId="003EA126" w14:textId="77777777" w:rsidR="005570A3" w:rsidRPr="005570A3" w:rsidRDefault="005570A3" w:rsidP="005570A3">
      <w:pPr>
        <w:autoSpaceDE w:val="0"/>
        <w:autoSpaceDN w:val="0"/>
        <w:adjustRightInd w:val="0"/>
        <w:jc w:val="left"/>
        <w:rPr>
          <w:rFonts w:cs="Arial"/>
          <w:szCs w:val="22"/>
        </w:rPr>
      </w:pPr>
    </w:p>
    <w:p w14:paraId="7DB8D072" w14:textId="77777777" w:rsidR="005570A3" w:rsidRPr="005570A3" w:rsidRDefault="005570A3" w:rsidP="005570A3">
      <w:pPr>
        <w:autoSpaceDE w:val="0"/>
        <w:autoSpaceDN w:val="0"/>
        <w:adjustRightInd w:val="0"/>
        <w:jc w:val="left"/>
        <w:rPr>
          <w:rFonts w:cs="Arial"/>
          <w:szCs w:val="22"/>
        </w:rPr>
      </w:pPr>
      <w:r w:rsidRPr="005570A3">
        <w:rPr>
          <w:rFonts w:cs="Arial"/>
          <w:szCs w:val="22"/>
        </w:rPr>
        <w:t>This product is also intended to sanitize pre-cleaned food contact surfaces and food service</w:t>
      </w:r>
    </w:p>
    <w:p w14:paraId="3621949C" w14:textId="77777777" w:rsidR="005570A3" w:rsidRPr="005570A3" w:rsidRDefault="005570A3" w:rsidP="005570A3">
      <w:pPr>
        <w:autoSpaceDE w:val="0"/>
        <w:autoSpaceDN w:val="0"/>
        <w:adjustRightInd w:val="0"/>
        <w:jc w:val="left"/>
        <w:rPr>
          <w:rFonts w:cs="Arial"/>
          <w:szCs w:val="22"/>
        </w:rPr>
      </w:pPr>
      <w:r w:rsidRPr="005570A3">
        <w:rPr>
          <w:rFonts w:cs="Arial"/>
          <w:szCs w:val="22"/>
        </w:rPr>
        <w:t>utensils such as glassware, dishware, pots, pans and all other food implements.</w:t>
      </w:r>
    </w:p>
    <w:p w14:paraId="414EFBD0" w14:textId="77777777" w:rsidR="005570A3" w:rsidRPr="005570A3" w:rsidRDefault="005570A3" w:rsidP="005570A3">
      <w:pPr>
        <w:autoSpaceDE w:val="0"/>
        <w:autoSpaceDN w:val="0"/>
        <w:adjustRightInd w:val="0"/>
        <w:jc w:val="left"/>
        <w:rPr>
          <w:rFonts w:ascii="Helvetica-Narrow-Bold" w:hAnsi="Helvetica-Narrow-Bold" w:cs="Helvetica-Narrow-Bold"/>
          <w:b/>
          <w:bCs/>
          <w:sz w:val="24"/>
        </w:rPr>
      </w:pPr>
    </w:p>
    <w:p w14:paraId="0E1F3DEC" w14:textId="2D5EFD81" w:rsidR="005570A3" w:rsidRPr="005570A3" w:rsidRDefault="005570A3" w:rsidP="005570A3">
      <w:pPr>
        <w:jc w:val="left"/>
        <w:rPr>
          <w:rFonts w:cs="Arial"/>
          <w:szCs w:val="22"/>
        </w:rPr>
      </w:pPr>
      <w:r w:rsidRPr="005570A3">
        <w:rPr>
          <w:rFonts w:cs="Arial"/>
          <w:szCs w:val="22"/>
        </w:rPr>
        <w:t>The product specified herein is equivalent to the following brands: Wescodyne Plus Iodine Based Sanitizer, Biosentry Iodine Disinfectant (Neogen), Iodis Iodine Cleaner/Disinfectant/Sanitizer</w:t>
      </w:r>
      <w:r w:rsidR="00D5178A">
        <w:rPr>
          <w:rFonts w:cs="Arial"/>
          <w:szCs w:val="22"/>
        </w:rPr>
        <w:t>, Ionox Iodophor Disinfectant Cleaner</w:t>
      </w:r>
      <w:r w:rsidRPr="005570A3">
        <w:rPr>
          <w:rFonts w:cs="Arial"/>
          <w:szCs w:val="22"/>
        </w:rPr>
        <w:t xml:space="preserve">; however, any iodine-based disinfectant that meets or exceeds the </w:t>
      </w:r>
      <w:r w:rsidR="00D3670E">
        <w:rPr>
          <w:rFonts w:cs="Arial"/>
          <w:szCs w:val="22"/>
        </w:rPr>
        <w:t xml:space="preserve">minimum requirements of the </w:t>
      </w:r>
      <w:r w:rsidRPr="005570A3">
        <w:rPr>
          <w:rFonts w:cs="Arial"/>
          <w:szCs w:val="22"/>
        </w:rPr>
        <w:t>specifications will be considered.</w:t>
      </w:r>
    </w:p>
    <w:p w14:paraId="5F9734AA" w14:textId="77777777" w:rsidR="005570A3" w:rsidRPr="005570A3" w:rsidRDefault="005570A3" w:rsidP="005570A3">
      <w:pPr>
        <w:autoSpaceDE w:val="0"/>
        <w:autoSpaceDN w:val="0"/>
        <w:adjustRightInd w:val="0"/>
        <w:jc w:val="left"/>
        <w:rPr>
          <w:rFonts w:cs="Arial"/>
          <w:szCs w:val="22"/>
        </w:rPr>
      </w:pPr>
    </w:p>
    <w:p w14:paraId="46CC44DC" w14:textId="07EBC7E1" w:rsidR="005570A3" w:rsidRPr="005570A3" w:rsidRDefault="005570A3" w:rsidP="005570A3">
      <w:pPr>
        <w:pStyle w:val="Heading3"/>
      </w:pPr>
      <w:bookmarkStart w:id="108" w:name="_Toc331489502"/>
      <w:bookmarkStart w:id="109" w:name="_Toc469321483"/>
      <w:bookmarkStart w:id="110" w:name="_Toc473534289"/>
      <w:r w:rsidRPr="005570A3">
        <w:t>SALIENT CHARACTERISTICS:</w:t>
      </w:r>
      <w:bookmarkEnd w:id="108"/>
      <w:bookmarkEnd w:id="109"/>
      <w:bookmarkEnd w:id="110"/>
    </w:p>
    <w:p w14:paraId="257A835D" w14:textId="77777777" w:rsidR="005570A3" w:rsidRPr="005570A3" w:rsidRDefault="005570A3" w:rsidP="005570A3">
      <w:pPr>
        <w:jc w:val="left"/>
        <w:rPr>
          <w:rFonts w:ascii="Times New Roman" w:hAnsi="Times New Roman"/>
          <w:sz w:val="24"/>
        </w:rPr>
      </w:pPr>
    </w:p>
    <w:p w14:paraId="444129EC" w14:textId="0647963D" w:rsidR="005570A3" w:rsidRPr="005570A3" w:rsidRDefault="005570A3" w:rsidP="005570A3">
      <w:pPr>
        <w:autoSpaceDE w:val="0"/>
        <w:autoSpaceDN w:val="0"/>
        <w:adjustRightInd w:val="0"/>
        <w:jc w:val="left"/>
        <w:rPr>
          <w:rFonts w:cs="Arial"/>
          <w:szCs w:val="22"/>
        </w:rPr>
      </w:pPr>
      <w:r w:rsidRPr="005570A3">
        <w:rPr>
          <w:rFonts w:cs="Arial"/>
          <w:szCs w:val="22"/>
        </w:rPr>
        <w:t>The free flowin</w:t>
      </w:r>
      <w:r w:rsidR="00FD71E4">
        <w:rPr>
          <w:rFonts w:cs="Arial"/>
          <w:szCs w:val="22"/>
        </w:rPr>
        <w:t>g liquid disinfectant must be a concentrated</w:t>
      </w:r>
      <w:r w:rsidRPr="005570A3">
        <w:rPr>
          <w:rFonts w:cs="Arial"/>
          <w:szCs w:val="22"/>
        </w:rPr>
        <w:t xml:space="preserve"> iodine-based compound</w:t>
      </w:r>
      <w:r w:rsidR="00FD71E4">
        <w:rPr>
          <w:rFonts w:cs="Arial"/>
          <w:szCs w:val="22"/>
        </w:rPr>
        <w:t xml:space="preserve"> suitable at-use dilution</w:t>
      </w:r>
      <w:r w:rsidRPr="005570A3">
        <w:rPr>
          <w:rFonts w:cs="Arial"/>
          <w:szCs w:val="22"/>
        </w:rPr>
        <w:t xml:space="preserve"> containing iodine complexed with nonionic surface active agents. The product shall be a stable and homogeneous liquid, free of sediment. The </w:t>
      </w:r>
      <w:r w:rsidR="00FD71E4">
        <w:rPr>
          <w:rFonts w:cs="Arial"/>
          <w:szCs w:val="22"/>
        </w:rPr>
        <w:t xml:space="preserve">product must possess disinfectant </w:t>
      </w:r>
      <w:r w:rsidRPr="005570A3">
        <w:rPr>
          <w:rFonts w:cs="Arial"/>
          <w:szCs w:val="22"/>
        </w:rPr>
        <w:t>properties and</w:t>
      </w:r>
      <w:r w:rsidR="00FD71E4">
        <w:rPr>
          <w:rFonts w:cs="Arial"/>
          <w:szCs w:val="22"/>
        </w:rPr>
        <w:t xml:space="preserve"> </w:t>
      </w:r>
      <w:r w:rsidRPr="005570A3">
        <w:rPr>
          <w:rFonts w:cs="Arial"/>
          <w:szCs w:val="22"/>
        </w:rPr>
        <w:t>at-use dilution must be effective in killing a wide variety of pathogenic organisms.</w:t>
      </w:r>
    </w:p>
    <w:p w14:paraId="336D7F80" w14:textId="77777777" w:rsidR="005570A3" w:rsidRDefault="005570A3" w:rsidP="005570A3"/>
    <w:p w14:paraId="61D2790D" w14:textId="77777777" w:rsidR="004B1CE9" w:rsidRPr="004B1CE9" w:rsidRDefault="004B1CE9" w:rsidP="004B1CE9">
      <w:pPr>
        <w:pStyle w:val="Heading3"/>
      </w:pPr>
      <w:bookmarkStart w:id="111" w:name="_Toc473534290"/>
      <w:r w:rsidRPr="004B1CE9">
        <w:t>PHYSICAL AND CHEMICAL PROPERTIES:</w:t>
      </w:r>
      <w:bookmarkEnd w:id="111"/>
    </w:p>
    <w:p w14:paraId="627ACA1A" w14:textId="77777777" w:rsidR="004B1CE9" w:rsidRPr="004B1CE9" w:rsidRDefault="004B1CE9" w:rsidP="004B1CE9">
      <w:pPr>
        <w:jc w:val="left"/>
        <w:rPr>
          <w:rFonts w:ascii="Times New Roman" w:hAnsi="Times New Roman"/>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8"/>
        <w:gridCol w:w="2302"/>
      </w:tblGrid>
      <w:tr w:rsidR="004B1CE9" w:rsidRPr="004B1CE9" w14:paraId="6B773A87" w14:textId="77777777" w:rsidTr="000649EF">
        <w:tc>
          <w:tcPr>
            <w:tcW w:w="2538" w:type="dxa"/>
          </w:tcPr>
          <w:p w14:paraId="1BA8343E" w14:textId="77777777" w:rsidR="004B1CE9" w:rsidRPr="004B1CE9" w:rsidRDefault="004B1CE9" w:rsidP="004B1CE9">
            <w:pPr>
              <w:autoSpaceDE w:val="0"/>
              <w:autoSpaceDN w:val="0"/>
              <w:adjustRightInd w:val="0"/>
              <w:jc w:val="left"/>
              <w:rPr>
                <w:rFonts w:cs="Arial"/>
                <w:b/>
                <w:szCs w:val="22"/>
              </w:rPr>
            </w:pPr>
            <w:r w:rsidRPr="004B1CE9">
              <w:rPr>
                <w:rFonts w:cs="Arial"/>
                <w:b/>
                <w:szCs w:val="22"/>
              </w:rPr>
              <w:t>Form</w:t>
            </w:r>
          </w:p>
        </w:tc>
        <w:tc>
          <w:tcPr>
            <w:tcW w:w="2302" w:type="dxa"/>
          </w:tcPr>
          <w:p w14:paraId="1EE8FE79" w14:textId="77777777" w:rsidR="004B1CE9" w:rsidRPr="004B1CE9" w:rsidRDefault="004B1CE9" w:rsidP="004B1CE9">
            <w:pPr>
              <w:autoSpaceDE w:val="0"/>
              <w:autoSpaceDN w:val="0"/>
              <w:adjustRightInd w:val="0"/>
              <w:jc w:val="left"/>
              <w:rPr>
                <w:rFonts w:cs="Arial"/>
                <w:szCs w:val="22"/>
              </w:rPr>
            </w:pPr>
            <w:r w:rsidRPr="004B1CE9">
              <w:rPr>
                <w:rFonts w:cs="Arial"/>
                <w:szCs w:val="22"/>
              </w:rPr>
              <w:t>Liquid</w:t>
            </w:r>
          </w:p>
        </w:tc>
      </w:tr>
      <w:tr w:rsidR="004B1CE9" w:rsidRPr="004B1CE9" w14:paraId="262560CA" w14:textId="77777777" w:rsidTr="000649EF">
        <w:trPr>
          <w:trHeight w:val="287"/>
        </w:trPr>
        <w:tc>
          <w:tcPr>
            <w:tcW w:w="2538" w:type="dxa"/>
          </w:tcPr>
          <w:p w14:paraId="580D2D53" w14:textId="77777777" w:rsidR="004B1CE9" w:rsidRPr="004B1CE9" w:rsidRDefault="004B1CE9" w:rsidP="004B1CE9">
            <w:pPr>
              <w:autoSpaceDE w:val="0"/>
              <w:autoSpaceDN w:val="0"/>
              <w:adjustRightInd w:val="0"/>
              <w:jc w:val="left"/>
              <w:rPr>
                <w:rFonts w:cs="Arial"/>
                <w:b/>
                <w:szCs w:val="22"/>
              </w:rPr>
            </w:pPr>
            <w:r w:rsidRPr="004B1CE9">
              <w:rPr>
                <w:rFonts w:cs="Arial"/>
                <w:b/>
                <w:szCs w:val="22"/>
              </w:rPr>
              <w:t>Type</w:t>
            </w:r>
          </w:p>
        </w:tc>
        <w:tc>
          <w:tcPr>
            <w:tcW w:w="2302" w:type="dxa"/>
          </w:tcPr>
          <w:p w14:paraId="0C90B2BB" w14:textId="77777777" w:rsidR="004B1CE9" w:rsidRPr="004B1CE9" w:rsidRDefault="004B1CE9" w:rsidP="004B1CE9">
            <w:pPr>
              <w:autoSpaceDE w:val="0"/>
              <w:autoSpaceDN w:val="0"/>
              <w:adjustRightInd w:val="0"/>
              <w:jc w:val="left"/>
              <w:rPr>
                <w:rFonts w:cs="Arial"/>
                <w:szCs w:val="22"/>
              </w:rPr>
            </w:pPr>
            <w:r w:rsidRPr="004B1CE9">
              <w:rPr>
                <w:rFonts w:cs="Arial"/>
                <w:szCs w:val="22"/>
              </w:rPr>
              <w:t>One Step</w:t>
            </w:r>
          </w:p>
        </w:tc>
      </w:tr>
      <w:tr w:rsidR="004B1CE9" w:rsidRPr="004B1CE9" w14:paraId="32AE3D8F" w14:textId="77777777" w:rsidTr="000649EF">
        <w:tc>
          <w:tcPr>
            <w:tcW w:w="2538" w:type="dxa"/>
          </w:tcPr>
          <w:p w14:paraId="02FEE959" w14:textId="77777777" w:rsidR="004B1CE9" w:rsidRPr="004B1CE9" w:rsidRDefault="004B1CE9" w:rsidP="004B1CE9">
            <w:pPr>
              <w:autoSpaceDE w:val="0"/>
              <w:autoSpaceDN w:val="0"/>
              <w:adjustRightInd w:val="0"/>
              <w:jc w:val="left"/>
              <w:rPr>
                <w:rFonts w:cs="Arial"/>
                <w:b/>
                <w:szCs w:val="22"/>
              </w:rPr>
            </w:pPr>
            <w:r w:rsidRPr="004B1CE9">
              <w:rPr>
                <w:rFonts w:cs="Arial"/>
                <w:b/>
                <w:szCs w:val="22"/>
              </w:rPr>
              <w:t>Color</w:t>
            </w:r>
          </w:p>
        </w:tc>
        <w:tc>
          <w:tcPr>
            <w:tcW w:w="2302" w:type="dxa"/>
          </w:tcPr>
          <w:p w14:paraId="084AA525" w14:textId="77777777" w:rsidR="004B1CE9" w:rsidRPr="004B1CE9" w:rsidRDefault="004B1CE9" w:rsidP="004B1CE9">
            <w:pPr>
              <w:autoSpaceDE w:val="0"/>
              <w:autoSpaceDN w:val="0"/>
              <w:adjustRightInd w:val="0"/>
              <w:jc w:val="left"/>
              <w:rPr>
                <w:rFonts w:cs="Arial"/>
                <w:szCs w:val="22"/>
              </w:rPr>
            </w:pPr>
            <w:r w:rsidRPr="004B1CE9">
              <w:rPr>
                <w:rFonts w:cs="Arial"/>
                <w:szCs w:val="22"/>
              </w:rPr>
              <w:t>Dark amber/brown</w:t>
            </w:r>
          </w:p>
        </w:tc>
      </w:tr>
      <w:tr w:rsidR="004B1CE9" w:rsidRPr="004B1CE9" w14:paraId="749E534F" w14:textId="77777777" w:rsidTr="000649EF">
        <w:tc>
          <w:tcPr>
            <w:tcW w:w="2538" w:type="dxa"/>
          </w:tcPr>
          <w:p w14:paraId="617C5B7F" w14:textId="77777777" w:rsidR="004B1CE9" w:rsidRPr="004B1CE9" w:rsidRDefault="004B1CE9" w:rsidP="004B1CE9">
            <w:pPr>
              <w:autoSpaceDE w:val="0"/>
              <w:autoSpaceDN w:val="0"/>
              <w:adjustRightInd w:val="0"/>
              <w:jc w:val="left"/>
              <w:rPr>
                <w:rFonts w:cs="Arial"/>
                <w:b/>
                <w:szCs w:val="22"/>
              </w:rPr>
            </w:pPr>
            <w:r w:rsidRPr="004B1CE9">
              <w:rPr>
                <w:rFonts w:cs="Arial"/>
                <w:b/>
                <w:szCs w:val="22"/>
              </w:rPr>
              <w:t>Odor</w:t>
            </w:r>
          </w:p>
        </w:tc>
        <w:tc>
          <w:tcPr>
            <w:tcW w:w="2302" w:type="dxa"/>
          </w:tcPr>
          <w:p w14:paraId="7ACF0FCE" w14:textId="46CFACA0" w:rsidR="004B1CE9" w:rsidRPr="004B1CE9" w:rsidRDefault="00D5178A" w:rsidP="004B1CE9">
            <w:pPr>
              <w:tabs>
                <w:tab w:val="right" w:pos="2086"/>
              </w:tabs>
              <w:autoSpaceDE w:val="0"/>
              <w:autoSpaceDN w:val="0"/>
              <w:adjustRightInd w:val="0"/>
              <w:jc w:val="left"/>
              <w:rPr>
                <w:rFonts w:cs="Arial"/>
                <w:szCs w:val="22"/>
              </w:rPr>
            </w:pPr>
            <w:r>
              <w:rPr>
                <w:rFonts w:cs="Arial"/>
                <w:szCs w:val="22"/>
              </w:rPr>
              <w:t>I</w:t>
            </w:r>
            <w:r w:rsidR="004B1CE9" w:rsidRPr="004B1CE9">
              <w:rPr>
                <w:rFonts w:cs="Arial"/>
                <w:szCs w:val="22"/>
              </w:rPr>
              <w:t>odine</w:t>
            </w:r>
            <w:r w:rsidR="004B1CE9" w:rsidRPr="004B1CE9">
              <w:rPr>
                <w:rFonts w:cs="Arial"/>
                <w:szCs w:val="22"/>
              </w:rPr>
              <w:tab/>
            </w:r>
          </w:p>
        </w:tc>
      </w:tr>
      <w:tr w:rsidR="004B1CE9" w:rsidRPr="004B1CE9" w14:paraId="1BAED931" w14:textId="77777777" w:rsidTr="000649EF">
        <w:tc>
          <w:tcPr>
            <w:tcW w:w="2538" w:type="dxa"/>
          </w:tcPr>
          <w:p w14:paraId="78EEF91A" w14:textId="77777777" w:rsidR="004B1CE9" w:rsidRPr="004B1CE9" w:rsidRDefault="004B1CE9" w:rsidP="004B1CE9">
            <w:pPr>
              <w:autoSpaceDE w:val="0"/>
              <w:autoSpaceDN w:val="0"/>
              <w:adjustRightInd w:val="0"/>
              <w:jc w:val="left"/>
              <w:rPr>
                <w:rFonts w:cs="Arial"/>
                <w:b/>
                <w:szCs w:val="22"/>
              </w:rPr>
            </w:pPr>
            <w:r w:rsidRPr="004B1CE9">
              <w:rPr>
                <w:rFonts w:cs="Arial"/>
                <w:b/>
                <w:szCs w:val="22"/>
              </w:rPr>
              <w:t>Specific Gravity</w:t>
            </w:r>
          </w:p>
        </w:tc>
        <w:tc>
          <w:tcPr>
            <w:tcW w:w="2302" w:type="dxa"/>
          </w:tcPr>
          <w:p w14:paraId="02D760F2" w14:textId="77777777" w:rsidR="004B1CE9" w:rsidRPr="004B1CE9" w:rsidRDefault="004B1CE9" w:rsidP="004B1CE9">
            <w:pPr>
              <w:tabs>
                <w:tab w:val="right" w:pos="2086"/>
              </w:tabs>
              <w:autoSpaceDE w:val="0"/>
              <w:autoSpaceDN w:val="0"/>
              <w:adjustRightInd w:val="0"/>
              <w:jc w:val="left"/>
              <w:rPr>
                <w:rFonts w:cs="Arial"/>
                <w:szCs w:val="22"/>
              </w:rPr>
            </w:pPr>
            <w:r w:rsidRPr="004B1CE9">
              <w:rPr>
                <w:rFonts w:cs="Arial"/>
                <w:szCs w:val="22"/>
              </w:rPr>
              <w:t>1.06 Minimum</w:t>
            </w:r>
          </w:p>
        </w:tc>
      </w:tr>
      <w:tr w:rsidR="004B1CE9" w:rsidRPr="004B1CE9" w14:paraId="02E38DB8" w14:textId="77777777" w:rsidTr="000649EF">
        <w:tc>
          <w:tcPr>
            <w:tcW w:w="2538" w:type="dxa"/>
          </w:tcPr>
          <w:p w14:paraId="1DCEE5E7" w14:textId="77777777" w:rsidR="004B1CE9" w:rsidRPr="004B1CE9" w:rsidRDefault="004B1CE9" w:rsidP="004B1CE9">
            <w:pPr>
              <w:autoSpaceDE w:val="0"/>
              <w:autoSpaceDN w:val="0"/>
              <w:adjustRightInd w:val="0"/>
              <w:jc w:val="left"/>
              <w:rPr>
                <w:rFonts w:cs="Arial"/>
                <w:b/>
                <w:szCs w:val="22"/>
              </w:rPr>
            </w:pPr>
            <w:r w:rsidRPr="004B1CE9">
              <w:rPr>
                <w:rFonts w:cs="Arial"/>
                <w:b/>
                <w:szCs w:val="22"/>
              </w:rPr>
              <w:t>Flash Point</w:t>
            </w:r>
          </w:p>
        </w:tc>
        <w:tc>
          <w:tcPr>
            <w:tcW w:w="2302" w:type="dxa"/>
          </w:tcPr>
          <w:p w14:paraId="255682C5" w14:textId="77777777" w:rsidR="004B1CE9" w:rsidRPr="004B1CE9" w:rsidRDefault="004B1CE9" w:rsidP="004B1CE9">
            <w:pPr>
              <w:tabs>
                <w:tab w:val="right" w:pos="2086"/>
              </w:tabs>
              <w:autoSpaceDE w:val="0"/>
              <w:autoSpaceDN w:val="0"/>
              <w:adjustRightInd w:val="0"/>
              <w:jc w:val="left"/>
              <w:rPr>
                <w:rFonts w:cs="Arial"/>
                <w:szCs w:val="22"/>
              </w:rPr>
            </w:pPr>
            <w:r w:rsidRPr="004B1CE9">
              <w:rPr>
                <w:rFonts w:cs="Arial"/>
                <w:szCs w:val="22"/>
              </w:rPr>
              <w:t>None</w:t>
            </w:r>
          </w:p>
        </w:tc>
      </w:tr>
      <w:tr w:rsidR="004B1CE9" w:rsidRPr="004B1CE9" w14:paraId="02AFB202" w14:textId="77777777" w:rsidTr="000649EF">
        <w:tc>
          <w:tcPr>
            <w:tcW w:w="2538" w:type="dxa"/>
          </w:tcPr>
          <w:p w14:paraId="6EC090A0" w14:textId="77777777" w:rsidR="004B1CE9" w:rsidRPr="004B1CE9" w:rsidRDefault="004B1CE9" w:rsidP="004B1CE9">
            <w:pPr>
              <w:autoSpaceDE w:val="0"/>
              <w:autoSpaceDN w:val="0"/>
              <w:adjustRightInd w:val="0"/>
              <w:jc w:val="left"/>
              <w:rPr>
                <w:rFonts w:cs="Arial"/>
                <w:b/>
                <w:szCs w:val="22"/>
              </w:rPr>
            </w:pPr>
            <w:r w:rsidRPr="004B1CE9">
              <w:rPr>
                <w:rFonts w:cs="Arial"/>
                <w:b/>
                <w:bCs/>
                <w:szCs w:val="22"/>
              </w:rPr>
              <w:t>Titratable Iodine content</w:t>
            </w:r>
          </w:p>
        </w:tc>
        <w:tc>
          <w:tcPr>
            <w:tcW w:w="2302" w:type="dxa"/>
          </w:tcPr>
          <w:p w14:paraId="6C794096" w14:textId="77777777" w:rsidR="004B1CE9" w:rsidRPr="004B1CE9" w:rsidRDefault="004B1CE9" w:rsidP="004B1CE9">
            <w:pPr>
              <w:tabs>
                <w:tab w:val="right" w:pos="2086"/>
              </w:tabs>
              <w:autoSpaceDE w:val="0"/>
              <w:autoSpaceDN w:val="0"/>
              <w:adjustRightInd w:val="0"/>
              <w:jc w:val="left"/>
              <w:rPr>
                <w:rFonts w:cs="Arial"/>
                <w:szCs w:val="22"/>
              </w:rPr>
            </w:pPr>
            <w:r w:rsidRPr="004B1CE9">
              <w:rPr>
                <w:rFonts w:cs="Arial"/>
                <w:bCs/>
                <w:szCs w:val="22"/>
              </w:rPr>
              <w:t>1.60% Minimum</w:t>
            </w:r>
          </w:p>
        </w:tc>
      </w:tr>
      <w:tr w:rsidR="004B1CE9" w:rsidRPr="004B1CE9" w14:paraId="55DF1A73" w14:textId="77777777" w:rsidTr="000649EF">
        <w:tc>
          <w:tcPr>
            <w:tcW w:w="2538" w:type="dxa"/>
          </w:tcPr>
          <w:p w14:paraId="294C9F6A" w14:textId="77777777" w:rsidR="004B1CE9" w:rsidRPr="004B1CE9" w:rsidRDefault="004B1CE9" w:rsidP="004B1CE9">
            <w:pPr>
              <w:autoSpaceDE w:val="0"/>
              <w:autoSpaceDN w:val="0"/>
              <w:adjustRightInd w:val="0"/>
              <w:jc w:val="left"/>
              <w:rPr>
                <w:rFonts w:cs="Arial"/>
                <w:b/>
                <w:szCs w:val="22"/>
              </w:rPr>
            </w:pPr>
            <w:r w:rsidRPr="004B1CE9">
              <w:rPr>
                <w:rFonts w:cs="Arial"/>
                <w:b/>
                <w:bCs/>
                <w:szCs w:val="22"/>
              </w:rPr>
              <w:t>Phosphoric Acid</w:t>
            </w:r>
          </w:p>
        </w:tc>
        <w:tc>
          <w:tcPr>
            <w:tcW w:w="2302" w:type="dxa"/>
          </w:tcPr>
          <w:p w14:paraId="7B8C712F" w14:textId="77777777" w:rsidR="004B1CE9" w:rsidRPr="004B1CE9" w:rsidRDefault="004B1CE9" w:rsidP="004B1CE9">
            <w:pPr>
              <w:tabs>
                <w:tab w:val="right" w:pos="2086"/>
              </w:tabs>
              <w:autoSpaceDE w:val="0"/>
              <w:autoSpaceDN w:val="0"/>
              <w:adjustRightInd w:val="0"/>
              <w:jc w:val="left"/>
              <w:rPr>
                <w:rFonts w:cs="Arial"/>
                <w:szCs w:val="22"/>
              </w:rPr>
            </w:pPr>
            <w:r w:rsidRPr="004B1CE9">
              <w:rPr>
                <w:rFonts w:cs="Arial"/>
                <w:bCs/>
                <w:szCs w:val="22"/>
              </w:rPr>
              <w:t>Presence is Permitted</w:t>
            </w:r>
          </w:p>
        </w:tc>
      </w:tr>
    </w:tbl>
    <w:p w14:paraId="6B0689B6" w14:textId="77777777" w:rsidR="004B1CE9" w:rsidRPr="004B1CE9" w:rsidRDefault="004B1CE9" w:rsidP="004B1CE9">
      <w:pPr>
        <w:autoSpaceDE w:val="0"/>
        <w:autoSpaceDN w:val="0"/>
        <w:adjustRightInd w:val="0"/>
        <w:jc w:val="left"/>
        <w:rPr>
          <w:rFonts w:cs="Arial"/>
          <w:szCs w:val="22"/>
        </w:rPr>
      </w:pPr>
    </w:p>
    <w:p w14:paraId="74DE0672" w14:textId="77777777" w:rsidR="004B1CE9" w:rsidRPr="004B1CE9" w:rsidRDefault="004B1CE9" w:rsidP="004B1CE9">
      <w:pPr>
        <w:autoSpaceDE w:val="0"/>
        <w:autoSpaceDN w:val="0"/>
        <w:adjustRightInd w:val="0"/>
        <w:jc w:val="left"/>
        <w:rPr>
          <w:rFonts w:cs="Arial"/>
          <w:szCs w:val="22"/>
        </w:rPr>
      </w:pPr>
      <w:r w:rsidRPr="004B1CE9">
        <w:rPr>
          <w:rFonts w:cs="Arial"/>
          <w:szCs w:val="22"/>
        </w:rPr>
        <w:t>The product shall not contain hydrochloric acid.</w:t>
      </w:r>
    </w:p>
    <w:p w14:paraId="04AA4305" w14:textId="77777777" w:rsidR="004B1CE9" w:rsidRPr="004B1CE9" w:rsidRDefault="004B1CE9" w:rsidP="004B1CE9">
      <w:pPr>
        <w:autoSpaceDE w:val="0"/>
        <w:autoSpaceDN w:val="0"/>
        <w:adjustRightInd w:val="0"/>
        <w:jc w:val="left"/>
        <w:rPr>
          <w:rFonts w:cs="Arial"/>
          <w:szCs w:val="22"/>
        </w:rPr>
      </w:pPr>
    </w:p>
    <w:p w14:paraId="12D9D72F" w14:textId="77777777" w:rsidR="004B1CE9" w:rsidRPr="004B1CE9" w:rsidRDefault="004B1CE9" w:rsidP="004B1CE9">
      <w:pPr>
        <w:autoSpaceDE w:val="0"/>
        <w:autoSpaceDN w:val="0"/>
        <w:adjustRightInd w:val="0"/>
        <w:jc w:val="left"/>
        <w:rPr>
          <w:rFonts w:cs="Arial"/>
          <w:szCs w:val="22"/>
        </w:rPr>
      </w:pPr>
      <w:r w:rsidRPr="004B1CE9">
        <w:rPr>
          <w:rFonts w:cs="Arial"/>
          <w:szCs w:val="22"/>
        </w:rPr>
        <w:t>This product at its use-dilution must not be a skin irritant or skin sensitizer and when</w:t>
      </w:r>
    </w:p>
    <w:p w14:paraId="4A20DAAC" w14:textId="06346A05" w:rsidR="004B1CE9" w:rsidRPr="004B1CE9" w:rsidRDefault="004B1CE9" w:rsidP="004B1CE9">
      <w:pPr>
        <w:autoSpaceDE w:val="0"/>
        <w:autoSpaceDN w:val="0"/>
        <w:adjustRightInd w:val="0"/>
        <w:jc w:val="left"/>
        <w:rPr>
          <w:rFonts w:cs="Arial"/>
          <w:szCs w:val="22"/>
        </w:rPr>
      </w:pPr>
      <w:r w:rsidRPr="004B1CE9">
        <w:rPr>
          <w:rFonts w:cs="Arial"/>
          <w:szCs w:val="22"/>
        </w:rPr>
        <w:t xml:space="preserve">requested, the </w:t>
      </w:r>
      <w:r w:rsidR="00D3670E">
        <w:rPr>
          <w:rFonts w:cs="Arial"/>
          <w:szCs w:val="22"/>
        </w:rPr>
        <w:t>Vendor {Contractor}</w:t>
      </w:r>
      <w:r w:rsidRPr="004B1CE9">
        <w:rPr>
          <w:rFonts w:cs="Arial"/>
          <w:szCs w:val="22"/>
        </w:rPr>
        <w:t xml:space="preserve"> shall submit suitable test data to that effect.</w:t>
      </w:r>
    </w:p>
    <w:p w14:paraId="6971E5F4" w14:textId="77777777" w:rsidR="004B1CE9" w:rsidRPr="004B1CE9" w:rsidRDefault="004B1CE9" w:rsidP="004B1CE9">
      <w:pPr>
        <w:autoSpaceDE w:val="0"/>
        <w:autoSpaceDN w:val="0"/>
        <w:adjustRightInd w:val="0"/>
        <w:jc w:val="left"/>
        <w:rPr>
          <w:rFonts w:cs="Arial"/>
          <w:szCs w:val="22"/>
        </w:rPr>
      </w:pPr>
    </w:p>
    <w:p w14:paraId="518FA9F1" w14:textId="794D9C3F" w:rsidR="00262A0A" w:rsidRDefault="00262A0A">
      <w:pPr>
        <w:jc w:val="left"/>
        <w:rPr>
          <w:rFonts w:cs="Arial"/>
          <w:szCs w:val="22"/>
        </w:rPr>
      </w:pPr>
      <w:r>
        <w:rPr>
          <w:rFonts w:cs="Arial"/>
          <w:szCs w:val="22"/>
        </w:rPr>
        <w:br w:type="page"/>
      </w:r>
    </w:p>
    <w:p w14:paraId="2C259CE5" w14:textId="77777777" w:rsidR="004B1CE9" w:rsidRPr="004B1CE9" w:rsidRDefault="004B1CE9" w:rsidP="004B1CE9">
      <w:pPr>
        <w:pStyle w:val="Heading3"/>
      </w:pPr>
      <w:bookmarkStart w:id="112" w:name="_Toc473534291"/>
      <w:r w:rsidRPr="004B1CE9">
        <w:lastRenderedPageBreak/>
        <w:t>BACTERIOLOGICAL EFFECTIVENESS REQUIREMENTS:</w:t>
      </w:r>
      <w:bookmarkEnd w:id="112"/>
    </w:p>
    <w:p w14:paraId="3A00D2FC" w14:textId="77777777" w:rsidR="004B1CE9" w:rsidRPr="004B1CE9" w:rsidRDefault="004B1CE9" w:rsidP="004B1CE9">
      <w:pPr>
        <w:jc w:val="left"/>
        <w:rPr>
          <w:rFonts w:ascii="Times New Roman" w:hAnsi="Times New Roman"/>
          <w:sz w:val="24"/>
        </w:rPr>
      </w:pPr>
    </w:p>
    <w:p w14:paraId="4CAAE690" w14:textId="77777777" w:rsidR="004B1CE9" w:rsidRPr="004B1CE9" w:rsidRDefault="004B1CE9" w:rsidP="004B1CE9">
      <w:pPr>
        <w:autoSpaceDE w:val="0"/>
        <w:autoSpaceDN w:val="0"/>
        <w:adjustRightInd w:val="0"/>
        <w:jc w:val="left"/>
        <w:rPr>
          <w:rFonts w:cs="Arial"/>
          <w:szCs w:val="22"/>
        </w:rPr>
      </w:pPr>
      <w:r w:rsidRPr="004B1CE9">
        <w:rPr>
          <w:rFonts w:cs="Arial"/>
          <w:szCs w:val="22"/>
        </w:rPr>
        <w:t>When tested in accordance with AOAC use-dilution methods and all current Environmental</w:t>
      </w:r>
    </w:p>
    <w:p w14:paraId="535BF40F" w14:textId="77777777" w:rsidR="004B1CE9" w:rsidRPr="004B1CE9" w:rsidRDefault="004B1CE9" w:rsidP="004B1CE9">
      <w:pPr>
        <w:autoSpaceDE w:val="0"/>
        <w:autoSpaceDN w:val="0"/>
        <w:adjustRightInd w:val="0"/>
        <w:jc w:val="left"/>
        <w:rPr>
          <w:rFonts w:cs="Arial"/>
          <w:szCs w:val="22"/>
        </w:rPr>
      </w:pPr>
      <w:r w:rsidRPr="004B1CE9">
        <w:rPr>
          <w:rFonts w:cs="Arial"/>
          <w:szCs w:val="22"/>
        </w:rPr>
        <w:t>Protection Agency (EPA) testing, guidelines and protocols, the product prepared in hard water and at its recommended dilution, must be effective against the following micro-organisms:</w:t>
      </w:r>
    </w:p>
    <w:p w14:paraId="09AEC3D0" w14:textId="77777777" w:rsidR="004B1CE9" w:rsidRPr="004B1CE9" w:rsidRDefault="004B1CE9" w:rsidP="004B1CE9">
      <w:pPr>
        <w:autoSpaceDE w:val="0"/>
        <w:autoSpaceDN w:val="0"/>
        <w:adjustRightInd w:val="0"/>
        <w:jc w:val="left"/>
        <w:rPr>
          <w:rFonts w:cs="Arial"/>
          <w:szCs w:val="22"/>
        </w:rPr>
      </w:pPr>
    </w:p>
    <w:tbl>
      <w:tblPr>
        <w:tblW w:w="6280" w:type="dxa"/>
        <w:tblInd w:w="93" w:type="dxa"/>
        <w:tblLook w:val="04A0" w:firstRow="1" w:lastRow="0" w:firstColumn="1" w:lastColumn="0" w:noHBand="0" w:noVBand="1"/>
      </w:tblPr>
      <w:tblGrid>
        <w:gridCol w:w="3240"/>
        <w:gridCol w:w="3040"/>
      </w:tblGrid>
      <w:tr w:rsidR="004B1CE9" w:rsidRPr="004B1CE9" w14:paraId="2565FFB0" w14:textId="77777777" w:rsidTr="000649EF">
        <w:trPr>
          <w:trHeight w:val="300"/>
        </w:trPr>
        <w:tc>
          <w:tcPr>
            <w:tcW w:w="3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9AA64E" w14:textId="77777777" w:rsidR="004B1CE9" w:rsidRPr="004B1CE9" w:rsidRDefault="004B1CE9" w:rsidP="004B1CE9">
            <w:pPr>
              <w:jc w:val="left"/>
              <w:rPr>
                <w:rFonts w:cs="Arial"/>
                <w:color w:val="000000"/>
                <w:szCs w:val="22"/>
              </w:rPr>
            </w:pPr>
            <w:r w:rsidRPr="004B1CE9">
              <w:rPr>
                <w:rFonts w:cs="Arial"/>
                <w:color w:val="000000"/>
                <w:szCs w:val="22"/>
              </w:rPr>
              <w:t>Staphylococcus Aureus</w:t>
            </w:r>
          </w:p>
        </w:tc>
        <w:tc>
          <w:tcPr>
            <w:tcW w:w="3040" w:type="dxa"/>
            <w:tcBorders>
              <w:top w:val="single" w:sz="4" w:space="0" w:color="auto"/>
              <w:left w:val="nil"/>
              <w:bottom w:val="single" w:sz="4" w:space="0" w:color="auto"/>
              <w:right w:val="single" w:sz="4" w:space="0" w:color="auto"/>
            </w:tcBorders>
            <w:shd w:val="clear" w:color="auto" w:fill="auto"/>
            <w:noWrap/>
            <w:vAlign w:val="center"/>
            <w:hideMark/>
          </w:tcPr>
          <w:p w14:paraId="17EACA77" w14:textId="77777777" w:rsidR="004B1CE9" w:rsidRPr="004B1CE9" w:rsidRDefault="004B1CE9" w:rsidP="004B1CE9">
            <w:pPr>
              <w:jc w:val="left"/>
              <w:rPr>
                <w:rFonts w:cs="Arial"/>
                <w:color w:val="000000"/>
                <w:szCs w:val="22"/>
              </w:rPr>
            </w:pPr>
            <w:r w:rsidRPr="004B1CE9">
              <w:rPr>
                <w:rFonts w:cs="Arial"/>
                <w:color w:val="000000"/>
                <w:szCs w:val="22"/>
              </w:rPr>
              <w:t>Salmonella Choleraesius</w:t>
            </w:r>
          </w:p>
        </w:tc>
      </w:tr>
      <w:tr w:rsidR="004B1CE9" w:rsidRPr="004B1CE9" w14:paraId="3B2EF1E9" w14:textId="77777777" w:rsidTr="000649EF">
        <w:trPr>
          <w:trHeight w:val="300"/>
        </w:trPr>
        <w:tc>
          <w:tcPr>
            <w:tcW w:w="3240" w:type="dxa"/>
            <w:tcBorders>
              <w:top w:val="nil"/>
              <w:left w:val="single" w:sz="4" w:space="0" w:color="auto"/>
              <w:bottom w:val="single" w:sz="4" w:space="0" w:color="auto"/>
              <w:right w:val="single" w:sz="4" w:space="0" w:color="auto"/>
            </w:tcBorders>
            <w:shd w:val="clear" w:color="auto" w:fill="auto"/>
            <w:noWrap/>
            <w:vAlign w:val="center"/>
            <w:hideMark/>
          </w:tcPr>
          <w:p w14:paraId="550ECF37" w14:textId="77777777" w:rsidR="004B1CE9" w:rsidRPr="004B1CE9" w:rsidRDefault="004B1CE9" w:rsidP="004B1CE9">
            <w:pPr>
              <w:jc w:val="left"/>
              <w:rPr>
                <w:rFonts w:cs="Arial"/>
                <w:color w:val="000000"/>
                <w:szCs w:val="22"/>
              </w:rPr>
            </w:pPr>
            <w:r w:rsidRPr="004B1CE9">
              <w:rPr>
                <w:rFonts w:cs="Arial"/>
                <w:color w:val="000000"/>
                <w:szCs w:val="22"/>
              </w:rPr>
              <w:t>Pseudomonas Aeruginosa</w:t>
            </w:r>
          </w:p>
        </w:tc>
        <w:tc>
          <w:tcPr>
            <w:tcW w:w="3040" w:type="dxa"/>
            <w:tcBorders>
              <w:top w:val="nil"/>
              <w:left w:val="nil"/>
              <w:bottom w:val="single" w:sz="4" w:space="0" w:color="auto"/>
              <w:right w:val="single" w:sz="4" w:space="0" w:color="auto"/>
            </w:tcBorders>
            <w:shd w:val="clear" w:color="auto" w:fill="auto"/>
            <w:noWrap/>
            <w:vAlign w:val="center"/>
            <w:hideMark/>
          </w:tcPr>
          <w:p w14:paraId="34304760" w14:textId="77777777" w:rsidR="004B1CE9" w:rsidRPr="004B1CE9" w:rsidRDefault="004B1CE9" w:rsidP="004B1CE9">
            <w:pPr>
              <w:jc w:val="left"/>
              <w:rPr>
                <w:rFonts w:cs="Arial"/>
                <w:color w:val="000000"/>
                <w:szCs w:val="22"/>
              </w:rPr>
            </w:pPr>
            <w:r w:rsidRPr="004B1CE9">
              <w:rPr>
                <w:rFonts w:cs="Arial"/>
                <w:color w:val="000000"/>
                <w:szCs w:val="22"/>
              </w:rPr>
              <w:t>Escherichia Coli</w:t>
            </w:r>
          </w:p>
        </w:tc>
      </w:tr>
      <w:tr w:rsidR="004B1CE9" w:rsidRPr="004B1CE9" w14:paraId="6C352F2B" w14:textId="77777777" w:rsidTr="000649EF">
        <w:trPr>
          <w:trHeight w:val="300"/>
        </w:trPr>
        <w:tc>
          <w:tcPr>
            <w:tcW w:w="3240" w:type="dxa"/>
            <w:tcBorders>
              <w:top w:val="nil"/>
              <w:left w:val="single" w:sz="4" w:space="0" w:color="auto"/>
              <w:bottom w:val="single" w:sz="4" w:space="0" w:color="auto"/>
              <w:right w:val="single" w:sz="4" w:space="0" w:color="auto"/>
            </w:tcBorders>
            <w:shd w:val="clear" w:color="auto" w:fill="auto"/>
            <w:noWrap/>
            <w:vAlign w:val="center"/>
            <w:hideMark/>
          </w:tcPr>
          <w:p w14:paraId="13034ECA" w14:textId="77777777" w:rsidR="004B1CE9" w:rsidRPr="004B1CE9" w:rsidRDefault="004B1CE9" w:rsidP="004B1CE9">
            <w:pPr>
              <w:jc w:val="left"/>
              <w:rPr>
                <w:rFonts w:cs="Arial"/>
                <w:color w:val="000000"/>
                <w:szCs w:val="22"/>
              </w:rPr>
            </w:pPr>
            <w:r w:rsidRPr="004B1CE9">
              <w:rPr>
                <w:rFonts w:cs="Arial"/>
                <w:color w:val="000000"/>
                <w:szCs w:val="22"/>
              </w:rPr>
              <w:t>Polio Type I, II, III</w:t>
            </w:r>
          </w:p>
        </w:tc>
        <w:tc>
          <w:tcPr>
            <w:tcW w:w="3040" w:type="dxa"/>
            <w:tcBorders>
              <w:top w:val="nil"/>
              <w:left w:val="nil"/>
              <w:bottom w:val="single" w:sz="4" w:space="0" w:color="auto"/>
              <w:right w:val="single" w:sz="4" w:space="0" w:color="auto"/>
            </w:tcBorders>
            <w:shd w:val="clear" w:color="auto" w:fill="auto"/>
            <w:noWrap/>
            <w:vAlign w:val="center"/>
            <w:hideMark/>
          </w:tcPr>
          <w:p w14:paraId="00F25861" w14:textId="77777777" w:rsidR="004B1CE9" w:rsidRPr="004B1CE9" w:rsidRDefault="004B1CE9" w:rsidP="004B1CE9">
            <w:pPr>
              <w:jc w:val="left"/>
              <w:rPr>
                <w:rFonts w:cs="Arial"/>
                <w:color w:val="000000"/>
                <w:szCs w:val="22"/>
              </w:rPr>
            </w:pPr>
            <w:r w:rsidRPr="004B1CE9">
              <w:rPr>
                <w:rFonts w:cs="Arial"/>
                <w:color w:val="000000"/>
                <w:szCs w:val="22"/>
              </w:rPr>
              <w:t>Trichophyton Mentographytes</w:t>
            </w:r>
          </w:p>
        </w:tc>
      </w:tr>
      <w:tr w:rsidR="004B1CE9" w:rsidRPr="004B1CE9" w14:paraId="18E6B842" w14:textId="77777777" w:rsidTr="000649EF">
        <w:trPr>
          <w:trHeight w:val="300"/>
        </w:trPr>
        <w:tc>
          <w:tcPr>
            <w:tcW w:w="3240" w:type="dxa"/>
            <w:tcBorders>
              <w:top w:val="nil"/>
              <w:left w:val="single" w:sz="4" w:space="0" w:color="auto"/>
              <w:bottom w:val="single" w:sz="4" w:space="0" w:color="auto"/>
              <w:right w:val="single" w:sz="4" w:space="0" w:color="auto"/>
            </w:tcBorders>
            <w:shd w:val="clear" w:color="auto" w:fill="auto"/>
            <w:noWrap/>
            <w:vAlign w:val="center"/>
            <w:hideMark/>
          </w:tcPr>
          <w:p w14:paraId="4F5F6BB9" w14:textId="77777777" w:rsidR="004B1CE9" w:rsidRPr="004B1CE9" w:rsidRDefault="004B1CE9" w:rsidP="004B1CE9">
            <w:pPr>
              <w:jc w:val="left"/>
              <w:rPr>
                <w:rFonts w:cs="Arial"/>
                <w:color w:val="000000"/>
                <w:szCs w:val="22"/>
              </w:rPr>
            </w:pPr>
            <w:r w:rsidRPr="004B1CE9">
              <w:rPr>
                <w:rFonts w:cs="Arial"/>
                <w:color w:val="000000"/>
                <w:szCs w:val="22"/>
              </w:rPr>
              <w:t>Herpes Simplex Type 1, 2</w:t>
            </w:r>
          </w:p>
        </w:tc>
        <w:tc>
          <w:tcPr>
            <w:tcW w:w="3040" w:type="dxa"/>
            <w:tcBorders>
              <w:top w:val="nil"/>
              <w:left w:val="nil"/>
              <w:bottom w:val="single" w:sz="4" w:space="0" w:color="auto"/>
              <w:right w:val="single" w:sz="4" w:space="0" w:color="auto"/>
            </w:tcBorders>
            <w:shd w:val="clear" w:color="auto" w:fill="auto"/>
            <w:noWrap/>
            <w:vAlign w:val="center"/>
            <w:hideMark/>
          </w:tcPr>
          <w:p w14:paraId="1AB47B31" w14:textId="77777777" w:rsidR="004B1CE9" w:rsidRPr="004B1CE9" w:rsidRDefault="004B1CE9" w:rsidP="004B1CE9">
            <w:pPr>
              <w:jc w:val="left"/>
              <w:rPr>
                <w:rFonts w:cs="Arial"/>
                <w:color w:val="000000"/>
                <w:szCs w:val="22"/>
              </w:rPr>
            </w:pPr>
            <w:r w:rsidRPr="004B1CE9">
              <w:rPr>
                <w:rFonts w:cs="Arial"/>
                <w:color w:val="000000"/>
                <w:szCs w:val="22"/>
              </w:rPr>
              <w:t>Vaccinia</w:t>
            </w:r>
          </w:p>
        </w:tc>
      </w:tr>
      <w:tr w:rsidR="004B1CE9" w:rsidRPr="004B1CE9" w14:paraId="17AEE184" w14:textId="77777777" w:rsidTr="000649EF">
        <w:trPr>
          <w:trHeight w:val="485"/>
        </w:trPr>
        <w:tc>
          <w:tcPr>
            <w:tcW w:w="3240" w:type="dxa"/>
            <w:tcBorders>
              <w:top w:val="nil"/>
              <w:left w:val="single" w:sz="4" w:space="0" w:color="auto"/>
              <w:bottom w:val="single" w:sz="4" w:space="0" w:color="auto"/>
              <w:right w:val="single" w:sz="4" w:space="0" w:color="auto"/>
            </w:tcBorders>
            <w:shd w:val="clear" w:color="auto" w:fill="auto"/>
            <w:noWrap/>
            <w:vAlign w:val="center"/>
            <w:hideMark/>
          </w:tcPr>
          <w:p w14:paraId="66376AF4" w14:textId="77777777" w:rsidR="004B1CE9" w:rsidRPr="004B1CE9" w:rsidRDefault="004B1CE9" w:rsidP="004B1CE9">
            <w:pPr>
              <w:jc w:val="left"/>
              <w:rPr>
                <w:rFonts w:cs="Arial"/>
                <w:color w:val="000000"/>
                <w:szCs w:val="22"/>
              </w:rPr>
            </w:pPr>
            <w:r w:rsidRPr="004B1CE9">
              <w:rPr>
                <w:rFonts w:cs="Arial"/>
                <w:color w:val="000000"/>
                <w:szCs w:val="22"/>
              </w:rPr>
              <w:t>Influenza A2</w:t>
            </w:r>
          </w:p>
        </w:tc>
        <w:tc>
          <w:tcPr>
            <w:tcW w:w="3040" w:type="dxa"/>
            <w:tcBorders>
              <w:top w:val="nil"/>
              <w:left w:val="nil"/>
              <w:bottom w:val="single" w:sz="4" w:space="0" w:color="auto"/>
              <w:right w:val="single" w:sz="4" w:space="0" w:color="auto"/>
            </w:tcBorders>
            <w:shd w:val="clear" w:color="auto" w:fill="auto"/>
            <w:noWrap/>
            <w:vAlign w:val="center"/>
            <w:hideMark/>
          </w:tcPr>
          <w:p w14:paraId="770F0E92" w14:textId="77777777" w:rsidR="004B1CE9" w:rsidRPr="004B1CE9" w:rsidRDefault="004B1CE9" w:rsidP="004B1CE9">
            <w:pPr>
              <w:jc w:val="left"/>
              <w:rPr>
                <w:rFonts w:cs="Arial"/>
                <w:color w:val="000000"/>
                <w:szCs w:val="22"/>
              </w:rPr>
            </w:pPr>
            <w:r w:rsidRPr="004B1CE9">
              <w:rPr>
                <w:rFonts w:cs="Arial"/>
                <w:color w:val="000000"/>
                <w:szCs w:val="22"/>
              </w:rPr>
              <w:t>HIV - 1 (EPA Carrier Method)</w:t>
            </w:r>
          </w:p>
        </w:tc>
      </w:tr>
      <w:tr w:rsidR="004B1CE9" w:rsidRPr="004B1CE9" w14:paraId="5FAE0EE6" w14:textId="77777777" w:rsidTr="000649EF">
        <w:trPr>
          <w:trHeight w:val="30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14:paraId="2B0E3CC7" w14:textId="77777777" w:rsidR="004B1CE9" w:rsidRPr="004B1CE9" w:rsidRDefault="004B1CE9" w:rsidP="004B1CE9">
            <w:pPr>
              <w:jc w:val="left"/>
              <w:rPr>
                <w:rFonts w:cs="Arial"/>
                <w:color w:val="000000"/>
                <w:szCs w:val="22"/>
              </w:rPr>
            </w:pPr>
            <w:r w:rsidRPr="004B1CE9">
              <w:rPr>
                <w:rFonts w:cs="Arial"/>
                <w:color w:val="000000"/>
                <w:szCs w:val="22"/>
              </w:rPr>
              <w:t xml:space="preserve">Mycobacterium Tuberculosis </w:t>
            </w:r>
          </w:p>
        </w:tc>
        <w:tc>
          <w:tcPr>
            <w:tcW w:w="3040" w:type="dxa"/>
            <w:tcBorders>
              <w:top w:val="nil"/>
              <w:left w:val="nil"/>
              <w:bottom w:val="single" w:sz="4" w:space="0" w:color="auto"/>
              <w:right w:val="single" w:sz="4" w:space="0" w:color="auto"/>
            </w:tcBorders>
            <w:shd w:val="clear" w:color="auto" w:fill="auto"/>
            <w:noWrap/>
            <w:vAlign w:val="bottom"/>
            <w:hideMark/>
          </w:tcPr>
          <w:p w14:paraId="5C3E5E21" w14:textId="77777777" w:rsidR="004B1CE9" w:rsidRPr="004B1CE9" w:rsidRDefault="004B1CE9" w:rsidP="004B1CE9">
            <w:pPr>
              <w:jc w:val="left"/>
              <w:rPr>
                <w:rFonts w:cs="Arial"/>
                <w:color w:val="000000"/>
                <w:szCs w:val="22"/>
              </w:rPr>
            </w:pPr>
            <w:r w:rsidRPr="004B1CE9">
              <w:rPr>
                <w:rFonts w:cs="Arial"/>
                <w:color w:val="000000"/>
                <w:szCs w:val="22"/>
              </w:rPr>
              <w:t>Salmonella Typhi</w:t>
            </w:r>
          </w:p>
        </w:tc>
      </w:tr>
      <w:tr w:rsidR="004B1CE9" w:rsidRPr="004B1CE9" w14:paraId="5AE6236A" w14:textId="77777777" w:rsidTr="000649EF">
        <w:trPr>
          <w:trHeight w:val="30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14:paraId="337E7183" w14:textId="77777777" w:rsidR="004B1CE9" w:rsidRPr="004B1CE9" w:rsidRDefault="004B1CE9" w:rsidP="004B1CE9">
            <w:pPr>
              <w:jc w:val="left"/>
              <w:rPr>
                <w:rFonts w:cs="Arial"/>
                <w:color w:val="000000"/>
                <w:szCs w:val="22"/>
              </w:rPr>
            </w:pPr>
            <w:r w:rsidRPr="004B1CE9">
              <w:rPr>
                <w:rFonts w:cs="Arial"/>
                <w:color w:val="000000"/>
                <w:szCs w:val="22"/>
              </w:rPr>
              <w:t>Shiegella Sonnei</w:t>
            </w:r>
          </w:p>
        </w:tc>
        <w:tc>
          <w:tcPr>
            <w:tcW w:w="3040" w:type="dxa"/>
            <w:tcBorders>
              <w:top w:val="nil"/>
              <w:left w:val="nil"/>
              <w:bottom w:val="single" w:sz="4" w:space="0" w:color="auto"/>
              <w:right w:val="single" w:sz="4" w:space="0" w:color="auto"/>
            </w:tcBorders>
            <w:shd w:val="clear" w:color="auto" w:fill="auto"/>
            <w:noWrap/>
            <w:vAlign w:val="bottom"/>
            <w:hideMark/>
          </w:tcPr>
          <w:p w14:paraId="14D56DE8" w14:textId="77777777" w:rsidR="004B1CE9" w:rsidRPr="004B1CE9" w:rsidRDefault="004B1CE9" w:rsidP="004B1CE9">
            <w:pPr>
              <w:jc w:val="left"/>
              <w:rPr>
                <w:rFonts w:cs="Arial"/>
                <w:color w:val="000000"/>
                <w:szCs w:val="22"/>
              </w:rPr>
            </w:pPr>
            <w:r w:rsidRPr="004B1CE9">
              <w:rPr>
                <w:rFonts w:cs="Arial"/>
                <w:color w:val="000000"/>
                <w:szCs w:val="22"/>
              </w:rPr>
              <w:t>Staphylococcus Epidermis</w:t>
            </w:r>
          </w:p>
        </w:tc>
      </w:tr>
      <w:tr w:rsidR="004B1CE9" w:rsidRPr="004B1CE9" w14:paraId="76E321E0" w14:textId="77777777" w:rsidTr="000649EF">
        <w:trPr>
          <w:trHeight w:val="300"/>
        </w:trPr>
        <w:tc>
          <w:tcPr>
            <w:tcW w:w="3240" w:type="dxa"/>
            <w:tcBorders>
              <w:top w:val="nil"/>
              <w:left w:val="single" w:sz="4" w:space="0" w:color="auto"/>
              <w:bottom w:val="nil"/>
              <w:right w:val="single" w:sz="4" w:space="0" w:color="auto"/>
            </w:tcBorders>
            <w:shd w:val="clear" w:color="auto" w:fill="auto"/>
            <w:noWrap/>
            <w:vAlign w:val="bottom"/>
            <w:hideMark/>
          </w:tcPr>
          <w:p w14:paraId="49E973F2" w14:textId="77777777" w:rsidR="004B1CE9" w:rsidRPr="004B1CE9" w:rsidRDefault="004B1CE9" w:rsidP="004B1CE9">
            <w:pPr>
              <w:jc w:val="left"/>
              <w:rPr>
                <w:rFonts w:cs="Arial"/>
                <w:color w:val="000000"/>
                <w:szCs w:val="22"/>
              </w:rPr>
            </w:pPr>
            <w:r w:rsidRPr="004B1CE9">
              <w:rPr>
                <w:rFonts w:cs="Arial"/>
                <w:color w:val="000000"/>
                <w:szCs w:val="22"/>
              </w:rPr>
              <w:t>Streptococcus Faecalis</w:t>
            </w:r>
          </w:p>
        </w:tc>
        <w:tc>
          <w:tcPr>
            <w:tcW w:w="3040" w:type="dxa"/>
            <w:tcBorders>
              <w:top w:val="nil"/>
              <w:left w:val="nil"/>
              <w:bottom w:val="nil"/>
              <w:right w:val="single" w:sz="4" w:space="0" w:color="auto"/>
            </w:tcBorders>
            <w:shd w:val="clear" w:color="auto" w:fill="auto"/>
            <w:noWrap/>
            <w:vAlign w:val="bottom"/>
            <w:hideMark/>
          </w:tcPr>
          <w:p w14:paraId="1C11EDF9" w14:textId="77777777" w:rsidR="004B1CE9" w:rsidRPr="004B1CE9" w:rsidRDefault="004B1CE9" w:rsidP="004B1CE9">
            <w:pPr>
              <w:jc w:val="left"/>
              <w:rPr>
                <w:rFonts w:cs="Arial"/>
                <w:color w:val="000000"/>
                <w:szCs w:val="22"/>
              </w:rPr>
            </w:pPr>
            <w:r w:rsidRPr="004B1CE9">
              <w:rPr>
                <w:rFonts w:cs="Arial"/>
                <w:color w:val="000000"/>
                <w:szCs w:val="22"/>
              </w:rPr>
              <w:t>Steptococcus Pyogenes</w:t>
            </w:r>
          </w:p>
        </w:tc>
      </w:tr>
      <w:tr w:rsidR="004B1CE9" w:rsidRPr="004B1CE9" w14:paraId="7DE131A6" w14:textId="77777777" w:rsidTr="000649EF">
        <w:trPr>
          <w:trHeight w:val="300"/>
        </w:trPr>
        <w:tc>
          <w:tcPr>
            <w:tcW w:w="3240" w:type="dxa"/>
            <w:tcBorders>
              <w:top w:val="single" w:sz="4" w:space="0" w:color="auto"/>
              <w:left w:val="single" w:sz="4" w:space="0" w:color="auto"/>
              <w:bottom w:val="single" w:sz="4" w:space="0" w:color="auto"/>
              <w:right w:val="nil"/>
            </w:tcBorders>
            <w:shd w:val="clear" w:color="auto" w:fill="auto"/>
            <w:noWrap/>
            <w:vAlign w:val="bottom"/>
            <w:hideMark/>
          </w:tcPr>
          <w:p w14:paraId="029785F7" w14:textId="77777777" w:rsidR="004B1CE9" w:rsidRPr="004B1CE9" w:rsidRDefault="004B1CE9" w:rsidP="004B1CE9">
            <w:pPr>
              <w:jc w:val="left"/>
              <w:rPr>
                <w:rFonts w:cs="Arial"/>
                <w:color w:val="000000"/>
                <w:szCs w:val="22"/>
              </w:rPr>
            </w:pPr>
            <w:r w:rsidRPr="004B1CE9">
              <w:rPr>
                <w:rFonts w:cs="Arial"/>
                <w:color w:val="000000"/>
                <w:szCs w:val="22"/>
              </w:rPr>
              <w:t>Swine Influenza A</w:t>
            </w:r>
          </w:p>
        </w:tc>
        <w:tc>
          <w:tcPr>
            <w:tcW w:w="3040" w:type="dxa"/>
            <w:tcBorders>
              <w:top w:val="single" w:sz="4" w:space="0" w:color="auto"/>
              <w:left w:val="nil"/>
              <w:bottom w:val="single" w:sz="4" w:space="0" w:color="auto"/>
              <w:right w:val="single" w:sz="4" w:space="0" w:color="auto"/>
            </w:tcBorders>
            <w:shd w:val="clear" w:color="auto" w:fill="auto"/>
            <w:noWrap/>
            <w:vAlign w:val="bottom"/>
            <w:hideMark/>
          </w:tcPr>
          <w:p w14:paraId="09FB0450" w14:textId="77777777" w:rsidR="004B1CE9" w:rsidRPr="004B1CE9" w:rsidRDefault="004B1CE9" w:rsidP="004B1CE9">
            <w:pPr>
              <w:jc w:val="left"/>
              <w:rPr>
                <w:rFonts w:ascii="Calibri" w:hAnsi="Calibri"/>
                <w:color w:val="000000"/>
                <w:szCs w:val="22"/>
              </w:rPr>
            </w:pPr>
            <w:r w:rsidRPr="004B1CE9">
              <w:rPr>
                <w:rFonts w:ascii="Calibri" w:hAnsi="Calibri"/>
                <w:color w:val="000000"/>
                <w:szCs w:val="22"/>
              </w:rPr>
              <w:t> </w:t>
            </w:r>
          </w:p>
        </w:tc>
      </w:tr>
    </w:tbl>
    <w:p w14:paraId="0FBBE6A5" w14:textId="58656BF6" w:rsidR="004B1CE9" w:rsidRPr="004B1CE9" w:rsidRDefault="004B1CE9" w:rsidP="004B1CE9">
      <w:pPr>
        <w:autoSpaceDE w:val="0"/>
        <w:autoSpaceDN w:val="0"/>
        <w:adjustRightInd w:val="0"/>
        <w:jc w:val="left"/>
        <w:rPr>
          <w:rFonts w:cs="Arial"/>
          <w:szCs w:val="22"/>
        </w:rPr>
      </w:pPr>
      <w:r w:rsidRPr="004B1CE9">
        <w:rPr>
          <w:rFonts w:cs="Arial"/>
          <w:szCs w:val="22"/>
        </w:rPr>
        <w:br/>
        <w:t>The product should exhibit residual germicidal action for a period of up to 7 days.</w:t>
      </w:r>
    </w:p>
    <w:p w14:paraId="368BFC64" w14:textId="77777777" w:rsidR="004B1CE9" w:rsidRPr="004B1CE9" w:rsidRDefault="004B1CE9" w:rsidP="004B1CE9">
      <w:pPr>
        <w:autoSpaceDE w:val="0"/>
        <w:autoSpaceDN w:val="0"/>
        <w:adjustRightInd w:val="0"/>
        <w:jc w:val="left"/>
        <w:rPr>
          <w:rFonts w:cs="Arial"/>
          <w:szCs w:val="22"/>
        </w:rPr>
      </w:pPr>
    </w:p>
    <w:p w14:paraId="4B647BDC" w14:textId="77777777" w:rsidR="004B1CE9" w:rsidRPr="004B1CE9" w:rsidRDefault="004B1CE9" w:rsidP="004B1CE9">
      <w:pPr>
        <w:pStyle w:val="Heading3"/>
      </w:pPr>
      <w:bookmarkStart w:id="113" w:name="_Toc473534292"/>
      <w:r w:rsidRPr="004B1CE9">
        <w:t>PACKAGING AND ESTIMATED ORDER QUANTITY:</w:t>
      </w:r>
      <w:bookmarkEnd w:id="113"/>
    </w:p>
    <w:p w14:paraId="68F07286" w14:textId="77777777" w:rsidR="004B1CE9" w:rsidRPr="004B1CE9" w:rsidRDefault="004B1CE9" w:rsidP="004B1CE9">
      <w:pPr>
        <w:autoSpaceDE w:val="0"/>
        <w:autoSpaceDN w:val="0"/>
        <w:adjustRightInd w:val="0"/>
        <w:jc w:val="left"/>
        <w:rPr>
          <w:rFonts w:cs="Arial"/>
          <w:szCs w:val="22"/>
        </w:rPr>
      </w:pPr>
    </w:p>
    <w:p w14:paraId="6B666315" w14:textId="77777777" w:rsidR="004B1CE9" w:rsidRPr="004B1CE9" w:rsidRDefault="004B1CE9" w:rsidP="004B1CE9">
      <w:pPr>
        <w:autoSpaceDE w:val="0"/>
        <w:autoSpaceDN w:val="0"/>
        <w:adjustRightInd w:val="0"/>
        <w:jc w:val="left"/>
        <w:rPr>
          <w:rFonts w:cs="Arial"/>
          <w:szCs w:val="22"/>
        </w:rPr>
      </w:pPr>
      <w:r w:rsidRPr="004B1CE9">
        <w:rPr>
          <w:rFonts w:cs="Arial"/>
          <w:szCs w:val="22"/>
        </w:rPr>
        <w:t xml:space="preserve">Each case shall contain four (4) 1 gallon containers. </w:t>
      </w:r>
    </w:p>
    <w:p w14:paraId="51F405C1" w14:textId="77777777" w:rsidR="004B1CE9" w:rsidRPr="004B1CE9" w:rsidRDefault="004B1CE9" w:rsidP="004B1CE9">
      <w:pPr>
        <w:autoSpaceDE w:val="0"/>
        <w:autoSpaceDN w:val="0"/>
        <w:adjustRightInd w:val="0"/>
        <w:jc w:val="left"/>
        <w:rPr>
          <w:rFonts w:cs="Arial"/>
          <w:szCs w:val="22"/>
        </w:rPr>
      </w:pPr>
    </w:p>
    <w:p w14:paraId="198D90F6" w14:textId="77777777" w:rsidR="004B1CE9" w:rsidRPr="004B1CE9" w:rsidRDefault="004B1CE9" w:rsidP="004B1CE9">
      <w:pPr>
        <w:autoSpaceDE w:val="0"/>
        <w:autoSpaceDN w:val="0"/>
        <w:adjustRightInd w:val="0"/>
        <w:jc w:val="left"/>
        <w:rPr>
          <w:rFonts w:cs="Arial"/>
          <w:szCs w:val="22"/>
        </w:rPr>
      </w:pPr>
      <w:r w:rsidRPr="004B1CE9">
        <w:rPr>
          <w:rFonts w:cs="Arial"/>
          <w:szCs w:val="22"/>
        </w:rPr>
        <w:t>The product must be packaged in one (1) gallon, high density polyethylene plastic bottles</w:t>
      </w:r>
    </w:p>
    <w:p w14:paraId="66FEEAA8" w14:textId="77777777" w:rsidR="004B1CE9" w:rsidRPr="004B1CE9" w:rsidRDefault="004B1CE9" w:rsidP="004B1CE9">
      <w:pPr>
        <w:autoSpaceDE w:val="0"/>
        <w:autoSpaceDN w:val="0"/>
        <w:adjustRightInd w:val="0"/>
        <w:jc w:val="left"/>
        <w:rPr>
          <w:rFonts w:cs="Arial"/>
          <w:szCs w:val="22"/>
        </w:rPr>
      </w:pPr>
      <w:r w:rsidRPr="004B1CE9">
        <w:rPr>
          <w:rFonts w:cs="Arial"/>
          <w:szCs w:val="22"/>
        </w:rPr>
        <w:t>with a handle and a sufficient seal to prevent leakage including a screw-on cap. The four (4) 1 gallon bottles must be packed in master cartons that are sufficient to protect the product from normal damage that may occur during shipping, handling, and storage.</w:t>
      </w:r>
    </w:p>
    <w:p w14:paraId="5C7D1F33" w14:textId="77777777" w:rsidR="004B1CE9" w:rsidRPr="004B1CE9" w:rsidRDefault="004B1CE9" w:rsidP="004B1CE9">
      <w:pPr>
        <w:autoSpaceDE w:val="0"/>
        <w:autoSpaceDN w:val="0"/>
        <w:adjustRightInd w:val="0"/>
        <w:jc w:val="left"/>
        <w:rPr>
          <w:rFonts w:cs="Arial"/>
          <w:szCs w:val="22"/>
        </w:rPr>
      </w:pPr>
    </w:p>
    <w:p w14:paraId="4722BE25" w14:textId="77777777" w:rsidR="004B1CE9" w:rsidRPr="004B1CE9" w:rsidRDefault="004B1CE9" w:rsidP="004B1CE9">
      <w:pPr>
        <w:autoSpaceDE w:val="0"/>
        <w:autoSpaceDN w:val="0"/>
        <w:adjustRightInd w:val="0"/>
        <w:jc w:val="left"/>
        <w:rPr>
          <w:rFonts w:cs="Arial"/>
          <w:szCs w:val="22"/>
        </w:rPr>
      </w:pPr>
      <w:r w:rsidRPr="004B1CE9">
        <w:rPr>
          <w:rFonts w:cs="Arial"/>
          <w:szCs w:val="22"/>
        </w:rPr>
        <w:t>Each gallon container must contain a packaging date or expiration date.</w:t>
      </w:r>
    </w:p>
    <w:p w14:paraId="1AE56A62" w14:textId="77777777" w:rsidR="004B1CE9" w:rsidRPr="004B1CE9" w:rsidRDefault="004B1CE9" w:rsidP="004B1CE9">
      <w:pPr>
        <w:autoSpaceDE w:val="0"/>
        <w:autoSpaceDN w:val="0"/>
        <w:adjustRightInd w:val="0"/>
        <w:jc w:val="left"/>
        <w:rPr>
          <w:rFonts w:cs="Arial"/>
          <w:szCs w:val="22"/>
        </w:rPr>
      </w:pPr>
    </w:p>
    <w:p w14:paraId="6E2EFC61" w14:textId="6CD10F55" w:rsidR="004B1CE9" w:rsidRPr="004B1CE9" w:rsidRDefault="004B1CE9" w:rsidP="004B1CE9">
      <w:pPr>
        <w:autoSpaceDE w:val="0"/>
        <w:autoSpaceDN w:val="0"/>
        <w:adjustRightInd w:val="0"/>
        <w:jc w:val="left"/>
        <w:rPr>
          <w:rFonts w:cs="Arial"/>
          <w:szCs w:val="22"/>
        </w:rPr>
      </w:pPr>
      <w:r w:rsidRPr="004B1CE9">
        <w:rPr>
          <w:rFonts w:cs="Arial"/>
          <w:szCs w:val="22"/>
        </w:rPr>
        <w:t>The product wil</w:t>
      </w:r>
      <w:r w:rsidR="00D3670E">
        <w:rPr>
          <w:rFonts w:cs="Arial"/>
          <w:szCs w:val="22"/>
        </w:rPr>
        <w:t>l be ordered in quantities of 28</w:t>
      </w:r>
      <w:r w:rsidRPr="004B1CE9">
        <w:rPr>
          <w:rFonts w:cs="Arial"/>
          <w:szCs w:val="22"/>
        </w:rPr>
        <w:t xml:space="preserve">8 cases per truckload. </w:t>
      </w:r>
    </w:p>
    <w:p w14:paraId="1B94F9B8" w14:textId="77777777" w:rsidR="004B1CE9" w:rsidRPr="004B1CE9" w:rsidRDefault="004B1CE9" w:rsidP="004B1CE9">
      <w:pPr>
        <w:autoSpaceDE w:val="0"/>
        <w:autoSpaceDN w:val="0"/>
        <w:adjustRightInd w:val="0"/>
        <w:jc w:val="left"/>
        <w:rPr>
          <w:rFonts w:cs="Arial"/>
          <w:szCs w:val="22"/>
        </w:rPr>
      </w:pPr>
    </w:p>
    <w:p w14:paraId="3D3CD1A6" w14:textId="77777777" w:rsidR="004B1CE9" w:rsidRPr="004B1CE9" w:rsidRDefault="004B1CE9" w:rsidP="004B1CE9">
      <w:pPr>
        <w:autoSpaceDE w:val="0"/>
        <w:autoSpaceDN w:val="0"/>
        <w:adjustRightInd w:val="0"/>
        <w:jc w:val="left"/>
        <w:rPr>
          <w:rFonts w:cs="Arial"/>
          <w:szCs w:val="22"/>
        </w:rPr>
      </w:pPr>
      <w:r w:rsidRPr="004B1CE9">
        <w:rPr>
          <w:rFonts w:cs="Arial"/>
          <w:szCs w:val="22"/>
        </w:rPr>
        <w:t>Shipping cartons must be in compliance with the National Motor Freight Classification and</w:t>
      </w:r>
    </w:p>
    <w:p w14:paraId="6143A3EC" w14:textId="77777777" w:rsidR="004B1CE9" w:rsidRPr="004B1CE9" w:rsidRDefault="004B1CE9" w:rsidP="004B1CE9">
      <w:pPr>
        <w:autoSpaceDE w:val="0"/>
        <w:autoSpaceDN w:val="0"/>
        <w:adjustRightInd w:val="0"/>
        <w:jc w:val="left"/>
        <w:rPr>
          <w:rFonts w:cs="Arial"/>
          <w:szCs w:val="22"/>
        </w:rPr>
      </w:pPr>
      <w:r w:rsidRPr="004B1CE9">
        <w:rPr>
          <w:rFonts w:cs="Arial"/>
          <w:szCs w:val="22"/>
        </w:rPr>
        <w:t>Uniform Classification. Cartons must also be in compliance with Federal Standard STD-123H dated May 15, 1991 as amended.</w:t>
      </w:r>
    </w:p>
    <w:p w14:paraId="7AF46DAC" w14:textId="77777777" w:rsidR="004B1CE9" w:rsidRDefault="004B1CE9" w:rsidP="004B1CE9">
      <w:pPr>
        <w:autoSpaceDE w:val="0"/>
        <w:autoSpaceDN w:val="0"/>
        <w:adjustRightInd w:val="0"/>
        <w:jc w:val="left"/>
        <w:rPr>
          <w:rFonts w:cs="Arial"/>
          <w:szCs w:val="22"/>
        </w:rPr>
      </w:pPr>
    </w:p>
    <w:p w14:paraId="2C8D14C2" w14:textId="06972536" w:rsidR="001A5759" w:rsidRPr="008C0CAD" w:rsidRDefault="001A5759" w:rsidP="001A5759">
      <w:pPr>
        <w:autoSpaceDE w:val="0"/>
        <w:autoSpaceDN w:val="0"/>
        <w:adjustRightInd w:val="0"/>
        <w:jc w:val="left"/>
        <w:rPr>
          <w:rFonts w:cs="Arial"/>
          <w:szCs w:val="22"/>
        </w:rPr>
      </w:pPr>
      <w:r w:rsidRPr="008C0CAD">
        <w:rPr>
          <w:rFonts w:cs="Arial"/>
          <w:szCs w:val="22"/>
        </w:rPr>
        <w:t>The Vendor {Contractor} must ship</w:t>
      </w:r>
      <w:r w:rsidR="008C0CAD" w:rsidRPr="008C0CAD">
        <w:rPr>
          <w:rFonts w:cs="Arial"/>
          <w:szCs w:val="22"/>
        </w:rPr>
        <w:t xml:space="preserve"> and label the product to ensure </w:t>
      </w:r>
      <w:r w:rsidRPr="008C0CAD">
        <w:rPr>
          <w:rFonts w:cs="Arial"/>
          <w:szCs w:val="22"/>
        </w:rPr>
        <w:t xml:space="preserve">compliance with 49 CFR </w:t>
      </w:r>
      <w:r w:rsidR="00FF0591">
        <w:rPr>
          <w:rFonts w:cs="Arial"/>
          <w:szCs w:val="22"/>
        </w:rPr>
        <w:t>172.101.</w:t>
      </w:r>
    </w:p>
    <w:p w14:paraId="1A6840DD" w14:textId="77777777" w:rsidR="001A5759" w:rsidRPr="004B1CE9" w:rsidRDefault="001A5759" w:rsidP="004B1CE9">
      <w:pPr>
        <w:autoSpaceDE w:val="0"/>
        <w:autoSpaceDN w:val="0"/>
        <w:adjustRightInd w:val="0"/>
        <w:jc w:val="left"/>
        <w:rPr>
          <w:rFonts w:cs="Arial"/>
          <w:szCs w:val="22"/>
        </w:rPr>
      </w:pPr>
    </w:p>
    <w:p w14:paraId="389FB513" w14:textId="7A3E23E9" w:rsidR="007F14BF" w:rsidRDefault="007F14BF" w:rsidP="007F14BF">
      <w:pPr>
        <w:autoSpaceDE w:val="0"/>
        <w:autoSpaceDN w:val="0"/>
        <w:adjustRightInd w:val="0"/>
        <w:jc w:val="left"/>
        <w:rPr>
          <w:rFonts w:cs="Arial"/>
          <w:szCs w:val="22"/>
        </w:rPr>
      </w:pPr>
      <w:r w:rsidRPr="00B45B33">
        <w:rPr>
          <w:rFonts w:cs="Arial"/>
          <w:szCs w:val="22"/>
        </w:rPr>
        <w:t>Each delivered case must contain a copy of the official MSDS for the formulated final product.</w:t>
      </w:r>
      <w:r>
        <w:rPr>
          <w:rFonts w:cs="Arial"/>
          <w:szCs w:val="22"/>
        </w:rPr>
        <w:t xml:space="preserve"> If the Vendor {Contractor} </w:t>
      </w:r>
      <w:r w:rsidR="00A351B2">
        <w:rPr>
          <w:rFonts w:cs="Arial"/>
          <w:szCs w:val="22"/>
        </w:rPr>
        <w:t xml:space="preserve">fails to include the MSDS with </w:t>
      </w:r>
      <w:r>
        <w:rPr>
          <w:rFonts w:cs="Arial"/>
          <w:szCs w:val="22"/>
        </w:rPr>
        <w:t xml:space="preserve">the delivery, the Using Agency reserves the right to request it from the Vendor {Contractor}.  </w:t>
      </w:r>
    </w:p>
    <w:p w14:paraId="61F27131" w14:textId="77777777" w:rsidR="007F14BF" w:rsidRPr="00B45B33" w:rsidRDefault="007F14BF" w:rsidP="007F14BF">
      <w:pPr>
        <w:autoSpaceDE w:val="0"/>
        <w:autoSpaceDN w:val="0"/>
        <w:adjustRightInd w:val="0"/>
        <w:jc w:val="left"/>
        <w:rPr>
          <w:rFonts w:cs="Arial"/>
          <w:szCs w:val="22"/>
        </w:rPr>
      </w:pPr>
    </w:p>
    <w:p w14:paraId="78175107" w14:textId="77777777" w:rsidR="004B1CE9" w:rsidRPr="004B1CE9" w:rsidRDefault="004B1CE9" w:rsidP="004B1CE9">
      <w:pPr>
        <w:pStyle w:val="Heading3"/>
      </w:pPr>
      <w:bookmarkStart w:id="114" w:name="_Toc473534293"/>
      <w:r w:rsidRPr="004B1CE9">
        <w:t>EPA REGISTRATION AND PRODUCT LABELING:</w:t>
      </w:r>
      <w:bookmarkEnd w:id="114"/>
    </w:p>
    <w:p w14:paraId="318C68BD" w14:textId="77777777" w:rsidR="004B1CE9" w:rsidRPr="004B1CE9" w:rsidRDefault="004B1CE9" w:rsidP="004B1CE9">
      <w:pPr>
        <w:autoSpaceDE w:val="0"/>
        <w:autoSpaceDN w:val="0"/>
        <w:adjustRightInd w:val="0"/>
        <w:jc w:val="left"/>
        <w:rPr>
          <w:rFonts w:ascii="Helvetica-Narrow-Bold" w:hAnsi="Helvetica-Narrow-Bold" w:cs="Helvetica-Narrow-Bold"/>
          <w:b/>
          <w:bCs/>
          <w:sz w:val="24"/>
        </w:rPr>
      </w:pPr>
    </w:p>
    <w:p w14:paraId="729AE36A" w14:textId="77777777" w:rsidR="004B1CE9" w:rsidRPr="004B1CE9" w:rsidRDefault="004B1CE9" w:rsidP="004B1CE9">
      <w:pPr>
        <w:autoSpaceDE w:val="0"/>
        <w:autoSpaceDN w:val="0"/>
        <w:adjustRightInd w:val="0"/>
        <w:jc w:val="left"/>
        <w:rPr>
          <w:rFonts w:cs="Arial"/>
          <w:szCs w:val="22"/>
        </w:rPr>
      </w:pPr>
      <w:r w:rsidRPr="004B1CE9">
        <w:rPr>
          <w:rFonts w:cs="Arial"/>
          <w:szCs w:val="22"/>
        </w:rPr>
        <w:t xml:space="preserve">The product must be registered by the EPA for use as a disinfectant and must display the appropriate EPA Registration Number and EPA establishment number. </w:t>
      </w:r>
    </w:p>
    <w:p w14:paraId="3B1341A9" w14:textId="77777777" w:rsidR="004B1CE9" w:rsidRPr="004B1CE9" w:rsidRDefault="004B1CE9" w:rsidP="004B1CE9">
      <w:pPr>
        <w:autoSpaceDE w:val="0"/>
        <w:autoSpaceDN w:val="0"/>
        <w:adjustRightInd w:val="0"/>
        <w:jc w:val="left"/>
        <w:rPr>
          <w:rFonts w:cs="Arial"/>
          <w:szCs w:val="22"/>
        </w:rPr>
      </w:pPr>
    </w:p>
    <w:p w14:paraId="6CCAB673" w14:textId="1722FB7C" w:rsidR="004B1CE9" w:rsidRPr="004B1CE9" w:rsidRDefault="004B1CE9" w:rsidP="004B1CE9">
      <w:pPr>
        <w:autoSpaceDE w:val="0"/>
        <w:autoSpaceDN w:val="0"/>
        <w:adjustRightInd w:val="0"/>
        <w:jc w:val="left"/>
        <w:rPr>
          <w:rFonts w:cs="Arial"/>
          <w:szCs w:val="22"/>
        </w:rPr>
      </w:pPr>
      <w:r w:rsidRPr="004B1CE9">
        <w:rPr>
          <w:rFonts w:cs="Arial"/>
          <w:szCs w:val="22"/>
        </w:rPr>
        <w:t xml:space="preserve">The product must be labeled with directions for dilution and proper use.  The </w:t>
      </w:r>
      <w:r w:rsidR="001B6D20" w:rsidRPr="004B1CE9">
        <w:rPr>
          <w:rFonts w:cs="Arial"/>
          <w:szCs w:val="22"/>
        </w:rPr>
        <w:t>manufacturers</w:t>
      </w:r>
    </w:p>
    <w:p w14:paraId="37C6539D" w14:textId="77777777" w:rsidR="004B1CE9" w:rsidRPr="004B1CE9" w:rsidRDefault="004B1CE9" w:rsidP="004B1CE9">
      <w:pPr>
        <w:autoSpaceDE w:val="0"/>
        <w:autoSpaceDN w:val="0"/>
        <w:adjustRightInd w:val="0"/>
        <w:jc w:val="left"/>
        <w:rPr>
          <w:rFonts w:cs="Arial"/>
          <w:szCs w:val="22"/>
        </w:rPr>
      </w:pPr>
      <w:r w:rsidRPr="004B1CE9">
        <w:rPr>
          <w:rFonts w:cs="Arial"/>
          <w:szCs w:val="22"/>
        </w:rPr>
        <w:t>recommended dilutions and "Directions for Use" shall be clearly shown on the label of each</w:t>
      </w:r>
    </w:p>
    <w:p w14:paraId="04363EDE" w14:textId="2257D1D8" w:rsidR="003F4A44" w:rsidRPr="00262A0A" w:rsidRDefault="004B1CE9" w:rsidP="00262A0A">
      <w:pPr>
        <w:autoSpaceDE w:val="0"/>
        <w:autoSpaceDN w:val="0"/>
        <w:adjustRightInd w:val="0"/>
        <w:jc w:val="left"/>
        <w:rPr>
          <w:rFonts w:cs="Arial"/>
          <w:szCs w:val="22"/>
        </w:rPr>
      </w:pPr>
      <w:r w:rsidRPr="004B1CE9">
        <w:rPr>
          <w:rFonts w:cs="Arial"/>
          <w:szCs w:val="22"/>
        </w:rPr>
        <w:t>container. The labels must also display the necessary safety precautions an</w:t>
      </w:r>
      <w:r>
        <w:rPr>
          <w:rFonts w:cs="Arial"/>
          <w:szCs w:val="22"/>
        </w:rPr>
        <w:t>d storage/disposal instructions.</w:t>
      </w:r>
      <w:r w:rsidR="003F4A44">
        <w:br w:type="page"/>
      </w:r>
    </w:p>
    <w:p w14:paraId="7D937653" w14:textId="26C5901C" w:rsidR="004B1CE9" w:rsidRPr="004B1CE9" w:rsidRDefault="004B1CE9" w:rsidP="004B1CE9">
      <w:pPr>
        <w:pStyle w:val="Heading2"/>
      </w:pPr>
      <w:bookmarkStart w:id="115" w:name="_Toc473534294"/>
      <w:r w:rsidRPr="004B1CE9">
        <w:lastRenderedPageBreak/>
        <w:t>GERMICIDAL BLEACH (PRICE LINE 2)</w:t>
      </w:r>
      <w:bookmarkEnd w:id="115"/>
    </w:p>
    <w:p w14:paraId="10E007AF" w14:textId="77777777" w:rsidR="004B1CE9" w:rsidRDefault="004B1CE9" w:rsidP="004B1CE9">
      <w:pPr>
        <w:autoSpaceDE w:val="0"/>
        <w:autoSpaceDN w:val="0"/>
        <w:adjustRightInd w:val="0"/>
        <w:jc w:val="left"/>
        <w:rPr>
          <w:rFonts w:cs="Arial"/>
          <w:szCs w:val="22"/>
        </w:rPr>
      </w:pPr>
    </w:p>
    <w:p w14:paraId="4CB30593" w14:textId="77777777" w:rsidR="00B45B33" w:rsidRPr="00B45B33" w:rsidRDefault="00B45B33" w:rsidP="00B45B33">
      <w:pPr>
        <w:pStyle w:val="Heading3"/>
      </w:pPr>
      <w:bookmarkStart w:id="116" w:name="_Toc473534295"/>
      <w:r w:rsidRPr="00B45B33">
        <w:t>INTENDED USE:</w:t>
      </w:r>
      <w:bookmarkEnd w:id="116"/>
    </w:p>
    <w:p w14:paraId="0AE9A894" w14:textId="77777777" w:rsidR="00B45B33" w:rsidRPr="00B45B33" w:rsidRDefault="00B45B33" w:rsidP="00B45B33">
      <w:pPr>
        <w:jc w:val="left"/>
        <w:rPr>
          <w:rFonts w:ascii="Times New Roman" w:hAnsi="Times New Roman"/>
          <w:sz w:val="24"/>
        </w:rPr>
      </w:pPr>
    </w:p>
    <w:p w14:paraId="40F4F6E1" w14:textId="77777777" w:rsidR="00B45B33" w:rsidRPr="00B45B33" w:rsidRDefault="00B45B33" w:rsidP="00B45B33">
      <w:pPr>
        <w:autoSpaceDE w:val="0"/>
        <w:autoSpaceDN w:val="0"/>
        <w:adjustRightInd w:val="0"/>
        <w:jc w:val="left"/>
        <w:rPr>
          <w:rFonts w:cs="Arial"/>
          <w:szCs w:val="22"/>
        </w:rPr>
      </w:pPr>
      <w:r w:rsidRPr="00B45B33">
        <w:rPr>
          <w:rFonts w:cs="Arial"/>
          <w:szCs w:val="22"/>
        </w:rPr>
        <w:t xml:space="preserve">This specification covers a free flowing germicidal bleach for use in food service, janitorial and/or institutional applications. </w:t>
      </w:r>
    </w:p>
    <w:p w14:paraId="10AFE9A9" w14:textId="77777777" w:rsidR="00B45B33" w:rsidRPr="00B45B33" w:rsidRDefault="00B45B33" w:rsidP="00B45B33">
      <w:pPr>
        <w:autoSpaceDE w:val="0"/>
        <w:autoSpaceDN w:val="0"/>
        <w:adjustRightInd w:val="0"/>
        <w:jc w:val="left"/>
        <w:rPr>
          <w:rFonts w:cs="Arial"/>
          <w:szCs w:val="22"/>
        </w:rPr>
      </w:pPr>
    </w:p>
    <w:p w14:paraId="47A3BCA7" w14:textId="77777777" w:rsidR="00B45B33" w:rsidRPr="00B45B33" w:rsidRDefault="00B45B33" w:rsidP="00B45B33">
      <w:pPr>
        <w:autoSpaceDE w:val="0"/>
        <w:autoSpaceDN w:val="0"/>
        <w:adjustRightInd w:val="0"/>
        <w:jc w:val="left"/>
        <w:rPr>
          <w:rFonts w:cs="Arial"/>
          <w:szCs w:val="22"/>
        </w:rPr>
      </w:pPr>
      <w:r w:rsidRPr="00B45B33">
        <w:rPr>
          <w:rFonts w:cs="Arial"/>
          <w:szCs w:val="22"/>
        </w:rPr>
        <w:t>This product is intended to clean and disinfect non-porous surfaces including patient care rooms, floors, walls, counter tops, rest rooms, shower areas, locker rooms, bed frames, operating rooms, refuse containers, morgues, laboratories, cafeterias, commercial freezers and coolers, animal rooms and a multitude of other hard non-porous surfaces.</w:t>
      </w:r>
    </w:p>
    <w:p w14:paraId="6F893EB6" w14:textId="77777777" w:rsidR="00B45B33" w:rsidRPr="00B45B33" w:rsidRDefault="00B45B33" w:rsidP="00B45B33">
      <w:pPr>
        <w:autoSpaceDE w:val="0"/>
        <w:autoSpaceDN w:val="0"/>
        <w:adjustRightInd w:val="0"/>
        <w:jc w:val="left"/>
        <w:rPr>
          <w:rFonts w:cs="Arial"/>
          <w:szCs w:val="22"/>
        </w:rPr>
      </w:pPr>
    </w:p>
    <w:p w14:paraId="7F37C978" w14:textId="77777777" w:rsidR="00B45B33" w:rsidRPr="00B45B33" w:rsidRDefault="00B45B33" w:rsidP="00B45B33">
      <w:pPr>
        <w:autoSpaceDE w:val="0"/>
        <w:autoSpaceDN w:val="0"/>
        <w:adjustRightInd w:val="0"/>
        <w:jc w:val="left"/>
        <w:rPr>
          <w:rFonts w:cs="Arial"/>
          <w:szCs w:val="22"/>
        </w:rPr>
      </w:pPr>
      <w:r w:rsidRPr="00B45B33">
        <w:rPr>
          <w:rFonts w:cs="Arial"/>
          <w:szCs w:val="22"/>
        </w:rPr>
        <w:t>This product is also intended to clean and disinfect food contact surfaces and food service utensils.</w:t>
      </w:r>
    </w:p>
    <w:p w14:paraId="1A38FC74" w14:textId="77777777" w:rsidR="00B45B33" w:rsidRPr="00B45B33" w:rsidRDefault="00B45B33" w:rsidP="00B45B33">
      <w:pPr>
        <w:autoSpaceDE w:val="0"/>
        <w:autoSpaceDN w:val="0"/>
        <w:adjustRightInd w:val="0"/>
        <w:jc w:val="left"/>
        <w:rPr>
          <w:rFonts w:cs="Arial"/>
          <w:szCs w:val="22"/>
        </w:rPr>
      </w:pPr>
    </w:p>
    <w:p w14:paraId="1739AB5C" w14:textId="3A4B79DE" w:rsidR="00B45B33" w:rsidRPr="00B45B33" w:rsidRDefault="00B45B33" w:rsidP="00B45B33">
      <w:pPr>
        <w:jc w:val="left"/>
        <w:rPr>
          <w:rFonts w:cs="Arial"/>
          <w:szCs w:val="22"/>
        </w:rPr>
      </w:pPr>
      <w:r w:rsidRPr="00B45B33">
        <w:rPr>
          <w:rFonts w:cs="Arial"/>
          <w:szCs w:val="22"/>
        </w:rPr>
        <w:t>The product specified herein is equivalent to the following brands: James Austin Co. A-1 Bleach and Pure Bright Germicidal Ultra Bleach; however, any germicidal bleach that meets or exceeds</w:t>
      </w:r>
      <w:r w:rsidR="00D3670E">
        <w:rPr>
          <w:rFonts w:cs="Arial"/>
          <w:szCs w:val="22"/>
        </w:rPr>
        <w:t>,</w:t>
      </w:r>
      <w:r w:rsidRPr="00B45B33">
        <w:rPr>
          <w:rFonts w:cs="Arial"/>
          <w:szCs w:val="22"/>
        </w:rPr>
        <w:t xml:space="preserve"> </w:t>
      </w:r>
      <w:r w:rsidR="00D3670E" w:rsidRPr="005570A3">
        <w:rPr>
          <w:rFonts w:cs="Arial"/>
          <w:szCs w:val="22"/>
        </w:rPr>
        <w:t xml:space="preserve">the </w:t>
      </w:r>
      <w:r w:rsidR="00D3670E">
        <w:rPr>
          <w:rFonts w:cs="Arial"/>
          <w:szCs w:val="22"/>
        </w:rPr>
        <w:t xml:space="preserve">minimum requirements of </w:t>
      </w:r>
      <w:r w:rsidRPr="00B45B33">
        <w:rPr>
          <w:rFonts w:cs="Arial"/>
          <w:szCs w:val="22"/>
        </w:rPr>
        <w:t>the specifications will be considered.</w:t>
      </w:r>
    </w:p>
    <w:p w14:paraId="1CBE5441" w14:textId="77777777" w:rsidR="00B45B33" w:rsidRDefault="00B45B33" w:rsidP="004B1CE9">
      <w:pPr>
        <w:autoSpaceDE w:val="0"/>
        <w:autoSpaceDN w:val="0"/>
        <w:adjustRightInd w:val="0"/>
        <w:jc w:val="left"/>
        <w:rPr>
          <w:rFonts w:cs="Arial"/>
          <w:szCs w:val="22"/>
        </w:rPr>
      </w:pPr>
    </w:p>
    <w:p w14:paraId="37664E85" w14:textId="77777777" w:rsidR="00B45B33" w:rsidRPr="00B45B33" w:rsidRDefault="00B45B33" w:rsidP="00B45B33">
      <w:pPr>
        <w:pStyle w:val="Heading3"/>
        <w:rPr>
          <w:szCs w:val="22"/>
        </w:rPr>
      </w:pPr>
      <w:bookmarkStart w:id="117" w:name="_Toc473534296"/>
      <w:r w:rsidRPr="00B45B33">
        <w:t>APPEARANCE:</w:t>
      </w:r>
      <w:bookmarkEnd w:id="117"/>
    </w:p>
    <w:p w14:paraId="6ADF11A4" w14:textId="77777777" w:rsidR="00B45B33" w:rsidRPr="00B45B33" w:rsidRDefault="00B45B33" w:rsidP="00B45B33">
      <w:pPr>
        <w:autoSpaceDE w:val="0"/>
        <w:autoSpaceDN w:val="0"/>
        <w:adjustRightInd w:val="0"/>
        <w:jc w:val="left"/>
        <w:rPr>
          <w:rFonts w:cs="Arial"/>
          <w:szCs w:val="22"/>
        </w:rPr>
      </w:pPr>
    </w:p>
    <w:p w14:paraId="0AB4ABCE" w14:textId="77777777" w:rsidR="00B45B33" w:rsidRDefault="00B45B33" w:rsidP="00B45B33">
      <w:pPr>
        <w:autoSpaceDE w:val="0"/>
        <w:autoSpaceDN w:val="0"/>
        <w:adjustRightInd w:val="0"/>
        <w:jc w:val="left"/>
        <w:rPr>
          <w:rFonts w:cs="Arial"/>
          <w:szCs w:val="22"/>
        </w:rPr>
      </w:pPr>
      <w:r w:rsidRPr="00B45B33">
        <w:rPr>
          <w:rFonts w:cs="Arial"/>
          <w:szCs w:val="22"/>
        </w:rPr>
        <w:t>The germicidal bleach solution shall be a clear, greenish or light yellow liquid free from sediment or suspended matter.</w:t>
      </w:r>
    </w:p>
    <w:p w14:paraId="5F55D4E1" w14:textId="77777777" w:rsidR="003F4A44" w:rsidRDefault="003F4A44" w:rsidP="00B45B33">
      <w:pPr>
        <w:autoSpaceDE w:val="0"/>
        <w:autoSpaceDN w:val="0"/>
        <w:adjustRightInd w:val="0"/>
        <w:jc w:val="left"/>
        <w:rPr>
          <w:rFonts w:cs="Arial"/>
          <w:szCs w:val="22"/>
        </w:rPr>
      </w:pPr>
    </w:p>
    <w:p w14:paraId="3608A984" w14:textId="77777777" w:rsidR="00B45B33" w:rsidRPr="00B45B33" w:rsidRDefault="00B45B33" w:rsidP="00B45B33">
      <w:pPr>
        <w:pStyle w:val="Heading3"/>
      </w:pPr>
      <w:bookmarkStart w:id="118" w:name="_Toc473534297"/>
      <w:r w:rsidRPr="00B45B33">
        <w:t>CHEMICAL PROPERTIES:</w:t>
      </w:r>
      <w:bookmarkEnd w:id="118"/>
    </w:p>
    <w:p w14:paraId="055BF4BD" w14:textId="77777777" w:rsidR="00B45B33" w:rsidRPr="00B45B33" w:rsidRDefault="00B45B33" w:rsidP="00B45B33">
      <w:pPr>
        <w:jc w:val="left"/>
        <w:rPr>
          <w:rFonts w:ascii="Times New Roman" w:hAnsi="Times New Roman"/>
          <w:sz w:val="24"/>
        </w:rPr>
      </w:pPr>
    </w:p>
    <w:p w14:paraId="33C8AA96" w14:textId="77777777" w:rsidR="00B45B33" w:rsidRPr="00B45B33" w:rsidRDefault="00B45B33" w:rsidP="00B45B33">
      <w:pPr>
        <w:autoSpaceDE w:val="0"/>
        <w:autoSpaceDN w:val="0"/>
        <w:adjustRightInd w:val="0"/>
        <w:jc w:val="left"/>
        <w:rPr>
          <w:rFonts w:cs="Arial"/>
          <w:szCs w:val="22"/>
        </w:rPr>
      </w:pPr>
      <w:r w:rsidRPr="00B45B33">
        <w:rPr>
          <w:rFonts w:cs="Arial"/>
          <w:szCs w:val="22"/>
        </w:rPr>
        <w:t>The germicidal bleach must conform to the following requirements:</w:t>
      </w:r>
    </w:p>
    <w:tbl>
      <w:tblPr>
        <w:tblW w:w="6360" w:type="dxa"/>
        <w:tblInd w:w="93" w:type="dxa"/>
        <w:tblLook w:val="04A0" w:firstRow="1" w:lastRow="0" w:firstColumn="1" w:lastColumn="0" w:noHBand="0" w:noVBand="1"/>
      </w:tblPr>
      <w:tblGrid>
        <w:gridCol w:w="3500"/>
        <w:gridCol w:w="2860"/>
      </w:tblGrid>
      <w:tr w:rsidR="00B45B33" w:rsidRPr="00B45B33" w14:paraId="10A6C781" w14:textId="77777777" w:rsidTr="000649EF">
        <w:trPr>
          <w:trHeight w:val="300"/>
        </w:trPr>
        <w:tc>
          <w:tcPr>
            <w:tcW w:w="3500" w:type="dxa"/>
            <w:tcBorders>
              <w:top w:val="nil"/>
              <w:left w:val="nil"/>
              <w:bottom w:val="single" w:sz="4" w:space="0" w:color="auto"/>
              <w:right w:val="nil"/>
            </w:tcBorders>
            <w:shd w:val="clear" w:color="auto" w:fill="auto"/>
            <w:noWrap/>
            <w:vAlign w:val="bottom"/>
            <w:hideMark/>
          </w:tcPr>
          <w:p w14:paraId="3445119D" w14:textId="77777777" w:rsidR="00B45B33" w:rsidRPr="00B45B33" w:rsidRDefault="00B45B33" w:rsidP="00B45B33">
            <w:pPr>
              <w:jc w:val="left"/>
              <w:rPr>
                <w:rFonts w:cs="Arial"/>
                <w:b/>
                <w:bCs/>
                <w:color w:val="000000"/>
                <w:szCs w:val="22"/>
              </w:rPr>
            </w:pPr>
          </w:p>
        </w:tc>
        <w:tc>
          <w:tcPr>
            <w:tcW w:w="2860" w:type="dxa"/>
            <w:tcBorders>
              <w:top w:val="nil"/>
              <w:left w:val="nil"/>
              <w:bottom w:val="single" w:sz="4" w:space="0" w:color="auto"/>
              <w:right w:val="nil"/>
            </w:tcBorders>
            <w:shd w:val="clear" w:color="auto" w:fill="auto"/>
            <w:noWrap/>
            <w:vAlign w:val="bottom"/>
            <w:hideMark/>
          </w:tcPr>
          <w:p w14:paraId="58C174B2" w14:textId="77777777" w:rsidR="00B45B33" w:rsidRPr="00B45B33" w:rsidRDefault="00B45B33" w:rsidP="00B45B33">
            <w:pPr>
              <w:jc w:val="left"/>
              <w:rPr>
                <w:rFonts w:cs="Arial"/>
                <w:color w:val="000000"/>
                <w:szCs w:val="22"/>
              </w:rPr>
            </w:pPr>
          </w:p>
        </w:tc>
      </w:tr>
      <w:tr w:rsidR="00B45B33" w:rsidRPr="00B45B33" w14:paraId="6F539696" w14:textId="77777777" w:rsidTr="000649EF">
        <w:trPr>
          <w:trHeight w:val="300"/>
        </w:trPr>
        <w:tc>
          <w:tcPr>
            <w:tcW w:w="3500" w:type="dxa"/>
            <w:tcBorders>
              <w:top w:val="single" w:sz="4" w:space="0" w:color="auto"/>
              <w:left w:val="single" w:sz="4" w:space="0" w:color="auto"/>
              <w:bottom w:val="single" w:sz="4" w:space="0" w:color="auto"/>
              <w:right w:val="single" w:sz="4" w:space="0" w:color="auto"/>
            </w:tcBorders>
            <w:shd w:val="clear" w:color="auto" w:fill="auto"/>
            <w:vAlign w:val="bottom"/>
          </w:tcPr>
          <w:p w14:paraId="6940567C" w14:textId="77777777" w:rsidR="00B45B33" w:rsidRPr="00B45B33" w:rsidDel="00E07B73" w:rsidRDefault="00B45B33" w:rsidP="00B45B33">
            <w:pPr>
              <w:jc w:val="left"/>
              <w:rPr>
                <w:rFonts w:cs="Arial"/>
                <w:color w:val="000000"/>
                <w:szCs w:val="22"/>
              </w:rPr>
            </w:pPr>
            <w:r w:rsidRPr="00B45B33">
              <w:rPr>
                <w:rFonts w:cs="Arial"/>
                <w:color w:val="000000"/>
                <w:szCs w:val="22"/>
              </w:rPr>
              <w:t>Sodium Hypochlorite</w:t>
            </w:r>
          </w:p>
        </w:tc>
        <w:tc>
          <w:tcPr>
            <w:tcW w:w="2860" w:type="dxa"/>
            <w:tcBorders>
              <w:top w:val="single" w:sz="4" w:space="0" w:color="auto"/>
              <w:left w:val="nil"/>
              <w:bottom w:val="single" w:sz="4" w:space="0" w:color="auto"/>
              <w:right w:val="single" w:sz="4" w:space="0" w:color="auto"/>
            </w:tcBorders>
            <w:shd w:val="clear" w:color="auto" w:fill="auto"/>
            <w:vAlign w:val="bottom"/>
          </w:tcPr>
          <w:p w14:paraId="6442BCD8" w14:textId="77777777" w:rsidR="00B45B33" w:rsidRPr="00B45B33" w:rsidRDefault="00B45B33" w:rsidP="00B45B33">
            <w:pPr>
              <w:jc w:val="left"/>
              <w:rPr>
                <w:rFonts w:cs="Arial"/>
                <w:color w:val="000000"/>
                <w:szCs w:val="22"/>
              </w:rPr>
            </w:pPr>
            <w:r w:rsidRPr="00B45B33">
              <w:rPr>
                <w:rFonts w:cs="Arial"/>
                <w:color w:val="000000"/>
                <w:szCs w:val="22"/>
              </w:rPr>
              <w:t xml:space="preserve">Minimum 5% </w:t>
            </w:r>
          </w:p>
        </w:tc>
      </w:tr>
      <w:tr w:rsidR="00B45B33" w:rsidRPr="00B45B33" w14:paraId="280BBA70" w14:textId="77777777" w:rsidTr="000649EF">
        <w:trPr>
          <w:trHeight w:val="300"/>
        </w:trPr>
        <w:tc>
          <w:tcPr>
            <w:tcW w:w="3500" w:type="dxa"/>
            <w:tcBorders>
              <w:top w:val="nil"/>
              <w:left w:val="single" w:sz="4" w:space="0" w:color="auto"/>
              <w:bottom w:val="single" w:sz="4" w:space="0" w:color="auto"/>
              <w:right w:val="single" w:sz="4" w:space="0" w:color="auto"/>
            </w:tcBorders>
            <w:shd w:val="clear" w:color="auto" w:fill="auto"/>
            <w:vAlign w:val="bottom"/>
          </w:tcPr>
          <w:p w14:paraId="74C4FCD0" w14:textId="77777777" w:rsidR="00B45B33" w:rsidRPr="00B45B33" w:rsidRDefault="00B45B33" w:rsidP="00B45B33">
            <w:pPr>
              <w:jc w:val="left"/>
              <w:rPr>
                <w:rFonts w:cs="Arial"/>
                <w:color w:val="000000"/>
                <w:szCs w:val="22"/>
              </w:rPr>
            </w:pPr>
            <w:r w:rsidRPr="00B45B33">
              <w:rPr>
                <w:rFonts w:cs="Arial"/>
                <w:color w:val="000000"/>
                <w:szCs w:val="22"/>
              </w:rPr>
              <w:t>Specific Gravity</w:t>
            </w:r>
          </w:p>
        </w:tc>
        <w:tc>
          <w:tcPr>
            <w:tcW w:w="2860" w:type="dxa"/>
            <w:tcBorders>
              <w:top w:val="nil"/>
              <w:left w:val="nil"/>
              <w:bottom w:val="single" w:sz="4" w:space="0" w:color="auto"/>
              <w:right w:val="single" w:sz="4" w:space="0" w:color="auto"/>
            </w:tcBorders>
            <w:shd w:val="clear" w:color="auto" w:fill="auto"/>
            <w:vAlign w:val="bottom"/>
          </w:tcPr>
          <w:p w14:paraId="4423AF5F" w14:textId="77777777" w:rsidR="00B45B33" w:rsidRPr="00B45B33" w:rsidRDefault="00B45B33" w:rsidP="00B45B33">
            <w:pPr>
              <w:jc w:val="left"/>
              <w:rPr>
                <w:rFonts w:cs="Arial"/>
                <w:color w:val="000000"/>
                <w:szCs w:val="22"/>
              </w:rPr>
            </w:pPr>
            <w:r w:rsidRPr="00B45B33">
              <w:rPr>
                <w:rFonts w:cs="Arial"/>
                <w:color w:val="000000"/>
                <w:szCs w:val="22"/>
              </w:rPr>
              <w:t>Minimum 1.07</w:t>
            </w:r>
          </w:p>
        </w:tc>
      </w:tr>
      <w:tr w:rsidR="00B45B33" w:rsidRPr="00B45B33" w14:paraId="77DB4896" w14:textId="77777777" w:rsidTr="000649EF">
        <w:trPr>
          <w:trHeight w:val="300"/>
        </w:trPr>
        <w:tc>
          <w:tcPr>
            <w:tcW w:w="3500" w:type="dxa"/>
            <w:tcBorders>
              <w:top w:val="nil"/>
              <w:left w:val="single" w:sz="4" w:space="0" w:color="auto"/>
              <w:bottom w:val="single" w:sz="4" w:space="0" w:color="auto"/>
              <w:right w:val="single" w:sz="4" w:space="0" w:color="auto"/>
            </w:tcBorders>
            <w:shd w:val="clear" w:color="auto" w:fill="auto"/>
            <w:vAlign w:val="bottom"/>
          </w:tcPr>
          <w:p w14:paraId="64FC15E1" w14:textId="77777777" w:rsidR="00B45B33" w:rsidRPr="00B45B33" w:rsidRDefault="00B45B33" w:rsidP="00B45B33">
            <w:pPr>
              <w:jc w:val="left"/>
              <w:rPr>
                <w:rFonts w:cs="Arial"/>
                <w:szCs w:val="22"/>
              </w:rPr>
            </w:pPr>
            <w:r w:rsidRPr="00B45B33">
              <w:rPr>
                <w:rFonts w:cs="Arial"/>
                <w:szCs w:val="22"/>
              </w:rPr>
              <w:t>Odor</w:t>
            </w:r>
          </w:p>
        </w:tc>
        <w:tc>
          <w:tcPr>
            <w:tcW w:w="2860" w:type="dxa"/>
            <w:tcBorders>
              <w:top w:val="nil"/>
              <w:left w:val="nil"/>
              <w:bottom w:val="single" w:sz="4" w:space="0" w:color="auto"/>
              <w:right w:val="single" w:sz="4" w:space="0" w:color="auto"/>
            </w:tcBorders>
            <w:shd w:val="clear" w:color="auto" w:fill="auto"/>
            <w:vAlign w:val="bottom"/>
          </w:tcPr>
          <w:p w14:paraId="35E0459C" w14:textId="2B7624DB" w:rsidR="00B45B33" w:rsidRPr="00B45B33" w:rsidRDefault="00D5178A" w:rsidP="00B45B33">
            <w:pPr>
              <w:jc w:val="left"/>
              <w:rPr>
                <w:rFonts w:cs="Arial"/>
                <w:szCs w:val="22"/>
              </w:rPr>
            </w:pPr>
            <w:r>
              <w:rPr>
                <w:rFonts w:cs="Arial"/>
                <w:szCs w:val="22"/>
              </w:rPr>
              <w:t xml:space="preserve">Chlorine or </w:t>
            </w:r>
            <w:r w:rsidR="00B45B33" w:rsidRPr="00B45B33">
              <w:rPr>
                <w:rFonts w:cs="Arial"/>
                <w:szCs w:val="22"/>
              </w:rPr>
              <w:t>Unscented</w:t>
            </w:r>
          </w:p>
        </w:tc>
      </w:tr>
      <w:tr w:rsidR="00B45B33" w:rsidRPr="00B45B33" w14:paraId="60CFB51F" w14:textId="77777777" w:rsidTr="000649EF">
        <w:trPr>
          <w:trHeight w:val="54"/>
        </w:trPr>
        <w:tc>
          <w:tcPr>
            <w:tcW w:w="3500" w:type="dxa"/>
            <w:tcBorders>
              <w:top w:val="nil"/>
              <w:left w:val="single" w:sz="4" w:space="0" w:color="auto"/>
              <w:bottom w:val="single" w:sz="4" w:space="0" w:color="auto"/>
              <w:right w:val="single" w:sz="4" w:space="0" w:color="auto"/>
            </w:tcBorders>
            <w:shd w:val="clear" w:color="auto" w:fill="auto"/>
            <w:vAlign w:val="bottom"/>
            <w:hideMark/>
          </w:tcPr>
          <w:p w14:paraId="327C974E" w14:textId="77777777" w:rsidR="00B45B33" w:rsidRPr="00B45B33" w:rsidRDefault="00B45B33" w:rsidP="00B45B33">
            <w:pPr>
              <w:jc w:val="left"/>
              <w:rPr>
                <w:rFonts w:cs="Arial"/>
                <w:color w:val="000000"/>
                <w:szCs w:val="22"/>
              </w:rPr>
            </w:pPr>
            <w:r w:rsidRPr="00B45B33">
              <w:rPr>
                <w:rFonts w:cs="Arial"/>
                <w:color w:val="000000"/>
                <w:szCs w:val="22"/>
              </w:rPr>
              <w:t>pH Value</w:t>
            </w:r>
          </w:p>
        </w:tc>
        <w:tc>
          <w:tcPr>
            <w:tcW w:w="2860" w:type="dxa"/>
            <w:tcBorders>
              <w:top w:val="single" w:sz="4" w:space="0" w:color="auto"/>
              <w:left w:val="nil"/>
              <w:bottom w:val="single" w:sz="4" w:space="0" w:color="auto"/>
              <w:right w:val="single" w:sz="4" w:space="0" w:color="auto"/>
            </w:tcBorders>
            <w:shd w:val="clear" w:color="auto" w:fill="auto"/>
            <w:vAlign w:val="bottom"/>
            <w:hideMark/>
          </w:tcPr>
          <w:p w14:paraId="70C56C11" w14:textId="77777777" w:rsidR="00B45B33" w:rsidRPr="00B45B33" w:rsidRDefault="00B45B33" w:rsidP="00B45B33">
            <w:pPr>
              <w:jc w:val="left"/>
              <w:rPr>
                <w:rFonts w:cs="Arial"/>
                <w:color w:val="000000"/>
                <w:szCs w:val="22"/>
              </w:rPr>
            </w:pPr>
            <w:r w:rsidRPr="00B45B33">
              <w:rPr>
                <w:rFonts w:cs="Arial"/>
                <w:color w:val="000000"/>
                <w:szCs w:val="22"/>
              </w:rPr>
              <w:t>12.0 – 13.0</w:t>
            </w:r>
          </w:p>
        </w:tc>
      </w:tr>
    </w:tbl>
    <w:p w14:paraId="1B64444D" w14:textId="77777777" w:rsidR="00B45B33" w:rsidRPr="00B45B33" w:rsidRDefault="00B45B33" w:rsidP="00B45B33">
      <w:pPr>
        <w:autoSpaceDE w:val="0"/>
        <w:autoSpaceDN w:val="0"/>
        <w:adjustRightInd w:val="0"/>
        <w:jc w:val="left"/>
        <w:rPr>
          <w:rFonts w:cs="Arial"/>
          <w:szCs w:val="22"/>
        </w:rPr>
      </w:pPr>
    </w:p>
    <w:p w14:paraId="709CEFDF" w14:textId="77777777" w:rsidR="00B45B33" w:rsidRPr="00B45B33" w:rsidRDefault="00B45B33" w:rsidP="00B45B33">
      <w:pPr>
        <w:autoSpaceDE w:val="0"/>
        <w:autoSpaceDN w:val="0"/>
        <w:adjustRightInd w:val="0"/>
        <w:jc w:val="left"/>
        <w:rPr>
          <w:rFonts w:cs="Arial"/>
          <w:b/>
          <w:bCs/>
          <w:szCs w:val="22"/>
        </w:rPr>
      </w:pPr>
      <w:r w:rsidRPr="00B45B33">
        <w:rPr>
          <w:rFonts w:cs="Arial"/>
          <w:bCs/>
          <w:szCs w:val="22"/>
        </w:rPr>
        <w:t xml:space="preserve">The product must be completely water soluble.  </w:t>
      </w:r>
    </w:p>
    <w:p w14:paraId="4FAB3D2A" w14:textId="77777777" w:rsidR="00B45B33" w:rsidRPr="00B45B33" w:rsidRDefault="00B45B33" w:rsidP="00B45B33">
      <w:pPr>
        <w:autoSpaceDE w:val="0"/>
        <w:autoSpaceDN w:val="0"/>
        <w:adjustRightInd w:val="0"/>
        <w:jc w:val="left"/>
        <w:rPr>
          <w:rFonts w:cs="Arial"/>
          <w:szCs w:val="22"/>
        </w:rPr>
      </w:pPr>
    </w:p>
    <w:p w14:paraId="77565789" w14:textId="0902A22A" w:rsidR="00B45B33" w:rsidRPr="00B45B33" w:rsidRDefault="00B45B33" w:rsidP="00B45B33">
      <w:pPr>
        <w:pStyle w:val="Heading3"/>
      </w:pPr>
      <w:bookmarkStart w:id="119" w:name="_Toc331489514"/>
      <w:bookmarkStart w:id="120" w:name="_Toc469321492"/>
      <w:bookmarkStart w:id="121" w:name="_Toc473534298"/>
      <w:r w:rsidRPr="00B45B33">
        <w:t>PACKAGING AND ESTIMATED ORDER QUANTITY:</w:t>
      </w:r>
      <w:bookmarkEnd w:id="119"/>
      <w:bookmarkEnd w:id="120"/>
      <w:bookmarkEnd w:id="121"/>
    </w:p>
    <w:p w14:paraId="46691675" w14:textId="77777777" w:rsidR="00B45B33" w:rsidRPr="00B45B33" w:rsidRDefault="00B45B33" w:rsidP="00B45B33">
      <w:pPr>
        <w:jc w:val="left"/>
        <w:rPr>
          <w:rFonts w:ascii="Times New Roman" w:hAnsi="Times New Roman"/>
          <w:sz w:val="24"/>
        </w:rPr>
      </w:pPr>
    </w:p>
    <w:p w14:paraId="488F71BA" w14:textId="77777777" w:rsidR="00B45B33" w:rsidRPr="00B45B33" w:rsidRDefault="00B45B33" w:rsidP="00B45B33">
      <w:pPr>
        <w:jc w:val="left"/>
        <w:rPr>
          <w:rFonts w:cs="Arial"/>
          <w:szCs w:val="22"/>
        </w:rPr>
      </w:pPr>
      <w:r w:rsidRPr="00B45B33">
        <w:rPr>
          <w:rFonts w:cs="Arial"/>
          <w:szCs w:val="22"/>
        </w:rPr>
        <w:t>Each case shall contain six (6) 1 gallon containers.</w:t>
      </w:r>
    </w:p>
    <w:p w14:paraId="420AC3A3" w14:textId="77777777" w:rsidR="00B45B33" w:rsidRPr="00B45B33" w:rsidRDefault="00B45B33" w:rsidP="00B45B33">
      <w:pPr>
        <w:jc w:val="left"/>
        <w:rPr>
          <w:rFonts w:ascii="Times New Roman" w:hAnsi="Times New Roman"/>
          <w:sz w:val="24"/>
        </w:rPr>
      </w:pPr>
    </w:p>
    <w:p w14:paraId="3200209A" w14:textId="77777777" w:rsidR="00B45B33" w:rsidRPr="00B45B33" w:rsidRDefault="00B45B33" w:rsidP="00B45B33">
      <w:pPr>
        <w:autoSpaceDE w:val="0"/>
        <w:autoSpaceDN w:val="0"/>
        <w:adjustRightInd w:val="0"/>
        <w:jc w:val="left"/>
        <w:rPr>
          <w:rFonts w:cs="Arial"/>
          <w:szCs w:val="22"/>
        </w:rPr>
      </w:pPr>
      <w:r w:rsidRPr="00B45B33">
        <w:rPr>
          <w:rFonts w:cs="Arial"/>
          <w:szCs w:val="22"/>
        </w:rPr>
        <w:t>One gallon quantities of germicidal bleach shall be packaged in a plastic container. The plastic containers shall be made of high density polyethylene with screw cap closures. The one gallon plastic containers shall have handles.</w:t>
      </w:r>
    </w:p>
    <w:p w14:paraId="49EF8C5C" w14:textId="77777777" w:rsidR="00B45B33" w:rsidRPr="00B45B33" w:rsidRDefault="00B45B33" w:rsidP="00B45B33">
      <w:pPr>
        <w:autoSpaceDE w:val="0"/>
        <w:autoSpaceDN w:val="0"/>
        <w:adjustRightInd w:val="0"/>
        <w:jc w:val="left"/>
        <w:rPr>
          <w:rFonts w:cs="Arial"/>
          <w:szCs w:val="22"/>
        </w:rPr>
      </w:pPr>
    </w:p>
    <w:p w14:paraId="05E88C27" w14:textId="77777777" w:rsidR="00B45B33" w:rsidRPr="00B45B33" w:rsidRDefault="00B45B33" w:rsidP="00B45B33">
      <w:pPr>
        <w:autoSpaceDE w:val="0"/>
        <w:autoSpaceDN w:val="0"/>
        <w:adjustRightInd w:val="0"/>
        <w:jc w:val="left"/>
        <w:rPr>
          <w:rFonts w:cs="Arial"/>
          <w:szCs w:val="22"/>
        </w:rPr>
      </w:pPr>
      <w:r w:rsidRPr="00B45B33">
        <w:rPr>
          <w:rFonts w:cs="Arial"/>
          <w:szCs w:val="22"/>
        </w:rPr>
        <w:t>Each gallon container must contain a packaging date or expiration date.</w:t>
      </w:r>
    </w:p>
    <w:p w14:paraId="455568C5" w14:textId="77777777" w:rsidR="00B45B33" w:rsidRPr="00B45B33" w:rsidRDefault="00B45B33" w:rsidP="00B45B33">
      <w:pPr>
        <w:autoSpaceDE w:val="0"/>
        <w:autoSpaceDN w:val="0"/>
        <w:adjustRightInd w:val="0"/>
        <w:jc w:val="left"/>
        <w:rPr>
          <w:rFonts w:cs="Arial"/>
          <w:szCs w:val="22"/>
        </w:rPr>
      </w:pPr>
    </w:p>
    <w:p w14:paraId="78A114AC" w14:textId="77777777" w:rsidR="00B45B33" w:rsidRPr="00B45B33" w:rsidRDefault="00B45B33" w:rsidP="00B45B33">
      <w:pPr>
        <w:autoSpaceDE w:val="0"/>
        <w:autoSpaceDN w:val="0"/>
        <w:adjustRightInd w:val="0"/>
        <w:jc w:val="left"/>
        <w:rPr>
          <w:rFonts w:cs="Arial"/>
          <w:szCs w:val="22"/>
        </w:rPr>
      </w:pPr>
      <w:r w:rsidRPr="00B45B33">
        <w:rPr>
          <w:rFonts w:cs="Arial"/>
          <w:szCs w:val="22"/>
        </w:rPr>
        <w:t xml:space="preserve">The product will be ordered in quantities of 770 cases per truckload. </w:t>
      </w:r>
    </w:p>
    <w:p w14:paraId="56A2F2C9" w14:textId="77777777" w:rsidR="00B45B33" w:rsidRPr="00B45B33" w:rsidRDefault="00B45B33" w:rsidP="00B45B33">
      <w:pPr>
        <w:autoSpaceDE w:val="0"/>
        <w:autoSpaceDN w:val="0"/>
        <w:adjustRightInd w:val="0"/>
        <w:jc w:val="left"/>
        <w:rPr>
          <w:rFonts w:cs="Arial"/>
          <w:szCs w:val="22"/>
        </w:rPr>
      </w:pPr>
    </w:p>
    <w:p w14:paraId="4448DCDD" w14:textId="77777777" w:rsidR="00B45B33" w:rsidRPr="00B45B33" w:rsidRDefault="00B45B33" w:rsidP="00B45B33">
      <w:pPr>
        <w:autoSpaceDE w:val="0"/>
        <w:autoSpaceDN w:val="0"/>
        <w:adjustRightInd w:val="0"/>
        <w:jc w:val="left"/>
        <w:rPr>
          <w:rFonts w:cs="Arial"/>
          <w:szCs w:val="22"/>
        </w:rPr>
      </w:pPr>
      <w:r w:rsidRPr="00B45B33">
        <w:rPr>
          <w:rFonts w:cs="Arial"/>
          <w:szCs w:val="22"/>
        </w:rPr>
        <w:t>Shipping cartons must be in compliance with the National Motor Freight Classification and</w:t>
      </w:r>
    </w:p>
    <w:p w14:paraId="3A4DEDF1" w14:textId="77777777" w:rsidR="00B45B33" w:rsidRPr="00B45B33" w:rsidRDefault="00B45B33" w:rsidP="00B45B33">
      <w:pPr>
        <w:autoSpaceDE w:val="0"/>
        <w:autoSpaceDN w:val="0"/>
        <w:adjustRightInd w:val="0"/>
        <w:jc w:val="left"/>
        <w:rPr>
          <w:rFonts w:cs="Arial"/>
          <w:szCs w:val="22"/>
        </w:rPr>
      </w:pPr>
      <w:r w:rsidRPr="00B45B33">
        <w:rPr>
          <w:rFonts w:cs="Arial"/>
          <w:szCs w:val="22"/>
        </w:rPr>
        <w:t>Uniform Classification. Cartons must also be in compliance with Federal Standard STD-123H dated May 15, 1991 as amended.</w:t>
      </w:r>
    </w:p>
    <w:p w14:paraId="5AAE005B" w14:textId="77777777" w:rsidR="00B45B33" w:rsidRPr="00B45B33" w:rsidRDefault="00B45B33" w:rsidP="00B45B33">
      <w:pPr>
        <w:jc w:val="left"/>
        <w:outlineLvl w:val="2"/>
        <w:rPr>
          <w:rFonts w:ascii="Arial Narrow" w:hAnsi="Arial Narrow" w:cs="Arial"/>
          <w:b/>
          <w:caps/>
          <w:sz w:val="24"/>
          <w:szCs w:val="26"/>
          <w:u w:val="single"/>
        </w:rPr>
      </w:pPr>
    </w:p>
    <w:p w14:paraId="1E19FE59" w14:textId="7F436A93" w:rsidR="00262A0A" w:rsidRDefault="00B45B33" w:rsidP="00B45B33">
      <w:pPr>
        <w:autoSpaceDE w:val="0"/>
        <w:autoSpaceDN w:val="0"/>
        <w:adjustRightInd w:val="0"/>
        <w:jc w:val="left"/>
        <w:rPr>
          <w:rFonts w:cs="Arial"/>
          <w:szCs w:val="22"/>
        </w:rPr>
      </w:pPr>
      <w:r w:rsidRPr="00B45B33">
        <w:rPr>
          <w:rFonts w:cs="Arial"/>
          <w:szCs w:val="22"/>
        </w:rPr>
        <w:t>Each delivered case must contain a copy of the official MSDS for the formulated final product.</w:t>
      </w:r>
      <w:r w:rsidR="003B2BF8">
        <w:rPr>
          <w:rFonts w:cs="Arial"/>
          <w:szCs w:val="22"/>
        </w:rPr>
        <w:t xml:space="preserve"> If the Vendor {Contractor} </w:t>
      </w:r>
      <w:r w:rsidR="00644D42">
        <w:rPr>
          <w:rFonts w:cs="Arial"/>
          <w:szCs w:val="22"/>
        </w:rPr>
        <w:t>fails to include the MSDS with</w:t>
      </w:r>
      <w:r w:rsidR="003B2BF8">
        <w:rPr>
          <w:rFonts w:cs="Arial"/>
          <w:szCs w:val="22"/>
        </w:rPr>
        <w:t xml:space="preserve"> the delivery, the Using Agency reserves the right to request it from the Vendor {Contractor}.  </w:t>
      </w:r>
    </w:p>
    <w:p w14:paraId="663F5C9E" w14:textId="77777777" w:rsidR="00262A0A" w:rsidRPr="00B45B33" w:rsidRDefault="00262A0A" w:rsidP="00B45B33">
      <w:pPr>
        <w:autoSpaceDE w:val="0"/>
        <w:autoSpaceDN w:val="0"/>
        <w:adjustRightInd w:val="0"/>
        <w:jc w:val="left"/>
        <w:rPr>
          <w:rFonts w:cs="Arial"/>
          <w:szCs w:val="22"/>
        </w:rPr>
      </w:pPr>
    </w:p>
    <w:p w14:paraId="2EC171D8" w14:textId="77777777" w:rsidR="00B45B33" w:rsidRPr="00B45B33" w:rsidRDefault="00B45B33" w:rsidP="00B45B33">
      <w:pPr>
        <w:pStyle w:val="Heading3"/>
      </w:pPr>
      <w:bookmarkStart w:id="122" w:name="_Toc473534299"/>
      <w:r w:rsidRPr="00B45B33">
        <w:lastRenderedPageBreak/>
        <w:t>EPA REGISTRATION AND PRODUCT LABELING:</w:t>
      </w:r>
      <w:bookmarkEnd w:id="122"/>
    </w:p>
    <w:p w14:paraId="4E392756" w14:textId="77777777" w:rsidR="00B45B33" w:rsidRPr="00B45B33" w:rsidRDefault="00B45B33" w:rsidP="00B45B33">
      <w:pPr>
        <w:jc w:val="left"/>
        <w:rPr>
          <w:rFonts w:ascii="Times New Roman" w:hAnsi="Times New Roman"/>
          <w:sz w:val="24"/>
        </w:rPr>
      </w:pPr>
    </w:p>
    <w:p w14:paraId="01A6ED1B" w14:textId="77777777" w:rsidR="00B45B33" w:rsidRPr="00B45B33" w:rsidRDefault="00B45B33" w:rsidP="00B45B33">
      <w:pPr>
        <w:autoSpaceDE w:val="0"/>
        <w:autoSpaceDN w:val="0"/>
        <w:adjustRightInd w:val="0"/>
        <w:jc w:val="left"/>
        <w:rPr>
          <w:rFonts w:cs="Arial"/>
          <w:szCs w:val="22"/>
        </w:rPr>
      </w:pPr>
      <w:r w:rsidRPr="00B45B33">
        <w:rPr>
          <w:rFonts w:cs="Arial"/>
          <w:szCs w:val="22"/>
        </w:rPr>
        <w:t xml:space="preserve">Each container shall be durable and legibly marked with directions for product use and storage guidelines.  Each container should also include caution statements and first aid measures. </w:t>
      </w:r>
    </w:p>
    <w:p w14:paraId="7BE2D6A2" w14:textId="77777777" w:rsidR="00B45B33" w:rsidRPr="00B45B33" w:rsidRDefault="00B45B33" w:rsidP="00B45B33">
      <w:pPr>
        <w:autoSpaceDE w:val="0"/>
        <w:autoSpaceDN w:val="0"/>
        <w:adjustRightInd w:val="0"/>
        <w:jc w:val="left"/>
        <w:rPr>
          <w:rFonts w:cs="Arial"/>
          <w:szCs w:val="22"/>
        </w:rPr>
      </w:pPr>
    </w:p>
    <w:p w14:paraId="4850FD0A" w14:textId="77777777" w:rsidR="00B45B33" w:rsidRPr="00B45B33" w:rsidRDefault="00B45B33" w:rsidP="00B45B33">
      <w:pPr>
        <w:autoSpaceDE w:val="0"/>
        <w:autoSpaceDN w:val="0"/>
        <w:adjustRightInd w:val="0"/>
        <w:jc w:val="left"/>
        <w:rPr>
          <w:rFonts w:cs="Arial"/>
          <w:szCs w:val="22"/>
        </w:rPr>
      </w:pPr>
      <w:r w:rsidRPr="00B45B33">
        <w:rPr>
          <w:rFonts w:cs="Arial"/>
          <w:szCs w:val="22"/>
        </w:rPr>
        <w:t>The product label must contain food service sanitation instructions.</w:t>
      </w:r>
    </w:p>
    <w:p w14:paraId="66083522" w14:textId="77777777" w:rsidR="00B45B33" w:rsidRPr="00B45B33" w:rsidRDefault="00B45B33" w:rsidP="00B45B33">
      <w:pPr>
        <w:autoSpaceDE w:val="0"/>
        <w:autoSpaceDN w:val="0"/>
        <w:adjustRightInd w:val="0"/>
        <w:jc w:val="left"/>
        <w:rPr>
          <w:rFonts w:cs="Arial"/>
          <w:szCs w:val="22"/>
        </w:rPr>
      </w:pPr>
    </w:p>
    <w:p w14:paraId="63EB44A6" w14:textId="77777777" w:rsidR="00B45B33" w:rsidRPr="00B45B33" w:rsidRDefault="00B45B33" w:rsidP="00B45B33">
      <w:pPr>
        <w:autoSpaceDE w:val="0"/>
        <w:autoSpaceDN w:val="0"/>
        <w:adjustRightInd w:val="0"/>
        <w:jc w:val="left"/>
        <w:rPr>
          <w:rFonts w:cs="Arial"/>
          <w:szCs w:val="22"/>
        </w:rPr>
      </w:pPr>
      <w:r w:rsidRPr="00B45B33">
        <w:rPr>
          <w:rFonts w:cs="Arial"/>
          <w:szCs w:val="22"/>
        </w:rPr>
        <w:t>The product must be registered with the EPA as a sanitizer.</w:t>
      </w:r>
    </w:p>
    <w:p w14:paraId="53B57257" w14:textId="77777777" w:rsidR="00B45B33" w:rsidRPr="00B45B33" w:rsidRDefault="00B45B33" w:rsidP="00B45B33">
      <w:pPr>
        <w:jc w:val="left"/>
        <w:rPr>
          <w:rFonts w:ascii="Times New Roman" w:hAnsi="Times New Roman"/>
          <w:sz w:val="24"/>
        </w:rPr>
      </w:pPr>
    </w:p>
    <w:p w14:paraId="72F04BDE" w14:textId="77777777" w:rsidR="00B45B33" w:rsidRPr="00B45B33" w:rsidRDefault="00B45B33" w:rsidP="00B45B33">
      <w:pPr>
        <w:autoSpaceDE w:val="0"/>
        <w:autoSpaceDN w:val="0"/>
        <w:adjustRightInd w:val="0"/>
        <w:jc w:val="left"/>
        <w:rPr>
          <w:rFonts w:cs="Arial"/>
          <w:szCs w:val="22"/>
        </w:rPr>
      </w:pPr>
      <w:r w:rsidRPr="00B45B33">
        <w:rPr>
          <w:rFonts w:cs="Arial"/>
          <w:szCs w:val="22"/>
        </w:rPr>
        <w:t>Section 3.5 of the State of New Jersey Standard Terms and Conditions entitled, "The</w:t>
      </w:r>
    </w:p>
    <w:p w14:paraId="079B82CE" w14:textId="77777777" w:rsidR="00B45B33" w:rsidRPr="00B45B33" w:rsidRDefault="00B45B33" w:rsidP="00B45B33">
      <w:pPr>
        <w:autoSpaceDE w:val="0"/>
        <w:autoSpaceDN w:val="0"/>
        <w:adjustRightInd w:val="0"/>
        <w:jc w:val="left"/>
        <w:rPr>
          <w:rFonts w:cs="Arial"/>
          <w:szCs w:val="22"/>
        </w:rPr>
      </w:pPr>
      <w:r w:rsidRPr="00B45B33">
        <w:rPr>
          <w:rFonts w:cs="Arial"/>
          <w:szCs w:val="22"/>
        </w:rPr>
        <w:t>Worker and Community Right To Know Act" (</w:t>
      </w:r>
      <w:r w:rsidRPr="00B45B33">
        <w:rPr>
          <w:rFonts w:cs="Arial"/>
          <w:szCs w:val="22"/>
          <w:u w:val="single"/>
        </w:rPr>
        <w:t>N.J.S.A.</w:t>
      </w:r>
      <w:r w:rsidRPr="00B45B33">
        <w:rPr>
          <w:rFonts w:cs="Arial"/>
          <w:szCs w:val="22"/>
        </w:rPr>
        <w:t xml:space="preserve"> 34:5A-1) is further supplemented as</w:t>
      </w:r>
    </w:p>
    <w:p w14:paraId="73F5D5C0" w14:textId="77777777" w:rsidR="00B45B33" w:rsidRPr="00B45B33" w:rsidRDefault="00B45B33" w:rsidP="00B45B33">
      <w:pPr>
        <w:autoSpaceDE w:val="0"/>
        <w:autoSpaceDN w:val="0"/>
        <w:adjustRightInd w:val="0"/>
        <w:jc w:val="left"/>
        <w:rPr>
          <w:rFonts w:cs="Arial"/>
          <w:szCs w:val="22"/>
        </w:rPr>
      </w:pPr>
      <w:r w:rsidRPr="00B45B33">
        <w:rPr>
          <w:rFonts w:cs="Arial"/>
          <w:szCs w:val="22"/>
        </w:rPr>
        <w:t>follows:</w:t>
      </w:r>
    </w:p>
    <w:p w14:paraId="39161A71" w14:textId="77777777" w:rsidR="00B45B33" w:rsidRPr="00B45B33" w:rsidRDefault="00B45B33" w:rsidP="00B45B33">
      <w:pPr>
        <w:autoSpaceDE w:val="0"/>
        <w:autoSpaceDN w:val="0"/>
        <w:adjustRightInd w:val="0"/>
        <w:jc w:val="left"/>
        <w:rPr>
          <w:rFonts w:cs="Arial"/>
          <w:szCs w:val="22"/>
        </w:rPr>
      </w:pPr>
    </w:p>
    <w:p w14:paraId="200125EA" w14:textId="77777777" w:rsidR="00B45B33" w:rsidRPr="00B45B33" w:rsidRDefault="00B45B33" w:rsidP="00B45B33">
      <w:pPr>
        <w:autoSpaceDE w:val="0"/>
        <w:autoSpaceDN w:val="0"/>
        <w:adjustRightInd w:val="0"/>
        <w:jc w:val="left"/>
        <w:rPr>
          <w:rFonts w:cs="Arial"/>
          <w:szCs w:val="22"/>
        </w:rPr>
      </w:pPr>
      <w:r w:rsidRPr="00B45B33">
        <w:rPr>
          <w:rFonts w:cs="Arial"/>
          <w:szCs w:val="22"/>
        </w:rPr>
        <w:t>All containers, including shipping cartons, shall bear a label indicating the chemical name(s)</w:t>
      </w:r>
    </w:p>
    <w:p w14:paraId="671832B6" w14:textId="77777777" w:rsidR="00B45B33" w:rsidRPr="00B45B33" w:rsidRDefault="00B45B33" w:rsidP="00B45B33">
      <w:pPr>
        <w:autoSpaceDE w:val="0"/>
        <w:autoSpaceDN w:val="0"/>
        <w:adjustRightInd w:val="0"/>
        <w:jc w:val="left"/>
        <w:rPr>
          <w:rFonts w:cs="Arial"/>
          <w:szCs w:val="22"/>
        </w:rPr>
      </w:pPr>
      <w:r w:rsidRPr="00B45B33">
        <w:rPr>
          <w:rFonts w:cs="Arial"/>
          <w:szCs w:val="22"/>
        </w:rPr>
        <w:t>and chemical abstracts service number(s) of all hazardous substances in the container, and all</w:t>
      </w:r>
    </w:p>
    <w:p w14:paraId="0AA9C948" w14:textId="4263D3A8" w:rsidR="00B45B33" w:rsidRPr="00B45B33" w:rsidRDefault="00B45B33" w:rsidP="00B45B33">
      <w:pPr>
        <w:autoSpaceDE w:val="0"/>
        <w:autoSpaceDN w:val="0"/>
        <w:adjustRightInd w:val="0"/>
        <w:jc w:val="left"/>
        <w:rPr>
          <w:rFonts w:cs="Arial"/>
          <w:szCs w:val="22"/>
        </w:rPr>
      </w:pPr>
      <w:r w:rsidRPr="00B45B33">
        <w:rPr>
          <w:rFonts w:cs="Arial"/>
          <w:szCs w:val="22"/>
        </w:rPr>
        <w:t>other substances which are among the five most predominant substances in the container, or</w:t>
      </w:r>
      <w:r w:rsidR="000C0C0F">
        <w:rPr>
          <w:rFonts w:cs="Arial"/>
          <w:szCs w:val="22"/>
        </w:rPr>
        <w:t xml:space="preserve"> </w:t>
      </w:r>
      <w:r w:rsidRPr="00B45B33">
        <w:rPr>
          <w:rFonts w:cs="Arial"/>
          <w:szCs w:val="22"/>
        </w:rPr>
        <w:t>their trade secret registry number(s). (</w:t>
      </w:r>
      <w:r w:rsidRPr="00B45B33">
        <w:rPr>
          <w:rFonts w:cs="Arial"/>
          <w:szCs w:val="22"/>
          <w:u w:val="single"/>
        </w:rPr>
        <w:t>N.J.A.C.</w:t>
      </w:r>
      <w:r w:rsidRPr="00B45B33">
        <w:rPr>
          <w:rFonts w:cs="Arial"/>
          <w:szCs w:val="22"/>
        </w:rPr>
        <w:t xml:space="preserve"> 8:59-5)</w:t>
      </w:r>
    </w:p>
    <w:p w14:paraId="2E9B8F85" w14:textId="77777777" w:rsidR="00B45B33" w:rsidRPr="00B45B33" w:rsidRDefault="00B45B33" w:rsidP="00B45B33">
      <w:pPr>
        <w:autoSpaceDE w:val="0"/>
        <w:autoSpaceDN w:val="0"/>
        <w:adjustRightInd w:val="0"/>
        <w:jc w:val="left"/>
        <w:rPr>
          <w:rFonts w:cs="Arial"/>
          <w:szCs w:val="22"/>
        </w:rPr>
      </w:pPr>
    </w:p>
    <w:p w14:paraId="20DDBC48" w14:textId="77777777" w:rsidR="00B45B33" w:rsidRPr="00B45B33" w:rsidRDefault="00B45B33" w:rsidP="00B45B33">
      <w:pPr>
        <w:autoSpaceDE w:val="0"/>
        <w:autoSpaceDN w:val="0"/>
        <w:adjustRightInd w:val="0"/>
        <w:jc w:val="left"/>
        <w:rPr>
          <w:rFonts w:cs="Arial"/>
          <w:szCs w:val="22"/>
        </w:rPr>
      </w:pPr>
      <w:r w:rsidRPr="00B45B33">
        <w:rPr>
          <w:rFonts w:cs="Arial"/>
          <w:szCs w:val="22"/>
        </w:rPr>
        <w:t>Vendors {Bidders} must contact the New Jersey Department of Health, Right-to-Know Program Office at (609) 984-2202 for assistance in developing proper labels.</w:t>
      </w:r>
    </w:p>
    <w:p w14:paraId="758CDD43" w14:textId="77777777" w:rsidR="00B45B33" w:rsidRPr="00B45B33" w:rsidRDefault="00B45B33" w:rsidP="00B45B33">
      <w:pPr>
        <w:autoSpaceDE w:val="0"/>
        <w:autoSpaceDN w:val="0"/>
        <w:adjustRightInd w:val="0"/>
        <w:jc w:val="left"/>
        <w:rPr>
          <w:rFonts w:cs="Arial"/>
          <w:szCs w:val="22"/>
        </w:rPr>
      </w:pPr>
    </w:p>
    <w:p w14:paraId="578A8829" w14:textId="77777777" w:rsidR="00B45B33" w:rsidRDefault="00B45B33" w:rsidP="00B45B33">
      <w:pPr>
        <w:pStyle w:val="Heading2"/>
      </w:pPr>
      <w:bookmarkStart w:id="123" w:name="_Toc473534300"/>
      <w:r w:rsidRPr="00B45B33">
        <w:t>DELIVERY</w:t>
      </w:r>
      <w:bookmarkEnd w:id="123"/>
      <w:r w:rsidRPr="00B45B33">
        <w:t xml:space="preserve"> </w:t>
      </w:r>
    </w:p>
    <w:p w14:paraId="745EE231" w14:textId="77777777" w:rsidR="00A9287E" w:rsidRDefault="00A9287E" w:rsidP="00B45B33">
      <w:pPr>
        <w:jc w:val="left"/>
        <w:rPr>
          <w:rFonts w:cs="Arial"/>
          <w:szCs w:val="22"/>
        </w:rPr>
      </w:pPr>
    </w:p>
    <w:p w14:paraId="3DC1E287" w14:textId="77777777" w:rsidR="00B45B33" w:rsidRPr="00B45B33" w:rsidRDefault="00B45B33" w:rsidP="00B45B33">
      <w:pPr>
        <w:jc w:val="left"/>
        <w:rPr>
          <w:rFonts w:cs="Arial"/>
          <w:szCs w:val="22"/>
        </w:rPr>
      </w:pPr>
      <w:r w:rsidRPr="00B45B33">
        <w:rPr>
          <w:rFonts w:cs="Arial"/>
          <w:szCs w:val="22"/>
        </w:rPr>
        <w:t>The chemicals reference in Sections 3.1 and 3.2 shall be delivered directly to DSS at the following address:</w:t>
      </w:r>
    </w:p>
    <w:p w14:paraId="521C3493" w14:textId="77777777" w:rsidR="00B45B33" w:rsidRPr="00B45B33" w:rsidRDefault="00B45B33" w:rsidP="00B45B33">
      <w:pPr>
        <w:autoSpaceDE w:val="0"/>
        <w:autoSpaceDN w:val="0"/>
        <w:adjustRightInd w:val="0"/>
        <w:jc w:val="center"/>
        <w:rPr>
          <w:rFonts w:cs="Arial"/>
          <w:b/>
          <w:bCs/>
          <w:szCs w:val="22"/>
        </w:rPr>
      </w:pPr>
      <w:r w:rsidRPr="00B45B33">
        <w:rPr>
          <w:rFonts w:cs="Arial"/>
          <w:b/>
          <w:bCs/>
          <w:szCs w:val="22"/>
        </w:rPr>
        <w:t xml:space="preserve">Department of the Treasury </w:t>
      </w:r>
    </w:p>
    <w:p w14:paraId="1F19DBF2" w14:textId="77777777" w:rsidR="00B45B33" w:rsidRPr="00B45B33" w:rsidRDefault="00B45B33" w:rsidP="00B45B33">
      <w:pPr>
        <w:autoSpaceDE w:val="0"/>
        <w:autoSpaceDN w:val="0"/>
        <w:adjustRightInd w:val="0"/>
        <w:jc w:val="center"/>
        <w:rPr>
          <w:rFonts w:cs="Arial"/>
          <w:b/>
          <w:bCs/>
          <w:szCs w:val="22"/>
        </w:rPr>
      </w:pPr>
      <w:r w:rsidRPr="00B45B33">
        <w:rPr>
          <w:rFonts w:cs="Arial"/>
          <w:b/>
          <w:bCs/>
          <w:szCs w:val="22"/>
        </w:rPr>
        <w:t>Distribution and Support Services</w:t>
      </w:r>
    </w:p>
    <w:p w14:paraId="3E17A603" w14:textId="77777777" w:rsidR="00B45B33" w:rsidRPr="00B45B33" w:rsidRDefault="00B45B33" w:rsidP="00B45B33">
      <w:pPr>
        <w:autoSpaceDE w:val="0"/>
        <w:autoSpaceDN w:val="0"/>
        <w:adjustRightInd w:val="0"/>
        <w:jc w:val="center"/>
        <w:rPr>
          <w:rFonts w:cs="Arial"/>
          <w:b/>
          <w:bCs/>
          <w:szCs w:val="22"/>
        </w:rPr>
      </w:pPr>
      <w:r w:rsidRPr="00B45B33">
        <w:rPr>
          <w:rFonts w:cs="Arial"/>
          <w:b/>
          <w:bCs/>
          <w:szCs w:val="22"/>
        </w:rPr>
        <w:t>1620 Stuyvesant Avenue</w:t>
      </w:r>
    </w:p>
    <w:p w14:paraId="2C48856D" w14:textId="77777777" w:rsidR="00B45B33" w:rsidRPr="00B45B33" w:rsidRDefault="00B45B33" w:rsidP="00B45B33">
      <w:pPr>
        <w:autoSpaceDE w:val="0"/>
        <w:autoSpaceDN w:val="0"/>
        <w:adjustRightInd w:val="0"/>
        <w:jc w:val="center"/>
        <w:rPr>
          <w:rFonts w:cs="Arial"/>
          <w:b/>
          <w:bCs/>
          <w:szCs w:val="22"/>
        </w:rPr>
      </w:pPr>
      <w:r w:rsidRPr="00B45B33">
        <w:rPr>
          <w:rFonts w:cs="Arial"/>
          <w:b/>
          <w:bCs/>
          <w:szCs w:val="22"/>
        </w:rPr>
        <w:t>Trenton, NJ 08625-0234</w:t>
      </w:r>
    </w:p>
    <w:p w14:paraId="7533733F" w14:textId="77777777" w:rsidR="00B45B33" w:rsidRPr="00B45B33" w:rsidRDefault="00B45B33" w:rsidP="00B45B33">
      <w:pPr>
        <w:autoSpaceDE w:val="0"/>
        <w:autoSpaceDN w:val="0"/>
        <w:adjustRightInd w:val="0"/>
        <w:jc w:val="left"/>
        <w:rPr>
          <w:rFonts w:cs="Arial"/>
          <w:b/>
          <w:bCs/>
          <w:szCs w:val="22"/>
        </w:rPr>
      </w:pPr>
    </w:p>
    <w:p w14:paraId="51D9311F" w14:textId="7B4AF56C" w:rsidR="00B45B33" w:rsidRPr="00B45B33" w:rsidRDefault="00B45B33" w:rsidP="00B45B33">
      <w:pPr>
        <w:jc w:val="left"/>
        <w:rPr>
          <w:rFonts w:cs="Arial"/>
          <w:szCs w:val="22"/>
        </w:rPr>
      </w:pPr>
      <w:r w:rsidRPr="00B45B33">
        <w:rPr>
          <w:rFonts w:cs="Arial"/>
          <w:szCs w:val="22"/>
        </w:rPr>
        <w:t xml:space="preserve">Delivery </w:t>
      </w:r>
      <w:r w:rsidR="000C0C0F">
        <w:rPr>
          <w:rFonts w:cs="Arial"/>
          <w:szCs w:val="22"/>
        </w:rPr>
        <w:t xml:space="preserve">shall not exceed </w:t>
      </w:r>
      <w:r w:rsidRPr="00B45B33">
        <w:rPr>
          <w:rFonts w:cs="Arial"/>
          <w:szCs w:val="22"/>
        </w:rPr>
        <w:t xml:space="preserve">thirty (30) days ARO (after receipt of order). </w:t>
      </w:r>
      <w:r w:rsidR="009D0E67">
        <w:rPr>
          <w:rFonts w:cs="Arial"/>
          <w:szCs w:val="22"/>
        </w:rPr>
        <w:t>This supersedes the delivery outlined in Section 4.4.5.4 of this Bid Solicitation {RFP}.</w:t>
      </w:r>
    </w:p>
    <w:p w14:paraId="143E4835" w14:textId="77777777" w:rsidR="00B45B33" w:rsidRPr="00B45B33" w:rsidRDefault="00B45B33" w:rsidP="00B45B33">
      <w:pPr>
        <w:autoSpaceDE w:val="0"/>
        <w:autoSpaceDN w:val="0"/>
        <w:adjustRightInd w:val="0"/>
        <w:jc w:val="left"/>
        <w:rPr>
          <w:rFonts w:cs="Arial"/>
          <w:szCs w:val="22"/>
        </w:rPr>
      </w:pPr>
    </w:p>
    <w:p w14:paraId="3464D9D8" w14:textId="77777777" w:rsidR="00B45B33" w:rsidRPr="00B45B33" w:rsidRDefault="00B45B33" w:rsidP="00B45B33">
      <w:pPr>
        <w:autoSpaceDE w:val="0"/>
        <w:autoSpaceDN w:val="0"/>
        <w:adjustRightInd w:val="0"/>
        <w:jc w:val="left"/>
        <w:rPr>
          <w:rFonts w:cs="Arial"/>
          <w:szCs w:val="22"/>
        </w:rPr>
      </w:pPr>
      <w:r w:rsidRPr="00B45B33">
        <w:rPr>
          <w:rFonts w:cs="Arial"/>
          <w:szCs w:val="22"/>
        </w:rPr>
        <w:t>All weights are net weights. Distribution and Support Services (DSS) weights shall govern.</w:t>
      </w:r>
    </w:p>
    <w:p w14:paraId="1C05FCFA" w14:textId="77777777" w:rsidR="00B45B33" w:rsidRPr="00B45B33" w:rsidRDefault="00B45B33" w:rsidP="00B45B33">
      <w:pPr>
        <w:autoSpaceDE w:val="0"/>
        <w:autoSpaceDN w:val="0"/>
        <w:adjustRightInd w:val="0"/>
        <w:jc w:val="left"/>
        <w:rPr>
          <w:rFonts w:cs="Arial"/>
          <w:szCs w:val="22"/>
        </w:rPr>
      </w:pPr>
      <w:r w:rsidRPr="00B45B33">
        <w:rPr>
          <w:rFonts w:cs="Arial"/>
          <w:szCs w:val="22"/>
        </w:rPr>
        <w:t>DSS official weight scales are maintained by the Quality Assurance Unit and shall be used to</w:t>
      </w:r>
    </w:p>
    <w:p w14:paraId="2CC6BD91" w14:textId="77777777" w:rsidR="00B45B33" w:rsidRPr="00B45B33" w:rsidRDefault="00B45B33" w:rsidP="00B45B33">
      <w:pPr>
        <w:autoSpaceDE w:val="0"/>
        <w:autoSpaceDN w:val="0"/>
        <w:adjustRightInd w:val="0"/>
        <w:jc w:val="left"/>
        <w:rPr>
          <w:rFonts w:cs="Arial"/>
          <w:szCs w:val="22"/>
        </w:rPr>
      </w:pPr>
      <w:r w:rsidRPr="00B45B33">
        <w:rPr>
          <w:rFonts w:cs="Arial"/>
          <w:szCs w:val="22"/>
        </w:rPr>
        <w:t>record weight data.</w:t>
      </w:r>
    </w:p>
    <w:p w14:paraId="5F6326BC" w14:textId="77777777" w:rsidR="00B45B33" w:rsidRPr="00B45B33" w:rsidRDefault="00B45B33" w:rsidP="00B45B33">
      <w:pPr>
        <w:autoSpaceDE w:val="0"/>
        <w:autoSpaceDN w:val="0"/>
        <w:adjustRightInd w:val="0"/>
        <w:jc w:val="left"/>
        <w:rPr>
          <w:rFonts w:cs="Arial"/>
          <w:szCs w:val="22"/>
        </w:rPr>
      </w:pPr>
    </w:p>
    <w:p w14:paraId="05088EC2" w14:textId="0A0EDDBA" w:rsidR="00B45B33" w:rsidRPr="00B45B33" w:rsidRDefault="00B45B33" w:rsidP="00B45B33">
      <w:pPr>
        <w:autoSpaceDE w:val="0"/>
        <w:autoSpaceDN w:val="0"/>
        <w:adjustRightInd w:val="0"/>
        <w:jc w:val="left"/>
        <w:rPr>
          <w:rFonts w:cs="Arial"/>
          <w:szCs w:val="22"/>
        </w:rPr>
      </w:pPr>
      <w:r w:rsidRPr="00B45B33">
        <w:rPr>
          <w:rFonts w:cs="Arial"/>
          <w:szCs w:val="22"/>
        </w:rPr>
        <w:t>All products are subject to final acceptance at point of delivery. Rejected shipments are</w:t>
      </w:r>
      <w:r w:rsidR="000C0C0F">
        <w:rPr>
          <w:rFonts w:cs="Arial"/>
          <w:szCs w:val="22"/>
        </w:rPr>
        <w:t xml:space="preserve"> </w:t>
      </w:r>
      <w:r w:rsidRPr="00B45B33">
        <w:rPr>
          <w:rFonts w:cs="Arial"/>
          <w:szCs w:val="22"/>
        </w:rPr>
        <w:t>the responsibility of the Vendor {Contractor} and must be removed from DSS premises at the Vendor’s {Contractor’s} expense.</w:t>
      </w:r>
    </w:p>
    <w:p w14:paraId="3459519D" w14:textId="77777777" w:rsidR="00B45B33" w:rsidRPr="00B45B33" w:rsidRDefault="00B45B33" w:rsidP="00B45B33">
      <w:pPr>
        <w:overflowPunct w:val="0"/>
        <w:autoSpaceDE w:val="0"/>
        <w:autoSpaceDN w:val="0"/>
        <w:adjustRightInd w:val="0"/>
        <w:jc w:val="left"/>
        <w:rPr>
          <w:rFonts w:cs="Arial"/>
          <w:szCs w:val="22"/>
        </w:rPr>
      </w:pPr>
    </w:p>
    <w:p w14:paraId="619CC328" w14:textId="77777777" w:rsidR="00B45B33" w:rsidRPr="00B45B33" w:rsidRDefault="00B45B33" w:rsidP="00B45B33">
      <w:pPr>
        <w:overflowPunct w:val="0"/>
        <w:autoSpaceDE w:val="0"/>
        <w:autoSpaceDN w:val="0"/>
        <w:adjustRightInd w:val="0"/>
        <w:jc w:val="left"/>
        <w:rPr>
          <w:rFonts w:cs="Arial"/>
          <w:szCs w:val="22"/>
        </w:rPr>
      </w:pPr>
      <w:r w:rsidRPr="00B45B33">
        <w:rPr>
          <w:rFonts w:cs="Arial"/>
          <w:szCs w:val="22"/>
        </w:rPr>
        <w:t xml:space="preserve">Delivery shall be FOB Destination for platform (dock) delivery to DSS only in the quantity indicated on each purchase order. </w:t>
      </w:r>
    </w:p>
    <w:p w14:paraId="55F7CE8A" w14:textId="77777777" w:rsidR="00B45B33" w:rsidRPr="00B45B33" w:rsidRDefault="00B45B33" w:rsidP="00B45B33">
      <w:pPr>
        <w:autoSpaceDE w:val="0"/>
        <w:autoSpaceDN w:val="0"/>
        <w:adjustRightInd w:val="0"/>
        <w:jc w:val="left"/>
        <w:rPr>
          <w:rFonts w:cs="Arial"/>
          <w:szCs w:val="22"/>
        </w:rPr>
      </w:pPr>
    </w:p>
    <w:p w14:paraId="1EBB6B63" w14:textId="77777777" w:rsidR="00B45B33" w:rsidRPr="00B45B33" w:rsidRDefault="00B45B33" w:rsidP="00B45B33">
      <w:pPr>
        <w:autoSpaceDE w:val="0"/>
        <w:autoSpaceDN w:val="0"/>
        <w:adjustRightInd w:val="0"/>
        <w:jc w:val="left"/>
        <w:rPr>
          <w:rFonts w:cs="Arial"/>
          <w:szCs w:val="22"/>
        </w:rPr>
      </w:pPr>
      <w:r w:rsidRPr="00B45B33">
        <w:rPr>
          <w:rFonts w:cs="Arial"/>
          <w:szCs w:val="22"/>
        </w:rPr>
        <w:t>If circumstances beyond the control of the Vendor {Contractor} result in a late delivery, it is the</w:t>
      </w:r>
    </w:p>
    <w:p w14:paraId="171373FB" w14:textId="77777777" w:rsidR="00B45B33" w:rsidRPr="00B45B33" w:rsidRDefault="00B45B33" w:rsidP="00B45B33">
      <w:pPr>
        <w:autoSpaceDE w:val="0"/>
        <w:autoSpaceDN w:val="0"/>
        <w:adjustRightInd w:val="0"/>
        <w:jc w:val="left"/>
        <w:rPr>
          <w:rFonts w:cs="Arial"/>
          <w:szCs w:val="22"/>
        </w:rPr>
      </w:pPr>
      <w:r w:rsidRPr="00B45B33">
        <w:rPr>
          <w:rFonts w:cs="Arial"/>
          <w:szCs w:val="22"/>
        </w:rPr>
        <w:t>responsibility of the Vendor {Contractor} to immediately make the details known to DSS in writing: DSS, P.O. Box 234, West Trenton, New Jersey 08625; Fax: (609) 530-4582.</w:t>
      </w:r>
    </w:p>
    <w:p w14:paraId="605534CE" w14:textId="77777777" w:rsidR="00B45B33" w:rsidRPr="00B45B33" w:rsidRDefault="00B45B33" w:rsidP="00B45B33">
      <w:pPr>
        <w:autoSpaceDE w:val="0"/>
        <w:autoSpaceDN w:val="0"/>
        <w:adjustRightInd w:val="0"/>
        <w:jc w:val="left"/>
        <w:rPr>
          <w:rFonts w:cs="Arial"/>
          <w:szCs w:val="22"/>
        </w:rPr>
      </w:pPr>
    </w:p>
    <w:p w14:paraId="3FD7ADC2" w14:textId="77777777" w:rsidR="00B45B33" w:rsidRPr="00B45B33" w:rsidRDefault="00B45B33" w:rsidP="00B45B33">
      <w:pPr>
        <w:autoSpaceDE w:val="0"/>
        <w:autoSpaceDN w:val="0"/>
        <w:adjustRightInd w:val="0"/>
        <w:jc w:val="left"/>
        <w:rPr>
          <w:rFonts w:cs="Arial"/>
          <w:szCs w:val="22"/>
        </w:rPr>
      </w:pPr>
      <w:r w:rsidRPr="00B45B33">
        <w:rPr>
          <w:rFonts w:cs="Arial"/>
          <w:szCs w:val="22"/>
        </w:rPr>
        <w:t>DSS reserves the right to cancel all or part of any such order and purchase the product elsewhere, charging any price increase and cost of handling, if any, to the Vendor {Contractor}.</w:t>
      </w:r>
    </w:p>
    <w:p w14:paraId="5031CD08" w14:textId="77777777" w:rsidR="00B45B33" w:rsidRPr="00B45B33" w:rsidRDefault="00B45B33" w:rsidP="00B45B33">
      <w:pPr>
        <w:autoSpaceDE w:val="0"/>
        <w:autoSpaceDN w:val="0"/>
        <w:adjustRightInd w:val="0"/>
        <w:jc w:val="left"/>
        <w:rPr>
          <w:rFonts w:cs="Arial"/>
          <w:szCs w:val="22"/>
        </w:rPr>
      </w:pPr>
    </w:p>
    <w:p w14:paraId="4356541F" w14:textId="77777777" w:rsidR="00516FB1" w:rsidRDefault="00516FB1" w:rsidP="00B45B33">
      <w:pPr>
        <w:autoSpaceDE w:val="0"/>
        <w:autoSpaceDN w:val="0"/>
        <w:adjustRightInd w:val="0"/>
        <w:jc w:val="left"/>
        <w:rPr>
          <w:rFonts w:cs="Arial"/>
          <w:szCs w:val="22"/>
        </w:rPr>
      </w:pPr>
    </w:p>
    <w:p w14:paraId="61E603B3" w14:textId="77777777" w:rsidR="00516FB1" w:rsidRDefault="00516FB1" w:rsidP="00B45B33">
      <w:pPr>
        <w:autoSpaceDE w:val="0"/>
        <w:autoSpaceDN w:val="0"/>
        <w:adjustRightInd w:val="0"/>
        <w:jc w:val="left"/>
        <w:rPr>
          <w:rFonts w:cs="Arial"/>
          <w:szCs w:val="22"/>
        </w:rPr>
      </w:pPr>
    </w:p>
    <w:p w14:paraId="5028CD15" w14:textId="77777777" w:rsidR="00516FB1" w:rsidRDefault="00516FB1" w:rsidP="00B45B33">
      <w:pPr>
        <w:autoSpaceDE w:val="0"/>
        <w:autoSpaceDN w:val="0"/>
        <w:adjustRightInd w:val="0"/>
        <w:jc w:val="left"/>
        <w:rPr>
          <w:rFonts w:cs="Arial"/>
          <w:szCs w:val="22"/>
        </w:rPr>
      </w:pPr>
    </w:p>
    <w:p w14:paraId="48507D6A" w14:textId="77777777" w:rsidR="00516FB1" w:rsidRDefault="00516FB1" w:rsidP="00B45B33">
      <w:pPr>
        <w:autoSpaceDE w:val="0"/>
        <w:autoSpaceDN w:val="0"/>
        <w:adjustRightInd w:val="0"/>
        <w:jc w:val="left"/>
        <w:rPr>
          <w:rFonts w:cs="Arial"/>
          <w:szCs w:val="22"/>
        </w:rPr>
      </w:pPr>
    </w:p>
    <w:p w14:paraId="52E81CBB" w14:textId="77777777" w:rsidR="00516FB1" w:rsidRDefault="00516FB1" w:rsidP="00B45B33">
      <w:pPr>
        <w:autoSpaceDE w:val="0"/>
        <w:autoSpaceDN w:val="0"/>
        <w:adjustRightInd w:val="0"/>
        <w:jc w:val="left"/>
        <w:rPr>
          <w:rFonts w:cs="Arial"/>
          <w:szCs w:val="22"/>
        </w:rPr>
      </w:pPr>
    </w:p>
    <w:p w14:paraId="219398C7" w14:textId="77777777" w:rsidR="00B45B33" w:rsidRPr="00B45B33" w:rsidRDefault="00B45B33" w:rsidP="00B45B33">
      <w:pPr>
        <w:autoSpaceDE w:val="0"/>
        <w:autoSpaceDN w:val="0"/>
        <w:adjustRightInd w:val="0"/>
        <w:jc w:val="left"/>
        <w:rPr>
          <w:rFonts w:cs="Arial"/>
          <w:szCs w:val="22"/>
        </w:rPr>
      </w:pPr>
      <w:r w:rsidRPr="00B45B33">
        <w:rPr>
          <w:rFonts w:cs="Arial"/>
          <w:szCs w:val="22"/>
        </w:rPr>
        <w:lastRenderedPageBreak/>
        <w:t>If the Vendor {Contractor} fails to deliver by the specified delivery date, DSS reserves the right to</w:t>
      </w:r>
    </w:p>
    <w:p w14:paraId="3658E136" w14:textId="4AAE4F8A" w:rsidR="00B45B33" w:rsidRPr="00B45B33" w:rsidRDefault="00B45B33" w:rsidP="00B45B33">
      <w:pPr>
        <w:autoSpaceDE w:val="0"/>
        <w:autoSpaceDN w:val="0"/>
        <w:adjustRightInd w:val="0"/>
        <w:jc w:val="left"/>
        <w:rPr>
          <w:rFonts w:cs="Arial"/>
          <w:szCs w:val="22"/>
        </w:rPr>
      </w:pPr>
      <w:r w:rsidRPr="00B45B33">
        <w:rPr>
          <w:rFonts w:cs="Arial"/>
          <w:szCs w:val="22"/>
        </w:rPr>
        <w:t xml:space="preserve">cancel the portion of the order which the Vendor {Contractor} has failed to deliver within the specified time and to purchase that item or items elsewhere, charging the increase in price and cost of handling, if any, to the Vendor {Contractor}.  In the event of a Blanket </w:t>
      </w:r>
      <w:r w:rsidR="006B31AC">
        <w:rPr>
          <w:rFonts w:cs="Arial"/>
          <w:szCs w:val="22"/>
        </w:rPr>
        <w:t>P.O.</w:t>
      </w:r>
      <w:r w:rsidRPr="00B45B33">
        <w:rPr>
          <w:rFonts w:cs="Arial"/>
          <w:szCs w:val="22"/>
        </w:rPr>
        <w:t xml:space="preserve"> {Contract} </w:t>
      </w:r>
    </w:p>
    <w:p w14:paraId="0AC4A312" w14:textId="77777777" w:rsidR="00B45B33" w:rsidRPr="00B45B33" w:rsidRDefault="00B45B33" w:rsidP="00B45B33">
      <w:pPr>
        <w:autoSpaceDE w:val="0"/>
        <w:autoSpaceDN w:val="0"/>
        <w:adjustRightInd w:val="0"/>
        <w:jc w:val="left"/>
        <w:rPr>
          <w:rFonts w:cs="Arial"/>
          <w:szCs w:val="22"/>
        </w:rPr>
      </w:pPr>
      <w:r w:rsidRPr="00B45B33">
        <w:rPr>
          <w:rFonts w:cs="Arial"/>
          <w:szCs w:val="22"/>
        </w:rPr>
        <w:t>cancellation for cause, DSS reserves the right to cancel all outstanding orders and purchase</w:t>
      </w:r>
    </w:p>
    <w:p w14:paraId="34B0A3D6" w14:textId="77777777" w:rsidR="00B45B33" w:rsidRPr="00B45B33" w:rsidRDefault="00B45B33" w:rsidP="00B45B33">
      <w:pPr>
        <w:autoSpaceDE w:val="0"/>
        <w:autoSpaceDN w:val="0"/>
        <w:adjustRightInd w:val="0"/>
        <w:jc w:val="left"/>
        <w:rPr>
          <w:rFonts w:cs="Arial"/>
          <w:szCs w:val="22"/>
        </w:rPr>
      </w:pPr>
      <w:r w:rsidRPr="00B45B33">
        <w:rPr>
          <w:rFonts w:cs="Arial"/>
          <w:szCs w:val="22"/>
        </w:rPr>
        <w:t>the product elsewhere, charging any price increase and cost of handling, if any, to the Vendor {Contractor}.</w:t>
      </w:r>
    </w:p>
    <w:p w14:paraId="778A085A" w14:textId="77777777" w:rsidR="00B45B33" w:rsidRPr="00B45B33" w:rsidRDefault="00B45B33" w:rsidP="00B45B33">
      <w:pPr>
        <w:autoSpaceDE w:val="0"/>
        <w:autoSpaceDN w:val="0"/>
        <w:adjustRightInd w:val="0"/>
        <w:jc w:val="left"/>
        <w:rPr>
          <w:rFonts w:cs="Arial"/>
          <w:szCs w:val="22"/>
        </w:rPr>
      </w:pPr>
    </w:p>
    <w:p w14:paraId="056F6D12" w14:textId="154C60C0" w:rsidR="00B45B33" w:rsidRPr="00B45B33" w:rsidRDefault="00B45B33" w:rsidP="00B45B33">
      <w:pPr>
        <w:autoSpaceDE w:val="0"/>
        <w:autoSpaceDN w:val="0"/>
        <w:adjustRightInd w:val="0"/>
        <w:jc w:val="left"/>
        <w:rPr>
          <w:rFonts w:cs="Arial"/>
          <w:szCs w:val="22"/>
        </w:rPr>
      </w:pPr>
      <w:r w:rsidRPr="00B45B33">
        <w:rPr>
          <w:rFonts w:cs="Arial"/>
          <w:szCs w:val="22"/>
        </w:rPr>
        <w:t xml:space="preserve">The State reserves the right to test the delivered product during the Blanket </w:t>
      </w:r>
      <w:r w:rsidR="006B31AC">
        <w:rPr>
          <w:rFonts w:cs="Arial"/>
          <w:szCs w:val="22"/>
        </w:rPr>
        <w:t>P.O.</w:t>
      </w:r>
      <w:r w:rsidRPr="00B45B33">
        <w:rPr>
          <w:rFonts w:cs="Arial"/>
          <w:szCs w:val="22"/>
        </w:rPr>
        <w:t xml:space="preserve"> {Contract} term to ensure that it meets the Blanket </w:t>
      </w:r>
      <w:r w:rsidR="006B31AC">
        <w:rPr>
          <w:rFonts w:cs="Arial"/>
          <w:szCs w:val="22"/>
        </w:rPr>
        <w:t>P.O.</w:t>
      </w:r>
      <w:r w:rsidRPr="00B45B33">
        <w:rPr>
          <w:rFonts w:cs="Arial"/>
          <w:szCs w:val="22"/>
        </w:rPr>
        <w:t xml:space="preserve"> {Contract} requirements. If the product fails to meet Blanket </w:t>
      </w:r>
      <w:r w:rsidR="006B31AC">
        <w:rPr>
          <w:rFonts w:cs="Arial"/>
          <w:szCs w:val="22"/>
        </w:rPr>
        <w:t>P.O.</w:t>
      </w:r>
      <w:r w:rsidRPr="00B45B33">
        <w:rPr>
          <w:rFonts w:cs="Arial"/>
          <w:szCs w:val="22"/>
        </w:rPr>
        <w:t xml:space="preserve"> {Contract} requirements, the delivery shall be rejected and must be replaced within a period of time considered reasonable by DSS. If said replacement is not made, DSS reserves the right to purchase the product elsewhere, charging any increase in price and cost of handling, if any, to the Vendor {Contractor}.</w:t>
      </w:r>
    </w:p>
    <w:p w14:paraId="1EB7EF22" w14:textId="77777777" w:rsidR="00B45B33" w:rsidRPr="00B45B33" w:rsidRDefault="00B45B33" w:rsidP="00B45B33">
      <w:pPr>
        <w:autoSpaceDE w:val="0"/>
        <w:autoSpaceDN w:val="0"/>
        <w:adjustRightInd w:val="0"/>
        <w:jc w:val="left"/>
        <w:rPr>
          <w:rFonts w:cs="Arial"/>
          <w:szCs w:val="22"/>
        </w:rPr>
      </w:pPr>
    </w:p>
    <w:p w14:paraId="115DA98C" w14:textId="77777777" w:rsidR="00B45B33" w:rsidRPr="00B45B33" w:rsidRDefault="00B45B33" w:rsidP="00B45B33">
      <w:pPr>
        <w:tabs>
          <w:tab w:val="left" w:pos="720"/>
        </w:tabs>
        <w:ind w:left="720" w:hanging="720"/>
        <w:jc w:val="left"/>
        <w:rPr>
          <w:bCs/>
          <w:szCs w:val="22"/>
        </w:rPr>
      </w:pPr>
      <w:r w:rsidRPr="00B45B33">
        <w:rPr>
          <w:bCs/>
          <w:szCs w:val="22"/>
        </w:rPr>
        <w:t>Items must be stacked on 48" x 40" four (4) way grocery pallets before delivery will be accepted</w:t>
      </w:r>
    </w:p>
    <w:p w14:paraId="513E0A31" w14:textId="77777777" w:rsidR="00B45B33" w:rsidRPr="00B45B33" w:rsidRDefault="00B45B33" w:rsidP="00B45B33">
      <w:pPr>
        <w:tabs>
          <w:tab w:val="left" w:pos="720"/>
        </w:tabs>
        <w:ind w:left="720" w:hanging="720"/>
        <w:jc w:val="left"/>
        <w:rPr>
          <w:szCs w:val="22"/>
        </w:rPr>
      </w:pPr>
      <w:r w:rsidRPr="00B45B33">
        <w:rPr>
          <w:bCs/>
          <w:szCs w:val="22"/>
        </w:rPr>
        <w:t xml:space="preserve">by DSS.  </w:t>
      </w:r>
      <w:r w:rsidRPr="00B45B33">
        <w:rPr>
          <w:szCs w:val="22"/>
        </w:rPr>
        <w:t>Items that are floor loaded upon delivery must be transferred to 48" x 40" four (4) way</w:t>
      </w:r>
    </w:p>
    <w:p w14:paraId="5419EBB1" w14:textId="77777777" w:rsidR="00B45B33" w:rsidRPr="00B45B33" w:rsidRDefault="00B45B33" w:rsidP="00B45B33">
      <w:pPr>
        <w:tabs>
          <w:tab w:val="left" w:pos="720"/>
        </w:tabs>
        <w:ind w:left="720" w:hanging="720"/>
        <w:jc w:val="left"/>
        <w:rPr>
          <w:szCs w:val="22"/>
        </w:rPr>
      </w:pPr>
      <w:r w:rsidRPr="00B45B33">
        <w:rPr>
          <w:szCs w:val="22"/>
        </w:rPr>
        <w:t>grocery pallets by the carrier truck driver before delivery will be accepted.</w:t>
      </w:r>
    </w:p>
    <w:p w14:paraId="0173C2BE" w14:textId="77777777" w:rsidR="00B45B33" w:rsidRPr="00B45B33" w:rsidRDefault="00B45B33" w:rsidP="00B45B33">
      <w:pPr>
        <w:autoSpaceDE w:val="0"/>
        <w:autoSpaceDN w:val="0"/>
        <w:adjustRightInd w:val="0"/>
        <w:jc w:val="left"/>
        <w:rPr>
          <w:rFonts w:cs="Arial"/>
          <w:szCs w:val="22"/>
        </w:rPr>
      </w:pPr>
    </w:p>
    <w:p w14:paraId="5102938B" w14:textId="77777777" w:rsidR="00B45B33" w:rsidRPr="00B45B33" w:rsidRDefault="00B45B33" w:rsidP="00B45B33">
      <w:pPr>
        <w:autoSpaceDE w:val="0"/>
        <w:autoSpaceDN w:val="0"/>
        <w:adjustRightInd w:val="0"/>
        <w:jc w:val="left"/>
        <w:rPr>
          <w:rFonts w:cs="Arial"/>
          <w:szCs w:val="22"/>
        </w:rPr>
      </w:pPr>
      <w:r w:rsidRPr="00B45B33">
        <w:rPr>
          <w:rFonts w:cs="Arial"/>
          <w:szCs w:val="22"/>
        </w:rPr>
        <w:t>Items that are delivered on other than 48 x 40 four (4) way grocery pallets must be transferred to acceptable pallets by carrier truck driver before delivery is accepted.</w:t>
      </w:r>
    </w:p>
    <w:p w14:paraId="6AE30EE4" w14:textId="77777777" w:rsidR="00B45B33" w:rsidRPr="00B45B33" w:rsidRDefault="00B45B33" w:rsidP="00B45B33">
      <w:pPr>
        <w:autoSpaceDE w:val="0"/>
        <w:autoSpaceDN w:val="0"/>
        <w:adjustRightInd w:val="0"/>
        <w:jc w:val="left"/>
        <w:rPr>
          <w:rFonts w:cs="Arial"/>
          <w:szCs w:val="22"/>
        </w:rPr>
      </w:pPr>
    </w:p>
    <w:p w14:paraId="23BF2C81" w14:textId="77777777" w:rsidR="00B45B33" w:rsidRPr="00B45B33" w:rsidRDefault="00B45B33" w:rsidP="00B45B33">
      <w:pPr>
        <w:autoSpaceDE w:val="0"/>
        <w:autoSpaceDN w:val="0"/>
        <w:adjustRightInd w:val="0"/>
        <w:jc w:val="left"/>
        <w:rPr>
          <w:rFonts w:cs="Arial"/>
          <w:szCs w:val="22"/>
        </w:rPr>
      </w:pPr>
      <w:r w:rsidRPr="00B45B33">
        <w:rPr>
          <w:rFonts w:cs="Arial"/>
          <w:szCs w:val="22"/>
        </w:rPr>
        <w:t>Pallet exchange is available.</w:t>
      </w:r>
    </w:p>
    <w:p w14:paraId="781B0516" w14:textId="77777777" w:rsidR="00B45B33" w:rsidRPr="00B45B33" w:rsidRDefault="00B45B33" w:rsidP="00B45B33">
      <w:pPr>
        <w:autoSpaceDE w:val="0"/>
        <w:autoSpaceDN w:val="0"/>
        <w:adjustRightInd w:val="0"/>
        <w:jc w:val="left"/>
        <w:rPr>
          <w:rFonts w:cs="Arial"/>
          <w:szCs w:val="22"/>
        </w:rPr>
      </w:pPr>
    </w:p>
    <w:p w14:paraId="3F9F0DFC" w14:textId="77777777" w:rsidR="00B45B33" w:rsidRPr="00B45B33" w:rsidRDefault="00B45B33" w:rsidP="00B45B33">
      <w:pPr>
        <w:autoSpaceDE w:val="0"/>
        <w:autoSpaceDN w:val="0"/>
        <w:adjustRightInd w:val="0"/>
        <w:jc w:val="left"/>
        <w:rPr>
          <w:rFonts w:cs="Arial"/>
          <w:szCs w:val="22"/>
        </w:rPr>
      </w:pPr>
      <w:r w:rsidRPr="00B45B33">
        <w:rPr>
          <w:rFonts w:cs="Arial"/>
          <w:szCs w:val="22"/>
        </w:rPr>
        <w:t>Segregation of product is required (when applicable).</w:t>
      </w:r>
    </w:p>
    <w:p w14:paraId="53E85317" w14:textId="77777777" w:rsidR="00B45B33" w:rsidRPr="00B45B33" w:rsidRDefault="00B45B33" w:rsidP="00B45B33">
      <w:pPr>
        <w:autoSpaceDE w:val="0"/>
        <w:autoSpaceDN w:val="0"/>
        <w:adjustRightInd w:val="0"/>
        <w:jc w:val="left"/>
        <w:rPr>
          <w:rFonts w:cs="Arial"/>
          <w:szCs w:val="22"/>
        </w:rPr>
      </w:pPr>
    </w:p>
    <w:p w14:paraId="12C86B55" w14:textId="77777777" w:rsidR="00B45B33" w:rsidRPr="00B45B33" w:rsidRDefault="00B45B33" w:rsidP="00B45B33">
      <w:pPr>
        <w:autoSpaceDE w:val="0"/>
        <w:autoSpaceDN w:val="0"/>
        <w:adjustRightInd w:val="0"/>
        <w:jc w:val="left"/>
        <w:rPr>
          <w:rFonts w:cs="Arial"/>
          <w:szCs w:val="22"/>
        </w:rPr>
      </w:pPr>
      <w:r w:rsidRPr="00B45B33">
        <w:rPr>
          <w:rFonts w:cs="Arial"/>
          <w:szCs w:val="22"/>
        </w:rPr>
        <w:t>Palletization or re-palletization shall be the sole responsibility of the delivering carrier,</w:t>
      </w:r>
    </w:p>
    <w:p w14:paraId="2DCA446B" w14:textId="77777777" w:rsidR="00B45B33" w:rsidRPr="00B45B33" w:rsidRDefault="00B45B33" w:rsidP="00B45B33">
      <w:pPr>
        <w:autoSpaceDE w:val="0"/>
        <w:autoSpaceDN w:val="0"/>
        <w:adjustRightInd w:val="0"/>
        <w:jc w:val="left"/>
        <w:rPr>
          <w:rFonts w:cs="Arial"/>
          <w:szCs w:val="22"/>
        </w:rPr>
      </w:pPr>
      <w:r w:rsidRPr="00B45B33">
        <w:rPr>
          <w:rFonts w:cs="Arial"/>
          <w:szCs w:val="22"/>
        </w:rPr>
        <w:t>and no additional charges will be paid by DSS for this procedure.</w:t>
      </w:r>
    </w:p>
    <w:p w14:paraId="43AF7A9D" w14:textId="77777777" w:rsidR="00B45B33" w:rsidRPr="00B45B33" w:rsidRDefault="00B45B33" w:rsidP="00B45B33">
      <w:pPr>
        <w:autoSpaceDE w:val="0"/>
        <w:autoSpaceDN w:val="0"/>
        <w:adjustRightInd w:val="0"/>
        <w:jc w:val="left"/>
        <w:rPr>
          <w:rFonts w:cs="Arial"/>
          <w:szCs w:val="22"/>
        </w:rPr>
      </w:pPr>
    </w:p>
    <w:p w14:paraId="3DFFA649" w14:textId="4FD7ED58" w:rsidR="00B45B33" w:rsidRPr="00B45B33" w:rsidRDefault="00B45B33" w:rsidP="00B45B33">
      <w:pPr>
        <w:autoSpaceDE w:val="0"/>
        <w:autoSpaceDN w:val="0"/>
        <w:adjustRightInd w:val="0"/>
        <w:jc w:val="left"/>
        <w:rPr>
          <w:rFonts w:cs="Arial"/>
          <w:szCs w:val="22"/>
        </w:rPr>
      </w:pPr>
      <w:r w:rsidRPr="00B45B33">
        <w:rPr>
          <w:rFonts w:cs="Arial"/>
          <w:szCs w:val="22"/>
        </w:rPr>
        <w:t xml:space="preserve">Required Block Patterns: Palletized loads should be </w:t>
      </w:r>
      <w:r w:rsidR="0007577D">
        <w:rPr>
          <w:rFonts w:cs="Arial"/>
          <w:szCs w:val="22"/>
        </w:rPr>
        <w:t>built to a maximum height of 65 inches</w:t>
      </w:r>
      <w:r w:rsidRPr="00B45B33">
        <w:rPr>
          <w:rFonts w:cs="Arial"/>
          <w:szCs w:val="22"/>
        </w:rPr>
        <w:t>.</w:t>
      </w:r>
    </w:p>
    <w:p w14:paraId="139B22C7" w14:textId="77777777" w:rsidR="00B45B33" w:rsidRPr="00B45B33" w:rsidRDefault="00B45B33" w:rsidP="00B45B33">
      <w:pPr>
        <w:autoSpaceDE w:val="0"/>
        <w:autoSpaceDN w:val="0"/>
        <w:adjustRightInd w:val="0"/>
        <w:jc w:val="left"/>
        <w:rPr>
          <w:rFonts w:cs="Arial"/>
          <w:szCs w:val="22"/>
        </w:rPr>
      </w:pPr>
    </w:p>
    <w:p w14:paraId="11802196" w14:textId="5D9A903D" w:rsidR="00B45B33" w:rsidRPr="00B45B33" w:rsidRDefault="00B45B33" w:rsidP="00B45B33">
      <w:pPr>
        <w:tabs>
          <w:tab w:val="left" w:pos="720"/>
        </w:tabs>
        <w:jc w:val="left"/>
        <w:rPr>
          <w:bCs/>
          <w:szCs w:val="22"/>
        </w:rPr>
      </w:pPr>
      <w:r w:rsidRPr="00B45B33">
        <w:rPr>
          <w:bCs/>
          <w:szCs w:val="22"/>
        </w:rPr>
        <w:t xml:space="preserve">If the Vendor {Contractor} fails to meet any requirement(s) of the Bid Solicitation {RFP}, DSS reserves the right to take such corrective action necessary to ensure uninterrupted service at DSS. This may include, but not limited to, requiring immediate corrective action on the part of the Vendor {Contractor}, filing formal complaint(s) with the Contract Compliance Audit Unit (CCAU), canceling all or in part purchase order(s), purchasing the subject item(s) elsewhere and charging the increase in price and cost of handling, if any, to the Vendor {Contractor} in conjunction with and approval from the Division and CCAU, and/or cancelling Blanket </w:t>
      </w:r>
      <w:r w:rsidR="006B31AC">
        <w:rPr>
          <w:bCs/>
          <w:szCs w:val="22"/>
        </w:rPr>
        <w:t>P.O.</w:t>
      </w:r>
      <w:r w:rsidRPr="00B45B33">
        <w:rPr>
          <w:bCs/>
          <w:szCs w:val="22"/>
        </w:rPr>
        <w:t xml:space="preserve"> {Contract} for cause. </w:t>
      </w:r>
    </w:p>
    <w:p w14:paraId="7B952618" w14:textId="77777777" w:rsidR="00B45B33" w:rsidRPr="00B45B33" w:rsidRDefault="00B45B33" w:rsidP="00B45B33">
      <w:pPr>
        <w:autoSpaceDE w:val="0"/>
        <w:autoSpaceDN w:val="0"/>
        <w:adjustRightInd w:val="0"/>
        <w:jc w:val="left"/>
        <w:rPr>
          <w:rFonts w:cs="Arial"/>
          <w:szCs w:val="22"/>
        </w:rPr>
      </w:pPr>
    </w:p>
    <w:p w14:paraId="23E3662C" w14:textId="77777777" w:rsidR="00B45B33" w:rsidRPr="00B45B33" w:rsidRDefault="00B45B33" w:rsidP="00B45B33">
      <w:pPr>
        <w:autoSpaceDE w:val="0"/>
        <w:autoSpaceDN w:val="0"/>
        <w:adjustRightInd w:val="0"/>
        <w:jc w:val="left"/>
        <w:rPr>
          <w:rFonts w:cs="Arial"/>
          <w:szCs w:val="22"/>
        </w:rPr>
      </w:pPr>
      <w:r w:rsidRPr="00B45B33">
        <w:rPr>
          <w:rFonts w:cs="Arial"/>
          <w:szCs w:val="22"/>
        </w:rPr>
        <w:t>The cargo section of the delivery vehicle must be totally free of garbage, refuse, trash and</w:t>
      </w:r>
    </w:p>
    <w:p w14:paraId="65D37EC6" w14:textId="77777777" w:rsidR="00B45B33" w:rsidRPr="00B45B33" w:rsidRDefault="00B45B33" w:rsidP="00B45B33">
      <w:pPr>
        <w:autoSpaceDE w:val="0"/>
        <w:autoSpaceDN w:val="0"/>
        <w:adjustRightInd w:val="0"/>
        <w:jc w:val="left"/>
        <w:rPr>
          <w:rFonts w:cs="Arial"/>
          <w:szCs w:val="22"/>
        </w:rPr>
      </w:pPr>
      <w:r w:rsidRPr="00B45B33">
        <w:rPr>
          <w:rFonts w:cs="Arial"/>
          <w:szCs w:val="22"/>
        </w:rPr>
        <w:t>other cargo matter that may be involved in the development of pathogenic or toxigenic micro</w:t>
      </w:r>
    </w:p>
    <w:p w14:paraId="7DB35522" w14:textId="77777777" w:rsidR="00B45B33" w:rsidRPr="00B45B33" w:rsidRDefault="00B45B33" w:rsidP="00B45B33">
      <w:pPr>
        <w:autoSpaceDE w:val="0"/>
        <w:autoSpaceDN w:val="0"/>
        <w:adjustRightInd w:val="0"/>
        <w:jc w:val="left"/>
        <w:rPr>
          <w:rFonts w:cs="Arial"/>
          <w:szCs w:val="22"/>
        </w:rPr>
      </w:pPr>
      <w:r w:rsidRPr="00B45B33">
        <w:rPr>
          <w:rFonts w:cs="Arial"/>
          <w:szCs w:val="22"/>
        </w:rPr>
        <w:t>organisms that could possibly cause undesirable deterioration of the product. The cargo section</w:t>
      </w:r>
    </w:p>
    <w:p w14:paraId="63D5E612" w14:textId="77777777" w:rsidR="00B45B33" w:rsidRPr="00B45B33" w:rsidRDefault="00B45B33" w:rsidP="00B45B33">
      <w:pPr>
        <w:autoSpaceDE w:val="0"/>
        <w:autoSpaceDN w:val="0"/>
        <w:adjustRightInd w:val="0"/>
        <w:jc w:val="left"/>
        <w:rPr>
          <w:rFonts w:cs="Arial"/>
          <w:szCs w:val="22"/>
        </w:rPr>
      </w:pPr>
      <w:r w:rsidRPr="00B45B33">
        <w:rPr>
          <w:rFonts w:cs="Arial"/>
          <w:szCs w:val="22"/>
        </w:rPr>
        <w:t>of any delivery vehicle must be free of all intolerable odors that may migrate into the product or</w:t>
      </w:r>
    </w:p>
    <w:p w14:paraId="1FE82FF6" w14:textId="77777777" w:rsidR="00B45B33" w:rsidRPr="00B45B33" w:rsidRDefault="00B45B33" w:rsidP="00B45B33">
      <w:pPr>
        <w:autoSpaceDE w:val="0"/>
        <w:autoSpaceDN w:val="0"/>
        <w:adjustRightInd w:val="0"/>
        <w:jc w:val="left"/>
        <w:rPr>
          <w:rFonts w:cs="Arial"/>
          <w:szCs w:val="22"/>
        </w:rPr>
      </w:pPr>
      <w:r w:rsidRPr="00B45B33">
        <w:rPr>
          <w:rFonts w:cs="Arial"/>
          <w:szCs w:val="22"/>
        </w:rPr>
        <w:t xml:space="preserve">the product packaging rendering the product unacceptable for use. Presence of any of these conditions will be cause for complete rejection of the delivery. </w:t>
      </w:r>
    </w:p>
    <w:p w14:paraId="2984A7AA" w14:textId="77777777" w:rsidR="00B45B33" w:rsidRPr="00B45B33" w:rsidRDefault="00B45B33" w:rsidP="00B45B33">
      <w:pPr>
        <w:autoSpaceDE w:val="0"/>
        <w:autoSpaceDN w:val="0"/>
        <w:adjustRightInd w:val="0"/>
        <w:jc w:val="left"/>
        <w:rPr>
          <w:rFonts w:cs="Arial"/>
          <w:szCs w:val="22"/>
        </w:rPr>
      </w:pPr>
    </w:p>
    <w:p w14:paraId="6121008B" w14:textId="77777777" w:rsidR="00B45B33" w:rsidRPr="00B45B33" w:rsidRDefault="00B45B33" w:rsidP="00B45B33">
      <w:pPr>
        <w:tabs>
          <w:tab w:val="left" w:pos="720"/>
        </w:tabs>
        <w:ind w:left="720" w:hanging="720"/>
        <w:rPr>
          <w:bCs/>
          <w:szCs w:val="22"/>
        </w:rPr>
      </w:pPr>
      <w:r w:rsidRPr="00B45B33">
        <w:rPr>
          <w:b/>
          <w:bCs/>
          <w:szCs w:val="22"/>
          <w:u w:val="single"/>
        </w:rPr>
        <w:t>Damaged Goods Upon Delivery</w:t>
      </w:r>
      <w:r w:rsidRPr="00B45B33">
        <w:rPr>
          <w:bCs/>
          <w:szCs w:val="22"/>
        </w:rPr>
        <w:t xml:space="preserve">:  </w:t>
      </w:r>
    </w:p>
    <w:p w14:paraId="4A1EC1E4" w14:textId="77777777" w:rsidR="00B45B33" w:rsidRPr="00B45B33" w:rsidRDefault="00B45B33" w:rsidP="00B45B33">
      <w:pPr>
        <w:tabs>
          <w:tab w:val="left" w:pos="720"/>
        </w:tabs>
        <w:ind w:left="720" w:hanging="720"/>
        <w:rPr>
          <w:bCs/>
          <w:szCs w:val="22"/>
        </w:rPr>
      </w:pPr>
    </w:p>
    <w:p w14:paraId="1901292A" w14:textId="77777777" w:rsidR="00B45B33" w:rsidRPr="00B45B33" w:rsidRDefault="00B45B33" w:rsidP="00B45B33">
      <w:pPr>
        <w:tabs>
          <w:tab w:val="left" w:pos="720"/>
        </w:tabs>
        <w:ind w:left="720" w:hanging="720"/>
        <w:jc w:val="left"/>
        <w:rPr>
          <w:bCs/>
          <w:szCs w:val="22"/>
        </w:rPr>
      </w:pPr>
      <w:r w:rsidRPr="00B45B33">
        <w:rPr>
          <w:bCs/>
          <w:szCs w:val="22"/>
        </w:rPr>
        <w:t xml:space="preserve">Shipments containing damaged goods may be either partially accepted by DSS (with damaged </w:t>
      </w:r>
    </w:p>
    <w:p w14:paraId="5C94E1DC" w14:textId="77777777" w:rsidR="00B45B33" w:rsidRPr="00B45B33" w:rsidRDefault="00B45B33" w:rsidP="00B45B33">
      <w:pPr>
        <w:tabs>
          <w:tab w:val="left" w:pos="720"/>
        </w:tabs>
        <w:ind w:left="720" w:hanging="720"/>
        <w:jc w:val="left"/>
        <w:rPr>
          <w:bCs/>
          <w:szCs w:val="22"/>
        </w:rPr>
      </w:pPr>
      <w:r w:rsidRPr="00B45B33">
        <w:rPr>
          <w:bCs/>
          <w:szCs w:val="22"/>
        </w:rPr>
        <w:t xml:space="preserve">goods rejected) or totally rejected by DSS depending on the severity of the damage.  The carrier </w:t>
      </w:r>
    </w:p>
    <w:p w14:paraId="56A99833" w14:textId="77777777" w:rsidR="00B45B33" w:rsidRPr="00B45B33" w:rsidRDefault="00B45B33" w:rsidP="00B45B33">
      <w:pPr>
        <w:tabs>
          <w:tab w:val="left" w:pos="720"/>
        </w:tabs>
        <w:ind w:left="720" w:hanging="720"/>
        <w:jc w:val="left"/>
        <w:rPr>
          <w:bCs/>
          <w:szCs w:val="22"/>
        </w:rPr>
      </w:pPr>
      <w:r w:rsidRPr="00B45B33">
        <w:rPr>
          <w:bCs/>
          <w:szCs w:val="22"/>
        </w:rPr>
        <w:t xml:space="preserve">truck driver will bear sole responsibility for any "re-working" of palletized goods for the removal of </w:t>
      </w:r>
    </w:p>
    <w:p w14:paraId="4340D037" w14:textId="77777777" w:rsidR="00B45B33" w:rsidRPr="00B45B33" w:rsidRDefault="00B45B33" w:rsidP="00B45B33">
      <w:pPr>
        <w:tabs>
          <w:tab w:val="left" w:pos="720"/>
        </w:tabs>
        <w:ind w:left="720" w:hanging="720"/>
        <w:jc w:val="left"/>
        <w:rPr>
          <w:bCs/>
          <w:szCs w:val="22"/>
        </w:rPr>
      </w:pPr>
      <w:r w:rsidRPr="00B45B33">
        <w:rPr>
          <w:bCs/>
          <w:szCs w:val="22"/>
        </w:rPr>
        <w:t xml:space="preserve">any damaged goods from acceptable goods.  DSS will not be responsible for any additional costs </w:t>
      </w:r>
    </w:p>
    <w:p w14:paraId="2880B934" w14:textId="77777777" w:rsidR="00B45B33" w:rsidRPr="00B45B33" w:rsidRDefault="00B45B33" w:rsidP="00B45B33">
      <w:pPr>
        <w:tabs>
          <w:tab w:val="left" w:pos="720"/>
        </w:tabs>
        <w:ind w:left="720" w:hanging="720"/>
        <w:jc w:val="left"/>
        <w:rPr>
          <w:bCs/>
          <w:szCs w:val="22"/>
        </w:rPr>
      </w:pPr>
      <w:r w:rsidRPr="00B45B33">
        <w:rPr>
          <w:bCs/>
          <w:szCs w:val="22"/>
        </w:rPr>
        <w:t xml:space="preserve">associated with this procedure.  This will apply to all carriers and all deliveries.  The Vendor </w:t>
      </w:r>
    </w:p>
    <w:p w14:paraId="6D4DD6F4" w14:textId="77777777" w:rsidR="00B45B33" w:rsidRPr="00B45B33" w:rsidRDefault="00B45B33" w:rsidP="00B45B33">
      <w:pPr>
        <w:tabs>
          <w:tab w:val="left" w:pos="720"/>
        </w:tabs>
        <w:ind w:left="720" w:hanging="720"/>
        <w:jc w:val="left"/>
        <w:rPr>
          <w:bCs/>
          <w:szCs w:val="22"/>
        </w:rPr>
      </w:pPr>
      <w:r w:rsidRPr="00B45B33">
        <w:rPr>
          <w:bCs/>
          <w:szCs w:val="22"/>
        </w:rPr>
        <w:t xml:space="preserve">{Contractor} must communicate these requirements to the carriers it employs for deliveries to </w:t>
      </w:r>
    </w:p>
    <w:p w14:paraId="5E3C5164" w14:textId="77777777" w:rsidR="00B45B33" w:rsidRPr="00B45B33" w:rsidRDefault="00B45B33" w:rsidP="00B45B33">
      <w:pPr>
        <w:tabs>
          <w:tab w:val="left" w:pos="720"/>
        </w:tabs>
        <w:ind w:left="720" w:hanging="720"/>
        <w:jc w:val="left"/>
        <w:rPr>
          <w:bCs/>
          <w:szCs w:val="22"/>
        </w:rPr>
      </w:pPr>
      <w:r w:rsidRPr="00B45B33">
        <w:rPr>
          <w:bCs/>
          <w:szCs w:val="22"/>
        </w:rPr>
        <w:t>DSS.</w:t>
      </w:r>
    </w:p>
    <w:p w14:paraId="2DA307E1" w14:textId="77777777" w:rsidR="00516FB1" w:rsidRDefault="00516FB1" w:rsidP="00B45B33">
      <w:pPr>
        <w:tabs>
          <w:tab w:val="left" w:pos="720"/>
        </w:tabs>
        <w:ind w:left="720" w:hanging="720"/>
        <w:rPr>
          <w:b/>
          <w:bCs/>
          <w:szCs w:val="22"/>
          <w:u w:val="single"/>
        </w:rPr>
      </w:pPr>
    </w:p>
    <w:p w14:paraId="129B889D" w14:textId="77777777" w:rsidR="00B45B33" w:rsidRPr="00B45B33" w:rsidRDefault="00B45B33" w:rsidP="00B45B33">
      <w:pPr>
        <w:tabs>
          <w:tab w:val="left" w:pos="720"/>
        </w:tabs>
        <w:ind w:left="720" w:hanging="720"/>
        <w:rPr>
          <w:bCs/>
          <w:szCs w:val="22"/>
        </w:rPr>
      </w:pPr>
      <w:r w:rsidRPr="00B45B33">
        <w:rPr>
          <w:b/>
          <w:bCs/>
          <w:szCs w:val="22"/>
          <w:u w:val="single"/>
        </w:rPr>
        <w:lastRenderedPageBreak/>
        <w:t xml:space="preserve">Closing Time: </w:t>
      </w:r>
    </w:p>
    <w:p w14:paraId="73D4A5CE" w14:textId="77777777" w:rsidR="00B45B33" w:rsidRPr="00B45B33" w:rsidRDefault="00B45B33" w:rsidP="00B45B33">
      <w:pPr>
        <w:autoSpaceDE w:val="0"/>
        <w:autoSpaceDN w:val="0"/>
        <w:adjustRightInd w:val="0"/>
        <w:jc w:val="left"/>
        <w:rPr>
          <w:rFonts w:cs="Arial"/>
          <w:szCs w:val="22"/>
        </w:rPr>
      </w:pPr>
    </w:p>
    <w:p w14:paraId="3FE9C792" w14:textId="77777777" w:rsidR="00B45B33" w:rsidRPr="00B45B33" w:rsidRDefault="00B45B33" w:rsidP="00B45B33">
      <w:pPr>
        <w:rPr>
          <w:rFonts w:cs="Arial"/>
          <w:szCs w:val="22"/>
        </w:rPr>
      </w:pPr>
      <w:r w:rsidRPr="00B45B33">
        <w:rPr>
          <w:rFonts w:cs="Arial"/>
          <w:szCs w:val="22"/>
        </w:rPr>
        <w:t>The DSS receiving unit closes at 3:00 p.m. daily. All deliveries must be completed by 3:00 p.m. Trucks attempting to deliver goods near 2:30 p.m. may be rejected if load cannot be completely unloaded by 3:00 p.m. Deliveries shall not be made on the State observed Holidays identified below:</w:t>
      </w:r>
    </w:p>
    <w:p w14:paraId="069A1012" w14:textId="77777777" w:rsidR="00B45B33" w:rsidRPr="00B45B33" w:rsidRDefault="00B45B33" w:rsidP="00B45B33">
      <w:pPr>
        <w:numPr>
          <w:ilvl w:val="0"/>
          <w:numId w:val="66"/>
        </w:numPr>
        <w:jc w:val="left"/>
        <w:rPr>
          <w:rFonts w:cs="Arial"/>
          <w:szCs w:val="22"/>
        </w:rPr>
      </w:pPr>
      <w:r w:rsidRPr="00B45B33">
        <w:rPr>
          <w:rFonts w:cs="Arial"/>
          <w:szCs w:val="22"/>
        </w:rPr>
        <w:t>New Year’s Day;</w:t>
      </w:r>
    </w:p>
    <w:p w14:paraId="5F6748D2" w14:textId="77777777" w:rsidR="00B45B33" w:rsidRPr="00B45B33" w:rsidRDefault="00B45B33" w:rsidP="00B45B33">
      <w:pPr>
        <w:numPr>
          <w:ilvl w:val="0"/>
          <w:numId w:val="66"/>
        </w:numPr>
        <w:jc w:val="left"/>
        <w:rPr>
          <w:rFonts w:cs="Arial"/>
          <w:szCs w:val="22"/>
        </w:rPr>
      </w:pPr>
      <w:r w:rsidRPr="00B45B33">
        <w:rPr>
          <w:rFonts w:cs="Arial"/>
          <w:szCs w:val="22"/>
        </w:rPr>
        <w:t>Martin Luther King Jr. Day;</w:t>
      </w:r>
    </w:p>
    <w:p w14:paraId="186188AB" w14:textId="77777777" w:rsidR="00B45B33" w:rsidRPr="00B45B33" w:rsidRDefault="00B45B33" w:rsidP="00B45B33">
      <w:pPr>
        <w:numPr>
          <w:ilvl w:val="0"/>
          <w:numId w:val="66"/>
        </w:numPr>
        <w:jc w:val="left"/>
        <w:rPr>
          <w:rFonts w:cs="Arial"/>
          <w:szCs w:val="22"/>
        </w:rPr>
      </w:pPr>
      <w:r w:rsidRPr="00B45B33">
        <w:rPr>
          <w:rFonts w:cs="Arial"/>
          <w:szCs w:val="22"/>
        </w:rPr>
        <w:t>Presidents Day;</w:t>
      </w:r>
    </w:p>
    <w:p w14:paraId="70C4BC91" w14:textId="77777777" w:rsidR="00B45B33" w:rsidRPr="00B45B33" w:rsidRDefault="00B45B33" w:rsidP="00B45B33">
      <w:pPr>
        <w:numPr>
          <w:ilvl w:val="0"/>
          <w:numId w:val="66"/>
        </w:numPr>
        <w:jc w:val="left"/>
        <w:rPr>
          <w:rFonts w:cs="Arial"/>
          <w:szCs w:val="22"/>
        </w:rPr>
      </w:pPr>
      <w:r w:rsidRPr="00B45B33">
        <w:rPr>
          <w:rFonts w:cs="Arial"/>
          <w:szCs w:val="22"/>
        </w:rPr>
        <w:t>Good Friday;</w:t>
      </w:r>
    </w:p>
    <w:p w14:paraId="46830C93" w14:textId="77777777" w:rsidR="00B45B33" w:rsidRPr="00B45B33" w:rsidRDefault="00B45B33" w:rsidP="00B45B33">
      <w:pPr>
        <w:numPr>
          <w:ilvl w:val="0"/>
          <w:numId w:val="66"/>
        </w:numPr>
        <w:jc w:val="left"/>
        <w:rPr>
          <w:rFonts w:cs="Arial"/>
          <w:szCs w:val="22"/>
        </w:rPr>
      </w:pPr>
      <w:r w:rsidRPr="00B45B33">
        <w:rPr>
          <w:rFonts w:cs="Arial"/>
          <w:szCs w:val="22"/>
        </w:rPr>
        <w:t xml:space="preserve">Memorial Day; </w:t>
      </w:r>
    </w:p>
    <w:p w14:paraId="2C862DA8" w14:textId="77777777" w:rsidR="00B45B33" w:rsidRPr="00B45B33" w:rsidRDefault="00B45B33" w:rsidP="00B45B33">
      <w:pPr>
        <w:numPr>
          <w:ilvl w:val="0"/>
          <w:numId w:val="66"/>
        </w:numPr>
        <w:jc w:val="left"/>
        <w:rPr>
          <w:rFonts w:cs="Arial"/>
          <w:szCs w:val="22"/>
        </w:rPr>
      </w:pPr>
      <w:r w:rsidRPr="00B45B33">
        <w:rPr>
          <w:rFonts w:cs="Arial"/>
          <w:szCs w:val="22"/>
        </w:rPr>
        <w:t>Independence Day;</w:t>
      </w:r>
    </w:p>
    <w:p w14:paraId="32926019" w14:textId="77777777" w:rsidR="00B45B33" w:rsidRPr="00B45B33" w:rsidRDefault="00B45B33" w:rsidP="00B45B33">
      <w:pPr>
        <w:numPr>
          <w:ilvl w:val="0"/>
          <w:numId w:val="66"/>
        </w:numPr>
        <w:jc w:val="left"/>
        <w:rPr>
          <w:rFonts w:cs="Arial"/>
          <w:szCs w:val="22"/>
        </w:rPr>
      </w:pPr>
      <w:r w:rsidRPr="00B45B33">
        <w:rPr>
          <w:rFonts w:cs="Arial"/>
          <w:szCs w:val="22"/>
        </w:rPr>
        <w:t>Labor Day;</w:t>
      </w:r>
    </w:p>
    <w:p w14:paraId="347D5F4C" w14:textId="77777777" w:rsidR="00B45B33" w:rsidRPr="00B45B33" w:rsidRDefault="00B45B33" w:rsidP="00B45B33">
      <w:pPr>
        <w:numPr>
          <w:ilvl w:val="0"/>
          <w:numId w:val="66"/>
        </w:numPr>
        <w:jc w:val="left"/>
        <w:rPr>
          <w:rFonts w:cs="Arial"/>
          <w:szCs w:val="22"/>
        </w:rPr>
      </w:pPr>
      <w:r w:rsidRPr="00B45B33">
        <w:rPr>
          <w:rFonts w:cs="Arial"/>
          <w:szCs w:val="22"/>
        </w:rPr>
        <w:t xml:space="preserve">Columbus Day; </w:t>
      </w:r>
    </w:p>
    <w:p w14:paraId="48BDB3A3" w14:textId="77777777" w:rsidR="00B45B33" w:rsidRPr="00B45B33" w:rsidRDefault="00B45B33" w:rsidP="00B45B33">
      <w:pPr>
        <w:numPr>
          <w:ilvl w:val="0"/>
          <w:numId w:val="66"/>
        </w:numPr>
        <w:jc w:val="left"/>
        <w:rPr>
          <w:rFonts w:cs="Arial"/>
          <w:szCs w:val="22"/>
        </w:rPr>
      </w:pPr>
      <w:r w:rsidRPr="00B45B33">
        <w:rPr>
          <w:rFonts w:cs="Arial"/>
          <w:szCs w:val="22"/>
        </w:rPr>
        <w:t>Election Day;</w:t>
      </w:r>
    </w:p>
    <w:p w14:paraId="30A14391" w14:textId="77777777" w:rsidR="00B45B33" w:rsidRPr="00B45B33" w:rsidRDefault="00B45B33" w:rsidP="00B45B33">
      <w:pPr>
        <w:numPr>
          <w:ilvl w:val="0"/>
          <w:numId w:val="66"/>
        </w:numPr>
        <w:jc w:val="left"/>
        <w:rPr>
          <w:rFonts w:cs="Arial"/>
          <w:szCs w:val="22"/>
        </w:rPr>
      </w:pPr>
      <w:r w:rsidRPr="00B45B33">
        <w:rPr>
          <w:rFonts w:cs="Arial"/>
          <w:szCs w:val="22"/>
        </w:rPr>
        <w:t>Veterans’ Day;</w:t>
      </w:r>
    </w:p>
    <w:p w14:paraId="35A9D2DD" w14:textId="77777777" w:rsidR="00B45B33" w:rsidRPr="00B45B33" w:rsidRDefault="00B45B33" w:rsidP="00B45B33">
      <w:pPr>
        <w:numPr>
          <w:ilvl w:val="0"/>
          <w:numId w:val="66"/>
        </w:numPr>
        <w:jc w:val="left"/>
        <w:rPr>
          <w:rFonts w:cs="Arial"/>
          <w:szCs w:val="22"/>
        </w:rPr>
      </w:pPr>
      <w:r w:rsidRPr="00B45B33">
        <w:rPr>
          <w:rFonts w:cs="Arial"/>
          <w:szCs w:val="22"/>
        </w:rPr>
        <w:t>Thanksgiving Day; and</w:t>
      </w:r>
    </w:p>
    <w:p w14:paraId="4F0B432C" w14:textId="77777777" w:rsidR="00B45B33" w:rsidRPr="00B45B33" w:rsidRDefault="00B45B33" w:rsidP="00B45B33">
      <w:pPr>
        <w:numPr>
          <w:ilvl w:val="0"/>
          <w:numId w:val="66"/>
        </w:numPr>
        <w:jc w:val="left"/>
        <w:rPr>
          <w:rFonts w:cs="Arial"/>
          <w:szCs w:val="22"/>
        </w:rPr>
      </w:pPr>
      <w:r w:rsidRPr="00B45B33">
        <w:rPr>
          <w:rFonts w:cs="Arial"/>
          <w:szCs w:val="22"/>
        </w:rPr>
        <w:t>Christmas Day.</w:t>
      </w:r>
    </w:p>
    <w:p w14:paraId="7E1CD57C" w14:textId="77777777" w:rsidR="00B45B33" w:rsidRPr="00B45B33" w:rsidRDefault="00B45B33" w:rsidP="00B45B33">
      <w:pPr>
        <w:autoSpaceDE w:val="0"/>
        <w:autoSpaceDN w:val="0"/>
        <w:adjustRightInd w:val="0"/>
        <w:jc w:val="left"/>
        <w:rPr>
          <w:rFonts w:cs="Arial"/>
          <w:szCs w:val="22"/>
        </w:rPr>
      </w:pPr>
    </w:p>
    <w:p w14:paraId="3336E278" w14:textId="77777777" w:rsidR="00B45B33" w:rsidRPr="00B45B33" w:rsidRDefault="00B45B33" w:rsidP="00B45B33">
      <w:pPr>
        <w:tabs>
          <w:tab w:val="left" w:pos="720"/>
        </w:tabs>
        <w:ind w:left="720" w:hanging="720"/>
        <w:rPr>
          <w:bCs/>
          <w:szCs w:val="22"/>
        </w:rPr>
      </w:pPr>
      <w:r w:rsidRPr="00B45B33">
        <w:rPr>
          <w:b/>
          <w:bCs/>
          <w:szCs w:val="22"/>
          <w:u w:val="single"/>
        </w:rPr>
        <w:t xml:space="preserve">Unloading Time Limit: </w:t>
      </w:r>
      <w:r w:rsidRPr="00B45B33">
        <w:rPr>
          <w:bCs/>
          <w:szCs w:val="22"/>
        </w:rPr>
        <w:t xml:space="preserve"> </w:t>
      </w:r>
    </w:p>
    <w:p w14:paraId="5B9AE923" w14:textId="77777777" w:rsidR="00B45B33" w:rsidRPr="00B45B33" w:rsidRDefault="00B45B33" w:rsidP="00B45B33">
      <w:pPr>
        <w:autoSpaceDE w:val="0"/>
        <w:autoSpaceDN w:val="0"/>
        <w:adjustRightInd w:val="0"/>
        <w:jc w:val="left"/>
        <w:rPr>
          <w:rFonts w:cs="Arial"/>
          <w:szCs w:val="22"/>
        </w:rPr>
      </w:pPr>
    </w:p>
    <w:p w14:paraId="60EED1DC" w14:textId="77777777" w:rsidR="00B45B33" w:rsidRPr="00B45B33" w:rsidRDefault="00B45B33" w:rsidP="00B45B33">
      <w:pPr>
        <w:autoSpaceDE w:val="0"/>
        <w:autoSpaceDN w:val="0"/>
        <w:adjustRightInd w:val="0"/>
        <w:jc w:val="left"/>
        <w:rPr>
          <w:rFonts w:cs="Arial"/>
          <w:szCs w:val="22"/>
        </w:rPr>
      </w:pPr>
      <w:r w:rsidRPr="00B45B33">
        <w:rPr>
          <w:rFonts w:cs="Arial"/>
          <w:szCs w:val="22"/>
        </w:rPr>
        <w:t xml:space="preserve">Once started, the unloading process may not extend beyond a four (4) hour time period due to palletization, re-palletization or re-working of pallets for removal of damaged goods. Partial acceptance or partial rejection may result after this four (4) hour unloading period has expired. </w:t>
      </w:r>
    </w:p>
    <w:p w14:paraId="44F5BF36" w14:textId="77777777" w:rsidR="00B45B33" w:rsidRPr="00B45B33" w:rsidRDefault="00B45B33" w:rsidP="00B45B33">
      <w:pPr>
        <w:autoSpaceDE w:val="0"/>
        <w:autoSpaceDN w:val="0"/>
        <w:adjustRightInd w:val="0"/>
        <w:jc w:val="left"/>
        <w:rPr>
          <w:rFonts w:cs="Arial"/>
          <w:szCs w:val="22"/>
        </w:rPr>
      </w:pPr>
    </w:p>
    <w:p w14:paraId="22B54FBD" w14:textId="77777777" w:rsidR="00B45B33" w:rsidRPr="00B45B33" w:rsidRDefault="00B45B33" w:rsidP="00B45B33">
      <w:pPr>
        <w:tabs>
          <w:tab w:val="left" w:pos="720"/>
        </w:tabs>
        <w:ind w:left="720" w:hanging="720"/>
        <w:rPr>
          <w:bCs/>
          <w:szCs w:val="22"/>
        </w:rPr>
      </w:pPr>
      <w:r w:rsidRPr="00B45B33">
        <w:rPr>
          <w:b/>
          <w:bCs/>
          <w:szCs w:val="22"/>
          <w:u w:val="single"/>
        </w:rPr>
        <w:t>Packing Slip Requirement:</w:t>
      </w:r>
      <w:r w:rsidRPr="00B45B33">
        <w:rPr>
          <w:bCs/>
          <w:szCs w:val="22"/>
        </w:rPr>
        <w:t xml:space="preserve">  </w:t>
      </w:r>
    </w:p>
    <w:p w14:paraId="20C0C653" w14:textId="77777777" w:rsidR="00B45B33" w:rsidRPr="00B45B33" w:rsidRDefault="00B45B33" w:rsidP="00B45B33">
      <w:pPr>
        <w:tabs>
          <w:tab w:val="left" w:pos="720"/>
        </w:tabs>
        <w:ind w:left="720" w:hanging="720"/>
        <w:rPr>
          <w:bCs/>
          <w:szCs w:val="22"/>
        </w:rPr>
      </w:pPr>
    </w:p>
    <w:p w14:paraId="1E852EA1" w14:textId="77777777" w:rsidR="00B45B33" w:rsidRPr="00B45B33" w:rsidRDefault="00B45B33" w:rsidP="00B45B33">
      <w:pPr>
        <w:tabs>
          <w:tab w:val="left" w:pos="720"/>
        </w:tabs>
        <w:ind w:left="720" w:hanging="720"/>
        <w:jc w:val="left"/>
        <w:rPr>
          <w:bCs/>
          <w:szCs w:val="22"/>
        </w:rPr>
      </w:pPr>
      <w:r w:rsidRPr="00B45B33">
        <w:rPr>
          <w:bCs/>
          <w:szCs w:val="22"/>
        </w:rPr>
        <w:t xml:space="preserve">All deliveries must be accompanied by a packing slip indicating the name of the Vendor </w:t>
      </w:r>
    </w:p>
    <w:p w14:paraId="765A8D1C" w14:textId="77777777" w:rsidR="00B45B33" w:rsidRPr="00B45B33" w:rsidRDefault="00B45B33" w:rsidP="00B45B33">
      <w:pPr>
        <w:tabs>
          <w:tab w:val="left" w:pos="720"/>
        </w:tabs>
        <w:ind w:left="720" w:hanging="720"/>
        <w:jc w:val="left"/>
        <w:rPr>
          <w:bCs/>
          <w:szCs w:val="22"/>
        </w:rPr>
      </w:pPr>
      <w:r w:rsidRPr="00B45B33">
        <w:rPr>
          <w:bCs/>
          <w:szCs w:val="22"/>
        </w:rPr>
        <w:t>{Contractor} and valid DSS</w:t>
      </w:r>
      <w:r w:rsidRPr="00B45B33">
        <w:rPr>
          <w:bCs/>
          <w:i/>
          <w:szCs w:val="22"/>
        </w:rPr>
        <w:t xml:space="preserve"> </w:t>
      </w:r>
      <w:r w:rsidRPr="00B45B33">
        <w:rPr>
          <w:bCs/>
          <w:szCs w:val="22"/>
        </w:rPr>
        <w:t>purchase order number.  Deliveries not properly identified may be</w:t>
      </w:r>
    </w:p>
    <w:p w14:paraId="0AE454F9" w14:textId="77777777" w:rsidR="00B45B33" w:rsidRPr="00B45B33" w:rsidRDefault="00B45B33" w:rsidP="00B45B33">
      <w:pPr>
        <w:tabs>
          <w:tab w:val="left" w:pos="720"/>
        </w:tabs>
        <w:ind w:left="720" w:hanging="720"/>
        <w:jc w:val="left"/>
        <w:rPr>
          <w:bCs/>
          <w:szCs w:val="22"/>
        </w:rPr>
      </w:pPr>
      <w:r w:rsidRPr="00B45B33">
        <w:rPr>
          <w:bCs/>
          <w:szCs w:val="22"/>
        </w:rPr>
        <w:t>rejected and returned at the Vendor’s {Contractor's} expense.</w:t>
      </w:r>
    </w:p>
    <w:p w14:paraId="749C9A36" w14:textId="77777777" w:rsidR="00B45B33" w:rsidRPr="00B45B33" w:rsidRDefault="00B45B33" w:rsidP="00B45B33">
      <w:pPr>
        <w:tabs>
          <w:tab w:val="left" w:pos="720"/>
        </w:tabs>
        <w:ind w:left="720" w:hanging="720"/>
        <w:jc w:val="left"/>
        <w:rPr>
          <w:b/>
          <w:bCs/>
          <w:szCs w:val="22"/>
        </w:rPr>
      </w:pPr>
    </w:p>
    <w:p w14:paraId="36D50DF1" w14:textId="77777777" w:rsidR="00B45B33" w:rsidRPr="00B45B33" w:rsidRDefault="00B45B33" w:rsidP="00B45B33">
      <w:pPr>
        <w:overflowPunct w:val="0"/>
        <w:autoSpaceDE w:val="0"/>
        <w:autoSpaceDN w:val="0"/>
        <w:adjustRightInd w:val="0"/>
        <w:rPr>
          <w:rFonts w:cs="Arial"/>
          <w:bCs/>
          <w:szCs w:val="22"/>
        </w:rPr>
      </w:pPr>
      <w:r w:rsidRPr="00B45B33">
        <w:rPr>
          <w:rFonts w:cs="Arial"/>
          <w:szCs w:val="22"/>
        </w:rPr>
        <w:t>For each delivery, the Vendor {Contractor} must provide a receipt showing the items being delivered and the DSS purchase order number.  When a Vendor {Contractor} delivers a shipment to DSS, the Vendor {Contractor} will receive proof of delivery from the DSS through a signed delivery receipt from an authorized employee of the DSS receiving unit.  This proof of delivery must accompany the Vendor’s {Contractor's} invoice submitted for payment.</w:t>
      </w:r>
    </w:p>
    <w:p w14:paraId="2684A800" w14:textId="77777777" w:rsidR="00B45B33" w:rsidRPr="00B45B33" w:rsidRDefault="00B45B33" w:rsidP="00B45B33">
      <w:pPr>
        <w:tabs>
          <w:tab w:val="left" w:pos="720"/>
        </w:tabs>
        <w:ind w:left="720" w:hanging="720"/>
        <w:rPr>
          <w:rFonts w:cs="Arial"/>
          <w:b/>
          <w:bCs/>
          <w:szCs w:val="22"/>
        </w:rPr>
      </w:pPr>
    </w:p>
    <w:p w14:paraId="4A2DCC7C" w14:textId="77777777" w:rsidR="00B45B33" w:rsidRPr="00B45B33" w:rsidRDefault="00B45B33" w:rsidP="00B45B33">
      <w:pPr>
        <w:tabs>
          <w:tab w:val="left" w:pos="720"/>
        </w:tabs>
        <w:ind w:left="720" w:hanging="720"/>
        <w:rPr>
          <w:bCs/>
          <w:szCs w:val="22"/>
        </w:rPr>
      </w:pPr>
      <w:r w:rsidRPr="00B45B33">
        <w:rPr>
          <w:b/>
          <w:bCs/>
          <w:szCs w:val="22"/>
          <w:u w:val="single"/>
        </w:rPr>
        <w:t>Special Instructions:</w:t>
      </w:r>
      <w:r w:rsidRPr="00B45B33">
        <w:rPr>
          <w:bCs/>
          <w:szCs w:val="22"/>
        </w:rPr>
        <w:t xml:space="preserve">  </w:t>
      </w:r>
    </w:p>
    <w:p w14:paraId="5A0A8BA2" w14:textId="77777777" w:rsidR="00B45B33" w:rsidRPr="00B45B33" w:rsidRDefault="00B45B33" w:rsidP="00B45B33">
      <w:pPr>
        <w:tabs>
          <w:tab w:val="left" w:pos="720"/>
        </w:tabs>
        <w:ind w:left="720" w:hanging="720"/>
        <w:rPr>
          <w:bCs/>
          <w:szCs w:val="22"/>
        </w:rPr>
      </w:pPr>
    </w:p>
    <w:p w14:paraId="619BB6D7" w14:textId="77777777" w:rsidR="00B45B33" w:rsidRPr="00B45B33" w:rsidRDefault="00B45B33" w:rsidP="00B45B33">
      <w:pPr>
        <w:tabs>
          <w:tab w:val="left" w:pos="720"/>
        </w:tabs>
        <w:ind w:left="720" w:hanging="720"/>
        <w:jc w:val="left"/>
        <w:rPr>
          <w:bCs/>
          <w:szCs w:val="22"/>
        </w:rPr>
      </w:pPr>
      <w:r w:rsidRPr="00B45B33">
        <w:rPr>
          <w:bCs/>
          <w:szCs w:val="22"/>
        </w:rPr>
        <w:t xml:space="preserve">The DSS may issue special shipping instructions to the Vendor {Contractor}, which will supersede </w:t>
      </w:r>
    </w:p>
    <w:p w14:paraId="2DC25303" w14:textId="77777777" w:rsidR="00B45B33" w:rsidRPr="00B45B33" w:rsidRDefault="00B45B33" w:rsidP="00B45B33">
      <w:pPr>
        <w:tabs>
          <w:tab w:val="left" w:pos="720"/>
        </w:tabs>
        <w:ind w:left="720" w:hanging="720"/>
        <w:jc w:val="left"/>
        <w:rPr>
          <w:bCs/>
          <w:szCs w:val="22"/>
        </w:rPr>
      </w:pPr>
      <w:r w:rsidRPr="00B45B33">
        <w:rPr>
          <w:bCs/>
          <w:szCs w:val="22"/>
        </w:rPr>
        <w:t xml:space="preserve">the requirements set forth herein.  These special instructions will be communicated to the Vendor </w:t>
      </w:r>
    </w:p>
    <w:p w14:paraId="12F76C11" w14:textId="77777777" w:rsidR="00B45B33" w:rsidRPr="00B45B33" w:rsidRDefault="00B45B33" w:rsidP="00B45B33">
      <w:pPr>
        <w:tabs>
          <w:tab w:val="left" w:pos="720"/>
        </w:tabs>
        <w:ind w:left="720" w:hanging="720"/>
        <w:jc w:val="left"/>
        <w:rPr>
          <w:bCs/>
          <w:szCs w:val="22"/>
        </w:rPr>
      </w:pPr>
      <w:r w:rsidRPr="00B45B33">
        <w:rPr>
          <w:bCs/>
          <w:szCs w:val="22"/>
        </w:rPr>
        <w:t>{Contractor} at the time the order is placed and may affect delivery schedules.  The Vendor</w:t>
      </w:r>
    </w:p>
    <w:p w14:paraId="38F970B6" w14:textId="77777777" w:rsidR="00B45B33" w:rsidRPr="00B45B33" w:rsidRDefault="00B45B33" w:rsidP="00B45B33">
      <w:pPr>
        <w:tabs>
          <w:tab w:val="left" w:pos="720"/>
        </w:tabs>
        <w:ind w:left="720" w:hanging="720"/>
        <w:jc w:val="left"/>
        <w:rPr>
          <w:bCs/>
          <w:szCs w:val="22"/>
        </w:rPr>
      </w:pPr>
      <w:r w:rsidRPr="00B45B33">
        <w:rPr>
          <w:bCs/>
          <w:szCs w:val="22"/>
        </w:rPr>
        <w:t>{Contractor} shall make adjustments as appropriate to conform to any special instructions.</w:t>
      </w:r>
    </w:p>
    <w:p w14:paraId="5465DA38" w14:textId="77777777" w:rsidR="00B45B33" w:rsidRPr="00B45B33" w:rsidRDefault="00B45B33" w:rsidP="00B45B33">
      <w:pPr>
        <w:tabs>
          <w:tab w:val="left" w:pos="720"/>
        </w:tabs>
        <w:ind w:left="720" w:hanging="720"/>
        <w:rPr>
          <w:bCs/>
          <w:szCs w:val="22"/>
        </w:rPr>
      </w:pPr>
    </w:p>
    <w:p w14:paraId="627189F5" w14:textId="77777777" w:rsidR="00B45B33" w:rsidRPr="00B45B33" w:rsidRDefault="00B45B33" w:rsidP="00B45B33">
      <w:pPr>
        <w:tabs>
          <w:tab w:val="left" w:pos="720"/>
        </w:tabs>
        <w:ind w:left="720" w:hanging="720"/>
        <w:rPr>
          <w:bCs/>
          <w:szCs w:val="22"/>
        </w:rPr>
      </w:pPr>
      <w:r w:rsidRPr="00B45B33">
        <w:rPr>
          <w:b/>
          <w:bCs/>
          <w:szCs w:val="22"/>
          <w:u w:val="single"/>
        </w:rPr>
        <w:t>Combined Deliveries:</w:t>
      </w:r>
      <w:r w:rsidRPr="00B45B33">
        <w:rPr>
          <w:bCs/>
          <w:szCs w:val="22"/>
        </w:rPr>
        <w:t xml:space="preserve">  </w:t>
      </w:r>
    </w:p>
    <w:p w14:paraId="38C66042" w14:textId="77777777" w:rsidR="00B45B33" w:rsidRPr="00B45B33" w:rsidRDefault="00B45B33" w:rsidP="00B45B33">
      <w:pPr>
        <w:tabs>
          <w:tab w:val="left" w:pos="720"/>
        </w:tabs>
        <w:ind w:left="720" w:hanging="720"/>
        <w:rPr>
          <w:bCs/>
          <w:szCs w:val="22"/>
        </w:rPr>
      </w:pPr>
    </w:p>
    <w:p w14:paraId="2D679F2A" w14:textId="77777777" w:rsidR="00B45B33" w:rsidRPr="00B45B33" w:rsidRDefault="00B45B33" w:rsidP="00B45B33">
      <w:pPr>
        <w:tabs>
          <w:tab w:val="left" w:pos="720"/>
        </w:tabs>
        <w:ind w:left="720" w:hanging="720"/>
        <w:jc w:val="left"/>
        <w:rPr>
          <w:rFonts w:cs="Arial"/>
          <w:bCs/>
          <w:szCs w:val="22"/>
        </w:rPr>
      </w:pPr>
      <w:r w:rsidRPr="00B45B33">
        <w:rPr>
          <w:rFonts w:cs="Arial"/>
          <w:bCs/>
          <w:szCs w:val="22"/>
        </w:rPr>
        <w:t xml:space="preserve">The Vendor {Contractor} must not combine deliveries of items with various scheduled delivery </w:t>
      </w:r>
    </w:p>
    <w:p w14:paraId="7B51EA44" w14:textId="49F09BCB" w:rsidR="00B45B33" w:rsidRPr="00B45B33" w:rsidRDefault="00B45B33" w:rsidP="00B45B33">
      <w:pPr>
        <w:autoSpaceDE w:val="0"/>
        <w:autoSpaceDN w:val="0"/>
        <w:adjustRightInd w:val="0"/>
        <w:jc w:val="left"/>
        <w:rPr>
          <w:rFonts w:cs="Arial"/>
          <w:szCs w:val="22"/>
        </w:rPr>
      </w:pPr>
      <w:r w:rsidRPr="00B45B33">
        <w:rPr>
          <w:rFonts w:cs="Arial"/>
          <w:bCs/>
          <w:szCs w:val="22"/>
        </w:rPr>
        <w:t>dates, unless authorized by DSS</w:t>
      </w:r>
      <w:r w:rsidR="00262A0A">
        <w:rPr>
          <w:rFonts w:cs="Arial"/>
          <w:bCs/>
          <w:szCs w:val="22"/>
        </w:rPr>
        <w:t>.</w:t>
      </w:r>
    </w:p>
    <w:p w14:paraId="10953502" w14:textId="77777777" w:rsidR="00B45B33" w:rsidRPr="00B45B33" w:rsidRDefault="00B45B33" w:rsidP="00B45B33">
      <w:pPr>
        <w:autoSpaceDE w:val="0"/>
        <w:autoSpaceDN w:val="0"/>
        <w:adjustRightInd w:val="0"/>
        <w:jc w:val="left"/>
        <w:rPr>
          <w:rFonts w:cs="Arial"/>
          <w:szCs w:val="22"/>
        </w:rPr>
      </w:pPr>
    </w:p>
    <w:p w14:paraId="7090F7C9" w14:textId="77777777" w:rsidR="00262A0A" w:rsidRDefault="00262A0A">
      <w:pPr>
        <w:jc w:val="left"/>
        <w:rPr>
          <w:b/>
          <w:bCs/>
          <w:szCs w:val="22"/>
          <w:u w:val="single"/>
        </w:rPr>
      </w:pPr>
      <w:r>
        <w:rPr>
          <w:b/>
          <w:bCs/>
          <w:szCs w:val="22"/>
          <w:u w:val="single"/>
        </w:rPr>
        <w:br w:type="page"/>
      </w:r>
    </w:p>
    <w:p w14:paraId="0DB17C50" w14:textId="0661CA0D" w:rsidR="00B45B33" w:rsidRPr="00B45B33" w:rsidRDefault="00B45B33" w:rsidP="00B45B33">
      <w:pPr>
        <w:tabs>
          <w:tab w:val="left" w:pos="720"/>
        </w:tabs>
        <w:ind w:left="720" w:hanging="720"/>
        <w:rPr>
          <w:bCs/>
          <w:szCs w:val="22"/>
        </w:rPr>
      </w:pPr>
      <w:r w:rsidRPr="00B45B33">
        <w:rPr>
          <w:b/>
          <w:bCs/>
          <w:szCs w:val="22"/>
          <w:u w:val="single"/>
        </w:rPr>
        <w:lastRenderedPageBreak/>
        <w:t xml:space="preserve">Carton (Case) Marking Requirement: </w:t>
      </w:r>
      <w:r w:rsidRPr="00B45B33">
        <w:rPr>
          <w:bCs/>
          <w:szCs w:val="22"/>
        </w:rPr>
        <w:t xml:space="preserve">  </w:t>
      </w:r>
    </w:p>
    <w:p w14:paraId="6CFAC17B" w14:textId="77777777" w:rsidR="00B45B33" w:rsidRPr="00B45B33" w:rsidRDefault="00B45B33" w:rsidP="00B45B33">
      <w:pPr>
        <w:autoSpaceDE w:val="0"/>
        <w:autoSpaceDN w:val="0"/>
        <w:adjustRightInd w:val="0"/>
        <w:jc w:val="left"/>
        <w:rPr>
          <w:rFonts w:cs="Arial"/>
          <w:szCs w:val="22"/>
        </w:rPr>
      </w:pPr>
    </w:p>
    <w:p w14:paraId="6ADD8344" w14:textId="77777777" w:rsidR="00B45B33" w:rsidRPr="00B45B33" w:rsidRDefault="00B45B33" w:rsidP="00B45B33">
      <w:pPr>
        <w:autoSpaceDE w:val="0"/>
        <w:autoSpaceDN w:val="0"/>
        <w:adjustRightInd w:val="0"/>
        <w:jc w:val="left"/>
        <w:rPr>
          <w:rFonts w:cs="Arial"/>
          <w:szCs w:val="22"/>
        </w:rPr>
      </w:pPr>
      <w:r w:rsidRPr="00B45B33">
        <w:rPr>
          <w:rFonts w:cs="Arial"/>
          <w:szCs w:val="22"/>
        </w:rPr>
        <w:t>All shipping cartons shall be marked in accordance with Federal Standard STD-123H as amended, and as modified by these terms and conditions. All cartons must be plainly marked on any two sides so that palletized cartons may be easily identified. In addition to standard industry practice, the following must be included:</w:t>
      </w:r>
    </w:p>
    <w:p w14:paraId="4F01C402" w14:textId="77777777" w:rsidR="00B45B33" w:rsidRPr="00B45B33" w:rsidRDefault="00B45B33" w:rsidP="00B45B33">
      <w:pPr>
        <w:autoSpaceDE w:val="0"/>
        <w:autoSpaceDN w:val="0"/>
        <w:adjustRightInd w:val="0"/>
        <w:jc w:val="left"/>
        <w:rPr>
          <w:rFonts w:cs="Arial"/>
          <w:szCs w:val="22"/>
        </w:rPr>
      </w:pPr>
    </w:p>
    <w:p w14:paraId="11C967C2" w14:textId="77777777" w:rsidR="00B45B33" w:rsidRPr="00B45B33" w:rsidRDefault="00B45B33" w:rsidP="00B45B33">
      <w:pPr>
        <w:numPr>
          <w:ilvl w:val="0"/>
          <w:numId w:val="65"/>
        </w:numPr>
        <w:autoSpaceDE w:val="0"/>
        <w:autoSpaceDN w:val="0"/>
        <w:adjustRightInd w:val="0"/>
        <w:jc w:val="left"/>
        <w:rPr>
          <w:rFonts w:cs="Arial"/>
          <w:b/>
          <w:szCs w:val="22"/>
        </w:rPr>
      </w:pPr>
      <w:r w:rsidRPr="00B45B33">
        <w:rPr>
          <w:rFonts w:cs="Arial"/>
          <w:b/>
          <w:szCs w:val="22"/>
        </w:rPr>
        <w:t>Contents (industry standard item description)</w:t>
      </w:r>
    </w:p>
    <w:p w14:paraId="769E2795" w14:textId="44C4757E" w:rsidR="00B45B33" w:rsidRPr="00B45B33" w:rsidRDefault="00B45B33" w:rsidP="00B45B33">
      <w:pPr>
        <w:numPr>
          <w:ilvl w:val="0"/>
          <w:numId w:val="65"/>
        </w:numPr>
        <w:autoSpaceDE w:val="0"/>
        <w:autoSpaceDN w:val="0"/>
        <w:adjustRightInd w:val="0"/>
        <w:jc w:val="left"/>
        <w:rPr>
          <w:rFonts w:cs="Arial"/>
          <w:b/>
          <w:szCs w:val="22"/>
        </w:rPr>
      </w:pPr>
      <w:r w:rsidRPr="00B45B33">
        <w:rPr>
          <w:rFonts w:cs="Arial"/>
          <w:b/>
          <w:szCs w:val="22"/>
        </w:rPr>
        <w:t xml:space="preserve">Either Blanket </w:t>
      </w:r>
      <w:r w:rsidR="006B31AC">
        <w:rPr>
          <w:rFonts w:cs="Arial"/>
          <w:b/>
          <w:szCs w:val="22"/>
        </w:rPr>
        <w:t>P.O.</w:t>
      </w:r>
      <w:r w:rsidRPr="00B45B33">
        <w:rPr>
          <w:rFonts w:cs="Arial"/>
          <w:b/>
          <w:szCs w:val="22"/>
        </w:rPr>
        <w:t xml:space="preserve"> {Contract} number, Purchase Order number, or production date.</w:t>
      </w:r>
    </w:p>
    <w:p w14:paraId="2C61827B" w14:textId="77777777" w:rsidR="00B45B33" w:rsidRPr="00B45B33" w:rsidRDefault="00B45B33" w:rsidP="00B45B33">
      <w:pPr>
        <w:autoSpaceDE w:val="0"/>
        <w:autoSpaceDN w:val="0"/>
        <w:adjustRightInd w:val="0"/>
        <w:jc w:val="left"/>
        <w:rPr>
          <w:rFonts w:ascii="Times New Roman" w:hAnsi="Times New Roman"/>
          <w:sz w:val="20"/>
          <w:szCs w:val="20"/>
        </w:rPr>
      </w:pPr>
    </w:p>
    <w:p w14:paraId="33D76C32" w14:textId="77777777" w:rsidR="00B45B33" w:rsidRPr="00B45B33" w:rsidRDefault="00B45B33" w:rsidP="00B45B33">
      <w:pPr>
        <w:tabs>
          <w:tab w:val="left" w:pos="720"/>
        </w:tabs>
        <w:ind w:left="720" w:hanging="720"/>
        <w:jc w:val="left"/>
        <w:rPr>
          <w:rFonts w:cs="Arial"/>
          <w:bCs/>
          <w:szCs w:val="22"/>
        </w:rPr>
      </w:pPr>
      <w:r w:rsidRPr="00B45B33">
        <w:rPr>
          <w:rFonts w:cs="Arial"/>
          <w:bCs/>
          <w:szCs w:val="22"/>
        </w:rPr>
        <w:t>Cartons that do not comply with all marking requirements at the time of delivery may be refused</w:t>
      </w:r>
    </w:p>
    <w:p w14:paraId="6A5E86E3" w14:textId="77777777" w:rsidR="00B45B33" w:rsidRPr="00B45B33" w:rsidRDefault="00B45B33" w:rsidP="00B45B33">
      <w:pPr>
        <w:tabs>
          <w:tab w:val="left" w:pos="720"/>
        </w:tabs>
        <w:ind w:left="720" w:hanging="720"/>
        <w:jc w:val="left"/>
        <w:rPr>
          <w:rFonts w:cs="Arial"/>
          <w:bCs/>
          <w:szCs w:val="22"/>
        </w:rPr>
      </w:pPr>
      <w:r w:rsidRPr="00B45B33">
        <w:rPr>
          <w:rFonts w:cs="Arial"/>
          <w:bCs/>
          <w:szCs w:val="22"/>
        </w:rPr>
        <w:t>and returned at the Vendor’s {Contractor's} expense.  No marking of post-delivery cartons will be</w:t>
      </w:r>
    </w:p>
    <w:p w14:paraId="4769B2AB" w14:textId="77777777" w:rsidR="00B45B33" w:rsidRPr="00B45B33" w:rsidRDefault="00B45B33" w:rsidP="00B45B33">
      <w:pPr>
        <w:autoSpaceDE w:val="0"/>
        <w:autoSpaceDN w:val="0"/>
        <w:adjustRightInd w:val="0"/>
        <w:jc w:val="left"/>
        <w:rPr>
          <w:rFonts w:cs="Arial"/>
          <w:szCs w:val="22"/>
        </w:rPr>
      </w:pPr>
      <w:r w:rsidRPr="00B45B33">
        <w:rPr>
          <w:rFonts w:cs="Arial"/>
          <w:bCs/>
          <w:szCs w:val="22"/>
        </w:rPr>
        <w:t>permitted at DSS</w:t>
      </w:r>
      <w:r w:rsidRPr="00B45B33">
        <w:rPr>
          <w:rFonts w:cs="Arial"/>
          <w:szCs w:val="22"/>
        </w:rPr>
        <w:t>.</w:t>
      </w:r>
    </w:p>
    <w:p w14:paraId="3CF81BCB" w14:textId="77777777" w:rsidR="00B45B33" w:rsidRPr="00B45B33" w:rsidRDefault="00B45B33" w:rsidP="00B45B33">
      <w:pPr>
        <w:autoSpaceDE w:val="0"/>
        <w:autoSpaceDN w:val="0"/>
        <w:adjustRightInd w:val="0"/>
        <w:jc w:val="left"/>
        <w:rPr>
          <w:rFonts w:cs="Arial"/>
          <w:szCs w:val="22"/>
        </w:rPr>
      </w:pPr>
    </w:p>
    <w:p w14:paraId="154F1423" w14:textId="77777777" w:rsidR="00B45B33" w:rsidRPr="00B45B33" w:rsidRDefault="00B45B33" w:rsidP="00B45B33">
      <w:pPr>
        <w:rPr>
          <w:rFonts w:cs="Arial"/>
          <w:b/>
          <w:szCs w:val="22"/>
        </w:rPr>
      </w:pPr>
      <w:r w:rsidRPr="00B45B33">
        <w:rPr>
          <w:rFonts w:cs="Arial"/>
          <w:b/>
          <w:szCs w:val="22"/>
          <w:u w:val="single"/>
        </w:rPr>
        <w:t>Required Block Patterns</w:t>
      </w:r>
      <w:r w:rsidRPr="00B45B33">
        <w:rPr>
          <w:rFonts w:cs="Arial"/>
          <w:b/>
          <w:szCs w:val="22"/>
        </w:rPr>
        <w:t>:</w:t>
      </w:r>
    </w:p>
    <w:p w14:paraId="15C450F1" w14:textId="77777777" w:rsidR="00B45B33" w:rsidRPr="00B45B33" w:rsidRDefault="00B45B33" w:rsidP="00B45B33">
      <w:pPr>
        <w:ind w:right="108"/>
        <w:rPr>
          <w:rFonts w:ascii="Courier New" w:hAnsi="Courier New" w:cs="Courier New"/>
          <w:szCs w:val="22"/>
        </w:rPr>
      </w:pPr>
    </w:p>
    <w:p w14:paraId="2761F94E" w14:textId="77777777" w:rsidR="00B45B33" w:rsidRPr="00B45B33" w:rsidRDefault="00B45B33" w:rsidP="00B45B33">
      <w:pPr>
        <w:ind w:right="108"/>
        <w:jc w:val="left"/>
        <w:rPr>
          <w:rFonts w:eastAsia="MS Mincho"/>
          <w:color w:val="000000"/>
          <w:szCs w:val="22"/>
        </w:rPr>
      </w:pPr>
      <w:r w:rsidRPr="00B45B33">
        <w:rPr>
          <w:rFonts w:eastAsia="MS Mincho"/>
          <w:color w:val="000000"/>
          <w:szCs w:val="22"/>
        </w:rPr>
        <w:t>Cases must be configured with an interlocking block pattern, which must be consistent throughout the load for like items.  Stretch wrapping or taping is required for all palletized loads.</w:t>
      </w:r>
    </w:p>
    <w:p w14:paraId="74A5F14F" w14:textId="77777777" w:rsidR="00B45B33" w:rsidRPr="00B45B33" w:rsidRDefault="00B45B33" w:rsidP="00B45B33">
      <w:pPr>
        <w:ind w:right="108"/>
        <w:rPr>
          <w:rFonts w:eastAsia="MS Mincho"/>
          <w:color w:val="000000"/>
          <w:szCs w:val="22"/>
        </w:rPr>
      </w:pPr>
    </w:p>
    <w:p w14:paraId="1D276AF2" w14:textId="77777777" w:rsidR="00B45B33" w:rsidRDefault="00B45B33" w:rsidP="00B45B33">
      <w:pPr>
        <w:ind w:right="108"/>
        <w:jc w:val="left"/>
        <w:rPr>
          <w:rFonts w:eastAsia="MS Mincho"/>
          <w:color w:val="000000"/>
          <w:szCs w:val="22"/>
        </w:rPr>
      </w:pPr>
      <w:r w:rsidRPr="00B45B33">
        <w:rPr>
          <w:rFonts w:eastAsia="MS Mincho"/>
          <w:color w:val="000000"/>
          <w:szCs w:val="22"/>
        </w:rPr>
        <w:t>Additional standards for height and block patterns can be obtained by calling the DSS receiving office at 609-530-3314 prior to delivery.</w:t>
      </w:r>
    </w:p>
    <w:p w14:paraId="0C3E9A83" w14:textId="77777777" w:rsidR="00B45B33" w:rsidRPr="00B45B33" w:rsidRDefault="00B45B33" w:rsidP="00B45B33">
      <w:pPr>
        <w:autoSpaceDE w:val="0"/>
        <w:autoSpaceDN w:val="0"/>
        <w:adjustRightInd w:val="0"/>
        <w:jc w:val="left"/>
        <w:rPr>
          <w:rFonts w:cs="Arial"/>
          <w:szCs w:val="22"/>
        </w:rPr>
      </w:pPr>
    </w:p>
    <w:p w14:paraId="77881997" w14:textId="77777777" w:rsidR="00B45B33" w:rsidRPr="00B45B33" w:rsidRDefault="00B45B33" w:rsidP="00B45B33">
      <w:pPr>
        <w:pStyle w:val="Heading2"/>
      </w:pPr>
      <w:bookmarkStart w:id="124" w:name="_Toc473534301"/>
      <w:r w:rsidRPr="00B45B33">
        <w:t>POST AWARD TESTING</w:t>
      </w:r>
      <w:bookmarkEnd w:id="124"/>
    </w:p>
    <w:p w14:paraId="3B4ABFA6" w14:textId="77777777" w:rsidR="00B45B33" w:rsidRPr="00B45B33" w:rsidRDefault="00B45B33" w:rsidP="00B45B33">
      <w:pPr>
        <w:jc w:val="left"/>
        <w:rPr>
          <w:rFonts w:ascii="Times New Roman" w:hAnsi="Times New Roman"/>
          <w:sz w:val="24"/>
        </w:rPr>
      </w:pPr>
    </w:p>
    <w:p w14:paraId="069C5664" w14:textId="6FB97EDE" w:rsidR="00B45B33" w:rsidRPr="00B45B33" w:rsidRDefault="00B45B33" w:rsidP="00B45B33">
      <w:pPr>
        <w:autoSpaceDE w:val="0"/>
        <w:autoSpaceDN w:val="0"/>
        <w:adjustRightInd w:val="0"/>
        <w:jc w:val="left"/>
        <w:rPr>
          <w:rFonts w:cs="Arial"/>
          <w:szCs w:val="22"/>
        </w:rPr>
      </w:pPr>
      <w:r w:rsidRPr="00B45B33">
        <w:rPr>
          <w:rFonts w:cs="Arial"/>
          <w:szCs w:val="22"/>
        </w:rPr>
        <w:t xml:space="preserve">This provision applies to laboratory-in-service testing after the </w:t>
      </w:r>
      <w:r w:rsidR="008E17DC">
        <w:rPr>
          <w:rFonts w:cs="Arial"/>
          <w:szCs w:val="22"/>
        </w:rPr>
        <w:t>Blanket P</w:t>
      </w:r>
      <w:r w:rsidR="00FF7B41">
        <w:rPr>
          <w:rFonts w:cs="Arial"/>
          <w:szCs w:val="22"/>
        </w:rPr>
        <w:t>.</w:t>
      </w:r>
      <w:r w:rsidR="008E17DC">
        <w:rPr>
          <w:rFonts w:cs="Arial"/>
          <w:szCs w:val="22"/>
        </w:rPr>
        <w:t>O</w:t>
      </w:r>
      <w:r w:rsidR="00FF7B41">
        <w:rPr>
          <w:rFonts w:cs="Arial"/>
          <w:szCs w:val="22"/>
        </w:rPr>
        <w:t>.</w:t>
      </w:r>
      <w:r w:rsidR="008E17DC">
        <w:rPr>
          <w:rFonts w:cs="Arial"/>
          <w:szCs w:val="22"/>
        </w:rPr>
        <w:t>s {C</w:t>
      </w:r>
      <w:r w:rsidRPr="00B45B33">
        <w:rPr>
          <w:rFonts w:cs="Arial"/>
          <w:szCs w:val="22"/>
        </w:rPr>
        <w:t>ontracts</w:t>
      </w:r>
      <w:r w:rsidR="008E17DC">
        <w:rPr>
          <w:rFonts w:cs="Arial"/>
          <w:szCs w:val="22"/>
        </w:rPr>
        <w:t>}</w:t>
      </w:r>
      <w:r w:rsidRPr="00B45B33">
        <w:rPr>
          <w:rFonts w:cs="Arial"/>
          <w:szCs w:val="22"/>
        </w:rPr>
        <w:t xml:space="preserve"> are awarded. The</w:t>
      </w:r>
      <w:r w:rsidR="008E17DC">
        <w:rPr>
          <w:rFonts w:cs="Arial"/>
          <w:szCs w:val="22"/>
        </w:rPr>
        <w:t xml:space="preserve"> </w:t>
      </w:r>
      <w:r w:rsidRPr="00B45B33">
        <w:rPr>
          <w:rFonts w:cs="Arial"/>
          <w:szCs w:val="22"/>
        </w:rPr>
        <w:t>State reserves the right to have Using Agencies and /or Quality Assurance Laboratory (The State</w:t>
      </w:r>
      <w:r w:rsidR="008E17DC">
        <w:rPr>
          <w:rFonts w:cs="Arial"/>
          <w:szCs w:val="22"/>
        </w:rPr>
        <w:t xml:space="preserve"> </w:t>
      </w:r>
      <w:r w:rsidRPr="00B45B33">
        <w:rPr>
          <w:rFonts w:cs="Arial"/>
          <w:szCs w:val="22"/>
        </w:rPr>
        <w:t>of New Jersey Laboratory, DSS) test samples randomly for phosphate content and chemical</w:t>
      </w:r>
      <w:r w:rsidR="008E17DC">
        <w:rPr>
          <w:rFonts w:cs="Arial"/>
          <w:szCs w:val="22"/>
        </w:rPr>
        <w:t xml:space="preserve"> </w:t>
      </w:r>
      <w:r w:rsidRPr="00B45B33">
        <w:rPr>
          <w:rFonts w:cs="Arial"/>
          <w:szCs w:val="22"/>
        </w:rPr>
        <w:t>composition. If a dispute arises, randomly collected samples will be mailed to an independent</w:t>
      </w:r>
      <w:r w:rsidR="008E17DC">
        <w:rPr>
          <w:rFonts w:cs="Arial"/>
          <w:szCs w:val="22"/>
        </w:rPr>
        <w:t xml:space="preserve"> </w:t>
      </w:r>
      <w:r w:rsidRPr="00B45B33">
        <w:rPr>
          <w:rFonts w:cs="Arial"/>
          <w:szCs w:val="22"/>
        </w:rPr>
        <w:t>laboratory, which specializes in the analysis of the types of products in the janitorial chemicals.</w:t>
      </w:r>
      <w:r w:rsidR="008E17DC">
        <w:rPr>
          <w:rFonts w:cs="Arial"/>
          <w:szCs w:val="22"/>
        </w:rPr>
        <w:t xml:space="preserve"> </w:t>
      </w:r>
      <w:r w:rsidRPr="00B45B33">
        <w:rPr>
          <w:rFonts w:cs="Arial"/>
          <w:szCs w:val="22"/>
        </w:rPr>
        <w:t>The Vendor {Contractor} shall pay the independent laboratory fee.</w:t>
      </w:r>
    </w:p>
    <w:p w14:paraId="36AAF3F3" w14:textId="77777777" w:rsidR="00B45B33" w:rsidRPr="00B45B33" w:rsidRDefault="00B45B33" w:rsidP="00B45B33">
      <w:pPr>
        <w:autoSpaceDE w:val="0"/>
        <w:autoSpaceDN w:val="0"/>
        <w:adjustRightInd w:val="0"/>
        <w:jc w:val="left"/>
        <w:rPr>
          <w:rFonts w:cs="Arial"/>
          <w:szCs w:val="22"/>
        </w:rPr>
      </w:pPr>
    </w:p>
    <w:p w14:paraId="575D7EE7" w14:textId="00D45047" w:rsidR="00B45B33" w:rsidRPr="00B45B33" w:rsidRDefault="00B45B33" w:rsidP="00B45B33">
      <w:pPr>
        <w:autoSpaceDE w:val="0"/>
        <w:autoSpaceDN w:val="0"/>
        <w:adjustRightInd w:val="0"/>
        <w:jc w:val="left"/>
        <w:rPr>
          <w:rFonts w:cs="Arial"/>
          <w:szCs w:val="22"/>
        </w:rPr>
      </w:pPr>
      <w:r w:rsidRPr="00B45B33">
        <w:rPr>
          <w:rFonts w:cs="Arial"/>
          <w:szCs w:val="22"/>
        </w:rPr>
        <w:t xml:space="preserve">If the sample tested does not conform to the specifications, the Vendor {Contractor} will replace or refund the cost of the identifiable batch of nonconforming material to the State and any direct damages caused by the State's use thereof. The Vendor {Contractor} will also be subject to having its Blanket </w:t>
      </w:r>
      <w:r w:rsidR="006B31AC">
        <w:rPr>
          <w:rFonts w:cs="Arial"/>
          <w:szCs w:val="22"/>
        </w:rPr>
        <w:t>P.O.</w:t>
      </w:r>
      <w:r w:rsidRPr="00B45B33">
        <w:rPr>
          <w:rFonts w:cs="Arial"/>
          <w:szCs w:val="22"/>
        </w:rPr>
        <w:t xml:space="preserve"> {Contract} canceled and charged any difference in price incurred by the State for purchasing the product elsewhere.</w:t>
      </w:r>
    </w:p>
    <w:p w14:paraId="38DA44A7" w14:textId="77777777" w:rsidR="00B45B33" w:rsidRPr="00B45B33" w:rsidRDefault="00B45B33" w:rsidP="00B45B33">
      <w:pPr>
        <w:autoSpaceDE w:val="0"/>
        <w:autoSpaceDN w:val="0"/>
        <w:adjustRightInd w:val="0"/>
        <w:jc w:val="left"/>
        <w:rPr>
          <w:rFonts w:cs="Arial"/>
          <w:szCs w:val="22"/>
        </w:rPr>
      </w:pPr>
    </w:p>
    <w:p w14:paraId="28888141" w14:textId="7867EBBF" w:rsidR="00B45B33" w:rsidRPr="00B45B33" w:rsidRDefault="00B45B33" w:rsidP="00B45B33">
      <w:pPr>
        <w:pStyle w:val="Heading2"/>
      </w:pPr>
      <w:bookmarkStart w:id="125" w:name="_Toc331489520"/>
      <w:bookmarkStart w:id="126" w:name="_Toc469321496"/>
      <w:bookmarkStart w:id="127" w:name="_Toc473534302"/>
      <w:r w:rsidRPr="00B45B33">
        <w:t>PACKAGING, LABELS AND DELIVERY</w:t>
      </w:r>
      <w:bookmarkEnd w:id="125"/>
      <w:bookmarkEnd w:id="126"/>
      <w:bookmarkEnd w:id="127"/>
    </w:p>
    <w:p w14:paraId="17D35223" w14:textId="77777777" w:rsidR="00B45B33" w:rsidRPr="00B45B33" w:rsidRDefault="00B45B33" w:rsidP="00B45B33">
      <w:pPr>
        <w:jc w:val="left"/>
        <w:rPr>
          <w:rFonts w:ascii="Times New Roman" w:hAnsi="Times New Roman"/>
          <w:sz w:val="24"/>
        </w:rPr>
      </w:pPr>
    </w:p>
    <w:p w14:paraId="2102D30C" w14:textId="2CEC1329" w:rsidR="00B45B33" w:rsidRPr="00B45B33" w:rsidRDefault="00B45B33" w:rsidP="00B45B33">
      <w:pPr>
        <w:autoSpaceDE w:val="0"/>
        <w:autoSpaceDN w:val="0"/>
        <w:adjustRightInd w:val="0"/>
        <w:jc w:val="left"/>
        <w:rPr>
          <w:rFonts w:cs="Arial"/>
          <w:szCs w:val="22"/>
        </w:rPr>
      </w:pPr>
      <w:r w:rsidRPr="00B45B33">
        <w:rPr>
          <w:rFonts w:cs="Arial"/>
          <w:szCs w:val="22"/>
        </w:rPr>
        <w:t>All janitorial chemicals shall be packed in commercial containers of the type and kind</w:t>
      </w:r>
    </w:p>
    <w:p w14:paraId="04672E08" w14:textId="77777777" w:rsidR="00B45B33" w:rsidRPr="00B45B33" w:rsidRDefault="00B45B33" w:rsidP="00B45B33">
      <w:pPr>
        <w:autoSpaceDE w:val="0"/>
        <w:autoSpaceDN w:val="0"/>
        <w:adjustRightInd w:val="0"/>
        <w:jc w:val="left"/>
        <w:rPr>
          <w:rFonts w:cs="Arial"/>
          <w:szCs w:val="22"/>
        </w:rPr>
      </w:pPr>
      <w:r w:rsidRPr="00B45B33">
        <w:rPr>
          <w:rFonts w:cs="Arial"/>
          <w:szCs w:val="22"/>
        </w:rPr>
        <w:t>commonly used for this purpose, and to be constructed as to insure acceptance and safe delivery.</w:t>
      </w:r>
    </w:p>
    <w:p w14:paraId="055DA501" w14:textId="77777777" w:rsidR="00B45B33" w:rsidRPr="00B45B33" w:rsidRDefault="00B45B33" w:rsidP="00B45B33">
      <w:pPr>
        <w:autoSpaceDE w:val="0"/>
        <w:autoSpaceDN w:val="0"/>
        <w:adjustRightInd w:val="0"/>
        <w:jc w:val="left"/>
        <w:rPr>
          <w:rFonts w:cs="Arial"/>
          <w:szCs w:val="22"/>
        </w:rPr>
      </w:pPr>
    </w:p>
    <w:p w14:paraId="748FBE66" w14:textId="2FC4D354" w:rsidR="00B45B33" w:rsidRPr="00B45B33" w:rsidRDefault="00B45B33" w:rsidP="00B45B33">
      <w:pPr>
        <w:autoSpaceDE w:val="0"/>
        <w:autoSpaceDN w:val="0"/>
        <w:adjustRightInd w:val="0"/>
        <w:jc w:val="left"/>
        <w:rPr>
          <w:rFonts w:cs="Arial"/>
          <w:szCs w:val="22"/>
        </w:rPr>
      </w:pPr>
      <w:r w:rsidRPr="00B45B33">
        <w:rPr>
          <w:rFonts w:cs="Arial"/>
          <w:szCs w:val="22"/>
        </w:rPr>
        <w:t>Payments will be based on the unit and the contract unit price no matter what size container;</w:t>
      </w:r>
    </w:p>
    <w:p w14:paraId="4988413F" w14:textId="7F5592B4" w:rsidR="00B45B33" w:rsidRPr="00B45B33" w:rsidRDefault="00B45B33" w:rsidP="00B45B33">
      <w:pPr>
        <w:autoSpaceDE w:val="0"/>
        <w:autoSpaceDN w:val="0"/>
        <w:adjustRightInd w:val="0"/>
        <w:jc w:val="left"/>
        <w:rPr>
          <w:rFonts w:cs="Arial"/>
          <w:szCs w:val="22"/>
        </w:rPr>
      </w:pPr>
      <w:r w:rsidRPr="00B45B33">
        <w:rPr>
          <w:rFonts w:cs="Arial"/>
          <w:szCs w:val="22"/>
        </w:rPr>
        <w:t xml:space="preserve">case, bottle or bag is ordered. The only payments made under this Blanket </w:t>
      </w:r>
      <w:r w:rsidR="006B31AC">
        <w:rPr>
          <w:rFonts w:cs="Arial"/>
          <w:szCs w:val="22"/>
        </w:rPr>
        <w:t>P.O.</w:t>
      </w:r>
      <w:r w:rsidRPr="00B45B33">
        <w:rPr>
          <w:rFonts w:cs="Arial"/>
          <w:szCs w:val="22"/>
        </w:rPr>
        <w:t xml:space="preserve"> {Contract} will be made for chemicals.</w:t>
      </w:r>
    </w:p>
    <w:p w14:paraId="0B3BE0D6" w14:textId="77777777" w:rsidR="00B45B33" w:rsidRPr="00B45B33" w:rsidRDefault="00B45B33" w:rsidP="00B45B33">
      <w:pPr>
        <w:autoSpaceDE w:val="0"/>
        <w:autoSpaceDN w:val="0"/>
        <w:adjustRightInd w:val="0"/>
        <w:jc w:val="left"/>
        <w:rPr>
          <w:rFonts w:cs="Arial"/>
          <w:szCs w:val="22"/>
        </w:rPr>
      </w:pPr>
    </w:p>
    <w:p w14:paraId="132D2825" w14:textId="77A7D6F8" w:rsidR="00B45B33" w:rsidRPr="00B45B33" w:rsidRDefault="00B45B33" w:rsidP="00B45B33">
      <w:pPr>
        <w:autoSpaceDE w:val="0"/>
        <w:autoSpaceDN w:val="0"/>
        <w:adjustRightInd w:val="0"/>
        <w:jc w:val="left"/>
        <w:rPr>
          <w:rFonts w:cs="Arial"/>
          <w:szCs w:val="22"/>
        </w:rPr>
      </w:pPr>
      <w:r w:rsidRPr="00B45B33">
        <w:rPr>
          <w:rFonts w:cs="Arial"/>
          <w:szCs w:val="22"/>
        </w:rPr>
        <w:t>Net weight or net volume of contents shall appear on each and every container, case, bottle</w:t>
      </w:r>
    </w:p>
    <w:p w14:paraId="4669C1F9" w14:textId="77777777" w:rsidR="00B45B33" w:rsidRPr="00B45B33" w:rsidRDefault="00B45B33" w:rsidP="00B45B33">
      <w:pPr>
        <w:autoSpaceDE w:val="0"/>
        <w:autoSpaceDN w:val="0"/>
        <w:adjustRightInd w:val="0"/>
        <w:jc w:val="left"/>
        <w:rPr>
          <w:rFonts w:cs="Arial"/>
          <w:szCs w:val="22"/>
        </w:rPr>
      </w:pPr>
      <w:r w:rsidRPr="00B45B33">
        <w:rPr>
          <w:rFonts w:cs="Arial"/>
          <w:szCs w:val="22"/>
        </w:rPr>
        <w:t>or bag shipped to any Using Agency.</w:t>
      </w:r>
    </w:p>
    <w:p w14:paraId="62433F94" w14:textId="77777777" w:rsidR="00B45B33" w:rsidRPr="00B45B33" w:rsidRDefault="00B45B33" w:rsidP="00B45B33">
      <w:pPr>
        <w:autoSpaceDE w:val="0"/>
        <w:autoSpaceDN w:val="0"/>
        <w:adjustRightInd w:val="0"/>
        <w:jc w:val="left"/>
        <w:rPr>
          <w:rFonts w:cs="Arial"/>
          <w:szCs w:val="22"/>
        </w:rPr>
      </w:pPr>
    </w:p>
    <w:p w14:paraId="48EAED9A" w14:textId="7CEEE871" w:rsidR="00B45B33" w:rsidRPr="00B45B33" w:rsidRDefault="00B45B33" w:rsidP="00B45B33">
      <w:pPr>
        <w:autoSpaceDE w:val="0"/>
        <w:autoSpaceDN w:val="0"/>
        <w:adjustRightInd w:val="0"/>
        <w:jc w:val="left"/>
        <w:rPr>
          <w:rFonts w:cs="Arial"/>
          <w:szCs w:val="22"/>
        </w:rPr>
      </w:pPr>
      <w:r w:rsidRPr="00B45B33">
        <w:rPr>
          <w:rFonts w:cs="Arial"/>
          <w:szCs w:val="22"/>
        </w:rPr>
        <w:t>The Vendor {Contractor} shall furnish various chemicals packed in container, case, bottle or bag that shall have the following markings:</w:t>
      </w:r>
    </w:p>
    <w:p w14:paraId="4E7337C3" w14:textId="77777777" w:rsidR="00B45B33" w:rsidRPr="00B45B33" w:rsidRDefault="00B45B33" w:rsidP="00B45B33">
      <w:pPr>
        <w:autoSpaceDE w:val="0"/>
        <w:autoSpaceDN w:val="0"/>
        <w:adjustRightInd w:val="0"/>
        <w:jc w:val="center"/>
        <w:rPr>
          <w:rFonts w:cs="Arial"/>
          <w:b/>
          <w:bCs/>
          <w:szCs w:val="22"/>
        </w:rPr>
      </w:pPr>
      <w:r w:rsidRPr="00B45B33">
        <w:rPr>
          <w:rFonts w:cs="Arial"/>
          <w:b/>
          <w:bCs/>
          <w:szCs w:val="22"/>
        </w:rPr>
        <w:t>Brand name</w:t>
      </w:r>
    </w:p>
    <w:p w14:paraId="352F1D91" w14:textId="77777777" w:rsidR="00B45B33" w:rsidRPr="00B45B33" w:rsidRDefault="00B45B33" w:rsidP="00B45B33">
      <w:pPr>
        <w:autoSpaceDE w:val="0"/>
        <w:autoSpaceDN w:val="0"/>
        <w:adjustRightInd w:val="0"/>
        <w:jc w:val="center"/>
        <w:rPr>
          <w:rFonts w:cs="Arial"/>
          <w:b/>
          <w:bCs/>
          <w:szCs w:val="22"/>
        </w:rPr>
      </w:pPr>
      <w:r w:rsidRPr="00B45B33">
        <w:rPr>
          <w:rFonts w:cs="Arial"/>
          <w:b/>
          <w:bCs/>
          <w:szCs w:val="22"/>
        </w:rPr>
        <w:t>Name of product</w:t>
      </w:r>
    </w:p>
    <w:p w14:paraId="6B8E0277" w14:textId="77777777" w:rsidR="00B45B33" w:rsidRPr="00B45B33" w:rsidRDefault="00B45B33" w:rsidP="00B45B33">
      <w:pPr>
        <w:autoSpaceDE w:val="0"/>
        <w:autoSpaceDN w:val="0"/>
        <w:adjustRightInd w:val="0"/>
        <w:jc w:val="center"/>
        <w:rPr>
          <w:rFonts w:cs="Arial"/>
          <w:b/>
          <w:bCs/>
          <w:szCs w:val="22"/>
        </w:rPr>
      </w:pPr>
      <w:r w:rsidRPr="00B45B33">
        <w:rPr>
          <w:rFonts w:cs="Arial"/>
          <w:b/>
          <w:bCs/>
          <w:szCs w:val="22"/>
        </w:rPr>
        <w:t>Quantity of contents</w:t>
      </w:r>
    </w:p>
    <w:p w14:paraId="42017150" w14:textId="77777777" w:rsidR="00B45B33" w:rsidRPr="00B45B33" w:rsidRDefault="00B45B33" w:rsidP="00B45B33">
      <w:pPr>
        <w:autoSpaceDE w:val="0"/>
        <w:autoSpaceDN w:val="0"/>
        <w:adjustRightInd w:val="0"/>
        <w:jc w:val="center"/>
        <w:rPr>
          <w:rFonts w:cs="Arial"/>
          <w:b/>
          <w:bCs/>
          <w:szCs w:val="22"/>
        </w:rPr>
      </w:pPr>
      <w:r w:rsidRPr="00B45B33">
        <w:rPr>
          <w:rFonts w:cs="Arial"/>
          <w:b/>
          <w:bCs/>
          <w:szCs w:val="22"/>
        </w:rPr>
        <w:t>Directions for use including recommended use dilution</w:t>
      </w:r>
    </w:p>
    <w:p w14:paraId="4C64DB0F" w14:textId="77777777" w:rsidR="00B45B33" w:rsidRPr="00B45B33" w:rsidRDefault="00B45B33" w:rsidP="00B45B33">
      <w:pPr>
        <w:autoSpaceDE w:val="0"/>
        <w:autoSpaceDN w:val="0"/>
        <w:adjustRightInd w:val="0"/>
        <w:jc w:val="center"/>
        <w:rPr>
          <w:rFonts w:cs="Arial"/>
          <w:b/>
          <w:bCs/>
          <w:szCs w:val="22"/>
        </w:rPr>
      </w:pPr>
      <w:r w:rsidRPr="00B45B33">
        <w:rPr>
          <w:rFonts w:cs="Arial"/>
          <w:b/>
          <w:bCs/>
          <w:szCs w:val="22"/>
        </w:rPr>
        <w:t>Phosphate requirement</w:t>
      </w:r>
    </w:p>
    <w:p w14:paraId="05313927" w14:textId="74583D18" w:rsidR="00B45B33" w:rsidRPr="00B45B33" w:rsidRDefault="00B45B33" w:rsidP="00B45B33">
      <w:pPr>
        <w:autoSpaceDE w:val="0"/>
        <w:autoSpaceDN w:val="0"/>
        <w:adjustRightInd w:val="0"/>
        <w:jc w:val="left"/>
        <w:rPr>
          <w:rFonts w:cs="Arial"/>
          <w:szCs w:val="22"/>
        </w:rPr>
      </w:pPr>
      <w:r w:rsidRPr="00B45B33">
        <w:rPr>
          <w:rFonts w:cs="Arial"/>
          <w:szCs w:val="22"/>
        </w:rPr>
        <w:lastRenderedPageBreak/>
        <w:t>Any products that pose potential hazards to person or property shall have a warning label.</w:t>
      </w:r>
    </w:p>
    <w:p w14:paraId="4C6A2F2F" w14:textId="77777777" w:rsidR="00B45B33" w:rsidRPr="00B45B33" w:rsidRDefault="00B45B33" w:rsidP="00B45B33">
      <w:pPr>
        <w:autoSpaceDE w:val="0"/>
        <w:autoSpaceDN w:val="0"/>
        <w:adjustRightInd w:val="0"/>
        <w:jc w:val="left"/>
        <w:rPr>
          <w:rFonts w:cs="Arial"/>
          <w:szCs w:val="22"/>
        </w:rPr>
      </w:pPr>
      <w:r w:rsidRPr="00B45B33">
        <w:rPr>
          <w:rFonts w:cs="Arial"/>
          <w:szCs w:val="22"/>
        </w:rPr>
        <w:t>Products that require special storage must have storage instructions. Labels and labeling shall</w:t>
      </w:r>
    </w:p>
    <w:p w14:paraId="20A109C0" w14:textId="77777777" w:rsidR="00B45B33" w:rsidRPr="00B45B33" w:rsidRDefault="00B45B33" w:rsidP="00B45B33">
      <w:pPr>
        <w:autoSpaceDE w:val="0"/>
        <w:autoSpaceDN w:val="0"/>
        <w:adjustRightInd w:val="0"/>
        <w:jc w:val="left"/>
        <w:rPr>
          <w:rFonts w:cs="Arial"/>
          <w:szCs w:val="22"/>
        </w:rPr>
      </w:pPr>
      <w:r w:rsidRPr="00B45B33">
        <w:rPr>
          <w:rFonts w:cs="Arial"/>
          <w:szCs w:val="22"/>
        </w:rPr>
        <w:t>conform to all Federal regulatory requirements including Federal Hazardous Substance Act (CFR</w:t>
      </w:r>
    </w:p>
    <w:p w14:paraId="5CFFBEE6" w14:textId="77777777" w:rsidR="00B45B33" w:rsidRPr="00B45B33" w:rsidRDefault="00B45B33" w:rsidP="00B45B33">
      <w:pPr>
        <w:autoSpaceDE w:val="0"/>
        <w:autoSpaceDN w:val="0"/>
        <w:adjustRightInd w:val="0"/>
        <w:jc w:val="left"/>
        <w:rPr>
          <w:rFonts w:cs="Arial"/>
          <w:szCs w:val="22"/>
        </w:rPr>
      </w:pPr>
      <w:r w:rsidRPr="00B45B33">
        <w:rPr>
          <w:rFonts w:cs="Arial"/>
          <w:szCs w:val="22"/>
        </w:rPr>
        <w:t>Title 16, Part 1500) and N.J. Right to Know Requirement.</w:t>
      </w:r>
    </w:p>
    <w:p w14:paraId="5A4B6794" w14:textId="77777777" w:rsidR="00B45B33" w:rsidRPr="00B45B33" w:rsidRDefault="00B45B33" w:rsidP="00B45B33">
      <w:pPr>
        <w:autoSpaceDE w:val="0"/>
        <w:autoSpaceDN w:val="0"/>
        <w:adjustRightInd w:val="0"/>
        <w:jc w:val="left"/>
        <w:rPr>
          <w:rFonts w:cs="Arial"/>
          <w:szCs w:val="22"/>
        </w:rPr>
      </w:pPr>
    </w:p>
    <w:p w14:paraId="028F8460" w14:textId="0D2DD186" w:rsidR="00B45B33" w:rsidRPr="00B45B33" w:rsidRDefault="00B45B33" w:rsidP="00B45B33">
      <w:pPr>
        <w:pStyle w:val="Heading2"/>
      </w:pPr>
      <w:bookmarkStart w:id="128" w:name="_Toc331489521"/>
      <w:bookmarkStart w:id="129" w:name="_Toc469321497"/>
      <w:bookmarkStart w:id="130" w:name="_Toc473534303"/>
      <w:r w:rsidRPr="00B45B33">
        <w:t>PRODUCT UNIFORMIT</w:t>
      </w:r>
      <w:bookmarkEnd w:id="128"/>
      <w:r w:rsidRPr="00B45B33">
        <w:t>y</w:t>
      </w:r>
      <w:bookmarkEnd w:id="129"/>
      <w:bookmarkEnd w:id="130"/>
    </w:p>
    <w:p w14:paraId="56D602DB" w14:textId="77777777" w:rsidR="00B45B33" w:rsidRPr="00B45B33" w:rsidRDefault="00B45B33" w:rsidP="00B45B33">
      <w:pPr>
        <w:jc w:val="left"/>
        <w:rPr>
          <w:rFonts w:ascii="Times New Roman" w:hAnsi="Times New Roman"/>
          <w:sz w:val="24"/>
        </w:rPr>
      </w:pPr>
    </w:p>
    <w:p w14:paraId="6B387D4D" w14:textId="77777777" w:rsidR="00B45B33" w:rsidRPr="00B45B33" w:rsidRDefault="00B45B33" w:rsidP="00B45B33">
      <w:pPr>
        <w:autoSpaceDE w:val="0"/>
        <w:autoSpaceDN w:val="0"/>
        <w:adjustRightInd w:val="0"/>
        <w:jc w:val="left"/>
        <w:rPr>
          <w:rFonts w:cs="Arial"/>
          <w:szCs w:val="22"/>
        </w:rPr>
      </w:pPr>
      <w:r w:rsidRPr="00B45B33">
        <w:rPr>
          <w:rFonts w:cs="Arial"/>
          <w:szCs w:val="22"/>
        </w:rPr>
        <w:t>All production batches or lots must be of a consistent quality. The Vendor {Bidder} shall offer and furnish the State the manufacturer's best grade of these items. Brands furnished must be strictly in accordance with those quoted on by the Vendor {Bidder}. Mixed lots of different origin, trademarks or brands will not be accepted.</w:t>
      </w:r>
    </w:p>
    <w:p w14:paraId="712BD979" w14:textId="77777777" w:rsidR="00B45B33" w:rsidRPr="00B45B33" w:rsidRDefault="00B45B33" w:rsidP="00B45B33">
      <w:pPr>
        <w:jc w:val="left"/>
        <w:outlineLvl w:val="1"/>
        <w:rPr>
          <w:rFonts w:ascii="Arial Narrow" w:hAnsi="Arial Narrow"/>
          <w:b/>
          <w:bCs/>
          <w:caps/>
          <w:sz w:val="24"/>
          <w:u w:val="single"/>
        </w:rPr>
      </w:pPr>
    </w:p>
    <w:p w14:paraId="3A42E361" w14:textId="31CBCA83" w:rsidR="00B45B33" w:rsidRPr="00B45B33" w:rsidRDefault="00B45B33" w:rsidP="00B45B33">
      <w:pPr>
        <w:pStyle w:val="Heading2"/>
      </w:pPr>
      <w:bookmarkStart w:id="131" w:name="_Toc469321498"/>
      <w:bookmarkStart w:id="132" w:name="_Toc473534304"/>
      <w:r w:rsidRPr="00B45B33">
        <w:t>substitution of discontinued products</w:t>
      </w:r>
      <w:bookmarkEnd w:id="131"/>
      <w:bookmarkEnd w:id="132"/>
    </w:p>
    <w:p w14:paraId="3319D3C9" w14:textId="77777777" w:rsidR="00B45B33" w:rsidRPr="00B45B33" w:rsidRDefault="00B45B33" w:rsidP="00B45B33">
      <w:pPr>
        <w:jc w:val="left"/>
        <w:rPr>
          <w:rFonts w:ascii="Times New Roman" w:hAnsi="Times New Roman"/>
          <w:b/>
          <w:sz w:val="24"/>
        </w:rPr>
      </w:pPr>
    </w:p>
    <w:p w14:paraId="00DE8DCE" w14:textId="3F10FC67" w:rsidR="00B45B33" w:rsidRPr="00B45B33" w:rsidRDefault="00B45B33" w:rsidP="00B45B33">
      <w:pPr>
        <w:rPr>
          <w:rFonts w:cs="Arial"/>
          <w:bCs/>
          <w:szCs w:val="22"/>
        </w:rPr>
      </w:pPr>
      <w:r w:rsidRPr="00B45B33">
        <w:rPr>
          <w:rFonts w:cs="Arial"/>
          <w:bCs/>
          <w:szCs w:val="22"/>
        </w:rPr>
        <w:t xml:space="preserve">The Vendor {Contractor} may offer a substitution for any item discontinued by the manufacturer awarded in its Blanket </w:t>
      </w:r>
      <w:r w:rsidR="006B31AC">
        <w:rPr>
          <w:rFonts w:cs="Arial"/>
          <w:bCs/>
          <w:szCs w:val="22"/>
        </w:rPr>
        <w:t>P.O.</w:t>
      </w:r>
      <w:r w:rsidRPr="00B45B33">
        <w:rPr>
          <w:rFonts w:cs="Arial"/>
          <w:bCs/>
          <w:szCs w:val="22"/>
        </w:rPr>
        <w:t xml:space="preserve"> {Contract}.  All substitutions must be approved by the State.</w:t>
      </w:r>
    </w:p>
    <w:p w14:paraId="74F2CBC2" w14:textId="77777777" w:rsidR="00B45B33" w:rsidRPr="00B45B33" w:rsidRDefault="00B45B33" w:rsidP="00B45B33">
      <w:pPr>
        <w:rPr>
          <w:rFonts w:cs="Arial"/>
          <w:bCs/>
          <w:szCs w:val="22"/>
        </w:rPr>
      </w:pPr>
    </w:p>
    <w:p w14:paraId="217FCCF6" w14:textId="77777777" w:rsidR="00B45B33" w:rsidRPr="00B45B33" w:rsidRDefault="00B45B33" w:rsidP="00B45B33">
      <w:pPr>
        <w:rPr>
          <w:rFonts w:cs="Arial"/>
          <w:bCs/>
          <w:szCs w:val="22"/>
        </w:rPr>
      </w:pPr>
      <w:r w:rsidRPr="00B45B33">
        <w:rPr>
          <w:rFonts w:cs="Arial"/>
          <w:bCs/>
          <w:szCs w:val="22"/>
        </w:rPr>
        <w:t>The Vendor {Contractor} must write to the Division’s assigned Procurement Specialist for T-0622 stating that an item has been discontinued by the manufacturer along with supporting documentation from that manufacturer that the item has been discontinued.  The Vendor {Contractor} must provide in its letter the discontinued model number, model number of the replacement product being offered, detailed literature for the replacement product being offered, the price of the discontinued item and the price of the product being offered as a replacement.  The replacement product being offered must meet or exceed the specifications of the discontinued item. The State will not approve the substitution of a discontinued item without all of the above information.</w:t>
      </w:r>
    </w:p>
    <w:p w14:paraId="3EE6C592" w14:textId="77777777" w:rsidR="00B45B33" w:rsidRPr="00B45B33" w:rsidRDefault="00B45B33" w:rsidP="00B45B33">
      <w:pPr>
        <w:rPr>
          <w:rFonts w:cs="Arial"/>
          <w:bCs/>
          <w:szCs w:val="22"/>
        </w:rPr>
      </w:pPr>
    </w:p>
    <w:p w14:paraId="36364177" w14:textId="77777777" w:rsidR="00B45B33" w:rsidRPr="00B45B33" w:rsidRDefault="00B45B33" w:rsidP="00B45B33">
      <w:pPr>
        <w:rPr>
          <w:rFonts w:cs="Arial"/>
          <w:bCs/>
          <w:szCs w:val="22"/>
        </w:rPr>
      </w:pPr>
      <w:r w:rsidRPr="00B45B33">
        <w:rPr>
          <w:rFonts w:cs="Arial"/>
          <w:bCs/>
          <w:szCs w:val="22"/>
        </w:rPr>
        <w:t>The replacement product shall be offered to the State at the same price as the discontinued product.</w:t>
      </w:r>
    </w:p>
    <w:p w14:paraId="5A7A3A63" w14:textId="77777777" w:rsidR="00B45B33" w:rsidRPr="00B45B33" w:rsidRDefault="00B45B33" w:rsidP="00B45B33">
      <w:pPr>
        <w:rPr>
          <w:rFonts w:cs="Arial"/>
          <w:bCs/>
          <w:szCs w:val="22"/>
        </w:rPr>
      </w:pPr>
    </w:p>
    <w:p w14:paraId="1E1EBEBC" w14:textId="77777777" w:rsidR="00B45B33" w:rsidRPr="00B45B33" w:rsidRDefault="00B45B33" w:rsidP="00B45B33">
      <w:pPr>
        <w:rPr>
          <w:rFonts w:cs="Arial"/>
          <w:bCs/>
          <w:szCs w:val="22"/>
        </w:rPr>
      </w:pPr>
      <w:r w:rsidRPr="00B45B33">
        <w:rPr>
          <w:rFonts w:cs="Arial"/>
          <w:bCs/>
          <w:szCs w:val="22"/>
        </w:rPr>
        <w:t>Upon approval, a Change Order {Contract Amendment} will be issued and the replacement product will be uploaded to the Division website.</w:t>
      </w:r>
    </w:p>
    <w:p w14:paraId="16A3525D" w14:textId="1C87F2D0" w:rsidR="00B45B33" w:rsidRPr="004B1CE9" w:rsidRDefault="00B45B33" w:rsidP="00B45B33">
      <w:pPr>
        <w:autoSpaceDE w:val="0"/>
        <w:autoSpaceDN w:val="0"/>
        <w:adjustRightInd w:val="0"/>
        <w:jc w:val="left"/>
        <w:rPr>
          <w:rFonts w:cs="Arial"/>
          <w:szCs w:val="22"/>
        </w:rPr>
        <w:sectPr w:rsidR="00B45B33" w:rsidRPr="004B1CE9" w:rsidSect="00A777FE">
          <w:footerReference w:type="even" r:id="rId31"/>
          <w:footerReference w:type="default" r:id="rId32"/>
          <w:pgSz w:w="12240" w:h="15840" w:code="1"/>
          <w:pgMar w:top="576" w:right="1440" w:bottom="245" w:left="1260" w:header="720" w:footer="720" w:gutter="0"/>
          <w:cols w:space="720"/>
          <w:docGrid w:linePitch="360"/>
        </w:sectPr>
      </w:pPr>
      <w:r w:rsidRPr="00B45B33">
        <w:rPr>
          <w:rFonts w:cs="Arial"/>
          <w:color w:val="000000"/>
          <w:szCs w:val="22"/>
        </w:rPr>
        <w:br w:type="page"/>
      </w:r>
    </w:p>
    <w:p w14:paraId="4700FF12" w14:textId="77777777" w:rsidR="00757979" w:rsidRDefault="00AA3B67" w:rsidP="00BB5A93">
      <w:pPr>
        <w:pStyle w:val="Heading1"/>
      </w:pPr>
      <w:bookmarkStart w:id="133" w:name="_Toc400531492"/>
      <w:bookmarkStart w:id="134" w:name="_Toc428533963"/>
      <w:r>
        <w:lastRenderedPageBreak/>
        <w:t xml:space="preserve"> </w:t>
      </w:r>
      <w:bookmarkStart w:id="135" w:name="_Toc473534305"/>
      <w:r w:rsidR="00CE00E7">
        <w:t>QUOTE</w:t>
      </w:r>
      <w:r w:rsidR="009808FC">
        <w:t xml:space="preserve"> </w:t>
      </w:r>
      <w:r w:rsidR="00AE354D">
        <w:t>{</w:t>
      </w:r>
      <w:r w:rsidR="00CE00E7">
        <w:t>PROPOSAL</w:t>
      </w:r>
      <w:r w:rsidR="00AE354D">
        <w:t>}</w:t>
      </w:r>
      <w:r w:rsidR="001B3188">
        <w:t xml:space="preserve"> </w:t>
      </w:r>
      <w:r w:rsidR="00757979">
        <w:t>PREPARATION AND SUBMISSION</w:t>
      </w:r>
      <w:bookmarkEnd w:id="133"/>
      <w:bookmarkEnd w:id="134"/>
      <w:bookmarkEnd w:id="135"/>
    </w:p>
    <w:p w14:paraId="0C462A36" w14:textId="77777777" w:rsidR="00757979" w:rsidRPr="00851065" w:rsidRDefault="00757979" w:rsidP="00851065"/>
    <w:p w14:paraId="1DF15282" w14:textId="77777777" w:rsidR="00757979" w:rsidRDefault="00757979" w:rsidP="00757979">
      <w:pPr>
        <w:pStyle w:val="Heading2"/>
      </w:pPr>
      <w:bookmarkStart w:id="136" w:name="_Toc400531493"/>
      <w:bookmarkStart w:id="137" w:name="_Toc428533964"/>
      <w:bookmarkStart w:id="138" w:name="_Toc473534306"/>
      <w:r>
        <w:t>General</w:t>
      </w:r>
      <w:bookmarkEnd w:id="136"/>
      <w:bookmarkEnd w:id="137"/>
      <w:bookmarkEnd w:id="138"/>
    </w:p>
    <w:p w14:paraId="4DF6F76E" w14:textId="77777777" w:rsidR="00757979" w:rsidRDefault="00757979" w:rsidP="00851065"/>
    <w:p w14:paraId="167F0544"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21F9AE10" w14:textId="77777777" w:rsidR="00702DEE" w:rsidRPr="00851065" w:rsidRDefault="00702DEE" w:rsidP="00851065">
      <w:pPr>
        <w:rPr>
          <w:rFonts w:eastAsia="Calibri"/>
        </w:rPr>
      </w:pPr>
    </w:p>
    <w:p w14:paraId="029763AC"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4D77862" w14:textId="77777777" w:rsidR="00702DEE" w:rsidRPr="00851065" w:rsidRDefault="00702DEE" w:rsidP="00851065">
      <w:pPr>
        <w:rPr>
          <w:rFonts w:eastAsia="Calibri"/>
        </w:rPr>
      </w:pPr>
    </w:p>
    <w:p w14:paraId="5931F23D"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C26E630" w14:textId="77777777" w:rsidR="00757979" w:rsidRPr="00851065" w:rsidRDefault="00757979" w:rsidP="00851065">
      <w:pPr>
        <w:rPr>
          <w:rFonts w:eastAsia="Calibri"/>
        </w:rPr>
      </w:pPr>
    </w:p>
    <w:p w14:paraId="2B59C0C4" w14:textId="77777777" w:rsidR="00757979" w:rsidRPr="00851065" w:rsidRDefault="00757979" w:rsidP="00DB2CE0">
      <w:pPr>
        <w:numPr>
          <w:ilvl w:val="0"/>
          <w:numId w:val="11"/>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2D44E676" w14:textId="77777777" w:rsidR="00757979" w:rsidRPr="00851065" w:rsidRDefault="00757979" w:rsidP="00851065">
      <w:pPr>
        <w:rPr>
          <w:rFonts w:eastAsia="Calibri"/>
        </w:rPr>
      </w:pPr>
    </w:p>
    <w:p w14:paraId="474A0CBE" w14:textId="77777777" w:rsidR="00757979" w:rsidRPr="00851065" w:rsidRDefault="00757979" w:rsidP="00DB2CE0">
      <w:pPr>
        <w:numPr>
          <w:ilvl w:val="0"/>
          <w:numId w:val="11"/>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7ED7A09F" w14:textId="77777777" w:rsidR="00757979" w:rsidRPr="00851065" w:rsidRDefault="00757979" w:rsidP="00851065"/>
    <w:p w14:paraId="3139FE88"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3"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18E66A2C" w14:textId="77777777" w:rsidR="00757979" w:rsidRPr="00851065" w:rsidRDefault="00757979" w:rsidP="00851065"/>
    <w:p w14:paraId="5A83C764"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0C852405" w14:textId="77777777" w:rsidR="00757979" w:rsidRPr="00C65B22" w:rsidRDefault="00757979" w:rsidP="00C65B22">
      <w:pPr>
        <w:rPr>
          <w:rFonts w:eastAsia="MS Mincho"/>
        </w:rPr>
      </w:pPr>
    </w:p>
    <w:p w14:paraId="6AC37B60"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4"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5"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39"/>
    </w:p>
    <w:p w14:paraId="68610E7B" w14:textId="77777777" w:rsidR="001D01BB" w:rsidRDefault="001D01BB" w:rsidP="00B238B2"/>
    <w:p w14:paraId="6E756125" w14:textId="77777777" w:rsidR="00B238B2" w:rsidRPr="00851065" w:rsidRDefault="00CE00E7" w:rsidP="00C65B22">
      <w:pPr>
        <w:pStyle w:val="Heading2"/>
      </w:pPr>
      <w:bookmarkStart w:id="140" w:name="_Toc428533965"/>
      <w:bookmarkStart w:id="141" w:name="_Toc473534307"/>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40"/>
      <w:bookmarkEnd w:id="141"/>
    </w:p>
    <w:p w14:paraId="281CA7D4" w14:textId="77777777" w:rsidR="00B238B2" w:rsidRPr="00C65B22" w:rsidRDefault="00B238B2" w:rsidP="00851065"/>
    <w:p w14:paraId="6E5F2C55"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54349B2F" w14:textId="77777777" w:rsidR="00B238B2" w:rsidRPr="00C65B22" w:rsidRDefault="00B238B2" w:rsidP="00851065"/>
    <w:p w14:paraId="01323FE8" w14:textId="77777777" w:rsidR="007F3BD4" w:rsidRPr="00851065" w:rsidRDefault="00BC2DFC" w:rsidP="00C65B22">
      <w:pPr>
        <w:pStyle w:val="Heading2"/>
      </w:pPr>
      <w:bookmarkStart w:id="142" w:name="_Toc428533966"/>
      <w:bookmarkStart w:id="143" w:name="_Toc473534308"/>
      <w:r w:rsidRPr="00851065">
        <w:t xml:space="preserve">njstart electronic submission </w:t>
      </w:r>
      <w:r w:rsidR="007F3BD4" w:rsidRPr="00851065">
        <w:t>VS. hard copy SUBMISSION INSTRUCTION</w:t>
      </w:r>
      <w:bookmarkEnd w:id="142"/>
      <w:bookmarkEnd w:id="143"/>
    </w:p>
    <w:p w14:paraId="7FCA54FC" w14:textId="77777777" w:rsidR="007F3BD4" w:rsidRPr="00C65B22" w:rsidRDefault="007F3BD4" w:rsidP="0006639D"/>
    <w:p w14:paraId="102B401C" w14:textId="77777777" w:rsidR="007F3BD4" w:rsidRPr="00C65B22" w:rsidRDefault="00661B4F" w:rsidP="00C65B22">
      <w:pPr>
        <w:pStyle w:val="Heading3"/>
      </w:pPr>
      <w:bookmarkStart w:id="144" w:name="_Toc428533967"/>
      <w:bookmarkStart w:id="145" w:name="_Toc473534309"/>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44"/>
      <w:bookmarkEnd w:id="145"/>
    </w:p>
    <w:p w14:paraId="66473B3A" w14:textId="77777777" w:rsidR="007F3BD4" w:rsidRPr="00C65B22" w:rsidRDefault="007F3BD4" w:rsidP="00C65B22"/>
    <w:p w14:paraId="55B7FDBB" w14:textId="68B47ED2" w:rsidR="007F3BD4" w:rsidRPr="00C65B22" w:rsidRDefault="007F3BD4" w:rsidP="00C65B22">
      <w:r w:rsidRPr="003F4A44">
        <w:t xml:space="preserve">If the </w:t>
      </w:r>
      <w:r w:rsidR="00526170" w:rsidRPr="003F4A44">
        <w:t xml:space="preserve">Vendor </w:t>
      </w:r>
      <w:r w:rsidR="00571AFA" w:rsidRPr="003F4A44">
        <w:t>{Bidder}</w:t>
      </w:r>
      <w:r w:rsidRPr="003F4A44">
        <w:t xml:space="preserve"> is submitting </w:t>
      </w:r>
      <w:r w:rsidRPr="003F4A44">
        <w:rPr>
          <w:rFonts w:cs="Arial"/>
          <w:szCs w:val="22"/>
        </w:rPr>
        <w:t>a</w:t>
      </w:r>
      <w:r w:rsidR="00F07533" w:rsidRPr="003F4A44">
        <w:t xml:space="preserve"> </w:t>
      </w:r>
      <w:r w:rsidR="00936CBD" w:rsidRPr="003F4A44">
        <w:rPr>
          <w:rStyle w:val="IntenseEmphasis"/>
          <w:color w:val="00B050"/>
        </w:rPr>
        <w:t>NJ</w:t>
      </w:r>
      <w:r w:rsidR="00936CBD" w:rsidRPr="003F4A44">
        <w:rPr>
          <w:rStyle w:val="IntenseEmphasis"/>
          <w:color w:val="0070C0"/>
        </w:rPr>
        <w:t>START</w:t>
      </w:r>
      <w:r w:rsidRPr="003F4A44">
        <w:t xml:space="preserve"> </w:t>
      </w:r>
      <w:r w:rsidR="00CE00E7" w:rsidRPr="003F4A44">
        <w:t>Quote</w:t>
      </w:r>
      <w:r w:rsidR="00715AF4" w:rsidRPr="003F4A44">
        <w:t xml:space="preserve"> </w:t>
      </w:r>
      <w:r w:rsidR="0060080E" w:rsidRPr="003F4A44">
        <w:t>{</w:t>
      </w:r>
      <w:r w:rsidR="00CE00E7" w:rsidRPr="003F4A44">
        <w:t>Proposal</w:t>
      </w:r>
      <w:r w:rsidR="0060080E" w:rsidRPr="003F4A44">
        <w:t>}</w:t>
      </w:r>
      <w:r w:rsidR="003F4A44" w:rsidRPr="003F4A44">
        <w:t xml:space="preserve">, hard copy submission is not required. </w:t>
      </w:r>
      <w:r w:rsidR="008D5E53" w:rsidRPr="003F4A44">
        <w:rPr>
          <w:rFonts w:eastAsia="MS Mincho"/>
        </w:rPr>
        <w:t xml:space="preserve">Vendors </w:t>
      </w:r>
      <w:r w:rsidR="008B0B5B" w:rsidRPr="003F4A44">
        <w:rPr>
          <w:rFonts w:eastAsia="MS Mincho"/>
        </w:rPr>
        <w:t>{</w:t>
      </w:r>
      <w:r w:rsidR="008D5E53" w:rsidRPr="003F4A44">
        <w:rPr>
          <w:rFonts w:eastAsia="MS Mincho"/>
        </w:rPr>
        <w:t>Bidders</w:t>
      </w:r>
      <w:r w:rsidR="008B0B5B" w:rsidRPr="003F4A44">
        <w:rPr>
          <w:rFonts w:eastAsia="MS Mincho"/>
        </w:rPr>
        <w:t>}</w:t>
      </w:r>
      <w:r w:rsidR="008D5E53" w:rsidRPr="003F4A44">
        <w:rPr>
          <w:rFonts w:eastAsia="MS Mincho"/>
        </w:rPr>
        <w:t xml:space="preserve"> may refer</w:t>
      </w:r>
      <w:r w:rsidR="008D5E53" w:rsidRPr="00851065">
        <w:rPr>
          <w:rFonts w:eastAsia="MS Mincho"/>
        </w:rPr>
        <w:t xml:space="preserve">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36"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14:paraId="0E8DCAB9" w14:textId="77777777" w:rsidR="007F3BD4" w:rsidRPr="00C65B22" w:rsidRDefault="007F3BD4" w:rsidP="00851065"/>
    <w:p w14:paraId="70A6E23D"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4D421F7E" w14:textId="77777777" w:rsidR="00F47949" w:rsidRPr="00851065" w:rsidRDefault="00F47949" w:rsidP="00C65B22"/>
    <w:p w14:paraId="7CBEFCD0" w14:textId="77777777"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vendorname</w:t>
      </w:r>
      <w:r w:rsidR="0085751E">
        <w:t>XXDPPXXXXX</w:t>
      </w:r>
    </w:p>
    <w:p w14:paraId="45F5A1D0" w14:textId="77777777" w:rsidR="00DC3A66" w:rsidRDefault="00DC3A66" w:rsidP="00DC3A66">
      <w:pPr>
        <w:rPr>
          <w:rFonts w:cs="Arial"/>
        </w:rPr>
      </w:pPr>
    </w:p>
    <w:p w14:paraId="7B4D71E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518178A" w14:textId="77777777" w:rsidR="00B24F77" w:rsidRDefault="00B24F77" w:rsidP="00B24F77"/>
    <w:p w14:paraId="684BFAF2"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5E712BF" w14:textId="77777777" w:rsidR="00EF49C9" w:rsidRPr="00851065" w:rsidRDefault="00EF49C9" w:rsidP="00C65B22"/>
    <w:p w14:paraId="4CC6F464" w14:textId="77777777" w:rsidR="00757979" w:rsidRPr="00410DD5" w:rsidRDefault="00B6568B" w:rsidP="00757979">
      <w:pPr>
        <w:pStyle w:val="Heading3"/>
      </w:pPr>
      <w:bookmarkStart w:id="146" w:name="_Toc400531497"/>
      <w:bookmarkStart w:id="147" w:name="_Toc428533968"/>
      <w:bookmarkStart w:id="148" w:name="_Toc473534310"/>
      <w:r>
        <w:t xml:space="preserve">HARD COPY </w:t>
      </w:r>
      <w:r w:rsidR="00757979">
        <w:t>SUBMISSION</w:t>
      </w:r>
      <w:bookmarkEnd w:id="146"/>
      <w:bookmarkEnd w:id="147"/>
      <w:bookmarkEnd w:id="148"/>
    </w:p>
    <w:p w14:paraId="079A735A" w14:textId="77777777" w:rsidR="002F6161" w:rsidRPr="00C65B22" w:rsidRDefault="002F6161" w:rsidP="00C65B22"/>
    <w:p w14:paraId="4B48011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57CAB93B" w:rsidR="005C3F29" w:rsidRPr="00734BF4" w:rsidRDefault="005C3F29" w:rsidP="00DB2CE0">
      <w:pPr>
        <w:pStyle w:val="PlainText"/>
        <w:numPr>
          <w:ilvl w:val="0"/>
          <w:numId w:val="10"/>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including original, physical signature</w:t>
      </w:r>
      <w:r w:rsidRPr="005B339D">
        <w:t xml:space="preserve">, clearly marked as the “ORIGINAL” </w:t>
      </w:r>
      <w:r>
        <w:t>Quote</w:t>
      </w:r>
      <w:r w:rsidRPr="00C65B22">
        <w:t xml:space="preserve"> {</w:t>
      </w:r>
      <w:r>
        <w:t>Proposal</w:t>
      </w:r>
      <w:r w:rsidRPr="00C65B22">
        <w:t>}</w:t>
      </w:r>
      <w:r w:rsidRPr="005B339D">
        <w:t>.</w:t>
      </w:r>
      <w:r w:rsidRPr="00C65B22">
        <w:t xml:space="preserve"> </w:t>
      </w:r>
    </w:p>
    <w:p w14:paraId="044CCA3B" w14:textId="77777777" w:rsidR="005C3F29" w:rsidRPr="00734BF4" w:rsidRDefault="005C3F29" w:rsidP="005C3F29">
      <w:pPr>
        <w:pStyle w:val="PlainText"/>
        <w:ind w:left="720"/>
        <w:rPr>
          <w:rFonts w:eastAsia="MS Mincho"/>
        </w:rPr>
      </w:pPr>
    </w:p>
    <w:p w14:paraId="10F6DA55" w14:textId="05242C78" w:rsidR="005C3F29" w:rsidRPr="007E5DD9" w:rsidRDefault="003F4A44" w:rsidP="00DB2CE0">
      <w:pPr>
        <w:pStyle w:val="PlainText"/>
        <w:numPr>
          <w:ilvl w:val="0"/>
          <w:numId w:val="10"/>
        </w:numPr>
        <w:rPr>
          <w:rFonts w:eastAsia="MS Mincho"/>
        </w:rPr>
      </w:pPr>
      <w:r w:rsidRPr="003F4A44">
        <w:rPr>
          <w:rFonts w:eastAsia="MS Mincho"/>
          <w:b/>
          <w:lang w:val="en-US"/>
        </w:rPr>
        <w:t xml:space="preserve">One (1) </w:t>
      </w:r>
      <w:r w:rsidR="005C3F29" w:rsidRPr="003F4A44">
        <w:rPr>
          <w:rFonts w:eastAsia="MS Mincho"/>
          <w:b/>
        </w:rPr>
        <w:t>complete and exact ELECTRONIC copy</w:t>
      </w:r>
      <w:r w:rsidR="005C3F29" w:rsidRPr="003F4A44">
        <w:rPr>
          <w:rFonts w:eastAsia="MS Mincho"/>
        </w:rPr>
        <w:t xml:space="preserve"> of the</w:t>
      </w:r>
      <w:r w:rsidR="005C3F29">
        <w:rPr>
          <w:rFonts w:eastAsia="MS Mincho"/>
        </w:rPr>
        <w:t xml:space="preserve"> original Quote</w:t>
      </w:r>
      <w:r w:rsidR="005C3F29" w:rsidRPr="00C65B22">
        <w:rPr>
          <w:rFonts w:eastAsia="MS Mincho"/>
        </w:rPr>
        <w:t xml:space="preserve"> {</w:t>
      </w:r>
      <w:r w:rsidR="005C3F29">
        <w:rPr>
          <w:rFonts w:eastAsia="MS Mincho"/>
        </w:rPr>
        <w:t>Proposal</w:t>
      </w:r>
      <w:r w:rsidR="005C3F29" w:rsidRPr="00C65B22">
        <w:rPr>
          <w:rFonts w:eastAsia="MS Mincho"/>
        </w:rPr>
        <w:t>}</w:t>
      </w:r>
      <w:r w:rsidR="005C3F29">
        <w:rPr>
          <w:rFonts w:eastAsia="MS Mincho"/>
        </w:rPr>
        <w:t xml:space="preserve"> in PDF file format on disc (CD or DVD)</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Pr>
          <w:rFonts w:eastAsia="MS Mincho"/>
          <w:b/>
        </w:rPr>
        <w:t>THE PRICE SCHEDUL</w:t>
      </w:r>
      <w:r>
        <w:rPr>
          <w:rFonts w:eastAsia="MS Mincho"/>
          <w:b/>
          <w:lang w:val="en-US"/>
        </w:rPr>
        <w:t>E</w:t>
      </w:r>
      <w:r w:rsidR="005C3F29" w:rsidRPr="007E5DD9">
        <w:rPr>
          <w:rFonts w:eastAsia="MS Mincho"/>
          <w:b/>
        </w:rPr>
        <w:t xml:space="preserve"> SHALL NOT BE INCLUDED ON THIS DISC.</w:t>
      </w:r>
      <w:r w:rsidR="005C3F29" w:rsidRPr="007E5DD9">
        <w:rPr>
          <w:rFonts w:eastAsia="MS Mincho"/>
        </w:rPr>
        <w:t xml:space="preserve"> </w:t>
      </w:r>
    </w:p>
    <w:p w14:paraId="69229863" w14:textId="77777777" w:rsidR="005C3F29" w:rsidRPr="003E149C" w:rsidRDefault="005C3F29" w:rsidP="005C3F29">
      <w:pPr>
        <w:pStyle w:val="PlainText"/>
        <w:ind w:left="720"/>
        <w:rPr>
          <w:rFonts w:eastAsia="MS Mincho"/>
        </w:rPr>
      </w:pPr>
    </w:p>
    <w:p w14:paraId="6F3CFFEE" w14:textId="77777777" w:rsidR="005C3F29" w:rsidRDefault="00586FED" w:rsidP="00DB2CE0">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23331DE" w14:textId="77777777" w:rsidR="005C3F29" w:rsidRPr="000F328F" w:rsidRDefault="005C3F29" w:rsidP="005C3F29">
      <w:pPr>
        <w:pStyle w:val="PlainText"/>
        <w:rPr>
          <w:rFonts w:eastAsia="MS Mincho"/>
        </w:rPr>
      </w:pPr>
    </w:p>
    <w:p w14:paraId="510CD469"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743D93E9" w14:textId="77777777" w:rsidR="00757979" w:rsidRDefault="00757979" w:rsidP="00C65B22"/>
    <w:p w14:paraId="047EDA87" w14:textId="77777777" w:rsidR="00262A0A" w:rsidRPr="00851065" w:rsidRDefault="00262A0A" w:rsidP="00C65B22"/>
    <w:p w14:paraId="796054B1" w14:textId="77777777" w:rsidR="00757979" w:rsidRDefault="00CE00E7" w:rsidP="00757979">
      <w:pPr>
        <w:pStyle w:val="Heading2"/>
      </w:pPr>
      <w:bookmarkStart w:id="149" w:name="_Toc400531498"/>
      <w:bookmarkStart w:id="150" w:name="_Toc428533969"/>
      <w:bookmarkStart w:id="151" w:name="_Toc473534311"/>
      <w:r>
        <w:t>QUOTE</w:t>
      </w:r>
      <w:r w:rsidR="00715AF4">
        <w:t xml:space="preserve"> </w:t>
      </w:r>
      <w:r w:rsidR="00571AFA">
        <w:t>{</w:t>
      </w:r>
      <w:r>
        <w:t>Proposal</w:t>
      </w:r>
      <w:r w:rsidR="00571AFA">
        <w:t>}</w:t>
      </w:r>
      <w:r w:rsidR="00757979">
        <w:t xml:space="preserve"> Content</w:t>
      </w:r>
      <w:bookmarkEnd w:id="149"/>
      <w:bookmarkEnd w:id="150"/>
      <w:bookmarkEnd w:id="151"/>
    </w:p>
    <w:p w14:paraId="7F9DFEA9" w14:textId="77777777" w:rsidR="00757979" w:rsidRDefault="00757979" w:rsidP="00C65B22"/>
    <w:p w14:paraId="6B3F9D0B" w14:textId="3922450D"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760104A1" w14:textId="77777777" w:rsidR="00757979" w:rsidRPr="00851065" w:rsidRDefault="00757979" w:rsidP="00C65B22">
      <w:r w:rsidRPr="00851065">
        <w:tab/>
      </w:r>
    </w:p>
    <w:p w14:paraId="201B9BBC" w14:textId="76C33AA7"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5E324FE4" w14:textId="77777777" w:rsidR="006B7848" w:rsidRDefault="006B7848" w:rsidP="00C65B22"/>
    <w:p w14:paraId="4B2FBA70" w14:textId="77777777" w:rsidR="007F3BD4" w:rsidRPr="00851065" w:rsidRDefault="007F3BD4" w:rsidP="00C65B22">
      <w:pPr>
        <w:pStyle w:val="Heading3"/>
      </w:pPr>
      <w:bookmarkStart w:id="152" w:name="_Toc108508238"/>
      <w:bookmarkStart w:id="153" w:name="_Toc428533970"/>
      <w:bookmarkStart w:id="154" w:name="_Toc473534312"/>
      <w:r w:rsidRPr="00851065">
        <w:t>Forms</w:t>
      </w:r>
      <w:bookmarkEnd w:id="152"/>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53"/>
      <w:bookmarkEnd w:id="154"/>
    </w:p>
    <w:p w14:paraId="01104803" w14:textId="77777777" w:rsidR="007F3BD4" w:rsidRPr="00851065" w:rsidRDefault="007F3BD4" w:rsidP="00851065">
      <w:pPr>
        <w:rPr>
          <w:rFonts w:eastAsia="MS Mincho"/>
        </w:rPr>
      </w:pPr>
    </w:p>
    <w:p w14:paraId="68A74F17" w14:textId="3AAE1593"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7"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8"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4F527CEA" w14:textId="77777777" w:rsidR="0040265A" w:rsidRPr="00C65B22" w:rsidRDefault="0040265A" w:rsidP="00C65B22">
      <w:pPr>
        <w:rPr>
          <w:rFonts w:eastAsia="MS Mincho"/>
        </w:rPr>
      </w:pPr>
    </w:p>
    <w:p w14:paraId="2A8F0E27" w14:textId="77777777" w:rsidR="007F3BD4" w:rsidRPr="007F3BD4" w:rsidRDefault="00226009" w:rsidP="00C94D24">
      <w:pPr>
        <w:pStyle w:val="Heading4"/>
      </w:pPr>
      <w:bookmarkStart w:id="155" w:name="_4.4.1.1_Ownership_Disclosure"/>
      <w:bookmarkStart w:id="156" w:name="_4.4.1.1_Signatory_page"/>
      <w:bookmarkEnd w:id="155"/>
      <w:bookmarkEnd w:id="156"/>
      <w:r>
        <w:t xml:space="preserve">OFFER AND ACCEPTANCE PAGE </w:t>
      </w:r>
      <w:r w:rsidR="00C94D24" w:rsidRPr="00AB1466">
        <w:t>{Signatory page</w:t>
      </w:r>
      <w:r w:rsidR="00CA557A" w:rsidRPr="00AB1466">
        <w:t>}</w:t>
      </w:r>
    </w:p>
    <w:p w14:paraId="4D1EAC48" w14:textId="77777777" w:rsidR="007F3BD4" w:rsidRPr="00851065" w:rsidRDefault="007F3BD4" w:rsidP="00851065">
      <w:pPr>
        <w:rPr>
          <w:rFonts w:eastAsia="MS Mincho"/>
        </w:rPr>
      </w:pPr>
    </w:p>
    <w:p w14:paraId="2CC43640" w14:textId="77777777"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57" w:name="OLE_LINK5"/>
      <w:bookmarkStart w:id="158" w:name="OLE_LINK6"/>
      <w:r w:rsidR="000462FE" w:rsidRPr="00C65B22">
        <w:rPr>
          <w:rFonts w:eastAsia="MS Mincho"/>
        </w:rPr>
        <w:t xml:space="preserve">Offer and Acceptance </w:t>
      </w:r>
      <w:bookmarkEnd w:id="157"/>
      <w:bookmarkEnd w:id="158"/>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14:paraId="7E6204E5" w14:textId="77777777" w:rsidR="00092F84" w:rsidRDefault="00092F84" w:rsidP="00C65B22"/>
    <w:p w14:paraId="74D29AD9" w14:textId="77777777" w:rsidR="00763FC7" w:rsidRDefault="00763FC7" w:rsidP="00C65B22"/>
    <w:p w14:paraId="62720353" w14:textId="77777777" w:rsidR="00516FB1" w:rsidRDefault="00516FB1" w:rsidP="00C65B22"/>
    <w:p w14:paraId="4AF67705" w14:textId="77777777" w:rsidR="00516FB1" w:rsidRDefault="00516FB1" w:rsidP="00C65B22"/>
    <w:p w14:paraId="6C40DBEC" w14:textId="77777777" w:rsidR="00516FB1" w:rsidRDefault="00516FB1"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lastRenderedPageBreak/>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0E9A49B" w14:textId="77777777" w:rsidR="00757979" w:rsidRDefault="00757979" w:rsidP="00C65B22">
      <w:pPr>
        <w:rPr>
          <w:color w:val="000000"/>
        </w:rPr>
      </w:pPr>
    </w:p>
    <w:p w14:paraId="6E5C9171" w14:textId="77777777" w:rsidR="00757979" w:rsidRDefault="00757979" w:rsidP="00AA3B67">
      <w:pPr>
        <w:pStyle w:val="Heading5"/>
      </w:pPr>
      <w:r>
        <w:t xml:space="preserve">No SUBCONTRACTOR CERTIFICATION </w:t>
      </w:r>
    </w:p>
    <w:p w14:paraId="704492A9" w14:textId="77777777" w:rsidR="00757979" w:rsidRDefault="00757979" w:rsidP="00C65B22"/>
    <w:p w14:paraId="11BB4B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595C26D9" w14:textId="77777777" w:rsidR="00757979" w:rsidRPr="004B516B" w:rsidRDefault="00757979" w:rsidP="00C65B22">
      <w:pPr>
        <w:rPr>
          <w:rFonts w:cs="Arial"/>
          <w:b/>
          <w:u w:val="single"/>
        </w:rPr>
      </w:pPr>
    </w:p>
    <w:p w14:paraId="3F4B40AD" w14:textId="77777777" w:rsidR="00757979" w:rsidRDefault="00757979" w:rsidP="00DB2CE0">
      <w:pPr>
        <w:numPr>
          <w:ilvl w:val="0"/>
          <w:numId w:val="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44FD11A0" w14:textId="77777777" w:rsidR="00757979" w:rsidRPr="00C65B22" w:rsidRDefault="00757979" w:rsidP="00C65B22">
      <w:pPr>
        <w:ind w:left="1080"/>
      </w:pPr>
    </w:p>
    <w:p w14:paraId="3B9A0CBA" w14:textId="77777777" w:rsidR="00757979" w:rsidRPr="00C65B22" w:rsidRDefault="00757979" w:rsidP="00DB2CE0">
      <w:pPr>
        <w:numPr>
          <w:ilvl w:val="0"/>
          <w:numId w:val="5"/>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0E3A344B"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9F4DEC3" w14:textId="77777777" w:rsidR="003107B3" w:rsidRPr="003107B3" w:rsidRDefault="003107B3" w:rsidP="003107B3">
      <w:pPr>
        <w:pStyle w:val="ListParagraph"/>
        <w:autoSpaceDE w:val="0"/>
        <w:autoSpaceDN w:val="0"/>
        <w:adjustRightInd w:val="0"/>
        <w:ind w:left="1080"/>
        <w:rPr>
          <w:color w:val="000000"/>
        </w:rPr>
      </w:pPr>
    </w:p>
    <w:p w14:paraId="7212BD8C" w14:textId="77777777" w:rsidR="00757979" w:rsidRPr="00F36416" w:rsidRDefault="00757979" w:rsidP="00DB2CE0">
      <w:pPr>
        <w:pStyle w:val="ListParagraph"/>
        <w:numPr>
          <w:ilvl w:val="0"/>
          <w:numId w:val="17"/>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53FE947A" w14:textId="77777777" w:rsidR="00757979" w:rsidRPr="00851065" w:rsidRDefault="00757979" w:rsidP="0006639D"/>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6F1197" w:rsidP="00C65B22">
      <w:pPr>
        <w:rPr>
          <w:rFonts w:eastAsia="MS Mincho"/>
          <w:color w:val="000000"/>
        </w:rPr>
      </w:pPr>
      <w:hyperlink r:id="rId39"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0154B368" w14:textId="77777777" w:rsidR="00AA3B67" w:rsidRDefault="00757979" w:rsidP="00AA3B67">
      <w:pPr>
        <w:rPr>
          <w:color w:val="000000"/>
        </w:rPr>
      </w:pPr>
      <w:r>
        <w:rPr>
          <w:color w:val="000000"/>
        </w:rPr>
        <w:t> </w:t>
      </w:r>
    </w:p>
    <w:p w14:paraId="29734099"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275EA659" w14:textId="77777777" w:rsidR="00396839" w:rsidRDefault="00396839" w:rsidP="00C65B22">
      <w:pPr>
        <w:rPr>
          <w:color w:val="000000"/>
        </w:rPr>
      </w:pPr>
    </w:p>
    <w:p w14:paraId="75206897"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0"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1" w:history="1">
        <w:r w:rsidR="00A23AAC" w:rsidRPr="00851065">
          <w:rPr>
            <w:rStyle w:val="Hyperlink"/>
          </w:rPr>
          <w:t>NJSTART</w:t>
        </w:r>
      </w:hyperlink>
      <w:r w:rsidR="00A23AAC" w:rsidRPr="00851065">
        <w:t xml:space="preserve"> (</w:t>
      </w:r>
      <w:hyperlink r:id="rId42" w:history="1">
        <w:r w:rsidR="00A23AAC" w:rsidRPr="00851065">
          <w:rPr>
            <w:rStyle w:val="Hyperlink"/>
          </w:rPr>
          <w:t>www.njstart.gov</w:t>
        </w:r>
      </w:hyperlink>
      <w:r w:rsidR="00A23AAC" w:rsidRPr="00851065">
        <w:t>).</w:t>
      </w:r>
    </w:p>
    <w:p w14:paraId="775954E6" w14:textId="77777777" w:rsidR="00D4152A" w:rsidRPr="00851065" w:rsidRDefault="00D4152A" w:rsidP="00C65B22">
      <w:pPr>
        <w:rPr>
          <w:color w:val="000000"/>
        </w:rPr>
      </w:pPr>
    </w:p>
    <w:p w14:paraId="391AF90F"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w:t>
      </w:r>
      <w:r>
        <w:rPr>
          <w:rFonts w:eastAsia="MS Mincho"/>
        </w:rPr>
        <w:lastRenderedPageBreak/>
        <w:t xml:space="preserve">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4"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5" w:history="1">
        <w:r w:rsidR="00A23AAC" w:rsidRPr="00851065">
          <w:rPr>
            <w:rStyle w:val="Hyperlink"/>
          </w:rPr>
          <w:t>NJSTART</w:t>
        </w:r>
      </w:hyperlink>
      <w:r w:rsidR="00302DEB">
        <w:rPr>
          <w:rStyle w:val="Hyperlink"/>
        </w:rPr>
        <w:t xml:space="preserve"> </w:t>
      </w:r>
      <w:r w:rsidR="00302DEB" w:rsidRPr="00851065">
        <w:t>(</w:t>
      </w:r>
      <w:hyperlink r:id="rId46" w:history="1">
        <w:r w:rsidR="00302DEB" w:rsidRPr="00851065">
          <w:rPr>
            <w:rStyle w:val="Hyperlink"/>
          </w:rPr>
          <w:t>www.njstart.gov</w:t>
        </w:r>
      </w:hyperlink>
      <w:r w:rsidR="00302DEB" w:rsidRPr="00851065">
        <w:t>)</w:t>
      </w:r>
      <w:r w:rsidR="00A23AAC" w:rsidRPr="00302DEB">
        <w:rPr>
          <w:rStyle w:val="Hyperlink"/>
          <w:color w:val="auto"/>
          <w:u w:val="none"/>
        </w:rPr>
        <w:t>.</w:t>
      </w:r>
    </w:p>
    <w:p w14:paraId="78109715" w14:textId="77777777" w:rsidR="00230C28" w:rsidRPr="00C65B22" w:rsidRDefault="00230C28" w:rsidP="00C65B22"/>
    <w:p w14:paraId="2F80FBBD"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45E8C3DD" w14:textId="77777777" w:rsidR="00396839" w:rsidRPr="00C65B22" w:rsidRDefault="00396839" w:rsidP="00C65B22"/>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52619B93"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059A315F" w14:textId="77777777" w:rsidR="00771988" w:rsidRPr="00C65B22" w:rsidRDefault="00771988" w:rsidP="00851065"/>
    <w:p w14:paraId="0764AA42" w14:textId="77777777" w:rsidR="00230C28" w:rsidRPr="00851065" w:rsidRDefault="00771988" w:rsidP="00851065">
      <w:pPr>
        <w:rPr>
          <w:rFonts w:eastAsia="MS Mincho"/>
        </w:rPr>
      </w:pPr>
      <w:r w:rsidRPr="00C65B22">
        <w:t xml:space="preserve">The Subcontractor Utilization Plan form is located on the </w:t>
      </w:r>
      <w:hyperlink r:id="rId48" w:history="1">
        <w:r w:rsidR="00064D2C" w:rsidRPr="00851065">
          <w:rPr>
            <w:rStyle w:val="Hyperlink"/>
            <w:rFonts w:eastAsia="MS Mincho"/>
          </w:rPr>
          <w:t>Division’s website</w:t>
        </w:r>
      </w:hyperlink>
      <w:r w:rsidRPr="00851065">
        <w:t xml:space="preserve">. The form is also available in </w:t>
      </w:r>
      <w:hyperlink r:id="rId49"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3BE467EA" w14:textId="77777777" w:rsidR="00771988" w:rsidRPr="00851065" w:rsidRDefault="00771988" w:rsidP="00851065"/>
    <w:p w14:paraId="57646656"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216100">
        <w:rPr>
          <w:rFonts w:cs="Arial"/>
          <w:szCs w:val="24"/>
        </w:rPr>
        <w:t>}</w:t>
      </w:r>
    </w:p>
    <w:p w14:paraId="41B6E262" w14:textId="77777777" w:rsidR="00757979" w:rsidRPr="00C65B22" w:rsidRDefault="00757979" w:rsidP="00851065"/>
    <w:p w14:paraId="2017AE15" w14:textId="77777777" w:rsidR="00757979" w:rsidRPr="00851065" w:rsidRDefault="00757979" w:rsidP="00C65B22">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rsidRPr="00C65B22">
        <w:t xml:space="preserve"> 17:13, this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or a portion thereof, has been designated as a set-aside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for small business.  As such, as indicated on </w:t>
      </w:r>
      <w:r w:rsidR="00745CC2" w:rsidRPr="00C65B22">
        <w:t xml:space="preserve">the </w:t>
      </w:r>
      <w:r w:rsidR="00F472CC" w:rsidRPr="00C65B22">
        <w:t xml:space="preserve">Bid Solicitation </w:t>
      </w:r>
      <w:r w:rsidR="0060080E" w:rsidRPr="00C65B22">
        <w:t>{RFP}</w:t>
      </w:r>
      <w:r w:rsidR="00745CC2" w:rsidRPr="00C65B22">
        <w:t xml:space="preserve"> </w:t>
      </w:r>
      <w:r w:rsidR="001441B1" w:rsidRPr="00C65B22">
        <w:t>Cover Sheet and in the Header Information</w:t>
      </w:r>
      <w:r w:rsidR="0069251C" w:rsidRPr="00C65B22">
        <w:t xml:space="preserve"> for the </w:t>
      </w:r>
      <w:r w:rsidR="00D75AB8" w:rsidRPr="00851065">
        <w:t>Bid Solicitation {RFP}</w:t>
      </w:r>
      <w:r w:rsidR="001441B1" w:rsidRPr="00C65B22">
        <w:t xml:space="preserve"> in </w:t>
      </w:r>
      <w:r w:rsidR="001F7C94" w:rsidRPr="00C65B22">
        <w:rPr>
          <w:rStyle w:val="IntenseEmphasis"/>
          <w:color w:val="00B050"/>
        </w:rPr>
        <w:t>NJ</w:t>
      </w:r>
      <w:r w:rsidR="001F7C94" w:rsidRPr="00C65B22">
        <w:rPr>
          <w:rStyle w:val="IntenseEmphasis"/>
          <w:color w:val="0070C0"/>
        </w:rPr>
        <w:t>START</w:t>
      </w:r>
      <w:r w:rsidR="001441B1" w:rsidRPr="00C65B22">
        <w:t>,</w:t>
      </w:r>
      <w:r w:rsidR="00745CC2" w:rsidRPr="00C65B22">
        <w:t xml:space="preserve"> </w:t>
      </w:r>
      <w:r w:rsidRPr="00851065">
        <w:t xml:space="preserve">eligibility to bid is limited to a </w:t>
      </w:r>
      <w:r w:rsidR="007A359A">
        <w:t>V</w:t>
      </w:r>
      <w:r w:rsidR="00526170" w:rsidRPr="00851065">
        <w:t xml:space="preserve">endor </w:t>
      </w:r>
      <w:r w:rsidR="0061308E" w:rsidRPr="00851065">
        <w:t>{</w:t>
      </w:r>
      <w:r w:rsidR="007A359A">
        <w:t>B</w:t>
      </w:r>
      <w:r w:rsidR="0061308E" w:rsidRPr="00851065">
        <w:t>idder}</w:t>
      </w:r>
      <w:r w:rsidRPr="00851065">
        <w:t xml:space="preserve"> that meet</w:t>
      </w:r>
      <w:r w:rsidRPr="00C65B22">
        <w:t xml:space="preserve">s statutory and regulatory requirements and have had </w:t>
      </w:r>
      <w:r w:rsidR="00B24F77">
        <w:t>its</w:t>
      </w:r>
      <w:r w:rsidR="00B24F77" w:rsidRPr="00C65B22">
        <w:t xml:space="preserve"> </w:t>
      </w:r>
      <w:r w:rsidRPr="00C65B22">
        <w:t xml:space="preserve">eligibility determined by the New Jersey </w:t>
      </w:r>
      <w:r w:rsidRPr="00C65B22">
        <w:lastRenderedPageBreak/>
        <w:t xml:space="preserve">Division of Revenue and Enterprise Services, Small Business </w:t>
      </w:r>
      <w:r w:rsidR="00294059" w:rsidRPr="00C65B22">
        <w:t xml:space="preserve">Registration and M/WBE Certification Services </w:t>
      </w:r>
      <w:r w:rsidRPr="00851065">
        <w:t>Unit.</w:t>
      </w:r>
    </w:p>
    <w:p w14:paraId="477E255C" w14:textId="77777777" w:rsidR="00757979" w:rsidRPr="00851065" w:rsidRDefault="00757979" w:rsidP="00C65B22"/>
    <w:p w14:paraId="4D6C0A12" w14:textId="77777777" w:rsidR="00D37585" w:rsidRDefault="00757979" w:rsidP="00C65B22">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r w:rsidR="00C16C3F">
        <w:t xml:space="preserve"> </w:t>
      </w:r>
      <w:r w:rsidRPr="00C65B22">
        <w:t>(i) those with gross revenues not exceeding $500,000; (ii) those with gross revenues not exceeding $5 million; and (iii) those with gross revenues that do not exceed $12 million</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those earning more than the $500,000 and $5 million amounts will not be permitted to bid on </w:t>
      </w:r>
      <w:r w:rsidR="001D2ACC">
        <w:t>Blanket P.O.</w:t>
      </w:r>
      <w:r w:rsidR="00F472CC" w:rsidRPr="00C65B22">
        <w:t xml:space="preserve">s </w:t>
      </w:r>
      <w:r w:rsidR="00216100" w:rsidRPr="00C65B22">
        <w:t>{</w:t>
      </w:r>
      <w:r w:rsidR="00362081" w:rsidRPr="00C65B22">
        <w:t>Contract</w:t>
      </w:r>
      <w:r w:rsidRPr="00C65B22">
        <w:t>s</w:t>
      </w:r>
      <w:r w:rsidR="00216100" w:rsidRPr="00C65B22">
        <w:t>}</w:t>
      </w:r>
      <w:r w:rsidRPr="00C65B22">
        <w:t xml:space="preserve"> designated for revenue classifications below </w:t>
      </w:r>
      <w:r w:rsidR="00B24F77">
        <w:t>its</w:t>
      </w:r>
      <w:r w:rsidR="00B24F77" w:rsidRPr="00C65B22">
        <w:t xml:space="preserve"> </w:t>
      </w:r>
      <w:r w:rsidRPr="00C65B22">
        <w:t>respective levels</w:t>
      </w:r>
      <w:r w:rsidR="00D37585">
        <w:t>.</w:t>
      </w:r>
    </w:p>
    <w:p w14:paraId="44CB319A" w14:textId="77777777" w:rsidR="00CA557A" w:rsidRDefault="00CA557A" w:rsidP="00C65B22"/>
    <w:p w14:paraId="423AAB59" w14:textId="77777777" w:rsidR="00757979"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5FCC5D55" w14:textId="77777777" w:rsidR="00CD4C65" w:rsidRPr="00C65B22" w:rsidRDefault="00CD4C65" w:rsidP="00C65B22"/>
    <w:p w14:paraId="3E256437" w14:textId="77777777" w:rsidR="00611C7B" w:rsidRPr="00C65B22" w:rsidRDefault="00611C7B" w:rsidP="00C65B22">
      <w:r w:rsidRPr="00C65B22">
        <w:t xml:space="preserve">Inasmuch as this is a full or partial set-aside </w:t>
      </w:r>
      <w:r w:rsidR="001D2ACC">
        <w:t>Blanket P.O.</w:t>
      </w:r>
      <w:r w:rsidR="00EE3698" w:rsidRPr="00C65B22">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should provide, as part of its response to this </w:t>
      </w:r>
      <w:r w:rsidR="00626F14" w:rsidRPr="00C65B22">
        <w:t>B</w:t>
      </w:r>
      <w:r w:rsidR="00EE3698" w:rsidRPr="00C65B22">
        <w:t xml:space="preserve">id </w:t>
      </w:r>
      <w:r w:rsidR="00626F14" w:rsidRPr="00C65B22">
        <w:t>S</w:t>
      </w:r>
      <w:r w:rsidRPr="00C65B22">
        <w:t>olicitation</w:t>
      </w:r>
      <w:r w:rsidR="00EE3698" w:rsidRPr="00C65B22">
        <w:t xml:space="preserve"> </w:t>
      </w:r>
      <w:r w:rsidR="0060080E" w:rsidRPr="00C65B22">
        <w:t>{RFP}</w:t>
      </w:r>
      <w:r w:rsidRPr="00C65B22">
        <w:t>, proof of its current registration as a qualifying small business with the New Jersey Division of Revenue and Enterprise Services, Small Business Registration and M/WBE Certification Services Unit.  Application and registration requirements are</w:t>
      </w:r>
      <w:r w:rsidR="0006639D" w:rsidRPr="00C65B22">
        <w:t xml:space="preserve"> presented on the web at</w:t>
      </w:r>
      <w:r w:rsidRPr="00851065">
        <w:t xml:space="preserve"> </w:t>
      </w:r>
      <w:hyperlink r:id="rId51" w:history="1">
        <w:r w:rsidRPr="00851065">
          <w:rPr>
            <w:rStyle w:val="Hyperlink"/>
          </w:rPr>
          <w:t>http://www.nj.gov/njbusiness/contracting/</w:t>
        </w:r>
      </w:hyperlink>
      <w:r w:rsidRPr="00851065">
        <w:t xml:space="preserve"> or by contacting that agency as indicated below during business hours.</w:t>
      </w:r>
    </w:p>
    <w:p w14:paraId="3B825FC2" w14:textId="77777777" w:rsidR="00447961" w:rsidRPr="00C65B22" w:rsidRDefault="00447961" w:rsidP="00C65B22"/>
    <w:p w14:paraId="13A05DC9" w14:textId="77777777" w:rsidR="00757979" w:rsidRPr="00C65B22" w:rsidRDefault="004A5341" w:rsidP="001E415A">
      <w:pPr>
        <w:jc w:val="center"/>
      </w:pPr>
      <w:r w:rsidRPr="00C65B22">
        <w:t xml:space="preserve">New Jersey Department </w:t>
      </w:r>
      <w:r w:rsidR="00ED0DBF" w:rsidRPr="00C65B22">
        <w:t>o</w:t>
      </w:r>
      <w:r w:rsidRPr="00C65B22">
        <w:t xml:space="preserve">f </w:t>
      </w:r>
      <w:r w:rsidR="00ED0DBF" w:rsidRPr="00C65B22">
        <w:t>t</w:t>
      </w:r>
      <w:r w:rsidRPr="00C65B22">
        <w:t>he Treasury</w:t>
      </w:r>
    </w:p>
    <w:p w14:paraId="0A3AA65D" w14:textId="77777777" w:rsidR="00757979" w:rsidRPr="00C65B22" w:rsidRDefault="004A5341" w:rsidP="00090338">
      <w:pPr>
        <w:jc w:val="center"/>
      </w:pPr>
      <w:r w:rsidRPr="00C65B22">
        <w:t xml:space="preserve">Division </w:t>
      </w:r>
      <w:r w:rsidR="00ED0DBF" w:rsidRPr="00C65B22">
        <w:t>o</w:t>
      </w:r>
      <w:r w:rsidRPr="00C65B22">
        <w:t xml:space="preserve">f Revenue </w:t>
      </w:r>
      <w:r w:rsidR="00ED0DBF" w:rsidRPr="00C65B22">
        <w:t>a</w:t>
      </w:r>
      <w:r w:rsidRPr="00C65B22">
        <w:t>nd Enterprise Services</w:t>
      </w:r>
    </w:p>
    <w:p w14:paraId="070CF60F" w14:textId="77777777" w:rsidR="00757979" w:rsidRPr="00C65B22" w:rsidRDefault="004A5341">
      <w:pPr>
        <w:jc w:val="center"/>
      </w:pPr>
      <w:r w:rsidRPr="00C65B22">
        <w:t xml:space="preserve">Small Business Registration </w:t>
      </w:r>
      <w:r w:rsidR="00ED0DBF" w:rsidRPr="00C65B22">
        <w:t>a</w:t>
      </w:r>
      <w:r w:rsidRPr="00C65B22">
        <w:t>nd M/W</w:t>
      </w:r>
      <w:r w:rsidR="00ED0DBF" w:rsidRPr="00C65B22">
        <w:t>BE</w:t>
      </w:r>
      <w:r w:rsidRPr="00C65B22">
        <w:t xml:space="preserve"> Certification Services Unit</w:t>
      </w:r>
    </w:p>
    <w:p w14:paraId="174860BD" w14:textId="77777777" w:rsidR="00757979" w:rsidRPr="00083A7A" w:rsidRDefault="004A5341">
      <w:pPr>
        <w:pStyle w:val="PlainText"/>
        <w:jc w:val="center"/>
      </w:pPr>
      <w:r>
        <w:t>33 West State Street – Fifth</w:t>
      </w:r>
      <w:r w:rsidRPr="00083A7A">
        <w:t xml:space="preserve"> Floor</w:t>
      </w:r>
    </w:p>
    <w:p w14:paraId="4EB3EA7B" w14:textId="387E4332" w:rsidR="004A5341" w:rsidRPr="00C65B22" w:rsidRDefault="006B31AC" w:rsidP="00361F9C">
      <w:pPr>
        <w:pStyle w:val="PlainText"/>
        <w:jc w:val="center"/>
      </w:pPr>
      <w:r>
        <w:t>P.O.</w:t>
      </w:r>
      <w:r w:rsidR="004A5341" w:rsidRPr="00083A7A">
        <w:t xml:space="preserve"> Box 026</w:t>
      </w:r>
    </w:p>
    <w:p w14:paraId="673756E2" w14:textId="77777777" w:rsidR="00757979" w:rsidRPr="00083A7A" w:rsidRDefault="004A5341" w:rsidP="00361F9C">
      <w:pPr>
        <w:pStyle w:val="PlainText"/>
        <w:jc w:val="center"/>
      </w:pPr>
      <w:r w:rsidRPr="00083A7A">
        <w:t>Trenton, N</w:t>
      </w:r>
      <w:r w:rsidRPr="00C65B22">
        <w:t>J</w:t>
      </w:r>
      <w:r w:rsidRPr="00083A7A">
        <w:t xml:space="preserve">  08625-0026</w:t>
      </w:r>
    </w:p>
    <w:p w14:paraId="510D1303" w14:textId="77777777" w:rsidR="00757979" w:rsidRPr="00083A7A" w:rsidRDefault="004A5341" w:rsidP="00361F9C">
      <w:pPr>
        <w:pStyle w:val="PlainText"/>
        <w:jc w:val="center"/>
      </w:pPr>
      <w:r w:rsidRPr="00083A7A">
        <w:t>Telephone: 609-292-2146</w:t>
      </w:r>
    </w:p>
    <w:p w14:paraId="7D9F3E0A" w14:textId="77777777" w:rsidR="00757979" w:rsidRPr="00083A7A" w:rsidRDefault="004A5341" w:rsidP="00361F9C">
      <w:pPr>
        <w:pStyle w:val="PlainText"/>
        <w:jc w:val="center"/>
      </w:pPr>
      <w:r w:rsidRPr="00083A7A">
        <w:t>Fax #: 609-292-8764</w:t>
      </w:r>
    </w:p>
    <w:p w14:paraId="611C11AC" w14:textId="77777777" w:rsidR="00294059" w:rsidRPr="00851065" w:rsidRDefault="00294059" w:rsidP="00361F9C"/>
    <w:p w14:paraId="0CDEE00F" w14:textId="77777777" w:rsidR="00757979" w:rsidRPr="00083A7A" w:rsidRDefault="00757979" w:rsidP="00757979">
      <w:pPr>
        <w:pStyle w:val="BodyText3"/>
        <w:rPr>
          <w:rFonts w:cs="Arial"/>
        </w:rPr>
      </w:pPr>
      <w:r w:rsidRPr="00083A7A">
        <w:rPr>
          <w:rFonts w:cs="Arial"/>
        </w:rPr>
        <w:t xml:space="preserve">** IF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sidR="00B31D50">
        <w:rPr>
          <w:rFonts w:cs="Arial"/>
        </w:rPr>
        <w:t>IS AN</w:t>
      </w:r>
      <w:r w:rsidR="004B43DC" w:rsidRPr="00083A7A">
        <w:rPr>
          <w:rFonts w:cs="Arial"/>
        </w:rPr>
        <w:t xml:space="preserve"> </w:t>
      </w:r>
      <w:r w:rsidRPr="00083A7A">
        <w:rPr>
          <w:rFonts w:cs="Arial"/>
        </w:rPr>
        <w:t xml:space="preserve">INCUMBENT </w:t>
      </w:r>
      <w:r w:rsidR="006C7D6B">
        <w:rPr>
          <w:rFonts w:cs="Arial"/>
        </w:rPr>
        <w:t xml:space="preserve">VENDOR </w:t>
      </w:r>
      <w:r w:rsidR="00216100">
        <w:rPr>
          <w:rFonts w:cs="Arial"/>
        </w:rPr>
        <w:t>{</w:t>
      </w:r>
      <w:r w:rsidR="006C7D6B">
        <w:rPr>
          <w:rFonts w:cs="Arial"/>
        </w:rPr>
        <w:t>CONTRACTOR</w:t>
      </w:r>
      <w:r w:rsidR="00216100">
        <w:rPr>
          <w:rFonts w:cs="Arial"/>
        </w:rPr>
        <w:t>}</w:t>
      </w:r>
      <w:r w:rsidRPr="00083A7A">
        <w:rPr>
          <w:rFonts w:cs="Arial"/>
        </w:rPr>
        <w:t xml:space="preserve"> AND/OR </w:t>
      </w:r>
      <w:r w:rsidR="00B31D50">
        <w:rPr>
          <w:rFonts w:cs="Arial"/>
        </w:rPr>
        <w:t>HAS</w:t>
      </w:r>
      <w:r w:rsidRPr="00083A7A">
        <w:rPr>
          <w:rFonts w:cs="Arial"/>
        </w:rPr>
        <w:t xml:space="preserve"> PREVIOUSLY REGISTERED OR </w:t>
      </w:r>
      <w:r w:rsidR="00B31D50">
        <w:rPr>
          <w:rFonts w:cs="Arial"/>
        </w:rPr>
        <w:t>BEEN</w:t>
      </w:r>
      <w:r w:rsidRPr="00083A7A">
        <w:rPr>
          <w:rFonts w:cs="Arial"/>
        </w:rPr>
        <w:t xml:space="preserve"> CERTIFIED UNDER THE FORMER SBE/MBE/WBE PROGRAM,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Pr>
          <w:rFonts w:cs="Arial"/>
        </w:rPr>
        <w:t>SHOULD</w:t>
      </w:r>
      <w:r w:rsidRPr="00083A7A">
        <w:rPr>
          <w:rFonts w:cs="Arial"/>
        </w:rPr>
        <w:t xml:space="preserve"> ENSURE </w:t>
      </w:r>
      <w:r w:rsidR="00B31D50">
        <w:rPr>
          <w:rFonts w:cs="Arial"/>
        </w:rPr>
        <w:t>IT IS</w:t>
      </w:r>
      <w:r w:rsidRPr="00083A7A">
        <w:rPr>
          <w:rFonts w:cs="Arial"/>
        </w:rPr>
        <w:t xml:space="preserve"> REGISTERED ON THE DAY OF </w:t>
      </w:r>
      <w:r w:rsidR="00CE00E7">
        <w:rPr>
          <w:rFonts w:cs="Arial"/>
        </w:rPr>
        <w:t>QUOTE</w:t>
      </w:r>
      <w:r w:rsidR="00164C3A">
        <w:rPr>
          <w:rFonts w:cs="Arial"/>
        </w:rPr>
        <w:t xml:space="preserve"> </w:t>
      </w:r>
      <w:r w:rsidR="00216100">
        <w:rPr>
          <w:rFonts w:cs="Arial"/>
        </w:rPr>
        <w:t>{</w:t>
      </w:r>
      <w:r w:rsidR="00CE00E7">
        <w:rPr>
          <w:rFonts w:cs="Arial"/>
        </w:rPr>
        <w:t>PROPOSAL</w:t>
      </w:r>
      <w:r w:rsidR="00216100">
        <w:rPr>
          <w:rFonts w:cs="Arial"/>
        </w:rPr>
        <w:t>}</w:t>
      </w:r>
      <w:r w:rsidRPr="00083A7A">
        <w:rPr>
          <w:rFonts w:cs="Arial"/>
        </w:rPr>
        <w:t xml:space="preserve"> RECEIPT WITH THE DIVISION OF</w:t>
      </w:r>
      <w:r>
        <w:rPr>
          <w:rFonts w:cs="Arial"/>
        </w:rPr>
        <w:t xml:space="preserve"> REVENUE AND ENTERPRISE SERVICES,</w:t>
      </w:r>
      <w:r w:rsidRPr="00083A7A">
        <w:rPr>
          <w:rFonts w:cs="Arial"/>
        </w:rPr>
        <w:t xml:space="preserve"> </w:t>
      </w:r>
      <w:r>
        <w:rPr>
          <w:rFonts w:cs="Arial"/>
        </w:rPr>
        <w:t xml:space="preserve">SMALL BUSINESS </w:t>
      </w:r>
      <w:r w:rsidR="00294059">
        <w:rPr>
          <w:rFonts w:cs="Arial"/>
        </w:rPr>
        <w:t xml:space="preserve">REGISTRATION AND M/WBE CERTIFICATION SERVICES </w:t>
      </w:r>
      <w:r>
        <w:rPr>
          <w:rFonts w:cs="Arial"/>
        </w:rPr>
        <w:t xml:space="preserve">UNIT </w:t>
      </w:r>
      <w:r w:rsidRPr="00083A7A">
        <w:rPr>
          <w:rFonts w:cs="Arial"/>
        </w:rPr>
        <w:t>TO BE ELIGIBLE FOR AWARD.</w:t>
      </w:r>
    </w:p>
    <w:p w14:paraId="5D465A7E" w14:textId="77777777" w:rsidR="00757979" w:rsidRPr="00083A7A" w:rsidRDefault="00757979" w:rsidP="00757979">
      <w:pPr>
        <w:pStyle w:val="BodyText3"/>
        <w:jc w:val="center"/>
        <w:rPr>
          <w:rFonts w:cs="Arial"/>
        </w:rPr>
      </w:pPr>
    </w:p>
    <w:p w14:paraId="6F0A72B4" w14:textId="77777777" w:rsidR="008C7E7E" w:rsidRPr="00C65B22" w:rsidRDefault="008C7E7E" w:rsidP="00851065">
      <w:pPr>
        <w:ind w:right="108"/>
        <w:rPr>
          <w:rFonts w:eastAsia="MS Mincho"/>
        </w:rPr>
      </w:pPr>
      <w:r w:rsidRPr="00851065">
        <w:rPr>
          <w:rFonts w:eastAsia="MS Mincho"/>
        </w:rPr>
        <w:t xml:space="preserve">IN ORDER TO EXPEDITE THE SMALL BUSINESS REGISTRATION PROCESS FOR THIS PROCUREMENT, THE </w:t>
      </w:r>
      <w:r w:rsidR="00526170" w:rsidRPr="00851065">
        <w:rPr>
          <w:rFonts w:eastAsia="MS Mincho"/>
        </w:rPr>
        <w:t xml:space="preserve">VENDOR </w:t>
      </w:r>
      <w:r w:rsidR="00216100" w:rsidRPr="00851065">
        <w:rPr>
          <w:rFonts w:eastAsia="MS Mincho"/>
        </w:rPr>
        <w:t>{</w:t>
      </w:r>
      <w:r w:rsidR="00526170" w:rsidRPr="00851065">
        <w:rPr>
          <w:rFonts w:eastAsia="MS Mincho"/>
        </w:rPr>
        <w:t>BIDDER</w:t>
      </w:r>
      <w:r w:rsidR="00216100" w:rsidRPr="00851065">
        <w:rPr>
          <w:rFonts w:eastAsia="MS Mincho"/>
        </w:rPr>
        <w:t>}</w:t>
      </w:r>
      <w:r w:rsidRPr="00851065">
        <w:rPr>
          <w:rFonts w:eastAsia="MS Mincho"/>
        </w:rPr>
        <w:t xml:space="preserve"> MAY FAX A COPY OF </w:t>
      </w:r>
      <w:r w:rsidR="00064D2C" w:rsidRPr="00C65B22">
        <w:rPr>
          <w:rFonts w:eastAsia="MS Mincho"/>
        </w:rPr>
        <w:t xml:space="preserve">BID SOLICITATION </w:t>
      </w:r>
      <w:r w:rsidR="0060080E" w:rsidRPr="00C65B22">
        <w:rPr>
          <w:rFonts w:eastAsia="MS Mincho"/>
        </w:rPr>
        <w:t>{RFP}</w:t>
      </w:r>
      <w:r w:rsidRPr="00C65B22">
        <w:rPr>
          <w:rFonts w:eastAsia="MS Mincho"/>
        </w:rPr>
        <w:t xml:space="preserve"> PAGE ONE (1) REFLECTING THE </w:t>
      </w:r>
      <w:r w:rsidR="00CE00E7">
        <w:rPr>
          <w:rFonts w:eastAsia="MS Mincho"/>
        </w:rPr>
        <w:t>QUOTE</w:t>
      </w:r>
      <w:r w:rsidR="00164C3A" w:rsidRPr="00C65B22">
        <w:rPr>
          <w:rFonts w:eastAsia="MS Mincho"/>
        </w:rPr>
        <w:t xml:space="preserve"> </w:t>
      </w:r>
      <w:r w:rsidR="00216100" w:rsidRPr="00C65B22">
        <w:rPr>
          <w:rFonts w:eastAsia="MS Mincho"/>
        </w:rPr>
        <w:t>{</w:t>
      </w:r>
      <w:r w:rsidR="00CE00E7">
        <w:rPr>
          <w:rFonts w:eastAsia="MS Mincho"/>
        </w:rPr>
        <w:t>PROPOSAL</w:t>
      </w:r>
      <w:r w:rsidR="00216100" w:rsidRPr="00C65B22">
        <w:rPr>
          <w:rFonts w:eastAsia="MS Mincho"/>
        </w:rPr>
        <w:t>}</w:t>
      </w:r>
      <w:r w:rsidRPr="00C65B22">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
    <w:p w14:paraId="7EDF68E9" w14:textId="77777777" w:rsidR="00757979" w:rsidRPr="00083A7A" w:rsidRDefault="00757979" w:rsidP="00757979">
      <w:pPr>
        <w:pStyle w:val="BodyText3"/>
        <w:rPr>
          <w:rFonts w:cs="Arial"/>
        </w:rPr>
      </w:pPr>
    </w:p>
    <w:p w14:paraId="535ADF9E"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w:t>
      </w:r>
      <w:r w:rsidR="00216100">
        <w:t>}</w:t>
      </w:r>
    </w:p>
    <w:p w14:paraId="60418B49" w14:textId="77777777" w:rsidR="00757979" w:rsidRDefault="00757979" w:rsidP="00C65B22"/>
    <w:p w14:paraId="4D895605" w14:textId="02B3923A" w:rsidR="00757979" w:rsidRPr="00083A7A" w:rsidRDefault="00B03570" w:rsidP="00C65B22">
      <w:r w:rsidRPr="009464F4">
        <w:t xml:space="preserve">This is a Set-Aside Blanket </w:t>
      </w:r>
      <w:r w:rsidR="006B31AC">
        <w:t>P.O.</w:t>
      </w:r>
      <w:r w:rsidRPr="009464F4">
        <w:t xml:space="preserve"> {Contract} for </w:t>
      </w:r>
      <w:r w:rsidRPr="008F6CEE">
        <w:rPr>
          <w:b/>
          <w:bCs/>
        </w:rPr>
        <w:t xml:space="preserve">Category I, II, and III </w:t>
      </w:r>
      <w:r w:rsidRPr="008F6CEE">
        <w:rPr>
          <w:bCs/>
        </w:rPr>
        <w:t>for</w:t>
      </w:r>
      <w:r w:rsidRPr="009464F4">
        <w:rPr>
          <w:bCs/>
        </w:rPr>
        <w:t xml:space="preserve"> Small Businesses</w:t>
      </w:r>
      <w:r>
        <w:t xml:space="preserve">. </w:t>
      </w:r>
      <w:r w:rsidR="00757979" w:rsidRPr="00083A7A">
        <w:t xml:space="preserve">The </w:t>
      </w:r>
      <w:r w:rsidR="00526170">
        <w:t xml:space="preserve">Vendor </w:t>
      </w:r>
      <w:r w:rsidR="00571AFA">
        <w:t>{Bidder}</w:t>
      </w:r>
      <w:r w:rsidR="00757979" w:rsidRPr="00083A7A">
        <w:t xml:space="preserve"> must be registered as a qualifying small business with the Division of </w:t>
      </w:r>
      <w:r w:rsidR="00757979">
        <w:t xml:space="preserve">Revenue and Enterprise Services, Small Business </w:t>
      </w:r>
      <w:r w:rsidR="00294059">
        <w:t>Registration and M/WBE Certification Services</w:t>
      </w:r>
      <w:r w:rsidR="00757979">
        <w:t xml:space="preserve"> Unit</w:t>
      </w:r>
      <w:r w:rsidR="00757979" w:rsidRPr="00083A7A">
        <w:t xml:space="preserve"> by the date the </w:t>
      </w:r>
      <w:r w:rsidR="00CE00E7">
        <w:t>Quote</w:t>
      </w:r>
      <w:r w:rsidR="00164C3A">
        <w:t xml:space="preserve"> </w:t>
      </w:r>
      <w:r w:rsidR="0060080E">
        <w:t>{</w:t>
      </w:r>
      <w:r w:rsidR="00CE00E7">
        <w:t>Proposal</w:t>
      </w:r>
      <w:r w:rsidR="0060080E">
        <w:t>}</w:t>
      </w:r>
      <w:r w:rsidR="00757979" w:rsidRPr="00083A7A">
        <w:t xml:space="preserve"> is received and opened.  Evidence that the </w:t>
      </w:r>
      <w:r w:rsidR="00526170">
        <w:t xml:space="preserve">Vendor </w:t>
      </w:r>
      <w:r w:rsidR="00571AFA">
        <w:t>{Bidder}</w:t>
      </w:r>
      <w:r w:rsidR="00757979" w:rsidRPr="00083A7A">
        <w:t xml:space="preserve"> has registered as a small business should be submitted with the </w:t>
      </w:r>
      <w:r w:rsidR="00CE00E7">
        <w:t>Quote</w:t>
      </w:r>
      <w:r w:rsidR="00164C3A">
        <w:t xml:space="preserve"> </w:t>
      </w:r>
      <w:r w:rsidR="0060080E">
        <w:t>{</w:t>
      </w:r>
      <w:r w:rsidR="00CE00E7">
        <w:t>Proposal</w:t>
      </w:r>
      <w:r w:rsidR="0060080E">
        <w:t>}</w:t>
      </w:r>
      <w:r w:rsidR="00757979" w:rsidRPr="00083A7A">
        <w:t>.</w:t>
      </w:r>
      <w:r w:rsidR="002B0FFD">
        <w:t xml:space="preserve"> </w:t>
      </w:r>
      <w:r w:rsidR="00526170">
        <w:rPr>
          <w:color w:val="000000"/>
        </w:rPr>
        <w:t>Vendor</w:t>
      </w:r>
      <w:r w:rsidR="004E5927">
        <w:rPr>
          <w:color w:val="000000"/>
        </w:rPr>
        <w:t>s</w:t>
      </w:r>
      <w:r w:rsidR="00216100">
        <w:rPr>
          <w:color w:val="000000"/>
        </w:rPr>
        <w:t xml:space="preserve"> {</w:t>
      </w:r>
      <w:r w:rsidR="00B562E1">
        <w:rPr>
          <w:color w:val="000000"/>
        </w:rPr>
        <w:t>B</w:t>
      </w:r>
      <w:r w:rsidR="00526170">
        <w:rPr>
          <w:color w:val="000000"/>
        </w:rPr>
        <w:t>idder</w:t>
      </w:r>
      <w:r w:rsidR="002B0FFD">
        <w:rPr>
          <w:color w:val="000000"/>
        </w:rPr>
        <w:t>s</w:t>
      </w:r>
      <w:r w:rsidR="00216100">
        <w:rPr>
          <w:color w:val="000000"/>
        </w:rPr>
        <w:t>}</w:t>
      </w:r>
      <w:r w:rsidR="002B0FFD">
        <w:rPr>
          <w:color w:val="000000"/>
        </w:rPr>
        <w:t xml:space="preserve"> </w:t>
      </w:r>
      <w:r w:rsidR="002B0FFD">
        <w:rPr>
          <w:color w:val="000000"/>
        </w:rPr>
        <w:lastRenderedPageBreak/>
        <w:t>should verify its Small</w:t>
      </w:r>
      <w:r w:rsidR="001215C9">
        <w:rPr>
          <w:color w:val="000000"/>
        </w:rPr>
        <w:t>, Minority, Veteran, and Women Owned</w:t>
      </w:r>
      <w:r w:rsidR="002B0FFD">
        <w:rPr>
          <w:color w:val="000000"/>
        </w:rPr>
        <w:t xml:space="preserve"> Business </w:t>
      </w:r>
      <w:r w:rsidR="001215C9">
        <w:rPr>
          <w:color w:val="000000"/>
        </w:rPr>
        <w:t xml:space="preserve">Certification </w:t>
      </w:r>
      <w:r w:rsidR="002B0FFD">
        <w:rPr>
          <w:color w:val="000000"/>
        </w:rPr>
        <w:t xml:space="preserve">status on the </w:t>
      </w:r>
      <w:r w:rsidR="00664541">
        <w:rPr>
          <w:color w:val="000000"/>
        </w:rPr>
        <w:t>“</w:t>
      </w:r>
      <w:r w:rsidR="00D81DBF">
        <w:rPr>
          <w:color w:val="000000"/>
        </w:rPr>
        <w:t xml:space="preserve">Maintain Terms and </w:t>
      </w:r>
      <w:r w:rsidR="002B0FFD">
        <w:rPr>
          <w:color w:val="000000"/>
        </w:rPr>
        <w:t>Categories</w:t>
      </w:r>
      <w:r w:rsidR="00664541">
        <w:rPr>
          <w:color w:val="000000"/>
        </w:rPr>
        <w:t>”</w:t>
      </w:r>
      <w:r w:rsidR="00164C3A">
        <w:rPr>
          <w:color w:val="000000"/>
        </w:rPr>
        <w:t xml:space="preserve"> </w:t>
      </w:r>
      <w:r w:rsidR="00D81DBF">
        <w:rPr>
          <w:color w:val="000000"/>
        </w:rPr>
        <w:t>Tab</w:t>
      </w:r>
      <w:r w:rsidR="002B0FFD">
        <w:rPr>
          <w:color w:val="000000"/>
        </w:rPr>
        <w:t xml:space="preserve"> within its profile in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In the event of an issue with a </w:t>
      </w:r>
      <w:r w:rsidR="00A3247E">
        <w:rPr>
          <w:color w:val="000000"/>
        </w:rPr>
        <w:t>V</w:t>
      </w:r>
      <w:r w:rsidR="00526170">
        <w:rPr>
          <w:color w:val="000000"/>
        </w:rPr>
        <w:t>endor</w:t>
      </w:r>
      <w:r w:rsidR="004E5927">
        <w:rPr>
          <w:color w:val="000000"/>
        </w:rPr>
        <w:t>’s</w:t>
      </w:r>
      <w:r w:rsidR="00526170">
        <w:rPr>
          <w:color w:val="000000"/>
        </w:rPr>
        <w:t xml:space="preserve"> </w:t>
      </w:r>
      <w:r w:rsidR="0061308E">
        <w:rPr>
          <w:color w:val="000000"/>
        </w:rPr>
        <w:t>{</w:t>
      </w:r>
      <w:r w:rsidR="00A3247E">
        <w:rPr>
          <w:color w:val="000000"/>
        </w:rPr>
        <w:t>B</w:t>
      </w:r>
      <w:r w:rsidR="0061308E">
        <w:rPr>
          <w:color w:val="000000"/>
        </w:rPr>
        <w:t>idder’s}</w:t>
      </w:r>
      <w:r w:rsidR="002B0FFD">
        <w:rPr>
          <w:color w:val="000000"/>
        </w:rPr>
        <w:t xml:space="preserve"> </w:t>
      </w:r>
      <w:r w:rsidR="00FC1AE8">
        <w:rPr>
          <w:color w:val="000000"/>
        </w:rPr>
        <w:t xml:space="preserve">Small, Minority, Veteran, and Women Owned </w:t>
      </w:r>
      <w:r w:rsidR="002B0FFD">
        <w:rPr>
          <w:color w:val="000000"/>
        </w:rPr>
        <w:t xml:space="preserve">Business </w:t>
      </w:r>
      <w:r w:rsidR="001215C9">
        <w:rPr>
          <w:color w:val="000000"/>
        </w:rPr>
        <w:t xml:space="preserve">Certification </w:t>
      </w:r>
      <w:r w:rsidR="002B0FFD">
        <w:rPr>
          <w:color w:val="000000"/>
        </w:rPr>
        <w:t xml:space="preserve">status,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provides a link to take corrective action.</w:t>
      </w:r>
    </w:p>
    <w:p w14:paraId="61B80BCF" w14:textId="77777777" w:rsidR="00612E38" w:rsidRDefault="00612E38" w:rsidP="00C65B22"/>
    <w:p w14:paraId="6CA9FA35" w14:textId="77777777" w:rsidR="00757979" w:rsidRDefault="00757979" w:rsidP="00757979">
      <w:pPr>
        <w:pStyle w:val="Heading4"/>
      </w:pPr>
      <w:r w:rsidRPr="00FC6592">
        <w:t>BID SECURITY</w:t>
      </w:r>
    </w:p>
    <w:p w14:paraId="631E528B" w14:textId="77777777" w:rsidR="007704F4" w:rsidRPr="007704F4" w:rsidRDefault="007704F4" w:rsidP="007704F4"/>
    <w:p w14:paraId="669DE159" w14:textId="40ABFA76" w:rsidR="00B03570" w:rsidRPr="00B03570" w:rsidRDefault="00B03570" w:rsidP="00B03570">
      <w:pPr>
        <w:jc w:val="left"/>
      </w:pPr>
      <w:r w:rsidRPr="00B03570">
        <w:t xml:space="preserve">Not applicable to this </w:t>
      </w:r>
      <w:r w:rsidR="008E17DC">
        <w:t xml:space="preserve">Procurement. </w:t>
      </w:r>
    </w:p>
    <w:p w14:paraId="6302CBC3" w14:textId="77777777" w:rsidR="00757979" w:rsidRDefault="00757979" w:rsidP="00757979">
      <w:pPr>
        <w:pStyle w:val="BodyText3"/>
        <w:rPr>
          <w:rFonts w:cs="Arial"/>
        </w:rPr>
      </w:pPr>
    </w:p>
    <w:p w14:paraId="32F418D9" w14:textId="77777777" w:rsidR="00757979" w:rsidRDefault="00757979" w:rsidP="00757979">
      <w:pPr>
        <w:pStyle w:val="Heading3"/>
      </w:pPr>
      <w:bookmarkStart w:id="159" w:name="_Toc400531500"/>
      <w:bookmarkStart w:id="160" w:name="_Toc428533971"/>
      <w:bookmarkStart w:id="161" w:name="_Toc473534313"/>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59"/>
      <w:r w:rsidR="0060080E">
        <w:t>{</w:t>
      </w:r>
      <w:r w:rsidR="00CE00E7">
        <w:t>Proposal</w:t>
      </w:r>
      <w:r w:rsidR="0060080E">
        <w:t>}</w:t>
      </w:r>
      <w:bookmarkEnd w:id="160"/>
      <w:bookmarkEnd w:id="161"/>
    </w:p>
    <w:p w14:paraId="596A13F9" w14:textId="77777777" w:rsidR="0019067D" w:rsidRPr="0019067D" w:rsidRDefault="0019067D" w:rsidP="00A9160A"/>
    <w:p w14:paraId="558D1AD0"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7E232F6F" w14:textId="77777777" w:rsidR="008B0821" w:rsidRPr="00C65B22" w:rsidRDefault="008B0821" w:rsidP="00C65B22"/>
    <w:p w14:paraId="26DFA771"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2"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0F41D629" w14:textId="77777777" w:rsidR="00516FB1" w:rsidRDefault="00516FB1" w:rsidP="00C65B22"/>
    <w:p w14:paraId="6BC1AC3F" w14:textId="77777777" w:rsidR="00516FB1" w:rsidRDefault="00516FB1" w:rsidP="00C65B22"/>
    <w:p w14:paraId="7FF9E66B" w14:textId="77777777" w:rsidR="00516FB1" w:rsidRDefault="00516FB1" w:rsidP="00C65B22"/>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lastRenderedPageBreak/>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40511D1" w14:textId="77777777" w:rsidR="00757979" w:rsidRDefault="00757979" w:rsidP="00C65B22">
      <w:pPr>
        <w:rPr>
          <w:highlight w:val="yellow"/>
        </w:rPr>
      </w:pPr>
    </w:p>
    <w:p w14:paraId="318965E1"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3"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4" w:history="1">
        <w:r w:rsidR="00A23AAC" w:rsidRPr="00851065">
          <w:rPr>
            <w:rStyle w:val="Hyperlink"/>
          </w:rPr>
          <w:t>NJSTART</w:t>
        </w:r>
      </w:hyperlink>
      <w:r w:rsidR="00A23AAC" w:rsidRPr="00851065">
        <w:rPr>
          <w:rStyle w:val="Hyperlink"/>
        </w:rPr>
        <w:t>.</w:t>
      </w:r>
    </w:p>
    <w:p w14:paraId="7F16323D" w14:textId="77777777" w:rsidR="00230C28" w:rsidRPr="00851065" w:rsidRDefault="00230C28" w:rsidP="00C65B22">
      <w:pPr>
        <w:rPr>
          <w:color w:val="000000"/>
        </w:rPr>
      </w:pPr>
    </w:p>
    <w:p w14:paraId="119255A2"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5EBEAEA" w14:textId="77777777" w:rsidR="005A5BF0" w:rsidRDefault="005A5BF0" w:rsidP="00C65B22">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21799DF9" w14:textId="7833D8ED" w:rsidR="00D21233" w:rsidRPr="00D21233" w:rsidRDefault="00D21233" w:rsidP="00D21233">
      <w:pPr>
        <w:rPr>
          <w:rFonts w:cs="Arial"/>
          <w:szCs w:val="22"/>
        </w:rPr>
      </w:pPr>
      <w:r w:rsidRPr="00D21233">
        <w:rPr>
          <w:rFonts w:cs="Arial"/>
          <w:szCs w:val="22"/>
        </w:rPr>
        <w:t xml:space="preserve">Not applicable to this </w:t>
      </w:r>
      <w:r w:rsidR="008E17DC">
        <w:rPr>
          <w:rFonts w:cs="Arial"/>
          <w:szCs w:val="22"/>
        </w:rPr>
        <w:t xml:space="preserve">Procurement. </w:t>
      </w:r>
    </w:p>
    <w:p w14:paraId="44632A91" w14:textId="77777777" w:rsidR="00A86608" w:rsidRDefault="00A86608" w:rsidP="00C65B22">
      <w:pPr>
        <w:rPr>
          <w:b/>
          <w:highlight w:val="green"/>
        </w:rPr>
      </w:pPr>
    </w:p>
    <w:p w14:paraId="1CC60DFE" w14:textId="77777777" w:rsidR="00A86608" w:rsidRPr="00AB1466" w:rsidRDefault="00A86608" w:rsidP="00A86608">
      <w:pPr>
        <w:pStyle w:val="Heading3"/>
        <w:rPr>
          <w:rFonts w:eastAsia="MS Mincho"/>
        </w:rPr>
      </w:pPr>
      <w:bookmarkStart w:id="162" w:name="_Toc449428257"/>
      <w:bookmarkStart w:id="163" w:name="_Toc473534314"/>
      <w:r>
        <w:rPr>
          <w:rFonts w:eastAsia="MS Mincho"/>
        </w:rPr>
        <w:t>SUBmittals</w:t>
      </w:r>
      <w:bookmarkEnd w:id="162"/>
      <w:bookmarkEnd w:id="163"/>
    </w:p>
    <w:p w14:paraId="75138CEE" w14:textId="77777777" w:rsidR="00A86608" w:rsidRPr="007664C5" w:rsidRDefault="00A86608" w:rsidP="00A86608">
      <w:pPr>
        <w:rPr>
          <w:rFonts w:cs="Arial"/>
        </w:rPr>
      </w:pPr>
    </w:p>
    <w:p w14:paraId="0A12877E" w14:textId="77777777"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6"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2EA9C537" w14:textId="77777777" w:rsidR="00D21233" w:rsidRDefault="00D21233" w:rsidP="00A86608">
      <w:pPr>
        <w:rPr>
          <w:rStyle w:val="Hyperlink"/>
          <w:rFonts w:eastAsia="Calibri" w:cs="Arial"/>
          <w:szCs w:val="22"/>
        </w:rPr>
      </w:pPr>
    </w:p>
    <w:p w14:paraId="7E3B2651" w14:textId="77777777" w:rsidR="00D21233" w:rsidRPr="00D21233" w:rsidRDefault="00D21233" w:rsidP="00D21233">
      <w:pPr>
        <w:ind w:right="108"/>
        <w:rPr>
          <w:rFonts w:eastAsia="MS Mincho" w:cs="Arial"/>
          <w:color w:val="000000"/>
          <w:szCs w:val="22"/>
        </w:rPr>
      </w:pPr>
      <w:r w:rsidRPr="00D21233">
        <w:rPr>
          <w:rFonts w:eastAsia="MS Mincho"/>
          <w:color w:val="000000"/>
          <w:szCs w:val="22"/>
        </w:rPr>
        <w:t xml:space="preserve">The Quote {Proposal} shall include all submittals, labeled and completed as described below. </w:t>
      </w:r>
      <w:r w:rsidRPr="00D21233">
        <w:rPr>
          <w:rFonts w:eastAsia="MS Mincho" w:cs="Arial"/>
          <w:color w:val="000000"/>
          <w:szCs w:val="22"/>
        </w:rPr>
        <w:t xml:space="preserve">If a Vendor {Bidder} fails to submit any of the below items with the Vendor’s {Bidder’s} Quote {Proposal}, the State reserves the right to request that information from the Vendor {Bidder}. The information must be submitted to the State within forty-eight (48) hours of the request. Failure to provide the requested information may result in the Vendor's {Bidder's} Quote {Proposal} being deemed non-responsive for that price line item. </w:t>
      </w:r>
    </w:p>
    <w:p w14:paraId="3E39FBAB" w14:textId="77777777" w:rsidR="00D21233" w:rsidRPr="00D21233" w:rsidRDefault="00D21233" w:rsidP="00D21233">
      <w:pPr>
        <w:ind w:right="108"/>
        <w:rPr>
          <w:rFonts w:eastAsia="MS Mincho"/>
          <w:color w:val="000000"/>
          <w:szCs w:val="22"/>
        </w:rPr>
      </w:pPr>
    </w:p>
    <w:p w14:paraId="5178ADE8" w14:textId="77777777" w:rsidR="00D21233" w:rsidRPr="00D21233" w:rsidRDefault="00D21233" w:rsidP="00D21233">
      <w:pPr>
        <w:numPr>
          <w:ilvl w:val="0"/>
          <w:numId w:val="67"/>
        </w:numPr>
        <w:ind w:right="108"/>
        <w:jc w:val="left"/>
        <w:rPr>
          <w:rFonts w:eastAsia="MS Mincho"/>
          <w:color w:val="000000"/>
          <w:szCs w:val="22"/>
        </w:rPr>
      </w:pPr>
      <w:r w:rsidRPr="00D21233">
        <w:rPr>
          <w:rFonts w:eastAsia="MS Mincho"/>
          <w:color w:val="000000"/>
          <w:szCs w:val="22"/>
        </w:rPr>
        <w:t>Complete chemical/technical specifications, including recommended usage (number of ounces of the product per gallon of water to obtain satisfactory performance) must be provided for each product bid. The Vendor {Bidder} must provide information necessary to determine that the product offered conforms to the requirements set forth in Sections 3.1 and 3.2 of this Bid Solicitation {RFP}.</w:t>
      </w:r>
    </w:p>
    <w:p w14:paraId="1DB46E82" w14:textId="77777777" w:rsidR="00D21233" w:rsidRPr="00D21233" w:rsidRDefault="00D21233" w:rsidP="00D21233">
      <w:pPr>
        <w:ind w:right="108"/>
        <w:rPr>
          <w:rFonts w:eastAsia="MS Mincho"/>
          <w:color w:val="000000"/>
          <w:szCs w:val="22"/>
        </w:rPr>
      </w:pPr>
    </w:p>
    <w:p w14:paraId="2E0020CF" w14:textId="7AEAD0D7" w:rsidR="00D21233" w:rsidRPr="00D21233" w:rsidRDefault="00D21233" w:rsidP="00D21233">
      <w:pPr>
        <w:numPr>
          <w:ilvl w:val="0"/>
          <w:numId w:val="67"/>
        </w:numPr>
        <w:autoSpaceDE w:val="0"/>
        <w:autoSpaceDN w:val="0"/>
        <w:adjustRightInd w:val="0"/>
        <w:spacing w:after="14"/>
        <w:jc w:val="left"/>
        <w:rPr>
          <w:rFonts w:cs="Arial"/>
          <w:color w:val="000000"/>
          <w:szCs w:val="22"/>
        </w:rPr>
      </w:pPr>
      <w:r w:rsidRPr="00D21233">
        <w:rPr>
          <w:rFonts w:cs="Arial"/>
          <w:color w:val="000000"/>
          <w:szCs w:val="22"/>
        </w:rPr>
        <w:t xml:space="preserve">Certification from the </w:t>
      </w:r>
      <w:r w:rsidR="008E17DC">
        <w:rPr>
          <w:rFonts w:cs="Arial"/>
          <w:color w:val="000000"/>
          <w:szCs w:val="22"/>
        </w:rPr>
        <w:t>m</w:t>
      </w:r>
      <w:r w:rsidRPr="00D21233">
        <w:rPr>
          <w:rFonts w:cs="Arial"/>
          <w:color w:val="000000"/>
          <w:szCs w:val="22"/>
        </w:rPr>
        <w:t>anufacturer that the Vendor {Bidder} is authorized to supply the brand bid.</w:t>
      </w:r>
    </w:p>
    <w:p w14:paraId="55F765C9" w14:textId="77777777" w:rsidR="00D21233" w:rsidRPr="00D21233" w:rsidRDefault="00D21233" w:rsidP="00D21233">
      <w:pPr>
        <w:ind w:left="720"/>
        <w:jc w:val="left"/>
        <w:rPr>
          <w:rFonts w:ascii="Times New Roman" w:hAnsi="Times New Roman"/>
          <w:sz w:val="24"/>
        </w:rPr>
      </w:pPr>
    </w:p>
    <w:p w14:paraId="0F08BFE4" w14:textId="77777777" w:rsidR="00D21233" w:rsidRPr="00D21233" w:rsidRDefault="00D21233" w:rsidP="00D21233">
      <w:pPr>
        <w:numPr>
          <w:ilvl w:val="0"/>
          <w:numId w:val="67"/>
        </w:numPr>
        <w:ind w:right="108"/>
        <w:jc w:val="left"/>
        <w:rPr>
          <w:rFonts w:eastAsia="MS Mincho"/>
          <w:color w:val="000000"/>
          <w:szCs w:val="22"/>
        </w:rPr>
      </w:pPr>
      <w:r w:rsidRPr="00D21233">
        <w:rPr>
          <w:rFonts w:eastAsia="MS Mincho"/>
          <w:color w:val="000000"/>
          <w:szCs w:val="22"/>
        </w:rPr>
        <w:t>A copy of the label for each product offered containing the latest EPA Registration number.</w:t>
      </w:r>
    </w:p>
    <w:p w14:paraId="5DB64892" w14:textId="77777777" w:rsidR="00D21233" w:rsidRPr="00D21233" w:rsidRDefault="00D21233" w:rsidP="00D21233">
      <w:pPr>
        <w:ind w:left="720"/>
        <w:jc w:val="left"/>
        <w:rPr>
          <w:rFonts w:ascii="Times New Roman" w:hAnsi="Times New Roman"/>
          <w:sz w:val="24"/>
        </w:rPr>
      </w:pPr>
    </w:p>
    <w:p w14:paraId="350AF277" w14:textId="77777777" w:rsidR="00D21233" w:rsidRDefault="00D21233" w:rsidP="00D21233">
      <w:pPr>
        <w:numPr>
          <w:ilvl w:val="0"/>
          <w:numId w:val="67"/>
        </w:numPr>
        <w:ind w:right="108"/>
        <w:jc w:val="left"/>
        <w:rPr>
          <w:rFonts w:eastAsia="MS Mincho"/>
          <w:color w:val="000000"/>
          <w:szCs w:val="22"/>
        </w:rPr>
      </w:pPr>
      <w:r w:rsidRPr="00D21233">
        <w:rPr>
          <w:rFonts w:eastAsia="MS Mincho"/>
          <w:color w:val="000000"/>
          <w:szCs w:val="22"/>
        </w:rPr>
        <w:t>MSDS Sheets. Refer to Section 4.4.3.2 below for further information.</w:t>
      </w:r>
    </w:p>
    <w:p w14:paraId="792AC9B7" w14:textId="77777777" w:rsidR="009C128F" w:rsidRDefault="009C128F" w:rsidP="009C128F">
      <w:pPr>
        <w:pStyle w:val="ListParagraph"/>
        <w:rPr>
          <w:rFonts w:eastAsia="MS Mincho"/>
          <w:color w:val="000000"/>
          <w:szCs w:val="22"/>
        </w:rPr>
      </w:pPr>
    </w:p>
    <w:p w14:paraId="5AEA7431" w14:textId="6439A941" w:rsidR="009C128F" w:rsidRPr="00D5178A" w:rsidRDefault="00E24C7D" w:rsidP="009C128F">
      <w:pPr>
        <w:pStyle w:val="ListParagraph"/>
        <w:numPr>
          <w:ilvl w:val="0"/>
          <w:numId w:val="67"/>
        </w:numPr>
        <w:autoSpaceDE w:val="0"/>
        <w:autoSpaceDN w:val="0"/>
        <w:adjustRightInd w:val="0"/>
        <w:jc w:val="left"/>
        <w:rPr>
          <w:rFonts w:cs="Arial"/>
          <w:szCs w:val="22"/>
        </w:rPr>
      </w:pPr>
      <w:r w:rsidRPr="00D5178A">
        <w:rPr>
          <w:rFonts w:cs="Arial"/>
          <w:szCs w:val="22"/>
        </w:rPr>
        <w:lastRenderedPageBreak/>
        <w:t>C</w:t>
      </w:r>
      <w:r w:rsidR="009C128F" w:rsidRPr="00D5178A">
        <w:rPr>
          <w:rFonts w:cs="Arial"/>
          <w:szCs w:val="22"/>
        </w:rPr>
        <w:t>ertification confirming that the product offered is effective against the micro-organisms</w:t>
      </w:r>
      <w:r w:rsidRPr="00D5178A">
        <w:rPr>
          <w:rFonts w:cs="Arial"/>
          <w:szCs w:val="22"/>
        </w:rPr>
        <w:t xml:space="preserve"> listed in the table under Section 3.1.4</w:t>
      </w:r>
      <w:r w:rsidR="009C128F" w:rsidRPr="00D5178A">
        <w:rPr>
          <w:rFonts w:cs="Arial"/>
          <w:szCs w:val="22"/>
        </w:rPr>
        <w:t>. Effectiveness shall be documented by data from test methods and conditions acceptable under the EPA efficacy data requirements.</w:t>
      </w:r>
    </w:p>
    <w:p w14:paraId="6F787302" w14:textId="77777777" w:rsidR="009C128F" w:rsidRPr="009C128F" w:rsidRDefault="009C128F" w:rsidP="009C128F">
      <w:pPr>
        <w:pStyle w:val="ListParagraph"/>
        <w:autoSpaceDE w:val="0"/>
        <w:autoSpaceDN w:val="0"/>
        <w:adjustRightInd w:val="0"/>
        <w:ind w:left="360"/>
        <w:jc w:val="left"/>
        <w:rPr>
          <w:rFonts w:cs="Arial"/>
          <w:szCs w:val="22"/>
        </w:rPr>
      </w:pPr>
    </w:p>
    <w:p w14:paraId="73AE16E3" w14:textId="77777777" w:rsidR="00A86608" w:rsidRPr="00D21233" w:rsidRDefault="00A86608" w:rsidP="00D21233">
      <w:pPr>
        <w:pStyle w:val="Heading4"/>
        <w:rPr>
          <w:rFonts w:eastAsia="MS Mincho"/>
        </w:rPr>
      </w:pPr>
      <w:r w:rsidRPr="00D21233">
        <w:rPr>
          <w:rFonts w:eastAsia="MS Mincho"/>
        </w:rPr>
        <w:t>Vendor {BIDDER} Experience</w:t>
      </w:r>
    </w:p>
    <w:p w14:paraId="78B0F2EE" w14:textId="77777777" w:rsidR="00A86608" w:rsidRPr="00CD525D" w:rsidRDefault="00A86608" w:rsidP="00A86608">
      <w:pPr>
        <w:pStyle w:val="BodyText3"/>
        <w:rPr>
          <w:rFonts w:cs="Arial"/>
        </w:rPr>
      </w:pPr>
    </w:p>
    <w:p w14:paraId="37648707" w14:textId="0D39A493" w:rsidR="00A86608" w:rsidRPr="007664C5" w:rsidRDefault="00A86608" w:rsidP="00A86608">
      <w:pPr>
        <w:pStyle w:val="BodyText3"/>
        <w:ind w:right="0"/>
        <w:contextualSpacing/>
        <w:rPr>
          <w:rFonts w:cs="Arial"/>
        </w:rPr>
      </w:pPr>
      <w:r w:rsidRPr="00CD525D">
        <w:rPr>
          <w:rFonts w:cs="Arial"/>
        </w:rPr>
        <w:t xml:space="preserve">The Vendor {Bidder} </w:t>
      </w:r>
      <w:r w:rsidRPr="00D21233">
        <w:rPr>
          <w:rFonts w:cs="Arial"/>
        </w:rPr>
        <w:t>should</w:t>
      </w:r>
      <w:r w:rsidRPr="00CD525D">
        <w:rPr>
          <w:rFonts w:cs="Arial"/>
        </w:rPr>
        <w:t xml:space="preserve"> complete ALL the information requested on the Vendor {Bidder} Data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14:paraId="269CE70B" w14:textId="77777777" w:rsidR="00A86608" w:rsidRPr="007664C5" w:rsidRDefault="00A86608" w:rsidP="00A86608">
      <w:pPr>
        <w:pStyle w:val="BodyText3"/>
        <w:ind w:right="0"/>
        <w:contextualSpacing/>
        <w:rPr>
          <w:rFonts w:cs="Arial"/>
        </w:rPr>
      </w:pPr>
    </w:p>
    <w:p w14:paraId="6C58601E" w14:textId="20B45730" w:rsidR="00A86608" w:rsidRPr="00262A0A" w:rsidRDefault="00A86608" w:rsidP="00A86608">
      <w:pPr>
        <w:pStyle w:val="BodyText3"/>
        <w:ind w:right="0"/>
        <w:contextualSpacing/>
        <w:rPr>
          <w:rFonts w:cs="Arial"/>
        </w:rPr>
      </w:pPr>
      <w:r w:rsidRPr="00262A0A">
        <w:rPr>
          <w:rStyle w:val="Emphasis"/>
          <w:rFonts w:cs="Arial"/>
          <w:i w:val="0"/>
        </w:rPr>
        <w:t>The State may require a Vendor {Bidder} to provide additional information or documentation</w:t>
      </w:r>
      <w:r w:rsidRPr="00262A0A">
        <w:rPr>
          <w:rFonts w:cs="Arial"/>
        </w:rPr>
        <w:t xml:space="preserve"> within </w:t>
      </w:r>
      <w:r w:rsidR="00D21233" w:rsidRPr="00262A0A">
        <w:rPr>
          <w:rFonts w:cs="Arial"/>
        </w:rPr>
        <w:t>five (5)</w:t>
      </w:r>
      <w:r w:rsidRPr="00262A0A">
        <w:rPr>
          <w:rFonts w:cs="Arial"/>
        </w:rPr>
        <w:t xml:space="preserve"> </w:t>
      </w:r>
      <w:r w:rsidR="008E17DC">
        <w:rPr>
          <w:rFonts w:cs="Arial"/>
        </w:rPr>
        <w:t xml:space="preserve">business </w:t>
      </w:r>
      <w:r w:rsidRPr="00262A0A">
        <w:rPr>
          <w:rFonts w:cs="Arial"/>
        </w:rPr>
        <w:t>days of request by the State.</w:t>
      </w:r>
    </w:p>
    <w:p w14:paraId="7FAE0991" w14:textId="662F6B16" w:rsidR="00BD6A13" w:rsidRPr="00262A0A" w:rsidRDefault="00BD6A13" w:rsidP="00A86608">
      <w:pPr>
        <w:pStyle w:val="BodyText3"/>
        <w:rPr>
          <w:rFonts w:cs="Arial"/>
        </w:rPr>
      </w:pPr>
    </w:p>
    <w:p w14:paraId="4307AC35" w14:textId="77777777" w:rsidR="00A86608" w:rsidRPr="00AB1466" w:rsidRDefault="00A86608" w:rsidP="00A86608">
      <w:pPr>
        <w:pStyle w:val="Heading4"/>
      </w:pPr>
      <w:r w:rsidRPr="00AB1466">
        <w:t>DISCLOSURE OF PRODUCT COMPOSITION</w:t>
      </w:r>
    </w:p>
    <w:p w14:paraId="18664645" w14:textId="77777777" w:rsidR="00F031BE" w:rsidRDefault="00F031BE" w:rsidP="00A86608">
      <w:pPr>
        <w:pStyle w:val="BodyText3"/>
        <w:rPr>
          <w:rFonts w:cs="Arial"/>
          <w:highlight w:val="yellow"/>
        </w:rPr>
      </w:pPr>
    </w:p>
    <w:p w14:paraId="643AEB69" w14:textId="2CF35F54" w:rsidR="0097382E" w:rsidRDefault="00A86608" w:rsidP="00A86608">
      <w:pPr>
        <w:pStyle w:val="BodyText3"/>
      </w:pPr>
      <w:r w:rsidRPr="007664C5">
        <w:rPr>
          <w:rFonts w:cs="Arial"/>
        </w:rPr>
        <w:t xml:space="preserve">The Vendor {Bidder} </w:t>
      </w:r>
      <w:r w:rsidRPr="0047694F">
        <w:rPr>
          <w:rFonts w:cs="Arial"/>
        </w:rPr>
        <w:t>must</w:t>
      </w:r>
      <w:r w:rsidRPr="007664C5">
        <w:rPr>
          <w:rFonts w:cs="Arial"/>
        </w:rPr>
        <w:t xml:space="preserve"> furnish material safety data sheets (MSDS)</w:t>
      </w:r>
      <w:r w:rsidR="009C5FF9">
        <w:rPr>
          <w:rFonts w:cs="Arial"/>
        </w:rPr>
        <w:t>, safety data sheets (SDS)</w:t>
      </w:r>
      <w:r w:rsidRPr="007664C5">
        <w:rPr>
          <w:rFonts w:cs="Arial"/>
        </w:rPr>
        <w:t xml:space="preserve"> or manufacturers' equivalent information sheets on the products and/or chemicals used in performing the services specified in this Bid </w:t>
      </w:r>
      <w:r w:rsidR="00B23748">
        <w:rPr>
          <w:rFonts w:cs="Arial"/>
        </w:rPr>
        <w:t xml:space="preserve">Solicitation </w:t>
      </w:r>
      <w:r w:rsidRPr="007664C5">
        <w:rPr>
          <w:rFonts w:cs="Arial"/>
        </w:rPr>
        <w:t xml:space="preserve">{RFP} with the Vendor’s </w:t>
      </w:r>
      <w:r w:rsidR="00B23748">
        <w:rPr>
          <w:rFonts w:cs="Arial"/>
        </w:rPr>
        <w:t>{Bidder’s} Q</w:t>
      </w:r>
      <w:r w:rsidRPr="007664C5">
        <w:rPr>
          <w:rFonts w:cs="Arial"/>
        </w:rPr>
        <w:t>uote {</w:t>
      </w:r>
      <w:r w:rsidR="00B23748">
        <w:rPr>
          <w:rFonts w:cs="Arial"/>
        </w:rPr>
        <w:t>P</w:t>
      </w:r>
      <w:r w:rsidRPr="007664C5">
        <w:rPr>
          <w:rFonts w:cs="Arial"/>
        </w:rPr>
        <w:t xml:space="preserve">roposal}.  Failure to supply this information </w:t>
      </w:r>
      <w:r w:rsidR="00CD5674">
        <w:rPr>
          <w:rFonts w:cs="Arial"/>
        </w:rPr>
        <w:t>may</w:t>
      </w:r>
      <w:r w:rsidRPr="007664C5">
        <w:rPr>
          <w:rFonts w:cs="Arial"/>
        </w:rPr>
        <w:t xml:space="preserve"> result in rejection of the </w:t>
      </w:r>
      <w:r w:rsidR="00F031BE">
        <w:rPr>
          <w:rFonts w:cs="Arial"/>
        </w:rPr>
        <w:t>Q</w:t>
      </w:r>
      <w:r w:rsidRPr="007664C5">
        <w:rPr>
          <w:rFonts w:cs="Arial"/>
        </w:rPr>
        <w:t>uote {</w:t>
      </w:r>
      <w:r w:rsidR="00F031BE">
        <w:rPr>
          <w:rFonts w:cs="Arial"/>
        </w:rPr>
        <w:t>P</w:t>
      </w:r>
      <w:r w:rsidRPr="007664C5">
        <w:rPr>
          <w:rFonts w:cs="Arial"/>
        </w:rPr>
        <w:t>roposal} for that price line.</w:t>
      </w:r>
      <w:r w:rsidR="004409CB">
        <w:rPr>
          <w:rFonts w:cs="Arial"/>
        </w:rPr>
        <w:t xml:space="preserve">  </w:t>
      </w:r>
      <w:r w:rsidR="004409CB" w:rsidRPr="008E367A">
        <w:t xml:space="preserve">These sheets must </w:t>
      </w:r>
      <w:r w:rsidR="004409CB">
        <w:t xml:space="preserve">conform to the requirements of </w:t>
      </w:r>
      <w:r w:rsidR="004409CB" w:rsidRPr="009C5FF9">
        <w:rPr>
          <w:u w:val="single"/>
        </w:rPr>
        <w:t>N.J.A.C.</w:t>
      </w:r>
      <w:r w:rsidR="004409CB">
        <w:t xml:space="preserve"> 12:100-7.7. </w:t>
      </w:r>
    </w:p>
    <w:p w14:paraId="3E81BF06" w14:textId="77777777" w:rsidR="0097382E" w:rsidRDefault="0097382E" w:rsidP="00A86608">
      <w:pPr>
        <w:pStyle w:val="BodyText3"/>
      </w:pPr>
    </w:p>
    <w:p w14:paraId="4C37ECD7" w14:textId="61368CB5" w:rsidR="00A86608" w:rsidRPr="007664C5" w:rsidRDefault="0097382E" w:rsidP="00A86608">
      <w:pPr>
        <w:pStyle w:val="BodyText3"/>
        <w:rPr>
          <w:rFonts w:cs="Arial"/>
        </w:rPr>
      </w:pPr>
      <w:r>
        <w:rPr>
          <w:rFonts w:cs="Arial"/>
        </w:rPr>
        <w:t xml:space="preserve">If a Vendor {Bidder} fails to submit the MSDS, SDS or </w:t>
      </w:r>
      <w:r w:rsidRPr="007664C5">
        <w:rPr>
          <w:rFonts w:cs="Arial"/>
        </w:rPr>
        <w:t>manufacturers' equivalent information sheets</w:t>
      </w:r>
      <w:r>
        <w:rPr>
          <w:rFonts w:cs="Arial"/>
        </w:rPr>
        <w:t xml:space="preserve"> with the Vendor’s {Bidder’s} Q</w:t>
      </w:r>
      <w:r w:rsidRPr="007664C5">
        <w:rPr>
          <w:rFonts w:cs="Arial"/>
        </w:rPr>
        <w:t>uote {</w:t>
      </w:r>
      <w:r>
        <w:rPr>
          <w:rFonts w:cs="Arial"/>
        </w:rPr>
        <w:t>Proposal},</w:t>
      </w:r>
      <w:r w:rsidRPr="007664C5">
        <w:rPr>
          <w:rFonts w:cs="Arial"/>
        </w:rPr>
        <w:t xml:space="preserve"> </w:t>
      </w:r>
      <w:r w:rsidRPr="00B43A63">
        <w:rPr>
          <w:rFonts w:cs="Arial"/>
        </w:rPr>
        <w:t>the State reserves the right to request that information from the Vendor {B</w:t>
      </w:r>
      <w:r>
        <w:rPr>
          <w:rFonts w:cs="Arial"/>
        </w:rPr>
        <w:t xml:space="preserve">idder}. </w:t>
      </w:r>
      <w:r w:rsidRPr="00B43A63">
        <w:rPr>
          <w:rFonts w:cs="Arial"/>
        </w:rPr>
        <w:t xml:space="preserve">The information must be submitted to the State within forty-eight (48) hours of the request. Failure to provide the requested information </w:t>
      </w:r>
      <w:r w:rsidR="008E17DC">
        <w:rPr>
          <w:rFonts w:cs="Arial"/>
        </w:rPr>
        <w:t>may</w:t>
      </w:r>
      <w:r>
        <w:rPr>
          <w:rFonts w:cs="Arial"/>
        </w:rPr>
        <w:t xml:space="preserve"> </w:t>
      </w:r>
      <w:r w:rsidRPr="00B43A63">
        <w:rPr>
          <w:rFonts w:cs="Arial"/>
        </w:rPr>
        <w:t>result in the Vendor's {Bidder's} Quote {Proposal} being deemed non-responsive for that price line item.</w:t>
      </w:r>
      <w:r w:rsidR="004409CB">
        <w:t xml:space="preserve"> </w:t>
      </w:r>
    </w:p>
    <w:p w14:paraId="7FDE6208" w14:textId="77777777" w:rsidR="00A86608" w:rsidRPr="007664C5" w:rsidRDefault="00A86608" w:rsidP="00A86608">
      <w:pPr>
        <w:rPr>
          <w:rFonts w:cs="Arial"/>
        </w:rPr>
      </w:pPr>
    </w:p>
    <w:p w14:paraId="394DE432" w14:textId="6BCCB305" w:rsidR="00A86608" w:rsidRDefault="00D21233" w:rsidP="00A86608">
      <w:pPr>
        <w:pStyle w:val="Heading4"/>
        <w:rPr>
          <w:rFonts w:eastAsia="MS Mincho"/>
        </w:rPr>
      </w:pPr>
      <w:r>
        <w:rPr>
          <w:rFonts w:eastAsia="MS Mincho"/>
        </w:rPr>
        <w:t>Test SPECIFICATIONS</w:t>
      </w:r>
    </w:p>
    <w:p w14:paraId="7BBBB99D" w14:textId="77777777" w:rsidR="00D21233" w:rsidRPr="00D21233" w:rsidRDefault="00D21233" w:rsidP="00D21233">
      <w:pPr>
        <w:rPr>
          <w:rFonts w:eastAsia="MS Mincho"/>
        </w:rPr>
      </w:pPr>
    </w:p>
    <w:p w14:paraId="571C7E93" w14:textId="5DE4441B" w:rsidR="00D21233" w:rsidRPr="00D21233" w:rsidRDefault="00D21233" w:rsidP="00D21233">
      <w:pPr>
        <w:ind w:right="-72"/>
        <w:jc w:val="left"/>
        <w:rPr>
          <w:rFonts w:cs="Arial"/>
          <w:color w:val="000000"/>
          <w:szCs w:val="22"/>
        </w:rPr>
      </w:pPr>
      <w:r w:rsidRPr="00D21233">
        <w:rPr>
          <w:rFonts w:cs="Arial"/>
          <w:color w:val="000000"/>
          <w:szCs w:val="22"/>
        </w:rPr>
        <w:t xml:space="preserve">The Vendor’s {Bidder's} signature </w:t>
      </w:r>
      <w:r w:rsidR="008E17DC">
        <w:rPr>
          <w:rFonts w:cs="Arial"/>
          <w:color w:val="000000"/>
          <w:szCs w:val="22"/>
        </w:rPr>
        <w:t>on the Offer and Acceptance page certifies that the</w:t>
      </w:r>
      <w:r w:rsidRPr="00D21233">
        <w:rPr>
          <w:rFonts w:cs="Arial"/>
          <w:color w:val="000000"/>
          <w:szCs w:val="22"/>
        </w:rPr>
        <w:t xml:space="preserve"> products </w:t>
      </w:r>
      <w:r w:rsidR="008E17DC">
        <w:rPr>
          <w:rFonts w:cs="Arial"/>
          <w:color w:val="000000"/>
          <w:szCs w:val="22"/>
        </w:rPr>
        <w:t xml:space="preserve">offered </w:t>
      </w:r>
      <w:r w:rsidRPr="00D21233">
        <w:rPr>
          <w:rFonts w:cs="Arial"/>
          <w:color w:val="000000"/>
          <w:szCs w:val="22"/>
        </w:rPr>
        <w:t>meet or exceed all specific tests and/or specifications for the product bid. The Vendor {Bidder} is responsible for having its products tested at an independent laboratory which specializes in the analysis of the types of products in dishwashing compounds and as listed in the current ASTM directory of testing laboratories to ensure that all products meet or exceed the test criteria. The Vendor {Bidder} shall be held responsible for its products meeting or exceeding all test standards and specifications. Prior to award, the State reserves the right to request test results to confirm compliance with al</w:t>
      </w:r>
      <w:r w:rsidR="008E17DC">
        <w:rPr>
          <w:rFonts w:cs="Arial"/>
          <w:color w:val="000000"/>
          <w:szCs w:val="22"/>
        </w:rPr>
        <w:t>l requirements set forth in Sections 3.1 and 3.2 o</w:t>
      </w:r>
      <w:r w:rsidRPr="00D21233">
        <w:rPr>
          <w:rFonts w:cs="Arial"/>
          <w:color w:val="000000"/>
          <w:szCs w:val="22"/>
        </w:rPr>
        <w:t xml:space="preserve">f this Bid Solicitation {RFP} </w:t>
      </w:r>
      <w:r w:rsidRPr="00D21233">
        <w:rPr>
          <w:rFonts w:cs="Arial"/>
          <w:iCs/>
          <w:color w:val="000000"/>
          <w:szCs w:val="22"/>
        </w:rPr>
        <w:t>for each product bid</w:t>
      </w:r>
      <w:r w:rsidRPr="00D21233">
        <w:rPr>
          <w:rFonts w:cs="Arial"/>
          <w:b/>
          <w:iCs/>
          <w:color w:val="000000"/>
          <w:szCs w:val="22"/>
        </w:rPr>
        <w:t>.</w:t>
      </w:r>
      <w:r w:rsidRPr="00D21233">
        <w:rPr>
          <w:rFonts w:cs="Arial"/>
          <w:i/>
          <w:iCs/>
          <w:color w:val="000000"/>
          <w:szCs w:val="22"/>
        </w:rPr>
        <w:t xml:space="preserve"> </w:t>
      </w:r>
      <w:r w:rsidRPr="00D21233">
        <w:rPr>
          <w:rFonts w:cs="Arial"/>
          <w:color w:val="000000"/>
          <w:szCs w:val="22"/>
        </w:rPr>
        <w:t xml:space="preserve">If requested, the test results must be submitted within ten (10) business days of request. </w:t>
      </w:r>
    </w:p>
    <w:p w14:paraId="7B309EC5" w14:textId="77777777" w:rsidR="00D21233" w:rsidRPr="00D21233" w:rsidRDefault="00D21233" w:rsidP="00D21233">
      <w:pPr>
        <w:ind w:right="108"/>
        <w:outlineLvl w:val="1"/>
        <w:rPr>
          <w:rFonts w:ascii="Arial Narrow" w:hAnsi="Arial Narrow" w:cs="Arial Narrow"/>
          <w:b/>
          <w:caps/>
          <w:sz w:val="24"/>
          <w:u w:val="single"/>
        </w:rPr>
      </w:pPr>
    </w:p>
    <w:p w14:paraId="1347F5D0" w14:textId="77777777" w:rsidR="00D21233" w:rsidRDefault="00D21233" w:rsidP="00D21233">
      <w:pPr>
        <w:ind w:right="108"/>
        <w:rPr>
          <w:rFonts w:eastAsia="MS Mincho"/>
          <w:color w:val="000000"/>
          <w:szCs w:val="22"/>
        </w:rPr>
      </w:pPr>
      <w:r w:rsidRPr="00D21233">
        <w:rPr>
          <w:rFonts w:eastAsia="MS Mincho"/>
          <w:color w:val="000000"/>
          <w:szCs w:val="22"/>
        </w:rPr>
        <w:t xml:space="preserve">If requested, the Vendor {Bidder} must submit samples to verify that the product(s) bid meet the specification requirements set forth in the </w:t>
      </w:r>
      <w:r w:rsidRPr="00D21233">
        <w:rPr>
          <w:rFonts w:cs="Arial"/>
          <w:color w:val="000000"/>
          <w:szCs w:val="22"/>
        </w:rPr>
        <w:t xml:space="preserve">Bid Solicitation {RFP} </w:t>
      </w:r>
      <w:r w:rsidRPr="00D21233">
        <w:rPr>
          <w:rFonts w:eastAsia="MS Mincho"/>
          <w:color w:val="000000"/>
          <w:szCs w:val="22"/>
        </w:rPr>
        <w:t>and are representative of the product bid. Refer to Section 4.4.3.3.1 (Samples/Sample Testing) for additional information.</w:t>
      </w:r>
    </w:p>
    <w:p w14:paraId="53065CC2" w14:textId="77777777" w:rsidR="00D21233" w:rsidRPr="00D21233" w:rsidRDefault="00D21233" w:rsidP="00D21233">
      <w:pPr>
        <w:ind w:right="108"/>
        <w:rPr>
          <w:rFonts w:eastAsia="MS Mincho"/>
          <w:color w:val="000000"/>
          <w:szCs w:val="22"/>
        </w:rPr>
      </w:pPr>
    </w:p>
    <w:p w14:paraId="3923C337" w14:textId="77777777" w:rsidR="00D21233" w:rsidRPr="00D21233" w:rsidRDefault="00D21233" w:rsidP="00D21233">
      <w:pPr>
        <w:pStyle w:val="Heading5"/>
        <w:rPr>
          <w:rFonts w:eastAsia="MS Mincho"/>
        </w:rPr>
      </w:pPr>
      <w:r w:rsidRPr="00D21233">
        <w:rPr>
          <w:rFonts w:eastAsia="MS Mincho"/>
        </w:rPr>
        <w:t>SAMPLES/Sample Testing</w:t>
      </w:r>
    </w:p>
    <w:p w14:paraId="2C04F617" w14:textId="77777777" w:rsidR="00D21233" w:rsidRPr="00D21233" w:rsidRDefault="00D21233" w:rsidP="00D21233">
      <w:pPr>
        <w:ind w:right="108"/>
        <w:rPr>
          <w:rFonts w:eastAsia="MS Mincho" w:cs="Arial"/>
          <w:color w:val="000000"/>
          <w:szCs w:val="22"/>
        </w:rPr>
      </w:pPr>
    </w:p>
    <w:p w14:paraId="5561936A" w14:textId="77777777" w:rsidR="00D21233" w:rsidRPr="00D21233" w:rsidRDefault="00D21233" w:rsidP="00D21233">
      <w:pPr>
        <w:ind w:right="108"/>
        <w:rPr>
          <w:rFonts w:eastAsia="MS Mincho" w:cs="Arial"/>
          <w:color w:val="000000"/>
          <w:szCs w:val="22"/>
        </w:rPr>
      </w:pPr>
      <w:r w:rsidRPr="00D21233">
        <w:rPr>
          <w:rFonts w:eastAsia="MS Mincho" w:cs="Arial"/>
          <w:color w:val="000000"/>
          <w:szCs w:val="22"/>
        </w:rPr>
        <w:t xml:space="preserve">The Vendor {Bidder} must submit Quote {Proposal} samples to the State within five (5) business days following a request from the State. If the Vendor {Bidder} fails to comply with the written request within the allotted timeframe, its Quote {Proposal} will be considered non-responsive for the requested item(s). The samples submitted must meet the specification requirements set forth in the Bid Solicitation {RFP} and must be representative of the product bid. Quote {Proposal} samples </w:t>
      </w:r>
      <w:r w:rsidRPr="00D21233">
        <w:rPr>
          <w:rFonts w:eastAsia="MS Mincho" w:cs="Arial"/>
          <w:b/>
          <w:bCs/>
          <w:color w:val="000000"/>
          <w:szCs w:val="22"/>
        </w:rPr>
        <w:t>for Price Lines 1 and 2</w:t>
      </w:r>
      <w:r w:rsidRPr="00D21233">
        <w:rPr>
          <w:rFonts w:eastAsia="MS Mincho" w:cs="Arial"/>
          <w:color w:val="000000"/>
          <w:szCs w:val="22"/>
        </w:rPr>
        <w:t xml:space="preserve"> for evaluation and testing purposes must be made available at no charge and delivered </w:t>
      </w:r>
      <w:r w:rsidRPr="00D21233">
        <w:rPr>
          <w:rFonts w:eastAsia="MS Mincho"/>
          <w:color w:val="000000"/>
          <w:szCs w:val="22"/>
        </w:rPr>
        <w:t>to DSS, Quality Assurance Unit, 1620 Stuyvesant Avenue, Trenton, NJ 08625 at the Vendors {Bidders} expense.</w:t>
      </w:r>
      <w:r w:rsidRPr="00D21233">
        <w:rPr>
          <w:rFonts w:eastAsia="MS Mincho" w:cs="Arial"/>
          <w:color w:val="000000"/>
          <w:szCs w:val="22"/>
        </w:rPr>
        <w:t xml:space="preserve"> Please reference “T-0622 Samples” on all packages. </w:t>
      </w:r>
      <w:r w:rsidRPr="00D21233">
        <w:rPr>
          <w:rFonts w:eastAsia="MS Mincho" w:cs="Arial"/>
          <w:color w:val="000000"/>
          <w:szCs w:val="22"/>
        </w:rPr>
        <w:lastRenderedPageBreak/>
        <w:t xml:space="preserve">Vendor {Bidder} samples will not be returned.  The State will conduct laboratory tests to ensure that the Quote {Proposal} samples submitted </w:t>
      </w:r>
      <w:r w:rsidRPr="00D21233">
        <w:rPr>
          <w:rFonts w:eastAsia="MS Mincho" w:cs="Arial"/>
          <w:bCs/>
          <w:color w:val="000000"/>
          <w:szCs w:val="22"/>
        </w:rPr>
        <w:t>for Price Lines 1 and 2 c</w:t>
      </w:r>
      <w:r w:rsidRPr="00D21233">
        <w:rPr>
          <w:rFonts w:eastAsia="MS Mincho" w:cs="Arial"/>
          <w:color w:val="000000"/>
          <w:szCs w:val="22"/>
        </w:rPr>
        <w:t xml:space="preserve">onform to this Bid Solicitation {RFP}. The State reserves the right to perform any tests necessary to ensure that the Quote {Proposal} samples conform to this Bid Solicitation {RFP} </w:t>
      </w:r>
      <w:r w:rsidRPr="00D21233">
        <w:rPr>
          <w:rFonts w:eastAsia="MS Mincho" w:cs="Arial"/>
          <w:bCs/>
          <w:color w:val="000000"/>
          <w:szCs w:val="22"/>
        </w:rPr>
        <w:t>for Price Lines 1 and 2.</w:t>
      </w:r>
      <w:r w:rsidRPr="00D21233">
        <w:rPr>
          <w:rFonts w:eastAsia="MS Mincho" w:cs="Arial"/>
          <w:color w:val="000000"/>
          <w:szCs w:val="22"/>
        </w:rPr>
        <w:t xml:space="preserve"> If the sample(s) of the brand/model/product offered by the Vendor {Bidder} in its Quote {Proposal} fail or are not representative of the product bid, the State will reject the Quote {Proposal} for the affected line item(s). The testing results of the State are final.</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64" w:name="_Toc473534315"/>
      <w:r>
        <w:t xml:space="preserve">Financial Capability of the </w:t>
      </w:r>
      <w:r w:rsidR="00526170">
        <w:t xml:space="preserve">Vendor </w:t>
      </w:r>
      <w:r w:rsidR="00571AFA">
        <w:t>{Bidder}</w:t>
      </w:r>
      <w:bookmarkEnd w:id="164"/>
    </w:p>
    <w:p w14:paraId="06E5C515" w14:textId="77777777" w:rsidR="00757979" w:rsidRDefault="00757979" w:rsidP="00C65B22"/>
    <w:p w14:paraId="37C67558"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53908C15" w14:textId="77777777" w:rsidR="00757979" w:rsidRDefault="00757979" w:rsidP="00C65B22"/>
    <w:p w14:paraId="6B5AD6AC"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16EA648C" w14:textId="77777777" w:rsidR="00757979" w:rsidRPr="00F85DB9" w:rsidRDefault="00757979" w:rsidP="00C65B22"/>
    <w:p w14:paraId="391FFD3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7777777" w:rsidR="00757979" w:rsidRPr="00A63346" w:rsidRDefault="00757979" w:rsidP="00757979">
      <w:pPr>
        <w:pStyle w:val="Heading3"/>
        <w:rPr>
          <w:rFonts w:eastAsia="MS Mincho"/>
        </w:rPr>
      </w:pPr>
      <w:bookmarkStart w:id="165" w:name="_Toc400531503"/>
      <w:bookmarkStart w:id="166" w:name="_Toc428533974"/>
      <w:bookmarkStart w:id="167" w:name="_Toc473534316"/>
      <w:r w:rsidRPr="00A63346">
        <w:rPr>
          <w:rFonts w:eastAsia="MS Mincho"/>
        </w:rPr>
        <w:t>PRICE schedule</w:t>
      </w:r>
      <w:r>
        <w:rPr>
          <w:rFonts w:eastAsia="MS Mincho"/>
        </w:rPr>
        <w:t>/SHEET</w:t>
      </w:r>
      <w:bookmarkEnd w:id="165"/>
      <w:bookmarkEnd w:id="166"/>
      <w:bookmarkEnd w:id="167"/>
    </w:p>
    <w:p w14:paraId="72FF80FB" w14:textId="77777777" w:rsidR="006468FE" w:rsidRDefault="006468FE" w:rsidP="00C65B22"/>
    <w:p w14:paraId="4F041824"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B1EF9C3" w14:textId="77777777" w:rsidR="006C3A16" w:rsidRDefault="006C3A16" w:rsidP="006C3A16"/>
    <w:p w14:paraId="1E60A222"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7" w:history="1">
        <w:r w:rsidRPr="006A5709">
          <w:rPr>
            <w:rStyle w:val="Hyperlink"/>
            <w:rFonts w:eastAsiaTheme="minorHAnsi" w:cs="Arial"/>
          </w:rPr>
          <w:t>NJSTART Vendor Support Page</w:t>
        </w:r>
      </w:hyperlink>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0448CEC1" w14:textId="77777777"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 xml:space="preserve">idder} to provide additional information or documentation that has been deemed not to be material to </w:t>
      </w:r>
      <w:r w:rsidRPr="00AB1466">
        <w:rPr>
          <w:rStyle w:val="Emphasis"/>
          <w:rFonts w:eastAsia="MS Mincho" w:cs="Arial"/>
          <w:i w:val="0"/>
        </w:rPr>
        <w:lastRenderedPageBreak/>
        <w:t>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14:paraId="78306ED8" w14:textId="77777777" w:rsidR="00A86608" w:rsidRDefault="00A86608" w:rsidP="00A86608">
      <w:pPr>
        <w:rPr>
          <w:szCs w:val="22"/>
        </w:rPr>
      </w:pPr>
    </w:p>
    <w:p w14:paraId="47D17815" w14:textId="77777777" w:rsidR="00A448BE" w:rsidRDefault="00A448BE" w:rsidP="00A448BE">
      <w:pPr>
        <w:pStyle w:val="Heading4"/>
      </w:pPr>
      <w:r>
        <w:t>NJSTART pricing submission instructions</w:t>
      </w:r>
    </w:p>
    <w:p w14:paraId="49F89991" w14:textId="77777777" w:rsidR="00A448BE" w:rsidRDefault="00A448BE" w:rsidP="00A448BE"/>
    <w:p w14:paraId="612824A5"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77777777" w:rsidR="00A448BE" w:rsidRDefault="00A448BE" w:rsidP="00AA3B67">
      <w:pPr>
        <w:pStyle w:val="Heading4"/>
      </w:pPr>
      <w:r>
        <w:t xml:space="preserve">price </w:t>
      </w:r>
      <w:r w:rsidRPr="006458A4">
        <w:t xml:space="preserve">sheet/schedule attachment </w:t>
      </w:r>
      <w:r>
        <w:t>instructions</w:t>
      </w:r>
    </w:p>
    <w:p w14:paraId="2DD0CE00" w14:textId="77777777" w:rsidR="00A86608" w:rsidRPr="00A86608" w:rsidRDefault="00A86608" w:rsidP="00A86608">
      <w:pPr>
        <w:pStyle w:val="BodyText3"/>
        <w:rPr>
          <w:rFonts w:cs="Arial"/>
        </w:rPr>
      </w:pPr>
    </w:p>
    <w:p w14:paraId="71A5764E" w14:textId="68E6E0F7" w:rsidR="00E71D19" w:rsidRDefault="00E71D19" w:rsidP="00E71D19">
      <w:pPr>
        <w:pStyle w:val="ListParagraph"/>
        <w:numPr>
          <w:ilvl w:val="0"/>
          <w:numId w:val="68"/>
        </w:numPr>
        <w:rPr>
          <w:rFonts w:eastAsia="MS Mincho" w:cs="Arial"/>
          <w:szCs w:val="22"/>
        </w:rPr>
      </w:pPr>
      <w:r w:rsidRPr="00E71D19">
        <w:rPr>
          <w:rFonts w:eastAsia="MS Mincho" w:cs="Arial"/>
          <w:szCs w:val="22"/>
        </w:rPr>
        <w:t xml:space="preserve">Vendors {Bidders} may choose to bid on any one (1) or more products listed on the </w:t>
      </w:r>
      <w:r w:rsidR="00BB56CA">
        <w:rPr>
          <w:rFonts w:eastAsia="MS Mincho" w:cs="Arial"/>
          <w:szCs w:val="22"/>
        </w:rPr>
        <w:t>p</w:t>
      </w:r>
      <w:r w:rsidRPr="00E71D19">
        <w:rPr>
          <w:rFonts w:eastAsia="MS Mincho" w:cs="Arial"/>
          <w:szCs w:val="22"/>
        </w:rPr>
        <w:t xml:space="preserve">rice </w:t>
      </w:r>
      <w:r w:rsidR="00BB56CA">
        <w:rPr>
          <w:rFonts w:eastAsia="MS Mincho" w:cs="Arial"/>
          <w:szCs w:val="22"/>
        </w:rPr>
        <w:t>s</w:t>
      </w:r>
      <w:r w:rsidRPr="00E71D19">
        <w:rPr>
          <w:rFonts w:eastAsia="MS Mincho" w:cs="Arial"/>
          <w:szCs w:val="22"/>
        </w:rPr>
        <w:t>heet. One award will be made per li</w:t>
      </w:r>
      <w:r w:rsidR="008E17DC">
        <w:rPr>
          <w:rFonts w:eastAsia="MS Mincho" w:cs="Arial"/>
          <w:szCs w:val="22"/>
        </w:rPr>
        <w:t xml:space="preserve">ne item. Failure to provide all </w:t>
      </w:r>
      <w:r w:rsidRPr="00E71D19">
        <w:rPr>
          <w:rFonts w:eastAsia="MS Mincho" w:cs="Arial"/>
          <w:szCs w:val="22"/>
        </w:rPr>
        <w:t>information required ma</w:t>
      </w:r>
      <w:r w:rsidR="008E17DC">
        <w:rPr>
          <w:rFonts w:eastAsia="MS Mincho" w:cs="Arial"/>
          <w:szCs w:val="22"/>
        </w:rPr>
        <w:t>y result in the rejection of the</w:t>
      </w:r>
      <w:r w:rsidRPr="00E71D19">
        <w:rPr>
          <w:rFonts w:eastAsia="MS Mincho" w:cs="Arial"/>
          <w:szCs w:val="22"/>
        </w:rPr>
        <w:t xml:space="preserve"> Quote {Proposal} for that line item only.</w:t>
      </w:r>
    </w:p>
    <w:p w14:paraId="67A3CEF7" w14:textId="77777777" w:rsidR="00FF0F62" w:rsidRDefault="00FF0F62" w:rsidP="00FF0F62">
      <w:pPr>
        <w:rPr>
          <w:rFonts w:eastAsia="MS Mincho" w:cs="Arial"/>
          <w:szCs w:val="22"/>
        </w:rPr>
      </w:pPr>
    </w:p>
    <w:p w14:paraId="6202E246" w14:textId="25DF55BC" w:rsidR="00FF0F62" w:rsidRPr="00FF0F62" w:rsidRDefault="00FF0F62" w:rsidP="00FF0F62">
      <w:pPr>
        <w:pStyle w:val="ListParagraph"/>
        <w:numPr>
          <w:ilvl w:val="0"/>
          <w:numId w:val="68"/>
        </w:numPr>
        <w:rPr>
          <w:rFonts w:eastAsia="MS Mincho" w:cs="Arial"/>
          <w:szCs w:val="22"/>
        </w:rPr>
      </w:pPr>
      <w:r>
        <w:rPr>
          <w:rFonts w:eastAsia="MS Mincho" w:cs="Arial"/>
          <w:szCs w:val="22"/>
        </w:rPr>
        <w:t xml:space="preserve">A Vendor {Bidder} can offer multiple brands for each price line item. A Vendor {Bidder} should copy the price sheet and complete it for each brand being offered. </w:t>
      </w:r>
    </w:p>
    <w:p w14:paraId="73B8743C" w14:textId="77777777" w:rsidR="00E71D19" w:rsidRPr="00E71D19" w:rsidRDefault="00E71D19" w:rsidP="00E71D19">
      <w:pPr>
        <w:rPr>
          <w:rFonts w:eastAsia="MS Mincho" w:cs="Arial"/>
          <w:szCs w:val="22"/>
        </w:rPr>
      </w:pPr>
    </w:p>
    <w:p w14:paraId="06502334" w14:textId="6C21860C" w:rsidR="00E71D19" w:rsidRPr="00E71D19" w:rsidRDefault="00E71D19" w:rsidP="00E71D19">
      <w:pPr>
        <w:pStyle w:val="ListParagraph"/>
        <w:numPr>
          <w:ilvl w:val="0"/>
          <w:numId w:val="68"/>
        </w:numPr>
        <w:rPr>
          <w:rFonts w:eastAsia="MS Mincho" w:cs="Arial"/>
          <w:szCs w:val="22"/>
        </w:rPr>
      </w:pPr>
      <w:r w:rsidRPr="00E71D19">
        <w:rPr>
          <w:rFonts w:eastAsia="MS Mincho" w:cs="Arial"/>
          <w:szCs w:val="22"/>
        </w:rPr>
        <w:t xml:space="preserve">The </w:t>
      </w:r>
      <w:r w:rsidRPr="00E71D19">
        <w:rPr>
          <w:rFonts w:cs="Arial"/>
          <w:szCs w:val="22"/>
        </w:rPr>
        <w:t>Vendor {Bidder}</w:t>
      </w:r>
      <w:r w:rsidRPr="00E71D19">
        <w:rPr>
          <w:rFonts w:eastAsia="MS Mincho" w:cs="Arial"/>
          <w:szCs w:val="22"/>
        </w:rPr>
        <w:t xml:space="preserve"> shall provide a single fixed unit price per product in US dollars in the "Unit Price" column</w:t>
      </w:r>
      <w:r w:rsidR="00BB56CA">
        <w:rPr>
          <w:rFonts w:eastAsia="MS Mincho" w:cs="Arial"/>
          <w:szCs w:val="22"/>
        </w:rPr>
        <w:t xml:space="preserve"> of the price sheet</w:t>
      </w:r>
      <w:r w:rsidRPr="00E71D19">
        <w:rPr>
          <w:rFonts w:eastAsia="MS Mincho" w:cs="Arial"/>
          <w:szCs w:val="22"/>
        </w:rPr>
        <w:t xml:space="preserve">.  Ranges of prices are not permitted. The </w:t>
      </w:r>
      <w:r w:rsidRPr="00E71D19">
        <w:rPr>
          <w:rFonts w:cs="Arial"/>
          <w:szCs w:val="22"/>
        </w:rPr>
        <w:t xml:space="preserve">Vendor {Bidder} </w:t>
      </w:r>
      <w:r w:rsidRPr="00E71D19">
        <w:rPr>
          <w:rFonts w:eastAsia="MS Mincho" w:cs="Arial"/>
          <w:szCs w:val="22"/>
        </w:rPr>
        <w:t xml:space="preserve">shall provide all other information requested, where indicated on the </w:t>
      </w:r>
      <w:r w:rsidR="00BB56CA">
        <w:rPr>
          <w:rFonts w:eastAsia="MS Mincho" w:cs="Arial"/>
          <w:szCs w:val="22"/>
        </w:rPr>
        <w:t>price sheet.</w:t>
      </w:r>
    </w:p>
    <w:p w14:paraId="4B6329AD" w14:textId="77777777" w:rsidR="00E71D19" w:rsidRPr="00E71D19" w:rsidRDefault="00E71D19" w:rsidP="00E71D19">
      <w:pPr>
        <w:rPr>
          <w:rFonts w:eastAsia="MS Mincho" w:cs="Arial"/>
          <w:szCs w:val="22"/>
        </w:rPr>
      </w:pPr>
    </w:p>
    <w:p w14:paraId="3642BCFF" w14:textId="6B6ED413" w:rsidR="00E71D19" w:rsidRPr="00E71D19" w:rsidRDefault="00E71D19" w:rsidP="00E71D19">
      <w:pPr>
        <w:pStyle w:val="ListParagraph"/>
        <w:numPr>
          <w:ilvl w:val="0"/>
          <w:numId w:val="68"/>
        </w:numPr>
        <w:rPr>
          <w:rFonts w:eastAsia="MS Mincho" w:cs="Arial"/>
          <w:szCs w:val="22"/>
        </w:rPr>
      </w:pPr>
      <w:r w:rsidRPr="00E71D19">
        <w:rPr>
          <w:rFonts w:eastAsia="MS Mincho" w:cs="Arial"/>
          <w:szCs w:val="22"/>
        </w:rPr>
        <w:t xml:space="preserve">The </w:t>
      </w:r>
      <w:r w:rsidRPr="00E71D19">
        <w:rPr>
          <w:rFonts w:cs="Arial"/>
          <w:szCs w:val="22"/>
        </w:rPr>
        <w:t xml:space="preserve">Vendor {Bidder} </w:t>
      </w:r>
      <w:r w:rsidRPr="00E71D19">
        <w:rPr>
          <w:rFonts w:eastAsia="MS Mincho" w:cs="Arial"/>
          <w:szCs w:val="22"/>
        </w:rPr>
        <w:t xml:space="preserve">must also provide the “Dilution Ratio” as requested on each Price Line.  </w:t>
      </w:r>
    </w:p>
    <w:p w14:paraId="395952BC" w14:textId="77777777" w:rsidR="00E71D19" w:rsidRPr="00E71D19" w:rsidRDefault="00E71D19" w:rsidP="00E71D19">
      <w:pPr>
        <w:rPr>
          <w:rFonts w:eastAsia="MS Mincho" w:cs="Arial"/>
          <w:szCs w:val="22"/>
        </w:rPr>
      </w:pPr>
    </w:p>
    <w:p w14:paraId="32C7D6CE" w14:textId="0C64F28F" w:rsidR="00E71D19" w:rsidRPr="00E71D19" w:rsidRDefault="00E71D19" w:rsidP="00E71D19">
      <w:pPr>
        <w:pStyle w:val="ListParagraph"/>
        <w:numPr>
          <w:ilvl w:val="0"/>
          <w:numId w:val="68"/>
        </w:numPr>
        <w:rPr>
          <w:rFonts w:eastAsia="MS Mincho" w:cs="Arial"/>
          <w:szCs w:val="22"/>
        </w:rPr>
      </w:pPr>
      <w:r w:rsidRPr="00E71D19">
        <w:rPr>
          <w:rFonts w:eastAsia="MS Mincho" w:cs="Arial"/>
          <w:szCs w:val="22"/>
        </w:rPr>
        <w:t xml:space="preserve">The </w:t>
      </w:r>
      <w:r w:rsidRPr="00E71D19">
        <w:rPr>
          <w:rFonts w:cs="Arial"/>
          <w:szCs w:val="22"/>
        </w:rPr>
        <w:t xml:space="preserve">Vendor {Bidder} </w:t>
      </w:r>
      <w:r w:rsidRPr="00E71D19">
        <w:rPr>
          <w:rFonts w:eastAsia="MS Mincho" w:cs="Arial"/>
          <w:szCs w:val="22"/>
        </w:rPr>
        <w:t>must also provide the “Manufacturer Name” and “Brand Name</w:t>
      </w:r>
      <w:r w:rsidR="00EE3EB3">
        <w:rPr>
          <w:rFonts w:eastAsia="MS Mincho" w:cs="Arial"/>
          <w:szCs w:val="22"/>
        </w:rPr>
        <w:t>/Model</w:t>
      </w:r>
      <w:r w:rsidRPr="00E71D19">
        <w:rPr>
          <w:rFonts w:eastAsia="MS Mincho" w:cs="Arial"/>
          <w:szCs w:val="22"/>
        </w:rPr>
        <w:t xml:space="preserve">” as requested on each Price Line.  </w:t>
      </w:r>
    </w:p>
    <w:p w14:paraId="378874E1" w14:textId="77777777" w:rsidR="00E71D19" w:rsidRPr="00E71D19" w:rsidRDefault="00E71D19" w:rsidP="00E71D19">
      <w:pPr>
        <w:rPr>
          <w:rFonts w:eastAsia="MS Mincho" w:cs="Arial"/>
          <w:szCs w:val="22"/>
        </w:rPr>
      </w:pPr>
    </w:p>
    <w:p w14:paraId="08F89FA1" w14:textId="2129D6A6" w:rsidR="00E71D19" w:rsidRPr="00E71D19" w:rsidRDefault="00E71D19" w:rsidP="00E71D19">
      <w:pPr>
        <w:pStyle w:val="ListParagraph"/>
        <w:numPr>
          <w:ilvl w:val="0"/>
          <w:numId w:val="68"/>
        </w:numPr>
        <w:autoSpaceDE w:val="0"/>
        <w:autoSpaceDN w:val="0"/>
        <w:adjustRightInd w:val="0"/>
        <w:rPr>
          <w:rFonts w:eastAsia="MS Mincho" w:cs="Arial"/>
          <w:szCs w:val="22"/>
        </w:rPr>
      </w:pPr>
      <w:r w:rsidRPr="00E71D19">
        <w:rPr>
          <w:rFonts w:eastAsia="MS Mincho" w:cs="Arial"/>
          <w:szCs w:val="22"/>
        </w:rPr>
        <w:t xml:space="preserve">The Vendor {Bidder} </w:t>
      </w:r>
      <w:r w:rsidRPr="00E71D19">
        <w:rPr>
          <w:rFonts w:cs="Arial"/>
          <w:szCs w:val="22"/>
        </w:rPr>
        <w:t>shall enter the days required to make delivery upon receipt of an order into the “Delivery Days ARO” column of the price sheet.</w:t>
      </w:r>
    </w:p>
    <w:p w14:paraId="45108654" w14:textId="77777777" w:rsidR="00E71D19" w:rsidRPr="00E71D19" w:rsidRDefault="00E71D19" w:rsidP="00E71D19">
      <w:pPr>
        <w:autoSpaceDE w:val="0"/>
        <w:autoSpaceDN w:val="0"/>
        <w:adjustRightInd w:val="0"/>
        <w:rPr>
          <w:rFonts w:eastAsia="MS Mincho" w:cs="Arial"/>
          <w:szCs w:val="22"/>
        </w:rPr>
      </w:pPr>
    </w:p>
    <w:p w14:paraId="25FE301D" w14:textId="5D1C61BD" w:rsidR="00E71D19" w:rsidRPr="00E71D19" w:rsidRDefault="00E71D19" w:rsidP="00E71D19">
      <w:pPr>
        <w:pStyle w:val="ListParagraph"/>
        <w:numPr>
          <w:ilvl w:val="0"/>
          <w:numId w:val="68"/>
        </w:numPr>
        <w:autoSpaceDE w:val="0"/>
        <w:autoSpaceDN w:val="0"/>
        <w:adjustRightInd w:val="0"/>
        <w:rPr>
          <w:rFonts w:eastAsia="MS Mincho" w:cs="Arial"/>
          <w:szCs w:val="22"/>
        </w:rPr>
      </w:pPr>
      <w:r w:rsidRPr="00E71D19">
        <w:rPr>
          <w:rFonts w:cs="Arial"/>
          <w:szCs w:val="22"/>
        </w:rPr>
        <w:t>The Vendor {Bidder} shall enter the cash discount for expedited payments in the “Cash Discount for Expedited Payment” column of the price sheet. For example, 2% 10 Days, Net 30 Days.</w:t>
      </w:r>
    </w:p>
    <w:p w14:paraId="23889C15" w14:textId="77777777" w:rsidR="00E71D19" w:rsidRPr="00E71D19" w:rsidRDefault="00E71D19" w:rsidP="00E71D19">
      <w:pPr>
        <w:jc w:val="left"/>
        <w:rPr>
          <w:rFonts w:eastAsia="MS Mincho" w:cs="Arial"/>
          <w:szCs w:val="22"/>
        </w:rPr>
      </w:pPr>
    </w:p>
    <w:p w14:paraId="35BCCA64" w14:textId="77777777" w:rsidR="003F1302" w:rsidRPr="003F1302" w:rsidRDefault="003F1302" w:rsidP="003F1302">
      <w:pPr>
        <w:rPr>
          <w:rFonts w:cs="Arial"/>
          <w:szCs w:val="22"/>
        </w:rPr>
      </w:pPr>
      <w:r w:rsidRPr="003F1302">
        <w:rPr>
          <w:rFonts w:cs="Arial"/>
          <w:szCs w:val="22"/>
        </w:rPr>
        <w:t xml:space="preserve">In the event that a Vendor {Bidder} using </w:t>
      </w:r>
      <w:r w:rsidRPr="003F1302">
        <w:rPr>
          <w:rFonts w:cs="Arial"/>
          <w:b/>
          <w:bCs/>
          <w:i/>
          <w:iCs/>
          <w:color w:val="00B050"/>
          <w:szCs w:val="22"/>
        </w:rPr>
        <w:t>NJ</w:t>
      </w:r>
      <w:r w:rsidRPr="003F1302">
        <w:rPr>
          <w:rFonts w:cs="Arial"/>
          <w:b/>
          <w:bCs/>
          <w:i/>
          <w:iCs/>
          <w:color w:val="0070C0"/>
          <w:szCs w:val="22"/>
        </w:rPr>
        <w:t>START</w:t>
      </w:r>
      <w:r w:rsidRPr="003F1302">
        <w:rPr>
          <w:rFonts w:cs="Arial"/>
          <w:szCs w:val="22"/>
        </w:rPr>
        <w:t xml:space="preserve"> to submit a Quote {Proposal} uploads a price sheet/schedule attachment and completes the “Items” Tab in </w:t>
      </w:r>
      <w:r w:rsidRPr="003F1302">
        <w:rPr>
          <w:rFonts w:cs="Arial"/>
          <w:b/>
          <w:bCs/>
          <w:i/>
          <w:iCs/>
          <w:color w:val="00B050"/>
          <w:szCs w:val="22"/>
        </w:rPr>
        <w:t>NJ</w:t>
      </w:r>
      <w:r w:rsidRPr="003F1302">
        <w:rPr>
          <w:rFonts w:cs="Arial"/>
          <w:b/>
          <w:bCs/>
          <w:i/>
          <w:iCs/>
          <w:color w:val="0070C0"/>
          <w:szCs w:val="22"/>
        </w:rPr>
        <w:t>START</w:t>
      </w:r>
      <w:r w:rsidRPr="003F1302">
        <w:rPr>
          <w:rFonts w:cs="Arial"/>
          <w:b/>
          <w:bCs/>
          <w:i/>
          <w:iCs/>
          <w:color w:val="4F81BD"/>
          <w:szCs w:val="22"/>
        </w:rPr>
        <w:t xml:space="preserve"> </w:t>
      </w:r>
      <w:r w:rsidRPr="003F1302">
        <w:rPr>
          <w:rFonts w:cs="Arial"/>
          <w:bCs/>
          <w:iCs/>
          <w:szCs w:val="22"/>
        </w:rPr>
        <w:t xml:space="preserve">(instead of entering </w:t>
      </w:r>
      <w:r w:rsidRPr="003F1302">
        <w:rPr>
          <w:rFonts w:cs="Arial"/>
          <w:szCs w:val="22"/>
        </w:rPr>
        <w:t xml:space="preserve">a Unit Cost of $1.00 </w:t>
      </w:r>
      <w:r w:rsidRPr="003F1302">
        <w:rPr>
          <w:rFonts w:cs="Arial"/>
          <w:bCs/>
          <w:iCs/>
          <w:szCs w:val="22"/>
        </w:rPr>
        <w:t>as instructed)</w:t>
      </w:r>
      <w:r w:rsidRPr="003F1302">
        <w:rPr>
          <w:rFonts w:cs="Arial"/>
          <w:szCs w:val="22"/>
        </w:rPr>
        <w:t>, the price sheet attachment will govern.</w:t>
      </w:r>
    </w:p>
    <w:p w14:paraId="2C3E0F3B" w14:textId="77777777" w:rsidR="006C3A16" w:rsidRDefault="006C3A16" w:rsidP="006C3A16">
      <w:pPr>
        <w:pStyle w:val="BodyText3"/>
      </w:pPr>
    </w:p>
    <w:p w14:paraId="63DB0493" w14:textId="77777777" w:rsidR="006C3A16" w:rsidRDefault="006C3A16" w:rsidP="00AA3B67">
      <w:pPr>
        <w:pStyle w:val="Heading4"/>
      </w:pPr>
      <w:r>
        <w:t xml:space="preserve">Use of “no bid” versus “no charge” on the price </w:t>
      </w:r>
      <w:r w:rsidRPr="006458A4">
        <w:t>sheet/schedule</w:t>
      </w:r>
    </w:p>
    <w:p w14:paraId="644B79CE" w14:textId="77777777" w:rsidR="006C3A16" w:rsidRPr="00D42EC9" w:rsidRDefault="006C3A16" w:rsidP="006C3A16"/>
    <w:p w14:paraId="3E8CBE16"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20F4D2BC" w14:textId="77777777" w:rsidR="00DB2CE0" w:rsidRPr="001A1AF1" w:rsidRDefault="00DB2CE0"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lastRenderedPageBreak/>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4E1D4C07" w14:textId="77777777" w:rsidR="00757979" w:rsidRPr="00561A07" w:rsidRDefault="00757979" w:rsidP="00757979">
      <w:pPr>
        <w:pStyle w:val="Heading4"/>
      </w:pPr>
      <w:r>
        <w:t>COLLECT ON DELIVERY (</w:t>
      </w:r>
      <w:r w:rsidRPr="00561A07">
        <w:t>C.O.D.</w:t>
      </w:r>
      <w:r>
        <w:t>)</w:t>
      </w:r>
      <w:r w:rsidRPr="00561A07">
        <w:t xml:space="preserve"> TERMS</w:t>
      </w:r>
    </w:p>
    <w:p w14:paraId="54FA950A" w14:textId="77777777" w:rsidR="00757979" w:rsidRDefault="00757979" w:rsidP="007D420A"/>
    <w:p w14:paraId="2C347B13" w14:textId="77777777"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757979">
      <w:pPr>
        <w:pStyle w:val="Heading4"/>
      </w:pPr>
      <w:r>
        <w:t>CASH DISCOUNTS</w:t>
      </w:r>
    </w:p>
    <w:p w14:paraId="6AFFA9A8" w14:textId="77777777" w:rsidR="00757979" w:rsidRPr="00851065" w:rsidRDefault="00757979" w:rsidP="00851065">
      <w:pPr>
        <w:autoSpaceDE w:val="0"/>
        <w:autoSpaceDN w:val="0"/>
        <w:adjustRightInd w:val="0"/>
      </w:pPr>
    </w:p>
    <w:p w14:paraId="6D1C9561" w14:textId="77777777"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77777777" w:rsidR="00F611A9" w:rsidRDefault="00757979" w:rsidP="00DB2CE0">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DB2CE0">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14:paraId="766339BA" w14:textId="77777777" w:rsidR="00D27762" w:rsidRDefault="00D27762" w:rsidP="00757979">
      <w:pPr>
        <w:pStyle w:val="BodyText2"/>
        <w:rPr>
          <w:highlight w:val="green"/>
        </w:rPr>
      </w:pPr>
    </w:p>
    <w:p w14:paraId="6496D2EC" w14:textId="77777777" w:rsidR="00757979" w:rsidRPr="007111EE" w:rsidRDefault="00757979" w:rsidP="00757979">
      <w:pPr>
        <w:pStyle w:val="Heading3"/>
      </w:pPr>
      <w:bookmarkStart w:id="168" w:name="_Toc400531504"/>
      <w:bookmarkStart w:id="169" w:name="_Toc428533975"/>
      <w:bookmarkStart w:id="170" w:name="_Toc473534317"/>
      <w:r w:rsidRPr="007111EE">
        <w:t>COOPERATIVE PURCHASING PROGRAM</w:t>
      </w:r>
      <w:bookmarkEnd w:id="168"/>
      <w:bookmarkEnd w:id="169"/>
      <w:bookmarkEnd w:id="170"/>
    </w:p>
    <w:p w14:paraId="0926A372" w14:textId="77777777" w:rsidR="00757979" w:rsidRPr="001154A3" w:rsidRDefault="00757979" w:rsidP="00757979">
      <w:pPr>
        <w:pStyle w:val="BodyText3"/>
        <w:rPr>
          <w:highlight w:val="yellow"/>
        </w:rPr>
      </w:pPr>
    </w:p>
    <w:p w14:paraId="0932DBE0" w14:textId="6010CF0C" w:rsidR="00CE554A" w:rsidRPr="00CE554A" w:rsidRDefault="00CE554A" w:rsidP="00CE554A">
      <w:pPr>
        <w:rPr>
          <w:rFonts w:cs="Arial"/>
          <w:szCs w:val="22"/>
        </w:rPr>
      </w:pPr>
      <w:bookmarkStart w:id="171" w:name="_Toc449428261"/>
      <w:r w:rsidRPr="00CE554A">
        <w:rPr>
          <w:rFonts w:cs="Arial"/>
          <w:szCs w:val="22"/>
        </w:rPr>
        <w:t xml:space="preserve">Not applicable to this </w:t>
      </w:r>
      <w:r w:rsidR="009D150F">
        <w:rPr>
          <w:rFonts w:cs="Arial"/>
          <w:szCs w:val="22"/>
        </w:rPr>
        <w:t xml:space="preserve">Procurement. </w:t>
      </w:r>
    </w:p>
    <w:p w14:paraId="1C0F3720" w14:textId="77777777" w:rsidR="00F51490" w:rsidRDefault="00F51490" w:rsidP="00542B63">
      <w:pPr>
        <w:rPr>
          <w:rFonts w:eastAsia="MS Mincho"/>
        </w:rPr>
      </w:pPr>
    </w:p>
    <w:p w14:paraId="0EC27F80" w14:textId="25A9F78C" w:rsidR="00CE554A" w:rsidRDefault="00CE554A">
      <w:pPr>
        <w:jc w:val="left"/>
        <w:rPr>
          <w:b/>
          <w:highlight w:val="green"/>
          <w:u w:val="single"/>
        </w:rPr>
      </w:pPr>
      <w:bookmarkStart w:id="172" w:name="_Toc400531505"/>
      <w:bookmarkStart w:id="173" w:name="_Toc428533976"/>
      <w:bookmarkEnd w:id="171"/>
      <w:r>
        <w:rPr>
          <w:b/>
          <w:highlight w:val="green"/>
          <w:u w:val="single"/>
        </w:rPr>
        <w:br w:type="page"/>
      </w:r>
    </w:p>
    <w:p w14:paraId="048A8882" w14:textId="77777777" w:rsidR="00CE554A" w:rsidRPr="00FD2795" w:rsidRDefault="00CE554A" w:rsidP="00CE554A"/>
    <w:p w14:paraId="4969A5F4" w14:textId="7F29E083" w:rsidR="00675860" w:rsidRPr="00FD2795" w:rsidRDefault="00675860" w:rsidP="00BB5A93">
      <w:pPr>
        <w:pStyle w:val="Heading1"/>
      </w:pPr>
      <w:bookmarkStart w:id="174" w:name="_Toc473534318"/>
      <w:r w:rsidRPr="00FD2795">
        <w:t>SPECIAL</w:t>
      </w:r>
      <w:r w:rsidR="006C72E6">
        <w:t xml:space="preserve"> </w:t>
      </w:r>
      <w:r w:rsidRPr="00FD2795">
        <w:t>CONTRACTUAL TERMS AND CONDITIONS</w:t>
      </w:r>
      <w:bookmarkEnd w:id="172"/>
      <w:bookmarkEnd w:id="173"/>
      <w:r w:rsidR="006C72E6">
        <w:t xml:space="preserve"> APPLICABLE TO THE </w:t>
      </w:r>
      <w:r w:rsidR="001D2ACC">
        <w:t>BLANKET P.O.</w:t>
      </w:r>
      <w:r w:rsidR="001F09EF">
        <w:t xml:space="preserve"> {CONTRACT}</w:t>
      </w:r>
      <w:bookmarkEnd w:id="174"/>
    </w:p>
    <w:p w14:paraId="75104E97" w14:textId="77777777" w:rsidR="00675860" w:rsidRDefault="00675860" w:rsidP="00675860"/>
    <w:p w14:paraId="0DA3E59A" w14:textId="77777777" w:rsidR="00675860" w:rsidRDefault="00675860" w:rsidP="00675860">
      <w:pPr>
        <w:pStyle w:val="Heading2"/>
        <w:ind w:right="108"/>
      </w:pPr>
      <w:bookmarkStart w:id="175" w:name="_Toc400531506"/>
      <w:bookmarkStart w:id="176" w:name="_Toc428533977"/>
      <w:bookmarkStart w:id="177" w:name="_Toc473534319"/>
      <w:r w:rsidRPr="009938A9">
        <w:t>PRECEDENCE OF SPECIAL CONTRACTUAL TERMS AND CONDITIONS</w:t>
      </w:r>
      <w:bookmarkEnd w:id="175"/>
      <w:bookmarkEnd w:id="176"/>
      <w:bookmarkEnd w:id="177"/>
    </w:p>
    <w:p w14:paraId="63AC0A67" w14:textId="77777777" w:rsidR="0065571D" w:rsidRPr="007D420A" w:rsidRDefault="0065571D" w:rsidP="007D420A"/>
    <w:p w14:paraId="5A17F9DE"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77777777" w:rsidR="005068CC" w:rsidRDefault="008E7120" w:rsidP="00DB2CE0">
      <w:pPr>
        <w:numPr>
          <w:ilvl w:val="0"/>
          <w:numId w:val="9"/>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5062FDD" w14:textId="77777777" w:rsidR="00F611A9" w:rsidRPr="00851065" w:rsidRDefault="00F611A9" w:rsidP="00F611A9">
      <w:pPr>
        <w:spacing w:after="200"/>
        <w:ind w:left="720"/>
        <w:contextualSpacing/>
      </w:pPr>
    </w:p>
    <w:p w14:paraId="7966FFCF" w14:textId="77777777" w:rsidR="00904A29" w:rsidRDefault="00A07391" w:rsidP="00DB2CE0">
      <w:pPr>
        <w:numPr>
          <w:ilvl w:val="0"/>
          <w:numId w:val="9"/>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7F708FD2" w14:textId="77777777" w:rsidR="00F611A9" w:rsidRPr="00C65B22" w:rsidRDefault="00F611A9" w:rsidP="00F611A9">
      <w:pPr>
        <w:spacing w:after="200"/>
        <w:ind w:left="720"/>
        <w:contextualSpacing/>
      </w:pPr>
    </w:p>
    <w:p w14:paraId="1C4A7396" w14:textId="77777777" w:rsidR="00904A29" w:rsidRDefault="00904A29" w:rsidP="00DB2CE0">
      <w:pPr>
        <w:numPr>
          <w:ilvl w:val="0"/>
          <w:numId w:val="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F41048D" w14:textId="77777777" w:rsidR="00F611A9" w:rsidRPr="007D420A" w:rsidRDefault="00F611A9" w:rsidP="00F611A9">
      <w:pPr>
        <w:spacing w:after="200"/>
        <w:ind w:left="720"/>
        <w:contextualSpacing/>
      </w:pPr>
    </w:p>
    <w:p w14:paraId="2C5884DE" w14:textId="77777777" w:rsidR="00904A29" w:rsidRDefault="00904A29" w:rsidP="00DB2CE0">
      <w:pPr>
        <w:numPr>
          <w:ilvl w:val="0"/>
          <w:numId w:val="9"/>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77777777" w:rsidR="00904A29" w:rsidRPr="007D420A"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432D2333" w14:textId="77777777" w:rsidR="00A53A51" w:rsidRPr="007D420A" w:rsidRDefault="00A53A51" w:rsidP="00A53A51">
      <w:pPr>
        <w:spacing w:after="200"/>
        <w:contextualSpacing/>
      </w:pPr>
    </w:p>
    <w:p w14:paraId="35AC3D76"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2BBE9ADB" w14:textId="77777777" w:rsidR="00675860" w:rsidRDefault="001D2ACC" w:rsidP="00675860">
      <w:pPr>
        <w:pStyle w:val="Heading2"/>
        <w:ind w:right="108"/>
        <w:rPr>
          <w:b w:val="0"/>
          <w:bCs w:val="0"/>
        </w:rPr>
      </w:pPr>
      <w:bookmarkStart w:id="178" w:name="_Toc400531507"/>
      <w:bookmarkStart w:id="179" w:name="_Toc428533978"/>
      <w:bookmarkStart w:id="180" w:name="_Toc473534320"/>
      <w:r>
        <w:t>BLANKET P.O.</w:t>
      </w:r>
      <w:r w:rsidR="00CE709E">
        <w:t xml:space="preserve"> </w:t>
      </w:r>
      <w:r w:rsidR="008B0B5B">
        <w:t>{Contract}</w:t>
      </w:r>
      <w:r w:rsidR="00675860" w:rsidRPr="005B44C2">
        <w:t xml:space="preserve"> Term and Extension Option</w:t>
      </w:r>
      <w:bookmarkEnd w:id="178"/>
      <w:bookmarkEnd w:id="179"/>
      <w:bookmarkEnd w:id="180"/>
    </w:p>
    <w:p w14:paraId="4A4785DF" w14:textId="77777777" w:rsidR="00F802EE" w:rsidRPr="007D420A" w:rsidRDefault="00F802EE" w:rsidP="00675860">
      <w:pPr>
        <w:pStyle w:val="BodyText"/>
        <w:ind w:left="0"/>
        <w:rPr>
          <w:sz w:val="22"/>
        </w:rPr>
      </w:pPr>
    </w:p>
    <w:p w14:paraId="34E78C56" w14:textId="1E944BBC"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CE554A">
        <w:rPr>
          <w:b/>
          <w:bCs/>
          <w:sz w:val="22"/>
          <w:szCs w:val="22"/>
        </w:rPr>
        <w:t xml:space="preserve">three (3) </w:t>
      </w:r>
      <w:r w:rsidR="00CE554A" w:rsidRPr="008E367A">
        <w:rPr>
          <w:sz w:val="22"/>
          <w:szCs w:val="22"/>
        </w:rPr>
        <w:t>years</w:t>
      </w:r>
      <w:r w:rsidR="00CE554A">
        <w:rPr>
          <w:b/>
          <w:sz w:val="22"/>
          <w:lang w:val="en-US"/>
        </w:rPr>
        <w:t xml:space="preserve">.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470311C2"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CE554A">
        <w:rPr>
          <w:b/>
          <w:bCs/>
          <w:sz w:val="22"/>
          <w:szCs w:val="22"/>
        </w:rPr>
        <w:t xml:space="preserve">three (3) </w:t>
      </w:r>
      <w:r w:rsidR="00CE554A" w:rsidRPr="008E367A">
        <w:rPr>
          <w:sz w:val="22"/>
          <w:szCs w:val="22"/>
        </w:rPr>
        <w:t>years</w:t>
      </w:r>
      <w:r w:rsidR="00CE554A">
        <w:rPr>
          <w:sz w:val="22"/>
          <w:szCs w:val="22"/>
        </w:rPr>
        <w:t xml:space="preserve">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447CCE">
        <w:rPr>
          <w:sz w:val="22"/>
          <w:szCs w:val="22"/>
          <w:lang w:val="en-US"/>
        </w:rPr>
        <w:t xml:space="preserve"> </w:t>
      </w:r>
    </w:p>
    <w:p w14:paraId="333E96B5" w14:textId="77777777" w:rsidR="00C329DD" w:rsidRPr="008E367A" w:rsidRDefault="00C329DD" w:rsidP="00C329DD">
      <w:pPr>
        <w:rPr>
          <w:szCs w:val="22"/>
          <w:lang w:eastAsia="x-none"/>
        </w:rPr>
      </w:pPr>
    </w:p>
    <w:p w14:paraId="032876EC" w14:textId="77777777"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14:paraId="15CF0601" w14:textId="77777777" w:rsidR="007C441D" w:rsidRDefault="007C441D" w:rsidP="00675860">
      <w:pPr>
        <w:pStyle w:val="BodyText"/>
        <w:ind w:left="0"/>
        <w:rPr>
          <w:sz w:val="22"/>
          <w:lang w:val="en-US"/>
        </w:rPr>
      </w:pPr>
    </w:p>
    <w:p w14:paraId="565022B4" w14:textId="77777777" w:rsidR="00CE554A" w:rsidRDefault="00CE554A">
      <w:pPr>
        <w:jc w:val="left"/>
        <w:rPr>
          <w:rFonts w:cs="Arial"/>
          <w:color w:val="000000"/>
          <w:szCs w:val="22"/>
          <w:highlight w:val="lightGray"/>
          <w14:scene3d>
            <w14:camera w14:prst="orthographicFront"/>
            <w14:lightRig w14:rig="threePt" w14:dir="t">
              <w14:rot w14:lat="0" w14:lon="0" w14:rev="0"/>
            </w14:lightRig>
          </w14:scene3d>
        </w:rPr>
      </w:pPr>
      <w:bookmarkStart w:id="181" w:name="_Toc449007554"/>
      <w:bookmarkStart w:id="182" w:name="_Toc459890939"/>
      <w:r>
        <w:rPr>
          <w:b/>
          <w:bCs/>
          <w:caps/>
          <w:color w:val="000000"/>
          <w:szCs w:val="22"/>
          <w:highlight w:val="lightGray"/>
          <w14:scene3d>
            <w14:camera w14:prst="orthographicFront"/>
            <w14:lightRig w14:rig="threePt" w14:dir="t">
              <w14:rot w14:lat="0" w14:lon="0" w14:rev="0"/>
            </w14:lightRig>
          </w14:scene3d>
        </w:rPr>
        <w:br w:type="page"/>
      </w:r>
    </w:p>
    <w:p w14:paraId="42261B3F" w14:textId="3C2E466A" w:rsidR="007C441D" w:rsidRPr="00770589" w:rsidRDefault="007C441D" w:rsidP="00CE554A">
      <w:pPr>
        <w:pStyle w:val="Heading3"/>
      </w:pPr>
      <w:bookmarkStart w:id="183" w:name="_Toc473534321"/>
      <w:r w:rsidRPr="00770589">
        <w:lastRenderedPageBreak/>
        <w:t>Price adjustment Review</w:t>
      </w:r>
      <w:bookmarkEnd w:id="181"/>
      <w:bookmarkEnd w:id="182"/>
      <w:bookmarkEnd w:id="183"/>
    </w:p>
    <w:p w14:paraId="405AEB20" w14:textId="77777777" w:rsidR="008F3A4C" w:rsidRDefault="008F3A4C" w:rsidP="00CE554A">
      <w:pPr>
        <w:jc w:val="left"/>
        <w:rPr>
          <w:rFonts w:cs="Arial"/>
          <w:szCs w:val="22"/>
        </w:rPr>
      </w:pPr>
    </w:p>
    <w:p w14:paraId="791E67DA" w14:textId="222CB1FA" w:rsidR="008F3A4C" w:rsidRDefault="008F3A4C" w:rsidP="008F3A4C">
      <w:pPr>
        <w:rPr>
          <w:rFonts w:cs="Arial"/>
          <w:szCs w:val="22"/>
        </w:rPr>
      </w:pPr>
      <w:r>
        <w:rPr>
          <w:rFonts w:cs="Arial"/>
        </w:rPr>
        <w:t>The Blanket P</w:t>
      </w:r>
      <w:r w:rsidR="00FE564C">
        <w:rPr>
          <w:rFonts w:cs="Arial"/>
        </w:rPr>
        <w:t>.</w:t>
      </w:r>
      <w:r>
        <w:rPr>
          <w:rFonts w:cs="Arial"/>
        </w:rPr>
        <w:t>O</w:t>
      </w:r>
      <w:r w:rsidR="00FE564C">
        <w:rPr>
          <w:rFonts w:cs="Arial"/>
        </w:rPr>
        <w:t>.</w:t>
      </w:r>
      <w:r>
        <w:rPr>
          <w:rFonts w:cs="Arial"/>
        </w:rPr>
        <w:t xml:space="preserve"> {Contract} price shall remain firm for the initial term</w:t>
      </w:r>
      <w:r w:rsidR="00FD0818">
        <w:rPr>
          <w:rFonts w:cs="Arial"/>
        </w:rPr>
        <w:t xml:space="preserve"> and any extensions</w:t>
      </w:r>
      <w:r>
        <w:rPr>
          <w:rFonts w:cs="Arial"/>
        </w:rPr>
        <w:t xml:space="preserve"> of the Blanket P</w:t>
      </w:r>
      <w:r w:rsidR="000A6600">
        <w:rPr>
          <w:rFonts w:cs="Arial"/>
        </w:rPr>
        <w:t xml:space="preserve">.O. </w:t>
      </w:r>
      <w:r>
        <w:rPr>
          <w:rFonts w:cs="Arial"/>
        </w:rPr>
        <w:t>{Contract}.  </w:t>
      </w:r>
      <w:r w:rsidR="00FE564C">
        <w:rPr>
          <w:rFonts w:cs="Arial"/>
        </w:rPr>
        <w:t xml:space="preserve">In an exceptional situation the State may consider a price adjustment. </w:t>
      </w:r>
    </w:p>
    <w:p w14:paraId="3CE94A3F" w14:textId="77777777" w:rsidR="00FE564C" w:rsidRDefault="00FE564C" w:rsidP="008F3A4C">
      <w:pPr>
        <w:rPr>
          <w:rFonts w:cs="Arial"/>
        </w:rPr>
      </w:pPr>
    </w:p>
    <w:p w14:paraId="7703037D" w14:textId="0FFC65A6" w:rsidR="00FD0818" w:rsidRPr="00EF46C4" w:rsidRDefault="008F3A4C" w:rsidP="00FD0818">
      <w:pPr>
        <w:rPr>
          <w:rFonts w:cs="Arial"/>
          <w:szCs w:val="22"/>
        </w:rPr>
      </w:pPr>
      <w:r>
        <w:rPr>
          <w:rFonts w:cs="Arial"/>
        </w:rPr>
        <w:t xml:space="preserve">Requests for price adjustments must include justification and documentation such as notice of an increase in the manufacturer’s price, new product literature or an increase in the industry (i.e. fuel, labor, equipment, material etc.).  </w:t>
      </w:r>
      <w:r w:rsidR="00FD0818">
        <w:rPr>
          <w:rFonts w:cs="Arial"/>
          <w:szCs w:val="22"/>
        </w:rPr>
        <w:t>T</w:t>
      </w:r>
      <w:r w:rsidR="00FD0818" w:rsidRPr="00EF46C4">
        <w:rPr>
          <w:rFonts w:cs="Arial"/>
          <w:szCs w:val="22"/>
        </w:rPr>
        <w:t>he Vendor {Contractor} must provide</w:t>
      </w:r>
      <w:r w:rsidR="00FD0818">
        <w:rPr>
          <w:rFonts w:cs="Arial"/>
          <w:szCs w:val="22"/>
        </w:rPr>
        <w:t>, as applicable,</w:t>
      </w:r>
      <w:r w:rsidR="00FD0818" w:rsidRPr="00EF46C4">
        <w:rPr>
          <w:rFonts w:cs="Arial"/>
          <w:szCs w:val="22"/>
        </w:rPr>
        <w:t xml:space="preserve"> a revised Price Sheet to the Procurement Specialist in </w:t>
      </w:r>
      <w:r w:rsidR="00FD0818">
        <w:rPr>
          <w:rFonts w:cs="Arial"/>
          <w:szCs w:val="22"/>
        </w:rPr>
        <w:t xml:space="preserve">hard copy and </w:t>
      </w:r>
      <w:r w:rsidR="00FD0818" w:rsidRPr="00EF46C4">
        <w:rPr>
          <w:rFonts w:cs="Arial"/>
          <w:szCs w:val="22"/>
        </w:rPr>
        <w:t>electronic form as specified by the Division. The file name should contain the Blanket P</w:t>
      </w:r>
      <w:r w:rsidR="00FD0818">
        <w:rPr>
          <w:rFonts w:cs="Arial"/>
          <w:szCs w:val="22"/>
        </w:rPr>
        <w:t>.</w:t>
      </w:r>
      <w:r w:rsidR="00FD0818" w:rsidRPr="00EF46C4">
        <w:rPr>
          <w:rFonts w:cs="Arial"/>
          <w:szCs w:val="22"/>
        </w:rPr>
        <w:t>O</w:t>
      </w:r>
      <w:r w:rsidR="00FD0818">
        <w:rPr>
          <w:rFonts w:cs="Arial"/>
          <w:szCs w:val="22"/>
        </w:rPr>
        <w:t>.</w:t>
      </w:r>
      <w:r w:rsidR="00FD0818" w:rsidRPr="00EF46C4">
        <w:rPr>
          <w:rFonts w:cs="Arial"/>
          <w:szCs w:val="22"/>
        </w:rPr>
        <w:t xml:space="preserve"> {Contract} number and date of the revised price list.  The correspondence to the Division with the revised price list shall reference the location of the specific price line that has been revised.</w:t>
      </w:r>
    </w:p>
    <w:p w14:paraId="27B47CC5" w14:textId="77777777" w:rsidR="00FD0818" w:rsidRDefault="00FD0818" w:rsidP="008F3A4C">
      <w:pPr>
        <w:rPr>
          <w:rFonts w:cs="Arial"/>
        </w:rPr>
      </w:pPr>
    </w:p>
    <w:p w14:paraId="360ED3BB" w14:textId="77777777" w:rsidR="00FD0818" w:rsidRPr="00EF46C4" w:rsidRDefault="00FD0818" w:rsidP="00FD0818">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71DD759C" w14:textId="77777777" w:rsidR="00FD0818" w:rsidRPr="00EF46C4" w:rsidRDefault="00FD0818" w:rsidP="00FD0818">
      <w:pPr>
        <w:rPr>
          <w:rFonts w:cs="Arial"/>
          <w:szCs w:val="22"/>
        </w:rPr>
      </w:pPr>
    </w:p>
    <w:p w14:paraId="57F5E937" w14:textId="77777777" w:rsidR="00FD0818" w:rsidRPr="00EF46C4" w:rsidRDefault="00FD0818" w:rsidP="00FD0818">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{Contract} and/or </w:t>
      </w:r>
      <w:r w:rsidRPr="00EF46C4">
        <w:rPr>
          <w:rFonts w:cs="Arial"/>
          <w:szCs w:val="22"/>
        </w:rPr>
        <w:t xml:space="preserve">price list shall be permitted.  The State’s decision shall be final.  </w:t>
      </w:r>
    </w:p>
    <w:p w14:paraId="1000D373" w14:textId="77777777" w:rsidR="00FD0818" w:rsidRPr="00EF46C4" w:rsidRDefault="00FD0818" w:rsidP="00FD0818">
      <w:pPr>
        <w:rPr>
          <w:rFonts w:cs="Arial"/>
          <w:szCs w:val="22"/>
        </w:rPr>
      </w:pPr>
    </w:p>
    <w:p w14:paraId="0ABCAEE8" w14:textId="71DE43CF" w:rsidR="00FD0818" w:rsidRDefault="00FD0818" w:rsidP="00FD0818">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{Contract}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{Contract} to the Vendor {Contractor} and the publication of a Change Order {Contract Amendment} on the Division’s NJS</w:t>
      </w:r>
      <w:r>
        <w:rPr>
          <w:rFonts w:cs="Arial"/>
          <w:szCs w:val="22"/>
        </w:rPr>
        <w:t>TART</w:t>
      </w:r>
      <w:r w:rsidRPr="00EF46C4">
        <w:rPr>
          <w:rFonts w:cs="Arial"/>
          <w:szCs w:val="22"/>
        </w:rPr>
        <w:t xml:space="preserve"> website.</w:t>
      </w:r>
    </w:p>
    <w:p w14:paraId="038EC2BE" w14:textId="77777777" w:rsidR="00FD0818" w:rsidRDefault="00FD0818" w:rsidP="00FD0818">
      <w:pPr>
        <w:rPr>
          <w:rFonts w:cs="Arial"/>
          <w:szCs w:val="22"/>
        </w:rPr>
      </w:pPr>
    </w:p>
    <w:p w14:paraId="16D198F1" w14:textId="77777777" w:rsidR="00FD0818" w:rsidRPr="00EF46C4" w:rsidRDefault="00FD0818" w:rsidP="00FD0818">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14:paraId="790A94FC" w14:textId="77777777" w:rsidR="00CE554A" w:rsidRDefault="00CE554A" w:rsidP="007C441D">
      <w:pPr>
        <w:rPr>
          <w:rFonts w:eastAsia="Calibri" w:cs="Arial"/>
          <w:szCs w:val="22"/>
        </w:rPr>
      </w:pPr>
    </w:p>
    <w:p w14:paraId="097DDC1A" w14:textId="77777777" w:rsidR="00675860" w:rsidRDefault="001D2ACC" w:rsidP="00675860">
      <w:pPr>
        <w:pStyle w:val="Heading2"/>
        <w:ind w:right="108"/>
      </w:pPr>
      <w:bookmarkStart w:id="184" w:name="_Toc400531508"/>
      <w:bookmarkStart w:id="185" w:name="_Toc428533979"/>
      <w:bookmarkStart w:id="186" w:name="_Toc473534322"/>
      <w:r>
        <w:t>BLANKET P.O.</w:t>
      </w:r>
      <w:r w:rsidR="00CE709E">
        <w:t xml:space="preserve"> </w:t>
      </w:r>
      <w:r w:rsidR="008B0B5B">
        <w:t>{Contract}</w:t>
      </w:r>
      <w:r w:rsidR="00675860" w:rsidRPr="005B44C2">
        <w:t xml:space="preserve"> Transition</w:t>
      </w:r>
      <w:bookmarkEnd w:id="184"/>
      <w:bookmarkEnd w:id="185"/>
      <w:bookmarkEnd w:id="186"/>
    </w:p>
    <w:p w14:paraId="3C71916F" w14:textId="77777777" w:rsidR="00675860" w:rsidRDefault="00675860" w:rsidP="00675860">
      <w:pPr>
        <w:pStyle w:val="BodyText"/>
        <w:ind w:left="0" w:right="108"/>
      </w:pPr>
    </w:p>
    <w:p w14:paraId="6BE52DCE" w14:textId="32D4F31D"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F67279">
        <w:t xml:space="preserve"> </w:t>
      </w:r>
      <w:r w:rsidR="00CE709E">
        <w:t xml:space="preserve">the State </w:t>
      </w:r>
      <w:r w:rsidR="00F67279">
        <w:t xml:space="preserve">may exercise </w:t>
      </w:r>
      <w:r w:rsidR="00CE709E">
        <w:t>th</w:t>
      </w:r>
      <w:r w:rsidR="00770589">
        <w:t>e</w:t>
      </w:r>
      <w:r w:rsidR="00CE709E">
        <w:t xml:space="preserve"> </w:t>
      </w:r>
      <w:r w:rsidR="001D2ACC">
        <w:t>Blanket P.O.</w:t>
      </w:r>
      <w:r w:rsidR="00CE709E">
        <w:t xml:space="preserve"> </w:t>
      </w:r>
      <w:r w:rsidR="008B0B5B">
        <w:t>{</w:t>
      </w:r>
      <w:r w:rsidR="00362081">
        <w:t>Contract</w:t>
      </w:r>
      <w:r w:rsidR="008B0B5B">
        <w:t>}</w:t>
      </w:r>
      <w:r w:rsidR="00CE709E">
        <w:t xml:space="preserve"> transition</w:t>
      </w:r>
      <w:r w:rsidR="00F67279">
        <w:t>. If the Blanket P.O. {Contract} transition is invoked,</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F12481" w:rsidRPr="00F12481">
        <w:rPr>
          <w:b/>
          <w:bCs/>
        </w:rPr>
        <w:t xml:space="preserve">180 days </w:t>
      </w:r>
      <w:r w:rsidRPr="007359F3">
        <w:t>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77777777" w:rsidR="00B10FC3" w:rsidRPr="00C65B22" w:rsidRDefault="00062A98" w:rsidP="007D420A">
      <w:pPr>
        <w:pStyle w:val="Heading2"/>
        <w:ind w:right="108"/>
      </w:pPr>
      <w:bookmarkStart w:id="187" w:name="_Toc108508270"/>
      <w:bookmarkStart w:id="188" w:name="_Toc428533980"/>
      <w:bookmarkStart w:id="189" w:name="_Toc473534323"/>
      <w:r w:rsidRPr="00851065">
        <w:t xml:space="preserve">CHANGE ORDER </w:t>
      </w:r>
      <w:r w:rsidR="00E539C1" w:rsidRPr="00851065">
        <w:t>{</w:t>
      </w:r>
      <w:r w:rsidR="00B10FC3" w:rsidRPr="00851065">
        <w:t xml:space="preserve">Contract </w:t>
      </w:r>
      <w:bookmarkEnd w:id="187"/>
      <w:r w:rsidR="003830F9" w:rsidRPr="00851065">
        <w:t>AMENDMENT</w:t>
      </w:r>
      <w:r w:rsidR="00E539C1" w:rsidRPr="00851065">
        <w:t>}</w:t>
      </w:r>
      <w:bookmarkEnd w:id="188"/>
      <w:bookmarkEnd w:id="189"/>
    </w:p>
    <w:p w14:paraId="2BE945FE" w14:textId="77777777" w:rsidR="00B10FC3" w:rsidRPr="007D420A" w:rsidRDefault="00B10FC3" w:rsidP="00851065">
      <w:pPr>
        <w:ind w:right="108"/>
        <w:rPr>
          <w:sz w:val="20"/>
        </w:rPr>
      </w:pPr>
    </w:p>
    <w:p w14:paraId="2F2EF904"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3B43A348" w14:textId="77777777" w:rsidR="00371DE9" w:rsidRDefault="00371DE9">
      <w:pPr>
        <w:jc w:val="left"/>
        <w:rPr>
          <w:rFonts w:ascii="Arial Narrow" w:hAnsi="Arial Narrow"/>
          <w:b/>
          <w:bCs/>
          <w:caps/>
          <w:u w:val="single"/>
        </w:rPr>
      </w:pPr>
      <w:bookmarkStart w:id="190" w:name="_Toc400531510"/>
      <w:bookmarkStart w:id="191" w:name="_Toc428533981"/>
      <w:r>
        <w:br w:type="page"/>
      </w:r>
    </w:p>
    <w:p w14:paraId="6D0B8AB4" w14:textId="2F611A88" w:rsidR="00675860" w:rsidRPr="00B6270B" w:rsidRDefault="006C7D6B" w:rsidP="00675860">
      <w:pPr>
        <w:pStyle w:val="Heading2"/>
        <w:keepNext/>
        <w:keepLines/>
        <w:ind w:right="108"/>
      </w:pPr>
      <w:bookmarkStart w:id="192" w:name="_Toc473534324"/>
      <w:r>
        <w:lastRenderedPageBreak/>
        <w:t xml:space="preserve">Vendor </w:t>
      </w:r>
      <w:r w:rsidR="00571AFA">
        <w:t>{contractor}</w:t>
      </w:r>
      <w:r w:rsidR="00675860">
        <w:t xml:space="preserve"> Responsibilities</w:t>
      </w:r>
      <w:bookmarkEnd w:id="190"/>
      <w:bookmarkEnd w:id="191"/>
      <w:bookmarkEnd w:id="192"/>
    </w:p>
    <w:p w14:paraId="6ED5057D" w14:textId="77777777" w:rsidR="00675860" w:rsidRDefault="00675860" w:rsidP="00675860">
      <w:pPr>
        <w:pStyle w:val="BodyText"/>
        <w:keepNext/>
        <w:keepLines/>
        <w:ind w:left="0"/>
      </w:pPr>
    </w:p>
    <w:p w14:paraId="7D406E0A"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193" w:name="_Toc449428269"/>
      <w:bookmarkStart w:id="194" w:name="_Toc473534325"/>
      <w:r w:rsidRPr="00BA6549">
        <w:t>Claims and Remedies</w:t>
      </w:r>
      <w:bookmarkEnd w:id="193"/>
      <w:bookmarkEnd w:id="194"/>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95" w:name="_Toc449428270"/>
      <w:bookmarkStart w:id="196" w:name="_Toc473534326"/>
      <w:r w:rsidRPr="00BA6549">
        <w:rPr>
          <w:rFonts w:eastAsia="MS Mincho"/>
        </w:rPr>
        <w:t>Claims</w:t>
      </w:r>
      <w:bookmarkEnd w:id="195"/>
      <w:bookmarkEnd w:id="196"/>
    </w:p>
    <w:p w14:paraId="219F93B9" w14:textId="77777777" w:rsidR="00C329DD" w:rsidRPr="008E367A" w:rsidRDefault="00C329DD" w:rsidP="00C329DD">
      <w:pPr>
        <w:rPr>
          <w:szCs w:val="22"/>
          <w:lang w:val="x-none" w:eastAsia="x-none"/>
        </w:rPr>
      </w:pPr>
    </w:p>
    <w:p w14:paraId="01F2DABB"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p>
    <w:p w14:paraId="5CBDE617" w14:textId="77777777" w:rsidR="00C329DD" w:rsidRPr="008E367A" w:rsidRDefault="00C329DD" w:rsidP="00C329DD">
      <w:pPr>
        <w:rPr>
          <w:szCs w:val="22"/>
          <w:lang w:val="x-none" w:eastAsia="x-none"/>
        </w:rPr>
      </w:pPr>
    </w:p>
    <w:p w14:paraId="7C30D5FF" w14:textId="77777777" w:rsidR="00C329DD" w:rsidRPr="00BA6549" w:rsidRDefault="00C329DD" w:rsidP="00C329DD">
      <w:pPr>
        <w:pStyle w:val="Heading3"/>
        <w:rPr>
          <w:rFonts w:eastAsia="MS Mincho"/>
        </w:rPr>
      </w:pPr>
      <w:bookmarkStart w:id="197" w:name="_Toc449428271"/>
      <w:bookmarkStart w:id="198" w:name="_Toc473534327"/>
      <w:r w:rsidRPr="00BA6549">
        <w:rPr>
          <w:rFonts w:eastAsia="MS Mincho"/>
        </w:rPr>
        <w:t>Remedies</w:t>
      </w:r>
      <w:bookmarkEnd w:id="197"/>
      <w:bookmarkEnd w:id="198"/>
    </w:p>
    <w:p w14:paraId="788EA014" w14:textId="77777777" w:rsidR="00C329DD" w:rsidRPr="008E367A" w:rsidRDefault="00C329DD" w:rsidP="00C329DD">
      <w:pPr>
        <w:keepNext/>
        <w:rPr>
          <w:szCs w:val="22"/>
          <w:lang w:val="x-none" w:eastAsia="x-none"/>
        </w:rPr>
      </w:pPr>
    </w:p>
    <w:p w14:paraId="12A016A1" w14:textId="77777777" w:rsidR="00C329DD" w:rsidRPr="007D3773" w:rsidRDefault="00C329DD" w:rsidP="00C329DD">
      <w:pPr>
        <w:keepNext/>
        <w:rPr>
          <w:szCs w:val="22"/>
          <w:lang w:eastAsia="x-none"/>
        </w:rPr>
      </w:pPr>
      <w:r w:rsidRPr="008E367A">
        <w:rPr>
          <w:szCs w:val="22"/>
          <w:lang w:val="x-none" w:eastAsia="x-none"/>
        </w:rPr>
        <w:t xml:space="preserve">Nothing in the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2290DF9A" w14:textId="77777777" w:rsidR="00C329DD" w:rsidRDefault="00C329DD" w:rsidP="00C329DD">
      <w:pPr>
        <w:rPr>
          <w:szCs w:val="22"/>
          <w:lang w:eastAsia="x-none"/>
        </w:rPr>
      </w:pPr>
    </w:p>
    <w:p w14:paraId="2ADEEADE" w14:textId="77777777" w:rsidR="00C329DD" w:rsidRDefault="00C329DD" w:rsidP="00C329DD">
      <w:pPr>
        <w:pStyle w:val="Heading3"/>
        <w:rPr>
          <w:rFonts w:eastAsia="MS Mincho"/>
        </w:rPr>
      </w:pPr>
      <w:bookmarkStart w:id="199" w:name="_Toc449428272"/>
      <w:bookmarkStart w:id="200" w:name="_Toc473534328"/>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199"/>
      <w:bookmarkEnd w:id="200"/>
    </w:p>
    <w:p w14:paraId="44E50AE8" w14:textId="77777777" w:rsidR="00C329DD" w:rsidRDefault="00C329DD" w:rsidP="00C329DD">
      <w:pPr>
        <w:keepNext/>
        <w:keepLines/>
        <w:rPr>
          <w:rFonts w:eastAsia="MS Mincho"/>
          <w:szCs w:val="22"/>
          <w:lang w:eastAsia="x-none"/>
        </w:rPr>
      </w:pPr>
    </w:p>
    <w:p w14:paraId="21E05254" w14:textId="77777777"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the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01" w:name="_Toc449428273"/>
      <w:bookmarkStart w:id="202" w:name="_Toc473534329"/>
      <w:r w:rsidRPr="00BA6549">
        <w:rPr>
          <w:rFonts w:eastAsia="MS Mincho"/>
        </w:rPr>
        <w:t>Items Ordered and Delivered</w:t>
      </w:r>
      <w:bookmarkEnd w:id="201"/>
      <w:bookmarkEnd w:id="202"/>
    </w:p>
    <w:p w14:paraId="20A3D57B" w14:textId="77777777" w:rsidR="00C329DD" w:rsidRPr="008E367A" w:rsidRDefault="00C329DD" w:rsidP="00C329DD">
      <w:pPr>
        <w:ind w:right="108"/>
        <w:rPr>
          <w:rFonts w:eastAsia="MS Mincho"/>
          <w:szCs w:val="22"/>
          <w:lang w:val="x-none" w:eastAsia="x-none"/>
        </w:rPr>
      </w:pPr>
    </w:p>
    <w:p w14:paraId="48418FAC"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4A17A0A7" w14:textId="77777777" w:rsidR="00516FB1" w:rsidRDefault="00516FB1">
      <w:pPr>
        <w:jc w:val="left"/>
        <w:rPr>
          <w:rFonts w:ascii="Arial Narrow" w:eastAsia="MS Mincho" w:hAnsi="Arial Narrow"/>
          <w:color w:val="000000"/>
          <w:highlight w:val="lightGray"/>
          <w14:scene3d>
            <w14:camera w14:prst="orthographicFront"/>
            <w14:lightRig w14:rig="threePt" w14:dir="t">
              <w14:rot w14:lat="0" w14:lon="0" w14:rev="0"/>
            </w14:lightRig>
          </w14:scene3d>
        </w:rPr>
      </w:pPr>
      <w:bookmarkStart w:id="203" w:name="_Toc449428274"/>
      <w:r>
        <w:rPr>
          <w:rFonts w:eastAsia="MS Mincho"/>
          <w:b/>
          <w:bCs/>
          <w:caps/>
          <w:color w:val="000000"/>
          <w:highlight w:val="lightGray"/>
          <w14:scene3d>
            <w14:camera w14:prst="orthographicFront"/>
            <w14:lightRig w14:rig="threePt" w14:dir="t">
              <w14:rot w14:lat="0" w14:lon="0" w14:rev="0"/>
            </w14:lightRig>
          </w14:scene3d>
        </w:rPr>
        <w:br w:type="page"/>
      </w:r>
    </w:p>
    <w:p w14:paraId="079FE0CF" w14:textId="747510EF" w:rsidR="00C329DD" w:rsidRPr="00BA6549" w:rsidRDefault="00C329DD" w:rsidP="00644D42">
      <w:pPr>
        <w:pStyle w:val="Heading2"/>
        <w:rPr>
          <w:rFonts w:eastAsia="MS Mincho"/>
        </w:rPr>
      </w:pPr>
      <w:bookmarkStart w:id="204" w:name="_Toc473534330"/>
      <w:r w:rsidRPr="00644D42">
        <w:rPr>
          <w:rFonts w:eastAsia="MS Mincho"/>
        </w:rPr>
        <w:lastRenderedPageBreak/>
        <w:t>MANUFACTURING</w:t>
      </w:r>
      <w:r w:rsidRPr="00BA6549">
        <w:rPr>
          <w:rFonts w:eastAsia="MS Mincho"/>
        </w:rPr>
        <w:t>/PACKAGING REQUIREMENTS</w:t>
      </w:r>
      <w:bookmarkEnd w:id="203"/>
      <w:bookmarkEnd w:id="204"/>
    </w:p>
    <w:p w14:paraId="1B802544" w14:textId="77777777" w:rsidR="00C329DD" w:rsidRPr="008E367A" w:rsidRDefault="00C329DD" w:rsidP="00C329DD">
      <w:pPr>
        <w:ind w:right="108"/>
        <w:rPr>
          <w:rFonts w:eastAsia="MS Mincho"/>
          <w:sz w:val="20"/>
          <w:lang w:val="x-none" w:eastAsia="x-none"/>
        </w:rPr>
      </w:pPr>
    </w:p>
    <w:p w14:paraId="27E82357" w14:textId="6F7489BD" w:rsidR="00C329DD" w:rsidRDefault="00C329DD" w:rsidP="00F12481">
      <w:pPr>
        <w:tabs>
          <w:tab w:val="left" w:pos="540"/>
        </w:tabs>
        <w:ind w:right="108" w:hanging="540"/>
        <w:rPr>
          <w:rFonts w:eastAsia="MS Mincho"/>
          <w:szCs w:val="22"/>
          <w:lang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F12481">
        <w:rPr>
          <w:rFonts w:eastAsia="MS Mincho"/>
          <w:szCs w:val="22"/>
          <w:lang w:val="x-none" w:eastAsia="x-none"/>
        </w:rPr>
        <w:t>eral and New Jersey State laws.</w:t>
      </w:r>
    </w:p>
    <w:p w14:paraId="64D50A00" w14:textId="77777777" w:rsidR="00F12481" w:rsidRPr="00F12481" w:rsidRDefault="00F12481" w:rsidP="00F12481">
      <w:pPr>
        <w:tabs>
          <w:tab w:val="left" w:pos="540"/>
        </w:tabs>
        <w:ind w:right="108" w:hanging="540"/>
        <w:rPr>
          <w:rFonts w:eastAsia="MS Mincho"/>
          <w:szCs w:val="22"/>
          <w:lang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77777777" w:rsidR="00C329DD"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1746F148" w14:textId="77777777" w:rsidR="00FD71E4" w:rsidRDefault="00FD71E4" w:rsidP="00C329DD">
      <w:pPr>
        <w:ind w:right="108" w:hanging="540"/>
        <w:rPr>
          <w:rFonts w:eastAsia="MS Mincho"/>
          <w:szCs w:val="22"/>
          <w:lang w:val="x-none" w:eastAsia="x-none"/>
        </w:rPr>
      </w:pPr>
    </w:p>
    <w:p w14:paraId="0805C81B" w14:textId="77777777" w:rsidR="00FD71E4" w:rsidRPr="00B45B33" w:rsidRDefault="00FD71E4" w:rsidP="00FD71E4">
      <w:pPr>
        <w:autoSpaceDE w:val="0"/>
        <w:autoSpaceDN w:val="0"/>
        <w:adjustRightInd w:val="0"/>
        <w:jc w:val="left"/>
        <w:rPr>
          <w:rFonts w:cs="Arial"/>
          <w:szCs w:val="22"/>
        </w:rPr>
      </w:pPr>
      <w:r w:rsidRPr="00B45B33">
        <w:rPr>
          <w:rFonts w:cs="Arial"/>
          <w:szCs w:val="22"/>
        </w:rPr>
        <w:t>Section 3.5 of the State of New Jersey Standard Terms and Conditions entitled, "The</w:t>
      </w:r>
    </w:p>
    <w:p w14:paraId="60DA60B0" w14:textId="77777777" w:rsidR="00FD71E4" w:rsidRPr="00B45B33" w:rsidRDefault="00FD71E4" w:rsidP="00FD71E4">
      <w:pPr>
        <w:autoSpaceDE w:val="0"/>
        <w:autoSpaceDN w:val="0"/>
        <w:adjustRightInd w:val="0"/>
        <w:jc w:val="left"/>
        <w:rPr>
          <w:rFonts w:cs="Arial"/>
          <w:szCs w:val="22"/>
        </w:rPr>
      </w:pPr>
      <w:r w:rsidRPr="00B45B33">
        <w:rPr>
          <w:rFonts w:cs="Arial"/>
          <w:szCs w:val="22"/>
        </w:rPr>
        <w:t>Worker and Community Right To Know Act" (</w:t>
      </w:r>
      <w:r w:rsidRPr="00B45B33">
        <w:rPr>
          <w:rFonts w:cs="Arial"/>
          <w:szCs w:val="22"/>
          <w:u w:val="single"/>
        </w:rPr>
        <w:t>N.J.S.A.</w:t>
      </w:r>
      <w:r w:rsidRPr="00B45B33">
        <w:rPr>
          <w:rFonts w:cs="Arial"/>
          <w:szCs w:val="22"/>
        </w:rPr>
        <w:t xml:space="preserve"> 34:5A-1) is further supplemented as</w:t>
      </w:r>
    </w:p>
    <w:p w14:paraId="34BC3893" w14:textId="77777777" w:rsidR="00FD71E4" w:rsidRPr="00B45B33" w:rsidRDefault="00FD71E4" w:rsidP="00FD71E4">
      <w:pPr>
        <w:autoSpaceDE w:val="0"/>
        <w:autoSpaceDN w:val="0"/>
        <w:adjustRightInd w:val="0"/>
        <w:jc w:val="left"/>
        <w:rPr>
          <w:rFonts w:cs="Arial"/>
          <w:szCs w:val="22"/>
        </w:rPr>
      </w:pPr>
      <w:r w:rsidRPr="00B45B33">
        <w:rPr>
          <w:rFonts w:cs="Arial"/>
          <w:szCs w:val="22"/>
        </w:rPr>
        <w:t>follows:</w:t>
      </w:r>
    </w:p>
    <w:p w14:paraId="33D323D0" w14:textId="77777777" w:rsidR="00FD71E4" w:rsidRPr="00B45B33" w:rsidRDefault="00FD71E4" w:rsidP="00FD71E4">
      <w:pPr>
        <w:autoSpaceDE w:val="0"/>
        <w:autoSpaceDN w:val="0"/>
        <w:adjustRightInd w:val="0"/>
        <w:jc w:val="left"/>
        <w:rPr>
          <w:rFonts w:cs="Arial"/>
          <w:szCs w:val="22"/>
        </w:rPr>
      </w:pPr>
    </w:p>
    <w:p w14:paraId="4611B62F" w14:textId="77777777" w:rsidR="00FD71E4" w:rsidRPr="00B45B33" w:rsidRDefault="00FD71E4" w:rsidP="00FD71E4">
      <w:pPr>
        <w:autoSpaceDE w:val="0"/>
        <w:autoSpaceDN w:val="0"/>
        <w:adjustRightInd w:val="0"/>
        <w:jc w:val="left"/>
        <w:rPr>
          <w:rFonts w:cs="Arial"/>
          <w:szCs w:val="22"/>
        </w:rPr>
      </w:pPr>
      <w:r w:rsidRPr="00B45B33">
        <w:rPr>
          <w:rFonts w:cs="Arial"/>
          <w:szCs w:val="22"/>
        </w:rPr>
        <w:t>All containers, including shipping cartons, shall bear a label indicating the chemical name(s)</w:t>
      </w:r>
    </w:p>
    <w:p w14:paraId="3086F7D3" w14:textId="77777777" w:rsidR="00FD71E4" w:rsidRPr="00B45B33" w:rsidRDefault="00FD71E4" w:rsidP="00FD71E4">
      <w:pPr>
        <w:autoSpaceDE w:val="0"/>
        <w:autoSpaceDN w:val="0"/>
        <w:adjustRightInd w:val="0"/>
        <w:jc w:val="left"/>
        <w:rPr>
          <w:rFonts w:cs="Arial"/>
          <w:szCs w:val="22"/>
        </w:rPr>
      </w:pPr>
      <w:r w:rsidRPr="00B45B33">
        <w:rPr>
          <w:rFonts w:cs="Arial"/>
          <w:szCs w:val="22"/>
        </w:rPr>
        <w:t>and chemical abstracts service number(s) of all hazardous substances in the container, and all</w:t>
      </w:r>
    </w:p>
    <w:p w14:paraId="44DE2FD2" w14:textId="77777777" w:rsidR="00FD71E4" w:rsidRPr="00B45B33" w:rsidRDefault="00FD71E4" w:rsidP="00FD71E4">
      <w:pPr>
        <w:autoSpaceDE w:val="0"/>
        <w:autoSpaceDN w:val="0"/>
        <w:adjustRightInd w:val="0"/>
        <w:jc w:val="left"/>
        <w:rPr>
          <w:rFonts w:cs="Arial"/>
          <w:szCs w:val="22"/>
        </w:rPr>
      </w:pPr>
      <w:r w:rsidRPr="00B45B33">
        <w:rPr>
          <w:rFonts w:cs="Arial"/>
          <w:szCs w:val="22"/>
        </w:rPr>
        <w:t>other substances which are among the five most predominant substances in the container, or</w:t>
      </w:r>
      <w:r>
        <w:rPr>
          <w:rFonts w:cs="Arial"/>
          <w:szCs w:val="22"/>
        </w:rPr>
        <w:t xml:space="preserve"> </w:t>
      </w:r>
      <w:r w:rsidRPr="00B45B33">
        <w:rPr>
          <w:rFonts w:cs="Arial"/>
          <w:szCs w:val="22"/>
        </w:rPr>
        <w:t>their trade secret registry number(s). (</w:t>
      </w:r>
      <w:r w:rsidRPr="00B45B33">
        <w:rPr>
          <w:rFonts w:cs="Arial"/>
          <w:szCs w:val="22"/>
          <w:u w:val="single"/>
        </w:rPr>
        <w:t>N.J.A.C.</w:t>
      </w:r>
      <w:r w:rsidRPr="00B45B33">
        <w:rPr>
          <w:rFonts w:cs="Arial"/>
          <w:szCs w:val="22"/>
        </w:rPr>
        <w:t xml:space="preserve"> 8:59-5)</w:t>
      </w:r>
    </w:p>
    <w:p w14:paraId="1ADD60C9" w14:textId="77777777" w:rsidR="00FD71E4" w:rsidRPr="00B45B33" w:rsidRDefault="00FD71E4" w:rsidP="00FD71E4">
      <w:pPr>
        <w:autoSpaceDE w:val="0"/>
        <w:autoSpaceDN w:val="0"/>
        <w:adjustRightInd w:val="0"/>
        <w:jc w:val="left"/>
        <w:rPr>
          <w:rFonts w:cs="Arial"/>
          <w:szCs w:val="22"/>
        </w:rPr>
      </w:pPr>
    </w:p>
    <w:p w14:paraId="39D6BC29" w14:textId="77777777" w:rsidR="00FD71E4" w:rsidRPr="00B45B33" w:rsidRDefault="00FD71E4" w:rsidP="00FD71E4">
      <w:pPr>
        <w:autoSpaceDE w:val="0"/>
        <w:autoSpaceDN w:val="0"/>
        <w:adjustRightInd w:val="0"/>
        <w:jc w:val="left"/>
        <w:rPr>
          <w:rFonts w:cs="Arial"/>
          <w:szCs w:val="22"/>
        </w:rPr>
      </w:pPr>
      <w:r w:rsidRPr="00B45B33">
        <w:rPr>
          <w:rFonts w:cs="Arial"/>
          <w:szCs w:val="22"/>
        </w:rPr>
        <w:t>Vendors {Bidders} must contact the New Jersey Department of Health, Right-to-Know Program Office at (609) 984-2202 for assistance in developing proper labels.</w:t>
      </w:r>
    </w:p>
    <w:p w14:paraId="17A3192C" w14:textId="77777777" w:rsidR="00FD71E4" w:rsidRDefault="00FD71E4" w:rsidP="00C329DD">
      <w:pPr>
        <w:ind w:right="108" w:hanging="540"/>
        <w:rPr>
          <w:rFonts w:eastAsia="MS Mincho"/>
          <w:szCs w:val="22"/>
          <w:lang w:val="x-none" w:eastAsia="x-none"/>
        </w:rPr>
      </w:pPr>
    </w:p>
    <w:p w14:paraId="70D911AD" w14:textId="350D57D6" w:rsidR="00542B63" w:rsidRPr="00542B63" w:rsidRDefault="00542B63" w:rsidP="00542B63">
      <w:pPr>
        <w:pStyle w:val="Heading2"/>
        <w:rPr>
          <w:u w:val="none"/>
        </w:rPr>
      </w:pPr>
      <w:bookmarkStart w:id="205" w:name="_Toc473534331"/>
      <w:r w:rsidRPr="00542B63">
        <w:t>ELECTRONIC PAYMENTS</w:t>
      </w:r>
      <w:bookmarkEnd w:id="205"/>
      <w:r w:rsidRPr="00542B63">
        <w:rPr>
          <w:u w:val="none"/>
        </w:rPr>
        <w:tab/>
      </w:r>
    </w:p>
    <w:p w14:paraId="52880F42" w14:textId="77777777" w:rsidR="00542B63" w:rsidRPr="00851065" w:rsidRDefault="00542B63" w:rsidP="00542B63">
      <w:pPr>
        <w:ind w:left="1440"/>
        <w:rPr>
          <w:sz w:val="20"/>
        </w:rPr>
      </w:pPr>
    </w:p>
    <w:p w14:paraId="48BE4918" w14:textId="3BDD812F"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8"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w:t>
      </w:r>
      <w:r w:rsidR="006B31AC">
        <w:t>P.O.</w:t>
      </w:r>
      <w:r w:rsidRPr="00851065">
        <w:t xml:space="preserve">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9"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06" w:name="_Toc400531512"/>
      <w:bookmarkStart w:id="207" w:name="_Toc428533983"/>
      <w:bookmarkStart w:id="208" w:name="_Toc473534332"/>
      <w:r>
        <w:t>Substitution or Addition of SubCONTRACTOR(s)</w:t>
      </w:r>
      <w:bookmarkEnd w:id="206"/>
      <w:bookmarkEnd w:id="207"/>
      <w:bookmarkEnd w:id="208"/>
    </w:p>
    <w:p w14:paraId="0CDFF962" w14:textId="77777777" w:rsidR="00675860" w:rsidRDefault="00675860" w:rsidP="00675860">
      <w:pPr>
        <w:pStyle w:val="BodyText"/>
        <w:ind w:left="0"/>
      </w:pPr>
    </w:p>
    <w:p w14:paraId="076ED3E3"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65D04098"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lastRenderedPageBreak/>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D483F59" w14:textId="77777777" w:rsidR="00675860" w:rsidRPr="00F12481" w:rsidRDefault="00675860" w:rsidP="00675860">
      <w:pPr>
        <w:pStyle w:val="BodyText"/>
        <w:ind w:left="0"/>
        <w:rPr>
          <w:sz w:val="22"/>
          <w:szCs w:val="22"/>
          <w:lang w:val="en-US"/>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7777777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50CD4EBC" w14:textId="77777777" w:rsidR="001848F0" w:rsidRDefault="001848F0" w:rsidP="00962DF6">
      <w:pPr>
        <w:pStyle w:val="BodyText"/>
        <w:ind w:left="0"/>
        <w:rPr>
          <w:sz w:val="22"/>
          <w:szCs w:val="22"/>
          <w:lang w:val="en-US"/>
        </w:rPr>
      </w:pPr>
      <w:bookmarkStart w:id="209" w:name="_Toc400531518"/>
      <w:bookmarkStart w:id="210" w:name="_Toc428533989"/>
    </w:p>
    <w:p w14:paraId="6F524FC5" w14:textId="77777777" w:rsidR="00962DF6" w:rsidRPr="00BC03EA" w:rsidRDefault="00962DF6" w:rsidP="00962DF6">
      <w:pPr>
        <w:pStyle w:val="Heading2"/>
        <w:ind w:right="108"/>
      </w:pPr>
      <w:bookmarkStart w:id="211" w:name="_Toc400531538"/>
      <w:bookmarkStart w:id="212" w:name="_Toc428534010"/>
      <w:bookmarkStart w:id="213" w:name="_Toc473534333"/>
      <w:r>
        <w:t>BLANKET P.O. {Contract}</w:t>
      </w:r>
      <w:r w:rsidRPr="00BC03EA">
        <w:t xml:space="preserve"> Activity Report</w:t>
      </w:r>
      <w:bookmarkEnd w:id="211"/>
      <w:bookmarkEnd w:id="212"/>
      <w:bookmarkEnd w:id="213"/>
    </w:p>
    <w:p w14:paraId="43CB31BA" w14:textId="77777777" w:rsidR="00962DF6" w:rsidRDefault="00962DF6" w:rsidP="00962DF6">
      <w:pPr>
        <w:pStyle w:val="BodyText"/>
        <w:ind w:left="0"/>
        <w:rPr>
          <w:sz w:val="22"/>
          <w:szCs w:val="22"/>
        </w:rPr>
      </w:pPr>
    </w:p>
    <w:p w14:paraId="653F7B78"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rPr>
        <w:t>a</w:t>
      </w:r>
      <w:r w:rsidRPr="00BC03EA">
        <w:rPr>
          <w:sz w:val="22"/>
          <w:szCs w:val="22"/>
        </w:rPr>
        <w:t>gencies.  Quasi-</w:t>
      </w:r>
      <w:r>
        <w:rPr>
          <w:sz w:val="22"/>
          <w:szCs w:val="22"/>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77777777" w:rsidR="00962DF6" w:rsidRPr="00604906" w:rsidRDefault="00962DF6" w:rsidP="00962DF6">
      <w:pPr>
        <w:pStyle w:val="BodyText"/>
        <w:numPr>
          <w:ilvl w:val="0"/>
          <w:numId w:val="1"/>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79EC57DE" w14:textId="77777777" w:rsidR="00962DF6" w:rsidRPr="007C4703" w:rsidRDefault="00962DF6" w:rsidP="00962DF6">
      <w:pPr>
        <w:pStyle w:val="BodyText"/>
        <w:ind w:left="720"/>
        <w:rPr>
          <w:sz w:val="22"/>
          <w:szCs w:val="22"/>
        </w:rPr>
      </w:pPr>
    </w:p>
    <w:p w14:paraId="7AF3E1F2" w14:textId="77777777" w:rsidR="00962DF6" w:rsidRPr="00604906" w:rsidRDefault="00962DF6" w:rsidP="00962DF6">
      <w:pPr>
        <w:pStyle w:val="BodyText"/>
        <w:numPr>
          <w:ilvl w:val="0"/>
          <w:numId w:val="1"/>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962DF6">
      <w:pPr>
        <w:pStyle w:val="BodyText"/>
        <w:numPr>
          <w:ilvl w:val="0"/>
          <w:numId w:val="1"/>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0" w:history="1">
        <w:r w:rsidR="00E147C5" w:rsidRPr="007D2F00">
          <w:rPr>
            <w:rStyle w:val="Hyperlink"/>
            <w:szCs w:val="22"/>
          </w:rPr>
          <w:t>NJSupplierReports@treas.nj.gov</w:t>
        </w:r>
      </w:hyperlink>
      <w:r w:rsidR="00E147C5">
        <w:rPr>
          <w:szCs w:val="22"/>
        </w:rPr>
        <w:t>.</w:t>
      </w:r>
    </w:p>
    <w:p w14:paraId="08D89492" w14:textId="77777777" w:rsidR="00962DF6" w:rsidRDefault="00962DF6" w:rsidP="00962DF6">
      <w:pPr>
        <w:pStyle w:val="BodyText"/>
        <w:ind w:left="0"/>
        <w:rPr>
          <w:sz w:val="22"/>
          <w:szCs w:val="22"/>
        </w:rPr>
      </w:pPr>
      <w:r>
        <w:rPr>
          <w:sz w:val="22"/>
          <w:szCs w:val="22"/>
        </w:rPr>
        <w:t xml:space="preserve"> </w:t>
      </w:r>
    </w:p>
    <w:p w14:paraId="77C84ED9" w14:textId="77777777" w:rsidR="00962DF6" w:rsidRPr="00ED7DCA" w:rsidRDefault="00962DF6" w:rsidP="00962DF6">
      <w:pPr>
        <w:pStyle w:val="BodyText"/>
        <w:ind w:left="0"/>
        <w:rPr>
          <w:sz w:val="22"/>
          <w:szCs w:val="22"/>
        </w:rPr>
      </w:pPr>
      <w:r w:rsidRPr="00ED7DCA">
        <w:rPr>
          <w:sz w:val="22"/>
          <w:szCs w:val="22"/>
        </w:rPr>
        <w:t>Reports are due:</w:t>
      </w:r>
    </w:p>
    <w:p w14:paraId="5A85C24F" w14:textId="77777777" w:rsidR="00962DF6" w:rsidRPr="0012626D" w:rsidRDefault="00962DF6" w:rsidP="00962DF6">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587C24B1" w14:textId="77777777"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2D988BE5" w14:textId="77777777"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503B91C1" w14:textId="77777777"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14" w:name="_Toc400531540"/>
      <w:bookmarkStart w:id="215" w:name="_Toc428534012"/>
      <w:bookmarkStart w:id="216" w:name="_Toc473534334"/>
      <w:r>
        <w:t>PROGRAM EFFICIENCY ASSESSMENT FOR STATE USING AGENCIES</w:t>
      </w:r>
      <w:bookmarkEnd w:id="214"/>
      <w:bookmarkEnd w:id="215"/>
      <w:bookmarkEnd w:id="216"/>
    </w:p>
    <w:p w14:paraId="5C304C0F" w14:textId="77777777" w:rsidR="00962DF6" w:rsidRDefault="00962DF6" w:rsidP="00962DF6"/>
    <w:p w14:paraId="43E2C3AD"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lastRenderedPageBreak/>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2476BD0E" w14:textId="77777777" w:rsidR="0056717A" w:rsidRDefault="0056717A" w:rsidP="00962DF6"/>
    <w:p w14:paraId="7A058B4A" w14:textId="77777777" w:rsidR="00962DF6" w:rsidRPr="00BA6549" w:rsidRDefault="00962DF6" w:rsidP="00962DF6">
      <w:pPr>
        <w:pStyle w:val="Heading2"/>
      </w:pPr>
      <w:bookmarkStart w:id="217" w:name="_Toc449428280"/>
      <w:bookmarkStart w:id="218" w:name="_Toc473534335"/>
      <w:r w:rsidRPr="00BA6549">
        <w:t>DISCLOSURE OF PRODUCT COMPOSITION</w:t>
      </w:r>
      <w:bookmarkEnd w:id="217"/>
      <w:bookmarkEnd w:id="218"/>
    </w:p>
    <w:p w14:paraId="41BD920A" w14:textId="77777777" w:rsidR="00962DF6" w:rsidRDefault="00962DF6" w:rsidP="00962DF6">
      <w:pPr>
        <w:outlineLvl w:val="1"/>
        <w:rPr>
          <w:rFonts w:ascii="Arial Narrow" w:hAnsi="Arial Narrow"/>
          <w:b/>
          <w:bCs/>
          <w:caps/>
          <w:u w:val="single"/>
        </w:rPr>
      </w:pPr>
    </w:p>
    <w:p w14:paraId="3C05EC2D" w14:textId="11689BDF" w:rsidR="00962DF6" w:rsidRDefault="00EC1B18" w:rsidP="00962DF6">
      <w:pPr>
        <w:ind w:right="108"/>
      </w:pPr>
      <w:r>
        <w:t>Refer to Section 4.4.3.2</w:t>
      </w:r>
      <w:r w:rsidR="00880C14">
        <w:t xml:space="preserve"> of this Procurement.</w:t>
      </w:r>
    </w:p>
    <w:p w14:paraId="505507AF" w14:textId="77777777" w:rsidR="00017F15" w:rsidRPr="008E367A" w:rsidRDefault="00017F15" w:rsidP="00962DF6">
      <w:pPr>
        <w:ind w:right="108"/>
        <w:rPr>
          <w:rFonts w:eastAsia="MS Mincho"/>
          <w:szCs w:val="22"/>
        </w:rPr>
      </w:pPr>
    </w:p>
    <w:p w14:paraId="48131950" w14:textId="77777777" w:rsidR="00675860" w:rsidRPr="00B6270B" w:rsidRDefault="00675860" w:rsidP="00675860">
      <w:pPr>
        <w:pStyle w:val="Heading2"/>
        <w:ind w:right="108"/>
      </w:pPr>
      <w:bookmarkStart w:id="219" w:name="_Toc473534336"/>
      <w:r>
        <w:t>News Releases</w:t>
      </w:r>
      <w:bookmarkEnd w:id="209"/>
      <w:bookmarkEnd w:id="210"/>
      <w:bookmarkEnd w:id="219"/>
    </w:p>
    <w:p w14:paraId="1FBEF079" w14:textId="77777777" w:rsidR="00675860" w:rsidRPr="00BF3B73" w:rsidRDefault="00675860" w:rsidP="00675860">
      <w:pPr>
        <w:pStyle w:val="BodyText"/>
        <w:ind w:left="0"/>
        <w:rPr>
          <w:sz w:val="22"/>
          <w:szCs w:val="22"/>
        </w:rPr>
      </w:pPr>
    </w:p>
    <w:p w14:paraId="7B1C26B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20" w:name="_Toc400531519"/>
      <w:bookmarkStart w:id="221" w:name="_Toc428533990"/>
      <w:bookmarkStart w:id="222" w:name="_Toc473534337"/>
      <w:r>
        <w:t>Advertising</w:t>
      </w:r>
      <w:bookmarkEnd w:id="220"/>
      <w:bookmarkEnd w:id="221"/>
      <w:bookmarkEnd w:id="222"/>
    </w:p>
    <w:p w14:paraId="6623A3ED" w14:textId="77777777" w:rsidR="00675860" w:rsidRPr="00BF3B73" w:rsidRDefault="00675860" w:rsidP="00675860">
      <w:pPr>
        <w:pStyle w:val="BodyText"/>
        <w:ind w:left="0"/>
        <w:rPr>
          <w:sz w:val="22"/>
          <w:szCs w:val="22"/>
        </w:rPr>
      </w:pPr>
    </w:p>
    <w:p w14:paraId="0054AFD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1F3C9B86" w14:textId="77777777" w:rsidR="00962DF6" w:rsidRDefault="00962DF6" w:rsidP="00675860">
      <w:pPr>
        <w:pStyle w:val="BodyText"/>
        <w:ind w:left="0"/>
        <w:rPr>
          <w:sz w:val="22"/>
          <w:szCs w:val="22"/>
          <w:lang w:val="en-US"/>
        </w:rPr>
      </w:pPr>
    </w:p>
    <w:p w14:paraId="21BFCB8A" w14:textId="77777777" w:rsidR="00D9550E" w:rsidRDefault="002E7691" w:rsidP="00BB5A93">
      <w:pPr>
        <w:pStyle w:val="Heading1"/>
      </w:pPr>
      <w:bookmarkStart w:id="223" w:name="_Toc332803059"/>
      <w:bookmarkStart w:id="224" w:name="_Toc324415444"/>
      <w:bookmarkStart w:id="225" w:name="_5.17_Retainage"/>
      <w:bookmarkStart w:id="226" w:name="_5.21_Additional_Work"/>
      <w:bookmarkStart w:id="227" w:name="_5.22_Additional_Work"/>
      <w:bookmarkStart w:id="228" w:name="_5.9_Substitution_of"/>
      <w:bookmarkStart w:id="229" w:name="_5.19_requirements_of_Executive_orde"/>
      <w:bookmarkStart w:id="230" w:name="_5.20_requirements_of_Executive_orde"/>
      <w:bookmarkStart w:id="231" w:name="_Toc400531541"/>
      <w:bookmarkStart w:id="232" w:name="_Toc428534013"/>
      <w:bookmarkEnd w:id="223"/>
      <w:bookmarkEnd w:id="224"/>
      <w:bookmarkEnd w:id="225"/>
      <w:bookmarkEnd w:id="226"/>
      <w:bookmarkEnd w:id="227"/>
      <w:bookmarkEnd w:id="228"/>
      <w:bookmarkEnd w:id="229"/>
      <w:bookmarkEnd w:id="230"/>
      <w:r>
        <w:t xml:space="preserve"> </w:t>
      </w:r>
      <w:bookmarkStart w:id="233" w:name="_Toc473534338"/>
      <w:r w:rsidR="00CE00E7">
        <w:t>QUOTE</w:t>
      </w:r>
      <w:r w:rsidR="006B6C49">
        <w:t xml:space="preserve"> {</w:t>
      </w:r>
      <w:r w:rsidR="00CE00E7">
        <w:t>PROPOSAL</w:t>
      </w:r>
      <w:r w:rsidR="006B6C49">
        <w:t>}</w:t>
      </w:r>
      <w:r w:rsidR="00D9550E">
        <w:t xml:space="preserve"> EVALUATION</w:t>
      </w:r>
      <w:bookmarkEnd w:id="231"/>
      <w:bookmarkEnd w:id="232"/>
      <w:bookmarkEnd w:id="233"/>
    </w:p>
    <w:p w14:paraId="55F03630" w14:textId="77777777" w:rsidR="00D9550E" w:rsidRDefault="00D9550E" w:rsidP="00955DFD">
      <w:bookmarkStart w:id="234" w:name="_Toc118513836"/>
    </w:p>
    <w:p w14:paraId="7B5BAD18" w14:textId="77777777" w:rsidR="00D9550E" w:rsidRDefault="00D9550E" w:rsidP="00D9550E">
      <w:pPr>
        <w:pStyle w:val="Heading2"/>
        <w:ind w:right="108"/>
      </w:pPr>
      <w:bookmarkStart w:id="235" w:name="_Toc400531542"/>
      <w:bookmarkStart w:id="236" w:name="_Toc428534014"/>
      <w:bookmarkStart w:id="237" w:name="_Toc473534339"/>
      <w:r>
        <w:t>RIGHT TO WAIVE</w:t>
      </w:r>
      <w:bookmarkEnd w:id="235"/>
      <w:bookmarkEnd w:id="236"/>
      <w:bookmarkEnd w:id="237"/>
    </w:p>
    <w:p w14:paraId="070C73DF" w14:textId="77777777"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14:paraId="03C5F91F" w14:textId="77777777" w:rsidR="00D9550E" w:rsidRDefault="00D9550E" w:rsidP="00D9550E">
      <w:pPr>
        <w:pStyle w:val="Heading2"/>
        <w:ind w:right="108"/>
      </w:pPr>
      <w:bookmarkStart w:id="238" w:name="_Toc400531543"/>
      <w:bookmarkStart w:id="239" w:name="_Toc428534015"/>
      <w:bookmarkStart w:id="240" w:name="_Toc473534340"/>
      <w:r>
        <w:t xml:space="preserve">DIRECTOR’S RIGHT OF FINAL </w:t>
      </w:r>
      <w:r w:rsidR="00CE00E7">
        <w:t>Quote</w:t>
      </w:r>
      <w:r w:rsidR="00583771">
        <w:t xml:space="preserve"> </w:t>
      </w:r>
      <w:r w:rsidR="0060080E">
        <w:t>{</w:t>
      </w:r>
      <w:r w:rsidR="00CE00E7">
        <w:t>Proposal</w:t>
      </w:r>
      <w:r w:rsidR="0060080E">
        <w:t>}</w:t>
      </w:r>
      <w:r>
        <w:t xml:space="preserve"> ACCEPTANCE</w:t>
      </w:r>
      <w:bookmarkEnd w:id="238"/>
      <w:bookmarkEnd w:id="239"/>
      <w:bookmarkEnd w:id="240"/>
    </w:p>
    <w:p w14:paraId="5CF2DC32" w14:textId="77777777" w:rsidR="00D9550E" w:rsidRPr="006E4383" w:rsidRDefault="00D9550E" w:rsidP="00D9550E"/>
    <w:p w14:paraId="6BF6645F"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41" w:name="_Toc400531544"/>
      <w:bookmarkStart w:id="242" w:name="_Toc428534016"/>
      <w:bookmarkStart w:id="243" w:name="_Toc473534341"/>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41"/>
      <w:bookmarkEnd w:id="242"/>
      <w:bookmarkEnd w:id="243"/>
    </w:p>
    <w:p w14:paraId="00BD6EF6" w14:textId="77777777" w:rsidR="00D9550E" w:rsidRPr="00851065" w:rsidRDefault="00D9550E" w:rsidP="00851065">
      <w:pPr>
        <w:autoSpaceDE w:val="0"/>
        <w:autoSpaceDN w:val="0"/>
        <w:adjustRightInd w:val="0"/>
        <w:ind w:left="720" w:hanging="720"/>
        <w:rPr>
          <w:color w:val="000000"/>
        </w:rPr>
      </w:pPr>
    </w:p>
    <w:p w14:paraId="7E567DB3"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7212DEB" w14:textId="77777777" w:rsidR="00D9550E" w:rsidRPr="00955DFD" w:rsidRDefault="00D9550E" w:rsidP="00851065">
      <w:pPr>
        <w:autoSpaceDE w:val="0"/>
        <w:autoSpaceDN w:val="0"/>
        <w:adjustRightInd w:val="0"/>
        <w:rPr>
          <w:color w:val="000000"/>
        </w:rPr>
      </w:pPr>
    </w:p>
    <w:p w14:paraId="2EEB7959"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77777777" w:rsidR="00D9550E" w:rsidRDefault="00D9550E" w:rsidP="00D9550E">
      <w:pPr>
        <w:pStyle w:val="Heading2"/>
      </w:pPr>
      <w:bookmarkStart w:id="244" w:name="_Toc400531545"/>
      <w:bookmarkStart w:id="245" w:name="_Toc428534017"/>
      <w:bookmarkStart w:id="246" w:name="_Toc473534342"/>
      <w:r w:rsidRPr="00E36CF3">
        <w:t>STATE'S RIGHT TO REQUEST FURTHER INFORMATION</w:t>
      </w:r>
      <w:bookmarkEnd w:id="244"/>
      <w:bookmarkEnd w:id="245"/>
      <w:bookmarkEnd w:id="246"/>
    </w:p>
    <w:p w14:paraId="5879C79D" w14:textId="77777777" w:rsidR="00D9550E" w:rsidRPr="00851065" w:rsidRDefault="00D9550E" w:rsidP="00851065">
      <w:pPr>
        <w:autoSpaceDE w:val="0"/>
        <w:autoSpaceDN w:val="0"/>
        <w:adjustRightInd w:val="0"/>
        <w:ind w:left="720" w:hanging="720"/>
        <w:rPr>
          <w:b/>
          <w:color w:val="000000"/>
          <w:u w:val="single"/>
        </w:rPr>
      </w:pPr>
    </w:p>
    <w:p w14:paraId="52EBAF52"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234"/>
    <w:p w14:paraId="36B1BC19" w14:textId="77777777" w:rsidR="00D9550E" w:rsidRPr="00217C4B" w:rsidRDefault="00D9550E" w:rsidP="00D9550E">
      <w:pPr>
        <w:pStyle w:val="BodyText"/>
        <w:ind w:left="0"/>
        <w:rPr>
          <w:lang w:val="en-US"/>
        </w:rPr>
      </w:pPr>
    </w:p>
    <w:p w14:paraId="5B89E6B8" w14:textId="77777777" w:rsidR="00D9550E" w:rsidRPr="001B20B8" w:rsidRDefault="00D9550E" w:rsidP="00D9550E">
      <w:pPr>
        <w:pStyle w:val="Heading2"/>
        <w:ind w:right="108"/>
      </w:pPr>
      <w:bookmarkStart w:id="247" w:name="_Toc118513837"/>
      <w:bookmarkStart w:id="248" w:name="_Toc400531547"/>
      <w:bookmarkStart w:id="249" w:name="_Toc428534019"/>
      <w:bookmarkStart w:id="250" w:name="_Toc473534343"/>
      <w:r>
        <w:t xml:space="preserve">Oral Presentation and/or Clarification of </w:t>
      </w:r>
      <w:bookmarkEnd w:id="247"/>
      <w:r w:rsidR="00CE00E7">
        <w:t>Quote</w:t>
      </w:r>
      <w:r w:rsidR="00583771">
        <w:t xml:space="preserve"> </w:t>
      </w:r>
      <w:r w:rsidR="0060080E">
        <w:t>{</w:t>
      </w:r>
      <w:r w:rsidR="00CE00E7">
        <w:t>Proposal</w:t>
      </w:r>
      <w:r w:rsidR="0060080E">
        <w:t>}</w:t>
      </w:r>
      <w:bookmarkEnd w:id="248"/>
      <w:bookmarkEnd w:id="249"/>
      <w:bookmarkEnd w:id="250"/>
    </w:p>
    <w:p w14:paraId="5465004D" w14:textId="77777777" w:rsidR="00D9550E" w:rsidRPr="001831F6" w:rsidRDefault="00D9550E" w:rsidP="00D9550E">
      <w:pPr>
        <w:pStyle w:val="BodyText3"/>
      </w:pPr>
    </w:p>
    <w:p w14:paraId="41C9738C"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8629913" w14:textId="77777777" w:rsidR="00D9550E" w:rsidRPr="005D548E" w:rsidRDefault="00D9550E" w:rsidP="00D9550E">
      <w:pPr>
        <w:pStyle w:val="BodyText3"/>
      </w:pPr>
    </w:p>
    <w:p w14:paraId="2997583A"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2E20793F" w14:textId="77777777" w:rsidR="00D9550E" w:rsidRPr="005D548E" w:rsidRDefault="00D9550E" w:rsidP="00D9550E">
      <w:pPr>
        <w:pStyle w:val="BodyText3"/>
      </w:pPr>
    </w:p>
    <w:p w14:paraId="2ED82700"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77777777" w:rsidR="00D9550E" w:rsidRPr="001B20B8" w:rsidRDefault="00D9550E" w:rsidP="00D9550E">
      <w:pPr>
        <w:pStyle w:val="Heading2"/>
        <w:keepNext/>
        <w:ind w:right="115"/>
      </w:pPr>
      <w:bookmarkStart w:id="251" w:name="_Toc118513838"/>
      <w:bookmarkStart w:id="252" w:name="_Toc400531548"/>
      <w:bookmarkStart w:id="253" w:name="_Toc428534020"/>
      <w:bookmarkStart w:id="254" w:name="_Toc473534344"/>
      <w:r>
        <w:lastRenderedPageBreak/>
        <w:t>Evaluation Criteria</w:t>
      </w:r>
      <w:bookmarkEnd w:id="251"/>
      <w:bookmarkEnd w:id="252"/>
      <w:bookmarkEnd w:id="253"/>
      <w:bookmarkEnd w:id="254"/>
    </w:p>
    <w:p w14:paraId="5222E50A" w14:textId="77777777" w:rsidR="00D9550E" w:rsidRPr="001831F6" w:rsidRDefault="00D9550E" w:rsidP="00D9550E">
      <w:pPr>
        <w:pStyle w:val="BodyText3"/>
      </w:pPr>
    </w:p>
    <w:p w14:paraId="1FB98F1F" w14:textId="77777777" w:rsidR="00217C4B" w:rsidRDefault="00D9550E" w:rsidP="00217C4B">
      <w:pPr>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xml:space="preserve">.  </w:t>
      </w:r>
      <w:r w:rsidR="00217C4B" w:rsidRPr="00AB38D8">
        <w:rPr>
          <w:rFonts w:eastAsia="MS Mincho"/>
          <w:szCs w:val="22"/>
        </w:rPr>
        <w:t>The criteria are not necessarily listed in order of importance:</w:t>
      </w:r>
    </w:p>
    <w:p w14:paraId="2CB44D9D" w14:textId="77777777" w:rsidR="00217C4B" w:rsidRDefault="00217C4B" w:rsidP="00217C4B">
      <w:pPr>
        <w:ind w:right="108"/>
        <w:rPr>
          <w:rFonts w:eastAsia="MS Mincho"/>
          <w:szCs w:val="22"/>
        </w:rPr>
      </w:pPr>
    </w:p>
    <w:p w14:paraId="1C12401A" w14:textId="77777777" w:rsidR="00217C4B" w:rsidRDefault="00217C4B" w:rsidP="00017F15">
      <w:pPr>
        <w:numPr>
          <w:ilvl w:val="0"/>
          <w:numId w:val="19"/>
        </w:numPr>
        <w:ind w:right="108"/>
        <w:rPr>
          <w:rFonts w:eastAsia="MS Mincho"/>
          <w:szCs w:val="22"/>
        </w:rPr>
      </w:pPr>
      <w:r w:rsidRPr="00AB38D8">
        <w:rPr>
          <w:rFonts w:eastAsia="MS Mincho"/>
          <w:szCs w:val="22"/>
        </w:rPr>
        <w:t>Price</w:t>
      </w:r>
    </w:p>
    <w:p w14:paraId="0331E48A" w14:textId="77777777" w:rsidR="00217C4B" w:rsidRDefault="00217C4B" w:rsidP="00217C4B">
      <w:pPr>
        <w:ind w:left="780" w:right="108"/>
        <w:rPr>
          <w:rFonts w:eastAsia="MS Mincho"/>
          <w:szCs w:val="22"/>
        </w:rPr>
      </w:pPr>
      <w:r>
        <w:rPr>
          <w:rFonts w:eastAsia="MS Mincho"/>
          <w:szCs w:val="22"/>
        </w:rPr>
        <w:t xml:space="preserve"> </w:t>
      </w:r>
    </w:p>
    <w:p w14:paraId="2C19335D" w14:textId="77777777" w:rsidR="00217C4B" w:rsidRDefault="00217C4B" w:rsidP="00017F15">
      <w:pPr>
        <w:numPr>
          <w:ilvl w:val="0"/>
          <w:numId w:val="19"/>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5DD43739" w14:textId="77777777" w:rsidR="00217C4B" w:rsidRDefault="00217C4B" w:rsidP="00217C4B">
      <w:pPr>
        <w:pStyle w:val="ListParagraph"/>
        <w:rPr>
          <w:rFonts w:eastAsia="MS Mincho"/>
          <w:szCs w:val="22"/>
        </w:rPr>
      </w:pPr>
    </w:p>
    <w:p w14:paraId="31577EA4" w14:textId="6914A767" w:rsidR="00217C4B" w:rsidRDefault="00217C4B" w:rsidP="00017F15">
      <w:pPr>
        <w:numPr>
          <w:ilvl w:val="0"/>
          <w:numId w:val="19"/>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04A239DD" w14:textId="77777777" w:rsidR="00217C4B" w:rsidRPr="00217C4B" w:rsidRDefault="00217C4B" w:rsidP="00217C4B">
      <w:pPr>
        <w:ind w:left="780" w:right="108"/>
        <w:rPr>
          <w:rFonts w:eastAsia="MS Mincho"/>
          <w:szCs w:val="22"/>
        </w:rPr>
      </w:pPr>
    </w:p>
    <w:p w14:paraId="5E92966B" w14:textId="77777777" w:rsidR="00D9550E" w:rsidRPr="001B20B8" w:rsidRDefault="00CE00E7" w:rsidP="00D9550E">
      <w:pPr>
        <w:pStyle w:val="Heading3"/>
        <w:rPr>
          <w:rFonts w:eastAsia="MS Mincho"/>
          <w:bCs w:val="0"/>
        </w:rPr>
      </w:pPr>
      <w:bookmarkStart w:id="255" w:name="_Toc118513841"/>
      <w:bookmarkStart w:id="256" w:name="_Toc400531551"/>
      <w:bookmarkStart w:id="257" w:name="_Toc428534023"/>
      <w:bookmarkStart w:id="258" w:name="_Toc473534345"/>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255"/>
      <w:bookmarkEnd w:id="256"/>
      <w:bookmarkEnd w:id="257"/>
      <w:bookmarkEnd w:id="258"/>
    </w:p>
    <w:p w14:paraId="38A17D7C" w14:textId="77777777" w:rsidR="00D9550E" w:rsidRPr="00327580" w:rsidRDefault="00D9550E" w:rsidP="00D9550E">
      <w:pPr>
        <w:pStyle w:val="BodyText3"/>
      </w:pPr>
    </w:p>
    <w:p w14:paraId="2657C621"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3D008AFB" w14:textId="77777777" w:rsidR="00D5048D" w:rsidRDefault="00D5048D" w:rsidP="00D9550E">
      <w:pPr>
        <w:pStyle w:val="BodyText3"/>
      </w:pPr>
    </w:p>
    <w:p w14:paraId="58E08192" w14:textId="77777777" w:rsidR="00D9550E" w:rsidRPr="009D0FB9" w:rsidRDefault="00D9550E" w:rsidP="00D9550E">
      <w:pPr>
        <w:pStyle w:val="Heading3"/>
        <w:rPr>
          <w:rFonts w:eastAsia="MS Mincho"/>
          <w:bCs w:val="0"/>
        </w:rPr>
      </w:pPr>
      <w:bookmarkStart w:id="259" w:name="_Toc400531552"/>
      <w:bookmarkStart w:id="260" w:name="_Toc428534024"/>
      <w:bookmarkStart w:id="261" w:name="_Toc473534346"/>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259"/>
      <w:r w:rsidR="0061308E">
        <w:rPr>
          <w:rFonts w:eastAsia="MS Mincho"/>
          <w:bCs w:val="0"/>
        </w:rPr>
        <w:t>{</w:t>
      </w:r>
      <w:r w:rsidR="00CE00E7">
        <w:rPr>
          <w:rFonts w:eastAsia="MS Mincho"/>
          <w:bCs w:val="0"/>
        </w:rPr>
        <w:t>Proposal</w:t>
      </w:r>
      <w:r w:rsidR="0061308E">
        <w:rPr>
          <w:rFonts w:eastAsia="MS Mincho"/>
          <w:bCs w:val="0"/>
        </w:rPr>
        <w:t>s}</w:t>
      </w:r>
      <w:bookmarkEnd w:id="260"/>
      <w:bookmarkEnd w:id="261"/>
    </w:p>
    <w:p w14:paraId="37D79555" w14:textId="77777777" w:rsidR="00D9550E" w:rsidRPr="00357AFC" w:rsidRDefault="00D9550E" w:rsidP="00D9550E">
      <w:pPr>
        <w:pStyle w:val="BodyText3"/>
      </w:pPr>
    </w:p>
    <w:p w14:paraId="6488A8CE"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69C0D940" w14:textId="77777777" w:rsidR="001D01BB" w:rsidRDefault="001D01BB" w:rsidP="00D9550E">
      <w:pPr>
        <w:pStyle w:val="BodyText3"/>
      </w:pPr>
    </w:p>
    <w:p w14:paraId="265B541A" w14:textId="77777777" w:rsidR="00D9550E" w:rsidRPr="00BA45D7" w:rsidRDefault="00D9550E" w:rsidP="00D9550E">
      <w:pPr>
        <w:pStyle w:val="Heading2"/>
        <w:ind w:right="108"/>
      </w:pPr>
      <w:bookmarkStart w:id="262" w:name="_Toc118513842"/>
      <w:bookmarkStart w:id="263" w:name="_Toc400531553"/>
      <w:bookmarkStart w:id="264" w:name="_Toc428534025"/>
      <w:bookmarkStart w:id="265" w:name="_Toc473534347"/>
      <w:r w:rsidRPr="00BA45D7">
        <w:t>Negotiation and Best and Final Offer (BAFO)</w:t>
      </w:r>
      <w:bookmarkEnd w:id="262"/>
      <w:bookmarkEnd w:id="263"/>
      <w:bookmarkEnd w:id="264"/>
      <w:bookmarkEnd w:id="265"/>
      <w:r w:rsidRPr="00BA45D7">
        <w:t xml:space="preserve"> </w:t>
      </w:r>
    </w:p>
    <w:p w14:paraId="18B639D9" w14:textId="77777777" w:rsidR="00D9550E" w:rsidRPr="00327580" w:rsidRDefault="00D9550E" w:rsidP="00D9550E">
      <w:pPr>
        <w:pStyle w:val="BodyText3"/>
      </w:pPr>
    </w:p>
    <w:p w14:paraId="21D5E97D"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77777777"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77777777" w:rsidR="00D9550E" w:rsidRDefault="00D9550E" w:rsidP="00D9550E">
      <w:pPr>
        <w:pStyle w:val="BodyText3"/>
      </w:pPr>
      <w:r>
        <w:lastRenderedPageBreak/>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14:paraId="390436C9" w14:textId="77777777" w:rsidR="00D9550E" w:rsidRDefault="00D9550E" w:rsidP="00D9550E">
      <w:pPr>
        <w:pStyle w:val="BodyText3"/>
      </w:pPr>
    </w:p>
    <w:p w14:paraId="71B686F9"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515BF16" w14:textId="77777777" w:rsidR="00D9550E" w:rsidRDefault="00D9550E" w:rsidP="00D9550E"/>
    <w:p w14:paraId="1E50780D" w14:textId="77777777"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66" w:name="_Toc47353434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66"/>
    </w:p>
    <w:p w14:paraId="396F2257" w14:textId="77777777" w:rsidR="00F27C82" w:rsidRPr="006C6759" w:rsidRDefault="00F27C82" w:rsidP="00F27C82"/>
    <w:p w14:paraId="778544EF"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67" w:name="_Toc400531554"/>
      <w:bookmarkStart w:id="268" w:name="_Toc428534026"/>
      <w:bookmarkStart w:id="269" w:name="_Toc473534349"/>
      <w:r>
        <w:t>POOR PERFORMANCE</w:t>
      </w:r>
      <w:bookmarkEnd w:id="267"/>
      <w:bookmarkEnd w:id="268"/>
      <w:bookmarkEnd w:id="269"/>
    </w:p>
    <w:p w14:paraId="0A9392D9" w14:textId="77777777" w:rsidR="00D9550E" w:rsidRDefault="00D9550E" w:rsidP="00D9550E">
      <w:pPr>
        <w:rPr>
          <w:color w:val="1F497D"/>
        </w:rPr>
      </w:pPr>
    </w:p>
    <w:p w14:paraId="5A754B73"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7777777" w:rsidR="00EE1B8C" w:rsidRDefault="00CB7A5D" w:rsidP="00BB5A93">
      <w:pPr>
        <w:pStyle w:val="Heading1"/>
      </w:pPr>
      <w:r>
        <w:rPr>
          <w:sz w:val="22"/>
          <w:szCs w:val="22"/>
        </w:rPr>
        <w:br w:type="page"/>
      </w:r>
      <w:bookmarkStart w:id="270" w:name="_Toc220920713"/>
      <w:bookmarkStart w:id="271" w:name="_Toc400531555"/>
      <w:bookmarkStart w:id="272" w:name="_Toc428534027"/>
      <w:r w:rsidR="00FD14AB">
        <w:lastRenderedPageBreak/>
        <w:t xml:space="preserve"> </w:t>
      </w:r>
      <w:bookmarkStart w:id="273" w:name="_Toc473534350"/>
      <w:r w:rsidR="001D2ACC">
        <w:t>BLANKET P.O.</w:t>
      </w:r>
      <w:r w:rsidR="00A23AAC">
        <w:t xml:space="preserve"> </w:t>
      </w:r>
      <w:r w:rsidR="006B6C49">
        <w:t>{</w:t>
      </w:r>
      <w:r w:rsidR="00EE1B8C" w:rsidRPr="00CB7A5D">
        <w:t>CONTRACT</w:t>
      </w:r>
      <w:r w:rsidR="006B6C49">
        <w:t>}</w:t>
      </w:r>
      <w:r w:rsidR="00EE1B8C" w:rsidRPr="00CB7A5D">
        <w:t xml:space="preserve"> AWARD</w:t>
      </w:r>
      <w:bookmarkEnd w:id="270"/>
      <w:bookmarkEnd w:id="271"/>
      <w:bookmarkEnd w:id="272"/>
      <w:bookmarkEnd w:id="273"/>
    </w:p>
    <w:p w14:paraId="7F59668F" w14:textId="77777777" w:rsidR="00EE1B8C" w:rsidRDefault="00EE1B8C" w:rsidP="00EE1B8C">
      <w:pPr>
        <w:pStyle w:val="BodyText3"/>
      </w:pPr>
    </w:p>
    <w:p w14:paraId="23C077E2" w14:textId="77777777" w:rsidR="00EE1B8C" w:rsidRDefault="00EE1B8C" w:rsidP="00EE1B8C">
      <w:pPr>
        <w:pStyle w:val="Heading2"/>
        <w:rPr>
          <w:rFonts w:eastAsia="MS Mincho"/>
        </w:rPr>
      </w:pPr>
      <w:bookmarkStart w:id="274" w:name="_Toc220920714"/>
      <w:bookmarkStart w:id="275" w:name="_Toc400531556"/>
      <w:bookmarkStart w:id="276" w:name="_Toc428534028"/>
      <w:bookmarkStart w:id="277" w:name="_Toc473534351"/>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74"/>
      <w:bookmarkEnd w:id="275"/>
      <w:bookmarkEnd w:id="276"/>
      <w:bookmarkEnd w:id="277"/>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78" w:name="_Toc220920715"/>
      <w:bookmarkStart w:id="279" w:name="_Toc400531557"/>
      <w:bookmarkStart w:id="280" w:name="_Toc428534029"/>
      <w:bookmarkStart w:id="281" w:name="_Toc473534352"/>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78"/>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DB2CE0">
        <w:rPr>
          <w:rFonts w:eastAsia="MS Mincho"/>
          <w:bCs w:val="0"/>
          <w:caps w:val="0"/>
        </w:rPr>
        <w:t>et seq</w:t>
      </w:r>
      <w:r w:rsidR="007A7800">
        <w:rPr>
          <w:rFonts w:eastAsia="MS Mincho"/>
          <w:bCs w:val="0"/>
          <w:caps w:val="0"/>
        </w:rPr>
        <w:t>.</w:t>
      </w:r>
      <w:bookmarkEnd w:id="279"/>
      <w:bookmarkEnd w:id="280"/>
      <w:bookmarkEnd w:id="281"/>
    </w:p>
    <w:p w14:paraId="32A21896" w14:textId="77777777" w:rsidR="00960F40" w:rsidRDefault="00960F40" w:rsidP="00D1276E">
      <w:pPr>
        <w:pStyle w:val="BodyText3"/>
      </w:pPr>
    </w:p>
    <w:p w14:paraId="0F9607EA" w14:textId="77777777" w:rsidR="00D1276E" w:rsidRDefault="00D1276E" w:rsidP="00DB2CE0">
      <w:pPr>
        <w:pStyle w:val="BodyText3"/>
        <w:numPr>
          <w:ilvl w:val="0"/>
          <w:numId w:val="14"/>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09BA522F" w14:textId="77777777" w:rsidR="00D1276E" w:rsidRDefault="00D1276E" w:rsidP="00D1276E">
      <w:pPr>
        <w:pStyle w:val="BodyText3"/>
      </w:pPr>
    </w:p>
    <w:p w14:paraId="4BEF9510" w14:textId="6E493D24" w:rsidR="00D1276E" w:rsidRPr="00632CF5" w:rsidRDefault="00D1276E" w:rsidP="00DB2CE0">
      <w:pPr>
        <w:pStyle w:val="BodyText3"/>
        <w:numPr>
          <w:ilvl w:val="0"/>
          <w:numId w:val="14"/>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5E0A94">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DB2CE0">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1" w:history="1">
        <w:r w:rsidR="00D63C07" w:rsidRPr="001B1631">
          <w:rPr>
            <w:rStyle w:val="Hyperlink"/>
          </w:rPr>
          <w:t>http://www.state.nj.us/treasury/purchase/forms/eo134/Chapter51.pdf</w:t>
        </w:r>
      </w:hyperlink>
      <w:r w:rsidRPr="00632CF5">
        <w:rPr>
          <w:rFonts w:cs="Arial"/>
        </w:rPr>
        <w:t xml:space="preserve">, shall be provided to the intended </w:t>
      </w:r>
      <w:r w:rsidR="005E0A94">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5E0A94">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14:paraId="4136654C" w14:textId="77777777" w:rsidR="00D1276E" w:rsidRPr="00632CF5" w:rsidRDefault="00D1276E" w:rsidP="00D1276E">
      <w:pPr>
        <w:pStyle w:val="BodyText3"/>
        <w:rPr>
          <w:rFonts w:cs="Arial"/>
        </w:rPr>
      </w:pPr>
    </w:p>
    <w:p w14:paraId="5ED8F052" w14:textId="77777777" w:rsidR="00D1276E" w:rsidRDefault="00D1276E" w:rsidP="00DB2CE0">
      <w:pPr>
        <w:pStyle w:val="ListParagraph"/>
        <w:numPr>
          <w:ilvl w:val="0"/>
          <w:numId w:val="1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3" w:history="1">
        <w:r w:rsidRPr="00851065">
          <w:rPr>
            <w:rStyle w:val="Hyperlink"/>
            <w:rFonts w:eastAsia="MS Mincho"/>
          </w:rPr>
          <w:t>Division’s website</w:t>
        </w:r>
      </w:hyperlink>
      <w:r w:rsidRPr="00851065">
        <w:t xml:space="preserve">. The form is also available in </w:t>
      </w:r>
      <w:hyperlink r:id="rId64" w:history="1">
        <w:r w:rsidRPr="00851065">
          <w:rPr>
            <w:rStyle w:val="Hyperlink"/>
          </w:rPr>
          <w:t>NJSTART</w:t>
        </w:r>
      </w:hyperlink>
      <w:r w:rsidRPr="00851065">
        <w:t>.</w:t>
      </w:r>
    </w:p>
    <w:p w14:paraId="69F090EA"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0C591CEC" w14:textId="77777777" w:rsidR="001848F0" w:rsidRDefault="001848F0" w:rsidP="00D81DBF">
      <w:pPr>
        <w:pStyle w:val="BodyText3"/>
        <w:rPr>
          <w:rFonts w:cs="Arial"/>
          <w:color w:val="000000"/>
        </w:rPr>
      </w:pPr>
    </w:p>
    <w:p w14:paraId="51B733B2" w14:textId="77777777" w:rsidR="001848F0" w:rsidRPr="00083A7A" w:rsidRDefault="001848F0" w:rsidP="00D81DBF">
      <w:pPr>
        <w:pStyle w:val="BodyText3"/>
        <w:rPr>
          <w:rFonts w:cs="Arial"/>
        </w:rPr>
      </w:pPr>
    </w:p>
    <w:p w14:paraId="7C4702B6" w14:textId="77777777" w:rsidR="00D81DBF" w:rsidRPr="00851065" w:rsidRDefault="00D81DBF" w:rsidP="00851065">
      <w:pPr>
        <w:rPr>
          <w:rFonts w:eastAsia="MS Mincho"/>
        </w:rPr>
      </w:pPr>
    </w:p>
    <w:p w14:paraId="4B3FF228" w14:textId="77777777" w:rsidR="00E651D6" w:rsidRPr="00511911" w:rsidRDefault="00E651D6" w:rsidP="00511911">
      <w:pPr>
        <w:pStyle w:val="Heading3"/>
        <w:rPr>
          <w:bCs w:val="0"/>
        </w:rPr>
      </w:pPr>
      <w:bookmarkStart w:id="282" w:name="_Toc400531558"/>
      <w:bookmarkStart w:id="283" w:name="_Toc428534030"/>
      <w:bookmarkStart w:id="284" w:name="_Toc473534353"/>
      <w:r w:rsidRPr="00511911">
        <w:rPr>
          <w:bCs w:val="0"/>
        </w:rPr>
        <w:lastRenderedPageBreak/>
        <w:t>SOURCE DISCLOSURE REQUIREMENTS</w:t>
      </w:r>
      <w:bookmarkEnd w:id="282"/>
      <w:bookmarkEnd w:id="283"/>
      <w:bookmarkEnd w:id="284"/>
    </w:p>
    <w:p w14:paraId="7BE74BE5" w14:textId="77777777" w:rsidR="002A3DD4" w:rsidRPr="002A3DD4" w:rsidRDefault="002A3DD4" w:rsidP="002A3DD4">
      <w:pPr>
        <w:ind w:firstLine="720"/>
      </w:pPr>
    </w:p>
    <w:p w14:paraId="73579DA7" w14:textId="334C44AD" w:rsidR="002A3DD4" w:rsidRPr="002A3DD4" w:rsidRDefault="002A3DD4" w:rsidP="002A3DD4">
      <w:pPr>
        <w:ind w:right="108"/>
        <w:rPr>
          <w:rFonts w:eastAsia="MS Mincho"/>
          <w:szCs w:val="22"/>
        </w:rPr>
      </w:pPr>
      <w:r w:rsidRPr="002A3DD4">
        <w:rPr>
          <w:rFonts w:eastAsia="MS Mincho"/>
          <w:szCs w:val="22"/>
        </w:rPr>
        <w:t xml:space="preserve">Not applicable to this </w:t>
      </w:r>
      <w:r w:rsidR="00556A3F">
        <w:rPr>
          <w:rFonts w:eastAsia="MS Mincho"/>
          <w:szCs w:val="22"/>
        </w:rPr>
        <w:t xml:space="preserve">Procurement. </w:t>
      </w:r>
    </w:p>
    <w:p w14:paraId="78AD472B" w14:textId="77777777" w:rsidR="002A3DD4" w:rsidRDefault="002A3DD4" w:rsidP="00DB528A">
      <w:pPr>
        <w:pStyle w:val="BodyText3"/>
        <w:rPr>
          <w:b/>
          <w:highlight w:val="green"/>
        </w:rPr>
      </w:pPr>
    </w:p>
    <w:p w14:paraId="69B31D8B" w14:textId="77777777" w:rsidR="000D643C" w:rsidRDefault="007C5704" w:rsidP="000D643C">
      <w:pPr>
        <w:pStyle w:val="Heading3"/>
      </w:pPr>
      <w:bookmarkStart w:id="285" w:name="_Toc400531559"/>
      <w:bookmarkStart w:id="286" w:name="_Toc428534031"/>
      <w:bookmarkStart w:id="287" w:name="_Toc473534354"/>
      <w:r>
        <w:t>AFFIRMATIVE</w:t>
      </w:r>
      <w:r w:rsidR="000D643C" w:rsidRPr="005B44C2">
        <w:t xml:space="preserve"> Action</w:t>
      </w:r>
      <w:bookmarkEnd w:id="285"/>
      <w:bookmarkEnd w:id="286"/>
      <w:bookmarkEnd w:id="287"/>
      <w:r w:rsidR="000D643C">
        <w:t xml:space="preserve"> </w:t>
      </w:r>
    </w:p>
    <w:p w14:paraId="17814739" w14:textId="77777777" w:rsidR="000D643C" w:rsidRDefault="000D643C" w:rsidP="000D643C">
      <w:pPr>
        <w:pStyle w:val="BodyText3"/>
      </w:pPr>
    </w:p>
    <w:p w14:paraId="5596147F"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6"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288" w:name="_Toc261501847"/>
      <w:bookmarkStart w:id="289" w:name="_Toc400531560"/>
      <w:bookmarkStart w:id="290" w:name="_Toc428534032"/>
      <w:bookmarkStart w:id="291" w:name="_Toc473534355"/>
      <w:r>
        <w:t>BUSINESS</w:t>
      </w:r>
      <w:r w:rsidR="002A5750" w:rsidRPr="00FB0691">
        <w:t xml:space="preserve"> REGISTRATION</w:t>
      </w:r>
      <w:bookmarkEnd w:id="288"/>
      <w:bookmarkEnd w:id="289"/>
      <w:bookmarkEnd w:id="290"/>
      <w:bookmarkEnd w:id="291"/>
    </w:p>
    <w:p w14:paraId="2944708A" w14:textId="77777777" w:rsidR="002A5750" w:rsidRPr="00851065" w:rsidRDefault="002A5750" w:rsidP="00851065">
      <w:pPr>
        <w:autoSpaceDE w:val="0"/>
        <w:autoSpaceDN w:val="0"/>
        <w:adjustRightInd w:val="0"/>
        <w:rPr>
          <w:color w:val="000000"/>
        </w:rPr>
      </w:pPr>
    </w:p>
    <w:p w14:paraId="419E34FA"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77777777" w:rsidR="00E651D6" w:rsidRPr="00F519F7" w:rsidRDefault="00C82A09" w:rsidP="001274BB">
      <w:pPr>
        <w:pStyle w:val="Heading2"/>
        <w:rPr>
          <w:rFonts w:eastAsia="MS Mincho"/>
        </w:rPr>
      </w:pPr>
      <w:bookmarkStart w:id="292" w:name="_Toc400531561"/>
      <w:bookmarkStart w:id="293" w:name="_Toc428534033"/>
      <w:bookmarkStart w:id="294" w:name="_Toc47353435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292"/>
      <w:bookmarkEnd w:id="293"/>
      <w:bookmarkEnd w:id="294"/>
    </w:p>
    <w:p w14:paraId="307A9829" w14:textId="77777777" w:rsidR="0040324B" w:rsidRPr="00506D4A" w:rsidRDefault="0040324B" w:rsidP="001274BB">
      <w:pPr>
        <w:pStyle w:val="BodyText3"/>
      </w:pPr>
    </w:p>
    <w:p w14:paraId="06B74957" w14:textId="77777777" w:rsidR="002A3DD4" w:rsidRPr="002A3DD4" w:rsidRDefault="002A3DD4" w:rsidP="002A3DD4">
      <w:pPr>
        <w:rPr>
          <w:rFonts w:eastAsia="MS Mincho"/>
          <w:szCs w:val="22"/>
        </w:rPr>
      </w:pPr>
      <w:r w:rsidRPr="002A3DD4">
        <w:rPr>
          <w:rFonts w:eastAsia="MS Mincho"/>
          <w:szCs w:val="22"/>
        </w:rPr>
        <w:t>One award for each Price Line (1 and 2) shall be made with reasonable promptness by written notice to that responsible Vendor {Bidder}, whose Quote {Proposal}, conforming to this Bid Solicitation {RFP}, is the most advantageous to the State, price, and other factors considered.  Any or all Quotes {Proposals} may be rejected when the Treasurer of the State of New Jersey or the Director determines that it is in the public interest to do so.</w:t>
      </w:r>
    </w:p>
    <w:p w14:paraId="40853D49" w14:textId="77777777" w:rsidR="002A3DD4" w:rsidRPr="002A3DD4" w:rsidRDefault="002A3DD4" w:rsidP="002A3DD4">
      <w:pPr>
        <w:rPr>
          <w:rFonts w:eastAsia="MS Mincho"/>
          <w:szCs w:val="22"/>
        </w:rPr>
      </w:pPr>
    </w:p>
    <w:p w14:paraId="48396B04" w14:textId="77777777" w:rsidR="00E651D6" w:rsidRPr="008263D1" w:rsidRDefault="00E651D6" w:rsidP="001274BB">
      <w:pPr>
        <w:pStyle w:val="Heading2"/>
      </w:pPr>
      <w:bookmarkStart w:id="295" w:name="_Toc400531562"/>
      <w:bookmarkStart w:id="296" w:name="_Toc428534034"/>
      <w:bookmarkStart w:id="297" w:name="_Toc473534357"/>
      <w:r w:rsidRPr="008263D1">
        <w:t>INSURANCE CERTIFICATES</w:t>
      </w:r>
      <w:bookmarkEnd w:id="295"/>
      <w:bookmarkEnd w:id="296"/>
      <w:bookmarkEnd w:id="297"/>
    </w:p>
    <w:p w14:paraId="5DCB4E65" w14:textId="77777777" w:rsidR="00E651D6" w:rsidRDefault="00E651D6" w:rsidP="001274BB">
      <w:pPr>
        <w:pStyle w:val="BodyText3"/>
      </w:pPr>
    </w:p>
    <w:p w14:paraId="5B8B5FA4"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298" w:name="_Toc118513795"/>
      <w:bookmarkStart w:id="299" w:name="_Toc400531563"/>
      <w:bookmarkStart w:id="300" w:name="_Toc428534035"/>
      <w:bookmarkStart w:id="301" w:name="_Toc473534358"/>
      <w:bookmarkStart w:id="302" w:name="OLE_LINK3"/>
      <w:bookmarkStart w:id="303" w:name="OLE_LINK4"/>
      <w:r>
        <w:t xml:space="preserve">Performance </w:t>
      </w:r>
      <w:bookmarkEnd w:id="298"/>
      <w:r w:rsidR="000930EA">
        <w:t>SECURITY</w:t>
      </w:r>
      <w:bookmarkEnd w:id="299"/>
      <w:bookmarkEnd w:id="300"/>
      <w:bookmarkEnd w:id="301"/>
    </w:p>
    <w:bookmarkEnd w:id="302"/>
    <w:bookmarkEnd w:id="303"/>
    <w:p w14:paraId="054F775D" w14:textId="77777777" w:rsidR="002A3DD4" w:rsidRDefault="002A3DD4" w:rsidP="001274BB">
      <w:pPr>
        <w:pStyle w:val="BodyText3"/>
        <w:rPr>
          <w:b/>
          <w:highlight w:val="green"/>
        </w:rPr>
      </w:pPr>
    </w:p>
    <w:p w14:paraId="0A40826A" w14:textId="1FF4BFC9" w:rsidR="002A3DD4" w:rsidRPr="002A3DD4" w:rsidRDefault="002A3DD4" w:rsidP="002A3DD4">
      <w:pPr>
        <w:autoSpaceDE w:val="0"/>
        <w:autoSpaceDN w:val="0"/>
        <w:adjustRightInd w:val="0"/>
        <w:rPr>
          <w:color w:val="000000"/>
        </w:rPr>
      </w:pPr>
      <w:r w:rsidRPr="002A3DD4">
        <w:rPr>
          <w:color w:val="000000"/>
        </w:rPr>
        <w:t xml:space="preserve">Not applicable to this </w:t>
      </w:r>
      <w:r w:rsidR="00556A3F">
        <w:rPr>
          <w:color w:val="000000"/>
        </w:rPr>
        <w:t>Procurement.</w:t>
      </w:r>
    </w:p>
    <w:p w14:paraId="54A2E108" w14:textId="77777777" w:rsidR="002A3DD4" w:rsidRDefault="002A3DD4" w:rsidP="001274BB">
      <w:pPr>
        <w:pStyle w:val="BodyText3"/>
        <w:rPr>
          <w:b/>
          <w:highlight w:val="green"/>
        </w:rPr>
      </w:pPr>
    </w:p>
    <w:p w14:paraId="079FDD3B" w14:textId="77777777" w:rsidR="002A3DD4" w:rsidRDefault="002A3DD4" w:rsidP="001274BB">
      <w:pPr>
        <w:pStyle w:val="BodyText3"/>
        <w:rPr>
          <w:b/>
          <w:highlight w:val="green"/>
        </w:rPr>
      </w:pPr>
    </w:p>
    <w:p w14:paraId="342A7A02" w14:textId="76A190E6" w:rsidR="00E651D6" w:rsidRPr="00536D72" w:rsidRDefault="001D2ACC" w:rsidP="00BB5A93">
      <w:pPr>
        <w:pStyle w:val="Heading1"/>
      </w:pPr>
      <w:bookmarkStart w:id="304" w:name="_Toc400531564"/>
      <w:bookmarkStart w:id="305" w:name="_Toc428534036"/>
      <w:bookmarkStart w:id="306" w:name="_Toc473534359"/>
      <w:r>
        <w:t>BLANKET P.O.</w:t>
      </w:r>
      <w:r w:rsidR="00E448F4">
        <w:t xml:space="preserve"> </w:t>
      </w:r>
      <w:r w:rsidR="00503745">
        <w:t>{</w:t>
      </w:r>
      <w:r w:rsidR="00E651D6" w:rsidRPr="00536D72">
        <w:t>CONTRACT</w:t>
      </w:r>
      <w:r w:rsidR="00503745">
        <w:t>}</w:t>
      </w:r>
      <w:r w:rsidR="00E651D6" w:rsidRPr="00536D72">
        <w:t xml:space="preserve"> ADMINISTRATION</w:t>
      </w:r>
      <w:bookmarkEnd w:id="304"/>
      <w:bookmarkEnd w:id="305"/>
      <w:bookmarkEnd w:id="306"/>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07" w:name="_Toc400531565"/>
      <w:bookmarkStart w:id="308" w:name="_Toc428534037"/>
      <w:bookmarkStart w:id="309" w:name="_Toc473534360"/>
      <w:r>
        <w:t xml:space="preserve">STATE </w:t>
      </w:r>
      <w:r w:rsidR="00E651D6" w:rsidRPr="00536D72">
        <w:t>CONTRACT MANAGER</w:t>
      </w:r>
      <w:bookmarkEnd w:id="307"/>
      <w:bookmarkEnd w:id="308"/>
      <w:bookmarkEnd w:id="309"/>
    </w:p>
    <w:p w14:paraId="31F92DA4" w14:textId="77777777" w:rsidR="00E651D6" w:rsidRDefault="00E651D6" w:rsidP="0014411E">
      <w:pPr>
        <w:pStyle w:val="BodyText3"/>
      </w:pPr>
    </w:p>
    <w:p w14:paraId="3F58B855"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49A460DB" w14:textId="77777777" w:rsidR="00E651D6" w:rsidRPr="00506D4A" w:rsidRDefault="00E651D6" w:rsidP="00885AF2">
      <w:pPr>
        <w:pStyle w:val="BodyText2"/>
      </w:pPr>
    </w:p>
    <w:p w14:paraId="42249271" w14:textId="77777777"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10" w:name="_Toc400531566"/>
      <w:bookmarkStart w:id="311" w:name="_Toc428534038"/>
      <w:bookmarkStart w:id="312" w:name="_Toc473534361"/>
      <w:r w:rsidRPr="005B44C2">
        <w:t>state contract manager responsibilities</w:t>
      </w:r>
      <w:bookmarkEnd w:id="310"/>
      <w:bookmarkEnd w:id="311"/>
      <w:bookmarkEnd w:id="312"/>
    </w:p>
    <w:p w14:paraId="10E317A8" w14:textId="77777777" w:rsidR="008209D3" w:rsidRDefault="008209D3" w:rsidP="008209D3">
      <w:pPr>
        <w:pStyle w:val="BodyText2"/>
      </w:pPr>
    </w:p>
    <w:p w14:paraId="730F3BA7"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2A707BA4" w14:textId="77777777" w:rsidR="008209D3" w:rsidRDefault="008209D3" w:rsidP="008209D3">
      <w:pPr>
        <w:pStyle w:val="BodyText2"/>
      </w:pPr>
    </w:p>
    <w:p w14:paraId="384413BA"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13" w:name="_Toc400531567"/>
      <w:bookmarkStart w:id="314" w:name="_Toc428534039"/>
      <w:bookmarkStart w:id="315" w:name="_Toc473534362"/>
      <w:r w:rsidRPr="005B44C2">
        <w:rPr>
          <w:bCs w:val="0"/>
        </w:rPr>
        <w:t>Coordination with the State Contract manager</w:t>
      </w:r>
      <w:bookmarkEnd w:id="313"/>
      <w:bookmarkEnd w:id="314"/>
      <w:bookmarkEnd w:id="315"/>
    </w:p>
    <w:p w14:paraId="17520A2C" w14:textId="77777777" w:rsidR="008209D3" w:rsidRDefault="008209D3" w:rsidP="008209D3">
      <w:pPr>
        <w:pStyle w:val="BodyText2"/>
      </w:pPr>
    </w:p>
    <w:p w14:paraId="415CF840"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26AC86EB" w14:textId="77777777" w:rsidR="00F64737" w:rsidRDefault="00784B37" w:rsidP="00667478">
      <w:pPr>
        <w:pStyle w:val="PlainText"/>
      </w:pPr>
      <w:r>
        <w:rPr>
          <w:rStyle w:val="BodyText2Char"/>
        </w:rPr>
        <w:br w:type="page"/>
      </w:r>
    </w:p>
    <w:p w14:paraId="43C0ACC7" w14:textId="77777777" w:rsidR="00784B37" w:rsidRPr="00851065" w:rsidRDefault="00FD14AB" w:rsidP="00BB5A93">
      <w:pPr>
        <w:pStyle w:val="Heading1"/>
      </w:pPr>
      <w:r>
        <w:lastRenderedPageBreak/>
        <w:t xml:space="preserve"> </w:t>
      </w:r>
      <w:bookmarkStart w:id="316" w:name="_Toc473534363"/>
      <w:r w:rsidR="00784B37" w:rsidRPr="00851065">
        <w:t>State of New Jersey Standard Terms and Conditions</w:t>
      </w:r>
      <w:bookmarkEnd w:id="316"/>
    </w:p>
    <w:p w14:paraId="51B12C1A" w14:textId="00BB780A"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w:t>
      </w:r>
      <w:r w:rsidR="00CC262D">
        <w:rPr>
          <w:rFonts w:ascii="Arial" w:hAnsi="Arial" w:cs="Arial"/>
          <w:sz w:val="22"/>
          <w:szCs w:val="22"/>
        </w:rPr>
        <w:t>2</w:t>
      </w:r>
      <w:r w:rsidR="00784B37" w:rsidRPr="00784B37">
        <w:rPr>
          <w:rFonts w:ascii="Arial" w:hAnsi="Arial" w:cs="Arial"/>
          <w:sz w:val="22"/>
          <w:szCs w:val="22"/>
        </w:rPr>
        <w:t>/</w:t>
      </w:r>
      <w:r w:rsidR="00CC262D">
        <w:rPr>
          <w:rFonts w:ascii="Arial" w:hAnsi="Arial" w:cs="Arial"/>
          <w:sz w:val="22"/>
          <w:szCs w:val="22"/>
        </w:rPr>
        <w:t>1</w:t>
      </w:r>
      <w:r w:rsidR="00C37484">
        <w:rPr>
          <w:rFonts w:ascii="Arial" w:hAnsi="Arial" w:cs="Arial"/>
          <w:sz w:val="22"/>
          <w:szCs w:val="22"/>
        </w:rPr>
        <w:t>5</w:t>
      </w:r>
      <w:r w:rsidR="00784B37" w:rsidRPr="00784B37">
        <w:rPr>
          <w:rFonts w:ascii="Arial" w:hAnsi="Arial" w:cs="Arial"/>
          <w:sz w:val="22"/>
          <w:szCs w:val="22"/>
        </w:rPr>
        <w:t>/201</w:t>
      </w:r>
      <w:r w:rsidR="000A6476">
        <w:rPr>
          <w:rFonts w:ascii="Arial" w:hAnsi="Arial" w:cs="Arial"/>
          <w:sz w:val="22"/>
          <w:szCs w:val="22"/>
        </w:rPr>
        <w:t>6</w:t>
      </w:r>
      <w:r w:rsidR="00784B37" w:rsidRPr="00784B37">
        <w:rPr>
          <w:rFonts w:ascii="Arial" w:hAnsi="Arial" w:cs="Arial"/>
          <w:sz w:val="22"/>
          <w:szCs w:val="22"/>
        </w:rPr>
        <w:t xml:space="preserve"> ST&amp;C</w:t>
      </w:r>
      <w:r>
        <w:rPr>
          <w:rFonts w:ascii="Arial" w:hAnsi="Arial" w:cs="Arial"/>
          <w:sz w:val="22"/>
          <w:szCs w:val="22"/>
        </w:rPr>
        <w:t>)</w:t>
      </w:r>
    </w:p>
    <w:p w14:paraId="14F5CB2C" w14:textId="77777777" w:rsidR="00784B37" w:rsidRPr="00784B37" w:rsidRDefault="00784B37" w:rsidP="00784B37">
      <w:pPr>
        <w:pStyle w:val="Default"/>
        <w:rPr>
          <w:rFonts w:ascii="Arial" w:hAnsi="Arial" w:cs="Arial"/>
          <w:sz w:val="22"/>
          <w:szCs w:val="22"/>
        </w:rPr>
      </w:pPr>
    </w:p>
    <w:p w14:paraId="348015C6" w14:textId="33DCF0E0" w:rsidR="00784B37" w:rsidRPr="00C65B22" w:rsidRDefault="00784B37" w:rsidP="00017F15">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00017F15">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30D02F03" w14:textId="77777777" w:rsidR="00784B37" w:rsidRPr="00C65B22" w:rsidRDefault="00784B37" w:rsidP="00784B37">
      <w:pPr>
        <w:autoSpaceDE w:val="0"/>
        <w:autoSpaceDN w:val="0"/>
        <w:adjustRightInd w:val="0"/>
        <w:rPr>
          <w:color w:val="000000"/>
        </w:rPr>
      </w:pPr>
    </w:p>
    <w:p w14:paraId="6B091A7E" w14:textId="77777777" w:rsidR="000A6476" w:rsidRPr="00851065" w:rsidRDefault="000A6476" w:rsidP="000A6476">
      <w:bookmarkStart w:id="317" w:name="_Toc469579742"/>
      <w:bookmarkStart w:id="318" w:name="_Toc473534364"/>
      <w:r w:rsidRPr="00063E17">
        <w:rPr>
          <w:rStyle w:val="Heading2Char"/>
        </w:rPr>
        <w:t>2. STATE LAW REQUIRING MANDATORY COMPLIANCE BY ALL CONTRACTORS</w:t>
      </w:r>
      <w:bookmarkEnd w:id="317"/>
      <w:bookmarkEnd w:id="318"/>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574A38B3" w14:textId="77777777" w:rsidR="000A6476" w:rsidRPr="00851065" w:rsidRDefault="000A6476" w:rsidP="000A6476">
      <w:pPr>
        <w:rPr>
          <w:b/>
        </w:rPr>
      </w:pPr>
    </w:p>
    <w:p w14:paraId="556E1EA4" w14:textId="77777777" w:rsidR="000A6476" w:rsidRPr="00955DFD" w:rsidRDefault="000A6476" w:rsidP="000A6476">
      <w:bookmarkStart w:id="319" w:name="_Toc469579743"/>
      <w:bookmarkStart w:id="320" w:name="_Toc473534365"/>
      <w:r w:rsidRPr="00063E17">
        <w:rPr>
          <w:rStyle w:val="Heading3Char"/>
        </w:rPr>
        <w:t>2.1 BUSINESS REGISTRATION</w:t>
      </w:r>
      <w:bookmarkEnd w:id="319"/>
      <w:bookmarkEnd w:id="320"/>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C9A5DD4" w14:textId="77777777" w:rsidR="000A6476" w:rsidRPr="00955DFD" w:rsidRDefault="000A6476" w:rsidP="000A6476">
      <w:pPr>
        <w:rPr>
          <w:b/>
        </w:rPr>
      </w:pPr>
    </w:p>
    <w:p w14:paraId="490E8F91" w14:textId="2ADBEA42" w:rsidR="000A6476" w:rsidRDefault="000A6476" w:rsidP="000A6476">
      <w:bookmarkStart w:id="321" w:name="_Toc469579744"/>
      <w:bookmarkStart w:id="322" w:name="_Toc473534366"/>
      <w:r w:rsidRPr="00063E17">
        <w:rPr>
          <w:rStyle w:val="Heading3Char"/>
        </w:rPr>
        <w:t>2.2 ANTI-DISCRIMINATION</w:t>
      </w:r>
      <w:bookmarkEnd w:id="321"/>
      <w:bookmarkEnd w:id="322"/>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w:t>
      </w:r>
      <w:r w:rsidR="0046720A">
        <w:t>B</w:t>
      </w:r>
      <w:r>
        <w:t xml:space="preserve"> and </w:t>
      </w:r>
      <w:r w:rsidR="00165EFE">
        <w:t>Executive</w:t>
      </w:r>
      <w:r>
        <w:t xml:space="preserve"> Order 151, August 28, 2009, attached) as appropriate.</w:t>
      </w:r>
    </w:p>
    <w:p w14:paraId="4EA689C3" w14:textId="77777777" w:rsidR="000A6476" w:rsidRDefault="000A6476" w:rsidP="000A6476"/>
    <w:p w14:paraId="65FFE0BE" w14:textId="77777777" w:rsidR="000A6476" w:rsidRPr="00970951" w:rsidRDefault="000A6476" w:rsidP="000A647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14:paraId="245DD03D" w14:textId="77777777" w:rsidR="000A6476" w:rsidRPr="00C65B22" w:rsidRDefault="000A6476" w:rsidP="000A6476">
      <w:pPr>
        <w:rPr>
          <w:b/>
        </w:rPr>
      </w:pPr>
    </w:p>
    <w:p w14:paraId="3E0A6743" w14:textId="77777777" w:rsidR="000A6476" w:rsidRPr="00C65B22" w:rsidRDefault="000A6476" w:rsidP="000A6476">
      <w:bookmarkStart w:id="323" w:name="_Toc469579745"/>
      <w:bookmarkStart w:id="324" w:name="_Toc473534367"/>
      <w:r w:rsidRPr="00063E17">
        <w:rPr>
          <w:rStyle w:val="Heading3Char"/>
        </w:rPr>
        <w:t>2.3 PREVAILING WAGE ACT</w:t>
      </w:r>
      <w:bookmarkEnd w:id="323"/>
      <w:bookmarkEnd w:id="324"/>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30284A89" w14:textId="77777777" w:rsidR="000A6476" w:rsidRDefault="000A6476" w:rsidP="000A6476">
      <w:pPr>
        <w:rPr>
          <w:rFonts w:ascii="Arial Narrow" w:hAnsi="Arial Narrow" w:cs="Arial"/>
          <w:b/>
          <w:bCs/>
        </w:rPr>
      </w:pPr>
    </w:p>
    <w:p w14:paraId="14C03167" w14:textId="77777777" w:rsidR="000A6476" w:rsidRPr="00851065" w:rsidRDefault="000A6476" w:rsidP="000A6476">
      <w:r w:rsidRPr="00784B37">
        <w:rPr>
          <w:rFonts w:ascii="Arial Narrow" w:hAnsi="Arial Narrow" w:cs="Arial"/>
          <w:b/>
          <w:bCs/>
        </w:rPr>
        <w:lastRenderedPageBreak/>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et seq. </w:t>
      </w:r>
    </w:p>
    <w:p w14:paraId="2C3408C5" w14:textId="77777777" w:rsidR="000A6476" w:rsidRPr="00851065" w:rsidRDefault="000A6476" w:rsidP="000A6476">
      <w:pPr>
        <w:rPr>
          <w:b/>
        </w:rPr>
      </w:pPr>
    </w:p>
    <w:p w14:paraId="63414AED" w14:textId="77777777" w:rsidR="000A6476" w:rsidRPr="00C65B22" w:rsidRDefault="000A6476" w:rsidP="000A6476">
      <w:bookmarkStart w:id="325" w:name="_Toc469579746"/>
      <w:bookmarkStart w:id="326" w:name="_Toc473534368"/>
      <w:r w:rsidRPr="00063E17">
        <w:rPr>
          <w:rStyle w:val="Heading3Char"/>
        </w:rPr>
        <w:t>2.5 MACBRIDE PRINCIPLES</w:t>
      </w:r>
      <w:bookmarkEnd w:id="325"/>
      <w:bookmarkEnd w:id="326"/>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5AE44C60" w14:textId="77777777" w:rsidR="000A6476" w:rsidRPr="00C65B22" w:rsidRDefault="000A6476" w:rsidP="000A6476">
      <w:pPr>
        <w:rPr>
          <w:b/>
        </w:rPr>
      </w:pPr>
    </w:p>
    <w:p w14:paraId="0352D665" w14:textId="77777777" w:rsidR="000A6476" w:rsidRPr="00C65B22" w:rsidRDefault="000A6476" w:rsidP="000A6476">
      <w:bookmarkStart w:id="327" w:name="_Toc469579747"/>
      <w:bookmarkStart w:id="328" w:name="_Toc473534369"/>
      <w:r w:rsidRPr="00063E17">
        <w:rPr>
          <w:rStyle w:val="Heading3Char"/>
        </w:rPr>
        <w:t>2.6 PAY TO PLAY PROHIBITIONS</w:t>
      </w:r>
      <w:bookmarkEnd w:id="327"/>
      <w:bookmarkEnd w:id="328"/>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1BF79A2A" w14:textId="77777777" w:rsidR="000A6476" w:rsidRPr="00C65B22" w:rsidRDefault="000A6476" w:rsidP="000A6476"/>
    <w:p w14:paraId="04E1FCF4" w14:textId="77777777" w:rsidR="000A6476" w:rsidRPr="00063E17" w:rsidRDefault="000A6476" w:rsidP="0046720A">
      <w:pPr>
        <w:pStyle w:val="ListParagraph"/>
        <w:numPr>
          <w:ilvl w:val="0"/>
          <w:numId w:val="37"/>
        </w:numPr>
        <w:spacing w:after="200"/>
      </w:pPr>
      <w:r>
        <w:t>M</w:t>
      </w:r>
      <w:r w:rsidRPr="00063E17">
        <w:t xml:space="preserve">ake or solicit a contribution in violation of the statute; </w:t>
      </w:r>
    </w:p>
    <w:p w14:paraId="6CB1CFE4" w14:textId="77777777" w:rsidR="000A6476" w:rsidRPr="00063E17" w:rsidRDefault="000A6476" w:rsidP="0046720A">
      <w:pPr>
        <w:pStyle w:val="ListParagraph"/>
        <w:numPr>
          <w:ilvl w:val="0"/>
          <w:numId w:val="37"/>
        </w:numPr>
        <w:spacing w:after="200"/>
      </w:pPr>
      <w:r>
        <w:t>K</w:t>
      </w:r>
      <w:r w:rsidRPr="00063E17">
        <w:t xml:space="preserve">nowingly conceal or misrepresent a contribution given or received; </w:t>
      </w:r>
    </w:p>
    <w:p w14:paraId="7C8140F4" w14:textId="77777777" w:rsidR="000A6476" w:rsidRPr="00063E17" w:rsidRDefault="000A6476" w:rsidP="0046720A">
      <w:pPr>
        <w:pStyle w:val="ListParagraph"/>
        <w:numPr>
          <w:ilvl w:val="0"/>
          <w:numId w:val="37"/>
        </w:numPr>
        <w:spacing w:after="200"/>
      </w:pPr>
      <w:r>
        <w:t>M</w:t>
      </w:r>
      <w:r w:rsidRPr="00063E17">
        <w:t xml:space="preserve">ake or solicit contributions through intermediaries for the purpose of concealing or misrepresenting the source of the contribution; </w:t>
      </w:r>
    </w:p>
    <w:p w14:paraId="05A5DCD6" w14:textId="77777777" w:rsidR="000A6476" w:rsidRPr="00063E17" w:rsidRDefault="000A6476" w:rsidP="0046720A">
      <w:pPr>
        <w:pStyle w:val="ListParagraph"/>
        <w:numPr>
          <w:ilvl w:val="0"/>
          <w:numId w:val="37"/>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4715AB86" w14:textId="77777777" w:rsidR="000A6476" w:rsidRPr="00063E17" w:rsidRDefault="000A6476" w:rsidP="0046720A">
      <w:pPr>
        <w:pStyle w:val="ListParagraph"/>
        <w:numPr>
          <w:ilvl w:val="0"/>
          <w:numId w:val="37"/>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5620CD9" w14:textId="77777777" w:rsidR="000A6476" w:rsidRPr="00063E17" w:rsidRDefault="000A6476" w:rsidP="0046720A">
      <w:pPr>
        <w:pStyle w:val="ListParagraph"/>
        <w:numPr>
          <w:ilvl w:val="0"/>
          <w:numId w:val="37"/>
        </w:numPr>
        <w:spacing w:after="200"/>
      </w:pPr>
      <w:r>
        <w:t>F</w:t>
      </w:r>
      <w:r w:rsidRPr="00063E17">
        <w:t xml:space="preserve">und contributions made by third parties, including consultants, attorneys, family members, and employees; </w:t>
      </w:r>
    </w:p>
    <w:p w14:paraId="3D939A27" w14:textId="77777777" w:rsidR="000A6476" w:rsidRPr="00063E17" w:rsidRDefault="000A6476" w:rsidP="0046720A">
      <w:pPr>
        <w:pStyle w:val="ListParagraph"/>
        <w:numPr>
          <w:ilvl w:val="0"/>
          <w:numId w:val="37"/>
        </w:numPr>
        <w:spacing w:after="200"/>
      </w:pPr>
      <w:r>
        <w:t>E</w:t>
      </w:r>
      <w:r w:rsidRPr="00063E17">
        <w:t xml:space="preserve">ngage in any exchange of contributions to circumvent the intent of the Legislation; or </w:t>
      </w:r>
    </w:p>
    <w:p w14:paraId="628DA248" w14:textId="77777777" w:rsidR="000A6476" w:rsidRDefault="000A6476" w:rsidP="0046720A">
      <w:pPr>
        <w:pStyle w:val="ListParagraph"/>
        <w:numPr>
          <w:ilvl w:val="0"/>
          <w:numId w:val="37"/>
        </w:numPr>
        <w:spacing w:after="200"/>
      </w:pPr>
      <w:r>
        <w:t>D</w:t>
      </w:r>
      <w:r w:rsidRPr="00063E17">
        <w:t xml:space="preserve">irectly or indirectly through or by any other person or means, do any act which would subject that entity to the restrictions of the Legislation. </w:t>
      </w:r>
    </w:p>
    <w:p w14:paraId="6E97955F" w14:textId="77777777" w:rsidR="000A6476" w:rsidRPr="00063E17" w:rsidRDefault="000A6476" w:rsidP="000A6476"/>
    <w:p w14:paraId="484A48F5" w14:textId="77777777" w:rsidR="000A6476" w:rsidRPr="00C65B22" w:rsidRDefault="000A6476" w:rsidP="000A6476">
      <w:bookmarkStart w:id="329" w:name="_Toc469579748"/>
      <w:bookmarkStart w:id="330" w:name="_Toc473534370"/>
      <w:r w:rsidRPr="00063E17">
        <w:rPr>
          <w:rStyle w:val="Heading3Char"/>
        </w:rPr>
        <w:t>2.7 POLITICAL CONTRIBUTION DISCLOSURE</w:t>
      </w:r>
      <w:bookmarkEnd w:id="329"/>
      <w:bookmarkEnd w:id="330"/>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8" w:history="1">
        <w:r w:rsidRPr="00012850">
          <w:rPr>
            <w:rStyle w:val="Hyperlink"/>
          </w:rPr>
          <w:t>http://www.elec.state.nj.us/</w:t>
        </w:r>
      </w:hyperlink>
      <w:r w:rsidRPr="00C65B22">
        <w:t>.</w:t>
      </w:r>
    </w:p>
    <w:p w14:paraId="64DDCAF9" w14:textId="77777777" w:rsidR="000A6476" w:rsidRPr="00C65B22" w:rsidRDefault="000A6476" w:rsidP="000A6476">
      <w:pPr>
        <w:rPr>
          <w:b/>
        </w:rPr>
      </w:pPr>
    </w:p>
    <w:p w14:paraId="2BC0A8D8" w14:textId="77777777" w:rsidR="000A6476" w:rsidRPr="00851065" w:rsidRDefault="000A6476" w:rsidP="000A6476">
      <w:bookmarkStart w:id="331" w:name="_Toc469579749"/>
      <w:bookmarkStart w:id="332" w:name="_Toc473534371"/>
      <w:r w:rsidRPr="00063E17">
        <w:rPr>
          <w:rStyle w:val="Heading3Char"/>
        </w:rPr>
        <w:t>2.8 STANDARDS PROHIBITING CONFLICTS OF INTEREST</w:t>
      </w:r>
      <w:bookmarkEnd w:id="331"/>
      <w:bookmarkEnd w:id="332"/>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191A4003" w14:textId="77777777" w:rsidR="000A6476" w:rsidRPr="00851065" w:rsidRDefault="000A6476" w:rsidP="000A6476"/>
    <w:p w14:paraId="1F1668E4" w14:textId="77777777" w:rsidR="000A6476" w:rsidRDefault="000A6476" w:rsidP="000A647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w:t>
      </w:r>
      <w:r w:rsidRPr="00063E17">
        <w:lastRenderedPageBreak/>
        <w:t xml:space="preserve">associated, or in which such officer or employee has an interest within the meaning of </w:t>
      </w:r>
      <w:r w:rsidRPr="00063E17">
        <w:rPr>
          <w:u w:val="single"/>
        </w:rPr>
        <w:t>N.J.S.A.</w:t>
      </w:r>
      <w:r w:rsidRPr="00063E17">
        <w:t xml:space="preserve"> 52: 13D-13g</w:t>
      </w:r>
      <w:r>
        <w:t>;</w:t>
      </w:r>
    </w:p>
    <w:p w14:paraId="39C2B657" w14:textId="77777777" w:rsidR="000A6476" w:rsidRPr="00063E17" w:rsidRDefault="000A6476" w:rsidP="000A6476">
      <w:r w:rsidRPr="00063E17">
        <w:t xml:space="preserve"> </w:t>
      </w:r>
    </w:p>
    <w:p w14:paraId="7DD9F454" w14:textId="77777777" w:rsidR="000A6476" w:rsidRDefault="000A6476" w:rsidP="000A6476">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2D7F3AB8" w14:textId="77777777" w:rsidR="000A6476" w:rsidRPr="00063E17" w:rsidRDefault="000A6476" w:rsidP="000A6476"/>
    <w:p w14:paraId="04FC7698" w14:textId="77777777" w:rsidR="000A6476" w:rsidRDefault="000A6476" w:rsidP="000A6476">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5E5F36" w14:textId="77777777" w:rsidR="000A6476" w:rsidRPr="00063E17" w:rsidRDefault="000A6476" w:rsidP="000A6476"/>
    <w:p w14:paraId="13778B16" w14:textId="77777777" w:rsidR="000A6476" w:rsidRDefault="000A6476" w:rsidP="000A6476">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6C1F971E" w14:textId="77777777" w:rsidR="000A6476" w:rsidRPr="00063E17" w:rsidRDefault="000A6476" w:rsidP="000A6476"/>
    <w:p w14:paraId="12F548B8" w14:textId="77777777" w:rsidR="000A6476" w:rsidRDefault="000A6476" w:rsidP="000A6476">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66F38732" w14:textId="77777777" w:rsidR="000A6476" w:rsidRPr="00063E17" w:rsidRDefault="000A6476" w:rsidP="000A6476">
      <w:r w:rsidRPr="00063E17">
        <w:t xml:space="preserve"> </w:t>
      </w:r>
    </w:p>
    <w:p w14:paraId="27966687" w14:textId="77777777" w:rsidR="000A6476" w:rsidRPr="00063E17" w:rsidRDefault="000A6476" w:rsidP="000A6476">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4FE808F5" w14:textId="77777777" w:rsidR="000A6476" w:rsidRPr="00955DFD" w:rsidRDefault="000A6476" w:rsidP="000A6476"/>
    <w:p w14:paraId="13AC7686" w14:textId="77777777" w:rsidR="000A6476" w:rsidRPr="00C65B22" w:rsidRDefault="000A6476" w:rsidP="000A6476">
      <w:bookmarkStart w:id="333" w:name="_Toc469579750"/>
      <w:bookmarkStart w:id="334" w:name="_Toc473534372"/>
      <w:r w:rsidRPr="00063E17">
        <w:rPr>
          <w:rStyle w:val="Heading3Char"/>
        </w:rPr>
        <w:t>2.9 NOTICE TO ALL CONTRACTORS SET-OFF FOR STATE TAX NOTICE</w:t>
      </w:r>
      <w:bookmarkEnd w:id="333"/>
      <w:bookmarkEnd w:id="334"/>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A4BAC26" w14:textId="77777777" w:rsidR="000A6476" w:rsidRPr="00C65B22" w:rsidRDefault="000A6476" w:rsidP="000A6476">
      <w:r w:rsidRPr="00C65B22">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241813DC" w14:textId="77777777" w:rsidR="000A6476" w:rsidRPr="007D420A" w:rsidRDefault="000A6476" w:rsidP="000A6476">
      <w:pPr>
        <w:rPr>
          <w:b/>
        </w:rPr>
      </w:pPr>
    </w:p>
    <w:p w14:paraId="4ABEA188" w14:textId="77777777" w:rsidR="000A6476" w:rsidRPr="00851065" w:rsidRDefault="000A6476" w:rsidP="000A6476">
      <w:bookmarkStart w:id="335" w:name="_Toc469579751"/>
      <w:bookmarkStart w:id="336" w:name="_Toc473534373"/>
      <w:r w:rsidRPr="00063E17">
        <w:rPr>
          <w:rStyle w:val="Heading3Char"/>
        </w:rPr>
        <w:t>2.10 COMPLIANCE - LAWS -</w:t>
      </w:r>
      <w:bookmarkEnd w:id="335"/>
      <w:bookmarkEnd w:id="336"/>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0E47CA9B" w14:textId="77777777" w:rsidR="000A6476" w:rsidRPr="00851065" w:rsidRDefault="000A6476" w:rsidP="000A6476">
      <w:pPr>
        <w:rPr>
          <w:b/>
        </w:rPr>
      </w:pPr>
    </w:p>
    <w:p w14:paraId="73345ADF" w14:textId="77777777" w:rsidR="000A6476" w:rsidRPr="00851065" w:rsidRDefault="000A6476" w:rsidP="000A6476">
      <w:bookmarkStart w:id="337" w:name="_Toc469579752"/>
      <w:bookmarkStart w:id="338" w:name="_Toc473534374"/>
      <w:r w:rsidRPr="00063E17">
        <w:rPr>
          <w:rStyle w:val="Heading3Char"/>
        </w:rPr>
        <w:lastRenderedPageBreak/>
        <w:t>2.11 COMPLIANCE - STATE LAWS -</w:t>
      </w:r>
      <w:bookmarkEnd w:id="337"/>
      <w:bookmarkEnd w:id="338"/>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A8F108D" w14:textId="77777777" w:rsidR="000A6476" w:rsidRPr="00C65B22" w:rsidRDefault="000A6476" w:rsidP="000A6476"/>
    <w:p w14:paraId="1D7ACE83" w14:textId="77777777" w:rsidR="000A6476" w:rsidRPr="00784B37" w:rsidRDefault="000A6476" w:rsidP="000A6476">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0B51308A" w14:textId="77777777" w:rsidR="000A6476" w:rsidRPr="00851065" w:rsidRDefault="000A6476" w:rsidP="000A6476">
      <w:pPr>
        <w:keepNext/>
        <w:rPr>
          <w:b/>
        </w:rPr>
      </w:pPr>
    </w:p>
    <w:p w14:paraId="44BFD368" w14:textId="77777777" w:rsidR="000A6476" w:rsidRPr="00851065" w:rsidRDefault="000A6476" w:rsidP="000A6476">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0E1E1C3E" w14:textId="77777777" w:rsidR="000A6476" w:rsidRPr="00851065" w:rsidRDefault="000A6476" w:rsidP="000A6476">
      <w:pPr>
        <w:autoSpaceDE w:val="0"/>
        <w:autoSpaceDN w:val="0"/>
        <w:adjustRightInd w:val="0"/>
        <w:rPr>
          <w:b/>
          <w:color w:val="000000"/>
        </w:rPr>
      </w:pPr>
    </w:p>
    <w:p w14:paraId="342E39BC"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6C69B883" w14:textId="77777777" w:rsidR="000A6476" w:rsidRPr="00C65B22" w:rsidRDefault="000A6476" w:rsidP="000A6476">
      <w:pPr>
        <w:autoSpaceDE w:val="0"/>
        <w:autoSpaceDN w:val="0"/>
        <w:adjustRightInd w:val="0"/>
        <w:rPr>
          <w:b/>
          <w:color w:val="000000"/>
        </w:rPr>
      </w:pPr>
    </w:p>
    <w:p w14:paraId="2ED863EA"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3E7DD842" w14:textId="77777777" w:rsidR="000A6476" w:rsidRPr="00C65B22" w:rsidRDefault="000A6476" w:rsidP="000A647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CDE240E" w14:textId="77777777" w:rsidR="000A6476" w:rsidRDefault="000A6476" w:rsidP="000A6476">
      <w:pPr>
        <w:autoSpaceDE w:val="0"/>
        <w:autoSpaceDN w:val="0"/>
        <w:adjustRightInd w:val="0"/>
        <w:rPr>
          <w:color w:val="000000"/>
          <w:u w:val="single"/>
        </w:rPr>
      </w:pPr>
    </w:p>
    <w:p w14:paraId="711A233F" w14:textId="77777777"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2C712F6" w14:textId="77777777" w:rsidR="000A6476" w:rsidRPr="00FD0D94" w:rsidRDefault="000A6476" w:rsidP="000A6476">
      <w:pPr>
        <w:pStyle w:val="ListParagraph"/>
        <w:rPr>
          <w:rFonts w:eastAsia="Calibri" w:cs="Arial"/>
          <w:iCs/>
          <w:szCs w:val="22"/>
        </w:rPr>
      </w:pPr>
    </w:p>
    <w:p w14:paraId="7A2F3092" w14:textId="77777777"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F673CA2" w14:textId="77777777" w:rsidR="000A6476" w:rsidRPr="00895D16" w:rsidRDefault="000A6476" w:rsidP="000A6476">
      <w:pPr>
        <w:contextualSpacing/>
        <w:rPr>
          <w:rFonts w:eastAsia="Calibri" w:cs="Arial"/>
          <w:iCs/>
          <w:szCs w:val="22"/>
        </w:rPr>
      </w:pPr>
    </w:p>
    <w:p w14:paraId="368E0CC3" w14:textId="77777777"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28C5CB3" w14:textId="77777777" w:rsidR="000A6476" w:rsidRPr="00895D16" w:rsidRDefault="000A6476" w:rsidP="000A6476">
      <w:pPr>
        <w:contextualSpacing/>
        <w:rPr>
          <w:rFonts w:eastAsia="Calibri" w:cs="Arial"/>
          <w:iCs/>
          <w:szCs w:val="22"/>
        </w:rPr>
      </w:pPr>
    </w:p>
    <w:p w14:paraId="5DCCF9EB" w14:textId="77777777" w:rsidR="000A6476" w:rsidRPr="00FD0D94" w:rsidRDefault="000A6476" w:rsidP="0046720A">
      <w:pPr>
        <w:pStyle w:val="ListParagraph"/>
        <w:numPr>
          <w:ilvl w:val="0"/>
          <w:numId w:val="2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B9CA3BD" w14:textId="77777777" w:rsidR="000A6476" w:rsidRPr="00FD0D94" w:rsidRDefault="000A6476" w:rsidP="000A6476">
      <w:pPr>
        <w:pStyle w:val="ListParagraph"/>
        <w:tabs>
          <w:tab w:val="left" w:pos="1080"/>
        </w:tabs>
        <w:autoSpaceDE w:val="0"/>
        <w:autoSpaceDN w:val="0"/>
        <w:adjustRightInd w:val="0"/>
        <w:rPr>
          <w:rFonts w:cs="Arial"/>
          <w:u w:val="single"/>
        </w:rPr>
      </w:pPr>
    </w:p>
    <w:p w14:paraId="63423B56" w14:textId="77777777" w:rsidR="000A6476" w:rsidRPr="00C65B22" w:rsidRDefault="000A6476" w:rsidP="000A647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EEB3C7D" w14:textId="77777777" w:rsidR="000A6476" w:rsidRPr="00C65B22" w:rsidRDefault="000A6476" w:rsidP="000A6476">
      <w:pPr>
        <w:autoSpaceDE w:val="0"/>
        <w:autoSpaceDN w:val="0"/>
        <w:adjustRightInd w:val="0"/>
        <w:rPr>
          <w:color w:val="000000"/>
        </w:rPr>
      </w:pPr>
    </w:p>
    <w:p w14:paraId="217C76FB" w14:textId="77777777"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r w:rsidRPr="00895D16">
        <w:rPr>
          <w:color w:val="000000"/>
        </w:rPr>
        <w:lastRenderedPageBreak/>
        <w:t xml:space="preserve">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EED407E" w14:textId="77777777" w:rsidR="000A6476" w:rsidRPr="00895D16" w:rsidRDefault="000A6476" w:rsidP="000A6476">
      <w:pPr>
        <w:pStyle w:val="ListParagraph"/>
        <w:autoSpaceDE w:val="0"/>
        <w:autoSpaceDN w:val="0"/>
        <w:adjustRightInd w:val="0"/>
        <w:rPr>
          <w:color w:val="000000"/>
        </w:rPr>
      </w:pPr>
    </w:p>
    <w:p w14:paraId="2ECFFC4A" w14:textId="77777777"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7C0E668A" w14:textId="77777777" w:rsidR="000A6476" w:rsidRPr="00895D16" w:rsidRDefault="000A6476" w:rsidP="000A6476">
      <w:pPr>
        <w:autoSpaceDE w:val="0"/>
        <w:autoSpaceDN w:val="0"/>
        <w:adjustRightInd w:val="0"/>
        <w:rPr>
          <w:color w:val="000000"/>
        </w:rPr>
      </w:pPr>
    </w:p>
    <w:p w14:paraId="4F80BD29" w14:textId="77777777" w:rsidR="000A6476" w:rsidRPr="00895D1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18E59F7F" w14:textId="77777777" w:rsidR="000A6476" w:rsidRPr="00955DFD" w:rsidRDefault="000A6476" w:rsidP="000A6476">
      <w:pPr>
        <w:autoSpaceDE w:val="0"/>
        <w:autoSpaceDN w:val="0"/>
        <w:adjustRightInd w:val="0"/>
        <w:ind w:left="720"/>
        <w:rPr>
          <w:color w:val="000000"/>
        </w:rPr>
      </w:pPr>
    </w:p>
    <w:p w14:paraId="3C247732"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5DFD8B82" w14:textId="77777777" w:rsidR="000A6476" w:rsidRDefault="000A6476" w:rsidP="000A6476">
      <w:pPr>
        <w:pStyle w:val="ListParagraph"/>
        <w:autoSpaceDE w:val="0"/>
        <w:autoSpaceDN w:val="0"/>
        <w:adjustRightInd w:val="0"/>
        <w:ind w:left="1080"/>
        <w:rPr>
          <w:color w:val="000000"/>
        </w:rPr>
      </w:pPr>
    </w:p>
    <w:p w14:paraId="62DDEBF7"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6B25897" w14:textId="77777777" w:rsidR="000A6476" w:rsidRPr="00895D16" w:rsidRDefault="000A6476" w:rsidP="000A6476">
      <w:pPr>
        <w:autoSpaceDE w:val="0"/>
        <w:autoSpaceDN w:val="0"/>
        <w:adjustRightInd w:val="0"/>
        <w:rPr>
          <w:color w:val="000000"/>
        </w:rPr>
      </w:pPr>
    </w:p>
    <w:p w14:paraId="32FD8E58"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44A989D" w14:textId="77777777" w:rsidR="000A6476" w:rsidRPr="00895D16" w:rsidRDefault="000A6476" w:rsidP="000A6476">
      <w:pPr>
        <w:autoSpaceDE w:val="0"/>
        <w:autoSpaceDN w:val="0"/>
        <w:adjustRightInd w:val="0"/>
        <w:rPr>
          <w:color w:val="000000"/>
        </w:rPr>
      </w:pPr>
      <w:r w:rsidRPr="00895D16">
        <w:rPr>
          <w:color w:val="000000"/>
        </w:rPr>
        <w:t xml:space="preserve"> </w:t>
      </w:r>
    </w:p>
    <w:p w14:paraId="7CCDA648" w14:textId="77777777" w:rsidR="000A6476" w:rsidRPr="00895D1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787123E5" w14:textId="77777777" w:rsidR="000A6476" w:rsidRPr="00955DFD" w:rsidRDefault="000A6476" w:rsidP="000A6476">
      <w:pPr>
        <w:autoSpaceDE w:val="0"/>
        <w:autoSpaceDN w:val="0"/>
        <w:adjustRightInd w:val="0"/>
        <w:rPr>
          <w:color w:val="000000"/>
        </w:rPr>
      </w:pPr>
    </w:p>
    <w:p w14:paraId="277AFF41" w14:textId="77777777" w:rsidR="000A6476" w:rsidRPr="00C65B22" w:rsidRDefault="000A6476" w:rsidP="000A6476">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49F2C38" w14:textId="77777777" w:rsidR="000A6476" w:rsidRPr="00C65B22" w:rsidRDefault="000A6476" w:rsidP="000A6476">
      <w:pPr>
        <w:autoSpaceDE w:val="0"/>
        <w:autoSpaceDN w:val="0"/>
        <w:adjustRightInd w:val="0"/>
        <w:rPr>
          <w:b/>
          <w:color w:val="000000"/>
        </w:rPr>
      </w:pPr>
    </w:p>
    <w:p w14:paraId="59701E62"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et seq. which require the labeling of all containers of hazardous substances are applicable to this contract. Therefore, all goods offered for purchase to the State must be labeled by the contractor in compliance with the provisions of the statute. </w:t>
      </w:r>
    </w:p>
    <w:p w14:paraId="3D4A7EBA" w14:textId="77777777" w:rsidR="000A6476" w:rsidRPr="00C65B22" w:rsidRDefault="000A6476" w:rsidP="000A6476">
      <w:pPr>
        <w:autoSpaceDE w:val="0"/>
        <w:autoSpaceDN w:val="0"/>
        <w:adjustRightInd w:val="0"/>
        <w:rPr>
          <w:b/>
          <w:color w:val="000000"/>
        </w:rPr>
      </w:pPr>
    </w:p>
    <w:p w14:paraId="6DEC7956"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3F7DB4B" w14:textId="77777777" w:rsidR="000A6476" w:rsidRPr="00C65B22" w:rsidRDefault="000A6476" w:rsidP="000A6476">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6A49A3E" w14:textId="77777777" w:rsidR="000A6476" w:rsidRPr="00C65B22" w:rsidRDefault="000A6476" w:rsidP="000A6476">
      <w:pPr>
        <w:autoSpaceDE w:val="0"/>
        <w:autoSpaceDN w:val="0"/>
        <w:adjustRightInd w:val="0"/>
        <w:rPr>
          <w:b/>
          <w:color w:val="000000"/>
        </w:rPr>
      </w:pPr>
    </w:p>
    <w:p w14:paraId="23BE4019"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4ADD76C" w14:textId="77777777" w:rsidR="000A6476" w:rsidRPr="00C65B22" w:rsidRDefault="000A6476" w:rsidP="000A6476">
      <w:pPr>
        <w:autoSpaceDE w:val="0"/>
        <w:autoSpaceDN w:val="0"/>
        <w:adjustRightInd w:val="0"/>
        <w:rPr>
          <w:b/>
          <w:color w:val="000000"/>
        </w:rPr>
      </w:pPr>
    </w:p>
    <w:p w14:paraId="2C2E29FF"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020DD45D" w14:textId="77777777" w:rsidR="000A6476" w:rsidRPr="00851065" w:rsidRDefault="000A6476" w:rsidP="000A6476">
      <w:pPr>
        <w:autoSpaceDE w:val="0"/>
        <w:autoSpaceDN w:val="0"/>
        <w:adjustRightInd w:val="0"/>
        <w:rPr>
          <w:b/>
          <w:color w:val="000000"/>
        </w:rPr>
      </w:pPr>
    </w:p>
    <w:p w14:paraId="67989427"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637887FE" w14:textId="77777777" w:rsidR="000A6476" w:rsidRPr="00851065" w:rsidRDefault="000A6476" w:rsidP="000A6476">
      <w:pPr>
        <w:autoSpaceDE w:val="0"/>
        <w:autoSpaceDN w:val="0"/>
        <w:adjustRightInd w:val="0"/>
        <w:rPr>
          <w:color w:val="000000"/>
        </w:rPr>
      </w:pPr>
    </w:p>
    <w:p w14:paraId="2205F45E" w14:textId="77777777"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597C6C80" w14:textId="77777777" w:rsidR="000A6476" w:rsidRPr="00895D16" w:rsidRDefault="000A6476" w:rsidP="000A6476">
      <w:pPr>
        <w:pStyle w:val="ListParagraph"/>
        <w:autoSpaceDE w:val="0"/>
        <w:autoSpaceDN w:val="0"/>
        <w:adjustRightInd w:val="0"/>
        <w:rPr>
          <w:color w:val="000000"/>
        </w:rPr>
      </w:pPr>
    </w:p>
    <w:p w14:paraId="155B46BD" w14:textId="77777777"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9B58B23" w14:textId="77777777" w:rsidR="000A6476" w:rsidRPr="00895D16" w:rsidRDefault="000A6476" w:rsidP="000A6476">
      <w:pPr>
        <w:autoSpaceDE w:val="0"/>
        <w:autoSpaceDN w:val="0"/>
        <w:adjustRightInd w:val="0"/>
        <w:rPr>
          <w:color w:val="000000"/>
        </w:rPr>
      </w:pPr>
    </w:p>
    <w:p w14:paraId="74A7ACAE" w14:textId="77777777" w:rsidR="000A6476" w:rsidRPr="00895D16" w:rsidRDefault="000A6476" w:rsidP="0046720A">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F988FC9" w14:textId="77777777" w:rsidR="000A6476" w:rsidRPr="00955DFD" w:rsidRDefault="000A6476" w:rsidP="000A6476">
      <w:pPr>
        <w:autoSpaceDE w:val="0"/>
        <w:autoSpaceDN w:val="0"/>
        <w:adjustRightInd w:val="0"/>
        <w:rPr>
          <w:b/>
          <w:color w:val="000000"/>
        </w:rPr>
      </w:pPr>
    </w:p>
    <w:p w14:paraId="7AD10688"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3FF47A8E" w14:textId="77777777" w:rsidR="000A6476" w:rsidRPr="00C65B22" w:rsidRDefault="000A6476" w:rsidP="000A6476">
      <w:pPr>
        <w:autoSpaceDE w:val="0"/>
        <w:autoSpaceDN w:val="0"/>
        <w:adjustRightInd w:val="0"/>
        <w:rPr>
          <w:color w:val="000000"/>
        </w:rPr>
      </w:pPr>
    </w:p>
    <w:p w14:paraId="210E69B0" w14:textId="77777777" w:rsidR="000A6476" w:rsidRPr="00851065" w:rsidRDefault="006F1197" w:rsidP="000A6476">
      <w:pPr>
        <w:autoSpaceDE w:val="0"/>
        <w:autoSpaceDN w:val="0"/>
        <w:adjustRightInd w:val="0"/>
        <w:jc w:val="center"/>
        <w:rPr>
          <w:color w:val="000000"/>
        </w:rPr>
      </w:pPr>
      <w:hyperlink r:id="rId69" w:history="1">
        <w:r w:rsidR="000A6476" w:rsidRPr="00851065">
          <w:rPr>
            <w:rStyle w:val="Hyperlink"/>
          </w:rPr>
          <w:t>ccau.certificate@treas.nj.gov</w:t>
        </w:r>
      </w:hyperlink>
    </w:p>
    <w:p w14:paraId="40F93F15" w14:textId="77777777" w:rsidR="000A6476" w:rsidRPr="00851065" w:rsidRDefault="000A6476" w:rsidP="000A6476">
      <w:pPr>
        <w:autoSpaceDE w:val="0"/>
        <w:autoSpaceDN w:val="0"/>
        <w:adjustRightInd w:val="0"/>
        <w:jc w:val="center"/>
        <w:rPr>
          <w:color w:val="000000"/>
        </w:rPr>
      </w:pPr>
    </w:p>
    <w:p w14:paraId="34F5E0AC" w14:textId="77777777" w:rsidR="000A6476" w:rsidRPr="00C65B22" w:rsidRDefault="000A6476" w:rsidP="000A6476">
      <w:pPr>
        <w:autoSpaceDE w:val="0"/>
        <w:autoSpaceDN w:val="0"/>
        <w:adjustRightInd w:val="0"/>
        <w:rPr>
          <w:color w:val="000000"/>
        </w:rPr>
      </w:pPr>
      <w:r w:rsidRPr="00851065">
        <w:rPr>
          <w:color w:val="000000"/>
        </w:rPr>
        <w:lastRenderedPageBreak/>
        <w:t xml:space="preserve">The insurance to be provided by the contractor shall be as follows: </w:t>
      </w:r>
    </w:p>
    <w:p w14:paraId="57B8EA5E" w14:textId="77777777" w:rsidR="000A6476" w:rsidRPr="00C65B22" w:rsidRDefault="000A6476" w:rsidP="000A6476">
      <w:pPr>
        <w:autoSpaceDE w:val="0"/>
        <w:autoSpaceDN w:val="0"/>
        <w:adjustRightInd w:val="0"/>
        <w:rPr>
          <w:color w:val="000000"/>
        </w:rPr>
      </w:pPr>
    </w:p>
    <w:p w14:paraId="6C0407B7"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1A8E313" w14:textId="77777777" w:rsidR="000A6476" w:rsidRPr="00895D16" w:rsidRDefault="000A6476" w:rsidP="000A6476">
      <w:pPr>
        <w:pStyle w:val="ListParagraph"/>
        <w:autoSpaceDE w:val="0"/>
        <w:autoSpaceDN w:val="0"/>
        <w:adjustRightInd w:val="0"/>
        <w:rPr>
          <w:color w:val="000000"/>
        </w:rPr>
      </w:pPr>
    </w:p>
    <w:p w14:paraId="771C49CF"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348786C" w14:textId="77777777" w:rsidR="000A6476" w:rsidRPr="00895D16" w:rsidRDefault="000A6476" w:rsidP="000A6476">
      <w:pPr>
        <w:autoSpaceDE w:val="0"/>
        <w:autoSpaceDN w:val="0"/>
        <w:adjustRightInd w:val="0"/>
        <w:ind w:left="360"/>
        <w:rPr>
          <w:color w:val="000000"/>
        </w:rPr>
      </w:pPr>
      <w:r w:rsidRPr="00895D16">
        <w:rPr>
          <w:color w:val="000000"/>
        </w:rPr>
        <w:t xml:space="preserve"> </w:t>
      </w:r>
    </w:p>
    <w:p w14:paraId="5E408234" w14:textId="77777777"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6BCFDCDB" w14:textId="77777777" w:rsidR="000A6476" w:rsidRPr="00955DFD" w:rsidRDefault="000A6476" w:rsidP="000A6476">
      <w:pPr>
        <w:autoSpaceDE w:val="0"/>
        <w:autoSpaceDN w:val="0"/>
        <w:adjustRightInd w:val="0"/>
        <w:ind w:left="720"/>
        <w:rPr>
          <w:color w:val="000000"/>
        </w:rPr>
      </w:pPr>
    </w:p>
    <w:p w14:paraId="2058A0D7" w14:textId="77777777" w:rsidR="000A6476" w:rsidRPr="00955DFD" w:rsidRDefault="000A6476" w:rsidP="000A6476">
      <w:pPr>
        <w:autoSpaceDE w:val="0"/>
        <w:autoSpaceDN w:val="0"/>
        <w:adjustRightInd w:val="0"/>
        <w:ind w:left="720"/>
        <w:rPr>
          <w:color w:val="000000"/>
        </w:rPr>
      </w:pPr>
      <w:r w:rsidRPr="00955DFD">
        <w:rPr>
          <w:color w:val="000000"/>
        </w:rPr>
        <w:t xml:space="preserve">$1,000,000 BODILY INJURY, EACH OCCURRENCE </w:t>
      </w:r>
    </w:p>
    <w:p w14:paraId="031F2583" w14:textId="77777777" w:rsidR="000A6476" w:rsidRPr="00955DFD" w:rsidRDefault="000A6476" w:rsidP="000A6476">
      <w:pPr>
        <w:autoSpaceDE w:val="0"/>
        <w:autoSpaceDN w:val="0"/>
        <w:adjustRightInd w:val="0"/>
        <w:ind w:left="720"/>
        <w:rPr>
          <w:color w:val="000000"/>
        </w:rPr>
      </w:pPr>
      <w:r w:rsidRPr="00955DFD">
        <w:rPr>
          <w:color w:val="000000"/>
        </w:rPr>
        <w:t xml:space="preserve">$1,000,000 DISEASE EACH EMPLOYEE </w:t>
      </w:r>
    </w:p>
    <w:p w14:paraId="5CEEB80D" w14:textId="77777777" w:rsidR="000A6476" w:rsidRPr="00955DFD" w:rsidRDefault="000A6476" w:rsidP="000A6476">
      <w:pPr>
        <w:autoSpaceDE w:val="0"/>
        <w:autoSpaceDN w:val="0"/>
        <w:adjustRightInd w:val="0"/>
        <w:ind w:left="720"/>
        <w:rPr>
          <w:color w:val="000000"/>
        </w:rPr>
      </w:pPr>
      <w:r w:rsidRPr="00955DFD">
        <w:rPr>
          <w:color w:val="000000"/>
        </w:rPr>
        <w:t xml:space="preserve">$1,000,000 DISEASE AGGREGATE LIMIT </w:t>
      </w:r>
    </w:p>
    <w:p w14:paraId="4D17C409" w14:textId="77777777" w:rsidR="000A6476" w:rsidRPr="00955DFD" w:rsidRDefault="000A6476" w:rsidP="000A6476">
      <w:pPr>
        <w:autoSpaceDE w:val="0"/>
        <w:autoSpaceDN w:val="0"/>
        <w:adjustRightInd w:val="0"/>
        <w:ind w:left="720"/>
        <w:rPr>
          <w:color w:val="000000"/>
        </w:rPr>
      </w:pPr>
    </w:p>
    <w:p w14:paraId="23C85AAC"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This $1 million amount may have been raised by the RFP when deemed necessary by </w:t>
      </w:r>
      <w:r>
        <w:rPr>
          <w:color w:val="000000"/>
        </w:rPr>
        <w:t>the Director;</w:t>
      </w:r>
    </w:p>
    <w:p w14:paraId="584B4450" w14:textId="77777777" w:rsidR="000A6476" w:rsidRPr="00895D16" w:rsidRDefault="000A6476" w:rsidP="000A6476">
      <w:pPr>
        <w:pStyle w:val="ListParagraph"/>
        <w:autoSpaceDE w:val="0"/>
        <w:autoSpaceDN w:val="0"/>
        <w:adjustRightInd w:val="0"/>
        <w:rPr>
          <w:color w:val="000000"/>
        </w:rPr>
      </w:pPr>
    </w:p>
    <w:p w14:paraId="5A888402" w14:textId="77777777"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895D16">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423D1D7D" w14:textId="77777777" w:rsidR="000A6476" w:rsidRPr="00955DFD" w:rsidRDefault="000A6476" w:rsidP="000A6476">
      <w:pPr>
        <w:autoSpaceDE w:val="0"/>
        <w:autoSpaceDN w:val="0"/>
        <w:adjustRightInd w:val="0"/>
        <w:rPr>
          <w:color w:val="000000"/>
        </w:rPr>
      </w:pPr>
    </w:p>
    <w:p w14:paraId="3DA1194E"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68549775" w14:textId="77777777" w:rsidR="000A6476" w:rsidRDefault="000A6476" w:rsidP="000A6476">
      <w:pPr>
        <w:autoSpaceDE w:val="0"/>
        <w:autoSpaceDN w:val="0"/>
        <w:adjustRightInd w:val="0"/>
        <w:rPr>
          <w:rFonts w:ascii="Arial Narrow" w:hAnsi="Arial Narrow" w:cs="Arial"/>
          <w:b/>
          <w:bCs/>
          <w:color w:val="000000"/>
        </w:rPr>
      </w:pPr>
    </w:p>
    <w:p w14:paraId="10434058"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7F082577" w14:textId="77777777" w:rsidR="000A6476" w:rsidRPr="00851065" w:rsidRDefault="000A6476" w:rsidP="000A6476">
      <w:pPr>
        <w:autoSpaceDE w:val="0"/>
        <w:autoSpaceDN w:val="0"/>
        <w:adjustRightInd w:val="0"/>
        <w:rPr>
          <w:b/>
          <w:color w:val="000000"/>
        </w:rPr>
      </w:pPr>
    </w:p>
    <w:p w14:paraId="76923A97"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62DEB681" w14:textId="77777777" w:rsidR="000A6476" w:rsidRPr="00851065" w:rsidRDefault="000A6476" w:rsidP="000A6476">
      <w:pPr>
        <w:autoSpaceDE w:val="0"/>
        <w:autoSpaceDN w:val="0"/>
        <w:adjustRightInd w:val="0"/>
        <w:rPr>
          <w:b/>
          <w:color w:val="000000"/>
        </w:rPr>
      </w:pPr>
    </w:p>
    <w:p w14:paraId="150C5240"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4BC1D7F" w14:textId="77777777" w:rsidR="000A6476" w:rsidRPr="00851065" w:rsidRDefault="000A6476" w:rsidP="000A6476">
      <w:pPr>
        <w:autoSpaceDE w:val="0"/>
        <w:autoSpaceDN w:val="0"/>
        <w:adjustRightInd w:val="0"/>
        <w:rPr>
          <w:b/>
          <w:color w:val="000000"/>
        </w:rPr>
      </w:pPr>
    </w:p>
    <w:p w14:paraId="0FC4461D"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w:t>
      </w:r>
      <w:r w:rsidRPr="00851065">
        <w:rPr>
          <w:color w:val="000000"/>
        </w:rPr>
        <w:lastRenderedPageBreak/>
        <w:t xml:space="preserve">of work and what the Director believes should be the corresponding adjusted contract price. Within five (5) business days of receipt of such written notice, if either is applicable: </w:t>
      </w:r>
    </w:p>
    <w:p w14:paraId="5A9D1DF0" w14:textId="77777777" w:rsidR="0046720A" w:rsidRPr="00C65B22" w:rsidRDefault="0046720A" w:rsidP="000A6476">
      <w:pPr>
        <w:autoSpaceDE w:val="0"/>
        <w:autoSpaceDN w:val="0"/>
        <w:adjustRightInd w:val="0"/>
        <w:rPr>
          <w:color w:val="000000"/>
        </w:rPr>
      </w:pPr>
    </w:p>
    <w:p w14:paraId="77C28A1E" w14:textId="77777777" w:rsidR="000A6476" w:rsidRDefault="000A6476" w:rsidP="0046720A">
      <w:pPr>
        <w:pStyle w:val="ListParagraph"/>
        <w:numPr>
          <w:ilvl w:val="3"/>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7D399AF4"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25FA7ECC" w14:textId="77777777" w:rsidR="000A6476" w:rsidRPr="00895D16" w:rsidRDefault="000A6476" w:rsidP="0046720A">
      <w:pPr>
        <w:pStyle w:val="ListParagraph"/>
        <w:numPr>
          <w:ilvl w:val="3"/>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5DF3134" w14:textId="77777777" w:rsidR="000A6476" w:rsidRPr="00955DFD" w:rsidRDefault="000A6476" w:rsidP="000A6476">
      <w:pPr>
        <w:autoSpaceDE w:val="0"/>
        <w:autoSpaceDN w:val="0"/>
        <w:adjustRightInd w:val="0"/>
        <w:rPr>
          <w:b/>
          <w:color w:val="000000"/>
        </w:rPr>
      </w:pPr>
    </w:p>
    <w:p w14:paraId="2E6F4A3E"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8925FF2" w14:textId="77777777" w:rsidR="0046720A" w:rsidRPr="00851065" w:rsidRDefault="0046720A" w:rsidP="000A6476">
      <w:pPr>
        <w:autoSpaceDE w:val="0"/>
        <w:autoSpaceDN w:val="0"/>
        <w:adjustRightInd w:val="0"/>
        <w:rPr>
          <w:color w:val="000000"/>
        </w:rPr>
      </w:pPr>
    </w:p>
    <w:p w14:paraId="7E8008C2" w14:textId="77777777" w:rsidR="000A6476" w:rsidRDefault="000A6476" w:rsidP="0046720A">
      <w:pPr>
        <w:pStyle w:val="ListParagraph"/>
        <w:numPr>
          <w:ilvl w:val="3"/>
          <w:numId w:val="2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p>
    <w:p w14:paraId="10DCEB52"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063C7166" w14:textId="77777777" w:rsidR="000A6476" w:rsidRPr="00895D16" w:rsidRDefault="000A6476" w:rsidP="0046720A">
      <w:pPr>
        <w:pStyle w:val="ListParagraph"/>
        <w:numPr>
          <w:ilvl w:val="3"/>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7D709E7" w14:textId="77777777" w:rsidR="000A6476" w:rsidRPr="007D420A" w:rsidRDefault="000A6476" w:rsidP="000A6476">
      <w:pPr>
        <w:autoSpaceDE w:val="0"/>
        <w:autoSpaceDN w:val="0"/>
        <w:adjustRightInd w:val="0"/>
        <w:rPr>
          <w:b/>
          <w:color w:val="000000"/>
        </w:rPr>
      </w:pPr>
    </w:p>
    <w:p w14:paraId="6FA3D76E"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B8C821B" w14:textId="77777777" w:rsidR="000A6476" w:rsidRPr="00C65B22" w:rsidRDefault="000A6476" w:rsidP="000A6476">
      <w:pPr>
        <w:autoSpaceDE w:val="0"/>
        <w:autoSpaceDN w:val="0"/>
        <w:adjustRightInd w:val="0"/>
        <w:rPr>
          <w:b/>
          <w:color w:val="000000"/>
        </w:rPr>
      </w:pPr>
    </w:p>
    <w:p w14:paraId="02A903AD" w14:textId="77777777" w:rsidR="00D807F1" w:rsidRDefault="00D807F1" w:rsidP="000A6476">
      <w:pPr>
        <w:autoSpaceDE w:val="0"/>
        <w:autoSpaceDN w:val="0"/>
        <w:adjustRightInd w:val="0"/>
        <w:rPr>
          <w:rFonts w:ascii="Arial Narrow" w:hAnsi="Arial Narrow" w:cs="Arial"/>
          <w:b/>
          <w:bCs/>
          <w:color w:val="000000"/>
        </w:rPr>
      </w:pPr>
    </w:p>
    <w:p w14:paraId="58683C45" w14:textId="77777777" w:rsidR="000A6476" w:rsidRDefault="000A6476" w:rsidP="000A6476">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31DD03A6" w14:textId="77777777" w:rsidR="000A6476" w:rsidRPr="00784B37" w:rsidRDefault="000A6476" w:rsidP="000A6476">
      <w:pPr>
        <w:autoSpaceDE w:val="0"/>
        <w:autoSpaceDN w:val="0"/>
        <w:adjustRightInd w:val="0"/>
        <w:rPr>
          <w:rFonts w:ascii="Arial Narrow" w:hAnsi="Arial Narrow" w:cs="Arial"/>
          <w:color w:val="000000"/>
        </w:rPr>
      </w:pPr>
    </w:p>
    <w:p w14:paraId="06E1D651" w14:textId="77777777" w:rsidR="000A6476" w:rsidRDefault="000A6476" w:rsidP="0046720A">
      <w:pPr>
        <w:pStyle w:val="ListParagraph"/>
        <w:numPr>
          <w:ilvl w:val="1"/>
          <w:numId w:val="30"/>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20E7A131" w14:textId="77777777" w:rsidR="000A6476" w:rsidRPr="00480423" w:rsidRDefault="000A6476" w:rsidP="000A6476">
      <w:pPr>
        <w:pStyle w:val="ListParagraph"/>
        <w:autoSpaceDE w:val="0"/>
        <w:autoSpaceDN w:val="0"/>
        <w:adjustRightInd w:val="0"/>
        <w:rPr>
          <w:color w:val="000000"/>
        </w:rPr>
      </w:pPr>
    </w:p>
    <w:p w14:paraId="711F9E61" w14:textId="77777777" w:rsidR="000A6476" w:rsidRDefault="000A6476" w:rsidP="000A6476">
      <w:pPr>
        <w:pStyle w:val="ListParagraph"/>
        <w:autoSpaceDE w:val="0"/>
        <w:autoSpaceDN w:val="0"/>
        <w:adjustRightInd w:val="0"/>
        <w:rPr>
          <w:color w:val="000000"/>
        </w:rPr>
      </w:pPr>
      <w:r w:rsidRPr="00480423">
        <w:rPr>
          <w:color w:val="000000"/>
        </w:rPr>
        <w:lastRenderedPageBreak/>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14:paraId="0277A601" w14:textId="77777777" w:rsidR="0046720A" w:rsidRPr="00480423" w:rsidRDefault="0046720A" w:rsidP="000A6476">
      <w:pPr>
        <w:pStyle w:val="ListParagraph"/>
        <w:autoSpaceDE w:val="0"/>
        <w:autoSpaceDN w:val="0"/>
        <w:adjustRightInd w:val="0"/>
        <w:rPr>
          <w:color w:val="000000"/>
        </w:rPr>
      </w:pPr>
    </w:p>
    <w:p w14:paraId="650BD750" w14:textId="77777777" w:rsidR="000A6476" w:rsidRDefault="000A6476" w:rsidP="0046720A">
      <w:pPr>
        <w:pStyle w:val="ListParagraph"/>
        <w:keepNext/>
        <w:numPr>
          <w:ilvl w:val="0"/>
          <w:numId w:val="30"/>
        </w:numPr>
        <w:autoSpaceDE w:val="0"/>
        <w:autoSpaceDN w:val="0"/>
        <w:adjustRightInd w:val="0"/>
        <w:ind w:left="720"/>
        <w:rPr>
          <w:color w:val="000000"/>
        </w:rPr>
      </w:pPr>
      <w:r w:rsidRPr="00480423">
        <w:rPr>
          <w:color w:val="000000"/>
        </w:rPr>
        <w:t>For Cause</w:t>
      </w:r>
      <w:r>
        <w:rPr>
          <w:color w:val="000000"/>
        </w:rPr>
        <w:t>:</w:t>
      </w:r>
    </w:p>
    <w:p w14:paraId="124FFD72" w14:textId="77777777" w:rsidR="000A6476" w:rsidRPr="00480423" w:rsidRDefault="000A6476" w:rsidP="000A6476">
      <w:pPr>
        <w:pStyle w:val="ListParagraph"/>
        <w:keepNext/>
        <w:autoSpaceDE w:val="0"/>
        <w:autoSpaceDN w:val="0"/>
        <w:adjustRightInd w:val="0"/>
        <w:rPr>
          <w:color w:val="000000"/>
        </w:rPr>
      </w:pPr>
      <w:r w:rsidRPr="00480423">
        <w:rPr>
          <w:color w:val="000000"/>
        </w:rPr>
        <w:t xml:space="preserve"> </w:t>
      </w:r>
    </w:p>
    <w:p w14:paraId="21BAA8AD" w14:textId="77777777" w:rsidR="000A6476" w:rsidRDefault="000A6476" w:rsidP="0046720A">
      <w:pPr>
        <w:pStyle w:val="ListParagraph"/>
        <w:keepNext/>
        <w:numPr>
          <w:ilvl w:val="1"/>
          <w:numId w:val="3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p>
    <w:p w14:paraId="10E5B969" w14:textId="77777777" w:rsidR="000A6476" w:rsidRPr="00480423" w:rsidRDefault="000A6476" w:rsidP="000A6476">
      <w:pPr>
        <w:pStyle w:val="ListParagraph"/>
        <w:autoSpaceDE w:val="0"/>
        <w:autoSpaceDN w:val="0"/>
        <w:adjustRightInd w:val="0"/>
        <w:ind w:left="1080"/>
        <w:rPr>
          <w:color w:val="000000"/>
        </w:rPr>
      </w:pPr>
      <w:r w:rsidRPr="00480423">
        <w:rPr>
          <w:color w:val="000000"/>
        </w:rPr>
        <w:t xml:space="preserve"> </w:t>
      </w:r>
    </w:p>
    <w:p w14:paraId="5806AC56" w14:textId="77777777" w:rsidR="000A6476" w:rsidRDefault="000A6476" w:rsidP="0046720A">
      <w:pPr>
        <w:pStyle w:val="ListParagraph"/>
        <w:numPr>
          <w:ilvl w:val="1"/>
          <w:numId w:val="3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30E4C1E" w14:textId="77777777" w:rsidR="000A6476" w:rsidRPr="00480423" w:rsidRDefault="000A6476" w:rsidP="000A6476">
      <w:pPr>
        <w:autoSpaceDE w:val="0"/>
        <w:autoSpaceDN w:val="0"/>
        <w:adjustRightInd w:val="0"/>
        <w:rPr>
          <w:color w:val="000000"/>
        </w:rPr>
      </w:pPr>
      <w:r w:rsidRPr="00480423">
        <w:rPr>
          <w:color w:val="000000"/>
        </w:rPr>
        <w:t xml:space="preserve"> </w:t>
      </w:r>
    </w:p>
    <w:p w14:paraId="268ACB74" w14:textId="77777777"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35ABEF97" w14:textId="77777777" w:rsidR="000A6476" w:rsidRPr="00480423" w:rsidRDefault="000A6476" w:rsidP="000A6476">
      <w:pPr>
        <w:pStyle w:val="ListParagraph"/>
        <w:autoSpaceDE w:val="0"/>
        <w:autoSpaceDN w:val="0"/>
        <w:adjustRightInd w:val="0"/>
        <w:ind w:firstLine="60"/>
        <w:rPr>
          <w:color w:val="000000"/>
        </w:rPr>
      </w:pPr>
    </w:p>
    <w:p w14:paraId="20135484" w14:textId="77777777"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09E0B92" w14:textId="77777777" w:rsidR="000A6476" w:rsidRPr="00955DFD" w:rsidRDefault="000A6476" w:rsidP="000A6476">
      <w:pPr>
        <w:autoSpaceDE w:val="0"/>
        <w:autoSpaceDN w:val="0"/>
        <w:adjustRightInd w:val="0"/>
        <w:rPr>
          <w:color w:val="000000"/>
        </w:rPr>
      </w:pPr>
    </w:p>
    <w:p w14:paraId="6A2E9BAE"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19175288" w14:textId="77777777" w:rsidR="000A6476" w:rsidRPr="00851065" w:rsidRDefault="000A6476" w:rsidP="000A6476">
      <w:pPr>
        <w:autoSpaceDE w:val="0"/>
        <w:autoSpaceDN w:val="0"/>
        <w:adjustRightInd w:val="0"/>
        <w:rPr>
          <w:color w:val="000000"/>
        </w:rPr>
      </w:pPr>
    </w:p>
    <w:p w14:paraId="2EC5E999" w14:textId="77777777" w:rsidR="000A6476"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799F6347" w14:textId="77777777" w:rsidR="000A6476" w:rsidRPr="00480423" w:rsidRDefault="000A6476" w:rsidP="000A6476">
      <w:pPr>
        <w:pStyle w:val="ListParagraph"/>
        <w:autoSpaceDE w:val="0"/>
        <w:autoSpaceDN w:val="0"/>
        <w:adjustRightInd w:val="0"/>
        <w:rPr>
          <w:color w:val="000000"/>
        </w:rPr>
      </w:pPr>
    </w:p>
    <w:p w14:paraId="72B08CAE" w14:textId="77777777" w:rsidR="000A6476" w:rsidRPr="00480423"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A11F302" w14:textId="77777777" w:rsidR="000A6476" w:rsidRPr="00955DFD" w:rsidRDefault="000A6476" w:rsidP="000A6476">
      <w:pPr>
        <w:autoSpaceDE w:val="0"/>
        <w:autoSpaceDN w:val="0"/>
        <w:adjustRightInd w:val="0"/>
        <w:rPr>
          <w:b/>
          <w:color w:val="000000"/>
        </w:rPr>
      </w:pPr>
    </w:p>
    <w:p w14:paraId="1DA4810D"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4AF783CC" w14:textId="77777777" w:rsidR="000A6476" w:rsidRPr="00851065" w:rsidRDefault="000A6476" w:rsidP="000A6476">
      <w:pPr>
        <w:autoSpaceDE w:val="0"/>
        <w:autoSpaceDN w:val="0"/>
        <w:adjustRightInd w:val="0"/>
        <w:rPr>
          <w:b/>
          <w:color w:val="000000"/>
        </w:rPr>
      </w:pPr>
    </w:p>
    <w:p w14:paraId="14880C2B"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4247860B" w14:textId="77777777" w:rsidR="000A6476" w:rsidRPr="00C65B22" w:rsidRDefault="000A6476" w:rsidP="000A6476">
      <w:pPr>
        <w:autoSpaceDE w:val="0"/>
        <w:autoSpaceDN w:val="0"/>
        <w:adjustRightInd w:val="0"/>
        <w:rPr>
          <w:color w:val="000000"/>
        </w:rPr>
      </w:pPr>
    </w:p>
    <w:p w14:paraId="4CEE2538" w14:textId="77777777" w:rsidR="000A6476" w:rsidRPr="00C65B22" w:rsidRDefault="000A6476" w:rsidP="000A6476">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w:t>
      </w:r>
      <w:r w:rsidRPr="00C65B22">
        <w:rPr>
          <w:color w:val="000000"/>
        </w:rPr>
        <w:lastRenderedPageBreak/>
        <w:t xml:space="preserve">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716AB49" w14:textId="77777777" w:rsidR="000A6476" w:rsidRPr="00C65B22" w:rsidRDefault="000A6476" w:rsidP="000A6476">
      <w:pPr>
        <w:autoSpaceDE w:val="0"/>
        <w:autoSpaceDN w:val="0"/>
        <w:adjustRightInd w:val="0"/>
        <w:rPr>
          <w:b/>
          <w:color w:val="000000"/>
        </w:rPr>
      </w:pPr>
    </w:p>
    <w:p w14:paraId="6BB5F678"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3EBD4976" w14:textId="77777777" w:rsidR="000A6476" w:rsidRPr="00851065" w:rsidRDefault="000A6476" w:rsidP="000A6476">
      <w:pPr>
        <w:autoSpaceDE w:val="0"/>
        <w:autoSpaceDN w:val="0"/>
        <w:adjustRightInd w:val="0"/>
        <w:rPr>
          <w:color w:val="000000"/>
        </w:rPr>
      </w:pPr>
    </w:p>
    <w:p w14:paraId="7EB8150C"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70C5DC0" w14:textId="77777777" w:rsidR="000A6476" w:rsidRPr="00480423" w:rsidRDefault="000A6476" w:rsidP="000A6476">
      <w:pPr>
        <w:pStyle w:val="ListParagraph"/>
        <w:autoSpaceDE w:val="0"/>
        <w:autoSpaceDN w:val="0"/>
        <w:adjustRightInd w:val="0"/>
        <w:rPr>
          <w:color w:val="000000"/>
        </w:rPr>
      </w:pPr>
      <w:r w:rsidRPr="00480423">
        <w:rPr>
          <w:color w:val="000000"/>
        </w:rPr>
        <w:t xml:space="preserve"> </w:t>
      </w:r>
    </w:p>
    <w:p w14:paraId="30757A46"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5E09C15" w14:textId="77777777" w:rsidR="000A6476" w:rsidRPr="00480423" w:rsidRDefault="000A6476" w:rsidP="000A6476">
      <w:pPr>
        <w:autoSpaceDE w:val="0"/>
        <w:autoSpaceDN w:val="0"/>
        <w:adjustRightInd w:val="0"/>
        <w:rPr>
          <w:color w:val="000000"/>
        </w:rPr>
      </w:pPr>
      <w:r w:rsidRPr="00480423">
        <w:rPr>
          <w:color w:val="000000"/>
        </w:rPr>
        <w:t xml:space="preserve"> </w:t>
      </w:r>
    </w:p>
    <w:p w14:paraId="34D0A480"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343984B" w14:textId="77777777" w:rsidR="000A6476" w:rsidRPr="00480423" w:rsidRDefault="000A6476" w:rsidP="000A6476">
      <w:pPr>
        <w:pStyle w:val="ListParagraph"/>
        <w:rPr>
          <w:color w:val="000000"/>
        </w:rPr>
      </w:pPr>
    </w:p>
    <w:p w14:paraId="13364E44"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5653217" w14:textId="77777777" w:rsidR="000A6476" w:rsidRPr="00480423" w:rsidRDefault="000A6476" w:rsidP="000A6476">
      <w:pPr>
        <w:pStyle w:val="ListParagraph"/>
        <w:rPr>
          <w:color w:val="000000"/>
        </w:rPr>
      </w:pPr>
    </w:p>
    <w:p w14:paraId="363F565A"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36E084CD" w14:textId="77777777" w:rsidR="000A6476" w:rsidRPr="00480423" w:rsidRDefault="000A6476" w:rsidP="000A6476">
      <w:pPr>
        <w:pStyle w:val="ListParagraph"/>
        <w:rPr>
          <w:color w:val="000000"/>
        </w:rPr>
      </w:pPr>
    </w:p>
    <w:p w14:paraId="5E537899"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3467467" w14:textId="77777777" w:rsidR="000A6476" w:rsidRPr="00480423" w:rsidRDefault="000A6476" w:rsidP="000A6476">
      <w:pPr>
        <w:pStyle w:val="ListParagraph"/>
        <w:rPr>
          <w:color w:val="000000"/>
        </w:rPr>
      </w:pPr>
    </w:p>
    <w:p w14:paraId="00EC5FB3" w14:textId="77777777" w:rsidR="000A6476" w:rsidRPr="00480423" w:rsidRDefault="000A6476" w:rsidP="00017F15">
      <w:pPr>
        <w:pStyle w:val="ListParagraph"/>
        <w:numPr>
          <w:ilvl w:val="1"/>
          <w:numId w:val="3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720060F" w14:textId="77777777" w:rsidR="000A6476" w:rsidRPr="00955DFD" w:rsidRDefault="000A6476" w:rsidP="000A6476">
      <w:pPr>
        <w:autoSpaceDE w:val="0"/>
        <w:autoSpaceDN w:val="0"/>
        <w:adjustRightInd w:val="0"/>
        <w:rPr>
          <w:color w:val="000000"/>
        </w:rPr>
      </w:pPr>
    </w:p>
    <w:p w14:paraId="7295317C"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609844B0" w14:textId="77777777" w:rsidR="000A6476" w:rsidRPr="00851065" w:rsidRDefault="000A6476" w:rsidP="000A6476">
      <w:pPr>
        <w:autoSpaceDE w:val="0"/>
        <w:autoSpaceDN w:val="0"/>
        <w:adjustRightInd w:val="0"/>
        <w:rPr>
          <w:color w:val="000000"/>
        </w:rPr>
      </w:pPr>
    </w:p>
    <w:p w14:paraId="4C9005E7"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4C3F5352" w14:textId="77777777" w:rsidR="000A6476" w:rsidRPr="00480423" w:rsidRDefault="000A6476" w:rsidP="000A6476">
      <w:pPr>
        <w:pStyle w:val="ListParagraph"/>
        <w:autoSpaceDE w:val="0"/>
        <w:autoSpaceDN w:val="0"/>
        <w:adjustRightInd w:val="0"/>
        <w:rPr>
          <w:color w:val="000000"/>
        </w:rPr>
      </w:pPr>
    </w:p>
    <w:p w14:paraId="346C59EA"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3BC239C7" w14:textId="77777777" w:rsidR="000A6476" w:rsidRPr="00480423" w:rsidRDefault="000A6476" w:rsidP="000A6476">
      <w:pPr>
        <w:autoSpaceDE w:val="0"/>
        <w:autoSpaceDN w:val="0"/>
        <w:adjustRightInd w:val="0"/>
        <w:rPr>
          <w:color w:val="000000"/>
        </w:rPr>
      </w:pPr>
      <w:r w:rsidRPr="00480423">
        <w:rPr>
          <w:color w:val="000000"/>
        </w:rPr>
        <w:t xml:space="preserve"> </w:t>
      </w:r>
    </w:p>
    <w:p w14:paraId="252F63FB"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B6747AF" w14:textId="77777777" w:rsidR="00EB2E39" w:rsidRPr="00017F15" w:rsidRDefault="00EB2E39" w:rsidP="00017F15">
      <w:pPr>
        <w:pStyle w:val="ListParagraph"/>
        <w:rPr>
          <w:color w:val="000000"/>
        </w:rPr>
      </w:pPr>
    </w:p>
    <w:p w14:paraId="038FA26B" w14:textId="1C1EC9CE" w:rsidR="000A6476" w:rsidRPr="00EB2E39" w:rsidRDefault="000A6476" w:rsidP="00017F15">
      <w:pPr>
        <w:pStyle w:val="ListParagraph"/>
        <w:numPr>
          <w:ilvl w:val="1"/>
          <w:numId w:val="3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85698F8" w14:textId="77777777" w:rsidR="000A6476" w:rsidRDefault="000A6476" w:rsidP="000A6476">
      <w:pPr>
        <w:autoSpaceDE w:val="0"/>
        <w:autoSpaceDN w:val="0"/>
        <w:adjustRightInd w:val="0"/>
        <w:rPr>
          <w:color w:val="000000"/>
        </w:rPr>
      </w:pPr>
    </w:p>
    <w:p w14:paraId="6D37417A"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BD7C7EC" w14:textId="77777777" w:rsidR="000A6476" w:rsidRPr="00851065" w:rsidRDefault="000A6476" w:rsidP="000A6476">
      <w:pPr>
        <w:autoSpaceDE w:val="0"/>
        <w:autoSpaceDN w:val="0"/>
        <w:adjustRightInd w:val="0"/>
        <w:rPr>
          <w:b/>
          <w:color w:val="000000"/>
        </w:rPr>
      </w:pPr>
    </w:p>
    <w:p w14:paraId="201DAA70"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2D204E59" w14:textId="77777777" w:rsidR="000A6476" w:rsidRPr="00851065" w:rsidRDefault="000A6476" w:rsidP="000A6476">
      <w:pPr>
        <w:autoSpaceDE w:val="0"/>
        <w:autoSpaceDN w:val="0"/>
        <w:adjustRightInd w:val="0"/>
        <w:rPr>
          <w:b/>
          <w:color w:val="000000"/>
        </w:rPr>
      </w:pPr>
    </w:p>
    <w:p w14:paraId="4B6A86FF"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50C9B63C" w14:textId="77777777" w:rsidR="000A6476" w:rsidRPr="00851065" w:rsidRDefault="000A6476" w:rsidP="000A6476">
      <w:pPr>
        <w:autoSpaceDE w:val="0"/>
        <w:autoSpaceDN w:val="0"/>
        <w:adjustRightInd w:val="0"/>
        <w:rPr>
          <w:b/>
          <w:color w:val="000000"/>
        </w:rPr>
      </w:pPr>
    </w:p>
    <w:p w14:paraId="6560EE37"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29FACB0" w14:textId="77777777" w:rsidR="000A6476" w:rsidRPr="00C65B22" w:rsidRDefault="000A6476" w:rsidP="000A6476">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2B0CDAE" w14:textId="77777777" w:rsidR="000A6476" w:rsidRPr="00C65B22" w:rsidRDefault="000A6476" w:rsidP="000A6476">
      <w:pPr>
        <w:autoSpaceDE w:val="0"/>
        <w:autoSpaceDN w:val="0"/>
        <w:adjustRightInd w:val="0"/>
        <w:ind w:left="720"/>
        <w:rPr>
          <w:color w:val="000000"/>
        </w:rPr>
      </w:pPr>
    </w:p>
    <w:p w14:paraId="63CF5BB5"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4FE243E"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shall advise the Attorney General of New Jersey: </w:t>
      </w:r>
    </w:p>
    <w:p w14:paraId="44C1312B"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14:paraId="428825DF"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14:paraId="7C21C163"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3604E9F4"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58FFA32"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2F7E5816" w14:textId="77777777" w:rsidR="000A6476" w:rsidRPr="00851065" w:rsidRDefault="000A6476" w:rsidP="000A6476">
      <w:pPr>
        <w:autoSpaceDE w:val="0"/>
        <w:autoSpaceDN w:val="0"/>
        <w:adjustRightInd w:val="0"/>
        <w:rPr>
          <w:b/>
          <w:color w:val="000000"/>
        </w:rPr>
      </w:pPr>
    </w:p>
    <w:p w14:paraId="1D060A81"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0BCDA76C" w14:textId="77777777" w:rsidR="000A6476" w:rsidRPr="00C65B22" w:rsidRDefault="000A6476" w:rsidP="000A647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B9C8252" w14:textId="77777777" w:rsidR="000A6476" w:rsidRPr="00C65B22" w:rsidRDefault="000A6476" w:rsidP="000A647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6E406472" w14:textId="77777777" w:rsidR="000A6476" w:rsidRPr="00C65B22" w:rsidRDefault="000A6476" w:rsidP="000A6476">
      <w:pPr>
        <w:autoSpaceDE w:val="0"/>
        <w:autoSpaceDN w:val="0"/>
        <w:adjustRightInd w:val="0"/>
        <w:rPr>
          <w:b/>
          <w:color w:val="000000"/>
        </w:rPr>
      </w:pPr>
    </w:p>
    <w:p w14:paraId="375A4F64"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1EA49169" w14:textId="77777777" w:rsidR="000A6476" w:rsidRDefault="000A6476" w:rsidP="000A6476">
      <w:pPr>
        <w:autoSpaceDE w:val="0"/>
        <w:autoSpaceDN w:val="0"/>
        <w:adjustRightInd w:val="0"/>
        <w:rPr>
          <w:color w:val="000000"/>
        </w:rPr>
      </w:pPr>
    </w:p>
    <w:p w14:paraId="120F0F00" w14:textId="77777777" w:rsidR="000A6476" w:rsidRDefault="000A6476" w:rsidP="000A6476">
      <w:pPr>
        <w:autoSpaceDE w:val="0"/>
        <w:autoSpaceDN w:val="0"/>
        <w:adjustRightInd w:val="0"/>
        <w:rPr>
          <w:color w:val="000000"/>
        </w:rPr>
      </w:pPr>
    </w:p>
    <w:p w14:paraId="66BF36A9" w14:textId="77777777" w:rsidR="000A6476" w:rsidRPr="00851065" w:rsidRDefault="000A6476" w:rsidP="000A6476">
      <w:pPr>
        <w:autoSpaceDE w:val="0"/>
        <w:autoSpaceDN w:val="0"/>
        <w:adjustRightInd w:val="0"/>
        <w:rPr>
          <w:color w:val="000000"/>
        </w:rPr>
      </w:pPr>
    </w:p>
    <w:p w14:paraId="2A6B3A12"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6E9F7E9B" w14:textId="77777777" w:rsidR="000A6476" w:rsidRPr="00851065" w:rsidRDefault="000A6476" w:rsidP="000A6476">
      <w:pPr>
        <w:autoSpaceDE w:val="0"/>
        <w:autoSpaceDN w:val="0"/>
        <w:adjustRightInd w:val="0"/>
        <w:ind w:left="720"/>
        <w:rPr>
          <w:color w:val="000000"/>
        </w:rPr>
      </w:pPr>
    </w:p>
    <w:p w14:paraId="77C8F7BE"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lastRenderedPageBreak/>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3D52264" w14:textId="77777777" w:rsidR="000A6476" w:rsidRPr="00480423" w:rsidRDefault="000A6476" w:rsidP="000A6476">
      <w:pPr>
        <w:pStyle w:val="ListParagraph"/>
        <w:autoSpaceDE w:val="0"/>
        <w:autoSpaceDN w:val="0"/>
        <w:adjustRightInd w:val="0"/>
        <w:rPr>
          <w:color w:val="000000"/>
        </w:rPr>
      </w:pPr>
    </w:p>
    <w:p w14:paraId="52954599"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439BCE61" w14:textId="77777777" w:rsidR="000A6476" w:rsidRPr="00480423" w:rsidRDefault="000A6476" w:rsidP="000A6476">
      <w:pPr>
        <w:pStyle w:val="ListParagraph"/>
        <w:autoSpaceDE w:val="0"/>
        <w:autoSpaceDN w:val="0"/>
        <w:adjustRightInd w:val="0"/>
        <w:rPr>
          <w:color w:val="000000"/>
        </w:rPr>
      </w:pPr>
    </w:p>
    <w:p w14:paraId="4B494A3C"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0" w:history="1">
        <w:r w:rsidRPr="00B314AD">
          <w:rPr>
            <w:rStyle w:val="Hyperlink"/>
          </w:rPr>
          <w:t>www.nj.gov/treasury/purchase/forms/Vendor_Timesheet.xls</w:t>
        </w:r>
      </w:hyperlink>
      <w:r>
        <w:rPr>
          <w:color w:val="000000"/>
        </w:rPr>
        <w:t>; and</w:t>
      </w:r>
    </w:p>
    <w:p w14:paraId="55B1C852" w14:textId="77777777" w:rsidR="000A6476" w:rsidRPr="00480423" w:rsidRDefault="000A6476" w:rsidP="000A6476">
      <w:pPr>
        <w:pStyle w:val="ListParagraph"/>
        <w:rPr>
          <w:color w:val="000000"/>
        </w:rPr>
      </w:pPr>
    </w:p>
    <w:p w14:paraId="205EDA8B" w14:textId="77777777" w:rsidR="000A6476" w:rsidRPr="00480423"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1F2B76C" w14:textId="77777777" w:rsidR="000A6476" w:rsidRPr="00955DFD" w:rsidRDefault="000A6476" w:rsidP="000A6476">
      <w:pPr>
        <w:autoSpaceDE w:val="0"/>
        <w:autoSpaceDN w:val="0"/>
        <w:adjustRightInd w:val="0"/>
        <w:rPr>
          <w:b/>
          <w:color w:val="000000"/>
        </w:rPr>
      </w:pPr>
    </w:p>
    <w:p w14:paraId="07739B88"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9225618" w14:textId="77777777" w:rsidR="000A6476" w:rsidRPr="00C65B22" w:rsidRDefault="000A6476" w:rsidP="000A6476">
      <w:pPr>
        <w:autoSpaceDE w:val="0"/>
        <w:autoSpaceDN w:val="0"/>
        <w:adjustRightInd w:val="0"/>
        <w:rPr>
          <w:b/>
          <w:color w:val="000000"/>
        </w:rPr>
      </w:pPr>
    </w:p>
    <w:p w14:paraId="354DBE92"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0294B771" w14:textId="77777777" w:rsidR="000A6476" w:rsidRPr="00C65B22" w:rsidRDefault="000A6476" w:rsidP="000A6476">
      <w:pPr>
        <w:autoSpaceDE w:val="0"/>
        <w:autoSpaceDN w:val="0"/>
        <w:adjustRightInd w:val="0"/>
        <w:rPr>
          <w:color w:val="000000"/>
        </w:rPr>
      </w:pPr>
    </w:p>
    <w:p w14:paraId="1E4E19B5" w14:textId="77777777" w:rsidR="000A6476" w:rsidRPr="00C65B22" w:rsidRDefault="000A6476" w:rsidP="000A647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53CFC50" w14:textId="77777777" w:rsidR="000A6476" w:rsidRDefault="000A6476" w:rsidP="000A6476">
      <w:pPr>
        <w:pStyle w:val="BodyText2"/>
        <w:rPr>
          <w:rFonts w:eastAsia="Times New Roman" w:cs="Arial"/>
          <w:b/>
          <w:bCs/>
          <w:color w:val="000000"/>
        </w:rPr>
      </w:pPr>
    </w:p>
    <w:p w14:paraId="7FA86572" w14:textId="14C67721" w:rsidR="000A6476" w:rsidRDefault="000A6476" w:rsidP="000A6476">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xml:space="preserve">– The State’s obligation to make payment under this contract is contingent upon the availability of appropriated funds and receipt of revenues from which payment </w:t>
      </w:r>
      <w:r w:rsidRPr="00784B37">
        <w:rPr>
          <w:rFonts w:cs="Arial"/>
          <w:color w:val="000000"/>
        </w:rPr>
        <w:lastRenderedPageBreak/>
        <w:t>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sidR="009B3972">
        <w:rPr>
          <w:rFonts w:cs="Arial"/>
          <w:color w:val="000000"/>
        </w:rPr>
        <w:t>.</w:t>
      </w:r>
    </w:p>
    <w:p w14:paraId="7A48C531" w14:textId="77777777" w:rsidR="000A6476" w:rsidRDefault="000A6476" w:rsidP="000A6476">
      <w:r>
        <w:br w:type="page"/>
      </w:r>
    </w:p>
    <w:p w14:paraId="54C1CF87" w14:textId="77777777" w:rsidR="000A6476" w:rsidRPr="00973DCA" w:rsidRDefault="000A6476" w:rsidP="000A6476">
      <w:pPr>
        <w:jc w:val="center"/>
        <w:rPr>
          <w:b/>
        </w:rPr>
      </w:pPr>
      <w:r w:rsidRPr="00973DCA">
        <w:rPr>
          <w:b/>
        </w:rPr>
        <w:lastRenderedPageBreak/>
        <w:t>EXHIBIT A</w:t>
      </w:r>
    </w:p>
    <w:p w14:paraId="2A434915" w14:textId="77777777" w:rsidR="000A6476" w:rsidRDefault="000A6476" w:rsidP="000A6476">
      <w:pPr>
        <w:jc w:val="center"/>
      </w:pPr>
    </w:p>
    <w:p w14:paraId="725778B4" w14:textId="77777777" w:rsidR="000A6476" w:rsidRDefault="000A6476" w:rsidP="000A6476">
      <w:pPr>
        <w:jc w:val="center"/>
      </w:pPr>
      <w:r>
        <w:t>MANDATORY EQUAL EMPLOYMENT OPPORTUNITY LANGUAGE</w:t>
      </w:r>
    </w:p>
    <w:p w14:paraId="20BE7592" w14:textId="77777777"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14:paraId="45B13655" w14:textId="77777777" w:rsidR="000A6476" w:rsidRDefault="000A6476" w:rsidP="000A6476">
      <w:pPr>
        <w:jc w:val="center"/>
      </w:pPr>
      <w:r>
        <w:t>N.J.A.C. 17:27</w:t>
      </w:r>
    </w:p>
    <w:p w14:paraId="3A7E41FB" w14:textId="77777777" w:rsidR="000A6476" w:rsidRDefault="000A6476" w:rsidP="000A6476">
      <w:pPr>
        <w:jc w:val="center"/>
      </w:pPr>
    </w:p>
    <w:p w14:paraId="18B611A1" w14:textId="77777777" w:rsidR="000A6476" w:rsidRDefault="000A6476" w:rsidP="000A6476">
      <w:pPr>
        <w:jc w:val="center"/>
      </w:pPr>
      <w:r>
        <w:t>GOODS, PROFESSIONAL SERVICE AND GENERAL SERVICE CONTRACTS</w:t>
      </w:r>
    </w:p>
    <w:p w14:paraId="1BCEFFFE" w14:textId="77777777" w:rsidR="000A6476" w:rsidRDefault="000A6476" w:rsidP="000A6476"/>
    <w:p w14:paraId="6F3F7715" w14:textId="77777777" w:rsidR="000A6476" w:rsidRDefault="000A6476" w:rsidP="000A6476">
      <w:r>
        <w:t>During the performance of this contract, the contractor agrees as follows:</w:t>
      </w:r>
    </w:p>
    <w:p w14:paraId="70C8493A" w14:textId="77777777" w:rsidR="000A6476" w:rsidRDefault="000A6476" w:rsidP="000A6476"/>
    <w:p w14:paraId="4EAE25CA" w14:textId="77777777" w:rsidR="000A6476" w:rsidRDefault="000A6476" w:rsidP="000A647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9EC89A2" w14:textId="77777777" w:rsidR="000A6476" w:rsidRDefault="000A6476" w:rsidP="000A6476">
      <w:r>
        <w:t xml:space="preserve"> </w:t>
      </w:r>
    </w:p>
    <w:p w14:paraId="5268B7C2" w14:textId="77777777" w:rsidR="000A6476" w:rsidRDefault="000A6476" w:rsidP="000A647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65E7841" w14:textId="77777777" w:rsidR="000A6476" w:rsidRDefault="000A6476" w:rsidP="000A6476"/>
    <w:p w14:paraId="413802DF" w14:textId="77777777" w:rsidR="000A6476" w:rsidRDefault="000A6476" w:rsidP="000A647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CD2F3C4" w14:textId="77777777" w:rsidR="000A6476" w:rsidRDefault="000A6476" w:rsidP="000A6476"/>
    <w:p w14:paraId="63DE5601"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973DCA">
        <w:rPr>
          <w:u w:val="single"/>
        </w:rPr>
        <w:t>et</w:t>
      </w:r>
      <w:r>
        <w:t xml:space="preserve"> </w:t>
      </w:r>
      <w:r w:rsidRPr="00973DCA">
        <w:rPr>
          <w:u w:val="single"/>
        </w:rPr>
        <w:t>seq.</w:t>
      </w:r>
      <w:r>
        <w:t>, as amended and supplemented from time to time and the Americans with Disabilities Act.</w:t>
      </w:r>
    </w:p>
    <w:p w14:paraId="63966038" w14:textId="77777777" w:rsidR="000A6476" w:rsidRDefault="000A6476" w:rsidP="000A6476"/>
    <w:p w14:paraId="1AF627DA" w14:textId="77777777" w:rsidR="000A6476" w:rsidRDefault="000A6476" w:rsidP="000A6476">
      <w:r>
        <w:tab/>
        <w:t xml:space="preserve">The contractor or subcontractor agrees to make good faith efforts to meet targeted county employment goals established in accordance with </w:t>
      </w:r>
      <w:r w:rsidRPr="00973DCA">
        <w:rPr>
          <w:u w:val="single"/>
        </w:rPr>
        <w:t>N.J.A.C.</w:t>
      </w:r>
      <w:r>
        <w:t xml:space="preserve"> 17:27 5.2.</w:t>
      </w:r>
    </w:p>
    <w:p w14:paraId="7063920F" w14:textId="77777777" w:rsidR="000A6476" w:rsidRDefault="000A6476" w:rsidP="000A6476"/>
    <w:p w14:paraId="36E74EAC" w14:textId="77777777" w:rsidR="000A6476" w:rsidRDefault="000A6476" w:rsidP="000A647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2C1F4AC" w14:textId="77777777" w:rsidR="000A6476" w:rsidRDefault="000A6476" w:rsidP="000A647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5D462AB" w14:textId="77777777" w:rsidR="000A6476" w:rsidRDefault="000A6476" w:rsidP="000A6476"/>
    <w:p w14:paraId="7FDA2172" w14:textId="77777777" w:rsidR="000A6476" w:rsidRDefault="000A6476" w:rsidP="000A6476">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E41FEC2" w14:textId="77777777" w:rsidR="000A6476" w:rsidRDefault="000A6476" w:rsidP="000A6476"/>
    <w:p w14:paraId="74D74B57" w14:textId="77777777" w:rsidR="000A6476" w:rsidRDefault="000A6476" w:rsidP="000A6476">
      <w:r>
        <w:tab/>
        <w:t>The contractor shall submit to the public agency, after notification of award but prior to execution of a goods and services contract, one of the following three documents:</w:t>
      </w:r>
    </w:p>
    <w:p w14:paraId="027233FB" w14:textId="77777777" w:rsidR="000A6476" w:rsidRDefault="000A6476" w:rsidP="000A6476"/>
    <w:p w14:paraId="7240E2E5" w14:textId="77777777" w:rsidR="000A6476" w:rsidRDefault="000A6476" w:rsidP="000A6476">
      <w:r>
        <w:tab/>
        <w:t>Letter of Federal Affirmative Action Plan Approval</w:t>
      </w:r>
    </w:p>
    <w:p w14:paraId="3E4D6CAC" w14:textId="77777777" w:rsidR="000A6476" w:rsidRDefault="000A6476" w:rsidP="000A6476"/>
    <w:p w14:paraId="3B4EC818" w14:textId="77777777" w:rsidR="000A6476" w:rsidRDefault="000A6476" w:rsidP="000A6476">
      <w:r>
        <w:tab/>
        <w:t>Certificate of Employee Information Report</w:t>
      </w:r>
    </w:p>
    <w:p w14:paraId="585F10BE" w14:textId="77777777" w:rsidR="000A6476" w:rsidRDefault="000A6476" w:rsidP="000A6476"/>
    <w:p w14:paraId="52122290" w14:textId="77777777" w:rsidR="000A6476" w:rsidRDefault="000A6476" w:rsidP="000A6476">
      <w:r>
        <w:tab/>
        <w:t xml:space="preserve">Employee Information Report Form AA302 (electronically provided by the Division and distributed to the public agency through the Division’s website at </w:t>
      </w:r>
      <w:hyperlink r:id="rId71" w:history="1">
        <w:r w:rsidRPr="004D76C3">
          <w:rPr>
            <w:rStyle w:val="Hyperlink"/>
          </w:rPr>
          <w:t>www.state.nj.us/treasury/contract_compliance</w:t>
        </w:r>
      </w:hyperlink>
      <w:r>
        <w:t>)</w:t>
      </w:r>
    </w:p>
    <w:p w14:paraId="1CC4CA7A" w14:textId="77777777" w:rsidR="000A6476" w:rsidRDefault="000A6476" w:rsidP="000A6476"/>
    <w:p w14:paraId="44986DD5" w14:textId="77777777" w:rsidR="000A6476" w:rsidRDefault="000A6476" w:rsidP="000A6476">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973DCA">
        <w:rPr>
          <w:b/>
          <w:u w:val="single"/>
        </w:rPr>
        <w:t>et</w:t>
      </w:r>
      <w:r>
        <w:rPr>
          <w:b/>
        </w:rPr>
        <w:t xml:space="preserve"> </w:t>
      </w:r>
      <w:r w:rsidRPr="00973DCA">
        <w:rPr>
          <w:b/>
          <w:u w:val="single"/>
        </w:rPr>
        <w:t>seq.</w:t>
      </w:r>
    </w:p>
    <w:p w14:paraId="26BA511B" w14:textId="77777777" w:rsidR="000A6476" w:rsidRDefault="000A6476" w:rsidP="000A6476">
      <w:r>
        <w:br w:type="page"/>
      </w:r>
    </w:p>
    <w:p w14:paraId="54C652A6" w14:textId="77777777" w:rsidR="000A6476" w:rsidRPr="00973DCA" w:rsidRDefault="000A6476" w:rsidP="000A6476">
      <w:pPr>
        <w:jc w:val="center"/>
        <w:rPr>
          <w:b/>
        </w:rPr>
      </w:pPr>
      <w:r w:rsidRPr="00973DCA">
        <w:rPr>
          <w:b/>
        </w:rPr>
        <w:lastRenderedPageBreak/>
        <w:t>EXHIBIT B</w:t>
      </w:r>
    </w:p>
    <w:p w14:paraId="575D7BFA" w14:textId="77777777" w:rsidR="000A6476" w:rsidRDefault="000A6476" w:rsidP="000A6476">
      <w:pPr>
        <w:jc w:val="center"/>
      </w:pPr>
    </w:p>
    <w:p w14:paraId="3869FF36" w14:textId="77777777" w:rsidR="000A6476" w:rsidRDefault="000A6476" w:rsidP="000A6476">
      <w:pPr>
        <w:jc w:val="center"/>
      </w:pPr>
      <w:r>
        <w:t>MANDATORY EQUAL EMPLOYMENT OPPORTUNITY LANGUAGE</w:t>
      </w:r>
    </w:p>
    <w:p w14:paraId="557088D7" w14:textId="77777777"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14:paraId="593E9238" w14:textId="77777777" w:rsidR="000A6476" w:rsidRDefault="000A6476" w:rsidP="000A6476">
      <w:pPr>
        <w:jc w:val="center"/>
      </w:pPr>
      <w:r w:rsidRPr="00973DCA">
        <w:rPr>
          <w:u w:val="single"/>
        </w:rPr>
        <w:t>N.J.A.C.</w:t>
      </w:r>
      <w:r>
        <w:t xml:space="preserve"> 17:27</w:t>
      </w:r>
    </w:p>
    <w:p w14:paraId="507C60AF" w14:textId="77777777" w:rsidR="000A6476" w:rsidRDefault="000A6476" w:rsidP="000A6476">
      <w:pPr>
        <w:jc w:val="center"/>
      </w:pPr>
    </w:p>
    <w:p w14:paraId="4E95FA75" w14:textId="77777777" w:rsidR="000A6476" w:rsidRDefault="000A6476" w:rsidP="000A6476">
      <w:pPr>
        <w:jc w:val="center"/>
      </w:pPr>
      <w:r>
        <w:t>CONSTRUCTION CONTRACTS</w:t>
      </w:r>
    </w:p>
    <w:p w14:paraId="6AB62F05" w14:textId="77777777" w:rsidR="000A6476" w:rsidRDefault="000A6476" w:rsidP="000A6476"/>
    <w:p w14:paraId="6A36CED2" w14:textId="77777777" w:rsidR="000A6476" w:rsidRDefault="000A6476" w:rsidP="000A6476">
      <w:r>
        <w:t>During the performance of this contract, the contractor agrees as follows:</w:t>
      </w:r>
    </w:p>
    <w:p w14:paraId="53A93FBB" w14:textId="77777777" w:rsidR="000A6476" w:rsidRDefault="000A6476" w:rsidP="000A6476"/>
    <w:p w14:paraId="1EFEC2ED" w14:textId="50A0CC0F" w:rsidR="000A6476" w:rsidRDefault="000A6476" w:rsidP="000A647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E88B758" w14:textId="77777777" w:rsidR="000A6476" w:rsidRDefault="000A6476" w:rsidP="000A6476"/>
    <w:p w14:paraId="4DEE7C1E" w14:textId="43C12D0C" w:rsidR="000A6476" w:rsidRDefault="000A6476" w:rsidP="000A647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11C59DF" w14:textId="77777777" w:rsidR="000A6476" w:rsidRDefault="000A6476" w:rsidP="000A6476"/>
    <w:p w14:paraId="47B0AB16" w14:textId="77777777" w:rsidR="000A6476" w:rsidRDefault="000A6476" w:rsidP="000A647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FA0341F" w14:textId="77777777" w:rsidR="000A6476" w:rsidRDefault="000A6476" w:rsidP="000A6476"/>
    <w:p w14:paraId="1FFC6DE5"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et seq., as amended and supplemented from time to time and the Americans with Disabilities Act.</w:t>
      </w:r>
    </w:p>
    <w:p w14:paraId="32109B7F" w14:textId="77777777" w:rsidR="000A6476" w:rsidRDefault="000A6476" w:rsidP="000A6476"/>
    <w:p w14:paraId="422A1E8B" w14:textId="77777777" w:rsidR="000A6476" w:rsidRDefault="000A6476" w:rsidP="000A647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64E2984E" w14:textId="77777777" w:rsidR="000A6476" w:rsidRDefault="000A6476" w:rsidP="000A6476"/>
    <w:p w14:paraId="63F9D20F" w14:textId="7F0630C1" w:rsidR="000A6476" w:rsidRDefault="000A6476" w:rsidP="00017F1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w:t>
      </w:r>
      <w:r>
        <w:lastRenderedPageBreak/>
        <w:t>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1FC6E9B" w14:textId="77777777" w:rsidR="000A6476" w:rsidRDefault="000A6476" w:rsidP="000A6476"/>
    <w:p w14:paraId="4C2BEC07" w14:textId="3046F426" w:rsidR="000A6476" w:rsidRDefault="000A6476" w:rsidP="00017F1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C0A9978" w14:textId="77777777" w:rsidR="000A6476" w:rsidRDefault="000A6476" w:rsidP="000A6476"/>
    <w:p w14:paraId="4DAE61AA" w14:textId="77777777" w:rsidR="000A6476" w:rsidRDefault="000A6476" w:rsidP="000A647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14:paraId="35E5A521" w14:textId="77777777" w:rsidR="000A6476" w:rsidRDefault="000A6476" w:rsidP="000A6476">
      <w:r>
        <w:tab/>
      </w:r>
      <w:r>
        <w:tab/>
      </w:r>
    </w:p>
    <w:p w14:paraId="45FCABD2" w14:textId="77777777" w:rsidR="000A6476" w:rsidRDefault="000A6476" w:rsidP="000A6476">
      <w:pPr>
        <w:ind w:left="720"/>
      </w:pPr>
      <w:r>
        <w:t>(2) To notify any minority and women workers who have been listed with it as awaiting available vacancies;</w:t>
      </w:r>
    </w:p>
    <w:p w14:paraId="0958600C" w14:textId="77777777" w:rsidR="000A6476" w:rsidRDefault="000A6476" w:rsidP="000A6476"/>
    <w:p w14:paraId="1E696E26" w14:textId="77777777" w:rsidR="000A6476" w:rsidRDefault="000A6476" w:rsidP="000A647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4DB36DB6" w14:textId="77777777" w:rsidR="000A6476" w:rsidRDefault="000A6476" w:rsidP="000A6476"/>
    <w:p w14:paraId="7784CB03" w14:textId="77777777" w:rsidR="000A6476" w:rsidRDefault="000A6476" w:rsidP="000A647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6D2182" w14:textId="77777777" w:rsidR="000A6476" w:rsidRDefault="000A6476" w:rsidP="000A6476"/>
    <w:p w14:paraId="41AB55F6" w14:textId="77777777" w:rsidR="000A6476" w:rsidRDefault="000A6476" w:rsidP="000A6476">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50DA11F" w14:textId="77777777" w:rsidR="000A6476" w:rsidRDefault="000A6476" w:rsidP="000A6476"/>
    <w:p w14:paraId="56EB0B89" w14:textId="77777777" w:rsidR="000A6476" w:rsidRDefault="000A6476" w:rsidP="000A6476">
      <w:pPr>
        <w:ind w:left="720"/>
      </w:pPr>
      <w:r>
        <w:t>(6) To adhere to the following procedure when minority and women workers apply or are referred to the contractor or subcontractor:</w:t>
      </w:r>
    </w:p>
    <w:p w14:paraId="1226687B" w14:textId="77777777" w:rsidR="000A6476" w:rsidRDefault="000A6476" w:rsidP="000A6476"/>
    <w:p w14:paraId="6682E4C3" w14:textId="77777777" w:rsidR="000A6476" w:rsidRDefault="000A6476" w:rsidP="000A6476">
      <w:pPr>
        <w:ind w:left="1440"/>
      </w:pPr>
      <w:r>
        <w:t>(i) The contactor or subcontractor shall interview the referred minority or women worker.</w:t>
      </w:r>
    </w:p>
    <w:p w14:paraId="468F01E1" w14:textId="77777777" w:rsidR="000A6476" w:rsidRDefault="000A6476" w:rsidP="000A6476"/>
    <w:p w14:paraId="7747E3EF" w14:textId="77777777" w:rsidR="000A6476" w:rsidRDefault="000A6476" w:rsidP="000A6476">
      <w:pPr>
        <w:ind w:left="144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1C0047CE" w14:textId="77777777" w:rsidR="000A6476" w:rsidRDefault="000A6476" w:rsidP="000A6476"/>
    <w:p w14:paraId="51CF669A" w14:textId="77777777" w:rsidR="000A6476" w:rsidRDefault="000A6476" w:rsidP="000A6476">
      <w:pPr>
        <w:ind w:left="144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1CA007B3" w14:textId="77777777" w:rsidR="000A6476" w:rsidRDefault="000A6476" w:rsidP="000A6476"/>
    <w:p w14:paraId="42542B21" w14:textId="77777777" w:rsidR="000A6476" w:rsidRDefault="000A6476" w:rsidP="000A647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3207674F" w14:textId="77777777" w:rsidR="000A6476" w:rsidRDefault="000A6476" w:rsidP="000A6476"/>
    <w:p w14:paraId="6112FEC4" w14:textId="77777777" w:rsidR="000A6476" w:rsidRDefault="000A6476" w:rsidP="000A6476">
      <w:pPr>
        <w:ind w:left="720"/>
      </w:pPr>
      <w:r>
        <w:t>(7) To keep a complete and accurate record of all requests made for the referral of workers in any trade covered by the contract, on forms made available by the Division and submitted promptly to the Division upon request.</w:t>
      </w:r>
    </w:p>
    <w:p w14:paraId="30C48078" w14:textId="77777777" w:rsidR="000A6476" w:rsidRDefault="000A6476" w:rsidP="000A6476"/>
    <w:p w14:paraId="7D813835" w14:textId="43CA5B5B" w:rsidR="000A6476" w:rsidRDefault="000A6476" w:rsidP="00017F15">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156476E" w14:textId="77777777" w:rsidR="000A6476" w:rsidRDefault="000A6476" w:rsidP="000A6476"/>
    <w:p w14:paraId="45FF42AB" w14:textId="77777777" w:rsidR="000A6476" w:rsidRDefault="000A6476" w:rsidP="000A647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6CAD6FB0" w14:textId="77777777" w:rsidR="000A6476" w:rsidRDefault="000A6476" w:rsidP="000A6476"/>
    <w:p w14:paraId="54A29D69" w14:textId="77777777" w:rsidR="000A6476" w:rsidRDefault="000A6476" w:rsidP="000A6476">
      <w:r>
        <w:t>The contractor also agrees to submit a copy of the Monthly Project Workforce Report once a month thereafter for the duration of this contract to the Division and to the public agency compliance officer.</w:t>
      </w:r>
    </w:p>
    <w:p w14:paraId="7D7DA353" w14:textId="77777777" w:rsidR="000A6476" w:rsidRDefault="000A6476" w:rsidP="000A6476"/>
    <w:p w14:paraId="57EFB3B7" w14:textId="77777777" w:rsidR="000A6476" w:rsidRDefault="000A6476" w:rsidP="000A6476">
      <w:r>
        <w:t>The contractor agrees to cooperate with the public agency in the payment of budgeted funds, as is necessary, for on the job and/or off the job programs for outreach and training of minorities and women.</w:t>
      </w:r>
    </w:p>
    <w:p w14:paraId="21CE6A65" w14:textId="77777777" w:rsidR="000A6476" w:rsidRDefault="000A6476" w:rsidP="000A6476"/>
    <w:p w14:paraId="06D46249" w14:textId="528B0C31" w:rsidR="000A6476" w:rsidRDefault="000A6476" w:rsidP="00017F15">
      <w:pPr>
        <w:ind w:firstLine="360"/>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973DCA">
        <w:rPr>
          <w:u w:val="single"/>
        </w:rPr>
        <w:t>et</w:t>
      </w:r>
      <w:r>
        <w:t xml:space="preserve"> </w:t>
      </w:r>
      <w:r w:rsidRPr="00973DCA">
        <w:rPr>
          <w:u w:val="single"/>
        </w:rPr>
        <w:t>seq.</w:t>
      </w:r>
      <w:r>
        <w:t>).</w:t>
      </w:r>
    </w:p>
    <w:p w14:paraId="1CCB49D6" w14:textId="77777777" w:rsidR="000A6476" w:rsidRDefault="000A6476" w:rsidP="000A6476">
      <w:r>
        <w:lastRenderedPageBreak/>
        <w:br w:type="page"/>
      </w:r>
    </w:p>
    <w:p w14:paraId="3DDC5CE0" w14:textId="3B5F8C84" w:rsidR="000A6476" w:rsidRPr="00013EB4" w:rsidRDefault="000A6476" w:rsidP="000A6476">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sidR="00AA0A34">
        <w:rPr>
          <w:rFonts w:ascii="Arial" w:hAnsi="Arial" w:cs="Arial"/>
          <w:b/>
          <w:sz w:val="22"/>
          <w:szCs w:val="22"/>
        </w:rPr>
        <w:t xml:space="preserve"> REQUIREMENTS</w:t>
      </w:r>
    </w:p>
    <w:p w14:paraId="49E3D7D0" w14:textId="77777777" w:rsidR="000A6476" w:rsidRPr="00013EB4" w:rsidRDefault="000A6476" w:rsidP="000A6476">
      <w:pPr>
        <w:pStyle w:val="Default"/>
        <w:rPr>
          <w:rFonts w:ascii="Arial" w:hAnsi="Arial" w:cs="Arial"/>
          <w:sz w:val="22"/>
          <w:szCs w:val="22"/>
        </w:rPr>
      </w:pPr>
    </w:p>
    <w:p w14:paraId="44DB299E" w14:textId="77777777" w:rsidR="000A6476" w:rsidRDefault="000A6476" w:rsidP="000A6476">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26D8712F" w14:textId="77777777" w:rsidR="000A6476" w:rsidRPr="00013EB4" w:rsidRDefault="000A6476" w:rsidP="000A6476">
      <w:pPr>
        <w:autoSpaceDE w:val="0"/>
        <w:autoSpaceDN w:val="0"/>
        <w:adjustRightInd w:val="0"/>
        <w:ind w:left="440" w:right="720"/>
        <w:rPr>
          <w:rFonts w:cs="Arial"/>
          <w:color w:val="000000"/>
          <w:szCs w:val="22"/>
        </w:rPr>
      </w:pPr>
    </w:p>
    <w:p w14:paraId="587AE94C" w14:textId="77777777" w:rsidR="000A6476" w:rsidRPr="00013EB4" w:rsidRDefault="000A6476" w:rsidP="000A6476">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7E54DE8C" w14:textId="77777777" w:rsidR="000A6476" w:rsidRPr="00013EB4" w:rsidRDefault="000A6476" w:rsidP="000A6476">
      <w:pPr>
        <w:autoSpaceDE w:val="0"/>
        <w:autoSpaceDN w:val="0"/>
        <w:adjustRightInd w:val="0"/>
        <w:ind w:left="440" w:right="720"/>
        <w:rPr>
          <w:rFonts w:cs="Arial"/>
          <w:color w:val="000000"/>
          <w:szCs w:val="22"/>
        </w:rPr>
      </w:pPr>
    </w:p>
    <w:p w14:paraId="18EAAE2D" w14:textId="77777777" w:rsidR="000A6476" w:rsidRPr="00013EB4" w:rsidRDefault="000A6476" w:rsidP="000A6476">
      <w:pPr>
        <w:rPr>
          <w:rFonts w:cs="Arial"/>
          <w:color w:val="000000"/>
          <w:szCs w:val="22"/>
        </w:rPr>
      </w:pPr>
      <w:r w:rsidRPr="00013EB4">
        <w:rPr>
          <w:rFonts w:cs="Arial"/>
          <w:color w:val="000000"/>
          <w:szCs w:val="22"/>
        </w:rPr>
        <w:t>Evidence of a “good faith effort” includes, but is not limited to:</w:t>
      </w:r>
    </w:p>
    <w:p w14:paraId="7E28BDD9" w14:textId="77777777" w:rsidR="000A6476" w:rsidRPr="00013EB4" w:rsidRDefault="000A6476" w:rsidP="000A6476">
      <w:pPr>
        <w:autoSpaceDE w:val="0"/>
        <w:autoSpaceDN w:val="0"/>
        <w:adjustRightInd w:val="0"/>
        <w:rPr>
          <w:rFonts w:cs="Arial"/>
          <w:color w:val="000000"/>
          <w:szCs w:val="22"/>
        </w:rPr>
      </w:pPr>
      <w:r w:rsidRPr="00013EB4">
        <w:rPr>
          <w:rFonts w:cs="Arial"/>
          <w:color w:val="000000"/>
          <w:szCs w:val="22"/>
        </w:rPr>
        <w:t xml:space="preserve"> </w:t>
      </w:r>
    </w:p>
    <w:p w14:paraId="7C08354D"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61F1B465"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10A2766A"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43A56D51"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3C5F87BB"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37E6D977" w14:textId="77777777" w:rsidR="000A6476" w:rsidRPr="00013EB4" w:rsidRDefault="000A6476" w:rsidP="000A6476">
      <w:pPr>
        <w:autoSpaceDE w:val="0"/>
        <w:autoSpaceDN w:val="0"/>
        <w:adjustRightInd w:val="0"/>
        <w:rPr>
          <w:rFonts w:cs="Arial"/>
          <w:color w:val="000000"/>
          <w:szCs w:val="22"/>
        </w:rPr>
      </w:pPr>
    </w:p>
    <w:p w14:paraId="2E317D7A" w14:textId="77777777" w:rsidR="000A6476" w:rsidRPr="00013EB4" w:rsidRDefault="000A6476" w:rsidP="000A6476">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3BA78398" w14:textId="77777777" w:rsidR="000A6476" w:rsidRDefault="000A6476" w:rsidP="000A6476"/>
    <w:p w14:paraId="0D73B083" w14:textId="2B8950B4" w:rsidR="001842A5" w:rsidRPr="004E7C58" w:rsidRDefault="001842A5" w:rsidP="00784B37">
      <w:pPr>
        <w:pStyle w:val="BodyText2"/>
        <w:rPr>
          <w:rFonts w:cs="Arial"/>
        </w:rPr>
      </w:pP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25960B" w14:textId="77777777" w:rsidR="006F1197" w:rsidRDefault="006F1197">
      <w:r>
        <w:separator/>
      </w:r>
    </w:p>
  </w:endnote>
  <w:endnote w:type="continuationSeparator" w:id="0">
    <w:p w14:paraId="1AA3796C" w14:textId="77777777" w:rsidR="006F1197" w:rsidRDefault="006F1197">
      <w:r>
        <w:continuationSeparator/>
      </w:r>
    </w:p>
  </w:endnote>
  <w:endnote w:type="continuationNotice" w:id="1">
    <w:p w14:paraId="220919F6" w14:textId="77777777" w:rsidR="006F1197" w:rsidRDefault="006F11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Narrow-Bold">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6F1197" w:rsidRDefault="006F119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6F1197" w:rsidRDefault="006F11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6F1197" w:rsidRPr="00851065" w:rsidRDefault="006F1197">
    <w:pPr>
      <w:pStyle w:val="Footer"/>
      <w:framePr w:w="576" w:wrap="around" w:vAnchor="page" w:hAnchor="page" w:x="10945" w:y="15121"/>
      <w:jc w:val="right"/>
      <w:rPr>
        <w:rStyle w:val="PageNumber"/>
      </w:rPr>
    </w:pPr>
  </w:p>
  <w:p w14:paraId="78342475" w14:textId="77777777" w:rsidR="006F1197" w:rsidRPr="00851065" w:rsidRDefault="006F119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A83849">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28AD91" w14:textId="77777777" w:rsidR="006F1197" w:rsidRDefault="006F1197">
      <w:r>
        <w:separator/>
      </w:r>
    </w:p>
  </w:footnote>
  <w:footnote w:type="continuationSeparator" w:id="0">
    <w:p w14:paraId="23566FD7" w14:textId="77777777" w:rsidR="006F1197" w:rsidRDefault="006F1197">
      <w:r>
        <w:continuationSeparator/>
      </w:r>
    </w:p>
  </w:footnote>
  <w:footnote w:type="continuationNotice" w:id="1">
    <w:p w14:paraId="05ADC5BA" w14:textId="77777777" w:rsidR="006F1197" w:rsidRDefault="006F119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E807042"/>
    <w:multiLevelType w:val="hybridMultilevel"/>
    <w:tmpl w:val="D4C62B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0" w15:restartNumberingAfterBreak="0">
    <w:nsid w:val="21CF2CA8"/>
    <w:multiLevelType w:val="hybridMultilevel"/>
    <w:tmpl w:val="C70813C0"/>
    <w:lvl w:ilvl="0" w:tplc="3452B26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 w15:restartNumberingAfterBreak="0">
    <w:nsid w:val="24DE063F"/>
    <w:multiLevelType w:val="hybridMultilevel"/>
    <w:tmpl w:val="475E3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FF44A7"/>
    <w:multiLevelType w:val="hybridMultilevel"/>
    <w:tmpl w:val="9A0E9DE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354C5DCD"/>
    <w:multiLevelType w:val="hybridMultilevel"/>
    <w:tmpl w:val="222C7B8E"/>
    <w:lvl w:ilvl="0" w:tplc="AE160D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97C55B7"/>
    <w:multiLevelType w:val="hybridMultilevel"/>
    <w:tmpl w:val="41384AFE"/>
    <w:lvl w:ilvl="0" w:tplc="81726F00">
      <w:start w:val="1"/>
      <w:numFmt w:val="decimal"/>
      <w:lvlText w:val="%1."/>
      <w:lvlJc w:val="left"/>
      <w:pPr>
        <w:ind w:left="360" w:hanging="360"/>
      </w:pPr>
      <w:rPr>
        <w:b w:val="0"/>
      </w:rPr>
    </w:lvl>
    <w:lvl w:ilvl="1" w:tplc="A3E65858">
      <w:start w:val="1"/>
      <w:numFmt w:val="upperLetter"/>
      <w:lvlText w:val="%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1" w15:restartNumberingAfterBreak="0">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42C3FA1"/>
    <w:multiLevelType w:val="multilevel"/>
    <w:tmpl w:val="A01A8B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3F83A28"/>
    <w:multiLevelType w:val="hybridMultilevel"/>
    <w:tmpl w:val="063EE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7EC0625B"/>
    <w:multiLevelType w:val="multilevel"/>
    <w:tmpl w:val="7878040A"/>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34"/>
  </w:num>
  <w:num w:numId="2">
    <w:abstractNumId w:val="9"/>
  </w:num>
  <w:num w:numId="3">
    <w:abstractNumId w:val="23"/>
  </w:num>
  <w:num w:numId="4">
    <w:abstractNumId w:val="18"/>
  </w:num>
  <w:num w:numId="5">
    <w:abstractNumId w:val="22"/>
  </w:num>
  <w:num w:numId="6">
    <w:abstractNumId w:val="27"/>
  </w:num>
  <w:num w:numId="7">
    <w:abstractNumId w:val="39"/>
  </w:num>
  <w:num w:numId="8">
    <w:abstractNumId w:val="0"/>
  </w:num>
  <w:num w:numId="9">
    <w:abstractNumId w:val="4"/>
  </w:num>
  <w:num w:numId="10">
    <w:abstractNumId w:val="14"/>
  </w:num>
  <w:num w:numId="11">
    <w:abstractNumId w:val="35"/>
  </w:num>
  <w:num w:numId="12">
    <w:abstractNumId w:val="30"/>
  </w:num>
  <w:num w:numId="13">
    <w:abstractNumId w:val="28"/>
  </w:num>
  <w:num w:numId="14">
    <w:abstractNumId w:val="38"/>
  </w:num>
  <w:num w:numId="15">
    <w:abstractNumId w:val="31"/>
  </w:num>
  <w:num w:numId="16">
    <w:abstractNumId w:val="19"/>
  </w:num>
  <w:num w:numId="17">
    <w:abstractNumId w:val="16"/>
  </w:num>
  <w:num w:numId="18">
    <w:abstractNumId w:val="44"/>
  </w:num>
  <w:num w:numId="19">
    <w:abstractNumId w:val="10"/>
  </w:num>
  <w:num w:numId="20">
    <w:abstractNumId w:val="13"/>
  </w:num>
  <w:num w:numId="21">
    <w:abstractNumId w:val="20"/>
  </w:num>
  <w:num w:numId="22">
    <w:abstractNumId w:val="17"/>
  </w:num>
  <w:num w:numId="23">
    <w:abstractNumId w:val="37"/>
  </w:num>
  <w:num w:numId="24">
    <w:abstractNumId w:val="25"/>
  </w:num>
  <w:num w:numId="25">
    <w:abstractNumId w:val="43"/>
  </w:num>
  <w:num w:numId="26">
    <w:abstractNumId w:val="41"/>
  </w:num>
  <w:num w:numId="27">
    <w:abstractNumId w:val="1"/>
  </w:num>
  <w:num w:numId="28">
    <w:abstractNumId w:val="7"/>
  </w:num>
  <w:num w:numId="29">
    <w:abstractNumId w:val="32"/>
  </w:num>
  <w:num w:numId="30">
    <w:abstractNumId w:val="29"/>
  </w:num>
  <w:num w:numId="31">
    <w:abstractNumId w:val="2"/>
  </w:num>
  <w:num w:numId="32">
    <w:abstractNumId w:val="8"/>
  </w:num>
  <w:num w:numId="33">
    <w:abstractNumId w:val="3"/>
  </w:num>
  <w:num w:numId="34">
    <w:abstractNumId w:val="36"/>
  </w:num>
  <w:num w:numId="35">
    <w:abstractNumId w:val="21"/>
  </w:num>
  <w:num w:numId="36">
    <w:abstractNumId w:val="6"/>
  </w:num>
  <w:num w:numId="37">
    <w:abstractNumId w:val="26"/>
  </w:num>
  <w:num w:numId="38">
    <w:abstractNumId w:val="42"/>
  </w:num>
  <w:num w:numId="39">
    <w:abstractNumId w:val="33"/>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5"/>
  </w:num>
  <w:num w:numId="64">
    <w:abstractNumId w:val="24"/>
  </w:num>
  <w:num w:numId="65">
    <w:abstractNumId w:val="5"/>
  </w:num>
  <w:num w:numId="66">
    <w:abstractNumId w:val="40"/>
  </w:num>
  <w:num w:numId="67">
    <w:abstractNumId w:val="12"/>
  </w:num>
  <w:num w:numId="68">
    <w:abstractNumId w:val="11"/>
  </w:num>
  <w:numIdMacAtCleanup w:val="6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urphy, Christine">
    <w15:presenceInfo w15:providerId="AD" w15:userId="S-1-5-21-3342024681-333314647-251681998-120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SPr4GY6hBIDuDWLJ+SvRpVLJhGXoLLExk6i6XheCwrHg5qaKNzTl2NM9yLG3jBz0Zf35tIgIDQrTpm3EJULQjQ==" w:salt="rz+D81rHnQPBFtmzsgy0RQ=="/>
  <w:defaultTabStop w:val="720"/>
  <w:noPunctuationKerning/>
  <w:characterSpacingControl w:val="doNotCompress"/>
  <w:hdrShapeDefaults>
    <o:shapedefaults v:ext="edit" spidmax="778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13C5"/>
    <w:rsid w:val="00021644"/>
    <w:rsid w:val="000218E0"/>
    <w:rsid w:val="0002235F"/>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778"/>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9EF"/>
    <w:rsid w:val="00064D2C"/>
    <w:rsid w:val="00064F01"/>
    <w:rsid w:val="00065702"/>
    <w:rsid w:val="0006639D"/>
    <w:rsid w:val="00067339"/>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77D"/>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476"/>
    <w:rsid w:val="000A6600"/>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9C4"/>
    <w:rsid w:val="000B5F67"/>
    <w:rsid w:val="000B6121"/>
    <w:rsid w:val="000B754B"/>
    <w:rsid w:val="000B7989"/>
    <w:rsid w:val="000B7BEB"/>
    <w:rsid w:val="000C05CD"/>
    <w:rsid w:val="000C0C0F"/>
    <w:rsid w:val="000C142C"/>
    <w:rsid w:val="000C1752"/>
    <w:rsid w:val="000C3640"/>
    <w:rsid w:val="000C379F"/>
    <w:rsid w:val="000C3E44"/>
    <w:rsid w:val="000C3EC8"/>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3087"/>
    <w:rsid w:val="001433E8"/>
    <w:rsid w:val="0014411E"/>
    <w:rsid w:val="001441B1"/>
    <w:rsid w:val="0014429F"/>
    <w:rsid w:val="001446AD"/>
    <w:rsid w:val="00144D9B"/>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57F1F"/>
    <w:rsid w:val="00161C30"/>
    <w:rsid w:val="0016255C"/>
    <w:rsid w:val="0016258A"/>
    <w:rsid w:val="001630E5"/>
    <w:rsid w:val="00163901"/>
    <w:rsid w:val="00164C3A"/>
    <w:rsid w:val="00164E6A"/>
    <w:rsid w:val="00164F1B"/>
    <w:rsid w:val="001652D2"/>
    <w:rsid w:val="00165BFD"/>
    <w:rsid w:val="00165EFE"/>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9067D"/>
    <w:rsid w:val="001923E1"/>
    <w:rsid w:val="00193A4A"/>
    <w:rsid w:val="00194471"/>
    <w:rsid w:val="0019540D"/>
    <w:rsid w:val="0019597A"/>
    <w:rsid w:val="00195F73"/>
    <w:rsid w:val="001969A0"/>
    <w:rsid w:val="001A0104"/>
    <w:rsid w:val="001A098A"/>
    <w:rsid w:val="001A0B2D"/>
    <w:rsid w:val="001A1AF1"/>
    <w:rsid w:val="001A2456"/>
    <w:rsid w:val="001A28F4"/>
    <w:rsid w:val="001A4B3A"/>
    <w:rsid w:val="001A5759"/>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6D20"/>
    <w:rsid w:val="001B74A8"/>
    <w:rsid w:val="001B761A"/>
    <w:rsid w:val="001B790F"/>
    <w:rsid w:val="001B7B81"/>
    <w:rsid w:val="001C03BB"/>
    <w:rsid w:val="001C1F92"/>
    <w:rsid w:val="001C3998"/>
    <w:rsid w:val="001C3AAF"/>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B75"/>
    <w:rsid w:val="001E1FEF"/>
    <w:rsid w:val="001E26E6"/>
    <w:rsid w:val="001E3273"/>
    <w:rsid w:val="001E415A"/>
    <w:rsid w:val="001E49CC"/>
    <w:rsid w:val="001E4B98"/>
    <w:rsid w:val="001E5434"/>
    <w:rsid w:val="001E5C09"/>
    <w:rsid w:val="001E63F2"/>
    <w:rsid w:val="001E6C7F"/>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325"/>
    <w:rsid w:val="002469EC"/>
    <w:rsid w:val="00246C5B"/>
    <w:rsid w:val="00246DF8"/>
    <w:rsid w:val="00247194"/>
    <w:rsid w:val="002477D4"/>
    <w:rsid w:val="00247CEF"/>
    <w:rsid w:val="00247FB2"/>
    <w:rsid w:val="0025020F"/>
    <w:rsid w:val="0025096D"/>
    <w:rsid w:val="00250AEE"/>
    <w:rsid w:val="00251207"/>
    <w:rsid w:val="002521EF"/>
    <w:rsid w:val="0025267E"/>
    <w:rsid w:val="0025382C"/>
    <w:rsid w:val="00254F16"/>
    <w:rsid w:val="00255A9C"/>
    <w:rsid w:val="00256A23"/>
    <w:rsid w:val="00256F14"/>
    <w:rsid w:val="002571D8"/>
    <w:rsid w:val="00257282"/>
    <w:rsid w:val="00260D6F"/>
    <w:rsid w:val="0026169B"/>
    <w:rsid w:val="00261AFF"/>
    <w:rsid w:val="002622F3"/>
    <w:rsid w:val="00262A0A"/>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3DD4"/>
    <w:rsid w:val="002A40CE"/>
    <w:rsid w:val="002A4FE3"/>
    <w:rsid w:val="002A56A8"/>
    <w:rsid w:val="002A5750"/>
    <w:rsid w:val="002A59C4"/>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159"/>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9DA"/>
    <w:rsid w:val="002F4E47"/>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37"/>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237"/>
    <w:rsid w:val="00356DE5"/>
    <w:rsid w:val="0035791A"/>
    <w:rsid w:val="00357AFC"/>
    <w:rsid w:val="00360A53"/>
    <w:rsid w:val="00361162"/>
    <w:rsid w:val="003618D2"/>
    <w:rsid w:val="0036192B"/>
    <w:rsid w:val="00361A76"/>
    <w:rsid w:val="00361F9C"/>
    <w:rsid w:val="00362081"/>
    <w:rsid w:val="003628C2"/>
    <w:rsid w:val="0036374B"/>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1DE9"/>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89D"/>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8"/>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1302"/>
    <w:rsid w:val="003F3483"/>
    <w:rsid w:val="003F4A44"/>
    <w:rsid w:val="003F5885"/>
    <w:rsid w:val="003F64AB"/>
    <w:rsid w:val="003F6517"/>
    <w:rsid w:val="003F6D9D"/>
    <w:rsid w:val="0040090D"/>
    <w:rsid w:val="004010A6"/>
    <w:rsid w:val="0040265A"/>
    <w:rsid w:val="00402C2D"/>
    <w:rsid w:val="0040318B"/>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633"/>
    <w:rsid w:val="00433E92"/>
    <w:rsid w:val="0043406E"/>
    <w:rsid w:val="0043407D"/>
    <w:rsid w:val="00434A04"/>
    <w:rsid w:val="00434B43"/>
    <w:rsid w:val="0043529D"/>
    <w:rsid w:val="00435C2C"/>
    <w:rsid w:val="00436815"/>
    <w:rsid w:val="00436873"/>
    <w:rsid w:val="00437609"/>
    <w:rsid w:val="004377F9"/>
    <w:rsid w:val="00440458"/>
    <w:rsid w:val="004409CB"/>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94F"/>
    <w:rsid w:val="00476B02"/>
    <w:rsid w:val="00476C5B"/>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1CE9"/>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191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16FB1"/>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0F69"/>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502"/>
    <w:rsid w:val="00553CEC"/>
    <w:rsid w:val="00553F1A"/>
    <w:rsid w:val="00553F37"/>
    <w:rsid w:val="005541F4"/>
    <w:rsid w:val="00554441"/>
    <w:rsid w:val="005548C3"/>
    <w:rsid w:val="00555014"/>
    <w:rsid w:val="0055560D"/>
    <w:rsid w:val="00556066"/>
    <w:rsid w:val="00556620"/>
    <w:rsid w:val="00556A3F"/>
    <w:rsid w:val="005570A3"/>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6717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669D"/>
    <w:rsid w:val="00597390"/>
    <w:rsid w:val="00597660"/>
    <w:rsid w:val="00597890"/>
    <w:rsid w:val="00597B3F"/>
    <w:rsid w:val="00597F2D"/>
    <w:rsid w:val="005A0029"/>
    <w:rsid w:val="005A00FE"/>
    <w:rsid w:val="005A0831"/>
    <w:rsid w:val="005A12BC"/>
    <w:rsid w:val="005A186A"/>
    <w:rsid w:val="005A1D4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06F"/>
    <w:rsid w:val="005B7765"/>
    <w:rsid w:val="005B7A4A"/>
    <w:rsid w:val="005C00E3"/>
    <w:rsid w:val="005C0323"/>
    <w:rsid w:val="005C07AA"/>
    <w:rsid w:val="005C1250"/>
    <w:rsid w:val="005C1F6C"/>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C11"/>
    <w:rsid w:val="005E2CE7"/>
    <w:rsid w:val="005E58F6"/>
    <w:rsid w:val="005E5B19"/>
    <w:rsid w:val="005E5D61"/>
    <w:rsid w:val="005E6688"/>
    <w:rsid w:val="005E6D5C"/>
    <w:rsid w:val="005E7428"/>
    <w:rsid w:val="005E76E8"/>
    <w:rsid w:val="005F049C"/>
    <w:rsid w:val="005F12C9"/>
    <w:rsid w:val="005F1794"/>
    <w:rsid w:val="005F17EF"/>
    <w:rsid w:val="005F19E2"/>
    <w:rsid w:val="005F1A9C"/>
    <w:rsid w:val="005F2FA1"/>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C90"/>
    <w:rsid w:val="00644D42"/>
    <w:rsid w:val="00644F30"/>
    <w:rsid w:val="0064521B"/>
    <w:rsid w:val="006458A4"/>
    <w:rsid w:val="006464C4"/>
    <w:rsid w:val="006467DE"/>
    <w:rsid w:val="006468FE"/>
    <w:rsid w:val="00646C13"/>
    <w:rsid w:val="00647216"/>
    <w:rsid w:val="0064727F"/>
    <w:rsid w:val="00647C5C"/>
    <w:rsid w:val="00650B2B"/>
    <w:rsid w:val="00650F99"/>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1AC"/>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67C"/>
    <w:rsid w:val="006E79C7"/>
    <w:rsid w:val="006F04CB"/>
    <w:rsid w:val="006F0D60"/>
    <w:rsid w:val="006F0F2C"/>
    <w:rsid w:val="006F1197"/>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15"/>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1BE5"/>
    <w:rsid w:val="007624D8"/>
    <w:rsid w:val="00762A25"/>
    <w:rsid w:val="0076311C"/>
    <w:rsid w:val="00763611"/>
    <w:rsid w:val="00763FC7"/>
    <w:rsid w:val="00764449"/>
    <w:rsid w:val="007647EA"/>
    <w:rsid w:val="007651B6"/>
    <w:rsid w:val="00765682"/>
    <w:rsid w:val="00765909"/>
    <w:rsid w:val="00765EB5"/>
    <w:rsid w:val="007667B3"/>
    <w:rsid w:val="00767609"/>
    <w:rsid w:val="00767B91"/>
    <w:rsid w:val="00767E08"/>
    <w:rsid w:val="007702D2"/>
    <w:rsid w:val="007702DE"/>
    <w:rsid w:val="007704F4"/>
    <w:rsid w:val="0077056D"/>
    <w:rsid w:val="00770589"/>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0FE7"/>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4E1F"/>
    <w:rsid w:val="007B5D10"/>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1B89"/>
    <w:rsid w:val="007D2F6C"/>
    <w:rsid w:val="007D3773"/>
    <w:rsid w:val="007D420A"/>
    <w:rsid w:val="007D4505"/>
    <w:rsid w:val="007D4547"/>
    <w:rsid w:val="007D4859"/>
    <w:rsid w:val="007D4E48"/>
    <w:rsid w:val="007D5330"/>
    <w:rsid w:val="007D5398"/>
    <w:rsid w:val="007D599B"/>
    <w:rsid w:val="007D62C2"/>
    <w:rsid w:val="007D661C"/>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4BF"/>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076CF"/>
    <w:rsid w:val="008076D8"/>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7F4"/>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615A"/>
    <w:rsid w:val="008767F6"/>
    <w:rsid w:val="00876DD4"/>
    <w:rsid w:val="008808E7"/>
    <w:rsid w:val="008809AC"/>
    <w:rsid w:val="00880C14"/>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0CAD"/>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7DC"/>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3A4C"/>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A3E"/>
    <w:rsid w:val="00923D82"/>
    <w:rsid w:val="00924189"/>
    <w:rsid w:val="009249F6"/>
    <w:rsid w:val="00925472"/>
    <w:rsid w:val="009255BF"/>
    <w:rsid w:val="009255D9"/>
    <w:rsid w:val="009259C0"/>
    <w:rsid w:val="00925BD4"/>
    <w:rsid w:val="009263AE"/>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3EBC"/>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28F"/>
    <w:rsid w:val="009C27A2"/>
    <w:rsid w:val="009C2900"/>
    <w:rsid w:val="009C3082"/>
    <w:rsid w:val="009C3816"/>
    <w:rsid w:val="009C3DDC"/>
    <w:rsid w:val="009C3FBC"/>
    <w:rsid w:val="009C4099"/>
    <w:rsid w:val="009C4CC7"/>
    <w:rsid w:val="009C5FF9"/>
    <w:rsid w:val="009C6318"/>
    <w:rsid w:val="009C6723"/>
    <w:rsid w:val="009C7416"/>
    <w:rsid w:val="009D0C42"/>
    <w:rsid w:val="009D0E67"/>
    <w:rsid w:val="009D0EBE"/>
    <w:rsid w:val="009D0FB9"/>
    <w:rsid w:val="009D150F"/>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0E08"/>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07772"/>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51B2"/>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3849"/>
    <w:rsid w:val="00A843D1"/>
    <w:rsid w:val="00A844F4"/>
    <w:rsid w:val="00A84C2B"/>
    <w:rsid w:val="00A85C78"/>
    <w:rsid w:val="00A860B5"/>
    <w:rsid w:val="00A86153"/>
    <w:rsid w:val="00A86608"/>
    <w:rsid w:val="00A8665B"/>
    <w:rsid w:val="00A86706"/>
    <w:rsid w:val="00A86D91"/>
    <w:rsid w:val="00A86FC8"/>
    <w:rsid w:val="00A87A96"/>
    <w:rsid w:val="00A90828"/>
    <w:rsid w:val="00A909DE"/>
    <w:rsid w:val="00A909ED"/>
    <w:rsid w:val="00A91157"/>
    <w:rsid w:val="00A9160A"/>
    <w:rsid w:val="00A925DC"/>
    <w:rsid w:val="00A9287E"/>
    <w:rsid w:val="00A9360E"/>
    <w:rsid w:val="00A93BA9"/>
    <w:rsid w:val="00A94099"/>
    <w:rsid w:val="00A94E0A"/>
    <w:rsid w:val="00A94E5A"/>
    <w:rsid w:val="00A95550"/>
    <w:rsid w:val="00A96000"/>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B00275"/>
    <w:rsid w:val="00B0083F"/>
    <w:rsid w:val="00B00FA8"/>
    <w:rsid w:val="00B0130E"/>
    <w:rsid w:val="00B02413"/>
    <w:rsid w:val="00B024B4"/>
    <w:rsid w:val="00B02897"/>
    <w:rsid w:val="00B02BDF"/>
    <w:rsid w:val="00B03570"/>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53EB"/>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8BB"/>
    <w:rsid w:val="00B31D50"/>
    <w:rsid w:val="00B320DC"/>
    <w:rsid w:val="00B322DD"/>
    <w:rsid w:val="00B3389C"/>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B33"/>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99"/>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AF8"/>
    <w:rsid w:val="00B71C4D"/>
    <w:rsid w:val="00B72375"/>
    <w:rsid w:val="00B724BD"/>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E0F"/>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C6F"/>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6CA"/>
    <w:rsid w:val="00BB5A93"/>
    <w:rsid w:val="00BB5D3B"/>
    <w:rsid w:val="00BB63C8"/>
    <w:rsid w:val="00BB69F7"/>
    <w:rsid w:val="00BB6E8D"/>
    <w:rsid w:val="00BB6EB0"/>
    <w:rsid w:val="00BB7605"/>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917"/>
    <w:rsid w:val="00BD7E04"/>
    <w:rsid w:val="00BD7FAC"/>
    <w:rsid w:val="00BE099D"/>
    <w:rsid w:val="00BE0A67"/>
    <w:rsid w:val="00BE0ACC"/>
    <w:rsid w:val="00BE0E0D"/>
    <w:rsid w:val="00BE1102"/>
    <w:rsid w:val="00BE200A"/>
    <w:rsid w:val="00BE2211"/>
    <w:rsid w:val="00BE239D"/>
    <w:rsid w:val="00BE3A0A"/>
    <w:rsid w:val="00BE3C4B"/>
    <w:rsid w:val="00BE61AD"/>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338"/>
    <w:rsid w:val="00C277B8"/>
    <w:rsid w:val="00C27E58"/>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238"/>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200C"/>
    <w:rsid w:val="00CD39C2"/>
    <w:rsid w:val="00CD4C65"/>
    <w:rsid w:val="00CD5674"/>
    <w:rsid w:val="00CD59FB"/>
    <w:rsid w:val="00CD5CCD"/>
    <w:rsid w:val="00CD5D15"/>
    <w:rsid w:val="00CE00E7"/>
    <w:rsid w:val="00CE0254"/>
    <w:rsid w:val="00CE0739"/>
    <w:rsid w:val="00CE2BD5"/>
    <w:rsid w:val="00CE2ECF"/>
    <w:rsid w:val="00CE32B1"/>
    <w:rsid w:val="00CE3522"/>
    <w:rsid w:val="00CE35A7"/>
    <w:rsid w:val="00CE3C18"/>
    <w:rsid w:val="00CE3F57"/>
    <w:rsid w:val="00CE554A"/>
    <w:rsid w:val="00CE709E"/>
    <w:rsid w:val="00CE7E8A"/>
    <w:rsid w:val="00CF0619"/>
    <w:rsid w:val="00CF0C12"/>
    <w:rsid w:val="00CF169A"/>
    <w:rsid w:val="00CF201C"/>
    <w:rsid w:val="00CF20D6"/>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233"/>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70E"/>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178A"/>
    <w:rsid w:val="00D529A0"/>
    <w:rsid w:val="00D52DB7"/>
    <w:rsid w:val="00D532C5"/>
    <w:rsid w:val="00D5376F"/>
    <w:rsid w:val="00D53B46"/>
    <w:rsid w:val="00D5442D"/>
    <w:rsid w:val="00D5446A"/>
    <w:rsid w:val="00D55082"/>
    <w:rsid w:val="00D55266"/>
    <w:rsid w:val="00D574EF"/>
    <w:rsid w:val="00D614E8"/>
    <w:rsid w:val="00D61B77"/>
    <w:rsid w:val="00D62F04"/>
    <w:rsid w:val="00D638DC"/>
    <w:rsid w:val="00D63C07"/>
    <w:rsid w:val="00D6408C"/>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7F1"/>
    <w:rsid w:val="00D80F78"/>
    <w:rsid w:val="00D8123F"/>
    <w:rsid w:val="00D81DBF"/>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68FE"/>
    <w:rsid w:val="00DB7511"/>
    <w:rsid w:val="00DB7C3B"/>
    <w:rsid w:val="00DB7F1E"/>
    <w:rsid w:val="00DC002A"/>
    <w:rsid w:val="00DC0A39"/>
    <w:rsid w:val="00DC0FC6"/>
    <w:rsid w:val="00DC1892"/>
    <w:rsid w:val="00DC1FCE"/>
    <w:rsid w:val="00DC226B"/>
    <w:rsid w:val="00DC2DB8"/>
    <w:rsid w:val="00DC3A66"/>
    <w:rsid w:val="00DC3BBC"/>
    <w:rsid w:val="00DC3C75"/>
    <w:rsid w:val="00DC4966"/>
    <w:rsid w:val="00DC59A6"/>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2F13"/>
    <w:rsid w:val="00DE315A"/>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5D76"/>
    <w:rsid w:val="00DF5DD8"/>
    <w:rsid w:val="00DF6232"/>
    <w:rsid w:val="00DF6755"/>
    <w:rsid w:val="00DF6D91"/>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6C21"/>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4C7D"/>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1D19"/>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57C"/>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B18"/>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3EB3"/>
    <w:rsid w:val="00EE4084"/>
    <w:rsid w:val="00EE408F"/>
    <w:rsid w:val="00EE4AF6"/>
    <w:rsid w:val="00EE544E"/>
    <w:rsid w:val="00EE595E"/>
    <w:rsid w:val="00EE5CDC"/>
    <w:rsid w:val="00EE6FCF"/>
    <w:rsid w:val="00EF0155"/>
    <w:rsid w:val="00EF0324"/>
    <w:rsid w:val="00EF0D61"/>
    <w:rsid w:val="00EF1341"/>
    <w:rsid w:val="00EF13FC"/>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481"/>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4D38"/>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70A4"/>
    <w:rsid w:val="00F57594"/>
    <w:rsid w:val="00F57A89"/>
    <w:rsid w:val="00F602FF"/>
    <w:rsid w:val="00F611A9"/>
    <w:rsid w:val="00F61ADC"/>
    <w:rsid w:val="00F6223E"/>
    <w:rsid w:val="00F62C08"/>
    <w:rsid w:val="00F62F88"/>
    <w:rsid w:val="00F64737"/>
    <w:rsid w:val="00F6485C"/>
    <w:rsid w:val="00F64C74"/>
    <w:rsid w:val="00F650D7"/>
    <w:rsid w:val="00F656FA"/>
    <w:rsid w:val="00F65A07"/>
    <w:rsid w:val="00F65DCF"/>
    <w:rsid w:val="00F67279"/>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AA9"/>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818"/>
    <w:rsid w:val="00FD097D"/>
    <w:rsid w:val="00FD11C2"/>
    <w:rsid w:val="00FD11F2"/>
    <w:rsid w:val="00FD14AB"/>
    <w:rsid w:val="00FD2795"/>
    <w:rsid w:val="00FD31B3"/>
    <w:rsid w:val="00FD391E"/>
    <w:rsid w:val="00FD4B4D"/>
    <w:rsid w:val="00FD5E37"/>
    <w:rsid w:val="00FD68E8"/>
    <w:rsid w:val="00FD6C95"/>
    <w:rsid w:val="00FD71E4"/>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4C"/>
    <w:rsid w:val="00FE56C0"/>
    <w:rsid w:val="00FE5BB4"/>
    <w:rsid w:val="00FE5DEA"/>
    <w:rsid w:val="00FE61FD"/>
    <w:rsid w:val="00FE65E3"/>
    <w:rsid w:val="00FE7621"/>
    <w:rsid w:val="00FE7A71"/>
    <w:rsid w:val="00FE7C33"/>
    <w:rsid w:val="00FE7F17"/>
    <w:rsid w:val="00FF0591"/>
    <w:rsid w:val="00FF0CFC"/>
    <w:rsid w:val="00FF0F62"/>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B41"/>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49EE2190"/>
  <w15:docId w15:val="{B05CE7AB-9417-49FD-89A8-72D48949A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8"/>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58498251">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4940734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www.njstart.gov" TargetMode="External"/><Relationship Id="rId26" Type="http://schemas.openxmlformats.org/officeDocument/2006/relationships/image" Target="media/image2.jpeg"/><Relationship Id="rId39" Type="http://schemas.openxmlformats.org/officeDocument/2006/relationships/hyperlink" Target="http://www.state.nj.us/treasury/purchase/ethics_guide.shtml" TargetMode="External"/><Relationship Id="rId21" Type="http://schemas.openxmlformats.org/officeDocument/2006/relationships/hyperlink" Target="http://www.state.nj.us/treasury/purchase/pricelists.shtml"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njstart.gov"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elec.state.nj.us/" TargetMode="External"/><Relationship Id="rId7" Type="http://schemas.openxmlformats.org/officeDocument/2006/relationships/customXml" Target="../customXml/item7.xml"/><Relationship Id="rId71" Type="http://schemas.openxmlformats.org/officeDocument/2006/relationships/hyperlink" Target="http://www.state.nj.us/treasury/contract_compliance" TargetMode="Externa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hyperlink" Target="http://www.state.nj.us/treasury/purchase/njstart/vendor.shtml" TargetMode="External"/><Relationship Id="rId11" Type="http://schemas.openxmlformats.org/officeDocument/2006/relationships/settings" Target="settings.xml"/><Relationship Id="rId24" Type="http://schemas.openxmlformats.org/officeDocument/2006/relationships/hyperlink" Target="mailto:njstart@treas.nj.gov" TargetMode="External"/><Relationship Id="rId32" Type="http://schemas.openxmlformats.org/officeDocument/2006/relationships/footer" Target="footer2.xm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njstart.gov/"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omb/forms/index.shtml" TargetMode="External"/><Relationship Id="rId66" Type="http://schemas.openxmlformats.org/officeDocument/2006/relationships/hyperlink" Target="http://www.nj.gov/treasury/purchase/forms/AA_%20Supplement.pdf" TargetMode="External"/><Relationship Id="rId7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njstart.gov/"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http://www.state.nj.us/treasury/purchase/forms/eo134/Chapter51.pdf" TargetMode="External"/><Relationship Id="rId10" Type="http://schemas.openxmlformats.org/officeDocument/2006/relationships/styles" Target="styles.xml"/><Relationship Id="rId19" Type="http://schemas.openxmlformats.org/officeDocument/2006/relationships/hyperlink" Target="http://www.state.nj.us/treasury/purchase/njstart/vendor.shtml" TargetMode="External"/><Relationship Id="rId31" Type="http://schemas.openxmlformats.org/officeDocument/2006/relationships/footer" Target="footer1.xm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revenue/busregcert.shtml" TargetMode="External"/><Relationship Id="rId60" Type="http://schemas.openxmlformats.org/officeDocument/2006/relationships/hyperlink" Target="mailto:NJSupplierReports@treas.nj.gov" TargetMode="External"/><Relationship Id="rId65" Type="http://schemas.openxmlformats.org/officeDocument/2006/relationships/hyperlink" Target="http://www.state.nj.us/treasury/purchase/njstart/vendor.shtml" TargetMode="External"/><Relationship Id="rId73" Type="http://schemas.microsoft.com/office/2011/relationships/people" Target="peop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www.state.nj.us/treasury/purchase/njstart/vendor.shtml" TargetMode="External"/><Relationship Id="rId27" Type="http://schemas.openxmlformats.org/officeDocument/2006/relationships/image" Target="cid:image001.jpg@01D0E0CA.D3D2D650"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njstart.gov/" TargetMode="External"/><Relationship Id="rId69" Type="http://schemas.openxmlformats.org/officeDocument/2006/relationships/hyperlink" Target="mailto:ccau.certificate@treas.nj.gov" TargetMode="External"/><Relationship Id="rId8" Type="http://schemas.openxmlformats.org/officeDocument/2006/relationships/customXml" Target="../customXml/item8.xml"/><Relationship Id="rId51" Type="http://schemas.openxmlformats.org/officeDocument/2006/relationships/hyperlink" Target="http://www.nj.gov/njbusiness/contracting/"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oleObject" Target="embeddings/oleObject2.bin"/><Relationship Id="rId25" Type="http://schemas.openxmlformats.org/officeDocument/2006/relationships/hyperlink" Target="https://www.njstart.gov/bso/"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njstart.gov" TargetMode="External"/><Relationship Id="rId59" Type="http://schemas.openxmlformats.org/officeDocument/2006/relationships/hyperlink" Target="mailto:AAIUNIT@treas.nj.gov"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njstart.gov/" TargetMode="External"/><Relationship Id="rId54" Type="http://schemas.openxmlformats.org/officeDocument/2006/relationships/hyperlink" Target="http://www.njstart.gov/" TargetMode="External"/><Relationship Id="rId62" Type="http://schemas.openxmlformats.org/officeDocument/2006/relationships/hyperlink" Target="http://www.state.nj.us/treasury/purchase/forms/eo134/Chapter51.pdf" TargetMode="External"/><Relationship Id="rId70" Type="http://schemas.openxmlformats.org/officeDocument/2006/relationships/hyperlink" Target="http://www.nj.gov/treasury/purchase/forms/Vendor_Timesheet.xls"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89327F76-6F0C-49AC-8D06-A9F4CB1DD6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B2EFE7E2-1F95-4975-B0B1-8ECC3EFDED3C}">
  <ds:schemaRefs>
    <ds:schemaRef ds:uri="http://schemas.microsoft.com/office/2006/documentManagement/types"/>
    <ds:schemaRef ds:uri="http://www.w3.org/XML/1998/namespace"/>
    <ds:schemaRef ds:uri="http://purl.org/dc/dcmitype/"/>
    <ds:schemaRef ds:uri="http://purl.org/dc/elements/1.1/"/>
    <ds:schemaRef ds:uri="http://schemas.microsoft.com/office/2006/metadata/properties"/>
    <ds:schemaRef ds:uri="http://schemas.openxmlformats.org/package/2006/metadata/core-properties"/>
    <ds:schemaRef ds:uri="http://purl.org/dc/terms/"/>
  </ds:schemaRefs>
</ds:datastoreItem>
</file>

<file path=customXml/itemProps5.xml><?xml version="1.0" encoding="utf-8"?>
<ds:datastoreItem xmlns:ds="http://schemas.openxmlformats.org/officeDocument/2006/customXml" ds:itemID="{04BC12BB-2DA7-4479-A7A6-741444763ECE}">
  <ds:schemaRefs>
    <ds:schemaRef ds:uri="http://schemas.openxmlformats.org/officeDocument/2006/bibliography"/>
  </ds:schemaRefs>
</ds:datastoreItem>
</file>

<file path=customXml/itemProps6.xml><?xml version="1.0" encoding="utf-8"?>
<ds:datastoreItem xmlns:ds="http://schemas.openxmlformats.org/officeDocument/2006/customXml" ds:itemID="{C71BE34E-2B96-4641-9B54-6338A3CB5058}">
  <ds:schemaRefs>
    <ds:schemaRef ds:uri="http://schemas.openxmlformats.org/officeDocument/2006/bibliography"/>
  </ds:schemaRefs>
</ds:datastoreItem>
</file>

<file path=customXml/itemProps7.xml><?xml version="1.0" encoding="utf-8"?>
<ds:datastoreItem xmlns:ds="http://schemas.openxmlformats.org/officeDocument/2006/customXml" ds:itemID="{22DD2AE6-0FF4-4451-8C38-9D7F45FB0119}">
  <ds:schemaRefs>
    <ds:schemaRef ds:uri="http://schemas.openxmlformats.org/officeDocument/2006/bibliography"/>
  </ds:schemaRefs>
</ds:datastoreItem>
</file>

<file path=customXml/itemProps8.xml><?xml version="1.0" encoding="utf-8"?>
<ds:datastoreItem xmlns:ds="http://schemas.openxmlformats.org/officeDocument/2006/customXml" ds:itemID="{7C9BA945-664A-4E77-B7B5-FDAADDEB6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68</Pages>
  <Words>30493</Words>
  <Characters>181371</Characters>
  <Application>Microsoft Office Word</Application>
  <DocSecurity>8</DocSecurity>
  <Lines>1511</Lines>
  <Paragraphs>422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211442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Murphy, Christine</dc:creator>
  <cp:lastModifiedBy>Murphy, Christine</cp:lastModifiedBy>
  <cp:revision>5</cp:revision>
  <cp:lastPrinted>2017-02-08T21:45:00Z</cp:lastPrinted>
  <dcterms:created xsi:type="dcterms:W3CDTF">2017-02-08T19:49:00Z</dcterms:created>
  <dcterms:modified xsi:type="dcterms:W3CDTF">2017-02-08T22:09:00Z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